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8019E6" w:rsidRPr="0057462B" w14:paraId="5D488D5D" w14:textId="77777777">
        <w:tc>
          <w:tcPr>
            <w:tcW w:w="4605" w:type="dxa"/>
            <w:tcBorders>
              <w:top w:val="nil"/>
              <w:left w:val="nil"/>
              <w:bottom w:val="nil"/>
              <w:right w:val="nil"/>
            </w:tcBorders>
          </w:tcPr>
          <w:p w14:paraId="3277C7F5" w14:textId="77777777" w:rsidR="008019E6" w:rsidRPr="00BE05D4" w:rsidRDefault="00792BAB">
            <w:pPr>
              <w:pStyle w:val="FootnoteText"/>
              <w:jc w:val="center"/>
              <w:rPr>
                <w:lang w:val="en-GB"/>
              </w:rPr>
            </w:pPr>
            <w:bookmarkStart w:id="0" w:name="_Toc460308449"/>
            <w:r>
              <w:rPr>
                <w:noProof/>
              </w:rPr>
              <w:drawing>
                <wp:inline distT="0" distB="0" distL="0" distR="0" wp14:anchorId="7F1A5890" wp14:editId="30C4986E">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383ED39A" w14:textId="77777777" w:rsidR="008019E6" w:rsidRPr="0057462B" w:rsidRDefault="008019E6">
            <w:pPr>
              <w:rPr>
                <w:szCs w:val="20"/>
              </w:rPr>
            </w:pPr>
          </w:p>
        </w:tc>
      </w:tr>
    </w:tbl>
    <w:p w14:paraId="4364217F" w14:textId="77777777" w:rsidR="008019E6" w:rsidRPr="0057462B" w:rsidRDefault="008019E6">
      <w:pPr>
        <w:jc w:val="center"/>
        <w:rPr>
          <w:szCs w:val="20"/>
        </w:rPr>
      </w:pPr>
    </w:p>
    <w:p w14:paraId="7365D083" w14:textId="77777777" w:rsidR="008019E6" w:rsidRPr="0057462B" w:rsidRDefault="008019E6">
      <w:pPr>
        <w:jc w:val="center"/>
        <w:rPr>
          <w:szCs w:val="20"/>
        </w:rPr>
      </w:pPr>
    </w:p>
    <w:p w14:paraId="23FD2774" w14:textId="77777777" w:rsidR="008019E6" w:rsidRPr="0057462B" w:rsidRDefault="008019E6">
      <w:pPr>
        <w:jc w:val="center"/>
        <w:rPr>
          <w:szCs w:val="20"/>
        </w:rPr>
      </w:pPr>
    </w:p>
    <w:p w14:paraId="41DF5C57" w14:textId="77777777" w:rsidR="008019E6" w:rsidRPr="0057462B" w:rsidRDefault="008019E6">
      <w:pPr>
        <w:jc w:val="center"/>
        <w:rPr>
          <w:szCs w:val="20"/>
        </w:rPr>
      </w:pPr>
    </w:p>
    <w:p w14:paraId="30E64F39" w14:textId="77777777" w:rsidR="008019E6" w:rsidRPr="0057462B" w:rsidRDefault="008019E6">
      <w:pPr>
        <w:jc w:val="center"/>
        <w:rPr>
          <w:szCs w:val="20"/>
        </w:rPr>
      </w:pPr>
    </w:p>
    <w:p w14:paraId="0E79FA7A" w14:textId="77777777" w:rsidR="008019E6" w:rsidRPr="0057462B" w:rsidRDefault="008019E6">
      <w:pPr>
        <w:jc w:val="center"/>
        <w:rPr>
          <w:szCs w:val="20"/>
        </w:rPr>
      </w:pPr>
    </w:p>
    <w:p w14:paraId="788AD9B5" w14:textId="77777777" w:rsidR="008019E6" w:rsidRPr="0057462B" w:rsidRDefault="008019E6">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4950"/>
      </w:tblGrid>
      <w:tr w:rsidR="008019E6" w:rsidRPr="0057462B" w14:paraId="2E1FAAE3" w14:textId="77777777">
        <w:trPr>
          <w:jc w:val="center"/>
        </w:trPr>
        <w:tc>
          <w:tcPr>
            <w:tcW w:w="4950" w:type="dxa"/>
            <w:tcBorders>
              <w:top w:val="single" w:sz="6" w:space="0" w:color="auto"/>
              <w:bottom w:val="single" w:sz="12" w:space="0" w:color="auto"/>
            </w:tcBorders>
          </w:tcPr>
          <w:p w14:paraId="01CEE839" w14:textId="77777777" w:rsidR="008019E6" w:rsidRPr="0057462B" w:rsidRDefault="008019E6">
            <w:pPr>
              <w:jc w:val="center"/>
              <w:rPr>
                <w:b/>
                <w:bCs/>
                <w:color w:val="000080"/>
                <w:sz w:val="36"/>
                <w:szCs w:val="36"/>
              </w:rPr>
            </w:pPr>
          </w:p>
          <w:p w14:paraId="79AF82BC" w14:textId="77777777" w:rsidR="008019E6" w:rsidRPr="0057462B" w:rsidRDefault="008019E6">
            <w:pPr>
              <w:jc w:val="center"/>
              <w:rPr>
                <w:b/>
                <w:bCs/>
                <w:color w:val="000080"/>
                <w:sz w:val="36"/>
                <w:szCs w:val="36"/>
              </w:rPr>
            </w:pPr>
            <w:r w:rsidRPr="0057462B">
              <w:rPr>
                <w:color w:val="000080"/>
                <w:sz w:val="36"/>
                <w:szCs w:val="36"/>
              </w:rPr>
              <w:t xml:space="preserve">Definition of the </w:t>
            </w:r>
            <w:r w:rsidRPr="0057462B">
              <w:rPr>
                <w:color w:val="000080"/>
                <w:sz w:val="36"/>
                <w:szCs w:val="36"/>
              </w:rPr>
              <w:br/>
            </w:r>
            <w:r w:rsidRPr="0057462B">
              <w:rPr>
                <w:b/>
                <w:bCs/>
                <w:color w:val="000080"/>
                <w:sz w:val="36"/>
                <w:szCs w:val="36"/>
              </w:rPr>
              <w:t>CIDOC</w:t>
            </w:r>
            <w:r w:rsidRPr="0057462B">
              <w:rPr>
                <w:b/>
                <w:bCs/>
                <w:color w:val="000080"/>
                <w:sz w:val="36"/>
                <w:szCs w:val="36"/>
              </w:rPr>
              <w:br/>
              <w:t>Conceptual Reference Model</w:t>
            </w:r>
          </w:p>
          <w:p w14:paraId="5D3750B2" w14:textId="77777777" w:rsidR="008019E6" w:rsidRPr="0057462B" w:rsidRDefault="008019E6">
            <w:pPr>
              <w:jc w:val="center"/>
              <w:rPr>
                <w:b/>
                <w:bCs/>
                <w:color w:val="000080"/>
                <w:sz w:val="36"/>
                <w:szCs w:val="36"/>
              </w:rPr>
            </w:pPr>
          </w:p>
        </w:tc>
      </w:tr>
    </w:tbl>
    <w:p w14:paraId="0FEB815D" w14:textId="77777777" w:rsidR="008019E6" w:rsidRPr="0057462B" w:rsidRDefault="008019E6" w:rsidP="004A383D"/>
    <w:p w14:paraId="58CE776B" w14:textId="77777777" w:rsidR="008019E6" w:rsidRPr="0057462B" w:rsidRDefault="008019E6" w:rsidP="004A383D"/>
    <w:p w14:paraId="03C82B47" w14:textId="77777777" w:rsidR="008019E6" w:rsidRPr="0057462B" w:rsidRDefault="008019E6" w:rsidP="004A383D"/>
    <w:p w14:paraId="3130E962" w14:textId="77777777" w:rsidR="008019E6" w:rsidRPr="0057462B" w:rsidRDefault="008019E6" w:rsidP="004A383D"/>
    <w:p w14:paraId="3C761CF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Produced by the ICOM/CIDOC</w:t>
      </w:r>
    </w:p>
    <w:p w14:paraId="1A42B4D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Documentation Standards Group,</w:t>
      </w:r>
    </w:p>
    <w:p w14:paraId="0C211013" w14:textId="77777777" w:rsidR="008019E6" w:rsidRPr="0057462B" w:rsidRDefault="008019E6" w:rsidP="0003086B">
      <w:pPr>
        <w:tabs>
          <w:tab w:val="left" w:pos="2530"/>
          <w:tab w:val="center" w:pos="4535"/>
        </w:tabs>
        <w:outlineLvl w:val="0"/>
        <w:rPr>
          <w:rFonts w:ascii="Arial" w:hAnsi="Arial" w:cs="Arial"/>
          <w:sz w:val="28"/>
          <w:szCs w:val="28"/>
        </w:rPr>
      </w:pPr>
      <w:r>
        <w:rPr>
          <w:rFonts w:ascii="Arial" w:hAnsi="Arial" w:cs="Arial"/>
          <w:sz w:val="28"/>
          <w:szCs w:val="28"/>
        </w:rPr>
        <w:tab/>
      </w:r>
      <w:r>
        <w:rPr>
          <w:rFonts w:ascii="Arial" w:hAnsi="Arial" w:cs="Arial"/>
          <w:sz w:val="28"/>
          <w:szCs w:val="28"/>
        </w:rPr>
        <w:tab/>
      </w:r>
      <w:r w:rsidRPr="0057462B">
        <w:rPr>
          <w:rFonts w:ascii="Arial" w:hAnsi="Arial" w:cs="Arial"/>
          <w:sz w:val="28"/>
          <w:szCs w:val="28"/>
        </w:rPr>
        <w:t xml:space="preserve">Continued by the </w:t>
      </w:r>
    </w:p>
    <w:p w14:paraId="6B726C8F"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CIDOC CRM Special Interest Group</w:t>
      </w:r>
    </w:p>
    <w:p w14:paraId="1FBBAAFA" w14:textId="77777777" w:rsidR="003C585D" w:rsidRDefault="003C585D" w:rsidP="004A383D"/>
    <w:p w14:paraId="7D9B0A90" w14:textId="77777777" w:rsidR="003C585D" w:rsidRPr="00397527" w:rsidRDefault="003C585D" w:rsidP="003C585D">
      <w:pPr>
        <w:jc w:val="center"/>
        <w:rPr>
          <w:rFonts w:ascii="Arial" w:hAnsi="Arial" w:cs="Arial"/>
          <w:sz w:val="24"/>
          <w:szCs w:val="28"/>
        </w:rPr>
      </w:pPr>
      <w:r>
        <w:rPr>
          <w:rFonts w:ascii="Arial" w:hAnsi="Arial" w:cs="Arial"/>
          <w:sz w:val="24"/>
          <w:szCs w:val="28"/>
        </w:rPr>
        <w:t>Document Type: Current</w:t>
      </w:r>
    </w:p>
    <w:p w14:paraId="3FF13D09" w14:textId="5A389539" w:rsidR="003C585D" w:rsidRPr="00397527" w:rsidRDefault="003C585D" w:rsidP="003C585D">
      <w:pPr>
        <w:jc w:val="center"/>
        <w:rPr>
          <w:rFonts w:ascii="Arial" w:hAnsi="Arial" w:cs="Arial"/>
          <w:sz w:val="24"/>
          <w:szCs w:val="28"/>
        </w:rPr>
      </w:pPr>
      <w:r w:rsidRPr="00397527">
        <w:rPr>
          <w:rFonts w:ascii="Arial" w:hAnsi="Arial" w:cs="Arial"/>
          <w:sz w:val="24"/>
          <w:szCs w:val="28"/>
        </w:rPr>
        <w:t xml:space="preserve">Editorial Status: </w:t>
      </w:r>
      <w:r w:rsidR="00D16C36">
        <w:rPr>
          <w:rFonts w:ascii="Arial" w:hAnsi="Arial" w:cs="Arial"/>
          <w:sz w:val="24"/>
          <w:szCs w:val="28"/>
        </w:rPr>
        <w:t>In Progress since</w:t>
      </w:r>
      <w:r w:rsidR="00885EA0">
        <w:rPr>
          <w:rFonts w:ascii="Arial" w:hAnsi="Arial" w:cs="Arial"/>
          <w:sz w:val="24"/>
          <w:szCs w:val="28"/>
        </w:rPr>
        <w:t xml:space="preserve"> </w:t>
      </w:r>
      <w:r w:rsidR="0070054B">
        <w:rPr>
          <w:rFonts w:ascii="Arial" w:hAnsi="Arial" w:cs="Arial"/>
          <w:sz w:val="24"/>
          <w:szCs w:val="28"/>
        </w:rPr>
        <w:t>[</w:t>
      </w:r>
      <w:r w:rsidR="009B749C">
        <w:rPr>
          <w:rFonts w:ascii="Arial" w:hAnsi="Arial" w:cs="Arial"/>
          <w:sz w:val="24"/>
          <w:szCs w:val="28"/>
        </w:rPr>
        <w:t>17</w:t>
      </w:r>
      <w:r w:rsidR="00D16C36">
        <w:rPr>
          <w:rFonts w:ascii="Arial" w:hAnsi="Arial" w:cs="Arial"/>
          <w:sz w:val="24"/>
          <w:szCs w:val="28"/>
        </w:rPr>
        <w:t>/</w:t>
      </w:r>
      <w:r w:rsidR="009B749C">
        <w:rPr>
          <w:rFonts w:ascii="Arial" w:hAnsi="Arial" w:cs="Arial"/>
          <w:sz w:val="24"/>
          <w:szCs w:val="28"/>
        </w:rPr>
        <w:t>05</w:t>
      </w:r>
      <w:r w:rsidR="00D16C36">
        <w:rPr>
          <w:rFonts w:ascii="Arial" w:hAnsi="Arial" w:cs="Arial"/>
          <w:sz w:val="24"/>
          <w:szCs w:val="28"/>
        </w:rPr>
        <w:t>/</w:t>
      </w:r>
      <w:r w:rsidR="009B749C">
        <w:rPr>
          <w:rFonts w:ascii="Arial" w:hAnsi="Arial" w:cs="Arial"/>
          <w:sz w:val="24"/>
          <w:szCs w:val="28"/>
        </w:rPr>
        <w:t>2018</w:t>
      </w:r>
      <w:r w:rsidR="0070054B">
        <w:rPr>
          <w:rFonts w:ascii="Arial" w:hAnsi="Arial" w:cs="Arial"/>
          <w:sz w:val="24"/>
          <w:szCs w:val="28"/>
        </w:rPr>
        <w:t>]</w:t>
      </w:r>
    </w:p>
    <w:p w14:paraId="24BF4C87" w14:textId="77777777" w:rsidR="008019E6" w:rsidRPr="0057462B" w:rsidRDefault="008019E6" w:rsidP="004A383D"/>
    <w:p w14:paraId="59E78ABE" w14:textId="77777777" w:rsidR="008019E6" w:rsidRPr="0057462B" w:rsidRDefault="008019E6" w:rsidP="004A383D"/>
    <w:p w14:paraId="22C2819A" w14:textId="401B4AEC" w:rsidR="008019E6" w:rsidRPr="0057462B" w:rsidRDefault="008019E6" w:rsidP="00C35CA3">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r w:rsidR="00C71185">
        <w:rPr>
          <w:rFonts w:ascii="Arial" w:hAnsi="Arial" w:cs="Arial"/>
          <w:sz w:val="28"/>
          <w:szCs w:val="28"/>
        </w:rPr>
        <w:t>3</w:t>
      </w:r>
    </w:p>
    <w:p w14:paraId="1AF2BDF9" w14:textId="77777777" w:rsidR="008019E6" w:rsidRPr="0057462B" w:rsidRDefault="008019E6">
      <w:pPr>
        <w:jc w:val="center"/>
        <w:rPr>
          <w:rFonts w:ascii="Arial" w:hAnsi="Arial" w:cs="Arial"/>
          <w:szCs w:val="20"/>
        </w:rPr>
      </w:pPr>
    </w:p>
    <w:p w14:paraId="6D6EC8CE" w14:textId="61384983" w:rsidR="008019E6" w:rsidRDefault="009B749C" w:rsidP="00C35CA3">
      <w:pPr>
        <w:jc w:val="center"/>
        <w:rPr>
          <w:rFonts w:ascii="Arial" w:hAnsi="Arial" w:cs="Arial"/>
          <w:sz w:val="28"/>
          <w:szCs w:val="28"/>
        </w:rPr>
      </w:pPr>
      <w:r>
        <w:rPr>
          <w:rFonts w:ascii="Arial" w:hAnsi="Arial" w:cs="Arial"/>
          <w:sz w:val="28"/>
          <w:szCs w:val="28"/>
          <w:lang w:val="en-US"/>
        </w:rPr>
        <w:t>May</w:t>
      </w:r>
      <w:r>
        <w:rPr>
          <w:rFonts w:ascii="Arial" w:hAnsi="Arial" w:cs="Arial"/>
          <w:sz w:val="28"/>
          <w:szCs w:val="28"/>
        </w:rPr>
        <w:t xml:space="preserve"> 2018</w:t>
      </w:r>
    </w:p>
    <w:p w14:paraId="4E1A6E63" w14:textId="77777777" w:rsidR="008019E6" w:rsidRPr="0057462B" w:rsidRDefault="008019E6" w:rsidP="004A383D"/>
    <w:p w14:paraId="6709A700" w14:textId="77777777" w:rsidR="008019E6" w:rsidRPr="0057462B" w:rsidRDefault="008019E6" w:rsidP="004A383D"/>
    <w:p w14:paraId="78589F6F" w14:textId="77777777" w:rsidR="008019E6" w:rsidRPr="0057462B" w:rsidRDefault="008019E6" w:rsidP="004A383D"/>
    <w:p w14:paraId="7AE96FDD" w14:textId="77777777" w:rsidR="008019E6" w:rsidRPr="0057462B" w:rsidRDefault="008019E6" w:rsidP="009253F1">
      <w:pPr>
        <w:jc w:val="center"/>
        <w:outlineLvl w:val="0"/>
        <w:rPr>
          <w:rFonts w:ascii="Arial" w:hAnsi="Arial" w:cs="Arial"/>
          <w:szCs w:val="20"/>
        </w:rPr>
      </w:pPr>
      <w:r w:rsidRPr="0057462B">
        <w:rPr>
          <w:rFonts w:ascii="Arial" w:hAnsi="Arial" w:cs="Arial"/>
          <w:szCs w:val="20"/>
        </w:rPr>
        <w:t>Current Main Editors: Patrick Le Boeuf, Martin Doerr, Christian Emil Ore, Stephen Stead</w:t>
      </w:r>
    </w:p>
    <w:p w14:paraId="68756BF1" w14:textId="77777777" w:rsidR="008019E6" w:rsidRPr="0057462B" w:rsidRDefault="008019E6" w:rsidP="00A738AC"/>
    <w:p w14:paraId="7BBAE3B9" w14:textId="77777777" w:rsidR="008019E6" w:rsidRPr="00DB5E82" w:rsidRDefault="008019E6" w:rsidP="00A738AC"/>
    <w:p w14:paraId="4BBF34FB" w14:textId="77777777" w:rsidR="008019E6" w:rsidRPr="0057462B" w:rsidRDefault="008019E6">
      <w:pPr>
        <w:jc w:val="center"/>
        <w:outlineLvl w:val="0"/>
        <w:rPr>
          <w:rFonts w:ascii="Arial" w:hAnsi="Arial" w:cs="Arial"/>
          <w:szCs w:val="20"/>
        </w:rPr>
      </w:pPr>
      <w:r w:rsidRPr="0057462B">
        <w:rPr>
          <w:rFonts w:ascii="Arial" w:hAnsi="Arial" w:cs="Arial"/>
          <w:szCs w:val="20"/>
        </w:rPr>
        <w:t xml:space="preserve">Contributors: Trond Aalberg, Detlev  Balzer, Chryssoula Bekiari, </w:t>
      </w:r>
      <w:r w:rsidRPr="0057462B">
        <w:rPr>
          <w:rFonts w:ascii="Arial" w:hAnsi="Arial" w:cs="Arial"/>
          <w:szCs w:val="20"/>
        </w:rPr>
        <w:tab/>
        <w:t>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016055EE" w14:textId="77777777" w:rsidR="008019E6" w:rsidRPr="0057462B" w:rsidRDefault="008019E6" w:rsidP="00A738AC"/>
    <w:p w14:paraId="67CD4FA5" w14:textId="77777777" w:rsidR="008019E6" w:rsidRPr="00DB5E82" w:rsidRDefault="008019E6" w:rsidP="00A738AC"/>
    <w:p w14:paraId="4A755205" w14:textId="77777777" w:rsidR="008019E6" w:rsidRPr="0057462B" w:rsidRDefault="008019E6">
      <w:pPr>
        <w:jc w:val="center"/>
        <w:outlineLvl w:val="0"/>
        <w:rPr>
          <w:rFonts w:ascii="Arial" w:hAnsi="Arial" w:cs="Arial"/>
          <w:b/>
          <w:bCs/>
          <w:szCs w:val="20"/>
        </w:rPr>
      </w:pPr>
      <w:r w:rsidRPr="0057462B">
        <w:rPr>
          <w:rFonts w:ascii="Arial" w:hAnsi="Arial" w:cs="Arial"/>
          <w:szCs w:val="20"/>
        </w:rPr>
        <w:t xml:space="preserve">Copyright © 2003 ICOM/CIDOC CRM Special Interest Group </w:t>
      </w:r>
      <w:r w:rsidRPr="0057462B">
        <w:rPr>
          <w:rFonts w:ascii="Arial" w:hAnsi="Arial" w:cs="Arial"/>
          <w:b/>
          <w:bCs/>
          <w:szCs w:val="20"/>
        </w:rPr>
        <w:br w:type="page"/>
      </w:r>
      <w:r w:rsidRPr="0057462B">
        <w:rPr>
          <w:rFonts w:ascii="Arial" w:hAnsi="Arial" w:cs="Arial"/>
          <w:b/>
          <w:bCs/>
          <w:szCs w:val="20"/>
        </w:rPr>
        <w:lastRenderedPageBreak/>
        <w:t>Table of Contents</w:t>
      </w:r>
    </w:p>
    <w:p w14:paraId="11D87065" w14:textId="77777777" w:rsidR="008019E6" w:rsidRPr="0057462B" w:rsidRDefault="008019E6">
      <w:pPr>
        <w:jc w:val="center"/>
        <w:rPr>
          <w:rFonts w:ascii="Arial" w:hAnsi="Arial" w:cs="Arial"/>
          <w:szCs w:val="20"/>
        </w:rPr>
      </w:pPr>
    </w:p>
    <w:p w14:paraId="375C9FB8" w14:textId="77777777" w:rsidR="008019E6" w:rsidRPr="0057462B" w:rsidRDefault="008019E6">
      <w:pPr>
        <w:rPr>
          <w:rFonts w:ascii="Arial" w:hAnsi="Arial" w:cs="Arial"/>
          <w:szCs w:val="20"/>
        </w:rPr>
      </w:pPr>
    </w:p>
    <w:p w14:paraId="77682531" w14:textId="77777777" w:rsidR="008019E6" w:rsidRPr="0057462B" w:rsidRDefault="008019E6">
      <w:pPr>
        <w:rPr>
          <w:rFonts w:ascii="Arial" w:hAnsi="Arial" w:cs="Arial"/>
          <w:szCs w:val="20"/>
        </w:rPr>
      </w:pPr>
    </w:p>
    <w:p w14:paraId="43D2192E" w14:textId="7825B6D4" w:rsidR="009B749C" w:rsidRDefault="008019E6">
      <w:pPr>
        <w:pStyle w:val="TOC1"/>
        <w:tabs>
          <w:tab w:val="right" w:leader="dot" w:pos="9061"/>
        </w:tabs>
        <w:rPr>
          <w:rFonts w:asciiTheme="minorHAnsi" w:eastAsiaTheme="minorEastAsia" w:hAnsiTheme="minorHAnsi" w:cstheme="minorBidi"/>
          <w:noProof/>
          <w:sz w:val="22"/>
          <w:szCs w:val="22"/>
          <w:lang w:val="en-US"/>
        </w:rPr>
      </w:pPr>
      <w:r w:rsidRPr="0057462B">
        <w:rPr>
          <w:rFonts w:cs="Arial"/>
        </w:rPr>
        <w:fldChar w:fldCharType="begin"/>
      </w:r>
      <w:r w:rsidRPr="0057462B">
        <w:rPr>
          <w:rFonts w:cs="Arial"/>
        </w:rPr>
        <w:instrText xml:space="preserve"> TOC \o "1-3" \h \z </w:instrText>
      </w:r>
      <w:r w:rsidRPr="0057462B">
        <w:rPr>
          <w:rFonts w:cs="Arial"/>
        </w:rPr>
        <w:fldChar w:fldCharType="separate"/>
      </w:r>
      <w:hyperlink w:anchor="_Toc514256537" w:history="1">
        <w:r w:rsidR="009B749C" w:rsidRPr="0083471B">
          <w:rPr>
            <w:rStyle w:val="Hyperlink"/>
            <w:noProof/>
          </w:rPr>
          <w:t>Introduction</w:t>
        </w:r>
        <w:r w:rsidR="009B749C">
          <w:rPr>
            <w:noProof/>
            <w:webHidden/>
          </w:rPr>
          <w:tab/>
        </w:r>
        <w:r w:rsidR="009B749C">
          <w:rPr>
            <w:noProof/>
            <w:webHidden/>
          </w:rPr>
          <w:fldChar w:fldCharType="begin"/>
        </w:r>
        <w:r w:rsidR="009B749C">
          <w:rPr>
            <w:noProof/>
            <w:webHidden/>
          </w:rPr>
          <w:instrText xml:space="preserve"> PAGEREF _Toc514256537 \h </w:instrText>
        </w:r>
        <w:r w:rsidR="009B749C">
          <w:rPr>
            <w:noProof/>
            <w:webHidden/>
          </w:rPr>
        </w:r>
        <w:r w:rsidR="009B749C">
          <w:rPr>
            <w:noProof/>
            <w:webHidden/>
          </w:rPr>
          <w:fldChar w:fldCharType="separate"/>
        </w:r>
        <w:r w:rsidR="003E1F1D">
          <w:rPr>
            <w:noProof/>
            <w:webHidden/>
          </w:rPr>
          <w:t>i</w:t>
        </w:r>
        <w:r w:rsidR="009B749C">
          <w:rPr>
            <w:noProof/>
            <w:webHidden/>
          </w:rPr>
          <w:fldChar w:fldCharType="end"/>
        </w:r>
      </w:hyperlink>
    </w:p>
    <w:p w14:paraId="6E1CC9A8" w14:textId="540CB3B0"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538" w:history="1">
        <w:r w:rsidRPr="0083471B">
          <w:rPr>
            <w:rStyle w:val="Hyperlink"/>
            <w:noProof/>
          </w:rPr>
          <w:t>Objectives of the CIDOC CRM</w:t>
        </w:r>
        <w:r>
          <w:rPr>
            <w:noProof/>
            <w:webHidden/>
          </w:rPr>
          <w:tab/>
        </w:r>
        <w:r>
          <w:rPr>
            <w:noProof/>
            <w:webHidden/>
          </w:rPr>
          <w:fldChar w:fldCharType="begin"/>
        </w:r>
        <w:r>
          <w:rPr>
            <w:noProof/>
            <w:webHidden/>
          </w:rPr>
          <w:instrText xml:space="preserve"> PAGEREF _Toc514256538 \h </w:instrText>
        </w:r>
        <w:r>
          <w:rPr>
            <w:noProof/>
            <w:webHidden/>
          </w:rPr>
        </w:r>
        <w:r>
          <w:rPr>
            <w:noProof/>
            <w:webHidden/>
          </w:rPr>
          <w:fldChar w:fldCharType="separate"/>
        </w:r>
        <w:r w:rsidR="003E1F1D">
          <w:rPr>
            <w:noProof/>
            <w:webHidden/>
          </w:rPr>
          <w:t>i</w:t>
        </w:r>
        <w:r>
          <w:rPr>
            <w:noProof/>
            <w:webHidden/>
          </w:rPr>
          <w:fldChar w:fldCharType="end"/>
        </w:r>
      </w:hyperlink>
    </w:p>
    <w:p w14:paraId="61712AF7" w14:textId="39B4794A"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539" w:history="1">
        <w:r w:rsidRPr="0083471B">
          <w:rPr>
            <w:rStyle w:val="Hyperlink"/>
            <w:noProof/>
          </w:rPr>
          <w:t>Scope of the CIDOC CRM</w:t>
        </w:r>
        <w:r>
          <w:rPr>
            <w:noProof/>
            <w:webHidden/>
          </w:rPr>
          <w:tab/>
        </w:r>
        <w:r>
          <w:rPr>
            <w:noProof/>
            <w:webHidden/>
          </w:rPr>
          <w:fldChar w:fldCharType="begin"/>
        </w:r>
        <w:r>
          <w:rPr>
            <w:noProof/>
            <w:webHidden/>
          </w:rPr>
          <w:instrText xml:space="preserve"> PAGEREF _Toc514256539 \h </w:instrText>
        </w:r>
        <w:r>
          <w:rPr>
            <w:noProof/>
            <w:webHidden/>
          </w:rPr>
        </w:r>
        <w:r>
          <w:rPr>
            <w:noProof/>
            <w:webHidden/>
          </w:rPr>
          <w:fldChar w:fldCharType="separate"/>
        </w:r>
        <w:r w:rsidR="003E1F1D">
          <w:rPr>
            <w:noProof/>
            <w:webHidden/>
          </w:rPr>
          <w:t>i</w:t>
        </w:r>
        <w:r>
          <w:rPr>
            <w:noProof/>
            <w:webHidden/>
          </w:rPr>
          <w:fldChar w:fldCharType="end"/>
        </w:r>
      </w:hyperlink>
    </w:p>
    <w:p w14:paraId="4D8A262A" w14:textId="50DC5A66"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540" w:history="1">
        <w:r w:rsidRPr="0083471B">
          <w:rPr>
            <w:rStyle w:val="Hyperlink"/>
            <w:noProof/>
          </w:rPr>
          <w:t>Compatibility with the CRM</w:t>
        </w:r>
        <w:r>
          <w:rPr>
            <w:noProof/>
            <w:webHidden/>
          </w:rPr>
          <w:tab/>
        </w:r>
        <w:r>
          <w:rPr>
            <w:noProof/>
            <w:webHidden/>
          </w:rPr>
          <w:fldChar w:fldCharType="begin"/>
        </w:r>
        <w:r>
          <w:rPr>
            <w:noProof/>
            <w:webHidden/>
          </w:rPr>
          <w:instrText xml:space="preserve"> PAGEREF _Toc514256540 \h </w:instrText>
        </w:r>
        <w:r>
          <w:rPr>
            <w:noProof/>
            <w:webHidden/>
          </w:rPr>
        </w:r>
        <w:r>
          <w:rPr>
            <w:noProof/>
            <w:webHidden/>
          </w:rPr>
          <w:fldChar w:fldCharType="separate"/>
        </w:r>
        <w:r w:rsidR="003E1F1D">
          <w:rPr>
            <w:noProof/>
            <w:webHidden/>
          </w:rPr>
          <w:t>ii</w:t>
        </w:r>
        <w:r>
          <w:rPr>
            <w:noProof/>
            <w:webHidden/>
          </w:rPr>
          <w:fldChar w:fldCharType="end"/>
        </w:r>
      </w:hyperlink>
    </w:p>
    <w:p w14:paraId="47E6EA54" w14:textId="74DC505C"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541" w:history="1">
        <w:r w:rsidRPr="0083471B">
          <w:rPr>
            <w:rStyle w:val="Hyperlink"/>
            <w:noProof/>
          </w:rPr>
          <w:t>Utility of CRM compatibility</w:t>
        </w:r>
        <w:r>
          <w:rPr>
            <w:noProof/>
            <w:webHidden/>
          </w:rPr>
          <w:tab/>
        </w:r>
        <w:r>
          <w:rPr>
            <w:noProof/>
            <w:webHidden/>
          </w:rPr>
          <w:fldChar w:fldCharType="begin"/>
        </w:r>
        <w:r>
          <w:rPr>
            <w:noProof/>
            <w:webHidden/>
          </w:rPr>
          <w:instrText xml:space="preserve"> PAGEREF _Toc514256541 \h </w:instrText>
        </w:r>
        <w:r>
          <w:rPr>
            <w:noProof/>
            <w:webHidden/>
          </w:rPr>
        </w:r>
        <w:r>
          <w:rPr>
            <w:noProof/>
            <w:webHidden/>
          </w:rPr>
          <w:fldChar w:fldCharType="separate"/>
        </w:r>
        <w:r w:rsidR="003E1F1D">
          <w:rPr>
            <w:noProof/>
            <w:webHidden/>
          </w:rPr>
          <w:t>ii</w:t>
        </w:r>
        <w:r>
          <w:rPr>
            <w:noProof/>
            <w:webHidden/>
          </w:rPr>
          <w:fldChar w:fldCharType="end"/>
        </w:r>
      </w:hyperlink>
    </w:p>
    <w:p w14:paraId="00B886E4" w14:textId="01B5CF6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542" w:history="1">
        <w:r w:rsidRPr="0083471B">
          <w:rPr>
            <w:rStyle w:val="Hyperlink"/>
            <w:noProof/>
          </w:rPr>
          <w:t>The Information Integration Environment</w:t>
        </w:r>
        <w:r>
          <w:rPr>
            <w:noProof/>
            <w:webHidden/>
          </w:rPr>
          <w:tab/>
        </w:r>
        <w:r>
          <w:rPr>
            <w:noProof/>
            <w:webHidden/>
          </w:rPr>
          <w:fldChar w:fldCharType="begin"/>
        </w:r>
        <w:r>
          <w:rPr>
            <w:noProof/>
            <w:webHidden/>
          </w:rPr>
          <w:instrText xml:space="preserve"> PAGEREF _Toc514256542 \h </w:instrText>
        </w:r>
        <w:r>
          <w:rPr>
            <w:noProof/>
            <w:webHidden/>
          </w:rPr>
        </w:r>
        <w:r>
          <w:rPr>
            <w:noProof/>
            <w:webHidden/>
          </w:rPr>
          <w:fldChar w:fldCharType="separate"/>
        </w:r>
        <w:r w:rsidR="003E1F1D">
          <w:rPr>
            <w:noProof/>
            <w:webHidden/>
          </w:rPr>
          <w:t>ii</w:t>
        </w:r>
        <w:r>
          <w:rPr>
            <w:noProof/>
            <w:webHidden/>
          </w:rPr>
          <w:fldChar w:fldCharType="end"/>
        </w:r>
      </w:hyperlink>
    </w:p>
    <w:p w14:paraId="421B7B4C" w14:textId="511B1C9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543" w:history="1">
        <w:r w:rsidRPr="0083471B">
          <w:rPr>
            <w:rStyle w:val="Hyperlink"/>
            <w:noProof/>
          </w:rPr>
          <w:t>CRM-Compatible Form</w:t>
        </w:r>
        <w:r>
          <w:rPr>
            <w:noProof/>
            <w:webHidden/>
          </w:rPr>
          <w:tab/>
        </w:r>
        <w:r>
          <w:rPr>
            <w:noProof/>
            <w:webHidden/>
          </w:rPr>
          <w:fldChar w:fldCharType="begin"/>
        </w:r>
        <w:r>
          <w:rPr>
            <w:noProof/>
            <w:webHidden/>
          </w:rPr>
          <w:instrText xml:space="preserve"> PAGEREF _Toc514256543 \h </w:instrText>
        </w:r>
        <w:r>
          <w:rPr>
            <w:noProof/>
            <w:webHidden/>
          </w:rPr>
        </w:r>
        <w:r>
          <w:rPr>
            <w:noProof/>
            <w:webHidden/>
          </w:rPr>
          <w:fldChar w:fldCharType="separate"/>
        </w:r>
        <w:r w:rsidR="003E1F1D">
          <w:rPr>
            <w:noProof/>
            <w:webHidden/>
          </w:rPr>
          <w:t>iii</w:t>
        </w:r>
        <w:r>
          <w:rPr>
            <w:noProof/>
            <w:webHidden/>
          </w:rPr>
          <w:fldChar w:fldCharType="end"/>
        </w:r>
      </w:hyperlink>
    </w:p>
    <w:p w14:paraId="3355DB5E" w14:textId="00C3277B"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544" w:history="1">
        <w:r w:rsidRPr="0083471B">
          <w:rPr>
            <w:rStyle w:val="Hyperlink"/>
            <w:noProof/>
          </w:rPr>
          <w:t>CRM Compatibility of Data Structure</w:t>
        </w:r>
        <w:r>
          <w:rPr>
            <w:noProof/>
            <w:webHidden/>
          </w:rPr>
          <w:tab/>
        </w:r>
        <w:r>
          <w:rPr>
            <w:noProof/>
            <w:webHidden/>
          </w:rPr>
          <w:fldChar w:fldCharType="begin"/>
        </w:r>
        <w:r>
          <w:rPr>
            <w:noProof/>
            <w:webHidden/>
          </w:rPr>
          <w:instrText xml:space="preserve"> PAGEREF _Toc514256544 \h </w:instrText>
        </w:r>
        <w:r>
          <w:rPr>
            <w:noProof/>
            <w:webHidden/>
          </w:rPr>
        </w:r>
        <w:r>
          <w:rPr>
            <w:noProof/>
            <w:webHidden/>
          </w:rPr>
          <w:fldChar w:fldCharType="separate"/>
        </w:r>
        <w:r w:rsidR="003E1F1D">
          <w:rPr>
            <w:noProof/>
            <w:webHidden/>
          </w:rPr>
          <w:t>v</w:t>
        </w:r>
        <w:r>
          <w:rPr>
            <w:noProof/>
            <w:webHidden/>
          </w:rPr>
          <w:fldChar w:fldCharType="end"/>
        </w:r>
      </w:hyperlink>
    </w:p>
    <w:p w14:paraId="7FCD7265" w14:textId="5AF7299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545" w:history="1">
        <w:r w:rsidRPr="0083471B">
          <w:rPr>
            <w:rStyle w:val="Hyperlink"/>
            <w:noProof/>
          </w:rPr>
          <w:t>CRM Compatibility of Information Systems</w:t>
        </w:r>
        <w:r>
          <w:rPr>
            <w:noProof/>
            <w:webHidden/>
          </w:rPr>
          <w:tab/>
        </w:r>
        <w:r>
          <w:rPr>
            <w:noProof/>
            <w:webHidden/>
          </w:rPr>
          <w:fldChar w:fldCharType="begin"/>
        </w:r>
        <w:r>
          <w:rPr>
            <w:noProof/>
            <w:webHidden/>
          </w:rPr>
          <w:instrText xml:space="preserve"> PAGEREF _Toc514256545 \h </w:instrText>
        </w:r>
        <w:r>
          <w:rPr>
            <w:noProof/>
            <w:webHidden/>
          </w:rPr>
        </w:r>
        <w:r>
          <w:rPr>
            <w:noProof/>
            <w:webHidden/>
          </w:rPr>
          <w:fldChar w:fldCharType="separate"/>
        </w:r>
        <w:r w:rsidR="003E1F1D">
          <w:rPr>
            <w:noProof/>
            <w:webHidden/>
          </w:rPr>
          <w:t>v</w:t>
        </w:r>
        <w:r>
          <w:rPr>
            <w:noProof/>
            <w:webHidden/>
          </w:rPr>
          <w:fldChar w:fldCharType="end"/>
        </w:r>
      </w:hyperlink>
    </w:p>
    <w:p w14:paraId="07AA9750" w14:textId="61B5FAF1"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546" w:history="1">
        <w:r w:rsidRPr="0083471B">
          <w:rPr>
            <w:rStyle w:val="Hyperlink"/>
            <w:noProof/>
          </w:rPr>
          <w:t>Compatibility claim declaration</w:t>
        </w:r>
        <w:r>
          <w:rPr>
            <w:noProof/>
            <w:webHidden/>
          </w:rPr>
          <w:tab/>
        </w:r>
        <w:r>
          <w:rPr>
            <w:noProof/>
            <w:webHidden/>
          </w:rPr>
          <w:fldChar w:fldCharType="begin"/>
        </w:r>
        <w:r>
          <w:rPr>
            <w:noProof/>
            <w:webHidden/>
          </w:rPr>
          <w:instrText xml:space="preserve"> PAGEREF _Toc514256546 \h </w:instrText>
        </w:r>
        <w:r>
          <w:rPr>
            <w:noProof/>
            <w:webHidden/>
          </w:rPr>
        </w:r>
        <w:r>
          <w:rPr>
            <w:noProof/>
            <w:webHidden/>
          </w:rPr>
          <w:fldChar w:fldCharType="separate"/>
        </w:r>
        <w:r w:rsidR="003E1F1D">
          <w:rPr>
            <w:noProof/>
            <w:webHidden/>
          </w:rPr>
          <w:t>vii</w:t>
        </w:r>
        <w:r>
          <w:rPr>
            <w:noProof/>
            <w:webHidden/>
          </w:rPr>
          <w:fldChar w:fldCharType="end"/>
        </w:r>
      </w:hyperlink>
    </w:p>
    <w:p w14:paraId="367B8D0A" w14:textId="57DD74AE"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547" w:history="1">
        <w:r w:rsidRPr="0083471B">
          <w:rPr>
            <w:rStyle w:val="Hyperlink"/>
            <w:noProof/>
          </w:rPr>
          <w:t>Applied Form</w:t>
        </w:r>
        <w:r>
          <w:rPr>
            <w:noProof/>
            <w:webHidden/>
          </w:rPr>
          <w:tab/>
        </w:r>
        <w:r>
          <w:rPr>
            <w:noProof/>
            <w:webHidden/>
          </w:rPr>
          <w:fldChar w:fldCharType="begin"/>
        </w:r>
        <w:r>
          <w:rPr>
            <w:noProof/>
            <w:webHidden/>
          </w:rPr>
          <w:instrText xml:space="preserve"> PAGEREF _Toc514256547 \h </w:instrText>
        </w:r>
        <w:r>
          <w:rPr>
            <w:noProof/>
            <w:webHidden/>
          </w:rPr>
        </w:r>
        <w:r>
          <w:rPr>
            <w:noProof/>
            <w:webHidden/>
          </w:rPr>
          <w:fldChar w:fldCharType="separate"/>
        </w:r>
        <w:r w:rsidR="003E1F1D">
          <w:rPr>
            <w:noProof/>
            <w:webHidden/>
          </w:rPr>
          <w:t>vii</w:t>
        </w:r>
        <w:r>
          <w:rPr>
            <w:noProof/>
            <w:webHidden/>
          </w:rPr>
          <w:fldChar w:fldCharType="end"/>
        </w:r>
      </w:hyperlink>
    </w:p>
    <w:p w14:paraId="3CDE7C38" w14:textId="491B37EB" w:rsidR="009B749C" w:rsidRDefault="009B749C">
      <w:pPr>
        <w:pStyle w:val="TOC3"/>
        <w:rPr>
          <w:rFonts w:asciiTheme="minorHAnsi" w:eastAsiaTheme="minorEastAsia" w:hAnsiTheme="minorHAnsi" w:cstheme="minorBidi"/>
          <w:noProof/>
          <w:sz w:val="22"/>
          <w:szCs w:val="22"/>
          <w:lang w:val="en-US"/>
        </w:rPr>
      </w:pPr>
      <w:hyperlink w:anchor="_Toc514256548" w:history="1">
        <w:r w:rsidRPr="0083471B">
          <w:rPr>
            <w:rStyle w:val="Hyperlink"/>
            <w:noProof/>
          </w:rPr>
          <w:t>Terminology</w:t>
        </w:r>
        <w:r>
          <w:rPr>
            <w:noProof/>
            <w:webHidden/>
          </w:rPr>
          <w:tab/>
        </w:r>
        <w:r>
          <w:rPr>
            <w:noProof/>
            <w:webHidden/>
          </w:rPr>
          <w:fldChar w:fldCharType="begin"/>
        </w:r>
        <w:r>
          <w:rPr>
            <w:noProof/>
            <w:webHidden/>
          </w:rPr>
          <w:instrText xml:space="preserve"> PAGEREF _Toc514256548 \h </w:instrText>
        </w:r>
        <w:r>
          <w:rPr>
            <w:noProof/>
            <w:webHidden/>
          </w:rPr>
        </w:r>
        <w:r>
          <w:rPr>
            <w:noProof/>
            <w:webHidden/>
          </w:rPr>
          <w:fldChar w:fldCharType="separate"/>
        </w:r>
        <w:r w:rsidR="003E1F1D">
          <w:rPr>
            <w:noProof/>
            <w:webHidden/>
          </w:rPr>
          <w:t>vii</w:t>
        </w:r>
        <w:r>
          <w:rPr>
            <w:noProof/>
            <w:webHidden/>
          </w:rPr>
          <w:fldChar w:fldCharType="end"/>
        </w:r>
      </w:hyperlink>
    </w:p>
    <w:p w14:paraId="3E50440A" w14:textId="240A70CD" w:rsidR="009B749C" w:rsidRDefault="009B749C">
      <w:pPr>
        <w:pStyle w:val="TOC3"/>
        <w:rPr>
          <w:rFonts w:asciiTheme="minorHAnsi" w:eastAsiaTheme="minorEastAsia" w:hAnsiTheme="minorHAnsi" w:cstheme="minorBidi"/>
          <w:noProof/>
          <w:sz w:val="22"/>
          <w:szCs w:val="22"/>
          <w:lang w:val="en-US"/>
        </w:rPr>
      </w:pPr>
      <w:hyperlink w:anchor="_Toc514256549" w:history="1">
        <w:r w:rsidRPr="0083471B">
          <w:rPr>
            <w:rStyle w:val="Hyperlink"/>
            <w:noProof/>
          </w:rPr>
          <w:t>Property Quantifiers</w:t>
        </w:r>
        <w:r>
          <w:rPr>
            <w:noProof/>
            <w:webHidden/>
          </w:rPr>
          <w:tab/>
        </w:r>
        <w:r>
          <w:rPr>
            <w:noProof/>
            <w:webHidden/>
          </w:rPr>
          <w:fldChar w:fldCharType="begin"/>
        </w:r>
        <w:r>
          <w:rPr>
            <w:noProof/>
            <w:webHidden/>
          </w:rPr>
          <w:instrText xml:space="preserve"> PAGEREF _Toc514256549 \h </w:instrText>
        </w:r>
        <w:r>
          <w:rPr>
            <w:noProof/>
            <w:webHidden/>
          </w:rPr>
        </w:r>
        <w:r>
          <w:rPr>
            <w:noProof/>
            <w:webHidden/>
          </w:rPr>
          <w:fldChar w:fldCharType="separate"/>
        </w:r>
        <w:r w:rsidR="003E1F1D">
          <w:rPr>
            <w:noProof/>
            <w:webHidden/>
          </w:rPr>
          <w:t>xiv</w:t>
        </w:r>
        <w:r>
          <w:rPr>
            <w:noProof/>
            <w:webHidden/>
          </w:rPr>
          <w:fldChar w:fldCharType="end"/>
        </w:r>
      </w:hyperlink>
    </w:p>
    <w:p w14:paraId="284F095A" w14:textId="7FE2C69B" w:rsidR="009B749C" w:rsidRDefault="009B749C">
      <w:pPr>
        <w:pStyle w:val="TOC3"/>
        <w:rPr>
          <w:rFonts w:asciiTheme="minorHAnsi" w:eastAsiaTheme="minorEastAsia" w:hAnsiTheme="minorHAnsi" w:cstheme="minorBidi"/>
          <w:noProof/>
          <w:sz w:val="22"/>
          <w:szCs w:val="22"/>
          <w:lang w:val="en-US"/>
        </w:rPr>
      </w:pPr>
      <w:hyperlink w:anchor="_Toc514256550" w:history="1">
        <w:r w:rsidRPr="0083471B">
          <w:rPr>
            <w:rStyle w:val="Hyperlink"/>
            <w:noProof/>
          </w:rPr>
          <w:t>Naming Conventions</w:t>
        </w:r>
        <w:r>
          <w:rPr>
            <w:noProof/>
            <w:webHidden/>
          </w:rPr>
          <w:tab/>
        </w:r>
        <w:r>
          <w:rPr>
            <w:noProof/>
            <w:webHidden/>
          </w:rPr>
          <w:fldChar w:fldCharType="begin"/>
        </w:r>
        <w:r>
          <w:rPr>
            <w:noProof/>
            <w:webHidden/>
          </w:rPr>
          <w:instrText xml:space="preserve"> PAGEREF _Toc514256550 \h </w:instrText>
        </w:r>
        <w:r>
          <w:rPr>
            <w:noProof/>
            <w:webHidden/>
          </w:rPr>
        </w:r>
        <w:r>
          <w:rPr>
            <w:noProof/>
            <w:webHidden/>
          </w:rPr>
          <w:fldChar w:fldCharType="separate"/>
        </w:r>
        <w:r w:rsidR="003E1F1D">
          <w:rPr>
            <w:noProof/>
            <w:webHidden/>
          </w:rPr>
          <w:t>xv</w:t>
        </w:r>
        <w:r>
          <w:rPr>
            <w:noProof/>
            <w:webHidden/>
          </w:rPr>
          <w:fldChar w:fldCharType="end"/>
        </w:r>
      </w:hyperlink>
    </w:p>
    <w:p w14:paraId="7B2693BD" w14:textId="65FEA879" w:rsidR="009B749C" w:rsidRDefault="009B749C">
      <w:pPr>
        <w:pStyle w:val="TOC3"/>
        <w:rPr>
          <w:rFonts w:asciiTheme="minorHAnsi" w:eastAsiaTheme="minorEastAsia" w:hAnsiTheme="minorHAnsi" w:cstheme="minorBidi"/>
          <w:noProof/>
          <w:sz w:val="22"/>
          <w:szCs w:val="22"/>
          <w:lang w:val="en-US"/>
        </w:rPr>
      </w:pPr>
      <w:hyperlink w:anchor="_Toc514256551" w:history="1">
        <w:r w:rsidRPr="0083471B">
          <w:rPr>
            <w:rStyle w:val="Hyperlink"/>
            <w:noProof/>
          </w:rPr>
          <w:t>About the logical expressions of the CRM</w:t>
        </w:r>
        <w:r>
          <w:rPr>
            <w:noProof/>
            <w:webHidden/>
          </w:rPr>
          <w:tab/>
        </w:r>
        <w:r>
          <w:rPr>
            <w:noProof/>
            <w:webHidden/>
          </w:rPr>
          <w:fldChar w:fldCharType="begin"/>
        </w:r>
        <w:r>
          <w:rPr>
            <w:noProof/>
            <w:webHidden/>
          </w:rPr>
          <w:instrText xml:space="preserve"> PAGEREF _Toc514256551 \h </w:instrText>
        </w:r>
        <w:r>
          <w:rPr>
            <w:noProof/>
            <w:webHidden/>
          </w:rPr>
        </w:r>
        <w:r>
          <w:rPr>
            <w:noProof/>
            <w:webHidden/>
          </w:rPr>
          <w:fldChar w:fldCharType="separate"/>
        </w:r>
        <w:r w:rsidR="003E1F1D">
          <w:rPr>
            <w:noProof/>
            <w:webHidden/>
          </w:rPr>
          <w:t>xv</w:t>
        </w:r>
        <w:r>
          <w:rPr>
            <w:noProof/>
            <w:webHidden/>
          </w:rPr>
          <w:fldChar w:fldCharType="end"/>
        </w:r>
      </w:hyperlink>
    </w:p>
    <w:p w14:paraId="11FEB5E5" w14:textId="7ED08D75"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552" w:history="1">
        <w:r w:rsidRPr="0083471B">
          <w:rPr>
            <w:rStyle w:val="Hyperlink"/>
            <w:noProof/>
          </w:rPr>
          <w:t>Modelling principles</w:t>
        </w:r>
        <w:r>
          <w:rPr>
            <w:noProof/>
            <w:webHidden/>
          </w:rPr>
          <w:tab/>
        </w:r>
        <w:r>
          <w:rPr>
            <w:noProof/>
            <w:webHidden/>
          </w:rPr>
          <w:fldChar w:fldCharType="begin"/>
        </w:r>
        <w:r>
          <w:rPr>
            <w:noProof/>
            <w:webHidden/>
          </w:rPr>
          <w:instrText xml:space="preserve"> PAGEREF _Toc514256552 \h </w:instrText>
        </w:r>
        <w:r>
          <w:rPr>
            <w:noProof/>
            <w:webHidden/>
          </w:rPr>
        </w:r>
        <w:r>
          <w:rPr>
            <w:noProof/>
            <w:webHidden/>
          </w:rPr>
          <w:fldChar w:fldCharType="separate"/>
        </w:r>
        <w:r w:rsidR="003E1F1D">
          <w:rPr>
            <w:noProof/>
            <w:webHidden/>
          </w:rPr>
          <w:t>xvi</w:t>
        </w:r>
        <w:r>
          <w:rPr>
            <w:noProof/>
            <w:webHidden/>
          </w:rPr>
          <w:fldChar w:fldCharType="end"/>
        </w:r>
      </w:hyperlink>
    </w:p>
    <w:p w14:paraId="7394CBF5" w14:textId="39D9D36A" w:rsidR="009B749C" w:rsidRDefault="009B749C">
      <w:pPr>
        <w:pStyle w:val="TOC3"/>
        <w:rPr>
          <w:rFonts w:asciiTheme="minorHAnsi" w:eastAsiaTheme="minorEastAsia" w:hAnsiTheme="minorHAnsi" w:cstheme="minorBidi"/>
          <w:noProof/>
          <w:sz w:val="22"/>
          <w:szCs w:val="22"/>
          <w:lang w:val="en-US"/>
        </w:rPr>
      </w:pPr>
      <w:hyperlink w:anchor="_Toc514256553" w:history="1">
        <w:r w:rsidRPr="0083471B">
          <w:rPr>
            <w:rStyle w:val="Hyperlink"/>
            <w:noProof/>
          </w:rPr>
          <w:t>Monotonicity</w:t>
        </w:r>
        <w:r>
          <w:rPr>
            <w:noProof/>
            <w:webHidden/>
          </w:rPr>
          <w:tab/>
        </w:r>
        <w:r>
          <w:rPr>
            <w:noProof/>
            <w:webHidden/>
          </w:rPr>
          <w:fldChar w:fldCharType="begin"/>
        </w:r>
        <w:r>
          <w:rPr>
            <w:noProof/>
            <w:webHidden/>
          </w:rPr>
          <w:instrText xml:space="preserve"> PAGEREF _Toc514256553 \h </w:instrText>
        </w:r>
        <w:r>
          <w:rPr>
            <w:noProof/>
            <w:webHidden/>
          </w:rPr>
        </w:r>
        <w:r>
          <w:rPr>
            <w:noProof/>
            <w:webHidden/>
          </w:rPr>
          <w:fldChar w:fldCharType="separate"/>
        </w:r>
        <w:r w:rsidR="003E1F1D">
          <w:rPr>
            <w:noProof/>
            <w:webHidden/>
          </w:rPr>
          <w:t>xvi</w:t>
        </w:r>
        <w:r>
          <w:rPr>
            <w:noProof/>
            <w:webHidden/>
          </w:rPr>
          <w:fldChar w:fldCharType="end"/>
        </w:r>
      </w:hyperlink>
    </w:p>
    <w:p w14:paraId="2E6177EE" w14:textId="63B2EE52" w:rsidR="009B749C" w:rsidRDefault="009B749C">
      <w:pPr>
        <w:pStyle w:val="TOC3"/>
        <w:rPr>
          <w:rFonts w:asciiTheme="minorHAnsi" w:eastAsiaTheme="minorEastAsia" w:hAnsiTheme="minorHAnsi" w:cstheme="minorBidi"/>
          <w:noProof/>
          <w:sz w:val="22"/>
          <w:szCs w:val="22"/>
          <w:lang w:val="en-US"/>
        </w:rPr>
      </w:pPr>
      <w:hyperlink w:anchor="_Toc514256554" w:history="1">
        <w:r w:rsidRPr="0083471B">
          <w:rPr>
            <w:rStyle w:val="Hyperlink"/>
            <w:noProof/>
          </w:rPr>
          <w:t>Minimality</w:t>
        </w:r>
        <w:r>
          <w:rPr>
            <w:noProof/>
            <w:webHidden/>
          </w:rPr>
          <w:tab/>
        </w:r>
        <w:r>
          <w:rPr>
            <w:noProof/>
            <w:webHidden/>
          </w:rPr>
          <w:fldChar w:fldCharType="begin"/>
        </w:r>
        <w:r>
          <w:rPr>
            <w:noProof/>
            <w:webHidden/>
          </w:rPr>
          <w:instrText xml:space="preserve"> PAGEREF _Toc514256554 \h </w:instrText>
        </w:r>
        <w:r>
          <w:rPr>
            <w:noProof/>
            <w:webHidden/>
          </w:rPr>
        </w:r>
        <w:r>
          <w:rPr>
            <w:noProof/>
            <w:webHidden/>
          </w:rPr>
          <w:fldChar w:fldCharType="separate"/>
        </w:r>
        <w:r w:rsidR="003E1F1D">
          <w:rPr>
            <w:noProof/>
            <w:webHidden/>
          </w:rPr>
          <w:t>xvii</w:t>
        </w:r>
        <w:r>
          <w:rPr>
            <w:noProof/>
            <w:webHidden/>
          </w:rPr>
          <w:fldChar w:fldCharType="end"/>
        </w:r>
      </w:hyperlink>
    </w:p>
    <w:p w14:paraId="6C42BE19" w14:textId="226EFE5E" w:rsidR="009B749C" w:rsidRDefault="009B749C">
      <w:pPr>
        <w:pStyle w:val="TOC3"/>
        <w:rPr>
          <w:rFonts w:asciiTheme="minorHAnsi" w:eastAsiaTheme="minorEastAsia" w:hAnsiTheme="minorHAnsi" w:cstheme="minorBidi"/>
          <w:noProof/>
          <w:sz w:val="22"/>
          <w:szCs w:val="22"/>
          <w:lang w:val="en-US"/>
        </w:rPr>
      </w:pPr>
      <w:hyperlink w:anchor="_Toc514256555" w:history="1">
        <w:r w:rsidRPr="0083471B">
          <w:rPr>
            <w:rStyle w:val="Hyperlink"/>
            <w:noProof/>
          </w:rPr>
          <w:t>Shortcuts</w:t>
        </w:r>
        <w:r>
          <w:rPr>
            <w:noProof/>
            <w:webHidden/>
          </w:rPr>
          <w:tab/>
        </w:r>
        <w:r>
          <w:rPr>
            <w:noProof/>
            <w:webHidden/>
          </w:rPr>
          <w:fldChar w:fldCharType="begin"/>
        </w:r>
        <w:r>
          <w:rPr>
            <w:noProof/>
            <w:webHidden/>
          </w:rPr>
          <w:instrText xml:space="preserve"> PAGEREF _Toc514256555 \h </w:instrText>
        </w:r>
        <w:r>
          <w:rPr>
            <w:noProof/>
            <w:webHidden/>
          </w:rPr>
        </w:r>
        <w:r>
          <w:rPr>
            <w:noProof/>
            <w:webHidden/>
          </w:rPr>
          <w:fldChar w:fldCharType="separate"/>
        </w:r>
        <w:r w:rsidR="003E1F1D">
          <w:rPr>
            <w:noProof/>
            <w:webHidden/>
          </w:rPr>
          <w:t>xvii</w:t>
        </w:r>
        <w:r>
          <w:rPr>
            <w:noProof/>
            <w:webHidden/>
          </w:rPr>
          <w:fldChar w:fldCharType="end"/>
        </w:r>
      </w:hyperlink>
    </w:p>
    <w:p w14:paraId="5783C0B6" w14:textId="6E4F5188" w:rsidR="009B749C" w:rsidRDefault="009B749C">
      <w:pPr>
        <w:pStyle w:val="TOC3"/>
        <w:rPr>
          <w:rFonts w:asciiTheme="minorHAnsi" w:eastAsiaTheme="minorEastAsia" w:hAnsiTheme="minorHAnsi" w:cstheme="minorBidi"/>
          <w:noProof/>
          <w:sz w:val="22"/>
          <w:szCs w:val="22"/>
          <w:lang w:val="en-US"/>
        </w:rPr>
      </w:pPr>
      <w:hyperlink w:anchor="_Toc514256556" w:history="1">
        <w:r w:rsidRPr="0083471B">
          <w:rPr>
            <w:rStyle w:val="Hyperlink"/>
            <w:noProof/>
          </w:rPr>
          <w:t>Disjointness</w:t>
        </w:r>
        <w:r>
          <w:rPr>
            <w:noProof/>
            <w:webHidden/>
          </w:rPr>
          <w:tab/>
        </w:r>
        <w:r>
          <w:rPr>
            <w:noProof/>
            <w:webHidden/>
          </w:rPr>
          <w:fldChar w:fldCharType="begin"/>
        </w:r>
        <w:r>
          <w:rPr>
            <w:noProof/>
            <w:webHidden/>
          </w:rPr>
          <w:instrText xml:space="preserve"> PAGEREF _Toc514256556 \h </w:instrText>
        </w:r>
        <w:r>
          <w:rPr>
            <w:noProof/>
            <w:webHidden/>
          </w:rPr>
        </w:r>
        <w:r>
          <w:rPr>
            <w:noProof/>
            <w:webHidden/>
          </w:rPr>
          <w:fldChar w:fldCharType="separate"/>
        </w:r>
        <w:r w:rsidR="003E1F1D">
          <w:rPr>
            <w:noProof/>
            <w:webHidden/>
          </w:rPr>
          <w:t>xvii</w:t>
        </w:r>
        <w:r>
          <w:rPr>
            <w:noProof/>
            <w:webHidden/>
          </w:rPr>
          <w:fldChar w:fldCharType="end"/>
        </w:r>
      </w:hyperlink>
    </w:p>
    <w:p w14:paraId="7484FB3A" w14:textId="013D30C6" w:rsidR="009B749C" w:rsidRDefault="009B749C">
      <w:pPr>
        <w:pStyle w:val="TOC3"/>
        <w:rPr>
          <w:rFonts w:asciiTheme="minorHAnsi" w:eastAsiaTheme="minorEastAsia" w:hAnsiTheme="minorHAnsi" w:cstheme="minorBidi"/>
          <w:noProof/>
          <w:sz w:val="22"/>
          <w:szCs w:val="22"/>
          <w:lang w:val="en-US"/>
        </w:rPr>
      </w:pPr>
      <w:hyperlink w:anchor="_Toc514256557" w:history="1">
        <w:r w:rsidRPr="0083471B">
          <w:rPr>
            <w:rStyle w:val="Hyperlink"/>
            <w:noProof/>
          </w:rPr>
          <w:t>Extensions</w:t>
        </w:r>
        <w:r>
          <w:rPr>
            <w:noProof/>
            <w:webHidden/>
          </w:rPr>
          <w:tab/>
        </w:r>
        <w:r>
          <w:rPr>
            <w:noProof/>
            <w:webHidden/>
          </w:rPr>
          <w:fldChar w:fldCharType="begin"/>
        </w:r>
        <w:r>
          <w:rPr>
            <w:noProof/>
            <w:webHidden/>
          </w:rPr>
          <w:instrText xml:space="preserve"> PAGEREF _Toc514256557 \h </w:instrText>
        </w:r>
        <w:r>
          <w:rPr>
            <w:noProof/>
            <w:webHidden/>
          </w:rPr>
        </w:r>
        <w:r>
          <w:rPr>
            <w:noProof/>
            <w:webHidden/>
          </w:rPr>
          <w:fldChar w:fldCharType="separate"/>
        </w:r>
        <w:r w:rsidR="003E1F1D">
          <w:rPr>
            <w:noProof/>
            <w:webHidden/>
          </w:rPr>
          <w:t>xviii</w:t>
        </w:r>
        <w:r>
          <w:rPr>
            <w:noProof/>
            <w:webHidden/>
          </w:rPr>
          <w:fldChar w:fldCharType="end"/>
        </w:r>
      </w:hyperlink>
    </w:p>
    <w:p w14:paraId="2CA6DC9A" w14:textId="3749AF26" w:rsidR="009B749C" w:rsidRDefault="009B749C">
      <w:pPr>
        <w:pStyle w:val="TOC3"/>
        <w:rPr>
          <w:rFonts w:asciiTheme="minorHAnsi" w:eastAsiaTheme="minorEastAsia" w:hAnsiTheme="minorHAnsi" w:cstheme="minorBidi"/>
          <w:noProof/>
          <w:sz w:val="22"/>
          <w:szCs w:val="22"/>
          <w:lang w:val="en-US"/>
        </w:rPr>
      </w:pPr>
      <w:hyperlink w:anchor="_Toc514256558" w:history="1">
        <w:r w:rsidRPr="0083471B">
          <w:rPr>
            <w:rStyle w:val="Hyperlink"/>
            <w:noProof/>
          </w:rPr>
          <w:t>Coverage</w:t>
        </w:r>
        <w:r>
          <w:rPr>
            <w:noProof/>
            <w:webHidden/>
          </w:rPr>
          <w:tab/>
        </w:r>
        <w:r>
          <w:rPr>
            <w:noProof/>
            <w:webHidden/>
          </w:rPr>
          <w:fldChar w:fldCharType="begin"/>
        </w:r>
        <w:r>
          <w:rPr>
            <w:noProof/>
            <w:webHidden/>
          </w:rPr>
          <w:instrText xml:space="preserve"> PAGEREF _Toc514256558 \h </w:instrText>
        </w:r>
        <w:r>
          <w:rPr>
            <w:noProof/>
            <w:webHidden/>
          </w:rPr>
        </w:r>
        <w:r>
          <w:rPr>
            <w:noProof/>
            <w:webHidden/>
          </w:rPr>
          <w:fldChar w:fldCharType="separate"/>
        </w:r>
        <w:r w:rsidR="003E1F1D">
          <w:rPr>
            <w:noProof/>
            <w:webHidden/>
          </w:rPr>
          <w:t>xviii</w:t>
        </w:r>
        <w:r>
          <w:rPr>
            <w:noProof/>
            <w:webHidden/>
          </w:rPr>
          <w:fldChar w:fldCharType="end"/>
        </w:r>
      </w:hyperlink>
    </w:p>
    <w:p w14:paraId="1869D597" w14:textId="0E8DA461" w:rsidR="009B749C" w:rsidRDefault="009B749C">
      <w:pPr>
        <w:pStyle w:val="TOC3"/>
        <w:rPr>
          <w:rFonts w:asciiTheme="minorHAnsi" w:eastAsiaTheme="minorEastAsia" w:hAnsiTheme="minorHAnsi" w:cstheme="minorBidi"/>
          <w:noProof/>
          <w:sz w:val="22"/>
          <w:szCs w:val="22"/>
          <w:lang w:val="en-US"/>
        </w:rPr>
      </w:pPr>
      <w:hyperlink w:anchor="_Toc514256559" w:history="1">
        <w:r w:rsidRPr="0083471B">
          <w:rPr>
            <w:rStyle w:val="Hyperlink"/>
            <w:noProof/>
          </w:rPr>
          <w:t>Transitivity</w:t>
        </w:r>
        <w:r>
          <w:rPr>
            <w:noProof/>
            <w:webHidden/>
          </w:rPr>
          <w:tab/>
        </w:r>
        <w:r>
          <w:rPr>
            <w:noProof/>
            <w:webHidden/>
          </w:rPr>
          <w:fldChar w:fldCharType="begin"/>
        </w:r>
        <w:r>
          <w:rPr>
            <w:noProof/>
            <w:webHidden/>
          </w:rPr>
          <w:instrText xml:space="preserve"> PAGEREF _Toc514256559 \h </w:instrText>
        </w:r>
        <w:r>
          <w:rPr>
            <w:noProof/>
            <w:webHidden/>
          </w:rPr>
        </w:r>
        <w:r>
          <w:rPr>
            <w:noProof/>
            <w:webHidden/>
          </w:rPr>
          <w:fldChar w:fldCharType="separate"/>
        </w:r>
        <w:r w:rsidR="003E1F1D">
          <w:rPr>
            <w:noProof/>
            <w:webHidden/>
          </w:rPr>
          <w:t>xviii</w:t>
        </w:r>
        <w:r>
          <w:rPr>
            <w:noProof/>
            <w:webHidden/>
          </w:rPr>
          <w:fldChar w:fldCharType="end"/>
        </w:r>
      </w:hyperlink>
    </w:p>
    <w:p w14:paraId="2F33CCEF" w14:textId="59CBD353"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560" w:history="1">
        <w:r w:rsidRPr="0083471B">
          <w:rPr>
            <w:rStyle w:val="Hyperlink"/>
            <w:noProof/>
          </w:rPr>
          <w:t>Specific Modelling Constructs</w:t>
        </w:r>
        <w:r>
          <w:rPr>
            <w:noProof/>
            <w:webHidden/>
          </w:rPr>
          <w:tab/>
        </w:r>
        <w:r>
          <w:rPr>
            <w:noProof/>
            <w:webHidden/>
          </w:rPr>
          <w:fldChar w:fldCharType="begin"/>
        </w:r>
        <w:r>
          <w:rPr>
            <w:noProof/>
            <w:webHidden/>
          </w:rPr>
          <w:instrText xml:space="preserve"> PAGEREF _Toc514256560 \h </w:instrText>
        </w:r>
        <w:r>
          <w:rPr>
            <w:noProof/>
            <w:webHidden/>
          </w:rPr>
        </w:r>
        <w:r>
          <w:rPr>
            <w:noProof/>
            <w:webHidden/>
          </w:rPr>
          <w:fldChar w:fldCharType="separate"/>
        </w:r>
        <w:r w:rsidR="003E1F1D">
          <w:rPr>
            <w:noProof/>
            <w:webHidden/>
          </w:rPr>
          <w:t>xviii</w:t>
        </w:r>
        <w:r>
          <w:rPr>
            <w:noProof/>
            <w:webHidden/>
          </w:rPr>
          <w:fldChar w:fldCharType="end"/>
        </w:r>
      </w:hyperlink>
    </w:p>
    <w:p w14:paraId="7149C6CF" w14:textId="1EB17ECF" w:rsidR="009B749C" w:rsidRDefault="009B749C">
      <w:pPr>
        <w:pStyle w:val="TOC3"/>
        <w:rPr>
          <w:rFonts w:asciiTheme="minorHAnsi" w:eastAsiaTheme="minorEastAsia" w:hAnsiTheme="minorHAnsi" w:cstheme="minorBidi"/>
          <w:noProof/>
          <w:sz w:val="22"/>
          <w:szCs w:val="22"/>
          <w:lang w:val="en-US"/>
        </w:rPr>
      </w:pPr>
      <w:hyperlink w:anchor="_Toc514256561" w:history="1">
        <w:r w:rsidRPr="0083471B">
          <w:rPr>
            <w:rStyle w:val="Hyperlink"/>
            <w:noProof/>
          </w:rPr>
          <w:t>About Types</w:t>
        </w:r>
        <w:r>
          <w:rPr>
            <w:noProof/>
            <w:webHidden/>
          </w:rPr>
          <w:tab/>
        </w:r>
        <w:r>
          <w:rPr>
            <w:noProof/>
            <w:webHidden/>
          </w:rPr>
          <w:fldChar w:fldCharType="begin"/>
        </w:r>
        <w:r>
          <w:rPr>
            <w:noProof/>
            <w:webHidden/>
          </w:rPr>
          <w:instrText xml:space="preserve"> PAGEREF _Toc514256561 \h </w:instrText>
        </w:r>
        <w:r>
          <w:rPr>
            <w:noProof/>
            <w:webHidden/>
          </w:rPr>
        </w:r>
        <w:r>
          <w:rPr>
            <w:noProof/>
            <w:webHidden/>
          </w:rPr>
          <w:fldChar w:fldCharType="separate"/>
        </w:r>
        <w:r w:rsidR="003E1F1D">
          <w:rPr>
            <w:noProof/>
            <w:webHidden/>
          </w:rPr>
          <w:t>xviii</w:t>
        </w:r>
        <w:r>
          <w:rPr>
            <w:noProof/>
            <w:webHidden/>
          </w:rPr>
          <w:fldChar w:fldCharType="end"/>
        </w:r>
      </w:hyperlink>
    </w:p>
    <w:p w14:paraId="365CF92C" w14:textId="1D447E50" w:rsidR="009B749C" w:rsidRDefault="009B749C">
      <w:pPr>
        <w:pStyle w:val="TOC3"/>
        <w:rPr>
          <w:rFonts w:asciiTheme="minorHAnsi" w:eastAsiaTheme="minorEastAsia" w:hAnsiTheme="minorHAnsi" w:cstheme="minorBidi"/>
          <w:noProof/>
          <w:sz w:val="22"/>
          <w:szCs w:val="22"/>
          <w:lang w:val="en-US"/>
        </w:rPr>
      </w:pPr>
      <w:hyperlink w:anchor="_Toc514256562" w:history="1">
        <w:r w:rsidRPr="0083471B">
          <w:rPr>
            <w:rStyle w:val="Hyperlink"/>
            <w:noProof/>
            <w:lang w:eastAsia="el-GR"/>
          </w:rPr>
          <w:t>Temporal Relation Primitives</w:t>
        </w:r>
        <w:r w:rsidRPr="0083471B">
          <w:rPr>
            <w:rStyle w:val="Hyperlink"/>
            <w:noProof/>
          </w:rPr>
          <w:t xml:space="preserve"> </w:t>
        </w:r>
        <w:r w:rsidRPr="0083471B">
          <w:rPr>
            <w:rStyle w:val="Hyperlink"/>
            <w:noProof/>
            <w:lang w:eastAsia="el-GR"/>
          </w:rPr>
          <w:t>based on fuzzy boundaries</w:t>
        </w:r>
        <w:r>
          <w:rPr>
            <w:noProof/>
            <w:webHidden/>
          </w:rPr>
          <w:tab/>
        </w:r>
        <w:r>
          <w:rPr>
            <w:noProof/>
            <w:webHidden/>
          </w:rPr>
          <w:fldChar w:fldCharType="begin"/>
        </w:r>
        <w:r>
          <w:rPr>
            <w:noProof/>
            <w:webHidden/>
          </w:rPr>
          <w:instrText xml:space="preserve"> PAGEREF _Toc514256562 \h </w:instrText>
        </w:r>
        <w:r>
          <w:rPr>
            <w:noProof/>
            <w:webHidden/>
          </w:rPr>
        </w:r>
        <w:r>
          <w:rPr>
            <w:noProof/>
            <w:webHidden/>
          </w:rPr>
          <w:fldChar w:fldCharType="separate"/>
        </w:r>
        <w:r w:rsidR="003E1F1D">
          <w:rPr>
            <w:noProof/>
            <w:webHidden/>
          </w:rPr>
          <w:t>xix</w:t>
        </w:r>
        <w:r>
          <w:rPr>
            <w:noProof/>
            <w:webHidden/>
          </w:rPr>
          <w:fldChar w:fldCharType="end"/>
        </w:r>
      </w:hyperlink>
    </w:p>
    <w:p w14:paraId="27CFDE22" w14:textId="2FCEE6B7"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563" w:history="1">
        <w:r w:rsidRPr="0083471B">
          <w:rPr>
            <w:rStyle w:val="Hyperlink"/>
            <w:noProof/>
          </w:rPr>
          <w:t>Examples</w:t>
        </w:r>
        <w:r>
          <w:rPr>
            <w:noProof/>
            <w:webHidden/>
          </w:rPr>
          <w:tab/>
        </w:r>
        <w:r>
          <w:rPr>
            <w:noProof/>
            <w:webHidden/>
          </w:rPr>
          <w:fldChar w:fldCharType="begin"/>
        </w:r>
        <w:r>
          <w:rPr>
            <w:noProof/>
            <w:webHidden/>
          </w:rPr>
          <w:instrText xml:space="preserve"> PAGEREF _Toc514256563 \h </w:instrText>
        </w:r>
        <w:r>
          <w:rPr>
            <w:noProof/>
            <w:webHidden/>
          </w:rPr>
        </w:r>
        <w:r>
          <w:rPr>
            <w:noProof/>
            <w:webHidden/>
          </w:rPr>
          <w:fldChar w:fldCharType="separate"/>
        </w:r>
        <w:r w:rsidR="003E1F1D">
          <w:rPr>
            <w:noProof/>
            <w:webHidden/>
          </w:rPr>
          <w:t>xxii</w:t>
        </w:r>
        <w:r>
          <w:rPr>
            <w:noProof/>
            <w:webHidden/>
          </w:rPr>
          <w:fldChar w:fldCharType="end"/>
        </w:r>
      </w:hyperlink>
    </w:p>
    <w:p w14:paraId="6C898D53" w14:textId="51ECD2AC"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564" w:history="1">
        <w:r w:rsidRPr="0083471B">
          <w:rPr>
            <w:rStyle w:val="Hyperlink"/>
            <w:noProof/>
          </w:rPr>
          <w:t>Class &amp; Property Hierarchies</w:t>
        </w:r>
        <w:r>
          <w:rPr>
            <w:noProof/>
            <w:webHidden/>
          </w:rPr>
          <w:tab/>
        </w:r>
        <w:r>
          <w:rPr>
            <w:noProof/>
            <w:webHidden/>
          </w:rPr>
          <w:fldChar w:fldCharType="begin"/>
        </w:r>
        <w:r>
          <w:rPr>
            <w:noProof/>
            <w:webHidden/>
          </w:rPr>
          <w:instrText xml:space="preserve"> PAGEREF _Toc514256564 \h </w:instrText>
        </w:r>
        <w:r>
          <w:rPr>
            <w:noProof/>
            <w:webHidden/>
          </w:rPr>
        </w:r>
        <w:r>
          <w:rPr>
            <w:noProof/>
            <w:webHidden/>
          </w:rPr>
          <w:fldChar w:fldCharType="separate"/>
        </w:r>
        <w:r w:rsidR="003E1F1D">
          <w:rPr>
            <w:noProof/>
            <w:webHidden/>
          </w:rPr>
          <w:t>xxiii</w:t>
        </w:r>
        <w:r>
          <w:rPr>
            <w:noProof/>
            <w:webHidden/>
          </w:rPr>
          <w:fldChar w:fldCharType="end"/>
        </w:r>
      </w:hyperlink>
    </w:p>
    <w:p w14:paraId="73FF9439" w14:textId="0EE460E9"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565" w:history="1">
        <w:r w:rsidRPr="0083471B">
          <w:rPr>
            <w:rStyle w:val="Hyperlink"/>
            <w:noProof/>
          </w:rPr>
          <w:t>CIDOC CRM Class Hierarchy</w:t>
        </w:r>
        <w:r>
          <w:rPr>
            <w:noProof/>
            <w:webHidden/>
          </w:rPr>
          <w:tab/>
        </w:r>
        <w:r>
          <w:rPr>
            <w:noProof/>
            <w:webHidden/>
          </w:rPr>
          <w:fldChar w:fldCharType="begin"/>
        </w:r>
        <w:r>
          <w:rPr>
            <w:noProof/>
            <w:webHidden/>
          </w:rPr>
          <w:instrText xml:space="preserve"> PAGEREF _Toc514256565 \h </w:instrText>
        </w:r>
        <w:r>
          <w:rPr>
            <w:noProof/>
            <w:webHidden/>
          </w:rPr>
        </w:r>
        <w:r>
          <w:rPr>
            <w:noProof/>
            <w:webHidden/>
          </w:rPr>
          <w:fldChar w:fldCharType="separate"/>
        </w:r>
        <w:r w:rsidR="003E1F1D">
          <w:rPr>
            <w:noProof/>
            <w:webHidden/>
          </w:rPr>
          <w:t>xxv</w:t>
        </w:r>
        <w:r>
          <w:rPr>
            <w:noProof/>
            <w:webHidden/>
          </w:rPr>
          <w:fldChar w:fldCharType="end"/>
        </w:r>
      </w:hyperlink>
    </w:p>
    <w:p w14:paraId="2EE63E47" w14:textId="78EA3DF7"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566" w:history="1">
        <w:r w:rsidRPr="0083471B">
          <w:rPr>
            <w:rStyle w:val="Hyperlink"/>
            <w:noProof/>
          </w:rPr>
          <w:t>CIDOC CRM Property Hierarchy:</w:t>
        </w:r>
        <w:r>
          <w:rPr>
            <w:noProof/>
            <w:webHidden/>
          </w:rPr>
          <w:tab/>
        </w:r>
        <w:r>
          <w:rPr>
            <w:noProof/>
            <w:webHidden/>
          </w:rPr>
          <w:fldChar w:fldCharType="begin"/>
        </w:r>
        <w:r>
          <w:rPr>
            <w:noProof/>
            <w:webHidden/>
          </w:rPr>
          <w:instrText xml:space="preserve"> PAGEREF _Toc514256566 \h </w:instrText>
        </w:r>
        <w:r>
          <w:rPr>
            <w:noProof/>
            <w:webHidden/>
          </w:rPr>
        </w:r>
        <w:r>
          <w:rPr>
            <w:noProof/>
            <w:webHidden/>
          </w:rPr>
          <w:fldChar w:fldCharType="separate"/>
        </w:r>
        <w:r w:rsidR="003E1F1D">
          <w:rPr>
            <w:noProof/>
            <w:webHidden/>
          </w:rPr>
          <w:t>xxix</w:t>
        </w:r>
        <w:r>
          <w:rPr>
            <w:noProof/>
            <w:webHidden/>
          </w:rPr>
          <w:fldChar w:fldCharType="end"/>
        </w:r>
      </w:hyperlink>
    </w:p>
    <w:p w14:paraId="51EFEF1A" w14:textId="49E068A8"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567" w:history="1">
        <w:r w:rsidRPr="0083471B">
          <w:rPr>
            <w:rStyle w:val="Hyperlink"/>
            <w:noProof/>
          </w:rPr>
          <w:t>CIDOC CRM Class Declarations</w:t>
        </w:r>
        <w:r>
          <w:rPr>
            <w:noProof/>
            <w:webHidden/>
          </w:rPr>
          <w:tab/>
        </w:r>
        <w:r>
          <w:rPr>
            <w:noProof/>
            <w:webHidden/>
          </w:rPr>
          <w:fldChar w:fldCharType="begin"/>
        </w:r>
        <w:r>
          <w:rPr>
            <w:noProof/>
            <w:webHidden/>
          </w:rPr>
          <w:instrText xml:space="preserve"> PAGEREF _Toc514256567 \h </w:instrText>
        </w:r>
        <w:r>
          <w:rPr>
            <w:noProof/>
            <w:webHidden/>
          </w:rPr>
        </w:r>
        <w:r>
          <w:rPr>
            <w:noProof/>
            <w:webHidden/>
          </w:rPr>
          <w:fldChar w:fldCharType="separate"/>
        </w:r>
        <w:r w:rsidR="003E1F1D">
          <w:rPr>
            <w:noProof/>
            <w:webHidden/>
          </w:rPr>
          <w:t>1</w:t>
        </w:r>
        <w:r>
          <w:rPr>
            <w:noProof/>
            <w:webHidden/>
          </w:rPr>
          <w:fldChar w:fldCharType="end"/>
        </w:r>
      </w:hyperlink>
    </w:p>
    <w:p w14:paraId="7CB492F5" w14:textId="6603CE57" w:rsidR="009B749C" w:rsidRDefault="009B749C">
      <w:pPr>
        <w:pStyle w:val="TOC3"/>
        <w:rPr>
          <w:rFonts w:asciiTheme="minorHAnsi" w:eastAsiaTheme="minorEastAsia" w:hAnsiTheme="minorHAnsi" w:cstheme="minorBidi"/>
          <w:noProof/>
          <w:sz w:val="22"/>
          <w:szCs w:val="22"/>
          <w:lang w:val="en-US"/>
        </w:rPr>
      </w:pPr>
      <w:hyperlink w:anchor="_Toc514256568" w:history="1">
        <w:r w:rsidRPr="0083471B">
          <w:rPr>
            <w:rStyle w:val="Hyperlink"/>
            <w:noProof/>
          </w:rPr>
          <w:t>E1 CRM Entity</w:t>
        </w:r>
        <w:r>
          <w:rPr>
            <w:noProof/>
            <w:webHidden/>
          </w:rPr>
          <w:tab/>
        </w:r>
        <w:r>
          <w:rPr>
            <w:noProof/>
            <w:webHidden/>
          </w:rPr>
          <w:fldChar w:fldCharType="begin"/>
        </w:r>
        <w:r>
          <w:rPr>
            <w:noProof/>
            <w:webHidden/>
          </w:rPr>
          <w:instrText xml:space="preserve"> PAGEREF _Toc514256568 \h </w:instrText>
        </w:r>
        <w:r>
          <w:rPr>
            <w:noProof/>
            <w:webHidden/>
          </w:rPr>
        </w:r>
        <w:r>
          <w:rPr>
            <w:noProof/>
            <w:webHidden/>
          </w:rPr>
          <w:fldChar w:fldCharType="separate"/>
        </w:r>
        <w:r w:rsidR="003E1F1D">
          <w:rPr>
            <w:noProof/>
            <w:webHidden/>
          </w:rPr>
          <w:t>2</w:t>
        </w:r>
        <w:r>
          <w:rPr>
            <w:noProof/>
            <w:webHidden/>
          </w:rPr>
          <w:fldChar w:fldCharType="end"/>
        </w:r>
      </w:hyperlink>
    </w:p>
    <w:p w14:paraId="3676AB07" w14:textId="69E786EE" w:rsidR="009B749C" w:rsidRDefault="009B749C">
      <w:pPr>
        <w:pStyle w:val="TOC3"/>
        <w:rPr>
          <w:rFonts w:asciiTheme="minorHAnsi" w:eastAsiaTheme="minorEastAsia" w:hAnsiTheme="minorHAnsi" w:cstheme="minorBidi"/>
          <w:noProof/>
          <w:sz w:val="22"/>
          <w:szCs w:val="22"/>
          <w:lang w:val="en-US"/>
        </w:rPr>
      </w:pPr>
      <w:hyperlink w:anchor="_Toc514256569" w:history="1">
        <w:r w:rsidRPr="0083471B">
          <w:rPr>
            <w:rStyle w:val="Hyperlink"/>
            <w:noProof/>
          </w:rPr>
          <w:t>E2 Temporal Entity</w:t>
        </w:r>
        <w:r>
          <w:rPr>
            <w:noProof/>
            <w:webHidden/>
          </w:rPr>
          <w:tab/>
        </w:r>
        <w:r>
          <w:rPr>
            <w:noProof/>
            <w:webHidden/>
          </w:rPr>
          <w:fldChar w:fldCharType="begin"/>
        </w:r>
        <w:r>
          <w:rPr>
            <w:noProof/>
            <w:webHidden/>
          </w:rPr>
          <w:instrText xml:space="preserve"> PAGEREF _Toc514256569 \h </w:instrText>
        </w:r>
        <w:r>
          <w:rPr>
            <w:noProof/>
            <w:webHidden/>
          </w:rPr>
        </w:r>
        <w:r>
          <w:rPr>
            <w:noProof/>
            <w:webHidden/>
          </w:rPr>
          <w:fldChar w:fldCharType="separate"/>
        </w:r>
        <w:r w:rsidR="003E1F1D">
          <w:rPr>
            <w:noProof/>
            <w:webHidden/>
          </w:rPr>
          <w:t>2</w:t>
        </w:r>
        <w:r>
          <w:rPr>
            <w:noProof/>
            <w:webHidden/>
          </w:rPr>
          <w:fldChar w:fldCharType="end"/>
        </w:r>
      </w:hyperlink>
    </w:p>
    <w:p w14:paraId="018C0649" w14:textId="42D7AE2A" w:rsidR="009B749C" w:rsidRDefault="009B749C">
      <w:pPr>
        <w:pStyle w:val="TOC3"/>
        <w:rPr>
          <w:rFonts w:asciiTheme="minorHAnsi" w:eastAsiaTheme="minorEastAsia" w:hAnsiTheme="minorHAnsi" w:cstheme="minorBidi"/>
          <w:noProof/>
          <w:sz w:val="22"/>
          <w:szCs w:val="22"/>
          <w:lang w:val="en-US"/>
        </w:rPr>
      </w:pPr>
      <w:hyperlink w:anchor="_Toc514256570" w:history="1">
        <w:r w:rsidRPr="0083471B">
          <w:rPr>
            <w:rStyle w:val="Hyperlink"/>
            <w:noProof/>
          </w:rPr>
          <w:t>E3 Condition State</w:t>
        </w:r>
        <w:r>
          <w:rPr>
            <w:noProof/>
            <w:webHidden/>
          </w:rPr>
          <w:tab/>
        </w:r>
        <w:r>
          <w:rPr>
            <w:noProof/>
            <w:webHidden/>
          </w:rPr>
          <w:fldChar w:fldCharType="begin"/>
        </w:r>
        <w:r>
          <w:rPr>
            <w:noProof/>
            <w:webHidden/>
          </w:rPr>
          <w:instrText xml:space="preserve"> PAGEREF _Toc514256570 \h </w:instrText>
        </w:r>
        <w:r>
          <w:rPr>
            <w:noProof/>
            <w:webHidden/>
          </w:rPr>
        </w:r>
        <w:r>
          <w:rPr>
            <w:noProof/>
            <w:webHidden/>
          </w:rPr>
          <w:fldChar w:fldCharType="separate"/>
        </w:r>
        <w:r w:rsidR="003E1F1D">
          <w:rPr>
            <w:noProof/>
            <w:webHidden/>
          </w:rPr>
          <w:t>3</w:t>
        </w:r>
        <w:r>
          <w:rPr>
            <w:noProof/>
            <w:webHidden/>
          </w:rPr>
          <w:fldChar w:fldCharType="end"/>
        </w:r>
      </w:hyperlink>
    </w:p>
    <w:p w14:paraId="73D9D0B8" w14:textId="50C6A5F6" w:rsidR="009B749C" w:rsidRDefault="009B749C">
      <w:pPr>
        <w:pStyle w:val="TOC3"/>
        <w:rPr>
          <w:rFonts w:asciiTheme="minorHAnsi" w:eastAsiaTheme="minorEastAsia" w:hAnsiTheme="minorHAnsi" w:cstheme="minorBidi"/>
          <w:noProof/>
          <w:sz w:val="22"/>
          <w:szCs w:val="22"/>
          <w:lang w:val="en-US"/>
        </w:rPr>
      </w:pPr>
      <w:hyperlink w:anchor="_Toc514256571" w:history="1">
        <w:r w:rsidRPr="0083471B">
          <w:rPr>
            <w:rStyle w:val="Hyperlink"/>
            <w:noProof/>
          </w:rPr>
          <w:t>E4 Period</w:t>
        </w:r>
        <w:r>
          <w:rPr>
            <w:noProof/>
            <w:webHidden/>
          </w:rPr>
          <w:tab/>
        </w:r>
        <w:r>
          <w:rPr>
            <w:noProof/>
            <w:webHidden/>
          </w:rPr>
          <w:fldChar w:fldCharType="begin"/>
        </w:r>
        <w:r>
          <w:rPr>
            <w:noProof/>
            <w:webHidden/>
          </w:rPr>
          <w:instrText xml:space="preserve"> PAGEREF _Toc514256571 \h </w:instrText>
        </w:r>
        <w:r>
          <w:rPr>
            <w:noProof/>
            <w:webHidden/>
          </w:rPr>
        </w:r>
        <w:r>
          <w:rPr>
            <w:noProof/>
            <w:webHidden/>
          </w:rPr>
          <w:fldChar w:fldCharType="separate"/>
        </w:r>
        <w:r w:rsidR="003E1F1D">
          <w:rPr>
            <w:noProof/>
            <w:webHidden/>
          </w:rPr>
          <w:t>3</w:t>
        </w:r>
        <w:r>
          <w:rPr>
            <w:noProof/>
            <w:webHidden/>
          </w:rPr>
          <w:fldChar w:fldCharType="end"/>
        </w:r>
      </w:hyperlink>
    </w:p>
    <w:p w14:paraId="06291783" w14:textId="0CEB815C" w:rsidR="009B749C" w:rsidRDefault="009B749C">
      <w:pPr>
        <w:pStyle w:val="TOC3"/>
        <w:rPr>
          <w:rFonts w:asciiTheme="minorHAnsi" w:eastAsiaTheme="minorEastAsia" w:hAnsiTheme="minorHAnsi" w:cstheme="minorBidi"/>
          <w:noProof/>
          <w:sz w:val="22"/>
          <w:szCs w:val="22"/>
          <w:lang w:val="en-US"/>
        </w:rPr>
      </w:pPr>
      <w:hyperlink w:anchor="_Toc514256572" w:history="1">
        <w:r w:rsidRPr="0083471B">
          <w:rPr>
            <w:rStyle w:val="Hyperlink"/>
            <w:noProof/>
          </w:rPr>
          <w:t>E5 Event</w:t>
        </w:r>
        <w:r>
          <w:rPr>
            <w:noProof/>
            <w:webHidden/>
          </w:rPr>
          <w:tab/>
        </w:r>
        <w:r>
          <w:rPr>
            <w:noProof/>
            <w:webHidden/>
          </w:rPr>
          <w:fldChar w:fldCharType="begin"/>
        </w:r>
        <w:r>
          <w:rPr>
            <w:noProof/>
            <w:webHidden/>
          </w:rPr>
          <w:instrText xml:space="preserve"> PAGEREF _Toc514256572 \h </w:instrText>
        </w:r>
        <w:r>
          <w:rPr>
            <w:noProof/>
            <w:webHidden/>
          </w:rPr>
        </w:r>
        <w:r>
          <w:rPr>
            <w:noProof/>
            <w:webHidden/>
          </w:rPr>
          <w:fldChar w:fldCharType="separate"/>
        </w:r>
        <w:r w:rsidR="003E1F1D">
          <w:rPr>
            <w:noProof/>
            <w:webHidden/>
          </w:rPr>
          <w:t>5</w:t>
        </w:r>
        <w:r>
          <w:rPr>
            <w:noProof/>
            <w:webHidden/>
          </w:rPr>
          <w:fldChar w:fldCharType="end"/>
        </w:r>
      </w:hyperlink>
    </w:p>
    <w:p w14:paraId="7177B48F" w14:textId="24951BA4" w:rsidR="009B749C" w:rsidRDefault="009B749C">
      <w:pPr>
        <w:pStyle w:val="TOC3"/>
        <w:rPr>
          <w:rFonts w:asciiTheme="minorHAnsi" w:eastAsiaTheme="minorEastAsia" w:hAnsiTheme="minorHAnsi" w:cstheme="minorBidi"/>
          <w:noProof/>
          <w:sz w:val="22"/>
          <w:szCs w:val="22"/>
          <w:lang w:val="en-US"/>
        </w:rPr>
      </w:pPr>
      <w:hyperlink w:anchor="_Toc514256573" w:history="1">
        <w:r w:rsidRPr="0083471B">
          <w:rPr>
            <w:rStyle w:val="Hyperlink"/>
            <w:noProof/>
          </w:rPr>
          <w:t>E6 Destruction</w:t>
        </w:r>
        <w:r>
          <w:rPr>
            <w:noProof/>
            <w:webHidden/>
          </w:rPr>
          <w:tab/>
        </w:r>
        <w:r>
          <w:rPr>
            <w:noProof/>
            <w:webHidden/>
          </w:rPr>
          <w:fldChar w:fldCharType="begin"/>
        </w:r>
        <w:r>
          <w:rPr>
            <w:noProof/>
            <w:webHidden/>
          </w:rPr>
          <w:instrText xml:space="preserve"> PAGEREF _Toc514256573 \h </w:instrText>
        </w:r>
        <w:r>
          <w:rPr>
            <w:noProof/>
            <w:webHidden/>
          </w:rPr>
        </w:r>
        <w:r>
          <w:rPr>
            <w:noProof/>
            <w:webHidden/>
          </w:rPr>
          <w:fldChar w:fldCharType="separate"/>
        </w:r>
        <w:r w:rsidR="003E1F1D">
          <w:rPr>
            <w:noProof/>
            <w:webHidden/>
          </w:rPr>
          <w:t>5</w:t>
        </w:r>
        <w:r>
          <w:rPr>
            <w:noProof/>
            <w:webHidden/>
          </w:rPr>
          <w:fldChar w:fldCharType="end"/>
        </w:r>
      </w:hyperlink>
    </w:p>
    <w:p w14:paraId="1856C617" w14:textId="77F8F125" w:rsidR="009B749C" w:rsidRDefault="009B749C">
      <w:pPr>
        <w:pStyle w:val="TOC3"/>
        <w:rPr>
          <w:rFonts w:asciiTheme="minorHAnsi" w:eastAsiaTheme="minorEastAsia" w:hAnsiTheme="minorHAnsi" w:cstheme="minorBidi"/>
          <w:noProof/>
          <w:sz w:val="22"/>
          <w:szCs w:val="22"/>
          <w:lang w:val="en-US"/>
        </w:rPr>
      </w:pPr>
      <w:hyperlink w:anchor="_Toc514256574" w:history="1">
        <w:r w:rsidRPr="0083471B">
          <w:rPr>
            <w:rStyle w:val="Hyperlink"/>
            <w:noProof/>
          </w:rPr>
          <w:t>E7 Activity</w:t>
        </w:r>
        <w:r>
          <w:rPr>
            <w:noProof/>
            <w:webHidden/>
          </w:rPr>
          <w:tab/>
        </w:r>
        <w:r>
          <w:rPr>
            <w:noProof/>
            <w:webHidden/>
          </w:rPr>
          <w:fldChar w:fldCharType="begin"/>
        </w:r>
        <w:r>
          <w:rPr>
            <w:noProof/>
            <w:webHidden/>
          </w:rPr>
          <w:instrText xml:space="preserve"> PAGEREF _Toc514256574 \h </w:instrText>
        </w:r>
        <w:r>
          <w:rPr>
            <w:noProof/>
            <w:webHidden/>
          </w:rPr>
        </w:r>
        <w:r>
          <w:rPr>
            <w:noProof/>
            <w:webHidden/>
          </w:rPr>
          <w:fldChar w:fldCharType="separate"/>
        </w:r>
        <w:r w:rsidR="003E1F1D">
          <w:rPr>
            <w:noProof/>
            <w:webHidden/>
          </w:rPr>
          <w:t>6</w:t>
        </w:r>
        <w:r>
          <w:rPr>
            <w:noProof/>
            <w:webHidden/>
          </w:rPr>
          <w:fldChar w:fldCharType="end"/>
        </w:r>
      </w:hyperlink>
    </w:p>
    <w:p w14:paraId="53FA28CF" w14:textId="7BBB5122" w:rsidR="009B749C" w:rsidRDefault="009B749C">
      <w:pPr>
        <w:pStyle w:val="TOC3"/>
        <w:rPr>
          <w:rFonts w:asciiTheme="minorHAnsi" w:eastAsiaTheme="minorEastAsia" w:hAnsiTheme="minorHAnsi" w:cstheme="minorBidi"/>
          <w:noProof/>
          <w:sz w:val="22"/>
          <w:szCs w:val="22"/>
          <w:lang w:val="en-US"/>
        </w:rPr>
      </w:pPr>
      <w:hyperlink w:anchor="_Toc514256575" w:history="1">
        <w:r w:rsidRPr="0083471B">
          <w:rPr>
            <w:rStyle w:val="Hyperlink"/>
            <w:noProof/>
          </w:rPr>
          <w:t>E8 Acquisition</w:t>
        </w:r>
        <w:r>
          <w:rPr>
            <w:noProof/>
            <w:webHidden/>
          </w:rPr>
          <w:tab/>
        </w:r>
        <w:r>
          <w:rPr>
            <w:noProof/>
            <w:webHidden/>
          </w:rPr>
          <w:fldChar w:fldCharType="begin"/>
        </w:r>
        <w:r>
          <w:rPr>
            <w:noProof/>
            <w:webHidden/>
          </w:rPr>
          <w:instrText xml:space="preserve"> PAGEREF _Toc514256575 \h </w:instrText>
        </w:r>
        <w:r>
          <w:rPr>
            <w:noProof/>
            <w:webHidden/>
          </w:rPr>
        </w:r>
        <w:r>
          <w:rPr>
            <w:noProof/>
            <w:webHidden/>
          </w:rPr>
          <w:fldChar w:fldCharType="separate"/>
        </w:r>
        <w:r w:rsidR="003E1F1D">
          <w:rPr>
            <w:noProof/>
            <w:webHidden/>
          </w:rPr>
          <w:t>7</w:t>
        </w:r>
        <w:r>
          <w:rPr>
            <w:noProof/>
            <w:webHidden/>
          </w:rPr>
          <w:fldChar w:fldCharType="end"/>
        </w:r>
      </w:hyperlink>
    </w:p>
    <w:p w14:paraId="3EFC7FD7" w14:textId="021B73C8" w:rsidR="009B749C" w:rsidRDefault="009B749C">
      <w:pPr>
        <w:pStyle w:val="TOC3"/>
        <w:rPr>
          <w:rFonts w:asciiTheme="minorHAnsi" w:eastAsiaTheme="minorEastAsia" w:hAnsiTheme="minorHAnsi" w:cstheme="minorBidi"/>
          <w:noProof/>
          <w:sz w:val="22"/>
          <w:szCs w:val="22"/>
          <w:lang w:val="en-US"/>
        </w:rPr>
      </w:pPr>
      <w:hyperlink w:anchor="_Toc514256576" w:history="1">
        <w:r w:rsidRPr="0083471B">
          <w:rPr>
            <w:rStyle w:val="Hyperlink"/>
            <w:noProof/>
          </w:rPr>
          <w:t>E9 Move</w:t>
        </w:r>
        <w:r>
          <w:rPr>
            <w:noProof/>
            <w:webHidden/>
          </w:rPr>
          <w:tab/>
        </w:r>
        <w:r>
          <w:rPr>
            <w:noProof/>
            <w:webHidden/>
          </w:rPr>
          <w:fldChar w:fldCharType="begin"/>
        </w:r>
        <w:r>
          <w:rPr>
            <w:noProof/>
            <w:webHidden/>
          </w:rPr>
          <w:instrText xml:space="preserve"> PAGEREF _Toc514256576 \h </w:instrText>
        </w:r>
        <w:r>
          <w:rPr>
            <w:noProof/>
            <w:webHidden/>
          </w:rPr>
        </w:r>
        <w:r>
          <w:rPr>
            <w:noProof/>
            <w:webHidden/>
          </w:rPr>
          <w:fldChar w:fldCharType="separate"/>
        </w:r>
        <w:r w:rsidR="003E1F1D">
          <w:rPr>
            <w:noProof/>
            <w:webHidden/>
          </w:rPr>
          <w:t>7</w:t>
        </w:r>
        <w:r>
          <w:rPr>
            <w:noProof/>
            <w:webHidden/>
          </w:rPr>
          <w:fldChar w:fldCharType="end"/>
        </w:r>
      </w:hyperlink>
    </w:p>
    <w:p w14:paraId="77C1317F" w14:textId="04FC6EA5" w:rsidR="009B749C" w:rsidRDefault="009B749C">
      <w:pPr>
        <w:pStyle w:val="TOC3"/>
        <w:rPr>
          <w:rFonts w:asciiTheme="minorHAnsi" w:eastAsiaTheme="minorEastAsia" w:hAnsiTheme="minorHAnsi" w:cstheme="minorBidi"/>
          <w:noProof/>
          <w:sz w:val="22"/>
          <w:szCs w:val="22"/>
          <w:lang w:val="en-US"/>
        </w:rPr>
      </w:pPr>
      <w:hyperlink w:anchor="_Toc514256577" w:history="1">
        <w:r w:rsidRPr="0083471B">
          <w:rPr>
            <w:rStyle w:val="Hyperlink"/>
            <w:noProof/>
          </w:rPr>
          <w:t>E10 Transfer of Custody</w:t>
        </w:r>
        <w:r>
          <w:rPr>
            <w:noProof/>
            <w:webHidden/>
          </w:rPr>
          <w:tab/>
        </w:r>
        <w:r>
          <w:rPr>
            <w:noProof/>
            <w:webHidden/>
          </w:rPr>
          <w:fldChar w:fldCharType="begin"/>
        </w:r>
        <w:r>
          <w:rPr>
            <w:noProof/>
            <w:webHidden/>
          </w:rPr>
          <w:instrText xml:space="preserve"> PAGEREF _Toc514256577 \h </w:instrText>
        </w:r>
        <w:r>
          <w:rPr>
            <w:noProof/>
            <w:webHidden/>
          </w:rPr>
        </w:r>
        <w:r>
          <w:rPr>
            <w:noProof/>
            <w:webHidden/>
          </w:rPr>
          <w:fldChar w:fldCharType="separate"/>
        </w:r>
        <w:r w:rsidR="003E1F1D">
          <w:rPr>
            <w:noProof/>
            <w:webHidden/>
          </w:rPr>
          <w:t>8</w:t>
        </w:r>
        <w:r>
          <w:rPr>
            <w:noProof/>
            <w:webHidden/>
          </w:rPr>
          <w:fldChar w:fldCharType="end"/>
        </w:r>
      </w:hyperlink>
    </w:p>
    <w:p w14:paraId="4994BF89" w14:textId="605FC520" w:rsidR="009B749C" w:rsidRDefault="009B749C">
      <w:pPr>
        <w:pStyle w:val="TOC3"/>
        <w:rPr>
          <w:rFonts w:asciiTheme="minorHAnsi" w:eastAsiaTheme="minorEastAsia" w:hAnsiTheme="minorHAnsi" w:cstheme="minorBidi"/>
          <w:noProof/>
          <w:sz w:val="22"/>
          <w:szCs w:val="22"/>
          <w:lang w:val="en-US"/>
        </w:rPr>
      </w:pPr>
      <w:hyperlink w:anchor="_Toc514256578" w:history="1">
        <w:r w:rsidRPr="0083471B">
          <w:rPr>
            <w:rStyle w:val="Hyperlink"/>
            <w:noProof/>
          </w:rPr>
          <w:t>E11 Modification</w:t>
        </w:r>
        <w:r>
          <w:rPr>
            <w:noProof/>
            <w:webHidden/>
          </w:rPr>
          <w:tab/>
        </w:r>
        <w:r>
          <w:rPr>
            <w:noProof/>
            <w:webHidden/>
          </w:rPr>
          <w:fldChar w:fldCharType="begin"/>
        </w:r>
        <w:r>
          <w:rPr>
            <w:noProof/>
            <w:webHidden/>
          </w:rPr>
          <w:instrText xml:space="preserve"> PAGEREF _Toc514256578 \h </w:instrText>
        </w:r>
        <w:r>
          <w:rPr>
            <w:noProof/>
            <w:webHidden/>
          </w:rPr>
        </w:r>
        <w:r>
          <w:rPr>
            <w:noProof/>
            <w:webHidden/>
          </w:rPr>
          <w:fldChar w:fldCharType="separate"/>
        </w:r>
        <w:r w:rsidR="003E1F1D">
          <w:rPr>
            <w:noProof/>
            <w:webHidden/>
          </w:rPr>
          <w:t>8</w:t>
        </w:r>
        <w:r>
          <w:rPr>
            <w:noProof/>
            <w:webHidden/>
          </w:rPr>
          <w:fldChar w:fldCharType="end"/>
        </w:r>
      </w:hyperlink>
    </w:p>
    <w:p w14:paraId="6A84C1E9" w14:textId="6D8AD827" w:rsidR="009B749C" w:rsidRDefault="009B749C">
      <w:pPr>
        <w:pStyle w:val="TOC3"/>
        <w:rPr>
          <w:rFonts w:asciiTheme="minorHAnsi" w:eastAsiaTheme="minorEastAsia" w:hAnsiTheme="minorHAnsi" w:cstheme="minorBidi"/>
          <w:noProof/>
          <w:sz w:val="22"/>
          <w:szCs w:val="22"/>
          <w:lang w:val="en-US"/>
        </w:rPr>
      </w:pPr>
      <w:hyperlink w:anchor="_Toc514256579" w:history="1">
        <w:r w:rsidRPr="0083471B">
          <w:rPr>
            <w:rStyle w:val="Hyperlink"/>
            <w:noProof/>
          </w:rPr>
          <w:t>E12 Production</w:t>
        </w:r>
        <w:r>
          <w:rPr>
            <w:noProof/>
            <w:webHidden/>
          </w:rPr>
          <w:tab/>
        </w:r>
        <w:r>
          <w:rPr>
            <w:noProof/>
            <w:webHidden/>
          </w:rPr>
          <w:fldChar w:fldCharType="begin"/>
        </w:r>
        <w:r>
          <w:rPr>
            <w:noProof/>
            <w:webHidden/>
          </w:rPr>
          <w:instrText xml:space="preserve"> PAGEREF _Toc514256579 \h </w:instrText>
        </w:r>
        <w:r>
          <w:rPr>
            <w:noProof/>
            <w:webHidden/>
          </w:rPr>
        </w:r>
        <w:r>
          <w:rPr>
            <w:noProof/>
            <w:webHidden/>
          </w:rPr>
          <w:fldChar w:fldCharType="separate"/>
        </w:r>
        <w:r w:rsidR="003E1F1D">
          <w:rPr>
            <w:noProof/>
            <w:webHidden/>
          </w:rPr>
          <w:t>9</w:t>
        </w:r>
        <w:r>
          <w:rPr>
            <w:noProof/>
            <w:webHidden/>
          </w:rPr>
          <w:fldChar w:fldCharType="end"/>
        </w:r>
      </w:hyperlink>
    </w:p>
    <w:p w14:paraId="020FEB01" w14:textId="6776AA28" w:rsidR="009B749C" w:rsidRDefault="009B749C">
      <w:pPr>
        <w:pStyle w:val="TOC3"/>
        <w:rPr>
          <w:rFonts w:asciiTheme="minorHAnsi" w:eastAsiaTheme="minorEastAsia" w:hAnsiTheme="minorHAnsi" w:cstheme="minorBidi"/>
          <w:noProof/>
          <w:sz w:val="22"/>
          <w:szCs w:val="22"/>
          <w:lang w:val="en-US"/>
        </w:rPr>
      </w:pPr>
      <w:hyperlink w:anchor="_Toc514256580" w:history="1">
        <w:r w:rsidRPr="0083471B">
          <w:rPr>
            <w:rStyle w:val="Hyperlink"/>
            <w:noProof/>
          </w:rPr>
          <w:t>E13 Attribute Assignment</w:t>
        </w:r>
        <w:r>
          <w:rPr>
            <w:noProof/>
            <w:webHidden/>
          </w:rPr>
          <w:tab/>
        </w:r>
        <w:r>
          <w:rPr>
            <w:noProof/>
            <w:webHidden/>
          </w:rPr>
          <w:fldChar w:fldCharType="begin"/>
        </w:r>
        <w:r>
          <w:rPr>
            <w:noProof/>
            <w:webHidden/>
          </w:rPr>
          <w:instrText xml:space="preserve"> PAGEREF _Toc514256580 \h </w:instrText>
        </w:r>
        <w:r>
          <w:rPr>
            <w:noProof/>
            <w:webHidden/>
          </w:rPr>
        </w:r>
        <w:r>
          <w:rPr>
            <w:noProof/>
            <w:webHidden/>
          </w:rPr>
          <w:fldChar w:fldCharType="separate"/>
        </w:r>
        <w:r w:rsidR="003E1F1D">
          <w:rPr>
            <w:noProof/>
            <w:webHidden/>
          </w:rPr>
          <w:t>10</w:t>
        </w:r>
        <w:r>
          <w:rPr>
            <w:noProof/>
            <w:webHidden/>
          </w:rPr>
          <w:fldChar w:fldCharType="end"/>
        </w:r>
      </w:hyperlink>
    </w:p>
    <w:p w14:paraId="37B7334C" w14:textId="6AFEB3B1" w:rsidR="009B749C" w:rsidRDefault="009B749C">
      <w:pPr>
        <w:pStyle w:val="TOC3"/>
        <w:rPr>
          <w:rFonts w:asciiTheme="minorHAnsi" w:eastAsiaTheme="minorEastAsia" w:hAnsiTheme="minorHAnsi" w:cstheme="minorBidi"/>
          <w:noProof/>
          <w:sz w:val="22"/>
          <w:szCs w:val="22"/>
          <w:lang w:val="en-US"/>
        </w:rPr>
      </w:pPr>
      <w:hyperlink w:anchor="_Toc514256581" w:history="1">
        <w:r w:rsidRPr="0083471B">
          <w:rPr>
            <w:rStyle w:val="Hyperlink"/>
            <w:noProof/>
          </w:rPr>
          <w:t>E14 Condition Assessment</w:t>
        </w:r>
        <w:r>
          <w:rPr>
            <w:noProof/>
            <w:webHidden/>
          </w:rPr>
          <w:tab/>
        </w:r>
        <w:r>
          <w:rPr>
            <w:noProof/>
            <w:webHidden/>
          </w:rPr>
          <w:fldChar w:fldCharType="begin"/>
        </w:r>
        <w:r>
          <w:rPr>
            <w:noProof/>
            <w:webHidden/>
          </w:rPr>
          <w:instrText xml:space="preserve"> PAGEREF _Toc514256581 \h </w:instrText>
        </w:r>
        <w:r>
          <w:rPr>
            <w:noProof/>
            <w:webHidden/>
          </w:rPr>
        </w:r>
        <w:r>
          <w:rPr>
            <w:noProof/>
            <w:webHidden/>
          </w:rPr>
          <w:fldChar w:fldCharType="separate"/>
        </w:r>
        <w:r w:rsidR="003E1F1D">
          <w:rPr>
            <w:noProof/>
            <w:webHidden/>
          </w:rPr>
          <w:t>10</w:t>
        </w:r>
        <w:r>
          <w:rPr>
            <w:noProof/>
            <w:webHidden/>
          </w:rPr>
          <w:fldChar w:fldCharType="end"/>
        </w:r>
      </w:hyperlink>
    </w:p>
    <w:p w14:paraId="0A37AB5A" w14:textId="6EA6E970" w:rsidR="009B749C" w:rsidRDefault="009B749C">
      <w:pPr>
        <w:pStyle w:val="TOC3"/>
        <w:rPr>
          <w:rFonts w:asciiTheme="minorHAnsi" w:eastAsiaTheme="minorEastAsia" w:hAnsiTheme="minorHAnsi" w:cstheme="minorBidi"/>
          <w:noProof/>
          <w:sz w:val="22"/>
          <w:szCs w:val="22"/>
          <w:lang w:val="en-US"/>
        </w:rPr>
      </w:pPr>
      <w:hyperlink w:anchor="_Toc514256582" w:history="1">
        <w:r w:rsidRPr="0083471B">
          <w:rPr>
            <w:rStyle w:val="Hyperlink"/>
            <w:noProof/>
          </w:rPr>
          <w:t>E15 Identifier Assignment</w:t>
        </w:r>
        <w:r>
          <w:rPr>
            <w:noProof/>
            <w:webHidden/>
          </w:rPr>
          <w:tab/>
        </w:r>
        <w:r>
          <w:rPr>
            <w:noProof/>
            <w:webHidden/>
          </w:rPr>
          <w:fldChar w:fldCharType="begin"/>
        </w:r>
        <w:r>
          <w:rPr>
            <w:noProof/>
            <w:webHidden/>
          </w:rPr>
          <w:instrText xml:space="preserve"> PAGEREF _Toc514256582 \h </w:instrText>
        </w:r>
        <w:r>
          <w:rPr>
            <w:noProof/>
            <w:webHidden/>
          </w:rPr>
        </w:r>
        <w:r>
          <w:rPr>
            <w:noProof/>
            <w:webHidden/>
          </w:rPr>
          <w:fldChar w:fldCharType="separate"/>
        </w:r>
        <w:r w:rsidR="003E1F1D">
          <w:rPr>
            <w:noProof/>
            <w:webHidden/>
          </w:rPr>
          <w:t>10</w:t>
        </w:r>
        <w:r>
          <w:rPr>
            <w:noProof/>
            <w:webHidden/>
          </w:rPr>
          <w:fldChar w:fldCharType="end"/>
        </w:r>
      </w:hyperlink>
    </w:p>
    <w:p w14:paraId="14B563C8" w14:textId="4EEE61C0" w:rsidR="009B749C" w:rsidRDefault="009B749C">
      <w:pPr>
        <w:pStyle w:val="TOC3"/>
        <w:rPr>
          <w:rFonts w:asciiTheme="minorHAnsi" w:eastAsiaTheme="minorEastAsia" w:hAnsiTheme="minorHAnsi" w:cstheme="minorBidi"/>
          <w:noProof/>
          <w:sz w:val="22"/>
          <w:szCs w:val="22"/>
          <w:lang w:val="en-US"/>
        </w:rPr>
      </w:pPr>
      <w:hyperlink w:anchor="_Toc514256583" w:history="1">
        <w:r w:rsidRPr="0083471B">
          <w:rPr>
            <w:rStyle w:val="Hyperlink"/>
            <w:noProof/>
          </w:rPr>
          <w:t>E16 Measurement</w:t>
        </w:r>
        <w:r>
          <w:rPr>
            <w:noProof/>
            <w:webHidden/>
          </w:rPr>
          <w:tab/>
        </w:r>
        <w:r>
          <w:rPr>
            <w:noProof/>
            <w:webHidden/>
          </w:rPr>
          <w:fldChar w:fldCharType="begin"/>
        </w:r>
        <w:r>
          <w:rPr>
            <w:noProof/>
            <w:webHidden/>
          </w:rPr>
          <w:instrText xml:space="preserve"> PAGEREF _Toc514256583 \h </w:instrText>
        </w:r>
        <w:r>
          <w:rPr>
            <w:noProof/>
            <w:webHidden/>
          </w:rPr>
        </w:r>
        <w:r>
          <w:rPr>
            <w:noProof/>
            <w:webHidden/>
          </w:rPr>
          <w:fldChar w:fldCharType="separate"/>
        </w:r>
        <w:r w:rsidR="003E1F1D">
          <w:rPr>
            <w:noProof/>
            <w:webHidden/>
          </w:rPr>
          <w:t>11</w:t>
        </w:r>
        <w:r>
          <w:rPr>
            <w:noProof/>
            <w:webHidden/>
          </w:rPr>
          <w:fldChar w:fldCharType="end"/>
        </w:r>
      </w:hyperlink>
    </w:p>
    <w:p w14:paraId="0DC19918" w14:textId="7C897FB0" w:rsidR="009B749C" w:rsidRDefault="009B749C">
      <w:pPr>
        <w:pStyle w:val="TOC3"/>
        <w:rPr>
          <w:rFonts w:asciiTheme="minorHAnsi" w:eastAsiaTheme="minorEastAsia" w:hAnsiTheme="minorHAnsi" w:cstheme="minorBidi"/>
          <w:noProof/>
          <w:sz w:val="22"/>
          <w:szCs w:val="22"/>
          <w:lang w:val="en-US"/>
        </w:rPr>
      </w:pPr>
      <w:hyperlink w:anchor="_Toc514256584" w:history="1">
        <w:r w:rsidRPr="0083471B">
          <w:rPr>
            <w:rStyle w:val="Hyperlink"/>
            <w:noProof/>
          </w:rPr>
          <w:t>E17 Type Assignment</w:t>
        </w:r>
        <w:r>
          <w:rPr>
            <w:noProof/>
            <w:webHidden/>
          </w:rPr>
          <w:tab/>
        </w:r>
        <w:r>
          <w:rPr>
            <w:noProof/>
            <w:webHidden/>
          </w:rPr>
          <w:fldChar w:fldCharType="begin"/>
        </w:r>
        <w:r>
          <w:rPr>
            <w:noProof/>
            <w:webHidden/>
          </w:rPr>
          <w:instrText xml:space="preserve"> PAGEREF _Toc514256584 \h </w:instrText>
        </w:r>
        <w:r>
          <w:rPr>
            <w:noProof/>
            <w:webHidden/>
          </w:rPr>
        </w:r>
        <w:r>
          <w:rPr>
            <w:noProof/>
            <w:webHidden/>
          </w:rPr>
          <w:fldChar w:fldCharType="separate"/>
        </w:r>
        <w:r w:rsidR="003E1F1D">
          <w:rPr>
            <w:noProof/>
            <w:webHidden/>
          </w:rPr>
          <w:t>12</w:t>
        </w:r>
        <w:r>
          <w:rPr>
            <w:noProof/>
            <w:webHidden/>
          </w:rPr>
          <w:fldChar w:fldCharType="end"/>
        </w:r>
      </w:hyperlink>
    </w:p>
    <w:p w14:paraId="571AF25A" w14:textId="5C15B0B9" w:rsidR="009B749C" w:rsidRDefault="009B749C">
      <w:pPr>
        <w:pStyle w:val="TOC3"/>
        <w:rPr>
          <w:rFonts w:asciiTheme="minorHAnsi" w:eastAsiaTheme="minorEastAsia" w:hAnsiTheme="minorHAnsi" w:cstheme="minorBidi"/>
          <w:noProof/>
          <w:sz w:val="22"/>
          <w:szCs w:val="22"/>
          <w:lang w:val="en-US"/>
        </w:rPr>
      </w:pPr>
      <w:hyperlink w:anchor="_Toc514256585" w:history="1">
        <w:r w:rsidRPr="0083471B">
          <w:rPr>
            <w:rStyle w:val="Hyperlink"/>
            <w:noProof/>
          </w:rPr>
          <w:t>E18 Physical Thing</w:t>
        </w:r>
        <w:r>
          <w:rPr>
            <w:noProof/>
            <w:webHidden/>
          </w:rPr>
          <w:tab/>
        </w:r>
        <w:r>
          <w:rPr>
            <w:noProof/>
            <w:webHidden/>
          </w:rPr>
          <w:fldChar w:fldCharType="begin"/>
        </w:r>
        <w:r>
          <w:rPr>
            <w:noProof/>
            <w:webHidden/>
          </w:rPr>
          <w:instrText xml:space="preserve"> PAGEREF _Toc514256585 \h </w:instrText>
        </w:r>
        <w:r>
          <w:rPr>
            <w:noProof/>
            <w:webHidden/>
          </w:rPr>
        </w:r>
        <w:r>
          <w:rPr>
            <w:noProof/>
            <w:webHidden/>
          </w:rPr>
          <w:fldChar w:fldCharType="separate"/>
        </w:r>
        <w:r w:rsidR="003E1F1D">
          <w:rPr>
            <w:noProof/>
            <w:webHidden/>
          </w:rPr>
          <w:t>12</w:t>
        </w:r>
        <w:r>
          <w:rPr>
            <w:noProof/>
            <w:webHidden/>
          </w:rPr>
          <w:fldChar w:fldCharType="end"/>
        </w:r>
      </w:hyperlink>
    </w:p>
    <w:p w14:paraId="3FD04F38" w14:textId="2138B6A4" w:rsidR="009B749C" w:rsidRDefault="009B749C">
      <w:pPr>
        <w:pStyle w:val="TOC3"/>
        <w:rPr>
          <w:rFonts w:asciiTheme="minorHAnsi" w:eastAsiaTheme="minorEastAsia" w:hAnsiTheme="minorHAnsi" w:cstheme="minorBidi"/>
          <w:noProof/>
          <w:sz w:val="22"/>
          <w:szCs w:val="22"/>
          <w:lang w:val="en-US"/>
        </w:rPr>
      </w:pPr>
      <w:hyperlink w:anchor="_Toc514256586" w:history="1">
        <w:r w:rsidRPr="0083471B">
          <w:rPr>
            <w:rStyle w:val="Hyperlink"/>
            <w:noProof/>
          </w:rPr>
          <w:t>E19 Physical Object</w:t>
        </w:r>
        <w:r>
          <w:rPr>
            <w:noProof/>
            <w:webHidden/>
          </w:rPr>
          <w:tab/>
        </w:r>
        <w:r>
          <w:rPr>
            <w:noProof/>
            <w:webHidden/>
          </w:rPr>
          <w:fldChar w:fldCharType="begin"/>
        </w:r>
        <w:r>
          <w:rPr>
            <w:noProof/>
            <w:webHidden/>
          </w:rPr>
          <w:instrText xml:space="preserve"> PAGEREF _Toc514256586 \h </w:instrText>
        </w:r>
        <w:r>
          <w:rPr>
            <w:noProof/>
            <w:webHidden/>
          </w:rPr>
        </w:r>
        <w:r>
          <w:rPr>
            <w:noProof/>
            <w:webHidden/>
          </w:rPr>
          <w:fldChar w:fldCharType="separate"/>
        </w:r>
        <w:r w:rsidR="003E1F1D">
          <w:rPr>
            <w:noProof/>
            <w:webHidden/>
          </w:rPr>
          <w:t>13</w:t>
        </w:r>
        <w:r>
          <w:rPr>
            <w:noProof/>
            <w:webHidden/>
          </w:rPr>
          <w:fldChar w:fldCharType="end"/>
        </w:r>
      </w:hyperlink>
    </w:p>
    <w:p w14:paraId="357C0018" w14:textId="424FCA7C" w:rsidR="009B749C" w:rsidRDefault="009B749C">
      <w:pPr>
        <w:pStyle w:val="TOC3"/>
        <w:rPr>
          <w:rFonts w:asciiTheme="minorHAnsi" w:eastAsiaTheme="minorEastAsia" w:hAnsiTheme="minorHAnsi" w:cstheme="minorBidi"/>
          <w:noProof/>
          <w:sz w:val="22"/>
          <w:szCs w:val="22"/>
          <w:lang w:val="en-US"/>
        </w:rPr>
      </w:pPr>
      <w:hyperlink w:anchor="_Toc514256587" w:history="1">
        <w:r w:rsidRPr="0083471B">
          <w:rPr>
            <w:rStyle w:val="Hyperlink"/>
            <w:noProof/>
          </w:rPr>
          <w:t>E20 Biological Object</w:t>
        </w:r>
        <w:r>
          <w:rPr>
            <w:noProof/>
            <w:webHidden/>
          </w:rPr>
          <w:tab/>
        </w:r>
        <w:r>
          <w:rPr>
            <w:noProof/>
            <w:webHidden/>
          </w:rPr>
          <w:fldChar w:fldCharType="begin"/>
        </w:r>
        <w:r>
          <w:rPr>
            <w:noProof/>
            <w:webHidden/>
          </w:rPr>
          <w:instrText xml:space="preserve"> PAGEREF _Toc514256587 \h </w:instrText>
        </w:r>
        <w:r>
          <w:rPr>
            <w:noProof/>
            <w:webHidden/>
          </w:rPr>
        </w:r>
        <w:r>
          <w:rPr>
            <w:noProof/>
            <w:webHidden/>
          </w:rPr>
          <w:fldChar w:fldCharType="separate"/>
        </w:r>
        <w:r w:rsidR="003E1F1D">
          <w:rPr>
            <w:noProof/>
            <w:webHidden/>
          </w:rPr>
          <w:t>14</w:t>
        </w:r>
        <w:r>
          <w:rPr>
            <w:noProof/>
            <w:webHidden/>
          </w:rPr>
          <w:fldChar w:fldCharType="end"/>
        </w:r>
      </w:hyperlink>
    </w:p>
    <w:p w14:paraId="711C7002" w14:textId="4F0E8221" w:rsidR="009B749C" w:rsidRDefault="009B749C">
      <w:pPr>
        <w:pStyle w:val="TOC3"/>
        <w:rPr>
          <w:rFonts w:asciiTheme="minorHAnsi" w:eastAsiaTheme="minorEastAsia" w:hAnsiTheme="minorHAnsi" w:cstheme="minorBidi"/>
          <w:noProof/>
          <w:sz w:val="22"/>
          <w:szCs w:val="22"/>
          <w:lang w:val="en-US"/>
        </w:rPr>
      </w:pPr>
      <w:hyperlink w:anchor="_Toc514256588" w:history="1">
        <w:r w:rsidRPr="0083471B">
          <w:rPr>
            <w:rStyle w:val="Hyperlink"/>
            <w:noProof/>
          </w:rPr>
          <w:t>E21 Person</w:t>
        </w:r>
        <w:r>
          <w:rPr>
            <w:noProof/>
            <w:webHidden/>
          </w:rPr>
          <w:tab/>
        </w:r>
        <w:r>
          <w:rPr>
            <w:noProof/>
            <w:webHidden/>
          </w:rPr>
          <w:fldChar w:fldCharType="begin"/>
        </w:r>
        <w:r>
          <w:rPr>
            <w:noProof/>
            <w:webHidden/>
          </w:rPr>
          <w:instrText xml:space="preserve"> PAGEREF _Toc514256588 \h </w:instrText>
        </w:r>
        <w:r>
          <w:rPr>
            <w:noProof/>
            <w:webHidden/>
          </w:rPr>
        </w:r>
        <w:r>
          <w:rPr>
            <w:noProof/>
            <w:webHidden/>
          </w:rPr>
          <w:fldChar w:fldCharType="separate"/>
        </w:r>
        <w:r w:rsidR="003E1F1D">
          <w:rPr>
            <w:noProof/>
            <w:webHidden/>
          </w:rPr>
          <w:t>14</w:t>
        </w:r>
        <w:r>
          <w:rPr>
            <w:noProof/>
            <w:webHidden/>
          </w:rPr>
          <w:fldChar w:fldCharType="end"/>
        </w:r>
      </w:hyperlink>
    </w:p>
    <w:p w14:paraId="6B01EE04" w14:textId="592C5E51" w:rsidR="009B749C" w:rsidRDefault="009B749C">
      <w:pPr>
        <w:pStyle w:val="TOC3"/>
        <w:rPr>
          <w:rFonts w:asciiTheme="minorHAnsi" w:eastAsiaTheme="minorEastAsia" w:hAnsiTheme="minorHAnsi" w:cstheme="minorBidi"/>
          <w:noProof/>
          <w:sz w:val="22"/>
          <w:szCs w:val="22"/>
          <w:lang w:val="en-US"/>
        </w:rPr>
      </w:pPr>
      <w:hyperlink w:anchor="_Toc514256589" w:history="1">
        <w:r w:rsidRPr="0083471B">
          <w:rPr>
            <w:rStyle w:val="Hyperlink"/>
            <w:noProof/>
          </w:rPr>
          <w:t>E22 Man-Made Object</w:t>
        </w:r>
        <w:r>
          <w:rPr>
            <w:noProof/>
            <w:webHidden/>
          </w:rPr>
          <w:tab/>
        </w:r>
        <w:r>
          <w:rPr>
            <w:noProof/>
            <w:webHidden/>
          </w:rPr>
          <w:fldChar w:fldCharType="begin"/>
        </w:r>
        <w:r>
          <w:rPr>
            <w:noProof/>
            <w:webHidden/>
          </w:rPr>
          <w:instrText xml:space="preserve"> PAGEREF _Toc514256589 \h </w:instrText>
        </w:r>
        <w:r>
          <w:rPr>
            <w:noProof/>
            <w:webHidden/>
          </w:rPr>
        </w:r>
        <w:r>
          <w:rPr>
            <w:noProof/>
            <w:webHidden/>
          </w:rPr>
          <w:fldChar w:fldCharType="separate"/>
        </w:r>
        <w:r w:rsidR="003E1F1D">
          <w:rPr>
            <w:noProof/>
            <w:webHidden/>
          </w:rPr>
          <w:t>15</w:t>
        </w:r>
        <w:r>
          <w:rPr>
            <w:noProof/>
            <w:webHidden/>
          </w:rPr>
          <w:fldChar w:fldCharType="end"/>
        </w:r>
      </w:hyperlink>
    </w:p>
    <w:p w14:paraId="441501DE" w14:textId="147E0521" w:rsidR="009B749C" w:rsidRDefault="009B749C">
      <w:pPr>
        <w:pStyle w:val="TOC3"/>
        <w:rPr>
          <w:rFonts w:asciiTheme="minorHAnsi" w:eastAsiaTheme="minorEastAsia" w:hAnsiTheme="minorHAnsi" w:cstheme="minorBidi"/>
          <w:noProof/>
          <w:sz w:val="22"/>
          <w:szCs w:val="22"/>
          <w:lang w:val="en-US"/>
        </w:rPr>
      </w:pPr>
      <w:hyperlink w:anchor="_Toc514256590" w:history="1">
        <w:r w:rsidRPr="0083471B">
          <w:rPr>
            <w:rStyle w:val="Hyperlink"/>
            <w:noProof/>
          </w:rPr>
          <w:t>E24 Physical Man-Made Thing</w:t>
        </w:r>
        <w:r>
          <w:rPr>
            <w:noProof/>
            <w:webHidden/>
          </w:rPr>
          <w:tab/>
        </w:r>
        <w:r>
          <w:rPr>
            <w:noProof/>
            <w:webHidden/>
          </w:rPr>
          <w:fldChar w:fldCharType="begin"/>
        </w:r>
        <w:r>
          <w:rPr>
            <w:noProof/>
            <w:webHidden/>
          </w:rPr>
          <w:instrText xml:space="preserve"> PAGEREF _Toc514256590 \h </w:instrText>
        </w:r>
        <w:r>
          <w:rPr>
            <w:noProof/>
            <w:webHidden/>
          </w:rPr>
        </w:r>
        <w:r>
          <w:rPr>
            <w:noProof/>
            <w:webHidden/>
          </w:rPr>
          <w:fldChar w:fldCharType="separate"/>
        </w:r>
        <w:r w:rsidR="003E1F1D">
          <w:rPr>
            <w:noProof/>
            <w:webHidden/>
          </w:rPr>
          <w:t>15</w:t>
        </w:r>
        <w:r>
          <w:rPr>
            <w:noProof/>
            <w:webHidden/>
          </w:rPr>
          <w:fldChar w:fldCharType="end"/>
        </w:r>
      </w:hyperlink>
    </w:p>
    <w:p w14:paraId="74F58992" w14:textId="6E0C9DD8" w:rsidR="009B749C" w:rsidRDefault="009B749C">
      <w:pPr>
        <w:pStyle w:val="TOC3"/>
        <w:rPr>
          <w:rFonts w:asciiTheme="minorHAnsi" w:eastAsiaTheme="minorEastAsia" w:hAnsiTheme="minorHAnsi" w:cstheme="minorBidi"/>
          <w:noProof/>
          <w:sz w:val="22"/>
          <w:szCs w:val="22"/>
          <w:lang w:val="en-US"/>
        </w:rPr>
      </w:pPr>
      <w:hyperlink w:anchor="_Toc514256591" w:history="1">
        <w:r w:rsidRPr="0083471B">
          <w:rPr>
            <w:rStyle w:val="Hyperlink"/>
            <w:noProof/>
          </w:rPr>
          <w:t>E25 Man-Made Feature</w:t>
        </w:r>
        <w:r>
          <w:rPr>
            <w:noProof/>
            <w:webHidden/>
          </w:rPr>
          <w:tab/>
        </w:r>
        <w:r>
          <w:rPr>
            <w:noProof/>
            <w:webHidden/>
          </w:rPr>
          <w:fldChar w:fldCharType="begin"/>
        </w:r>
        <w:r>
          <w:rPr>
            <w:noProof/>
            <w:webHidden/>
          </w:rPr>
          <w:instrText xml:space="preserve"> PAGEREF _Toc514256591 \h </w:instrText>
        </w:r>
        <w:r>
          <w:rPr>
            <w:noProof/>
            <w:webHidden/>
          </w:rPr>
        </w:r>
        <w:r>
          <w:rPr>
            <w:noProof/>
            <w:webHidden/>
          </w:rPr>
          <w:fldChar w:fldCharType="separate"/>
        </w:r>
        <w:r w:rsidR="003E1F1D">
          <w:rPr>
            <w:noProof/>
            <w:webHidden/>
          </w:rPr>
          <w:t>16</w:t>
        </w:r>
        <w:r>
          <w:rPr>
            <w:noProof/>
            <w:webHidden/>
          </w:rPr>
          <w:fldChar w:fldCharType="end"/>
        </w:r>
      </w:hyperlink>
    </w:p>
    <w:p w14:paraId="0AABA3C6" w14:textId="0ECB213D" w:rsidR="009B749C" w:rsidRDefault="009B749C">
      <w:pPr>
        <w:pStyle w:val="TOC3"/>
        <w:rPr>
          <w:rFonts w:asciiTheme="minorHAnsi" w:eastAsiaTheme="minorEastAsia" w:hAnsiTheme="minorHAnsi" w:cstheme="minorBidi"/>
          <w:noProof/>
          <w:sz w:val="22"/>
          <w:szCs w:val="22"/>
          <w:lang w:val="en-US"/>
        </w:rPr>
      </w:pPr>
      <w:hyperlink w:anchor="_Toc514256592" w:history="1">
        <w:r w:rsidRPr="0083471B">
          <w:rPr>
            <w:rStyle w:val="Hyperlink"/>
            <w:noProof/>
          </w:rPr>
          <w:t>E26 Physical Feature</w:t>
        </w:r>
        <w:r>
          <w:rPr>
            <w:noProof/>
            <w:webHidden/>
          </w:rPr>
          <w:tab/>
        </w:r>
        <w:r>
          <w:rPr>
            <w:noProof/>
            <w:webHidden/>
          </w:rPr>
          <w:fldChar w:fldCharType="begin"/>
        </w:r>
        <w:r>
          <w:rPr>
            <w:noProof/>
            <w:webHidden/>
          </w:rPr>
          <w:instrText xml:space="preserve"> PAGEREF _Toc514256592 \h </w:instrText>
        </w:r>
        <w:r>
          <w:rPr>
            <w:noProof/>
            <w:webHidden/>
          </w:rPr>
        </w:r>
        <w:r>
          <w:rPr>
            <w:noProof/>
            <w:webHidden/>
          </w:rPr>
          <w:fldChar w:fldCharType="separate"/>
        </w:r>
        <w:r w:rsidR="003E1F1D">
          <w:rPr>
            <w:noProof/>
            <w:webHidden/>
          </w:rPr>
          <w:t>16</w:t>
        </w:r>
        <w:r>
          <w:rPr>
            <w:noProof/>
            <w:webHidden/>
          </w:rPr>
          <w:fldChar w:fldCharType="end"/>
        </w:r>
      </w:hyperlink>
    </w:p>
    <w:p w14:paraId="75B68E9C" w14:textId="64623CAD" w:rsidR="009B749C" w:rsidRDefault="009B749C">
      <w:pPr>
        <w:pStyle w:val="TOC3"/>
        <w:rPr>
          <w:rFonts w:asciiTheme="minorHAnsi" w:eastAsiaTheme="minorEastAsia" w:hAnsiTheme="minorHAnsi" w:cstheme="minorBidi"/>
          <w:noProof/>
          <w:sz w:val="22"/>
          <w:szCs w:val="22"/>
          <w:lang w:val="en-US"/>
        </w:rPr>
      </w:pPr>
      <w:hyperlink w:anchor="_Toc514256593" w:history="1">
        <w:r w:rsidRPr="0083471B">
          <w:rPr>
            <w:rStyle w:val="Hyperlink"/>
            <w:noProof/>
          </w:rPr>
          <w:t>E27 Site</w:t>
        </w:r>
        <w:r>
          <w:rPr>
            <w:noProof/>
            <w:webHidden/>
          </w:rPr>
          <w:tab/>
        </w:r>
        <w:r>
          <w:rPr>
            <w:noProof/>
            <w:webHidden/>
          </w:rPr>
          <w:fldChar w:fldCharType="begin"/>
        </w:r>
        <w:r>
          <w:rPr>
            <w:noProof/>
            <w:webHidden/>
          </w:rPr>
          <w:instrText xml:space="preserve"> PAGEREF _Toc514256593 \h </w:instrText>
        </w:r>
        <w:r>
          <w:rPr>
            <w:noProof/>
            <w:webHidden/>
          </w:rPr>
        </w:r>
        <w:r>
          <w:rPr>
            <w:noProof/>
            <w:webHidden/>
          </w:rPr>
          <w:fldChar w:fldCharType="separate"/>
        </w:r>
        <w:r w:rsidR="003E1F1D">
          <w:rPr>
            <w:noProof/>
            <w:webHidden/>
          </w:rPr>
          <w:t>17</w:t>
        </w:r>
        <w:r>
          <w:rPr>
            <w:noProof/>
            <w:webHidden/>
          </w:rPr>
          <w:fldChar w:fldCharType="end"/>
        </w:r>
      </w:hyperlink>
    </w:p>
    <w:p w14:paraId="7789F2E6" w14:textId="59D6C484" w:rsidR="009B749C" w:rsidRDefault="009B749C">
      <w:pPr>
        <w:pStyle w:val="TOC3"/>
        <w:rPr>
          <w:rFonts w:asciiTheme="minorHAnsi" w:eastAsiaTheme="minorEastAsia" w:hAnsiTheme="minorHAnsi" w:cstheme="minorBidi"/>
          <w:noProof/>
          <w:sz w:val="22"/>
          <w:szCs w:val="22"/>
          <w:lang w:val="en-US"/>
        </w:rPr>
      </w:pPr>
      <w:hyperlink w:anchor="_Toc514256594" w:history="1">
        <w:r w:rsidRPr="0083471B">
          <w:rPr>
            <w:rStyle w:val="Hyperlink"/>
            <w:noProof/>
          </w:rPr>
          <w:t>E28 Conceptual Object</w:t>
        </w:r>
        <w:r>
          <w:rPr>
            <w:noProof/>
            <w:webHidden/>
          </w:rPr>
          <w:tab/>
        </w:r>
        <w:r>
          <w:rPr>
            <w:noProof/>
            <w:webHidden/>
          </w:rPr>
          <w:fldChar w:fldCharType="begin"/>
        </w:r>
        <w:r>
          <w:rPr>
            <w:noProof/>
            <w:webHidden/>
          </w:rPr>
          <w:instrText xml:space="preserve"> PAGEREF _Toc514256594 \h </w:instrText>
        </w:r>
        <w:r>
          <w:rPr>
            <w:noProof/>
            <w:webHidden/>
          </w:rPr>
        </w:r>
        <w:r>
          <w:rPr>
            <w:noProof/>
            <w:webHidden/>
          </w:rPr>
          <w:fldChar w:fldCharType="separate"/>
        </w:r>
        <w:r w:rsidR="003E1F1D">
          <w:rPr>
            <w:noProof/>
            <w:webHidden/>
          </w:rPr>
          <w:t>17</w:t>
        </w:r>
        <w:r>
          <w:rPr>
            <w:noProof/>
            <w:webHidden/>
          </w:rPr>
          <w:fldChar w:fldCharType="end"/>
        </w:r>
      </w:hyperlink>
    </w:p>
    <w:p w14:paraId="0238680E" w14:textId="238D0F6B" w:rsidR="009B749C" w:rsidRDefault="009B749C">
      <w:pPr>
        <w:pStyle w:val="TOC3"/>
        <w:rPr>
          <w:rFonts w:asciiTheme="minorHAnsi" w:eastAsiaTheme="minorEastAsia" w:hAnsiTheme="minorHAnsi" w:cstheme="minorBidi"/>
          <w:noProof/>
          <w:sz w:val="22"/>
          <w:szCs w:val="22"/>
          <w:lang w:val="en-US"/>
        </w:rPr>
      </w:pPr>
      <w:hyperlink w:anchor="_Toc514256595" w:history="1">
        <w:r w:rsidRPr="0083471B">
          <w:rPr>
            <w:rStyle w:val="Hyperlink"/>
            <w:noProof/>
          </w:rPr>
          <w:t>E29 Design or Procedure</w:t>
        </w:r>
        <w:r>
          <w:rPr>
            <w:noProof/>
            <w:webHidden/>
          </w:rPr>
          <w:tab/>
        </w:r>
        <w:r>
          <w:rPr>
            <w:noProof/>
            <w:webHidden/>
          </w:rPr>
          <w:fldChar w:fldCharType="begin"/>
        </w:r>
        <w:r>
          <w:rPr>
            <w:noProof/>
            <w:webHidden/>
          </w:rPr>
          <w:instrText xml:space="preserve"> PAGEREF _Toc514256595 \h </w:instrText>
        </w:r>
        <w:r>
          <w:rPr>
            <w:noProof/>
            <w:webHidden/>
          </w:rPr>
        </w:r>
        <w:r>
          <w:rPr>
            <w:noProof/>
            <w:webHidden/>
          </w:rPr>
          <w:fldChar w:fldCharType="separate"/>
        </w:r>
        <w:r w:rsidR="003E1F1D">
          <w:rPr>
            <w:noProof/>
            <w:webHidden/>
          </w:rPr>
          <w:t>18</w:t>
        </w:r>
        <w:r>
          <w:rPr>
            <w:noProof/>
            <w:webHidden/>
          </w:rPr>
          <w:fldChar w:fldCharType="end"/>
        </w:r>
      </w:hyperlink>
    </w:p>
    <w:p w14:paraId="48FC965C" w14:textId="7A4E5815" w:rsidR="009B749C" w:rsidRDefault="009B749C">
      <w:pPr>
        <w:pStyle w:val="TOC3"/>
        <w:rPr>
          <w:rFonts w:asciiTheme="minorHAnsi" w:eastAsiaTheme="minorEastAsia" w:hAnsiTheme="minorHAnsi" w:cstheme="minorBidi"/>
          <w:noProof/>
          <w:sz w:val="22"/>
          <w:szCs w:val="22"/>
          <w:lang w:val="en-US"/>
        </w:rPr>
      </w:pPr>
      <w:hyperlink w:anchor="_Toc514256596" w:history="1">
        <w:r w:rsidRPr="0083471B">
          <w:rPr>
            <w:rStyle w:val="Hyperlink"/>
            <w:noProof/>
          </w:rPr>
          <w:t>E30 Right</w:t>
        </w:r>
        <w:r>
          <w:rPr>
            <w:noProof/>
            <w:webHidden/>
          </w:rPr>
          <w:tab/>
        </w:r>
        <w:r>
          <w:rPr>
            <w:noProof/>
            <w:webHidden/>
          </w:rPr>
          <w:fldChar w:fldCharType="begin"/>
        </w:r>
        <w:r>
          <w:rPr>
            <w:noProof/>
            <w:webHidden/>
          </w:rPr>
          <w:instrText xml:space="preserve"> PAGEREF _Toc514256596 \h </w:instrText>
        </w:r>
        <w:r>
          <w:rPr>
            <w:noProof/>
            <w:webHidden/>
          </w:rPr>
        </w:r>
        <w:r>
          <w:rPr>
            <w:noProof/>
            <w:webHidden/>
          </w:rPr>
          <w:fldChar w:fldCharType="separate"/>
        </w:r>
        <w:r w:rsidR="003E1F1D">
          <w:rPr>
            <w:noProof/>
            <w:webHidden/>
          </w:rPr>
          <w:t>18</w:t>
        </w:r>
        <w:r>
          <w:rPr>
            <w:noProof/>
            <w:webHidden/>
          </w:rPr>
          <w:fldChar w:fldCharType="end"/>
        </w:r>
      </w:hyperlink>
    </w:p>
    <w:p w14:paraId="1D2126E3" w14:textId="5BEC4729" w:rsidR="009B749C" w:rsidRDefault="009B749C">
      <w:pPr>
        <w:pStyle w:val="TOC3"/>
        <w:rPr>
          <w:rFonts w:asciiTheme="minorHAnsi" w:eastAsiaTheme="minorEastAsia" w:hAnsiTheme="minorHAnsi" w:cstheme="minorBidi"/>
          <w:noProof/>
          <w:sz w:val="22"/>
          <w:szCs w:val="22"/>
          <w:lang w:val="en-US"/>
        </w:rPr>
      </w:pPr>
      <w:hyperlink w:anchor="_Toc514256597" w:history="1">
        <w:r w:rsidRPr="0083471B">
          <w:rPr>
            <w:rStyle w:val="Hyperlink"/>
            <w:noProof/>
          </w:rPr>
          <w:t>E31 Document</w:t>
        </w:r>
        <w:r>
          <w:rPr>
            <w:noProof/>
            <w:webHidden/>
          </w:rPr>
          <w:tab/>
        </w:r>
        <w:r>
          <w:rPr>
            <w:noProof/>
            <w:webHidden/>
          </w:rPr>
          <w:fldChar w:fldCharType="begin"/>
        </w:r>
        <w:r>
          <w:rPr>
            <w:noProof/>
            <w:webHidden/>
          </w:rPr>
          <w:instrText xml:space="preserve"> PAGEREF _Toc514256597 \h </w:instrText>
        </w:r>
        <w:r>
          <w:rPr>
            <w:noProof/>
            <w:webHidden/>
          </w:rPr>
        </w:r>
        <w:r>
          <w:rPr>
            <w:noProof/>
            <w:webHidden/>
          </w:rPr>
          <w:fldChar w:fldCharType="separate"/>
        </w:r>
        <w:r w:rsidR="003E1F1D">
          <w:rPr>
            <w:noProof/>
            <w:webHidden/>
          </w:rPr>
          <w:t>19</w:t>
        </w:r>
        <w:r>
          <w:rPr>
            <w:noProof/>
            <w:webHidden/>
          </w:rPr>
          <w:fldChar w:fldCharType="end"/>
        </w:r>
      </w:hyperlink>
    </w:p>
    <w:p w14:paraId="1BDD8651" w14:textId="58DD2107" w:rsidR="009B749C" w:rsidRDefault="009B749C">
      <w:pPr>
        <w:pStyle w:val="TOC3"/>
        <w:rPr>
          <w:rFonts w:asciiTheme="minorHAnsi" w:eastAsiaTheme="minorEastAsia" w:hAnsiTheme="minorHAnsi" w:cstheme="minorBidi"/>
          <w:noProof/>
          <w:sz w:val="22"/>
          <w:szCs w:val="22"/>
          <w:lang w:val="en-US"/>
        </w:rPr>
      </w:pPr>
      <w:hyperlink w:anchor="_Toc514256598" w:history="1">
        <w:r w:rsidRPr="0083471B">
          <w:rPr>
            <w:rStyle w:val="Hyperlink"/>
            <w:noProof/>
          </w:rPr>
          <w:t>E32 Authority Document</w:t>
        </w:r>
        <w:r>
          <w:rPr>
            <w:noProof/>
            <w:webHidden/>
          </w:rPr>
          <w:tab/>
        </w:r>
        <w:r>
          <w:rPr>
            <w:noProof/>
            <w:webHidden/>
          </w:rPr>
          <w:fldChar w:fldCharType="begin"/>
        </w:r>
        <w:r>
          <w:rPr>
            <w:noProof/>
            <w:webHidden/>
          </w:rPr>
          <w:instrText xml:space="preserve"> PAGEREF _Toc514256598 \h </w:instrText>
        </w:r>
        <w:r>
          <w:rPr>
            <w:noProof/>
            <w:webHidden/>
          </w:rPr>
        </w:r>
        <w:r>
          <w:rPr>
            <w:noProof/>
            <w:webHidden/>
          </w:rPr>
          <w:fldChar w:fldCharType="separate"/>
        </w:r>
        <w:r w:rsidR="003E1F1D">
          <w:rPr>
            <w:noProof/>
            <w:webHidden/>
          </w:rPr>
          <w:t>19</w:t>
        </w:r>
        <w:r>
          <w:rPr>
            <w:noProof/>
            <w:webHidden/>
          </w:rPr>
          <w:fldChar w:fldCharType="end"/>
        </w:r>
      </w:hyperlink>
    </w:p>
    <w:p w14:paraId="1C769F94" w14:textId="2772BF51" w:rsidR="009B749C" w:rsidRDefault="009B749C">
      <w:pPr>
        <w:pStyle w:val="TOC3"/>
        <w:rPr>
          <w:rFonts w:asciiTheme="minorHAnsi" w:eastAsiaTheme="minorEastAsia" w:hAnsiTheme="minorHAnsi" w:cstheme="minorBidi"/>
          <w:noProof/>
          <w:sz w:val="22"/>
          <w:szCs w:val="22"/>
          <w:lang w:val="en-US"/>
        </w:rPr>
      </w:pPr>
      <w:hyperlink w:anchor="_Toc514256599" w:history="1">
        <w:r w:rsidRPr="0083471B">
          <w:rPr>
            <w:rStyle w:val="Hyperlink"/>
            <w:noProof/>
          </w:rPr>
          <w:t>E33 Linguistic Object</w:t>
        </w:r>
        <w:r>
          <w:rPr>
            <w:noProof/>
            <w:webHidden/>
          </w:rPr>
          <w:tab/>
        </w:r>
        <w:r>
          <w:rPr>
            <w:noProof/>
            <w:webHidden/>
          </w:rPr>
          <w:fldChar w:fldCharType="begin"/>
        </w:r>
        <w:r>
          <w:rPr>
            <w:noProof/>
            <w:webHidden/>
          </w:rPr>
          <w:instrText xml:space="preserve"> PAGEREF _Toc514256599 \h </w:instrText>
        </w:r>
        <w:r>
          <w:rPr>
            <w:noProof/>
            <w:webHidden/>
          </w:rPr>
        </w:r>
        <w:r>
          <w:rPr>
            <w:noProof/>
            <w:webHidden/>
          </w:rPr>
          <w:fldChar w:fldCharType="separate"/>
        </w:r>
        <w:r w:rsidR="003E1F1D">
          <w:rPr>
            <w:noProof/>
            <w:webHidden/>
          </w:rPr>
          <w:t>19</w:t>
        </w:r>
        <w:r>
          <w:rPr>
            <w:noProof/>
            <w:webHidden/>
          </w:rPr>
          <w:fldChar w:fldCharType="end"/>
        </w:r>
      </w:hyperlink>
    </w:p>
    <w:p w14:paraId="0DD4B58E" w14:textId="558CB3A6" w:rsidR="009B749C" w:rsidRDefault="009B749C">
      <w:pPr>
        <w:pStyle w:val="TOC3"/>
        <w:rPr>
          <w:rFonts w:asciiTheme="minorHAnsi" w:eastAsiaTheme="minorEastAsia" w:hAnsiTheme="minorHAnsi" w:cstheme="minorBidi"/>
          <w:noProof/>
          <w:sz w:val="22"/>
          <w:szCs w:val="22"/>
          <w:lang w:val="en-US"/>
        </w:rPr>
      </w:pPr>
      <w:hyperlink w:anchor="_Toc514256600" w:history="1">
        <w:r w:rsidRPr="0083471B">
          <w:rPr>
            <w:rStyle w:val="Hyperlink"/>
            <w:noProof/>
          </w:rPr>
          <w:t>E34 Inscription</w:t>
        </w:r>
        <w:r>
          <w:rPr>
            <w:noProof/>
            <w:webHidden/>
          </w:rPr>
          <w:tab/>
        </w:r>
        <w:r>
          <w:rPr>
            <w:noProof/>
            <w:webHidden/>
          </w:rPr>
          <w:fldChar w:fldCharType="begin"/>
        </w:r>
        <w:r>
          <w:rPr>
            <w:noProof/>
            <w:webHidden/>
          </w:rPr>
          <w:instrText xml:space="preserve"> PAGEREF _Toc514256600 \h </w:instrText>
        </w:r>
        <w:r>
          <w:rPr>
            <w:noProof/>
            <w:webHidden/>
          </w:rPr>
        </w:r>
        <w:r>
          <w:rPr>
            <w:noProof/>
            <w:webHidden/>
          </w:rPr>
          <w:fldChar w:fldCharType="separate"/>
        </w:r>
        <w:r w:rsidR="003E1F1D">
          <w:rPr>
            <w:noProof/>
            <w:webHidden/>
          </w:rPr>
          <w:t>20</w:t>
        </w:r>
        <w:r>
          <w:rPr>
            <w:noProof/>
            <w:webHidden/>
          </w:rPr>
          <w:fldChar w:fldCharType="end"/>
        </w:r>
      </w:hyperlink>
    </w:p>
    <w:p w14:paraId="3445B252" w14:textId="2989BF8C" w:rsidR="009B749C" w:rsidRDefault="009B749C">
      <w:pPr>
        <w:pStyle w:val="TOC3"/>
        <w:rPr>
          <w:rFonts w:asciiTheme="minorHAnsi" w:eastAsiaTheme="minorEastAsia" w:hAnsiTheme="minorHAnsi" w:cstheme="minorBidi"/>
          <w:noProof/>
          <w:sz w:val="22"/>
          <w:szCs w:val="22"/>
          <w:lang w:val="en-US"/>
        </w:rPr>
      </w:pPr>
      <w:hyperlink w:anchor="_Toc514256601" w:history="1">
        <w:r w:rsidRPr="0083471B">
          <w:rPr>
            <w:rStyle w:val="Hyperlink"/>
            <w:noProof/>
          </w:rPr>
          <w:t>E35 Title</w:t>
        </w:r>
        <w:r>
          <w:rPr>
            <w:noProof/>
            <w:webHidden/>
          </w:rPr>
          <w:tab/>
        </w:r>
        <w:r>
          <w:rPr>
            <w:noProof/>
            <w:webHidden/>
          </w:rPr>
          <w:fldChar w:fldCharType="begin"/>
        </w:r>
        <w:r>
          <w:rPr>
            <w:noProof/>
            <w:webHidden/>
          </w:rPr>
          <w:instrText xml:space="preserve"> PAGEREF _Toc514256601 \h </w:instrText>
        </w:r>
        <w:r>
          <w:rPr>
            <w:noProof/>
            <w:webHidden/>
          </w:rPr>
        </w:r>
        <w:r>
          <w:rPr>
            <w:noProof/>
            <w:webHidden/>
          </w:rPr>
          <w:fldChar w:fldCharType="separate"/>
        </w:r>
        <w:r w:rsidR="003E1F1D">
          <w:rPr>
            <w:noProof/>
            <w:webHidden/>
          </w:rPr>
          <w:t>20</w:t>
        </w:r>
        <w:r>
          <w:rPr>
            <w:noProof/>
            <w:webHidden/>
          </w:rPr>
          <w:fldChar w:fldCharType="end"/>
        </w:r>
      </w:hyperlink>
    </w:p>
    <w:p w14:paraId="70D6D44B" w14:textId="4933C0CE" w:rsidR="009B749C" w:rsidRDefault="009B749C">
      <w:pPr>
        <w:pStyle w:val="TOC3"/>
        <w:rPr>
          <w:rFonts w:asciiTheme="minorHAnsi" w:eastAsiaTheme="minorEastAsia" w:hAnsiTheme="minorHAnsi" w:cstheme="minorBidi"/>
          <w:noProof/>
          <w:sz w:val="22"/>
          <w:szCs w:val="22"/>
          <w:lang w:val="en-US"/>
        </w:rPr>
      </w:pPr>
      <w:hyperlink w:anchor="_Toc514256602" w:history="1">
        <w:r w:rsidRPr="0083471B">
          <w:rPr>
            <w:rStyle w:val="Hyperlink"/>
            <w:noProof/>
            <w:lang w:val="es-ES"/>
          </w:rPr>
          <w:t>E36 Visual Item</w:t>
        </w:r>
        <w:r>
          <w:rPr>
            <w:noProof/>
            <w:webHidden/>
          </w:rPr>
          <w:tab/>
        </w:r>
        <w:r>
          <w:rPr>
            <w:noProof/>
            <w:webHidden/>
          </w:rPr>
          <w:fldChar w:fldCharType="begin"/>
        </w:r>
        <w:r>
          <w:rPr>
            <w:noProof/>
            <w:webHidden/>
          </w:rPr>
          <w:instrText xml:space="preserve"> PAGEREF _Toc514256602 \h </w:instrText>
        </w:r>
        <w:r>
          <w:rPr>
            <w:noProof/>
            <w:webHidden/>
          </w:rPr>
        </w:r>
        <w:r>
          <w:rPr>
            <w:noProof/>
            <w:webHidden/>
          </w:rPr>
          <w:fldChar w:fldCharType="separate"/>
        </w:r>
        <w:r w:rsidR="003E1F1D">
          <w:rPr>
            <w:noProof/>
            <w:webHidden/>
          </w:rPr>
          <w:t>21</w:t>
        </w:r>
        <w:r>
          <w:rPr>
            <w:noProof/>
            <w:webHidden/>
          </w:rPr>
          <w:fldChar w:fldCharType="end"/>
        </w:r>
      </w:hyperlink>
    </w:p>
    <w:p w14:paraId="7C9B3FA6" w14:textId="6888F630" w:rsidR="009B749C" w:rsidRDefault="009B749C">
      <w:pPr>
        <w:pStyle w:val="TOC3"/>
        <w:rPr>
          <w:rFonts w:asciiTheme="minorHAnsi" w:eastAsiaTheme="minorEastAsia" w:hAnsiTheme="minorHAnsi" w:cstheme="minorBidi"/>
          <w:noProof/>
          <w:sz w:val="22"/>
          <w:szCs w:val="22"/>
          <w:lang w:val="en-US"/>
        </w:rPr>
      </w:pPr>
      <w:hyperlink w:anchor="_Toc514256603" w:history="1">
        <w:r w:rsidRPr="0083471B">
          <w:rPr>
            <w:rStyle w:val="Hyperlink"/>
            <w:noProof/>
          </w:rPr>
          <w:t>E37 Mark</w:t>
        </w:r>
        <w:r>
          <w:rPr>
            <w:noProof/>
            <w:webHidden/>
          </w:rPr>
          <w:tab/>
        </w:r>
        <w:r>
          <w:rPr>
            <w:noProof/>
            <w:webHidden/>
          </w:rPr>
          <w:fldChar w:fldCharType="begin"/>
        </w:r>
        <w:r>
          <w:rPr>
            <w:noProof/>
            <w:webHidden/>
          </w:rPr>
          <w:instrText xml:space="preserve"> PAGEREF _Toc514256603 \h </w:instrText>
        </w:r>
        <w:r>
          <w:rPr>
            <w:noProof/>
            <w:webHidden/>
          </w:rPr>
        </w:r>
        <w:r>
          <w:rPr>
            <w:noProof/>
            <w:webHidden/>
          </w:rPr>
          <w:fldChar w:fldCharType="separate"/>
        </w:r>
        <w:r w:rsidR="003E1F1D">
          <w:rPr>
            <w:noProof/>
            <w:webHidden/>
          </w:rPr>
          <w:t>21</w:t>
        </w:r>
        <w:r>
          <w:rPr>
            <w:noProof/>
            <w:webHidden/>
          </w:rPr>
          <w:fldChar w:fldCharType="end"/>
        </w:r>
      </w:hyperlink>
    </w:p>
    <w:p w14:paraId="6AE5ADA0" w14:textId="26EC11AC" w:rsidR="009B749C" w:rsidRDefault="009B749C">
      <w:pPr>
        <w:pStyle w:val="TOC3"/>
        <w:rPr>
          <w:rFonts w:asciiTheme="minorHAnsi" w:eastAsiaTheme="minorEastAsia" w:hAnsiTheme="minorHAnsi" w:cstheme="minorBidi"/>
          <w:noProof/>
          <w:sz w:val="22"/>
          <w:szCs w:val="22"/>
          <w:lang w:val="en-US"/>
        </w:rPr>
      </w:pPr>
      <w:hyperlink w:anchor="_Toc514256604" w:history="1">
        <w:r w:rsidRPr="0083471B">
          <w:rPr>
            <w:rStyle w:val="Hyperlink"/>
            <w:noProof/>
          </w:rPr>
          <w:t>E38 Image</w:t>
        </w:r>
        <w:r>
          <w:rPr>
            <w:noProof/>
            <w:webHidden/>
          </w:rPr>
          <w:tab/>
        </w:r>
        <w:r>
          <w:rPr>
            <w:noProof/>
            <w:webHidden/>
          </w:rPr>
          <w:fldChar w:fldCharType="begin"/>
        </w:r>
        <w:r>
          <w:rPr>
            <w:noProof/>
            <w:webHidden/>
          </w:rPr>
          <w:instrText xml:space="preserve"> PAGEREF _Toc514256604 \h </w:instrText>
        </w:r>
        <w:r>
          <w:rPr>
            <w:noProof/>
            <w:webHidden/>
          </w:rPr>
        </w:r>
        <w:r>
          <w:rPr>
            <w:noProof/>
            <w:webHidden/>
          </w:rPr>
          <w:fldChar w:fldCharType="separate"/>
        </w:r>
        <w:r w:rsidR="003E1F1D">
          <w:rPr>
            <w:noProof/>
            <w:webHidden/>
          </w:rPr>
          <w:t>22</w:t>
        </w:r>
        <w:r>
          <w:rPr>
            <w:noProof/>
            <w:webHidden/>
          </w:rPr>
          <w:fldChar w:fldCharType="end"/>
        </w:r>
      </w:hyperlink>
    </w:p>
    <w:p w14:paraId="0842C9BD" w14:textId="38F60FC7" w:rsidR="009B749C" w:rsidRDefault="009B749C">
      <w:pPr>
        <w:pStyle w:val="TOC3"/>
        <w:rPr>
          <w:rFonts w:asciiTheme="minorHAnsi" w:eastAsiaTheme="minorEastAsia" w:hAnsiTheme="minorHAnsi" w:cstheme="minorBidi"/>
          <w:noProof/>
          <w:sz w:val="22"/>
          <w:szCs w:val="22"/>
          <w:lang w:val="en-US"/>
        </w:rPr>
      </w:pPr>
      <w:hyperlink w:anchor="_Toc514256605" w:history="1">
        <w:r w:rsidRPr="0083471B">
          <w:rPr>
            <w:rStyle w:val="Hyperlink"/>
            <w:noProof/>
          </w:rPr>
          <w:t>E39 Actor</w:t>
        </w:r>
        <w:r>
          <w:rPr>
            <w:noProof/>
            <w:webHidden/>
          </w:rPr>
          <w:tab/>
        </w:r>
        <w:r>
          <w:rPr>
            <w:noProof/>
            <w:webHidden/>
          </w:rPr>
          <w:fldChar w:fldCharType="begin"/>
        </w:r>
        <w:r>
          <w:rPr>
            <w:noProof/>
            <w:webHidden/>
          </w:rPr>
          <w:instrText xml:space="preserve"> PAGEREF _Toc514256605 \h </w:instrText>
        </w:r>
        <w:r>
          <w:rPr>
            <w:noProof/>
            <w:webHidden/>
          </w:rPr>
        </w:r>
        <w:r>
          <w:rPr>
            <w:noProof/>
            <w:webHidden/>
          </w:rPr>
          <w:fldChar w:fldCharType="separate"/>
        </w:r>
        <w:r w:rsidR="003E1F1D">
          <w:rPr>
            <w:noProof/>
            <w:webHidden/>
          </w:rPr>
          <w:t>22</w:t>
        </w:r>
        <w:r>
          <w:rPr>
            <w:noProof/>
            <w:webHidden/>
          </w:rPr>
          <w:fldChar w:fldCharType="end"/>
        </w:r>
      </w:hyperlink>
    </w:p>
    <w:p w14:paraId="05421FD2" w14:textId="5EDE555F" w:rsidR="009B749C" w:rsidRDefault="009B749C">
      <w:pPr>
        <w:pStyle w:val="TOC3"/>
        <w:rPr>
          <w:rFonts w:asciiTheme="minorHAnsi" w:eastAsiaTheme="minorEastAsia" w:hAnsiTheme="minorHAnsi" w:cstheme="minorBidi"/>
          <w:noProof/>
          <w:sz w:val="22"/>
          <w:szCs w:val="22"/>
          <w:lang w:val="en-US"/>
        </w:rPr>
      </w:pPr>
      <w:hyperlink w:anchor="_Toc514256606" w:history="1">
        <w:r w:rsidRPr="0083471B">
          <w:rPr>
            <w:rStyle w:val="Hyperlink"/>
            <w:noProof/>
          </w:rPr>
          <w:t>E40 Legal Body</w:t>
        </w:r>
        <w:r>
          <w:rPr>
            <w:noProof/>
            <w:webHidden/>
          </w:rPr>
          <w:tab/>
        </w:r>
        <w:r>
          <w:rPr>
            <w:noProof/>
            <w:webHidden/>
          </w:rPr>
          <w:fldChar w:fldCharType="begin"/>
        </w:r>
        <w:r>
          <w:rPr>
            <w:noProof/>
            <w:webHidden/>
          </w:rPr>
          <w:instrText xml:space="preserve"> PAGEREF _Toc514256606 \h </w:instrText>
        </w:r>
        <w:r>
          <w:rPr>
            <w:noProof/>
            <w:webHidden/>
          </w:rPr>
        </w:r>
        <w:r>
          <w:rPr>
            <w:noProof/>
            <w:webHidden/>
          </w:rPr>
          <w:fldChar w:fldCharType="separate"/>
        </w:r>
        <w:r w:rsidR="003E1F1D">
          <w:rPr>
            <w:noProof/>
            <w:webHidden/>
          </w:rPr>
          <w:t>22</w:t>
        </w:r>
        <w:r>
          <w:rPr>
            <w:noProof/>
            <w:webHidden/>
          </w:rPr>
          <w:fldChar w:fldCharType="end"/>
        </w:r>
      </w:hyperlink>
    </w:p>
    <w:p w14:paraId="54CB6BB1" w14:textId="086CA801" w:rsidR="009B749C" w:rsidRDefault="009B749C">
      <w:pPr>
        <w:pStyle w:val="TOC3"/>
        <w:rPr>
          <w:rFonts w:asciiTheme="minorHAnsi" w:eastAsiaTheme="minorEastAsia" w:hAnsiTheme="minorHAnsi" w:cstheme="minorBidi"/>
          <w:noProof/>
          <w:sz w:val="22"/>
          <w:szCs w:val="22"/>
          <w:lang w:val="en-US"/>
        </w:rPr>
      </w:pPr>
      <w:hyperlink w:anchor="_Toc514256607" w:history="1">
        <w:r w:rsidRPr="0083471B">
          <w:rPr>
            <w:rStyle w:val="Hyperlink"/>
            <w:noProof/>
          </w:rPr>
          <w:t>E41 Appellation</w:t>
        </w:r>
        <w:r>
          <w:rPr>
            <w:noProof/>
            <w:webHidden/>
          </w:rPr>
          <w:tab/>
        </w:r>
        <w:r>
          <w:rPr>
            <w:noProof/>
            <w:webHidden/>
          </w:rPr>
          <w:fldChar w:fldCharType="begin"/>
        </w:r>
        <w:r>
          <w:rPr>
            <w:noProof/>
            <w:webHidden/>
          </w:rPr>
          <w:instrText xml:space="preserve"> PAGEREF _Toc514256607 \h </w:instrText>
        </w:r>
        <w:r>
          <w:rPr>
            <w:noProof/>
            <w:webHidden/>
          </w:rPr>
        </w:r>
        <w:r>
          <w:rPr>
            <w:noProof/>
            <w:webHidden/>
          </w:rPr>
          <w:fldChar w:fldCharType="separate"/>
        </w:r>
        <w:r w:rsidR="003E1F1D">
          <w:rPr>
            <w:noProof/>
            <w:webHidden/>
          </w:rPr>
          <w:t>23</w:t>
        </w:r>
        <w:r>
          <w:rPr>
            <w:noProof/>
            <w:webHidden/>
          </w:rPr>
          <w:fldChar w:fldCharType="end"/>
        </w:r>
      </w:hyperlink>
    </w:p>
    <w:p w14:paraId="1AEF4C2E" w14:textId="05F834AD" w:rsidR="009B749C" w:rsidRDefault="009B749C">
      <w:pPr>
        <w:pStyle w:val="TOC3"/>
        <w:rPr>
          <w:rFonts w:asciiTheme="minorHAnsi" w:eastAsiaTheme="minorEastAsia" w:hAnsiTheme="minorHAnsi" w:cstheme="minorBidi"/>
          <w:noProof/>
          <w:sz w:val="22"/>
          <w:szCs w:val="22"/>
          <w:lang w:val="en-US"/>
        </w:rPr>
      </w:pPr>
      <w:hyperlink w:anchor="_Toc514256608" w:history="1">
        <w:r w:rsidRPr="0083471B">
          <w:rPr>
            <w:rStyle w:val="Hyperlink"/>
            <w:noProof/>
          </w:rPr>
          <w:t>E42 Identifier</w:t>
        </w:r>
        <w:r>
          <w:rPr>
            <w:noProof/>
            <w:webHidden/>
          </w:rPr>
          <w:tab/>
        </w:r>
        <w:r>
          <w:rPr>
            <w:noProof/>
            <w:webHidden/>
          </w:rPr>
          <w:fldChar w:fldCharType="begin"/>
        </w:r>
        <w:r>
          <w:rPr>
            <w:noProof/>
            <w:webHidden/>
          </w:rPr>
          <w:instrText xml:space="preserve"> PAGEREF _Toc514256608 \h </w:instrText>
        </w:r>
        <w:r>
          <w:rPr>
            <w:noProof/>
            <w:webHidden/>
          </w:rPr>
        </w:r>
        <w:r>
          <w:rPr>
            <w:noProof/>
            <w:webHidden/>
          </w:rPr>
          <w:fldChar w:fldCharType="separate"/>
        </w:r>
        <w:r w:rsidR="003E1F1D">
          <w:rPr>
            <w:noProof/>
            <w:webHidden/>
          </w:rPr>
          <w:t>24</w:t>
        </w:r>
        <w:r>
          <w:rPr>
            <w:noProof/>
            <w:webHidden/>
          </w:rPr>
          <w:fldChar w:fldCharType="end"/>
        </w:r>
      </w:hyperlink>
    </w:p>
    <w:p w14:paraId="694A433F" w14:textId="6DDB792F" w:rsidR="009B749C" w:rsidRDefault="009B749C">
      <w:pPr>
        <w:pStyle w:val="TOC3"/>
        <w:rPr>
          <w:rFonts w:asciiTheme="minorHAnsi" w:eastAsiaTheme="minorEastAsia" w:hAnsiTheme="minorHAnsi" w:cstheme="minorBidi"/>
          <w:noProof/>
          <w:sz w:val="22"/>
          <w:szCs w:val="22"/>
          <w:lang w:val="en-US"/>
        </w:rPr>
      </w:pPr>
      <w:hyperlink w:anchor="_Toc514256609" w:history="1">
        <w:r w:rsidRPr="0083471B">
          <w:rPr>
            <w:rStyle w:val="Hyperlink"/>
            <w:noProof/>
          </w:rPr>
          <w:t>E44 Place Appellation</w:t>
        </w:r>
        <w:r>
          <w:rPr>
            <w:noProof/>
            <w:webHidden/>
          </w:rPr>
          <w:tab/>
        </w:r>
        <w:r>
          <w:rPr>
            <w:noProof/>
            <w:webHidden/>
          </w:rPr>
          <w:fldChar w:fldCharType="begin"/>
        </w:r>
        <w:r>
          <w:rPr>
            <w:noProof/>
            <w:webHidden/>
          </w:rPr>
          <w:instrText xml:space="preserve"> PAGEREF _Toc514256609 \h </w:instrText>
        </w:r>
        <w:r>
          <w:rPr>
            <w:noProof/>
            <w:webHidden/>
          </w:rPr>
        </w:r>
        <w:r>
          <w:rPr>
            <w:noProof/>
            <w:webHidden/>
          </w:rPr>
          <w:fldChar w:fldCharType="separate"/>
        </w:r>
        <w:r w:rsidR="003E1F1D">
          <w:rPr>
            <w:noProof/>
            <w:webHidden/>
          </w:rPr>
          <w:t>24</w:t>
        </w:r>
        <w:r>
          <w:rPr>
            <w:noProof/>
            <w:webHidden/>
          </w:rPr>
          <w:fldChar w:fldCharType="end"/>
        </w:r>
      </w:hyperlink>
    </w:p>
    <w:p w14:paraId="6102AD1D" w14:textId="7A668405" w:rsidR="009B749C" w:rsidRDefault="009B749C">
      <w:pPr>
        <w:pStyle w:val="TOC3"/>
        <w:rPr>
          <w:rFonts w:asciiTheme="minorHAnsi" w:eastAsiaTheme="minorEastAsia" w:hAnsiTheme="minorHAnsi" w:cstheme="minorBidi"/>
          <w:noProof/>
          <w:sz w:val="22"/>
          <w:szCs w:val="22"/>
          <w:lang w:val="en-US"/>
        </w:rPr>
      </w:pPr>
      <w:hyperlink w:anchor="_Toc514256610" w:history="1">
        <w:r w:rsidRPr="0083471B">
          <w:rPr>
            <w:rStyle w:val="Hyperlink"/>
            <w:noProof/>
          </w:rPr>
          <w:t>E45 Address</w:t>
        </w:r>
        <w:r>
          <w:rPr>
            <w:noProof/>
            <w:webHidden/>
          </w:rPr>
          <w:tab/>
        </w:r>
        <w:r>
          <w:rPr>
            <w:noProof/>
            <w:webHidden/>
          </w:rPr>
          <w:fldChar w:fldCharType="begin"/>
        </w:r>
        <w:r>
          <w:rPr>
            <w:noProof/>
            <w:webHidden/>
          </w:rPr>
          <w:instrText xml:space="preserve"> PAGEREF _Toc514256610 \h </w:instrText>
        </w:r>
        <w:r>
          <w:rPr>
            <w:noProof/>
            <w:webHidden/>
          </w:rPr>
        </w:r>
        <w:r>
          <w:rPr>
            <w:noProof/>
            <w:webHidden/>
          </w:rPr>
          <w:fldChar w:fldCharType="separate"/>
        </w:r>
        <w:r w:rsidR="003E1F1D">
          <w:rPr>
            <w:noProof/>
            <w:webHidden/>
          </w:rPr>
          <w:t>24</w:t>
        </w:r>
        <w:r>
          <w:rPr>
            <w:noProof/>
            <w:webHidden/>
          </w:rPr>
          <w:fldChar w:fldCharType="end"/>
        </w:r>
      </w:hyperlink>
    </w:p>
    <w:p w14:paraId="3EB81A96" w14:textId="40A60851" w:rsidR="009B749C" w:rsidRDefault="009B749C">
      <w:pPr>
        <w:pStyle w:val="TOC3"/>
        <w:rPr>
          <w:rFonts w:asciiTheme="minorHAnsi" w:eastAsiaTheme="minorEastAsia" w:hAnsiTheme="minorHAnsi" w:cstheme="minorBidi"/>
          <w:noProof/>
          <w:sz w:val="22"/>
          <w:szCs w:val="22"/>
          <w:lang w:val="en-US"/>
        </w:rPr>
      </w:pPr>
      <w:hyperlink w:anchor="_Toc514256611" w:history="1">
        <w:r w:rsidRPr="0083471B">
          <w:rPr>
            <w:rStyle w:val="Hyperlink"/>
            <w:noProof/>
            <w:lang w:val="es-ES_tradnl"/>
          </w:rPr>
          <w:t>E46 Section Definition</w:t>
        </w:r>
        <w:r>
          <w:rPr>
            <w:noProof/>
            <w:webHidden/>
          </w:rPr>
          <w:tab/>
        </w:r>
        <w:r>
          <w:rPr>
            <w:noProof/>
            <w:webHidden/>
          </w:rPr>
          <w:fldChar w:fldCharType="begin"/>
        </w:r>
        <w:r>
          <w:rPr>
            <w:noProof/>
            <w:webHidden/>
          </w:rPr>
          <w:instrText xml:space="preserve"> PAGEREF _Toc514256611 \h </w:instrText>
        </w:r>
        <w:r>
          <w:rPr>
            <w:noProof/>
            <w:webHidden/>
          </w:rPr>
        </w:r>
        <w:r>
          <w:rPr>
            <w:noProof/>
            <w:webHidden/>
          </w:rPr>
          <w:fldChar w:fldCharType="separate"/>
        </w:r>
        <w:r w:rsidR="003E1F1D">
          <w:rPr>
            <w:noProof/>
            <w:webHidden/>
          </w:rPr>
          <w:t>25</w:t>
        </w:r>
        <w:r>
          <w:rPr>
            <w:noProof/>
            <w:webHidden/>
          </w:rPr>
          <w:fldChar w:fldCharType="end"/>
        </w:r>
      </w:hyperlink>
    </w:p>
    <w:p w14:paraId="37E0B94B" w14:textId="78A3C05C" w:rsidR="009B749C" w:rsidRDefault="009B749C">
      <w:pPr>
        <w:pStyle w:val="TOC3"/>
        <w:rPr>
          <w:rFonts w:asciiTheme="minorHAnsi" w:eastAsiaTheme="minorEastAsia" w:hAnsiTheme="minorHAnsi" w:cstheme="minorBidi"/>
          <w:noProof/>
          <w:sz w:val="22"/>
          <w:szCs w:val="22"/>
          <w:lang w:val="en-US"/>
        </w:rPr>
      </w:pPr>
      <w:hyperlink w:anchor="_Toc514256612" w:history="1">
        <w:r w:rsidRPr="0083471B">
          <w:rPr>
            <w:rStyle w:val="Hyperlink"/>
            <w:noProof/>
          </w:rPr>
          <w:t>E47 Spatial Coordinates</w:t>
        </w:r>
        <w:r>
          <w:rPr>
            <w:noProof/>
            <w:webHidden/>
          </w:rPr>
          <w:tab/>
        </w:r>
        <w:r>
          <w:rPr>
            <w:noProof/>
            <w:webHidden/>
          </w:rPr>
          <w:fldChar w:fldCharType="begin"/>
        </w:r>
        <w:r>
          <w:rPr>
            <w:noProof/>
            <w:webHidden/>
          </w:rPr>
          <w:instrText xml:space="preserve"> PAGEREF _Toc514256612 \h </w:instrText>
        </w:r>
        <w:r>
          <w:rPr>
            <w:noProof/>
            <w:webHidden/>
          </w:rPr>
        </w:r>
        <w:r>
          <w:rPr>
            <w:noProof/>
            <w:webHidden/>
          </w:rPr>
          <w:fldChar w:fldCharType="separate"/>
        </w:r>
        <w:r w:rsidR="003E1F1D">
          <w:rPr>
            <w:noProof/>
            <w:webHidden/>
          </w:rPr>
          <w:t>25</w:t>
        </w:r>
        <w:r>
          <w:rPr>
            <w:noProof/>
            <w:webHidden/>
          </w:rPr>
          <w:fldChar w:fldCharType="end"/>
        </w:r>
      </w:hyperlink>
    </w:p>
    <w:p w14:paraId="4331530E" w14:textId="4C29E3BC" w:rsidR="009B749C" w:rsidRDefault="009B749C">
      <w:pPr>
        <w:pStyle w:val="TOC3"/>
        <w:rPr>
          <w:rFonts w:asciiTheme="minorHAnsi" w:eastAsiaTheme="minorEastAsia" w:hAnsiTheme="minorHAnsi" w:cstheme="minorBidi"/>
          <w:noProof/>
          <w:sz w:val="22"/>
          <w:szCs w:val="22"/>
          <w:lang w:val="en-US"/>
        </w:rPr>
      </w:pPr>
      <w:hyperlink w:anchor="_Toc514256613" w:history="1">
        <w:r w:rsidRPr="0083471B">
          <w:rPr>
            <w:rStyle w:val="Hyperlink"/>
            <w:noProof/>
          </w:rPr>
          <w:t>E48 Place Name</w:t>
        </w:r>
        <w:r>
          <w:rPr>
            <w:noProof/>
            <w:webHidden/>
          </w:rPr>
          <w:tab/>
        </w:r>
        <w:r>
          <w:rPr>
            <w:noProof/>
            <w:webHidden/>
          </w:rPr>
          <w:fldChar w:fldCharType="begin"/>
        </w:r>
        <w:r>
          <w:rPr>
            <w:noProof/>
            <w:webHidden/>
          </w:rPr>
          <w:instrText xml:space="preserve"> PAGEREF _Toc514256613 \h </w:instrText>
        </w:r>
        <w:r>
          <w:rPr>
            <w:noProof/>
            <w:webHidden/>
          </w:rPr>
        </w:r>
        <w:r>
          <w:rPr>
            <w:noProof/>
            <w:webHidden/>
          </w:rPr>
          <w:fldChar w:fldCharType="separate"/>
        </w:r>
        <w:r w:rsidR="003E1F1D">
          <w:rPr>
            <w:noProof/>
            <w:webHidden/>
          </w:rPr>
          <w:t>25</w:t>
        </w:r>
        <w:r>
          <w:rPr>
            <w:noProof/>
            <w:webHidden/>
          </w:rPr>
          <w:fldChar w:fldCharType="end"/>
        </w:r>
      </w:hyperlink>
    </w:p>
    <w:p w14:paraId="564C0DA3" w14:textId="27239035" w:rsidR="009B749C" w:rsidRDefault="009B749C">
      <w:pPr>
        <w:pStyle w:val="TOC3"/>
        <w:rPr>
          <w:rFonts w:asciiTheme="minorHAnsi" w:eastAsiaTheme="minorEastAsia" w:hAnsiTheme="minorHAnsi" w:cstheme="minorBidi"/>
          <w:noProof/>
          <w:sz w:val="22"/>
          <w:szCs w:val="22"/>
          <w:lang w:val="en-US"/>
        </w:rPr>
      </w:pPr>
      <w:hyperlink w:anchor="_Toc514256614" w:history="1">
        <w:r w:rsidRPr="0083471B">
          <w:rPr>
            <w:rStyle w:val="Hyperlink"/>
            <w:noProof/>
          </w:rPr>
          <w:t>E49 Time Appellation</w:t>
        </w:r>
        <w:r>
          <w:rPr>
            <w:noProof/>
            <w:webHidden/>
          </w:rPr>
          <w:tab/>
        </w:r>
        <w:r>
          <w:rPr>
            <w:noProof/>
            <w:webHidden/>
          </w:rPr>
          <w:fldChar w:fldCharType="begin"/>
        </w:r>
        <w:r>
          <w:rPr>
            <w:noProof/>
            <w:webHidden/>
          </w:rPr>
          <w:instrText xml:space="preserve"> PAGEREF _Toc514256614 \h </w:instrText>
        </w:r>
        <w:r>
          <w:rPr>
            <w:noProof/>
            <w:webHidden/>
          </w:rPr>
        </w:r>
        <w:r>
          <w:rPr>
            <w:noProof/>
            <w:webHidden/>
          </w:rPr>
          <w:fldChar w:fldCharType="separate"/>
        </w:r>
        <w:r w:rsidR="003E1F1D">
          <w:rPr>
            <w:noProof/>
            <w:webHidden/>
          </w:rPr>
          <w:t>25</w:t>
        </w:r>
        <w:r>
          <w:rPr>
            <w:noProof/>
            <w:webHidden/>
          </w:rPr>
          <w:fldChar w:fldCharType="end"/>
        </w:r>
      </w:hyperlink>
    </w:p>
    <w:p w14:paraId="3EB3FFFB" w14:textId="7053238C" w:rsidR="009B749C" w:rsidRDefault="009B749C">
      <w:pPr>
        <w:pStyle w:val="TOC3"/>
        <w:rPr>
          <w:rFonts w:asciiTheme="minorHAnsi" w:eastAsiaTheme="minorEastAsia" w:hAnsiTheme="minorHAnsi" w:cstheme="minorBidi"/>
          <w:noProof/>
          <w:sz w:val="22"/>
          <w:szCs w:val="22"/>
          <w:lang w:val="en-US"/>
        </w:rPr>
      </w:pPr>
      <w:hyperlink w:anchor="_Toc514256615" w:history="1">
        <w:r w:rsidRPr="0083471B">
          <w:rPr>
            <w:rStyle w:val="Hyperlink"/>
            <w:noProof/>
          </w:rPr>
          <w:t>E50 Date</w:t>
        </w:r>
        <w:r>
          <w:rPr>
            <w:noProof/>
            <w:webHidden/>
          </w:rPr>
          <w:tab/>
        </w:r>
        <w:r>
          <w:rPr>
            <w:noProof/>
            <w:webHidden/>
          </w:rPr>
          <w:fldChar w:fldCharType="begin"/>
        </w:r>
        <w:r>
          <w:rPr>
            <w:noProof/>
            <w:webHidden/>
          </w:rPr>
          <w:instrText xml:space="preserve"> PAGEREF _Toc514256615 \h </w:instrText>
        </w:r>
        <w:r>
          <w:rPr>
            <w:noProof/>
            <w:webHidden/>
          </w:rPr>
        </w:r>
        <w:r>
          <w:rPr>
            <w:noProof/>
            <w:webHidden/>
          </w:rPr>
          <w:fldChar w:fldCharType="separate"/>
        </w:r>
        <w:r w:rsidR="003E1F1D">
          <w:rPr>
            <w:noProof/>
            <w:webHidden/>
          </w:rPr>
          <w:t>26</w:t>
        </w:r>
        <w:r>
          <w:rPr>
            <w:noProof/>
            <w:webHidden/>
          </w:rPr>
          <w:fldChar w:fldCharType="end"/>
        </w:r>
      </w:hyperlink>
    </w:p>
    <w:p w14:paraId="1A700AE4" w14:textId="30D2610B" w:rsidR="009B749C" w:rsidRDefault="009B749C">
      <w:pPr>
        <w:pStyle w:val="TOC3"/>
        <w:rPr>
          <w:rFonts w:asciiTheme="minorHAnsi" w:eastAsiaTheme="minorEastAsia" w:hAnsiTheme="minorHAnsi" w:cstheme="minorBidi"/>
          <w:noProof/>
          <w:sz w:val="22"/>
          <w:szCs w:val="22"/>
          <w:lang w:val="en-US"/>
        </w:rPr>
      </w:pPr>
      <w:hyperlink w:anchor="_Toc514256616" w:history="1">
        <w:r w:rsidRPr="0083471B">
          <w:rPr>
            <w:rStyle w:val="Hyperlink"/>
            <w:noProof/>
          </w:rPr>
          <w:t>E51 Contact Point</w:t>
        </w:r>
        <w:r>
          <w:rPr>
            <w:noProof/>
            <w:webHidden/>
          </w:rPr>
          <w:tab/>
        </w:r>
        <w:r>
          <w:rPr>
            <w:noProof/>
            <w:webHidden/>
          </w:rPr>
          <w:fldChar w:fldCharType="begin"/>
        </w:r>
        <w:r>
          <w:rPr>
            <w:noProof/>
            <w:webHidden/>
          </w:rPr>
          <w:instrText xml:space="preserve"> PAGEREF _Toc514256616 \h </w:instrText>
        </w:r>
        <w:r>
          <w:rPr>
            <w:noProof/>
            <w:webHidden/>
          </w:rPr>
        </w:r>
        <w:r>
          <w:rPr>
            <w:noProof/>
            <w:webHidden/>
          </w:rPr>
          <w:fldChar w:fldCharType="separate"/>
        </w:r>
        <w:r w:rsidR="003E1F1D">
          <w:rPr>
            <w:noProof/>
            <w:webHidden/>
          </w:rPr>
          <w:t>26</w:t>
        </w:r>
        <w:r>
          <w:rPr>
            <w:noProof/>
            <w:webHidden/>
          </w:rPr>
          <w:fldChar w:fldCharType="end"/>
        </w:r>
      </w:hyperlink>
    </w:p>
    <w:p w14:paraId="575E83F9" w14:textId="1A97E09E" w:rsidR="009B749C" w:rsidRDefault="009B749C">
      <w:pPr>
        <w:pStyle w:val="TOC3"/>
        <w:rPr>
          <w:rFonts w:asciiTheme="minorHAnsi" w:eastAsiaTheme="minorEastAsia" w:hAnsiTheme="minorHAnsi" w:cstheme="minorBidi"/>
          <w:noProof/>
          <w:sz w:val="22"/>
          <w:szCs w:val="22"/>
          <w:lang w:val="en-US"/>
        </w:rPr>
      </w:pPr>
      <w:hyperlink w:anchor="_Toc514256617" w:history="1">
        <w:r w:rsidRPr="0083471B">
          <w:rPr>
            <w:rStyle w:val="Hyperlink"/>
            <w:noProof/>
          </w:rPr>
          <w:t>E52 Time-Span</w:t>
        </w:r>
        <w:r>
          <w:rPr>
            <w:noProof/>
            <w:webHidden/>
          </w:rPr>
          <w:tab/>
        </w:r>
        <w:r>
          <w:rPr>
            <w:noProof/>
            <w:webHidden/>
          </w:rPr>
          <w:fldChar w:fldCharType="begin"/>
        </w:r>
        <w:r>
          <w:rPr>
            <w:noProof/>
            <w:webHidden/>
          </w:rPr>
          <w:instrText xml:space="preserve"> PAGEREF _Toc514256617 \h </w:instrText>
        </w:r>
        <w:r>
          <w:rPr>
            <w:noProof/>
            <w:webHidden/>
          </w:rPr>
        </w:r>
        <w:r>
          <w:rPr>
            <w:noProof/>
            <w:webHidden/>
          </w:rPr>
          <w:fldChar w:fldCharType="separate"/>
        </w:r>
        <w:r w:rsidR="003E1F1D">
          <w:rPr>
            <w:noProof/>
            <w:webHidden/>
          </w:rPr>
          <w:t>26</w:t>
        </w:r>
        <w:r>
          <w:rPr>
            <w:noProof/>
            <w:webHidden/>
          </w:rPr>
          <w:fldChar w:fldCharType="end"/>
        </w:r>
      </w:hyperlink>
    </w:p>
    <w:p w14:paraId="5FF9DBAB" w14:textId="00D970D1" w:rsidR="009B749C" w:rsidRDefault="009B749C">
      <w:pPr>
        <w:pStyle w:val="TOC3"/>
        <w:rPr>
          <w:rFonts w:asciiTheme="minorHAnsi" w:eastAsiaTheme="minorEastAsia" w:hAnsiTheme="minorHAnsi" w:cstheme="minorBidi"/>
          <w:noProof/>
          <w:sz w:val="22"/>
          <w:szCs w:val="22"/>
          <w:lang w:val="en-US"/>
        </w:rPr>
      </w:pPr>
      <w:hyperlink w:anchor="_Toc514256618" w:history="1">
        <w:r w:rsidRPr="0083471B">
          <w:rPr>
            <w:rStyle w:val="Hyperlink"/>
            <w:noProof/>
          </w:rPr>
          <w:t>E53 Place</w:t>
        </w:r>
        <w:r>
          <w:rPr>
            <w:noProof/>
            <w:webHidden/>
          </w:rPr>
          <w:tab/>
        </w:r>
        <w:r>
          <w:rPr>
            <w:noProof/>
            <w:webHidden/>
          </w:rPr>
          <w:fldChar w:fldCharType="begin"/>
        </w:r>
        <w:r>
          <w:rPr>
            <w:noProof/>
            <w:webHidden/>
          </w:rPr>
          <w:instrText xml:space="preserve"> PAGEREF _Toc514256618 \h </w:instrText>
        </w:r>
        <w:r>
          <w:rPr>
            <w:noProof/>
            <w:webHidden/>
          </w:rPr>
        </w:r>
        <w:r>
          <w:rPr>
            <w:noProof/>
            <w:webHidden/>
          </w:rPr>
          <w:fldChar w:fldCharType="separate"/>
        </w:r>
        <w:r w:rsidR="003E1F1D">
          <w:rPr>
            <w:noProof/>
            <w:webHidden/>
          </w:rPr>
          <w:t>27</w:t>
        </w:r>
        <w:r>
          <w:rPr>
            <w:noProof/>
            <w:webHidden/>
          </w:rPr>
          <w:fldChar w:fldCharType="end"/>
        </w:r>
      </w:hyperlink>
    </w:p>
    <w:p w14:paraId="0F6D24C3" w14:textId="44582C91" w:rsidR="009B749C" w:rsidRDefault="009B749C">
      <w:pPr>
        <w:pStyle w:val="TOC3"/>
        <w:rPr>
          <w:rFonts w:asciiTheme="minorHAnsi" w:eastAsiaTheme="minorEastAsia" w:hAnsiTheme="minorHAnsi" w:cstheme="minorBidi"/>
          <w:noProof/>
          <w:sz w:val="22"/>
          <w:szCs w:val="22"/>
          <w:lang w:val="en-US"/>
        </w:rPr>
      </w:pPr>
      <w:hyperlink w:anchor="_Toc514256619" w:history="1">
        <w:r w:rsidRPr="0083471B">
          <w:rPr>
            <w:rStyle w:val="Hyperlink"/>
            <w:noProof/>
          </w:rPr>
          <w:t>E54 Dimension</w:t>
        </w:r>
        <w:r>
          <w:rPr>
            <w:noProof/>
            <w:webHidden/>
          </w:rPr>
          <w:tab/>
        </w:r>
        <w:r>
          <w:rPr>
            <w:noProof/>
            <w:webHidden/>
          </w:rPr>
          <w:fldChar w:fldCharType="begin"/>
        </w:r>
        <w:r>
          <w:rPr>
            <w:noProof/>
            <w:webHidden/>
          </w:rPr>
          <w:instrText xml:space="preserve"> PAGEREF _Toc514256619 \h </w:instrText>
        </w:r>
        <w:r>
          <w:rPr>
            <w:noProof/>
            <w:webHidden/>
          </w:rPr>
        </w:r>
        <w:r>
          <w:rPr>
            <w:noProof/>
            <w:webHidden/>
          </w:rPr>
          <w:fldChar w:fldCharType="separate"/>
        </w:r>
        <w:r w:rsidR="003E1F1D">
          <w:rPr>
            <w:noProof/>
            <w:webHidden/>
          </w:rPr>
          <w:t>28</w:t>
        </w:r>
        <w:r>
          <w:rPr>
            <w:noProof/>
            <w:webHidden/>
          </w:rPr>
          <w:fldChar w:fldCharType="end"/>
        </w:r>
      </w:hyperlink>
    </w:p>
    <w:p w14:paraId="6928070F" w14:textId="2E4F1A4D" w:rsidR="009B749C" w:rsidRDefault="009B749C">
      <w:pPr>
        <w:pStyle w:val="TOC3"/>
        <w:rPr>
          <w:rFonts w:asciiTheme="minorHAnsi" w:eastAsiaTheme="minorEastAsia" w:hAnsiTheme="minorHAnsi" w:cstheme="minorBidi"/>
          <w:noProof/>
          <w:sz w:val="22"/>
          <w:szCs w:val="22"/>
          <w:lang w:val="en-US"/>
        </w:rPr>
      </w:pPr>
      <w:hyperlink w:anchor="_Toc514256620" w:history="1">
        <w:r w:rsidRPr="0083471B">
          <w:rPr>
            <w:rStyle w:val="Hyperlink"/>
            <w:noProof/>
          </w:rPr>
          <w:t>E55 Type</w:t>
        </w:r>
        <w:r>
          <w:rPr>
            <w:noProof/>
            <w:webHidden/>
          </w:rPr>
          <w:tab/>
        </w:r>
        <w:r>
          <w:rPr>
            <w:noProof/>
            <w:webHidden/>
          </w:rPr>
          <w:fldChar w:fldCharType="begin"/>
        </w:r>
        <w:r>
          <w:rPr>
            <w:noProof/>
            <w:webHidden/>
          </w:rPr>
          <w:instrText xml:space="preserve"> PAGEREF _Toc514256620 \h </w:instrText>
        </w:r>
        <w:r>
          <w:rPr>
            <w:noProof/>
            <w:webHidden/>
          </w:rPr>
        </w:r>
        <w:r>
          <w:rPr>
            <w:noProof/>
            <w:webHidden/>
          </w:rPr>
          <w:fldChar w:fldCharType="separate"/>
        </w:r>
        <w:r w:rsidR="003E1F1D">
          <w:rPr>
            <w:noProof/>
            <w:webHidden/>
          </w:rPr>
          <w:t>28</w:t>
        </w:r>
        <w:r>
          <w:rPr>
            <w:noProof/>
            <w:webHidden/>
          </w:rPr>
          <w:fldChar w:fldCharType="end"/>
        </w:r>
      </w:hyperlink>
    </w:p>
    <w:p w14:paraId="3FA3A975" w14:textId="3716401E" w:rsidR="009B749C" w:rsidRDefault="009B749C">
      <w:pPr>
        <w:pStyle w:val="TOC3"/>
        <w:rPr>
          <w:rFonts w:asciiTheme="minorHAnsi" w:eastAsiaTheme="minorEastAsia" w:hAnsiTheme="minorHAnsi" w:cstheme="minorBidi"/>
          <w:noProof/>
          <w:sz w:val="22"/>
          <w:szCs w:val="22"/>
          <w:lang w:val="en-US"/>
        </w:rPr>
      </w:pPr>
      <w:hyperlink w:anchor="_Toc514256621" w:history="1">
        <w:r w:rsidRPr="0083471B">
          <w:rPr>
            <w:rStyle w:val="Hyperlink"/>
            <w:noProof/>
          </w:rPr>
          <w:t>E56 Language</w:t>
        </w:r>
        <w:r>
          <w:rPr>
            <w:noProof/>
            <w:webHidden/>
          </w:rPr>
          <w:tab/>
        </w:r>
        <w:r>
          <w:rPr>
            <w:noProof/>
            <w:webHidden/>
          </w:rPr>
          <w:fldChar w:fldCharType="begin"/>
        </w:r>
        <w:r>
          <w:rPr>
            <w:noProof/>
            <w:webHidden/>
          </w:rPr>
          <w:instrText xml:space="preserve"> PAGEREF _Toc514256621 \h </w:instrText>
        </w:r>
        <w:r>
          <w:rPr>
            <w:noProof/>
            <w:webHidden/>
          </w:rPr>
        </w:r>
        <w:r>
          <w:rPr>
            <w:noProof/>
            <w:webHidden/>
          </w:rPr>
          <w:fldChar w:fldCharType="separate"/>
        </w:r>
        <w:r w:rsidR="003E1F1D">
          <w:rPr>
            <w:noProof/>
            <w:webHidden/>
          </w:rPr>
          <w:t>29</w:t>
        </w:r>
        <w:r>
          <w:rPr>
            <w:noProof/>
            <w:webHidden/>
          </w:rPr>
          <w:fldChar w:fldCharType="end"/>
        </w:r>
      </w:hyperlink>
    </w:p>
    <w:p w14:paraId="04A8D3A3" w14:textId="7201D389" w:rsidR="009B749C" w:rsidRDefault="009B749C">
      <w:pPr>
        <w:pStyle w:val="TOC3"/>
        <w:rPr>
          <w:rFonts w:asciiTheme="minorHAnsi" w:eastAsiaTheme="minorEastAsia" w:hAnsiTheme="minorHAnsi" w:cstheme="minorBidi"/>
          <w:noProof/>
          <w:sz w:val="22"/>
          <w:szCs w:val="22"/>
          <w:lang w:val="en-US"/>
        </w:rPr>
      </w:pPr>
      <w:hyperlink w:anchor="_Toc514256622" w:history="1">
        <w:r w:rsidRPr="0083471B">
          <w:rPr>
            <w:rStyle w:val="Hyperlink"/>
            <w:noProof/>
          </w:rPr>
          <w:t>E57 Material</w:t>
        </w:r>
        <w:r>
          <w:rPr>
            <w:noProof/>
            <w:webHidden/>
          </w:rPr>
          <w:tab/>
        </w:r>
        <w:r>
          <w:rPr>
            <w:noProof/>
            <w:webHidden/>
          </w:rPr>
          <w:fldChar w:fldCharType="begin"/>
        </w:r>
        <w:r>
          <w:rPr>
            <w:noProof/>
            <w:webHidden/>
          </w:rPr>
          <w:instrText xml:space="preserve"> PAGEREF _Toc514256622 \h </w:instrText>
        </w:r>
        <w:r>
          <w:rPr>
            <w:noProof/>
            <w:webHidden/>
          </w:rPr>
        </w:r>
        <w:r>
          <w:rPr>
            <w:noProof/>
            <w:webHidden/>
          </w:rPr>
          <w:fldChar w:fldCharType="separate"/>
        </w:r>
        <w:r w:rsidR="003E1F1D">
          <w:rPr>
            <w:noProof/>
            <w:webHidden/>
          </w:rPr>
          <w:t>29</w:t>
        </w:r>
        <w:r>
          <w:rPr>
            <w:noProof/>
            <w:webHidden/>
          </w:rPr>
          <w:fldChar w:fldCharType="end"/>
        </w:r>
      </w:hyperlink>
    </w:p>
    <w:p w14:paraId="5BCBB76E" w14:textId="37D3ECE6" w:rsidR="009B749C" w:rsidRDefault="009B749C">
      <w:pPr>
        <w:pStyle w:val="TOC3"/>
        <w:rPr>
          <w:rFonts w:asciiTheme="minorHAnsi" w:eastAsiaTheme="minorEastAsia" w:hAnsiTheme="minorHAnsi" w:cstheme="minorBidi"/>
          <w:noProof/>
          <w:sz w:val="22"/>
          <w:szCs w:val="22"/>
          <w:lang w:val="en-US"/>
        </w:rPr>
      </w:pPr>
      <w:hyperlink w:anchor="_Toc514256623" w:history="1">
        <w:r w:rsidRPr="0083471B">
          <w:rPr>
            <w:rStyle w:val="Hyperlink"/>
            <w:noProof/>
          </w:rPr>
          <w:t>E58 Measurement Unit</w:t>
        </w:r>
        <w:r>
          <w:rPr>
            <w:noProof/>
            <w:webHidden/>
          </w:rPr>
          <w:tab/>
        </w:r>
        <w:r>
          <w:rPr>
            <w:noProof/>
            <w:webHidden/>
          </w:rPr>
          <w:fldChar w:fldCharType="begin"/>
        </w:r>
        <w:r>
          <w:rPr>
            <w:noProof/>
            <w:webHidden/>
          </w:rPr>
          <w:instrText xml:space="preserve"> PAGEREF _Toc514256623 \h </w:instrText>
        </w:r>
        <w:r>
          <w:rPr>
            <w:noProof/>
            <w:webHidden/>
          </w:rPr>
        </w:r>
        <w:r>
          <w:rPr>
            <w:noProof/>
            <w:webHidden/>
          </w:rPr>
          <w:fldChar w:fldCharType="separate"/>
        </w:r>
        <w:r w:rsidR="003E1F1D">
          <w:rPr>
            <w:noProof/>
            <w:webHidden/>
          </w:rPr>
          <w:t>30</w:t>
        </w:r>
        <w:r>
          <w:rPr>
            <w:noProof/>
            <w:webHidden/>
          </w:rPr>
          <w:fldChar w:fldCharType="end"/>
        </w:r>
      </w:hyperlink>
    </w:p>
    <w:p w14:paraId="3148DF0A" w14:textId="5C40F7E9" w:rsidR="009B749C" w:rsidRDefault="009B749C">
      <w:pPr>
        <w:pStyle w:val="TOC3"/>
        <w:rPr>
          <w:rFonts w:asciiTheme="minorHAnsi" w:eastAsiaTheme="minorEastAsia" w:hAnsiTheme="minorHAnsi" w:cstheme="minorBidi"/>
          <w:noProof/>
          <w:sz w:val="22"/>
          <w:szCs w:val="22"/>
          <w:lang w:val="en-US"/>
        </w:rPr>
      </w:pPr>
      <w:hyperlink w:anchor="_Toc514256624" w:history="1">
        <w:r w:rsidRPr="0083471B">
          <w:rPr>
            <w:rStyle w:val="Hyperlink"/>
            <w:noProof/>
          </w:rPr>
          <w:t>E59 Primitive Value</w:t>
        </w:r>
        <w:r>
          <w:rPr>
            <w:noProof/>
            <w:webHidden/>
          </w:rPr>
          <w:tab/>
        </w:r>
        <w:r>
          <w:rPr>
            <w:noProof/>
            <w:webHidden/>
          </w:rPr>
          <w:fldChar w:fldCharType="begin"/>
        </w:r>
        <w:r>
          <w:rPr>
            <w:noProof/>
            <w:webHidden/>
          </w:rPr>
          <w:instrText xml:space="preserve"> PAGEREF _Toc514256624 \h </w:instrText>
        </w:r>
        <w:r>
          <w:rPr>
            <w:noProof/>
            <w:webHidden/>
          </w:rPr>
        </w:r>
        <w:r>
          <w:rPr>
            <w:noProof/>
            <w:webHidden/>
          </w:rPr>
          <w:fldChar w:fldCharType="separate"/>
        </w:r>
        <w:r w:rsidR="003E1F1D">
          <w:rPr>
            <w:noProof/>
            <w:webHidden/>
          </w:rPr>
          <w:t>30</w:t>
        </w:r>
        <w:r>
          <w:rPr>
            <w:noProof/>
            <w:webHidden/>
          </w:rPr>
          <w:fldChar w:fldCharType="end"/>
        </w:r>
      </w:hyperlink>
    </w:p>
    <w:p w14:paraId="53A14192" w14:textId="42D453DD" w:rsidR="009B749C" w:rsidRDefault="009B749C">
      <w:pPr>
        <w:pStyle w:val="TOC3"/>
        <w:rPr>
          <w:rFonts w:asciiTheme="minorHAnsi" w:eastAsiaTheme="minorEastAsia" w:hAnsiTheme="minorHAnsi" w:cstheme="minorBidi"/>
          <w:noProof/>
          <w:sz w:val="22"/>
          <w:szCs w:val="22"/>
          <w:lang w:val="en-US"/>
        </w:rPr>
      </w:pPr>
      <w:hyperlink w:anchor="_Toc514256625" w:history="1">
        <w:r w:rsidRPr="0083471B">
          <w:rPr>
            <w:rStyle w:val="Hyperlink"/>
            <w:noProof/>
          </w:rPr>
          <w:t>E60 Number</w:t>
        </w:r>
        <w:r>
          <w:rPr>
            <w:noProof/>
            <w:webHidden/>
          </w:rPr>
          <w:tab/>
        </w:r>
        <w:r>
          <w:rPr>
            <w:noProof/>
            <w:webHidden/>
          </w:rPr>
          <w:fldChar w:fldCharType="begin"/>
        </w:r>
        <w:r>
          <w:rPr>
            <w:noProof/>
            <w:webHidden/>
          </w:rPr>
          <w:instrText xml:space="preserve"> PAGEREF _Toc514256625 \h </w:instrText>
        </w:r>
        <w:r>
          <w:rPr>
            <w:noProof/>
            <w:webHidden/>
          </w:rPr>
        </w:r>
        <w:r>
          <w:rPr>
            <w:noProof/>
            <w:webHidden/>
          </w:rPr>
          <w:fldChar w:fldCharType="separate"/>
        </w:r>
        <w:r w:rsidR="003E1F1D">
          <w:rPr>
            <w:noProof/>
            <w:webHidden/>
          </w:rPr>
          <w:t>31</w:t>
        </w:r>
        <w:r>
          <w:rPr>
            <w:noProof/>
            <w:webHidden/>
          </w:rPr>
          <w:fldChar w:fldCharType="end"/>
        </w:r>
      </w:hyperlink>
    </w:p>
    <w:p w14:paraId="6C5D6E0E" w14:textId="739C8B49" w:rsidR="009B749C" w:rsidRDefault="009B749C">
      <w:pPr>
        <w:pStyle w:val="TOC3"/>
        <w:rPr>
          <w:rFonts w:asciiTheme="minorHAnsi" w:eastAsiaTheme="minorEastAsia" w:hAnsiTheme="minorHAnsi" w:cstheme="minorBidi"/>
          <w:noProof/>
          <w:sz w:val="22"/>
          <w:szCs w:val="22"/>
          <w:lang w:val="en-US"/>
        </w:rPr>
      </w:pPr>
      <w:hyperlink w:anchor="_Toc514256626" w:history="1">
        <w:r w:rsidRPr="0083471B">
          <w:rPr>
            <w:rStyle w:val="Hyperlink"/>
            <w:noProof/>
          </w:rPr>
          <w:t>E61 Time Primitive</w:t>
        </w:r>
        <w:r>
          <w:rPr>
            <w:noProof/>
            <w:webHidden/>
          </w:rPr>
          <w:tab/>
        </w:r>
        <w:r>
          <w:rPr>
            <w:noProof/>
            <w:webHidden/>
          </w:rPr>
          <w:fldChar w:fldCharType="begin"/>
        </w:r>
        <w:r>
          <w:rPr>
            <w:noProof/>
            <w:webHidden/>
          </w:rPr>
          <w:instrText xml:space="preserve"> PAGEREF _Toc514256626 \h </w:instrText>
        </w:r>
        <w:r>
          <w:rPr>
            <w:noProof/>
            <w:webHidden/>
          </w:rPr>
        </w:r>
        <w:r>
          <w:rPr>
            <w:noProof/>
            <w:webHidden/>
          </w:rPr>
          <w:fldChar w:fldCharType="separate"/>
        </w:r>
        <w:r w:rsidR="003E1F1D">
          <w:rPr>
            <w:noProof/>
            <w:webHidden/>
          </w:rPr>
          <w:t>31</w:t>
        </w:r>
        <w:r>
          <w:rPr>
            <w:noProof/>
            <w:webHidden/>
          </w:rPr>
          <w:fldChar w:fldCharType="end"/>
        </w:r>
      </w:hyperlink>
    </w:p>
    <w:p w14:paraId="5753FE21" w14:textId="0EB235FE" w:rsidR="009B749C" w:rsidRDefault="009B749C">
      <w:pPr>
        <w:pStyle w:val="TOC3"/>
        <w:rPr>
          <w:rFonts w:asciiTheme="minorHAnsi" w:eastAsiaTheme="minorEastAsia" w:hAnsiTheme="minorHAnsi" w:cstheme="minorBidi"/>
          <w:noProof/>
          <w:sz w:val="22"/>
          <w:szCs w:val="22"/>
          <w:lang w:val="en-US"/>
        </w:rPr>
      </w:pPr>
      <w:hyperlink w:anchor="_Toc514256627" w:history="1">
        <w:r w:rsidRPr="0083471B">
          <w:rPr>
            <w:rStyle w:val="Hyperlink"/>
            <w:noProof/>
          </w:rPr>
          <w:t>E62 String</w:t>
        </w:r>
        <w:r>
          <w:rPr>
            <w:noProof/>
            <w:webHidden/>
          </w:rPr>
          <w:tab/>
        </w:r>
        <w:r>
          <w:rPr>
            <w:noProof/>
            <w:webHidden/>
          </w:rPr>
          <w:fldChar w:fldCharType="begin"/>
        </w:r>
        <w:r>
          <w:rPr>
            <w:noProof/>
            <w:webHidden/>
          </w:rPr>
          <w:instrText xml:space="preserve"> PAGEREF _Toc514256627 \h </w:instrText>
        </w:r>
        <w:r>
          <w:rPr>
            <w:noProof/>
            <w:webHidden/>
          </w:rPr>
        </w:r>
        <w:r>
          <w:rPr>
            <w:noProof/>
            <w:webHidden/>
          </w:rPr>
          <w:fldChar w:fldCharType="separate"/>
        </w:r>
        <w:r w:rsidR="003E1F1D">
          <w:rPr>
            <w:noProof/>
            <w:webHidden/>
          </w:rPr>
          <w:t>31</w:t>
        </w:r>
        <w:r>
          <w:rPr>
            <w:noProof/>
            <w:webHidden/>
          </w:rPr>
          <w:fldChar w:fldCharType="end"/>
        </w:r>
      </w:hyperlink>
    </w:p>
    <w:p w14:paraId="4C491952" w14:textId="2E1A0E95" w:rsidR="009B749C" w:rsidRDefault="009B749C">
      <w:pPr>
        <w:pStyle w:val="TOC3"/>
        <w:rPr>
          <w:rFonts w:asciiTheme="minorHAnsi" w:eastAsiaTheme="minorEastAsia" w:hAnsiTheme="minorHAnsi" w:cstheme="minorBidi"/>
          <w:noProof/>
          <w:sz w:val="22"/>
          <w:szCs w:val="22"/>
          <w:lang w:val="en-US"/>
        </w:rPr>
      </w:pPr>
      <w:hyperlink w:anchor="_Toc514256628" w:history="1">
        <w:r w:rsidRPr="0083471B">
          <w:rPr>
            <w:rStyle w:val="Hyperlink"/>
            <w:noProof/>
          </w:rPr>
          <w:t>E63 Beginning of Existence</w:t>
        </w:r>
        <w:r>
          <w:rPr>
            <w:noProof/>
            <w:webHidden/>
          </w:rPr>
          <w:tab/>
        </w:r>
        <w:r>
          <w:rPr>
            <w:noProof/>
            <w:webHidden/>
          </w:rPr>
          <w:fldChar w:fldCharType="begin"/>
        </w:r>
        <w:r>
          <w:rPr>
            <w:noProof/>
            <w:webHidden/>
          </w:rPr>
          <w:instrText xml:space="preserve"> PAGEREF _Toc514256628 \h </w:instrText>
        </w:r>
        <w:r>
          <w:rPr>
            <w:noProof/>
            <w:webHidden/>
          </w:rPr>
        </w:r>
        <w:r>
          <w:rPr>
            <w:noProof/>
            <w:webHidden/>
          </w:rPr>
          <w:fldChar w:fldCharType="separate"/>
        </w:r>
        <w:r w:rsidR="003E1F1D">
          <w:rPr>
            <w:noProof/>
            <w:webHidden/>
          </w:rPr>
          <w:t>32</w:t>
        </w:r>
        <w:r>
          <w:rPr>
            <w:noProof/>
            <w:webHidden/>
          </w:rPr>
          <w:fldChar w:fldCharType="end"/>
        </w:r>
      </w:hyperlink>
    </w:p>
    <w:p w14:paraId="2B5D36C2" w14:textId="10A33092" w:rsidR="009B749C" w:rsidRDefault="009B749C">
      <w:pPr>
        <w:pStyle w:val="TOC3"/>
        <w:rPr>
          <w:rFonts w:asciiTheme="minorHAnsi" w:eastAsiaTheme="minorEastAsia" w:hAnsiTheme="minorHAnsi" w:cstheme="minorBidi"/>
          <w:noProof/>
          <w:sz w:val="22"/>
          <w:szCs w:val="22"/>
          <w:lang w:val="en-US"/>
        </w:rPr>
      </w:pPr>
      <w:hyperlink w:anchor="_Toc514256629" w:history="1">
        <w:r w:rsidRPr="0083471B">
          <w:rPr>
            <w:rStyle w:val="Hyperlink"/>
            <w:noProof/>
          </w:rPr>
          <w:t>E64 End of Existence</w:t>
        </w:r>
        <w:r>
          <w:rPr>
            <w:noProof/>
            <w:webHidden/>
          </w:rPr>
          <w:tab/>
        </w:r>
        <w:r>
          <w:rPr>
            <w:noProof/>
            <w:webHidden/>
          </w:rPr>
          <w:fldChar w:fldCharType="begin"/>
        </w:r>
        <w:r>
          <w:rPr>
            <w:noProof/>
            <w:webHidden/>
          </w:rPr>
          <w:instrText xml:space="preserve"> PAGEREF _Toc514256629 \h </w:instrText>
        </w:r>
        <w:r>
          <w:rPr>
            <w:noProof/>
            <w:webHidden/>
          </w:rPr>
        </w:r>
        <w:r>
          <w:rPr>
            <w:noProof/>
            <w:webHidden/>
          </w:rPr>
          <w:fldChar w:fldCharType="separate"/>
        </w:r>
        <w:r w:rsidR="003E1F1D">
          <w:rPr>
            <w:noProof/>
            <w:webHidden/>
          </w:rPr>
          <w:t>32</w:t>
        </w:r>
        <w:r>
          <w:rPr>
            <w:noProof/>
            <w:webHidden/>
          </w:rPr>
          <w:fldChar w:fldCharType="end"/>
        </w:r>
      </w:hyperlink>
    </w:p>
    <w:p w14:paraId="320A6D65" w14:textId="7427A2E3" w:rsidR="009B749C" w:rsidRDefault="009B749C">
      <w:pPr>
        <w:pStyle w:val="TOC3"/>
        <w:rPr>
          <w:rFonts w:asciiTheme="minorHAnsi" w:eastAsiaTheme="minorEastAsia" w:hAnsiTheme="minorHAnsi" w:cstheme="minorBidi"/>
          <w:noProof/>
          <w:sz w:val="22"/>
          <w:szCs w:val="22"/>
          <w:lang w:val="en-US"/>
        </w:rPr>
      </w:pPr>
      <w:hyperlink w:anchor="_Toc514256630" w:history="1">
        <w:r w:rsidRPr="0083471B">
          <w:rPr>
            <w:rStyle w:val="Hyperlink"/>
            <w:noProof/>
          </w:rPr>
          <w:t>E65 Creation</w:t>
        </w:r>
        <w:r>
          <w:rPr>
            <w:noProof/>
            <w:webHidden/>
          </w:rPr>
          <w:tab/>
        </w:r>
        <w:r>
          <w:rPr>
            <w:noProof/>
            <w:webHidden/>
          </w:rPr>
          <w:fldChar w:fldCharType="begin"/>
        </w:r>
        <w:r>
          <w:rPr>
            <w:noProof/>
            <w:webHidden/>
          </w:rPr>
          <w:instrText xml:space="preserve"> PAGEREF _Toc514256630 \h </w:instrText>
        </w:r>
        <w:r>
          <w:rPr>
            <w:noProof/>
            <w:webHidden/>
          </w:rPr>
        </w:r>
        <w:r>
          <w:rPr>
            <w:noProof/>
            <w:webHidden/>
          </w:rPr>
          <w:fldChar w:fldCharType="separate"/>
        </w:r>
        <w:r w:rsidR="003E1F1D">
          <w:rPr>
            <w:noProof/>
            <w:webHidden/>
          </w:rPr>
          <w:t>33</w:t>
        </w:r>
        <w:r>
          <w:rPr>
            <w:noProof/>
            <w:webHidden/>
          </w:rPr>
          <w:fldChar w:fldCharType="end"/>
        </w:r>
      </w:hyperlink>
    </w:p>
    <w:p w14:paraId="55138904" w14:textId="49F57302" w:rsidR="009B749C" w:rsidRDefault="009B749C">
      <w:pPr>
        <w:pStyle w:val="TOC3"/>
        <w:rPr>
          <w:rFonts w:asciiTheme="minorHAnsi" w:eastAsiaTheme="minorEastAsia" w:hAnsiTheme="minorHAnsi" w:cstheme="minorBidi"/>
          <w:noProof/>
          <w:sz w:val="22"/>
          <w:szCs w:val="22"/>
          <w:lang w:val="en-US"/>
        </w:rPr>
      </w:pPr>
      <w:hyperlink w:anchor="_Toc514256631" w:history="1">
        <w:r w:rsidRPr="0083471B">
          <w:rPr>
            <w:rStyle w:val="Hyperlink"/>
            <w:noProof/>
          </w:rPr>
          <w:t>E66 Formation</w:t>
        </w:r>
        <w:r>
          <w:rPr>
            <w:noProof/>
            <w:webHidden/>
          </w:rPr>
          <w:tab/>
        </w:r>
        <w:r>
          <w:rPr>
            <w:noProof/>
            <w:webHidden/>
          </w:rPr>
          <w:fldChar w:fldCharType="begin"/>
        </w:r>
        <w:r>
          <w:rPr>
            <w:noProof/>
            <w:webHidden/>
          </w:rPr>
          <w:instrText xml:space="preserve"> PAGEREF _Toc514256631 \h </w:instrText>
        </w:r>
        <w:r>
          <w:rPr>
            <w:noProof/>
            <w:webHidden/>
          </w:rPr>
        </w:r>
        <w:r>
          <w:rPr>
            <w:noProof/>
            <w:webHidden/>
          </w:rPr>
          <w:fldChar w:fldCharType="separate"/>
        </w:r>
        <w:r w:rsidR="003E1F1D">
          <w:rPr>
            <w:noProof/>
            <w:webHidden/>
          </w:rPr>
          <w:t>33</w:t>
        </w:r>
        <w:r>
          <w:rPr>
            <w:noProof/>
            <w:webHidden/>
          </w:rPr>
          <w:fldChar w:fldCharType="end"/>
        </w:r>
      </w:hyperlink>
    </w:p>
    <w:p w14:paraId="697C49AC" w14:textId="773FC470" w:rsidR="009B749C" w:rsidRDefault="009B749C">
      <w:pPr>
        <w:pStyle w:val="TOC3"/>
        <w:rPr>
          <w:rFonts w:asciiTheme="minorHAnsi" w:eastAsiaTheme="minorEastAsia" w:hAnsiTheme="minorHAnsi" w:cstheme="minorBidi"/>
          <w:noProof/>
          <w:sz w:val="22"/>
          <w:szCs w:val="22"/>
          <w:lang w:val="en-US"/>
        </w:rPr>
      </w:pPr>
      <w:hyperlink w:anchor="_Toc514256632" w:history="1">
        <w:r w:rsidRPr="0083471B">
          <w:rPr>
            <w:rStyle w:val="Hyperlink"/>
            <w:noProof/>
          </w:rPr>
          <w:t>E67 Birth</w:t>
        </w:r>
        <w:r>
          <w:rPr>
            <w:noProof/>
            <w:webHidden/>
          </w:rPr>
          <w:tab/>
        </w:r>
        <w:r>
          <w:rPr>
            <w:noProof/>
            <w:webHidden/>
          </w:rPr>
          <w:fldChar w:fldCharType="begin"/>
        </w:r>
        <w:r>
          <w:rPr>
            <w:noProof/>
            <w:webHidden/>
          </w:rPr>
          <w:instrText xml:space="preserve"> PAGEREF _Toc514256632 \h </w:instrText>
        </w:r>
        <w:r>
          <w:rPr>
            <w:noProof/>
            <w:webHidden/>
          </w:rPr>
        </w:r>
        <w:r>
          <w:rPr>
            <w:noProof/>
            <w:webHidden/>
          </w:rPr>
          <w:fldChar w:fldCharType="separate"/>
        </w:r>
        <w:r w:rsidR="003E1F1D">
          <w:rPr>
            <w:noProof/>
            <w:webHidden/>
          </w:rPr>
          <w:t>33</w:t>
        </w:r>
        <w:r>
          <w:rPr>
            <w:noProof/>
            <w:webHidden/>
          </w:rPr>
          <w:fldChar w:fldCharType="end"/>
        </w:r>
      </w:hyperlink>
    </w:p>
    <w:p w14:paraId="602348EA" w14:textId="52D158DA" w:rsidR="009B749C" w:rsidRDefault="009B749C">
      <w:pPr>
        <w:pStyle w:val="TOC3"/>
        <w:rPr>
          <w:rFonts w:asciiTheme="minorHAnsi" w:eastAsiaTheme="minorEastAsia" w:hAnsiTheme="minorHAnsi" w:cstheme="minorBidi"/>
          <w:noProof/>
          <w:sz w:val="22"/>
          <w:szCs w:val="22"/>
          <w:lang w:val="en-US"/>
        </w:rPr>
      </w:pPr>
      <w:hyperlink w:anchor="_Toc514256633" w:history="1">
        <w:r w:rsidRPr="0083471B">
          <w:rPr>
            <w:rStyle w:val="Hyperlink"/>
            <w:noProof/>
          </w:rPr>
          <w:t>E68 Dissolution</w:t>
        </w:r>
        <w:r>
          <w:rPr>
            <w:noProof/>
            <w:webHidden/>
          </w:rPr>
          <w:tab/>
        </w:r>
        <w:r>
          <w:rPr>
            <w:noProof/>
            <w:webHidden/>
          </w:rPr>
          <w:fldChar w:fldCharType="begin"/>
        </w:r>
        <w:r>
          <w:rPr>
            <w:noProof/>
            <w:webHidden/>
          </w:rPr>
          <w:instrText xml:space="preserve"> PAGEREF _Toc514256633 \h </w:instrText>
        </w:r>
        <w:r>
          <w:rPr>
            <w:noProof/>
            <w:webHidden/>
          </w:rPr>
        </w:r>
        <w:r>
          <w:rPr>
            <w:noProof/>
            <w:webHidden/>
          </w:rPr>
          <w:fldChar w:fldCharType="separate"/>
        </w:r>
        <w:r w:rsidR="003E1F1D">
          <w:rPr>
            <w:noProof/>
            <w:webHidden/>
          </w:rPr>
          <w:t>34</w:t>
        </w:r>
        <w:r>
          <w:rPr>
            <w:noProof/>
            <w:webHidden/>
          </w:rPr>
          <w:fldChar w:fldCharType="end"/>
        </w:r>
      </w:hyperlink>
    </w:p>
    <w:p w14:paraId="44B11565" w14:textId="789D3496" w:rsidR="009B749C" w:rsidRDefault="009B749C">
      <w:pPr>
        <w:pStyle w:val="TOC3"/>
        <w:rPr>
          <w:rFonts w:asciiTheme="minorHAnsi" w:eastAsiaTheme="minorEastAsia" w:hAnsiTheme="minorHAnsi" w:cstheme="minorBidi"/>
          <w:noProof/>
          <w:sz w:val="22"/>
          <w:szCs w:val="22"/>
          <w:lang w:val="en-US"/>
        </w:rPr>
      </w:pPr>
      <w:hyperlink w:anchor="_Toc514256634" w:history="1">
        <w:r w:rsidRPr="0083471B">
          <w:rPr>
            <w:rStyle w:val="Hyperlink"/>
            <w:noProof/>
          </w:rPr>
          <w:t>E69 Death</w:t>
        </w:r>
        <w:r>
          <w:rPr>
            <w:noProof/>
            <w:webHidden/>
          </w:rPr>
          <w:tab/>
        </w:r>
        <w:r>
          <w:rPr>
            <w:noProof/>
            <w:webHidden/>
          </w:rPr>
          <w:fldChar w:fldCharType="begin"/>
        </w:r>
        <w:r>
          <w:rPr>
            <w:noProof/>
            <w:webHidden/>
          </w:rPr>
          <w:instrText xml:space="preserve"> PAGEREF _Toc514256634 \h </w:instrText>
        </w:r>
        <w:r>
          <w:rPr>
            <w:noProof/>
            <w:webHidden/>
          </w:rPr>
        </w:r>
        <w:r>
          <w:rPr>
            <w:noProof/>
            <w:webHidden/>
          </w:rPr>
          <w:fldChar w:fldCharType="separate"/>
        </w:r>
        <w:r w:rsidR="003E1F1D">
          <w:rPr>
            <w:noProof/>
            <w:webHidden/>
          </w:rPr>
          <w:t>34</w:t>
        </w:r>
        <w:r>
          <w:rPr>
            <w:noProof/>
            <w:webHidden/>
          </w:rPr>
          <w:fldChar w:fldCharType="end"/>
        </w:r>
      </w:hyperlink>
    </w:p>
    <w:p w14:paraId="588E9C1B" w14:textId="473E23C3" w:rsidR="009B749C" w:rsidRDefault="009B749C">
      <w:pPr>
        <w:pStyle w:val="TOC3"/>
        <w:rPr>
          <w:rFonts w:asciiTheme="minorHAnsi" w:eastAsiaTheme="minorEastAsia" w:hAnsiTheme="minorHAnsi" w:cstheme="minorBidi"/>
          <w:noProof/>
          <w:sz w:val="22"/>
          <w:szCs w:val="22"/>
          <w:lang w:val="en-US"/>
        </w:rPr>
      </w:pPr>
      <w:hyperlink w:anchor="_Toc514256635" w:history="1">
        <w:r w:rsidRPr="0083471B">
          <w:rPr>
            <w:rStyle w:val="Hyperlink"/>
            <w:noProof/>
          </w:rPr>
          <w:t>E70 Thing</w:t>
        </w:r>
        <w:r>
          <w:rPr>
            <w:noProof/>
            <w:webHidden/>
          </w:rPr>
          <w:tab/>
        </w:r>
        <w:r>
          <w:rPr>
            <w:noProof/>
            <w:webHidden/>
          </w:rPr>
          <w:fldChar w:fldCharType="begin"/>
        </w:r>
        <w:r>
          <w:rPr>
            <w:noProof/>
            <w:webHidden/>
          </w:rPr>
          <w:instrText xml:space="preserve"> PAGEREF _Toc514256635 \h </w:instrText>
        </w:r>
        <w:r>
          <w:rPr>
            <w:noProof/>
            <w:webHidden/>
          </w:rPr>
        </w:r>
        <w:r>
          <w:rPr>
            <w:noProof/>
            <w:webHidden/>
          </w:rPr>
          <w:fldChar w:fldCharType="separate"/>
        </w:r>
        <w:r w:rsidR="003E1F1D">
          <w:rPr>
            <w:noProof/>
            <w:webHidden/>
          </w:rPr>
          <w:t>34</w:t>
        </w:r>
        <w:r>
          <w:rPr>
            <w:noProof/>
            <w:webHidden/>
          </w:rPr>
          <w:fldChar w:fldCharType="end"/>
        </w:r>
      </w:hyperlink>
    </w:p>
    <w:p w14:paraId="72079E88" w14:textId="254303CE" w:rsidR="009B749C" w:rsidRDefault="009B749C">
      <w:pPr>
        <w:pStyle w:val="TOC3"/>
        <w:rPr>
          <w:rFonts w:asciiTheme="minorHAnsi" w:eastAsiaTheme="minorEastAsia" w:hAnsiTheme="minorHAnsi" w:cstheme="minorBidi"/>
          <w:noProof/>
          <w:sz w:val="22"/>
          <w:szCs w:val="22"/>
          <w:lang w:val="en-US"/>
        </w:rPr>
      </w:pPr>
      <w:hyperlink w:anchor="_Toc514256636" w:history="1">
        <w:r w:rsidRPr="0083471B">
          <w:rPr>
            <w:rStyle w:val="Hyperlink"/>
            <w:noProof/>
          </w:rPr>
          <w:t>E71 Man-Made Thing</w:t>
        </w:r>
        <w:r>
          <w:rPr>
            <w:noProof/>
            <w:webHidden/>
          </w:rPr>
          <w:tab/>
        </w:r>
        <w:r>
          <w:rPr>
            <w:noProof/>
            <w:webHidden/>
          </w:rPr>
          <w:fldChar w:fldCharType="begin"/>
        </w:r>
        <w:r>
          <w:rPr>
            <w:noProof/>
            <w:webHidden/>
          </w:rPr>
          <w:instrText xml:space="preserve"> PAGEREF _Toc514256636 \h </w:instrText>
        </w:r>
        <w:r>
          <w:rPr>
            <w:noProof/>
            <w:webHidden/>
          </w:rPr>
        </w:r>
        <w:r>
          <w:rPr>
            <w:noProof/>
            <w:webHidden/>
          </w:rPr>
          <w:fldChar w:fldCharType="separate"/>
        </w:r>
        <w:r w:rsidR="003E1F1D">
          <w:rPr>
            <w:noProof/>
            <w:webHidden/>
          </w:rPr>
          <w:t>35</w:t>
        </w:r>
        <w:r>
          <w:rPr>
            <w:noProof/>
            <w:webHidden/>
          </w:rPr>
          <w:fldChar w:fldCharType="end"/>
        </w:r>
      </w:hyperlink>
    </w:p>
    <w:p w14:paraId="2959C8BC" w14:textId="6ED3D587" w:rsidR="009B749C" w:rsidRDefault="009B749C">
      <w:pPr>
        <w:pStyle w:val="TOC3"/>
        <w:rPr>
          <w:rFonts w:asciiTheme="minorHAnsi" w:eastAsiaTheme="minorEastAsia" w:hAnsiTheme="minorHAnsi" w:cstheme="minorBidi"/>
          <w:noProof/>
          <w:sz w:val="22"/>
          <w:szCs w:val="22"/>
          <w:lang w:val="en-US"/>
        </w:rPr>
      </w:pPr>
      <w:hyperlink w:anchor="_Toc514256637" w:history="1">
        <w:r w:rsidRPr="0083471B">
          <w:rPr>
            <w:rStyle w:val="Hyperlink"/>
            <w:noProof/>
          </w:rPr>
          <w:t>E72 Legal Object</w:t>
        </w:r>
        <w:r>
          <w:rPr>
            <w:noProof/>
            <w:webHidden/>
          </w:rPr>
          <w:tab/>
        </w:r>
        <w:r>
          <w:rPr>
            <w:noProof/>
            <w:webHidden/>
          </w:rPr>
          <w:fldChar w:fldCharType="begin"/>
        </w:r>
        <w:r>
          <w:rPr>
            <w:noProof/>
            <w:webHidden/>
          </w:rPr>
          <w:instrText xml:space="preserve"> PAGEREF _Toc514256637 \h </w:instrText>
        </w:r>
        <w:r>
          <w:rPr>
            <w:noProof/>
            <w:webHidden/>
          </w:rPr>
        </w:r>
        <w:r>
          <w:rPr>
            <w:noProof/>
            <w:webHidden/>
          </w:rPr>
          <w:fldChar w:fldCharType="separate"/>
        </w:r>
        <w:r w:rsidR="003E1F1D">
          <w:rPr>
            <w:noProof/>
            <w:webHidden/>
          </w:rPr>
          <w:t>35</w:t>
        </w:r>
        <w:r>
          <w:rPr>
            <w:noProof/>
            <w:webHidden/>
          </w:rPr>
          <w:fldChar w:fldCharType="end"/>
        </w:r>
      </w:hyperlink>
    </w:p>
    <w:p w14:paraId="74769B8D" w14:textId="3492BBD8" w:rsidR="009B749C" w:rsidRDefault="009B749C">
      <w:pPr>
        <w:pStyle w:val="TOC3"/>
        <w:rPr>
          <w:rFonts w:asciiTheme="minorHAnsi" w:eastAsiaTheme="minorEastAsia" w:hAnsiTheme="minorHAnsi" w:cstheme="minorBidi"/>
          <w:noProof/>
          <w:sz w:val="22"/>
          <w:szCs w:val="22"/>
          <w:lang w:val="en-US"/>
        </w:rPr>
      </w:pPr>
      <w:hyperlink w:anchor="_Toc514256638" w:history="1">
        <w:r w:rsidRPr="0083471B">
          <w:rPr>
            <w:rStyle w:val="Hyperlink"/>
            <w:noProof/>
          </w:rPr>
          <w:t>E73 Information Object</w:t>
        </w:r>
        <w:r>
          <w:rPr>
            <w:noProof/>
            <w:webHidden/>
          </w:rPr>
          <w:tab/>
        </w:r>
        <w:r>
          <w:rPr>
            <w:noProof/>
            <w:webHidden/>
          </w:rPr>
          <w:fldChar w:fldCharType="begin"/>
        </w:r>
        <w:r>
          <w:rPr>
            <w:noProof/>
            <w:webHidden/>
          </w:rPr>
          <w:instrText xml:space="preserve"> PAGEREF _Toc514256638 \h </w:instrText>
        </w:r>
        <w:r>
          <w:rPr>
            <w:noProof/>
            <w:webHidden/>
          </w:rPr>
        </w:r>
        <w:r>
          <w:rPr>
            <w:noProof/>
            <w:webHidden/>
          </w:rPr>
          <w:fldChar w:fldCharType="separate"/>
        </w:r>
        <w:r w:rsidR="003E1F1D">
          <w:rPr>
            <w:noProof/>
            <w:webHidden/>
          </w:rPr>
          <w:t>36</w:t>
        </w:r>
        <w:r>
          <w:rPr>
            <w:noProof/>
            <w:webHidden/>
          </w:rPr>
          <w:fldChar w:fldCharType="end"/>
        </w:r>
      </w:hyperlink>
    </w:p>
    <w:p w14:paraId="053A6677" w14:textId="5030FDD9" w:rsidR="009B749C" w:rsidRDefault="009B749C">
      <w:pPr>
        <w:pStyle w:val="TOC3"/>
        <w:rPr>
          <w:rFonts w:asciiTheme="minorHAnsi" w:eastAsiaTheme="minorEastAsia" w:hAnsiTheme="minorHAnsi" w:cstheme="minorBidi"/>
          <w:noProof/>
          <w:sz w:val="22"/>
          <w:szCs w:val="22"/>
          <w:lang w:val="en-US"/>
        </w:rPr>
      </w:pPr>
      <w:hyperlink w:anchor="_Toc514256639" w:history="1">
        <w:r w:rsidRPr="0083471B">
          <w:rPr>
            <w:rStyle w:val="Hyperlink"/>
            <w:noProof/>
          </w:rPr>
          <w:t>E74 Group</w:t>
        </w:r>
        <w:r>
          <w:rPr>
            <w:noProof/>
            <w:webHidden/>
          </w:rPr>
          <w:tab/>
        </w:r>
        <w:r>
          <w:rPr>
            <w:noProof/>
            <w:webHidden/>
          </w:rPr>
          <w:fldChar w:fldCharType="begin"/>
        </w:r>
        <w:r>
          <w:rPr>
            <w:noProof/>
            <w:webHidden/>
          </w:rPr>
          <w:instrText xml:space="preserve"> PAGEREF _Toc514256639 \h </w:instrText>
        </w:r>
        <w:r>
          <w:rPr>
            <w:noProof/>
            <w:webHidden/>
          </w:rPr>
        </w:r>
        <w:r>
          <w:rPr>
            <w:noProof/>
            <w:webHidden/>
          </w:rPr>
          <w:fldChar w:fldCharType="separate"/>
        </w:r>
        <w:r w:rsidR="003E1F1D">
          <w:rPr>
            <w:noProof/>
            <w:webHidden/>
          </w:rPr>
          <w:t>36</w:t>
        </w:r>
        <w:r>
          <w:rPr>
            <w:noProof/>
            <w:webHidden/>
          </w:rPr>
          <w:fldChar w:fldCharType="end"/>
        </w:r>
      </w:hyperlink>
    </w:p>
    <w:p w14:paraId="2C79889F" w14:textId="190F3798" w:rsidR="009B749C" w:rsidRDefault="009B749C">
      <w:pPr>
        <w:pStyle w:val="TOC3"/>
        <w:rPr>
          <w:rFonts w:asciiTheme="minorHAnsi" w:eastAsiaTheme="minorEastAsia" w:hAnsiTheme="minorHAnsi" w:cstheme="minorBidi"/>
          <w:noProof/>
          <w:sz w:val="22"/>
          <w:szCs w:val="22"/>
          <w:lang w:val="en-US"/>
        </w:rPr>
      </w:pPr>
      <w:hyperlink w:anchor="_Toc514256640" w:history="1">
        <w:r w:rsidRPr="0083471B">
          <w:rPr>
            <w:rStyle w:val="Hyperlink"/>
            <w:noProof/>
          </w:rPr>
          <w:t>E75 Conceptual Object Appellation</w:t>
        </w:r>
        <w:r>
          <w:rPr>
            <w:noProof/>
            <w:webHidden/>
          </w:rPr>
          <w:tab/>
        </w:r>
        <w:r>
          <w:rPr>
            <w:noProof/>
            <w:webHidden/>
          </w:rPr>
          <w:fldChar w:fldCharType="begin"/>
        </w:r>
        <w:r>
          <w:rPr>
            <w:noProof/>
            <w:webHidden/>
          </w:rPr>
          <w:instrText xml:space="preserve"> PAGEREF _Toc514256640 \h </w:instrText>
        </w:r>
        <w:r>
          <w:rPr>
            <w:noProof/>
            <w:webHidden/>
          </w:rPr>
        </w:r>
        <w:r>
          <w:rPr>
            <w:noProof/>
            <w:webHidden/>
          </w:rPr>
          <w:fldChar w:fldCharType="separate"/>
        </w:r>
        <w:r w:rsidR="003E1F1D">
          <w:rPr>
            <w:noProof/>
            <w:webHidden/>
          </w:rPr>
          <w:t>37</w:t>
        </w:r>
        <w:r>
          <w:rPr>
            <w:noProof/>
            <w:webHidden/>
          </w:rPr>
          <w:fldChar w:fldCharType="end"/>
        </w:r>
      </w:hyperlink>
    </w:p>
    <w:p w14:paraId="4D7B07BD" w14:textId="2C7A98ED" w:rsidR="009B749C" w:rsidRDefault="009B749C">
      <w:pPr>
        <w:pStyle w:val="TOC3"/>
        <w:rPr>
          <w:rFonts w:asciiTheme="minorHAnsi" w:eastAsiaTheme="minorEastAsia" w:hAnsiTheme="minorHAnsi" w:cstheme="minorBidi"/>
          <w:noProof/>
          <w:sz w:val="22"/>
          <w:szCs w:val="22"/>
          <w:lang w:val="en-US"/>
        </w:rPr>
      </w:pPr>
      <w:hyperlink w:anchor="_Toc514256641" w:history="1">
        <w:r w:rsidRPr="0083471B">
          <w:rPr>
            <w:rStyle w:val="Hyperlink"/>
            <w:noProof/>
          </w:rPr>
          <w:t>E77 Persistent Item</w:t>
        </w:r>
        <w:r>
          <w:rPr>
            <w:noProof/>
            <w:webHidden/>
          </w:rPr>
          <w:tab/>
        </w:r>
        <w:r>
          <w:rPr>
            <w:noProof/>
            <w:webHidden/>
          </w:rPr>
          <w:fldChar w:fldCharType="begin"/>
        </w:r>
        <w:r>
          <w:rPr>
            <w:noProof/>
            <w:webHidden/>
          </w:rPr>
          <w:instrText xml:space="preserve"> PAGEREF _Toc514256641 \h </w:instrText>
        </w:r>
        <w:r>
          <w:rPr>
            <w:noProof/>
            <w:webHidden/>
          </w:rPr>
        </w:r>
        <w:r>
          <w:rPr>
            <w:noProof/>
            <w:webHidden/>
          </w:rPr>
          <w:fldChar w:fldCharType="separate"/>
        </w:r>
        <w:r w:rsidR="003E1F1D">
          <w:rPr>
            <w:noProof/>
            <w:webHidden/>
          </w:rPr>
          <w:t>37</w:t>
        </w:r>
        <w:r>
          <w:rPr>
            <w:noProof/>
            <w:webHidden/>
          </w:rPr>
          <w:fldChar w:fldCharType="end"/>
        </w:r>
      </w:hyperlink>
    </w:p>
    <w:p w14:paraId="03E4BE8C" w14:textId="7F7A3052" w:rsidR="009B749C" w:rsidRDefault="009B749C">
      <w:pPr>
        <w:pStyle w:val="TOC3"/>
        <w:rPr>
          <w:rFonts w:asciiTheme="minorHAnsi" w:eastAsiaTheme="minorEastAsia" w:hAnsiTheme="minorHAnsi" w:cstheme="minorBidi"/>
          <w:noProof/>
          <w:sz w:val="22"/>
          <w:szCs w:val="22"/>
          <w:lang w:val="en-US"/>
        </w:rPr>
      </w:pPr>
      <w:hyperlink w:anchor="_Toc514256642" w:history="1">
        <w:r w:rsidRPr="0083471B">
          <w:rPr>
            <w:rStyle w:val="Hyperlink"/>
            <w:noProof/>
          </w:rPr>
          <w:t>E78 Curated Holding</w:t>
        </w:r>
        <w:r>
          <w:rPr>
            <w:noProof/>
            <w:webHidden/>
          </w:rPr>
          <w:tab/>
        </w:r>
        <w:r>
          <w:rPr>
            <w:noProof/>
            <w:webHidden/>
          </w:rPr>
          <w:fldChar w:fldCharType="begin"/>
        </w:r>
        <w:r>
          <w:rPr>
            <w:noProof/>
            <w:webHidden/>
          </w:rPr>
          <w:instrText xml:space="preserve"> PAGEREF _Toc514256642 \h </w:instrText>
        </w:r>
        <w:r>
          <w:rPr>
            <w:noProof/>
            <w:webHidden/>
          </w:rPr>
        </w:r>
        <w:r>
          <w:rPr>
            <w:noProof/>
            <w:webHidden/>
          </w:rPr>
          <w:fldChar w:fldCharType="separate"/>
        </w:r>
        <w:r w:rsidR="003E1F1D">
          <w:rPr>
            <w:noProof/>
            <w:webHidden/>
          </w:rPr>
          <w:t>37</w:t>
        </w:r>
        <w:r>
          <w:rPr>
            <w:noProof/>
            <w:webHidden/>
          </w:rPr>
          <w:fldChar w:fldCharType="end"/>
        </w:r>
      </w:hyperlink>
    </w:p>
    <w:p w14:paraId="796EAF03" w14:textId="52A8FF39" w:rsidR="009B749C" w:rsidRDefault="009B749C">
      <w:pPr>
        <w:pStyle w:val="TOC3"/>
        <w:rPr>
          <w:rFonts w:asciiTheme="minorHAnsi" w:eastAsiaTheme="minorEastAsia" w:hAnsiTheme="minorHAnsi" w:cstheme="minorBidi"/>
          <w:noProof/>
          <w:sz w:val="22"/>
          <w:szCs w:val="22"/>
          <w:lang w:val="en-US"/>
        </w:rPr>
      </w:pPr>
      <w:hyperlink w:anchor="_Toc514256643" w:history="1">
        <w:r w:rsidRPr="0083471B">
          <w:rPr>
            <w:rStyle w:val="Hyperlink"/>
            <w:noProof/>
          </w:rPr>
          <w:t>E79 Part Addition</w:t>
        </w:r>
        <w:r>
          <w:rPr>
            <w:noProof/>
            <w:webHidden/>
          </w:rPr>
          <w:tab/>
        </w:r>
        <w:r>
          <w:rPr>
            <w:noProof/>
            <w:webHidden/>
          </w:rPr>
          <w:fldChar w:fldCharType="begin"/>
        </w:r>
        <w:r>
          <w:rPr>
            <w:noProof/>
            <w:webHidden/>
          </w:rPr>
          <w:instrText xml:space="preserve"> PAGEREF _Toc514256643 \h </w:instrText>
        </w:r>
        <w:r>
          <w:rPr>
            <w:noProof/>
            <w:webHidden/>
          </w:rPr>
        </w:r>
        <w:r>
          <w:rPr>
            <w:noProof/>
            <w:webHidden/>
          </w:rPr>
          <w:fldChar w:fldCharType="separate"/>
        </w:r>
        <w:r w:rsidR="003E1F1D">
          <w:rPr>
            <w:noProof/>
            <w:webHidden/>
          </w:rPr>
          <w:t>38</w:t>
        </w:r>
        <w:r>
          <w:rPr>
            <w:noProof/>
            <w:webHidden/>
          </w:rPr>
          <w:fldChar w:fldCharType="end"/>
        </w:r>
      </w:hyperlink>
    </w:p>
    <w:p w14:paraId="263D0219" w14:textId="0D055CC4" w:rsidR="009B749C" w:rsidRDefault="009B749C">
      <w:pPr>
        <w:pStyle w:val="TOC3"/>
        <w:rPr>
          <w:rFonts w:asciiTheme="minorHAnsi" w:eastAsiaTheme="minorEastAsia" w:hAnsiTheme="minorHAnsi" w:cstheme="minorBidi"/>
          <w:noProof/>
          <w:sz w:val="22"/>
          <w:szCs w:val="22"/>
          <w:lang w:val="en-US"/>
        </w:rPr>
      </w:pPr>
      <w:hyperlink w:anchor="_Toc514256644" w:history="1">
        <w:r w:rsidRPr="0083471B">
          <w:rPr>
            <w:rStyle w:val="Hyperlink"/>
            <w:noProof/>
          </w:rPr>
          <w:t>E80 Part Removal</w:t>
        </w:r>
        <w:r>
          <w:rPr>
            <w:noProof/>
            <w:webHidden/>
          </w:rPr>
          <w:tab/>
        </w:r>
        <w:r>
          <w:rPr>
            <w:noProof/>
            <w:webHidden/>
          </w:rPr>
          <w:fldChar w:fldCharType="begin"/>
        </w:r>
        <w:r>
          <w:rPr>
            <w:noProof/>
            <w:webHidden/>
          </w:rPr>
          <w:instrText xml:space="preserve"> PAGEREF _Toc514256644 \h </w:instrText>
        </w:r>
        <w:r>
          <w:rPr>
            <w:noProof/>
            <w:webHidden/>
          </w:rPr>
        </w:r>
        <w:r>
          <w:rPr>
            <w:noProof/>
            <w:webHidden/>
          </w:rPr>
          <w:fldChar w:fldCharType="separate"/>
        </w:r>
        <w:r w:rsidR="003E1F1D">
          <w:rPr>
            <w:noProof/>
            <w:webHidden/>
          </w:rPr>
          <w:t>38</w:t>
        </w:r>
        <w:r>
          <w:rPr>
            <w:noProof/>
            <w:webHidden/>
          </w:rPr>
          <w:fldChar w:fldCharType="end"/>
        </w:r>
      </w:hyperlink>
    </w:p>
    <w:p w14:paraId="0D86443D" w14:textId="08CF9B50" w:rsidR="009B749C" w:rsidRDefault="009B749C">
      <w:pPr>
        <w:pStyle w:val="TOC3"/>
        <w:rPr>
          <w:rFonts w:asciiTheme="minorHAnsi" w:eastAsiaTheme="minorEastAsia" w:hAnsiTheme="minorHAnsi" w:cstheme="minorBidi"/>
          <w:noProof/>
          <w:sz w:val="22"/>
          <w:szCs w:val="22"/>
          <w:lang w:val="en-US"/>
        </w:rPr>
      </w:pPr>
      <w:hyperlink w:anchor="_Toc514256645" w:history="1">
        <w:r w:rsidRPr="0083471B">
          <w:rPr>
            <w:rStyle w:val="Hyperlink"/>
            <w:noProof/>
          </w:rPr>
          <w:t>E81 Transformation</w:t>
        </w:r>
        <w:r>
          <w:rPr>
            <w:noProof/>
            <w:webHidden/>
          </w:rPr>
          <w:tab/>
        </w:r>
        <w:r>
          <w:rPr>
            <w:noProof/>
            <w:webHidden/>
          </w:rPr>
          <w:fldChar w:fldCharType="begin"/>
        </w:r>
        <w:r>
          <w:rPr>
            <w:noProof/>
            <w:webHidden/>
          </w:rPr>
          <w:instrText xml:space="preserve"> PAGEREF _Toc514256645 \h </w:instrText>
        </w:r>
        <w:r>
          <w:rPr>
            <w:noProof/>
            <w:webHidden/>
          </w:rPr>
        </w:r>
        <w:r>
          <w:rPr>
            <w:noProof/>
            <w:webHidden/>
          </w:rPr>
          <w:fldChar w:fldCharType="separate"/>
        </w:r>
        <w:r w:rsidR="003E1F1D">
          <w:rPr>
            <w:noProof/>
            <w:webHidden/>
          </w:rPr>
          <w:t>39</w:t>
        </w:r>
        <w:r>
          <w:rPr>
            <w:noProof/>
            <w:webHidden/>
          </w:rPr>
          <w:fldChar w:fldCharType="end"/>
        </w:r>
      </w:hyperlink>
    </w:p>
    <w:p w14:paraId="72F492C0" w14:textId="7089DB3F" w:rsidR="009B749C" w:rsidRDefault="009B749C">
      <w:pPr>
        <w:pStyle w:val="TOC3"/>
        <w:rPr>
          <w:rFonts w:asciiTheme="minorHAnsi" w:eastAsiaTheme="minorEastAsia" w:hAnsiTheme="minorHAnsi" w:cstheme="minorBidi"/>
          <w:noProof/>
          <w:sz w:val="22"/>
          <w:szCs w:val="22"/>
          <w:lang w:val="en-US"/>
        </w:rPr>
      </w:pPr>
      <w:hyperlink w:anchor="_Toc514256646" w:history="1">
        <w:r w:rsidRPr="0083471B">
          <w:rPr>
            <w:rStyle w:val="Hyperlink"/>
            <w:noProof/>
          </w:rPr>
          <w:t>E82 Actor Appellation</w:t>
        </w:r>
        <w:r>
          <w:rPr>
            <w:noProof/>
            <w:webHidden/>
          </w:rPr>
          <w:tab/>
        </w:r>
        <w:r>
          <w:rPr>
            <w:noProof/>
            <w:webHidden/>
          </w:rPr>
          <w:fldChar w:fldCharType="begin"/>
        </w:r>
        <w:r>
          <w:rPr>
            <w:noProof/>
            <w:webHidden/>
          </w:rPr>
          <w:instrText xml:space="preserve"> PAGEREF _Toc514256646 \h </w:instrText>
        </w:r>
        <w:r>
          <w:rPr>
            <w:noProof/>
            <w:webHidden/>
          </w:rPr>
        </w:r>
        <w:r>
          <w:rPr>
            <w:noProof/>
            <w:webHidden/>
          </w:rPr>
          <w:fldChar w:fldCharType="separate"/>
        </w:r>
        <w:r w:rsidR="003E1F1D">
          <w:rPr>
            <w:noProof/>
            <w:webHidden/>
          </w:rPr>
          <w:t>39</w:t>
        </w:r>
        <w:r>
          <w:rPr>
            <w:noProof/>
            <w:webHidden/>
          </w:rPr>
          <w:fldChar w:fldCharType="end"/>
        </w:r>
      </w:hyperlink>
    </w:p>
    <w:p w14:paraId="2BAED19A" w14:textId="4AD5D2F9" w:rsidR="009B749C" w:rsidRDefault="009B749C">
      <w:pPr>
        <w:pStyle w:val="TOC3"/>
        <w:rPr>
          <w:rFonts w:asciiTheme="minorHAnsi" w:eastAsiaTheme="minorEastAsia" w:hAnsiTheme="minorHAnsi" w:cstheme="minorBidi"/>
          <w:noProof/>
          <w:sz w:val="22"/>
          <w:szCs w:val="22"/>
          <w:lang w:val="en-US"/>
        </w:rPr>
      </w:pPr>
      <w:hyperlink w:anchor="_Toc514256647" w:history="1">
        <w:r w:rsidRPr="0083471B">
          <w:rPr>
            <w:rStyle w:val="Hyperlink"/>
            <w:noProof/>
          </w:rPr>
          <w:t>E83 Type Creation</w:t>
        </w:r>
        <w:r>
          <w:rPr>
            <w:noProof/>
            <w:webHidden/>
          </w:rPr>
          <w:tab/>
        </w:r>
        <w:r>
          <w:rPr>
            <w:noProof/>
            <w:webHidden/>
          </w:rPr>
          <w:fldChar w:fldCharType="begin"/>
        </w:r>
        <w:r>
          <w:rPr>
            <w:noProof/>
            <w:webHidden/>
          </w:rPr>
          <w:instrText xml:space="preserve"> PAGEREF _Toc514256647 \h </w:instrText>
        </w:r>
        <w:r>
          <w:rPr>
            <w:noProof/>
            <w:webHidden/>
          </w:rPr>
        </w:r>
        <w:r>
          <w:rPr>
            <w:noProof/>
            <w:webHidden/>
          </w:rPr>
          <w:fldChar w:fldCharType="separate"/>
        </w:r>
        <w:r w:rsidR="003E1F1D">
          <w:rPr>
            <w:noProof/>
            <w:webHidden/>
          </w:rPr>
          <w:t>39</w:t>
        </w:r>
        <w:r>
          <w:rPr>
            <w:noProof/>
            <w:webHidden/>
          </w:rPr>
          <w:fldChar w:fldCharType="end"/>
        </w:r>
      </w:hyperlink>
    </w:p>
    <w:p w14:paraId="6CABD28A" w14:textId="3A625A51" w:rsidR="009B749C" w:rsidRDefault="009B749C">
      <w:pPr>
        <w:pStyle w:val="TOC3"/>
        <w:rPr>
          <w:rFonts w:asciiTheme="minorHAnsi" w:eastAsiaTheme="minorEastAsia" w:hAnsiTheme="minorHAnsi" w:cstheme="minorBidi"/>
          <w:noProof/>
          <w:sz w:val="22"/>
          <w:szCs w:val="22"/>
          <w:lang w:val="en-US"/>
        </w:rPr>
      </w:pPr>
      <w:hyperlink w:anchor="_Toc514256648" w:history="1">
        <w:r w:rsidRPr="0083471B">
          <w:rPr>
            <w:rStyle w:val="Hyperlink"/>
            <w:noProof/>
          </w:rPr>
          <w:t>E84 Information Carrier</w:t>
        </w:r>
        <w:r>
          <w:rPr>
            <w:noProof/>
            <w:webHidden/>
          </w:rPr>
          <w:tab/>
        </w:r>
        <w:r>
          <w:rPr>
            <w:noProof/>
            <w:webHidden/>
          </w:rPr>
          <w:fldChar w:fldCharType="begin"/>
        </w:r>
        <w:r>
          <w:rPr>
            <w:noProof/>
            <w:webHidden/>
          </w:rPr>
          <w:instrText xml:space="preserve"> PAGEREF _Toc514256648 \h </w:instrText>
        </w:r>
        <w:r>
          <w:rPr>
            <w:noProof/>
            <w:webHidden/>
          </w:rPr>
        </w:r>
        <w:r>
          <w:rPr>
            <w:noProof/>
            <w:webHidden/>
          </w:rPr>
          <w:fldChar w:fldCharType="separate"/>
        </w:r>
        <w:r w:rsidR="003E1F1D">
          <w:rPr>
            <w:noProof/>
            <w:webHidden/>
          </w:rPr>
          <w:t>40</w:t>
        </w:r>
        <w:r>
          <w:rPr>
            <w:noProof/>
            <w:webHidden/>
          </w:rPr>
          <w:fldChar w:fldCharType="end"/>
        </w:r>
      </w:hyperlink>
    </w:p>
    <w:p w14:paraId="16B8F0EC" w14:textId="41835F76" w:rsidR="009B749C" w:rsidRDefault="009B749C">
      <w:pPr>
        <w:pStyle w:val="TOC3"/>
        <w:rPr>
          <w:rFonts w:asciiTheme="minorHAnsi" w:eastAsiaTheme="minorEastAsia" w:hAnsiTheme="minorHAnsi" w:cstheme="minorBidi"/>
          <w:noProof/>
          <w:sz w:val="22"/>
          <w:szCs w:val="22"/>
          <w:lang w:val="en-US"/>
        </w:rPr>
      </w:pPr>
      <w:hyperlink w:anchor="_Toc514256649" w:history="1">
        <w:r w:rsidRPr="0083471B">
          <w:rPr>
            <w:rStyle w:val="Hyperlink"/>
            <w:noProof/>
          </w:rPr>
          <w:t>E85 Joining</w:t>
        </w:r>
        <w:r>
          <w:rPr>
            <w:noProof/>
            <w:webHidden/>
          </w:rPr>
          <w:tab/>
        </w:r>
        <w:r>
          <w:rPr>
            <w:noProof/>
            <w:webHidden/>
          </w:rPr>
          <w:fldChar w:fldCharType="begin"/>
        </w:r>
        <w:r>
          <w:rPr>
            <w:noProof/>
            <w:webHidden/>
          </w:rPr>
          <w:instrText xml:space="preserve"> PAGEREF _Toc514256649 \h </w:instrText>
        </w:r>
        <w:r>
          <w:rPr>
            <w:noProof/>
            <w:webHidden/>
          </w:rPr>
        </w:r>
        <w:r>
          <w:rPr>
            <w:noProof/>
            <w:webHidden/>
          </w:rPr>
          <w:fldChar w:fldCharType="separate"/>
        </w:r>
        <w:r w:rsidR="003E1F1D">
          <w:rPr>
            <w:noProof/>
            <w:webHidden/>
          </w:rPr>
          <w:t>40</w:t>
        </w:r>
        <w:r>
          <w:rPr>
            <w:noProof/>
            <w:webHidden/>
          </w:rPr>
          <w:fldChar w:fldCharType="end"/>
        </w:r>
      </w:hyperlink>
    </w:p>
    <w:p w14:paraId="4FFF39B7" w14:textId="4DD4581D" w:rsidR="009B749C" w:rsidRDefault="009B749C">
      <w:pPr>
        <w:pStyle w:val="TOC3"/>
        <w:rPr>
          <w:rFonts w:asciiTheme="minorHAnsi" w:eastAsiaTheme="minorEastAsia" w:hAnsiTheme="minorHAnsi" w:cstheme="minorBidi"/>
          <w:noProof/>
          <w:sz w:val="22"/>
          <w:szCs w:val="22"/>
          <w:lang w:val="en-US"/>
        </w:rPr>
      </w:pPr>
      <w:hyperlink w:anchor="_Toc514256650" w:history="1">
        <w:r w:rsidRPr="0083471B">
          <w:rPr>
            <w:rStyle w:val="Hyperlink"/>
            <w:noProof/>
          </w:rPr>
          <w:t>E86 Leaving</w:t>
        </w:r>
        <w:r>
          <w:rPr>
            <w:noProof/>
            <w:webHidden/>
          </w:rPr>
          <w:tab/>
        </w:r>
        <w:r>
          <w:rPr>
            <w:noProof/>
            <w:webHidden/>
          </w:rPr>
          <w:fldChar w:fldCharType="begin"/>
        </w:r>
        <w:r>
          <w:rPr>
            <w:noProof/>
            <w:webHidden/>
          </w:rPr>
          <w:instrText xml:space="preserve"> PAGEREF _Toc514256650 \h </w:instrText>
        </w:r>
        <w:r>
          <w:rPr>
            <w:noProof/>
            <w:webHidden/>
          </w:rPr>
        </w:r>
        <w:r>
          <w:rPr>
            <w:noProof/>
            <w:webHidden/>
          </w:rPr>
          <w:fldChar w:fldCharType="separate"/>
        </w:r>
        <w:r w:rsidR="003E1F1D">
          <w:rPr>
            <w:noProof/>
            <w:webHidden/>
          </w:rPr>
          <w:t>40</w:t>
        </w:r>
        <w:r>
          <w:rPr>
            <w:noProof/>
            <w:webHidden/>
          </w:rPr>
          <w:fldChar w:fldCharType="end"/>
        </w:r>
      </w:hyperlink>
    </w:p>
    <w:p w14:paraId="0D56133A" w14:textId="0546C442" w:rsidR="009B749C" w:rsidRDefault="009B749C">
      <w:pPr>
        <w:pStyle w:val="TOC3"/>
        <w:rPr>
          <w:rFonts w:asciiTheme="minorHAnsi" w:eastAsiaTheme="minorEastAsia" w:hAnsiTheme="minorHAnsi" w:cstheme="minorBidi"/>
          <w:noProof/>
          <w:sz w:val="22"/>
          <w:szCs w:val="22"/>
          <w:lang w:val="en-US"/>
        </w:rPr>
      </w:pPr>
      <w:hyperlink w:anchor="_Toc514256651" w:history="1">
        <w:r w:rsidRPr="0083471B">
          <w:rPr>
            <w:rStyle w:val="Hyperlink"/>
            <w:noProof/>
          </w:rPr>
          <w:t>E87 Curation Activity</w:t>
        </w:r>
        <w:r>
          <w:rPr>
            <w:noProof/>
            <w:webHidden/>
          </w:rPr>
          <w:tab/>
        </w:r>
        <w:r>
          <w:rPr>
            <w:noProof/>
            <w:webHidden/>
          </w:rPr>
          <w:fldChar w:fldCharType="begin"/>
        </w:r>
        <w:r>
          <w:rPr>
            <w:noProof/>
            <w:webHidden/>
          </w:rPr>
          <w:instrText xml:space="preserve"> PAGEREF _Toc514256651 \h </w:instrText>
        </w:r>
        <w:r>
          <w:rPr>
            <w:noProof/>
            <w:webHidden/>
          </w:rPr>
        </w:r>
        <w:r>
          <w:rPr>
            <w:noProof/>
            <w:webHidden/>
          </w:rPr>
          <w:fldChar w:fldCharType="separate"/>
        </w:r>
        <w:r w:rsidR="003E1F1D">
          <w:rPr>
            <w:noProof/>
            <w:webHidden/>
          </w:rPr>
          <w:t>41</w:t>
        </w:r>
        <w:r>
          <w:rPr>
            <w:noProof/>
            <w:webHidden/>
          </w:rPr>
          <w:fldChar w:fldCharType="end"/>
        </w:r>
      </w:hyperlink>
    </w:p>
    <w:p w14:paraId="3A2C4135" w14:textId="6E28D9FB" w:rsidR="009B749C" w:rsidRDefault="009B749C">
      <w:pPr>
        <w:pStyle w:val="TOC3"/>
        <w:rPr>
          <w:rFonts w:asciiTheme="minorHAnsi" w:eastAsiaTheme="minorEastAsia" w:hAnsiTheme="minorHAnsi" w:cstheme="minorBidi"/>
          <w:noProof/>
          <w:sz w:val="22"/>
          <w:szCs w:val="22"/>
          <w:lang w:val="en-US"/>
        </w:rPr>
      </w:pPr>
      <w:hyperlink w:anchor="_Toc514256652" w:history="1">
        <w:r w:rsidRPr="0083471B">
          <w:rPr>
            <w:rStyle w:val="Hyperlink"/>
            <w:noProof/>
          </w:rPr>
          <w:t>E89 Propositional Object</w:t>
        </w:r>
        <w:r>
          <w:rPr>
            <w:noProof/>
            <w:webHidden/>
          </w:rPr>
          <w:tab/>
        </w:r>
        <w:r>
          <w:rPr>
            <w:noProof/>
            <w:webHidden/>
          </w:rPr>
          <w:fldChar w:fldCharType="begin"/>
        </w:r>
        <w:r>
          <w:rPr>
            <w:noProof/>
            <w:webHidden/>
          </w:rPr>
          <w:instrText xml:space="preserve"> PAGEREF _Toc514256652 \h </w:instrText>
        </w:r>
        <w:r>
          <w:rPr>
            <w:noProof/>
            <w:webHidden/>
          </w:rPr>
        </w:r>
        <w:r>
          <w:rPr>
            <w:noProof/>
            <w:webHidden/>
          </w:rPr>
          <w:fldChar w:fldCharType="separate"/>
        </w:r>
        <w:r w:rsidR="003E1F1D">
          <w:rPr>
            <w:noProof/>
            <w:webHidden/>
          </w:rPr>
          <w:t>41</w:t>
        </w:r>
        <w:r>
          <w:rPr>
            <w:noProof/>
            <w:webHidden/>
          </w:rPr>
          <w:fldChar w:fldCharType="end"/>
        </w:r>
      </w:hyperlink>
    </w:p>
    <w:p w14:paraId="4ECE5D61" w14:textId="096AFBE0" w:rsidR="009B749C" w:rsidRDefault="009B749C">
      <w:pPr>
        <w:pStyle w:val="TOC3"/>
        <w:rPr>
          <w:rFonts w:asciiTheme="minorHAnsi" w:eastAsiaTheme="minorEastAsia" w:hAnsiTheme="minorHAnsi" w:cstheme="minorBidi"/>
          <w:noProof/>
          <w:sz w:val="22"/>
          <w:szCs w:val="22"/>
          <w:lang w:val="en-US"/>
        </w:rPr>
      </w:pPr>
      <w:hyperlink w:anchor="_Toc514256653" w:history="1">
        <w:r w:rsidRPr="0083471B">
          <w:rPr>
            <w:rStyle w:val="Hyperlink"/>
            <w:noProof/>
          </w:rPr>
          <w:t>E90 Symbolic Object</w:t>
        </w:r>
        <w:r>
          <w:rPr>
            <w:noProof/>
            <w:webHidden/>
          </w:rPr>
          <w:tab/>
        </w:r>
        <w:r>
          <w:rPr>
            <w:noProof/>
            <w:webHidden/>
          </w:rPr>
          <w:fldChar w:fldCharType="begin"/>
        </w:r>
        <w:r>
          <w:rPr>
            <w:noProof/>
            <w:webHidden/>
          </w:rPr>
          <w:instrText xml:space="preserve"> PAGEREF _Toc514256653 \h </w:instrText>
        </w:r>
        <w:r>
          <w:rPr>
            <w:noProof/>
            <w:webHidden/>
          </w:rPr>
        </w:r>
        <w:r>
          <w:rPr>
            <w:noProof/>
            <w:webHidden/>
          </w:rPr>
          <w:fldChar w:fldCharType="separate"/>
        </w:r>
        <w:r w:rsidR="003E1F1D">
          <w:rPr>
            <w:noProof/>
            <w:webHidden/>
          </w:rPr>
          <w:t>42</w:t>
        </w:r>
        <w:r>
          <w:rPr>
            <w:noProof/>
            <w:webHidden/>
          </w:rPr>
          <w:fldChar w:fldCharType="end"/>
        </w:r>
      </w:hyperlink>
    </w:p>
    <w:p w14:paraId="5DE124E2" w14:textId="7F791752" w:rsidR="009B749C" w:rsidRDefault="009B749C">
      <w:pPr>
        <w:pStyle w:val="TOC3"/>
        <w:rPr>
          <w:rFonts w:asciiTheme="minorHAnsi" w:eastAsiaTheme="minorEastAsia" w:hAnsiTheme="minorHAnsi" w:cstheme="minorBidi"/>
          <w:noProof/>
          <w:sz w:val="22"/>
          <w:szCs w:val="22"/>
          <w:lang w:val="en-US"/>
        </w:rPr>
      </w:pPr>
      <w:hyperlink w:anchor="_Toc514256654" w:history="1">
        <w:r w:rsidRPr="0083471B">
          <w:rPr>
            <w:rStyle w:val="Hyperlink"/>
            <w:noProof/>
          </w:rPr>
          <w:t>E92 Spacetime Volume</w:t>
        </w:r>
        <w:r>
          <w:rPr>
            <w:noProof/>
            <w:webHidden/>
          </w:rPr>
          <w:tab/>
        </w:r>
        <w:r>
          <w:rPr>
            <w:noProof/>
            <w:webHidden/>
          </w:rPr>
          <w:fldChar w:fldCharType="begin"/>
        </w:r>
        <w:r>
          <w:rPr>
            <w:noProof/>
            <w:webHidden/>
          </w:rPr>
          <w:instrText xml:space="preserve"> PAGEREF _Toc514256654 \h </w:instrText>
        </w:r>
        <w:r>
          <w:rPr>
            <w:noProof/>
            <w:webHidden/>
          </w:rPr>
        </w:r>
        <w:r>
          <w:rPr>
            <w:noProof/>
            <w:webHidden/>
          </w:rPr>
          <w:fldChar w:fldCharType="separate"/>
        </w:r>
        <w:r w:rsidR="003E1F1D">
          <w:rPr>
            <w:noProof/>
            <w:webHidden/>
          </w:rPr>
          <w:t>42</w:t>
        </w:r>
        <w:r>
          <w:rPr>
            <w:noProof/>
            <w:webHidden/>
          </w:rPr>
          <w:fldChar w:fldCharType="end"/>
        </w:r>
      </w:hyperlink>
    </w:p>
    <w:p w14:paraId="2150D95B" w14:textId="56CB32AD" w:rsidR="009B749C" w:rsidRDefault="009B749C">
      <w:pPr>
        <w:pStyle w:val="TOC3"/>
        <w:rPr>
          <w:rFonts w:asciiTheme="minorHAnsi" w:eastAsiaTheme="minorEastAsia" w:hAnsiTheme="minorHAnsi" w:cstheme="minorBidi"/>
          <w:noProof/>
          <w:sz w:val="22"/>
          <w:szCs w:val="22"/>
          <w:lang w:val="en-US"/>
        </w:rPr>
      </w:pPr>
      <w:hyperlink w:anchor="_Toc514256655" w:history="1">
        <w:r w:rsidRPr="0083471B">
          <w:rPr>
            <w:rStyle w:val="Hyperlink"/>
            <w:noProof/>
          </w:rPr>
          <w:t>E93 Presence</w:t>
        </w:r>
        <w:r>
          <w:rPr>
            <w:noProof/>
            <w:webHidden/>
          </w:rPr>
          <w:tab/>
        </w:r>
        <w:r>
          <w:rPr>
            <w:noProof/>
            <w:webHidden/>
          </w:rPr>
          <w:fldChar w:fldCharType="begin"/>
        </w:r>
        <w:r>
          <w:rPr>
            <w:noProof/>
            <w:webHidden/>
          </w:rPr>
          <w:instrText xml:space="preserve"> PAGEREF _Toc514256655 \h </w:instrText>
        </w:r>
        <w:r>
          <w:rPr>
            <w:noProof/>
            <w:webHidden/>
          </w:rPr>
        </w:r>
        <w:r>
          <w:rPr>
            <w:noProof/>
            <w:webHidden/>
          </w:rPr>
          <w:fldChar w:fldCharType="separate"/>
        </w:r>
        <w:r w:rsidR="003E1F1D">
          <w:rPr>
            <w:noProof/>
            <w:webHidden/>
          </w:rPr>
          <w:t>43</w:t>
        </w:r>
        <w:r>
          <w:rPr>
            <w:noProof/>
            <w:webHidden/>
          </w:rPr>
          <w:fldChar w:fldCharType="end"/>
        </w:r>
      </w:hyperlink>
    </w:p>
    <w:p w14:paraId="35AF3713" w14:textId="319C7B88" w:rsidR="009B749C" w:rsidRDefault="009B749C">
      <w:pPr>
        <w:pStyle w:val="TOC3"/>
        <w:rPr>
          <w:rFonts w:asciiTheme="minorHAnsi" w:eastAsiaTheme="minorEastAsia" w:hAnsiTheme="minorHAnsi" w:cstheme="minorBidi"/>
          <w:noProof/>
          <w:sz w:val="22"/>
          <w:szCs w:val="22"/>
          <w:lang w:val="en-US"/>
        </w:rPr>
      </w:pPr>
      <w:hyperlink w:anchor="_Toc514256656" w:history="1">
        <w:r w:rsidRPr="0083471B">
          <w:rPr>
            <w:rStyle w:val="Hyperlink"/>
            <w:noProof/>
          </w:rPr>
          <w:t>E94 Space Primitive</w:t>
        </w:r>
        <w:r>
          <w:rPr>
            <w:noProof/>
            <w:webHidden/>
          </w:rPr>
          <w:tab/>
        </w:r>
        <w:r>
          <w:rPr>
            <w:noProof/>
            <w:webHidden/>
          </w:rPr>
          <w:fldChar w:fldCharType="begin"/>
        </w:r>
        <w:r>
          <w:rPr>
            <w:noProof/>
            <w:webHidden/>
          </w:rPr>
          <w:instrText xml:space="preserve"> PAGEREF _Toc514256656 \h </w:instrText>
        </w:r>
        <w:r>
          <w:rPr>
            <w:noProof/>
            <w:webHidden/>
          </w:rPr>
        </w:r>
        <w:r>
          <w:rPr>
            <w:noProof/>
            <w:webHidden/>
          </w:rPr>
          <w:fldChar w:fldCharType="separate"/>
        </w:r>
        <w:r w:rsidR="003E1F1D">
          <w:rPr>
            <w:noProof/>
            <w:webHidden/>
          </w:rPr>
          <w:t>44</w:t>
        </w:r>
        <w:r>
          <w:rPr>
            <w:noProof/>
            <w:webHidden/>
          </w:rPr>
          <w:fldChar w:fldCharType="end"/>
        </w:r>
      </w:hyperlink>
    </w:p>
    <w:p w14:paraId="1DE0A487" w14:textId="243D2892" w:rsidR="009B749C" w:rsidRDefault="009B749C">
      <w:pPr>
        <w:pStyle w:val="TOC3"/>
        <w:rPr>
          <w:rFonts w:asciiTheme="minorHAnsi" w:eastAsiaTheme="minorEastAsia" w:hAnsiTheme="minorHAnsi" w:cstheme="minorBidi"/>
          <w:noProof/>
          <w:sz w:val="22"/>
          <w:szCs w:val="22"/>
          <w:lang w:val="en-US"/>
        </w:rPr>
      </w:pPr>
      <w:hyperlink w:anchor="_Toc514256657" w:history="1">
        <w:r w:rsidRPr="0083471B">
          <w:rPr>
            <w:rStyle w:val="Hyperlink"/>
            <w:noProof/>
          </w:rPr>
          <w:t>E95 Spacetime Primitive</w:t>
        </w:r>
        <w:r>
          <w:rPr>
            <w:noProof/>
            <w:webHidden/>
          </w:rPr>
          <w:tab/>
        </w:r>
        <w:r>
          <w:rPr>
            <w:noProof/>
            <w:webHidden/>
          </w:rPr>
          <w:fldChar w:fldCharType="begin"/>
        </w:r>
        <w:r>
          <w:rPr>
            <w:noProof/>
            <w:webHidden/>
          </w:rPr>
          <w:instrText xml:space="preserve"> PAGEREF _Toc514256657 \h </w:instrText>
        </w:r>
        <w:r>
          <w:rPr>
            <w:noProof/>
            <w:webHidden/>
          </w:rPr>
        </w:r>
        <w:r>
          <w:rPr>
            <w:noProof/>
            <w:webHidden/>
          </w:rPr>
          <w:fldChar w:fldCharType="separate"/>
        </w:r>
        <w:r w:rsidR="003E1F1D">
          <w:rPr>
            <w:noProof/>
            <w:webHidden/>
          </w:rPr>
          <w:t>44</w:t>
        </w:r>
        <w:r>
          <w:rPr>
            <w:noProof/>
            <w:webHidden/>
          </w:rPr>
          <w:fldChar w:fldCharType="end"/>
        </w:r>
      </w:hyperlink>
    </w:p>
    <w:p w14:paraId="4E14939A" w14:textId="0D09508C" w:rsidR="009B749C" w:rsidRDefault="009B749C">
      <w:pPr>
        <w:pStyle w:val="TOC3"/>
        <w:rPr>
          <w:rFonts w:asciiTheme="minorHAnsi" w:eastAsiaTheme="minorEastAsia" w:hAnsiTheme="minorHAnsi" w:cstheme="minorBidi"/>
          <w:noProof/>
          <w:sz w:val="22"/>
          <w:szCs w:val="22"/>
          <w:lang w:val="en-US"/>
        </w:rPr>
      </w:pPr>
      <w:hyperlink w:anchor="_Toc514256658" w:history="1">
        <w:r w:rsidRPr="0083471B">
          <w:rPr>
            <w:rStyle w:val="Hyperlink"/>
            <w:noProof/>
            <w:lang w:eastAsia="en-GB"/>
          </w:rPr>
          <w:t>E96 Purchase</w:t>
        </w:r>
        <w:r>
          <w:rPr>
            <w:noProof/>
            <w:webHidden/>
          </w:rPr>
          <w:tab/>
        </w:r>
        <w:r>
          <w:rPr>
            <w:noProof/>
            <w:webHidden/>
          </w:rPr>
          <w:fldChar w:fldCharType="begin"/>
        </w:r>
        <w:r>
          <w:rPr>
            <w:noProof/>
            <w:webHidden/>
          </w:rPr>
          <w:instrText xml:space="preserve"> PAGEREF _Toc514256658 \h </w:instrText>
        </w:r>
        <w:r>
          <w:rPr>
            <w:noProof/>
            <w:webHidden/>
          </w:rPr>
        </w:r>
        <w:r>
          <w:rPr>
            <w:noProof/>
            <w:webHidden/>
          </w:rPr>
          <w:fldChar w:fldCharType="separate"/>
        </w:r>
        <w:r w:rsidR="003E1F1D">
          <w:rPr>
            <w:noProof/>
            <w:webHidden/>
          </w:rPr>
          <w:t>45</w:t>
        </w:r>
        <w:r>
          <w:rPr>
            <w:noProof/>
            <w:webHidden/>
          </w:rPr>
          <w:fldChar w:fldCharType="end"/>
        </w:r>
      </w:hyperlink>
    </w:p>
    <w:p w14:paraId="066F5C81" w14:textId="4549FB3B" w:rsidR="009B749C" w:rsidRDefault="009B749C">
      <w:pPr>
        <w:pStyle w:val="TOC3"/>
        <w:rPr>
          <w:rFonts w:asciiTheme="minorHAnsi" w:eastAsiaTheme="minorEastAsia" w:hAnsiTheme="minorHAnsi" w:cstheme="minorBidi"/>
          <w:noProof/>
          <w:sz w:val="22"/>
          <w:szCs w:val="22"/>
          <w:lang w:val="en-US"/>
        </w:rPr>
      </w:pPr>
      <w:hyperlink w:anchor="_Toc514256659" w:history="1">
        <w:r w:rsidRPr="0083471B">
          <w:rPr>
            <w:rStyle w:val="Hyperlink"/>
            <w:noProof/>
            <w:lang w:eastAsia="en-GB"/>
          </w:rPr>
          <w:t>E97 Monetary Amount</w:t>
        </w:r>
        <w:r>
          <w:rPr>
            <w:noProof/>
            <w:webHidden/>
          </w:rPr>
          <w:tab/>
        </w:r>
        <w:r>
          <w:rPr>
            <w:noProof/>
            <w:webHidden/>
          </w:rPr>
          <w:fldChar w:fldCharType="begin"/>
        </w:r>
        <w:r>
          <w:rPr>
            <w:noProof/>
            <w:webHidden/>
          </w:rPr>
          <w:instrText xml:space="preserve"> PAGEREF _Toc514256659 \h </w:instrText>
        </w:r>
        <w:r>
          <w:rPr>
            <w:noProof/>
            <w:webHidden/>
          </w:rPr>
        </w:r>
        <w:r>
          <w:rPr>
            <w:noProof/>
            <w:webHidden/>
          </w:rPr>
          <w:fldChar w:fldCharType="separate"/>
        </w:r>
        <w:r w:rsidR="003E1F1D">
          <w:rPr>
            <w:noProof/>
            <w:webHidden/>
          </w:rPr>
          <w:t>45</w:t>
        </w:r>
        <w:r>
          <w:rPr>
            <w:noProof/>
            <w:webHidden/>
          </w:rPr>
          <w:fldChar w:fldCharType="end"/>
        </w:r>
      </w:hyperlink>
    </w:p>
    <w:p w14:paraId="793C875E" w14:textId="72BDE4F4" w:rsidR="009B749C" w:rsidRDefault="009B749C">
      <w:pPr>
        <w:pStyle w:val="TOC3"/>
        <w:rPr>
          <w:rFonts w:asciiTheme="minorHAnsi" w:eastAsiaTheme="minorEastAsia" w:hAnsiTheme="minorHAnsi" w:cstheme="minorBidi"/>
          <w:noProof/>
          <w:sz w:val="22"/>
          <w:szCs w:val="22"/>
          <w:lang w:val="en-US"/>
        </w:rPr>
      </w:pPr>
      <w:hyperlink w:anchor="_Toc514256660" w:history="1">
        <w:r w:rsidRPr="0083471B">
          <w:rPr>
            <w:rStyle w:val="Hyperlink"/>
            <w:noProof/>
            <w:lang w:eastAsia="en-GB"/>
          </w:rPr>
          <w:t>E98 Currency</w:t>
        </w:r>
        <w:r>
          <w:rPr>
            <w:noProof/>
            <w:webHidden/>
          </w:rPr>
          <w:tab/>
        </w:r>
        <w:r>
          <w:rPr>
            <w:noProof/>
            <w:webHidden/>
          </w:rPr>
          <w:fldChar w:fldCharType="begin"/>
        </w:r>
        <w:r>
          <w:rPr>
            <w:noProof/>
            <w:webHidden/>
          </w:rPr>
          <w:instrText xml:space="preserve"> PAGEREF _Toc514256660 \h </w:instrText>
        </w:r>
        <w:r>
          <w:rPr>
            <w:noProof/>
            <w:webHidden/>
          </w:rPr>
        </w:r>
        <w:r>
          <w:rPr>
            <w:noProof/>
            <w:webHidden/>
          </w:rPr>
          <w:fldChar w:fldCharType="separate"/>
        </w:r>
        <w:r w:rsidR="003E1F1D">
          <w:rPr>
            <w:noProof/>
            <w:webHidden/>
          </w:rPr>
          <w:t>46</w:t>
        </w:r>
        <w:r>
          <w:rPr>
            <w:noProof/>
            <w:webHidden/>
          </w:rPr>
          <w:fldChar w:fldCharType="end"/>
        </w:r>
      </w:hyperlink>
    </w:p>
    <w:p w14:paraId="22221E6E" w14:textId="3CCC5AB3" w:rsidR="009B749C" w:rsidRDefault="009B749C">
      <w:pPr>
        <w:pStyle w:val="TOC3"/>
        <w:rPr>
          <w:rFonts w:asciiTheme="minorHAnsi" w:eastAsiaTheme="minorEastAsia" w:hAnsiTheme="minorHAnsi" w:cstheme="minorBidi"/>
          <w:noProof/>
          <w:sz w:val="22"/>
          <w:szCs w:val="22"/>
          <w:lang w:val="en-US"/>
        </w:rPr>
      </w:pPr>
      <w:hyperlink w:anchor="_Toc514256661" w:history="1">
        <w:r w:rsidRPr="0083471B">
          <w:rPr>
            <w:rStyle w:val="Hyperlink"/>
            <w:noProof/>
            <w:highlight w:val="yellow"/>
          </w:rPr>
          <w:t>E99 Product Type</w:t>
        </w:r>
        <w:r>
          <w:rPr>
            <w:noProof/>
            <w:webHidden/>
          </w:rPr>
          <w:tab/>
        </w:r>
        <w:r>
          <w:rPr>
            <w:noProof/>
            <w:webHidden/>
          </w:rPr>
          <w:fldChar w:fldCharType="begin"/>
        </w:r>
        <w:r>
          <w:rPr>
            <w:noProof/>
            <w:webHidden/>
          </w:rPr>
          <w:instrText xml:space="preserve"> PAGEREF _Toc514256661 \h </w:instrText>
        </w:r>
        <w:r>
          <w:rPr>
            <w:noProof/>
            <w:webHidden/>
          </w:rPr>
        </w:r>
        <w:r>
          <w:rPr>
            <w:noProof/>
            <w:webHidden/>
          </w:rPr>
          <w:fldChar w:fldCharType="separate"/>
        </w:r>
        <w:r w:rsidR="003E1F1D">
          <w:rPr>
            <w:noProof/>
            <w:webHidden/>
          </w:rPr>
          <w:t>46</w:t>
        </w:r>
        <w:r>
          <w:rPr>
            <w:noProof/>
            <w:webHidden/>
          </w:rPr>
          <w:fldChar w:fldCharType="end"/>
        </w:r>
      </w:hyperlink>
    </w:p>
    <w:p w14:paraId="11F6306A" w14:textId="1DDEB27E"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662" w:history="1">
        <w:r w:rsidRPr="0083471B">
          <w:rPr>
            <w:rStyle w:val="Hyperlink"/>
            <w:noProof/>
          </w:rPr>
          <w:t>CIDOC CRM Property Declarations</w:t>
        </w:r>
        <w:r>
          <w:rPr>
            <w:noProof/>
            <w:webHidden/>
          </w:rPr>
          <w:tab/>
        </w:r>
        <w:r>
          <w:rPr>
            <w:noProof/>
            <w:webHidden/>
          </w:rPr>
          <w:fldChar w:fldCharType="begin"/>
        </w:r>
        <w:r>
          <w:rPr>
            <w:noProof/>
            <w:webHidden/>
          </w:rPr>
          <w:instrText xml:space="preserve"> PAGEREF _Toc514256662 \h </w:instrText>
        </w:r>
        <w:r>
          <w:rPr>
            <w:noProof/>
            <w:webHidden/>
          </w:rPr>
        </w:r>
        <w:r>
          <w:rPr>
            <w:noProof/>
            <w:webHidden/>
          </w:rPr>
          <w:fldChar w:fldCharType="separate"/>
        </w:r>
        <w:r w:rsidR="003E1F1D">
          <w:rPr>
            <w:noProof/>
            <w:webHidden/>
          </w:rPr>
          <w:t>48</w:t>
        </w:r>
        <w:r>
          <w:rPr>
            <w:noProof/>
            <w:webHidden/>
          </w:rPr>
          <w:fldChar w:fldCharType="end"/>
        </w:r>
      </w:hyperlink>
    </w:p>
    <w:p w14:paraId="2CAC0CCE" w14:textId="55AE5558" w:rsidR="009B749C" w:rsidRDefault="009B749C">
      <w:pPr>
        <w:pStyle w:val="TOC3"/>
        <w:rPr>
          <w:rFonts w:asciiTheme="minorHAnsi" w:eastAsiaTheme="minorEastAsia" w:hAnsiTheme="minorHAnsi" w:cstheme="minorBidi"/>
          <w:noProof/>
          <w:sz w:val="22"/>
          <w:szCs w:val="22"/>
          <w:lang w:val="en-US"/>
        </w:rPr>
      </w:pPr>
      <w:hyperlink w:anchor="_Toc514256663" w:history="1">
        <w:r w:rsidRPr="0083471B">
          <w:rPr>
            <w:rStyle w:val="Hyperlink"/>
            <w:noProof/>
          </w:rPr>
          <w:t>P1 is identified by (identifies)</w:t>
        </w:r>
        <w:r>
          <w:rPr>
            <w:noProof/>
            <w:webHidden/>
          </w:rPr>
          <w:tab/>
        </w:r>
        <w:r>
          <w:rPr>
            <w:noProof/>
            <w:webHidden/>
          </w:rPr>
          <w:fldChar w:fldCharType="begin"/>
        </w:r>
        <w:r>
          <w:rPr>
            <w:noProof/>
            <w:webHidden/>
          </w:rPr>
          <w:instrText xml:space="preserve"> PAGEREF _Toc514256663 \h </w:instrText>
        </w:r>
        <w:r>
          <w:rPr>
            <w:noProof/>
            <w:webHidden/>
          </w:rPr>
        </w:r>
        <w:r>
          <w:rPr>
            <w:noProof/>
            <w:webHidden/>
          </w:rPr>
          <w:fldChar w:fldCharType="separate"/>
        </w:r>
        <w:r w:rsidR="003E1F1D">
          <w:rPr>
            <w:noProof/>
            <w:webHidden/>
          </w:rPr>
          <w:t>49</w:t>
        </w:r>
        <w:r>
          <w:rPr>
            <w:noProof/>
            <w:webHidden/>
          </w:rPr>
          <w:fldChar w:fldCharType="end"/>
        </w:r>
      </w:hyperlink>
    </w:p>
    <w:p w14:paraId="5F73FA73" w14:textId="3A5EAD6B" w:rsidR="009B749C" w:rsidRDefault="009B749C">
      <w:pPr>
        <w:pStyle w:val="TOC3"/>
        <w:rPr>
          <w:rFonts w:asciiTheme="minorHAnsi" w:eastAsiaTheme="minorEastAsia" w:hAnsiTheme="minorHAnsi" w:cstheme="minorBidi"/>
          <w:noProof/>
          <w:sz w:val="22"/>
          <w:szCs w:val="22"/>
          <w:lang w:val="en-US"/>
        </w:rPr>
      </w:pPr>
      <w:hyperlink w:anchor="_Toc514256664" w:history="1">
        <w:r w:rsidRPr="0083471B">
          <w:rPr>
            <w:rStyle w:val="Hyperlink"/>
            <w:noProof/>
          </w:rPr>
          <w:t>P2 has type (is type of)</w:t>
        </w:r>
        <w:r>
          <w:rPr>
            <w:noProof/>
            <w:webHidden/>
          </w:rPr>
          <w:tab/>
        </w:r>
        <w:r>
          <w:rPr>
            <w:noProof/>
            <w:webHidden/>
          </w:rPr>
          <w:fldChar w:fldCharType="begin"/>
        </w:r>
        <w:r>
          <w:rPr>
            <w:noProof/>
            <w:webHidden/>
          </w:rPr>
          <w:instrText xml:space="preserve"> PAGEREF _Toc514256664 \h </w:instrText>
        </w:r>
        <w:r>
          <w:rPr>
            <w:noProof/>
            <w:webHidden/>
          </w:rPr>
        </w:r>
        <w:r>
          <w:rPr>
            <w:noProof/>
            <w:webHidden/>
          </w:rPr>
          <w:fldChar w:fldCharType="separate"/>
        </w:r>
        <w:r w:rsidR="003E1F1D">
          <w:rPr>
            <w:noProof/>
            <w:webHidden/>
          </w:rPr>
          <w:t>49</w:t>
        </w:r>
        <w:r>
          <w:rPr>
            <w:noProof/>
            <w:webHidden/>
          </w:rPr>
          <w:fldChar w:fldCharType="end"/>
        </w:r>
      </w:hyperlink>
    </w:p>
    <w:p w14:paraId="7F5BEFC8" w14:textId="0AA5CDC7" w:rsidR="009B749C" w:rsidRDefault="009B749C">
      <w:pPr>
        <w:pStyle w:val="TOC3"/>
        <w:rPr>
          <w:rFonts w:asciiTheme="minorHAnsi" w:eastAsiaTheme="minorEastAsia" w:hAnsiTheme="minorHAnsi" w:cstheme="minorBidi"/>
          <w:noProof/>
          <w:sz w:val="22"/>
          <w:szCs w:val="22"/>
          <w:lang w:val="en-US"/>
        </w:rPr>
      </w:pPr>
      <w:hyperlink w:anchor="_Toc514256665" w:history="1">
        <w:r w:rsidRPr="0083471B">
          <w:rPr>
            <w:rStyle w:val="Hyperlink"/>
            <w:noProof/>
            <w:lang w:val="es-ES"/>
          </w:rPr>
          <w:t>P3 has note</w:t>
        </w:r>
        <w:r>
          <w:rPr>
            <w:noProof/>
            <w:webHidden/>
          </w:rPr>
          <w:tab/>
        </w:r>
        <w:r>
          <w:rPr>
            <w:noProof/>
            <w:webHidden/>
          </w:rPr>
          <w:fldChar w:fldCharType="begin"/>
        </w:r>
        <w:r>
          <w:rPr>
            <w:noProof/>
            <w:webHidden/>
          </w:rPr>
          <w:instrText xml:space="preserve"> PAGEREF _Toc514256665 \h </w:instrText>
        </w:r>
        <w:r>
          <w:rPr>
            <w:noProof/>
            <w:webHidden/>
          </w:rPr>
        </w:r>
        <w:r>
          <w:rPr>
            <w:noProof/>
            <w:webHidden/>
          </w:rPr>
          <w:fldChar w:fldCharType="separate"/>
        </w:r>
        <w:r w:rsidR="003E1F1D">
          <w:rPr>
            <w:noProof/>
            <w:webHidden/>
          </w:rPr>
          <w:t>49</w:t>
        </w:r>
        <w:r>
          <w:rPr>
            <w:noProof/>
            <w:webHidden/>
          </w:rPr>
          <w:fldChar w:fldCharType="end"/>
        </w:r>
      </w:hyperlink>
    </w:p>
    <w:p w14:paraId="050ABBFA" w14:textId="7FAB2B34" w:rsidR="009B749C" w:rsidRDefault="009B749C">
      <w:pPr>
        <w:pStyle w:val="TOC3"/>
        <w:rPr>
          <w:rFonts w:asciiTheme="minorHAnsi" w:eastAsiaTheme="minorEastAsia" w:hAnsiTheme="minorHAnsi" w:cstheme="minorBidi"/>
          <w:noProof/>
          <w:sz w:val="22"/>
          <w:szCs w:val="22"/>
          <w:lang w:val="en-US"/>
        </w:rPr>
      </w:pPr>
      <w:hyperlink w:anchor="_Toc514256666" w:history="1">
        <w:r w:rsidRPr="0083471B">
          <w:rPr>
            <w:rStyle w:val="Hyperlink"/>
            <w:noProof/>
          </w:rPr>
          <w:t>P4 has time-span (is time-span of)</w:t>
        </w:r>
        <w:r>
          <w:rPr>
            <w:noProof/>
            <w:webHidden/>
          </w:rPr>
          <w:tab/>
        </w:r>
        <w:r>
          <w:rPr>
            <w:noProof/>
            <w:webHidden/>
          </w:rPr>
          <w:fldChar w:fldCharType="begin"/>
        </w:r>
        <w:r>
          <w:rPr>
            <w:noProof/>
            <w:webHidden/>
          </w:rPr>
          <w:instrText xml:space="preserve"> PAGEREF _Toc514256666 \h </w:instrText>
        </w:r>
        <w:r>
          <w:rPr>
            <w:noProof/>
            <w:webHidden/>
          </w:rPr>
        </w:r>
        <w:r>
          <w:rPr>
            <w:noProof/>
            <w:webHidden/>
          </w:rPr>
          <w:fldChar w:fldCharType="separate"/>
        </w:r>
        <w:r w:rsidR="003E1F1D">
          <w:rPr>
            <w:noProof/>
            <w:webHidden/>
          </w:rPr>
          <w:t>50</w:t>
        </w:r>
        <w:r>
          <w:rPr>
            <w:noProof/>
            <w:webHidden/>
          </w:rPr>
          <w:fldChar w:fldCharType="end"/>
        </w:r>
      </w:hyperlink>
    </w:p>
    <w:p w14:paraId="07DA2417" w14:textId="368847A0" w:rsidR="009B749C" w:rsidRDefault="009B749C">
      <w:pPr>
        <w:pStyle w:val="TOC3"/>
        <w:rPr>
          <w:rFonts w:asciiTheme="minorHAnsi" w:eastAsiaTheme="minorEastAsia" w:hAnsiTheme="minorHAnsi" w:cstheme="minorBidi"/>
          <w:noProof/>
          <w:sz w:val="22"/>
          <w:szCs w:val="22"/>
          <w:lang w:val="en-US"/>
        </w:rPr>
      </w:pPr>
      <w:hyperlink w:anchor="_Toc514256667" w:history="1">
        <w:r w:rsidRPr="0083471B">
          <w:rPr>
            <w:rStyle w:val="Hyperlink"/>
            <w:noProof/>
          </w:rPr>
          <w:t>P5 consists of (forms part of)</w:t>
        </w:r>
        <w:r>
          <w:rPr>
            <w:noProof/>
            <w:webHidden/>
          </w:rPr>
          <w:tab/>
        </w:r>
        <w:r>
          <w:rPr>
            <w:noProof/>
            <w:webHidden/>
          </w:rPr>
          <w:fldChar w:fldCharType="begin"/>
        </w:r>
        <w:r>
          <w:rPr>
            <w:noProof/>
            <w:webHidden/>
          </w:rPr>
          <w:instrText xml:space="preserve"> PAGEREF _Toc514256667 \h </w:instrText>
        </w:r>
        <w:r>
          <w:rPr>
            <w:noProof/>
            <w:webHidden/>
          </w:rPr>
        </w:r>
        <w:r>
          <w:rPr>
            <w:noProof/>
            <w:webHidden/>
          </w:rPr>
          <w:fldChar w:fldCharType="separate"/>
        </w:r>
        <w:r w:rsidR="003E1F1D">
          <w:rPr>
            <w:noProof/>
            <w:webHidden/>
          </w:rPr>
          <w:t>50</w:t>
        </w:r>
        <w:r>
          <w:rPr>
            <w:noProof/>
            <w:webHidden/>
          </w:rPr>
          <w:fldChar w:fldCharType="end"/>
        </w:r>
      </w:hyperlink>
    </w:p>
    <w:p w14:paraId="56A737A8" w14:textId="53BFAD61" w:rsidR="009B749C" w:rsidRDefault="009B749C">
      <w:pPr>
        <w:pStyle w:val="TOC3"/>
        <w:rPr>
          <w:rFonts w:asciiTheme="minorHAnsi" w:eastAsiaTheme="minorEastAsia" w:hAnsiTheme="minorHAnsi" w:cstheme="minorBidi"/>
          <w:noProof/>
          <w:sz w:val="22"/>
          <w:szCs w:val="22"/>
          <w:lang w:val="en-US"/>
        </w:rPr>
      </w:pPr>
      <w:hyperlink w:anchor="_Toc514256668" w:history="1">
        <w:r w:rsidRPr="0083471B">
          <w:rPr>
            <w:rStyle w:val="Hyperlink"/>
            <w:noProof/>
          </w:rPr>
          <w:t>P7 took place at (witnessed)</w:t>
        </w:r>
        <w:r>
          <w:rPr>
            <w:noProof/>
            <w:webHidden/>
          </w:rPr>
          <w:tab/>
        </w:r>
        <w:r>
          <w:rPr>
            <w:noProof/>
            <w:webHidden/>
          </w:rPr>
          <w:fldChar w:fldCharType="begin"/>
        </w:r>
        <w:r>
          <w:rPr>
            <w:noProof/>
            <w:webHidden/>
          </w:rPr>
          <w:instrText xml:space="preserve"> PAGEREF _Toc514256668 \h </w:instrText>
        </w:r>
        <w:r>
          <w:rPr>
            <w:noProof/>
            <w:webHidden/>
          </w:rPr>
        </w:r>
        <w:r>
          <w:rPr>
            <w:noProof/>
            <w:webHidden/>
          </w:rPr>
          <w:fldChar w:fldCharType="separate"/>
        </w:r>
        <w:r w:rsidR="003E1F1D">
          <w:rPr>
            <w:noProof/>
            <w:webHidden/>
          </w:rPr>
          <w:t>51</w:t>
        </w:r>
        <w:r>
          <w:rPr>
            <w:noProof/>
            <w:webHidden/>
          </w:rPr>
          <w:fldChar w:fldCharType="end"/>
        </w:r>
      </w:hyperlink>
    </w:p>
    <w:p w14:paraId="680F15CD" w14:textId="5B76C23D" w:rsidR="009B749C" w:rsidRDefault="009B749C">
      <w:pPr>
        <w:pStyle w:val="TOC3"/>
        <w:rPr>
          <w:rFonts w:asciiTheme="minorHAnsi" w:eastAsiaTheme="minorEastAsia" w:hAnsiTheme="minorHAnsi" w:cstheme="minorBidi"/>
          <w:noProof/>
          <w:sz w:val="22"/>
          <w:szCs w:val="22"/>
          <w:lang w:val="en-US"/>
        </w:rPr>
      </w:pPr>
      <w:hyperlink w:anchor="_Toc514256669" w:history="1">
        <w:r w:rsidRPr="0083471B">
          <w:rPr>
            <w:rStyle w:val="Hyperlink"/>
            <w:noProof/>
          </w:rPr>
          <w:t>P8 took place on or within (witnessed)</w:t>
        </w:r>
        <w:r>
          <w:rPr>
            <w:noProof/>
            <w:webHidden/>
          </w:rPr>
          <w:tab/>
        </w:r>
        <w:r>
          <w:rPr>
            <w:noProof/>
            <w:webHidden/>
          </w:rPr>
          <w:fldChar w:fldCharType="begin"/>
        </w:r>
        <w:r>
          <w:rPr>
            <w:noProof/>
            <w:webHidden/>
          </w:rPr>
          <w:instrText xml:space="preserve"> PAGEREF _Toc514256669 \h </w:instrText>
        </w:r>
        <w:r>
          <w:rPr>
            <w:noProof/>
            <w:webHidden/>
          </w:rPr>
        </w:r>
        <w:r>
          <w:rPr>
            <w:noProof/>
            <w:webHidden/>
          </w:rPr>
          <w:fldChar w:fldCharType="separate"/>
        </w:r>
        <w:r w:rsidR="003E1F1D">
          <w:rPr>
            <w:noProof/>
            <w:webHidden/>
          </w:rPr>
          <w:t>51</w:t>
        </w:r>
        <w:r>
          <w:rPr>
            <w:noProof/>
            <w:webHidden/>
          </w:rPr>
          <w:fldChar w:fldCharType="end"/>
        </w:r>
      </w:hyperlink>
    </w:p>
    <w:p w14:paraId="25C43749" w14:textId="737B0F8C" w:rsidR="009B749C" w:rsidRDefault="009B749C">
      <w:pPr>
        <w:pStyle w:val="TOC3"/>
        <w:rPr>
          <w:rFonts w:asciiTheme="minorHAnsi" w:eastAsiaTheme="minorEastAsia" w:hAnsiTheme="minorHAnsi" w:cstheme="minorBidi"/>
          <w:noProof/>
          <w:sz w:val="22"/>
          <w:szCs w:val="22"/>
          <w:lang w:val="en-US"/>
        </w:rPr>
      </w:pPr>
      <w:hyperlink w:anchor="_Toc514256670" w:history="1">
        <w:r w:rsidRPr="0083471B">
          <w:rPr>
            <w:rStyle w:val="Hyperlink"/>
            <w:noProof/>
          </w:rPr>
          <w:t>P9 consists of (forms part of)</w:t>
        </w:r>
        <w:r>
          <w:rPr>
            <w:noProof/>
            <w:webHidden/>
          </w:rPr>
          <w:tab/>
        </w:r>
        <w:r>
          <w:rPr>
            <w:noProof/>
            <w:webHidden/>
          </w:rPr>
          <w:fldChar w:fldCharType="begin"/>
        </w:r>
        <w:r>
          <w:rPr>
            <w:noProof/>
            <w:webHidden/>
          </w:rPr>
          <w:instrText xml:space="preserve"> PAGEREF _Toc514256670 \h </w:instrText>
        </w:r>
        <w:r>
          <w:rPr>
            <w:noProof/>
            <w:webHidden/>
          </w:rPr>
        </w:r>
        <w:r>
          <w:rPr>
            <w:noProof/>
            <w:webHidden/>
          </w:rPr>
          <w:fldChar w:fldCharType="separate"/>
        </w:r>
        <w:r w:rsidR="003E1F1D">
          <w:rPr>
            <w:noProof/>
            <w:webHidden/>
          </w:rPr>
          <w:t>52</w:t>
        </w:r>
        <w:r>
          <w:rPr>
            <w:noProof/>
            <w:webHidden/>
          </w:rPr>
          <w:fldChar w:fldCharType="end"/>
        </w:r>
      </w:hyperlink>
    </w:p>
    <w:p w14:paraId="7389AEE1" w14:textId="3444DCA3" w:rsidR="009B749C" w:rsidRDefault="009B749C">
      <w:pPr>
        <w:pStyle w:val="TOC3"/>
        <w:rPr>
          <w:rFonts w:asciiTheme="minorHAnsi" w:eastAsiaTheme="minorEastAsia" w:hAnsiTheme="minorHAnsi" w:cstheme="minorBidi"/>
          <w:noProof/>
          <w:sz w:val="22"/>
          <w:szCs w:val="22"/>
          <w:lang w:val="en-US"/>
        </w:rPr>
      </w:pPr>
      <w:hyperlink w:anchor="_Toc514256671" w:history="1">
        <w:r w:rsidRPr="0083471B">
          <w:rPr>
            <w:rStyle w:val="Hyperlink"/>
            <w:noProof/>
          </w:rPr>
          <w:t>P10 falls within (contains)</w:t>
        </w:r>
        <w:r>
          <w:rPr>
            <w:noProof/>
            <w:webHidden/>
          </w:rPr>
          <w:tab/>
        </w:r>
        <w:r>
          <w:rPr>
            <w:noProof/>
            <w:webHidden/>
          </w:rPr>
          <w:fldChar w:fldCharType="begin"/>
        </w:r>
        <w:r>
          <w:rPr>
            <w:noProof/>
            <w:webHidden/>
          </w:rPr>
          <w:instrText xml:space="preserve"> PAGEREF _Toc514256671 \h </w:instrText>
        </w:r>
        <w:r>
          <w:rPr>
            <w:noProof/>
            <w:webHidden/>
          </w:rPr>
        </w:r>
        <w:r>
          <w:rPr>
            <w:noProof/>
            <w:webHidden/>
          </w:rPr>
          <w:fldChar w:fldCharType="separate"/>
        </w:r>
        <w:r w:rsidR="003E1F1D">
          <w:rPr>
            <w:noProof/>
            <w:webHidden/>
          </w:rPr>
          <w:t>52</w:t>
        </w:r>
        <w:r>
          <w:rPr>
            <w:noProof/>
            <w:webHidden/>
          </w:rPr>
          <w:fldChar w:fldCharType="end"/>
        </w:r>
      </w:hyperlink>
    </w:p>
    <w:p w14:paraId="0406D2E5" w14:textId="00704200" w:rsidR="009B749C" w:rsidRDefault="009B749C">
      <w:pPr>
        <w:pStyle w:val="TOC3"/>
        <w:rPr>
          <w:rFonts w:asciiTheme="minorHAnsi" w:eastAsiaTheme="minorEastAsia" w:hAnsiTheme="minorHAnsi" w:cstheme="minorBidi"/>
          <w:noProof/>
          <w:sz w:val="22"/>
          <w:szCs w:val="22"/>
          <w:lang w:val="en-US"/>
        </w:rPr>
      </w:pPr>
      <w:hyperlink w:anchor="_Toc514256672" w:history="1">
        <w:r w:rsidRPr="0083471B">
          <w:rPr>
            <w:rStyle w:val="Hyperlink"/>
            <w:noProof/>
          </w:rPr>
          <w:t>P11 had participant (participated in)</w:t>
        </w:r>
        <w:r>
          <w:rPr>
            <w:noProof/>
            <w:webHidden/>
          </w:rPr>
          <w:tab/>
        </w:r>
        <w:r>
          <w:rPr>
            <w:noProof/>
            <w:webHidden/>
          </w:rPr>
          <w:fldChar w:fldCharType="begin"/>
        </w:r>
        <w:r>
          <w:rPr>
            <w:noProof/>
            <w:webHidden/>
          </w:rPr>
          <w:instrText xml:space="preserve"> PAGEREF _Toc514256672 \h </w:instrText>
        </w:r>
        <w:r>
          <w:rPr>
            <w:noProof/>
            <w:webHidden/>
          </w:rPr>
        </w:r>
        <w:r>
          <w:rPr>
            <w:noProof/>
            <w:webHidden/>
          </w:rPr>
          <w:fldChar w:fldCharType="separate"/>
        </w:r>
        <w:r w:rsidR="003E1F1D">
          <w:rPr>
            <w:noProof/>
            <w:webHidden/>
          </w:rPr>
          <w:t>52</w:t>
        </w:r>
        <w:r>
          <w:rPr>
            <w:noProof/>
            <w:webHidden/>
          </w:rPr>
          <w:fldChar w:fldCharType="end"/>
        </w:r>
      </w:hyperlink>
    </w:p>
    <w:p w14:paraId="14D55710" w14:textId="487F4F3E" w:rsidR="009B749C" w:rsidRDefault="009B749C">
      <w:pPr>
        <w:pStyle w:val="TOC3"/>
        <w:rPr>
          <w:rFonts w:asciiTheme="minorHAnsi" w:eastAsiaTheme="minorEastAsia" w:hAnsiTheme="minorHAnsi" w:cstheme="minorBidi"/>
          <w:noProof/>
          <w:sz w:val="22"/>
          <w:szCs w:val="22"/>
          <w:lang w:val="en-US"/>
        </w:rPr>
      </w:pPr>
      <w:hyperlink w:anchor="_Toc514256673" w:history="1">
        <w:r w:rsidRPr="0083471B">
          <w:rPr>
            <w:rStyle w:val="Hyperlink"/>
            <w:noProof/>
          </w:rPr>
          <w:t>P12 occurred in the presence of (was present at)</w:t>
        </w:r>
        <w:r>
          <w:rPr>
            <w:noProof/>
            <w:webHidden/>
          </w:rPr>
          <w:tab/>
        </w:r>
        <w:r>
          <w:rPr>
            <w:noProof/>
            <w:webHidden/>
          </w:rPr>
          <w:fldChar w:fldCharType="begin"/>
        </w:r>
        <w:r>
          <w:rPr>
            <w:noProof/>
            <w:webHidden/>
          </w:rPr>
          <w:instrText xml:space="preserve"> PAGEREF _Toc514256673 \h </w:instrText>
        </w:r>
        <w:r>
          <w:rPr>
            <w:noProof/>
            <w:webHidden/>
          </w:rPr>
        </w:r>
        <w:r>
          <w:rPr>
            <w:noProof/>
            <w:webHidden/>
          </w:rPr>
          <w:fldChar w:fldCharType="separate"/>
        </w:r>
        <w:r w:rsidR="003E1F1D">
          <w:rPr>
            <w:noProof/>
            <w:webHidden/>
          </w:rPr>
          <w:t>53</w:t>
        </w:r>
        <w:r>
          <w:rPr>
            <w:noProof/>
            <w:webHidden/>
          </w:rPr>
          <w:fldChar w:fldCharType="end"/>
        </w:r>
      </w:hyperlink>
    </w:p>
    <w:p w14:paraId="5779B94F" w14:textId="16C890D2" w:rsidR="009B749C" w:rsidRDefault="009B749C">
      <w:pPr>
        <w:pStyle w:val="TOC3"/>
        <w:rPr>
          <w:rFonts w:asciiTheme="minorHAnsi" w:eastAsiaTheme="minorEastAsia" w:hAnsiTheme="minorHAnsi" w:cstheme="minorBidi"/>
          <w:noProof/>
          <w:sz w:val="22"/>
          <w:szCs w:val="22"/>
          <w:lang w:val="en-US"/>
        </w:rPr>
      </w:pPr>
      <w:hyperlink w:anchor="_Toc514256674" w:history="1">
        <w:r w:rsidRPr="0083471B">
          <w:rPr>
            <w:rStyle w:val="Hyperlink"/>
            <w:noProof/>
          </w:rPr>
          <w:t>P13 destroyed (was destroyed by)</w:t>
        </w:r>
        <w:r>
          <w:rPr>
            <w:noProof/>
            <w:webHidden/>
          </w:rPr>
          <w:tab/>
        </w:r>
        <w:r>
          <w:rPr>
            <w:noProof/>
            <w:webHidden/>
          </w:rPr>
          <w:fldChar w:fldCharType="begin"/>
        </w:r>
        <w:r>
          <w:rPr>
            <w:noProof/>
            <w:webHidden/>
          </w:rPr>
          <w:instrText xml:space="preserve"> PAGEREF _Toc514256674 \h </w:instrText>
        </w:r>
        <w:r>
          <w:rPr>
            <w:noProof/>
            <w:webHidden/>
          </w:rPr>
        </w:r>
        <w:r>
          <w:rPr>
            <w:noProof/>
            <w:webHidden/>
          </w:rPr>
          <w:fldChar w:fldCharType="separate"/>
        </w:r>
        <w:r w:rsidR="003E1F1D">
          <w:rPr>
            <w:noProof/>
            <w:webHidden/>
          </w:rPr>
          <w:t>53</w:t>
        </w:r>
        <w:r>
          <w:rPr>
            <w:noProof/>
            <w:webHidden/>
          </w:rPr>
          <w:fldChar w:fldCharType="end"/>
        </w:r>
      </w:hyperlink>
    </w:p>
    <w:p w14:paraId="73C6E3E3" w14:textId="70384AAA" w:rsidR="009B749C" w:rsidRDefault="009B749C">
      <w:pPr>
        <w:pStyle w:val="TOC3"/>
        <w:rPr>
          <w:rFonts w:asciiTheme="minorHAnsi" w:eastAsiaTheme="minorEastAsia" w:hAnsiTheme="minorHAnsi" w:cstheme="minorBidi"/>
          <w:noProof/>
          <w:sz w:val="22"/>
          <w:szCs w:val="22"/>
          <w:lang w:val="en-US"/>
        </w:rPr>
      </w:pPr>
      <w:hyperlink w:anchor="_Toc514256675" w:history="1">
        <w:r w:rsidRPr="0083471B">
          <w:rPr>
            <w:rStyle w:val="Hyperlink"/>
            <w:noProof/>
          </w:rPr>
          <w:t>P14 carried out by (performed)</w:t>
        </w:r>
        <w:r>
          <w:rPr>
            <w:noProof/>
            <w:webHidden/>
          </w:rPr>
          <w:tab/>
        </w:r>
        <w:r>
          <w:rPr>
            <w:noProof/>
            <w:webHidden/>
          </w:rPr>
          <w:fldChar w:fldCharType="begin"/>
        </w:r>
        <w:r>
          <w:rPr>
            <w:noProof/>
            <w:webHidden/>
          </w:rPr>
          <w:instrText xml:space="preserve"> PAGEREF _Toc514256675 \h </w:instrText>
        </w:r>
        <w:r>
          <w:rPr>
            <w:noProof/>
            <w:webHidden/>
          </w:rPr>
        </w:r>
        <w:r>
          <w:rPr>
            <w:noProof/>
            <w:webHidden/>
          </w:rPr>
          <w:fldChar w:fldCharType="separate"/>
        </w:r>
        <w:r w:rsidR="003E1F1D">
          <w:rPr>
            <w:noProof/>
            <w:webHidden/>
          </w:rPr>
          <w:t>54</w:t>
        </w:r>
        <w:r>
          <w:rPr>
            <w:noProof/>
            <w:webHidden/>
          </w:rPr>
          <w:fldChar w:fldCharType="end"/>
        </w:r>
      </w:hyperlink>
    </w:p>
    <w:p w14:paraId="302173A7" w14:textId="0B5827C3" w:rsidR="009B749C" w:rsidRDefault="009B749C">
      <w:pPr>
        <w:pStyle w:val="TOC3"/>
        <w:rPr>
          <w:rFonts w:asciiTheme="minorHAnsi" w:eastAsiaTheme="minorEastAsia" w:hAnsiTheme="minorHAnsi" w:cstheme="minorBidi"/>
          <w:noProof/>
          <w:sz w:val="22"/>
          <w:szCs w:val="22"/>
          <w:lang w:val="en-US"/>
        </w:rPr>
      </w:pPr>
      <w:hyperlink w:anchor="_Toc514256676" w:history="1">
        <w:r w:rsidRPr="0083471B">
          <w:rPr>
            <w:rStyle w:val="Hyperlink"/>
            <w:noProof/>
          </w:rPr>
          <w:t>P15 was influenced by (influenced)</w:t>
        </w:r>
        <w:r>
          <w:rPr>
            <w:noProof/>
            <w:webHidden/>
          </w:rPr>
          <w:tab/>
        </w:r>
        <w:r>
          <w:rPr>
            <w:noProof/>
            <w:webHidden/>
          </w:rPr>
          <w:fldChar w:fldCharType="begin"/>
        </w:r>
        <w:r>
          <w:rPr>
            <w:noProof/>
            <w:webHidden/>
          </w:rPr>
          <w:instrText xml:space="preserve"> PAGEREF _Toc514256676 \h </w:instrText>
        </w:r>
        <w:r>
          <w:rPr>
            <w:noProof/>
            <w:webHidden/>
          </w:rPr>
        </w:r>
        <w:r>
          <w:rPr>
            <w:noProof/>
            <w:webHidden/>
          </w:rPr>
          <w:fldChar w:fldCharType="separate"/>
        </w:r>
        <w:r w:rsidR="003E1F1D">
          <w:rPr>
            <w:noProof/>
            <w:webHidden/>
          </w:rPr>
          <w:t>54</w:t>
        </w:r>
        <w:r>
          <w:rPr>
            <w:noProof/>
            <w:webHidden/>
          </w:rPr>
          <w:fldChar w:fldCharType="end"/>
        </w:r>
      </w:hyperlink>
    </w:p>
    <w:p w14:paraId="0E5E8EA2" w14:textId="46FBC001" w:rsidR="009B749C" w:rsidRDefault="009B749C">
      <w:pPr>
        <w:pStyle w:val="TOC3"/>
        <w:rPr>
          <w:rFonts w:asciiTheme="minorHAnsi" w:eastAsiaTheme="minorEastAsia" w:hAnsiTheme="minorHAnsi" w:cstheme="minorBidi"/>
          <w:noProof/>
          <w:sz w:val="22"/>
          <w:szCs w:val="22"/>
          <w:lang w:val="en-US"/>
        </w:rPr>
      </w:pPr>
      <w:hyperlink w:anchor="_Toc514256677" w:history="1">
        <w:r w:rsidRPr="0083471B">
          <w:rPr>
            <w:rStyle w:val="Hyperlink"/>
            <w:noProof/>
          </w:rPr>
          <w:t>P16 used specific object (was used for)</w:t>
        </w:r>
        <w:r>
          <w:rPr>
            <w:noProof/>
            <w:webHidden/>
          </w:rPr>
          <w:tab/>
        </w:r>
        <w:r>
          <w:rPr>
            <w:noProof/>
            <w:webHidden/>
          </w:rPr>
          <w:fldChar w:fldCharType="begin"/>
        </w:r>
        <w:r>
          <w:rPr>
            <w:noProof/>
            <w:webHidden/>
          </w:rPr>
          <w:instrText xml:space="preserve"> PAGEREF _Toc514256677 \h </w:instrText>
        </w:r>
        <w:r>
          <w:rPr>
            <w:noProof/>
            <w:webHidden/>
          </w:rPr>
        </w:r>
        <w:r>
          <w:rPr>
            <w:noProof/>
            <w:webHidden/>
          </w:rPr>
          <w:fldChar w:fldCharType="separate"/>
        </w:r>
        <w:r w:rsidR="003E1F1D">
          <w:rPr>
            <w:noProof/>
            <w:webHidden/>
          </w:rPr>
          <w:t>54</w:t>
        </w:r>
        <w:r>
          <w:rPr>
            <w:noProof/>
            <w:webHidden/>
          </w:rPr>
          <w:fldChar w:fldCharType="end"/>
        </w:r>
      </w:hyperlink>
    </w:p>
    <w:p w14:paraId="5C92A2D5" w14:textId="365F6F3E" w:rsidR="009B749C" w:rsidRDefault="009B749C">
      <w:pPr>
        <w:pStyle w:val="TOC3"/>
        <w:rPr>
          <w:rFonts w:asciiTheme="minorHAnsi" w:eastAsiaTheme="minorEastAsia" w:hAnsiTheme="minorHAnsi" w:cstheme="minorBidi"/>
          <w:noProof/>
          <w:sz w:val="22"/>
          <w:szCs w:val="22"/>
          <w:lang w:val="en-US"/>
        </w:rPr>
      </w:pPr>
      <w:hyperlink w:anchor="_Toc514256678" w:history="1">
        <w:r w:rsidRPr="0083471B">
          <w:rPr>
            <w:rStyle w:val="Hyperlink"/>
            <w:noProof/>
          </w:rPr>
          <w:t>P17 was motivated by (motivated)</w:t>
        </w:r>
        <w:r>
          <w:rPr>
            <w:noProof/>
            <w:webHidden/>
          </w:rPr>
          <w:tab/>
        </w:r>
        <w:r>
          <w:rPr>
            <w:noProof/>
            <w:webHidden/>
          </w:rPr>
          <w:fldChar w:fldCharType="begin"/>
        </w:r>
        <w:r>
          <w:rPr>
            <w:noProof/>
            <w:webHidden/>
          </w:rPr>
          <w:instrText xml:space="preserve"> PAGEREF _Toc514256678 \h </w:instrText>
        </w:r>
        <w:r>
          <w:rPr>
            <w:noProof/>
            <w:webHidden/>
          </w:rPr>
        </w:r>
        <w:r>
          <w:rPr>
            <w:noProof/>
            <w:webHidden/>
          </w:rPr>
          <w:fldChar w:fldCharType="separate"/>
        </w:r>
        <w:r w:rsidR="003E1F1D">
          <w:rPr>
            <w:noProof/>
            <w:webHidden/>
          </w:rPr>
          <w:t>55</w:t>
        </w:r>
        <w:r>
          <w:rPr>
            <w:noProof/>
            <w:webHidden/>
          </w:rPr>
          <w:fldChar w:fldCharType="end"/>
        </w:r>
      </w:hyperlink>
    </w:p>
    <w:p w14:paraId="007DB840" w14:textId="31EEE180" w:rsidR="009B749C" w:rsidRDefault="009B749C">
      <w:pPr>
        <w:pStyle w:val="TOC3"/>
        <w:rPr>
          <w:rFonts w:asciiTheme="minorHAnsi" w:eastAsiaTheme="minorEastAsia" w:hAnsiTheme="minorHAnsi" w:cstheme="minorBidi"/>
          <w:noProof/>
          <w:sz w:val="22"/>
          <w:szCs w:val="22"/>
          <w:lang w:val="en-US"/>
        </w:rPr>
      </w:pPr>
      <w:hyperlink w:anchor="_Toc514256679" w:history="1">
        <w:r w:rsidRPr="0083471B">
          <w:rPr>
            <w:rStyle w:val="Hyperlink"/>
            <w:noProof/>
          </w:rPr>
          <w:t>P19 was intended use of (was made for):</w:t>
        </w:r>
        <w:r>
          <w:rPr>
            <w:noProof/>
            <w:webHidden/>
          </w:rPr>
          <w:tab/>
        </w:r>
        <w:r>
          <w:rPr>
            <w:noProof/>
            <w:webHidden/>
          </w:rPr>
          <w:fldChar w:fldCharType="begin"/>
        </w:r>
        <w:r>
          <w:rPr>
            <w:noProof/>
            <w:webHidden/>
          </w:rPr>
          <w:instrText xml:space="preserve"> PAGEREF _Toc514256679 \h </w:instrText>
        </w:r>
        <w:r>
          <w:rPr>
            <w:noProof/>
            <w:webHidden/>
          </w:rPr>
        </w:r>
        <w:r>
          <w:rPr>
            <w:noProof/>
            <w:webHidden/>
          </w:rPr>
          <w:fldChar w:fldCharType="separate"/>
        </w:r>
        <w:r w:rsidR="003E1F1D">
          <w:rPr>
            <w:noProof/>
            <w:webHidden/>
          </w:rPr>
          <w:t>55</w:t>
        </w:r>
        <w:r>
          <w:rPr>
            <w:noProof/>
            <w:webHidden/>
          </w:rPr>
          <w:fldChar w:fldCharType="end"/>
        </w:r>
      </w:hyperlink>
    </w:p>
    <w:p w14:paraId="72120DD1" w14:textId="279E0083" w:rsidR="009B749C" w:rsidRDefault="009B749C">
      <w:pPr>
        <w:pStyle w:val="TOC3"/>
        <w:rPr>
          <w:rFonts w:asciiTheme="minorHAnsi" w:eastAsiaTheme="minorEastAsia" w:hAnsiTheme="minorHAnsi" w:cstheme="minorBidi"/>
          <w:noProof/>
          <w:sz w:val="22"/>
          <w:szCs w:val="22"/>
          <w:lang w:val="en-US"/>
        </w:rPr>
      </w:pPr>
      <w:hyperlink w:anchor="_Toc514256680" w:history="1">
        <w:r w:rsidRPr="0083471B">
          <w:rPr>
            <w:rStyle w:val="Hyperlink"/>
            <w:noProof/>
          </w:rPr>
          <w:t>P20 had specific purpose (was purpose of)</w:t>
        </w:r>
        <w:r>
          <w:rPr>
            <w:noProof/>
            <w:webHidden/>
          </w:rPr>
          <w:tab/>
        </w:r>
        <w:r>
          <w:rPr>
            <w:noProof/>
            <w:webHidden/>
          </w:rPr>
          <w:fldChar w:fldCharType="begin"/>
        </w:r>
        <w:r>
          <w:rPr>
            <w:noProof/>
            <w:webHidden/>
          </w:rPr>
          <w:instrText xml:space="preserve"> PAGEREF _Toc514256680 \h </w:instrText>
        </w:r>
        <w:r>
          <w:rPr>
            <w:noProof/>
            <w:webHidden/>
          </w:rPr>
        </w:r>
        <w:r>
          <w:rPr>
            <w:noProof/>
            <w:webHidden/>
          </w:rPr>
          <w:fldChar w:fldCharType="separate"/>
        </w:r>
        <w:r w:rsidR="003E1F1D">
          <w:rPr>
            <w:noProof/>
            <w:webHidden/>
          </w:rPr>
          <w:t>56</w:t>
        </w:r>
        <w:r>
          <w:rPr>
            <w:noProof/>
            <w:webHidden/>
          </w:rPr>
          <w:fldChar w:fldCharType="end"/>
        </w:r>
      </w:hyperlink>
    </w:p>
    <w:p w14:paraId="39A90F53" w14:textId="04B390C1" w:rsidR="009B749C" w:rsidRDefault="009B749C">
      <w:pPr>
        <w:pStyle w:val="TOC3"/>
        <w:rPr>
          <w:rFonts w:asciiTheme="minorHAnsi" w:eastAsiaTheme="minorEastAsia" w:hAnsiTheme="minorHAnsi" w:cstheme="minorBidi"/>
          <w:noProof/>
          <w:sz w:val="22"/>
          <w:szCs w:val="22"/>
          <w:lang w:val="en-US"/>
        </w:rPr>
      </w:pPr>
      <w:hyperlink w:anchor="_Toc514256681" w:history="1">
        <w:r w:rsidRPr="0083471B">
          <w:rPr>
            <w:rStyle w:val="Hyperlink"/>
            <w:noProof/>
          </w:rPr>
          <w:t>P21 had general purpose (was purpose of)</w:t>
        </w:r>
        <w:r>
          <w:rPr>
            <w:noProof/>
            <w:webHidden/>
          </w:rPr>
          <w:tab/>
        </w:r>
        <w:r>
          <w:rPr>
            <w:noProof/>
            <w:webHidden/>
          </w:rPr>
          <w:fldChar w:fldCharType="begin"/>
        </w:r>
        <w:r>
          <w:rPr>
            <w:noProof/>
            <w:webHidden/>
          </w:rPr>
          <w:instrText xml:space="preserve"> PAGEREF _Toc514256681 \h </w:instrText>
        </w:r>
        <w:r>
          <w:rPr>
            <w:noProof/>
            <w:webHidden/>
          </w:rPr>
        </w:r>
        <w:r>
          <w:rPr>
            <w:noProof/>
            <w:webHidden/>
          </w:rPr>
          <w:fldChar w:fldCharType="separate"/>
        </w:r>
        <w:r w:rsidR="003E1F1D">
          <w:rPr>
            <w:noProof/>
            <w:webHidden/>
          </w:rPr>
          <w:t>56</w:t>
        </w:r>
        <w:r>
          <w:rPr>
            <w:noProof/>
            <w:webHidden/>
          </w:rPr>
          <w:fldChar w:fldCharType="end"/>
        </w:r>
      </w:hyperlink>
    </w:p>
    <w:p w14:paraId="25BDC709" w14:textId="5AC632E7" w:rsidR="009B749C" w:rsidRDefault="009B749C">
      <w:pPr>
        <w:pStyle w:val="TOC3"/>
        <w:rPr>
          <w:rFonts w:asciiTheme="minorHAnsi" w:eastAsiaTheme="minorEastAsia" w:hAnsiTheme="minorHAnsi" w:cstheme="minorBidi"/>
          <w:noProof/>
          <w:sz w:val="22"/>
          <w:szCs w:val="22"/>
          <w:lang w:val="en-US"/>
        </w:rPr>
      </w:pPr>
      <w:hyperlink w:anchor="_Toc514256682" w:history="1">
        <w:r w:rsidRPr="0083471B">
          <w:rPr>
            <w:rStyle w:val="Hyperlink"/>
            <w:noProof/>
          </w:rPr>
          <w:t>P22 transferred title to (acquired title through)</w:t>
        </w:r>
        <w:r>
          <w:rPr>
            <w:noProof/>
            <w:webHidden/>
          </w:rPr>
          <w:tab/>
        </w:r>
        <w:r>
          <w:rPr>
            <w:noProof/>
            <w:webHidden/>
          </w:rPr>
          <w:fldChar w:fldCharType="begin"/>
        </w:r>
        <w:r>
          <w:rPr>
            <w:noProof/>
            <w:webHidden/>
          </w:rPr>
          <w:instrText xml:space="preserve"> PAGEREF _Toc514256682 \h </w:instrText>
        </w:r>
        <w:r>
          <w:rPr>
            <w:noProof/>
            <w:webHidden/>
          </w:rPr>
        </w:r>
        <w:r>
          <w:rPr>
            <w:noProof/>
            <w:webHidden/>
          </w:rPr>
          <w:fldChar w:fldCharType="separate"/>
        </w:r>
        <w:r w:rsidR="003E1F1D">
          <w:rPr>
            <w:noProof/>
            <w:webHidden/>
          </w:rPr>
          <w:t>57</w:t>
        </w:r>
        <w:r>
          <w:rPr>
            <w:noProof/>
            <w:webHidden/>
          </w:rPr>
          <w:fldChar w:fldCharType="end"/>
        </w:r>
      </w:hyperlink>
    </w:p>
    <w:p w14:paraId="7C895C9D" w14:textId="709BBE7D" w:rsidR="009B749C" w:rsidRDefault="009B749C">
      <w:pPr>
        <w:pStyle w:val="TOC3"/>
        <w:rPr>
          <w:rFonts w:asciiTheme="minorHAnsi" w:eastAsiaTheme="minorEastAsia" w:hAnsiTheme="minorHAnsi" w:cstheme="minorBidi"/>
          <w:noProof/>
          <w:sz w:val="22"/>
          <w:szCs w:val="22"/>
          <w:lang w:val="en-US"/>
        </w:rPr>
      </w:pPr>
      <w:hyperlink w:anchor="_Toc514256683" w:history="1">
        <w:r w:rsidRPr="0083471B">
          <w:rPr>
            <w:rStyle w:val="Hyperlink"/>
            <w:noProof/>
          </w:rPr>
          <w:t>P23 transferred title from (surrendered title through)</w:t>
        </w:r>
        <w:r>
          <w:rPr>
            <w:noProof/>
            <w:webHidden/>
          </w:rPr>
          <w:tab/>
        </w:r>
        <w:r>
          <w:rPr>
            <w:noProof/>
            <w:webHidden/>
          </w:rPr>
          <w:fldChar w:fldCharType="begin"/>
        </w:r>
        <w:r>
          <w:rPr>
            <w:noProof/>
            <w:webHidden/>
          </w:rPr>
          <w:instrText xml:space="preserve"> PAGEREF _Toc514256683 \h </w:instrText>
        </w:r>
        <w:r>
          <w:rPr>
            <w:noProof/>
            <w:webHidden/>
          </w:rPr>
        </w:r>
        <w:r>
          <w:rPr>
            <w:noProof/>
            <w:webHidden/>
          </w:rPr>
          <w:fldChar w:fldCharType="separate"/>
        </w:r>
        <w:r w:rsidR="003E1F1D">
          <w:rPr>
            <w:noProof/>
            <w:webHidden/>
          </w:rPr>
          <w:t>57</w:t>
        </w:r>
        <w:r>
          <w:rPr>
            <w:noProof/>
            <w:webHidden/>
          </w:rPr>
          <w:fldChar w:fldCharType="end"/>
        </w:r>
      </w:hyperlink>
    </w:p>
    <w:p w14:paraId="3CB2E3A7" w14:textId="4E60F658" w:rsidR="009B749C" w:rsidRDefault="009B749C">
      <w:pPr>
        <w:pStyle w:val="TOC3"/>
        <w:rPr>
          <w:rFonts w:asciiTheme="minorHAnsi" w:eastAsiaTheme="minorEastAsia" w:hAnsiTheme="minorHAnsi" w:cstheme="minorBidi"/>
          <w:noProof/>
          <w:sz w:val="22"/>
          <w:szCs w:val="22"/>
          <w:lang w:val="en-US"/>
        </w:rPr>
      </w:pPr>
      <w:hyperlink w:anchor="_Toc514256684" w:history="1">
        <w:r w:rsidRPr="0083471B">
          <w:rPr>
            <w:rStyle w:val="Hyperlink"/>
            <w:noProof/>
          </w:rPr>
          <w:t>P24 transferred title of (changed ownership through)</w:t>
        </w:r>
        <w:r>
          <w:rPr>
            <w:noProof/>
            <w:webHidden/>
          </w:rPr>
          <w:tab/>
        </w:r>
        <w:r>
          <w:rPr>
            <w:noProof/>
            <w:webHidden/>
          </w:rPr>
          <w:fldChar w:fldCharType="begin"/>
        </w:r>
        <w:r>
          <w:rPr>
            <w:noProof/>
            <w:webHidden/>
          </w:rPr>
          <w:instrText xml:space="preserve"> PAGEREF _Toc514256684 \h </w:instrText>
        </w:r>
        <w:r>
          <w:rPr>
            <w:noProof/>
            <w:webHidden/>
          </w:rPr>
        </w:r>
        <w:r>
          <w:rPr>
            <w:noProof/>
            <w:webHidden/>
          </w:rPr>
          <w:fldChar w:fldCharType="separate"/>
        </w:r>
        <w:r w:rsidR="003E1F1D">
          <w:rPr>
            <w:noProof/>
            <w:webHidden/>
          </w:rPr>
          <w:t>57</w:t>
        </w:r>
        <w:r>
          <w:rPr>
            <w:noProof/>
            <w:webHidden/>
          </w:rPr>
          <w:fldChar w:fldCharType="end"/>
        </w:r>
      </w:hyperlink>
    </w:p>
    <w:p w14:paraId="35D457CF" w14:textId="7BC75595" w:rsidR="009B749C" w:rsidRDefault="009B749C">
      <w:pPr>
        <w:pStyle w:val="TOC3"/>
        <w:rPr>
          <w:rFonts w:asciiTheme="minorHAnsi" w:eastAsiaTheme="minorEastAsia" w:hAnsiTheme="minorHAnsi" w:cstheme="minorBidi"/>
          <w:noProof/>
          <w:sz w:val="22"/>
          <w:szCs w:val="22"/>
          <w:lang w:val="en-US"/>
        </w:rPr>
      </w:pPr>
      <w:hyperlink w:anchor="_Toc514256685" w:history="1">
        <w:r w:rsidRPr="0083471B">
          <w:rPr>
            <w:rStyle w:val="Hyperlink"/>
            <w:noProof/>
          </w:rPr>
          <w:t>P25 moved (moved by)</w:t>
        </w:r>
        <w:r>
          <w:rPr>
            <w:noProof/>
            <w:webHidden/>
          </w:rPr>
          <w:tab/>
        </w:r>
        <w:r>
          <w:rPr>
            <w:noProof/>
            <w:webHidden/>
          </w:rPr>
          <w:fldChar w:fldCharType="begin"/>
        </w:r>
        <w:r>
          <w:rPr>
            <w:noProof/>
            <w:webHidden/>
          </w:rPr>
          <w:instrText xml:space="preserve"> PAGEREF _Toc514256685 \h </w:instrText>
        </w:r>
        <w:r>
          <w:rPr>
            <w:noProof/>
            <w:webHidden/>
          </w:rPr>
        </w:r>
        <w:r>
          <w:rPr>
            <w:noProof/>
            <w:webHidden/>
          </w:rPr>
          <w:fldChar w:fldCharType="separate"/>
        </w:r>
        <w:r w:rsidR="003E1F1D">
          <w:rPr>
            <w:noProof/>
            <w:webHidden/>
          </w:rPr>
          <w:t>58</w:t>
        </w:r>
        <w:r>
          <w:rPr>
            <w:noProof/>
            <w:webHidden/>
          </w:rPr>
          <w:fldChar w:fldCharType="end"/>
        </w:r>
      </w:hyperlink>
    </w:p>
    <w:p w14:paraId="2E396762" w14:textId="786D9DD9" w:rsidR="009B749C" w:rsidRDefault="009B749C">
      <w:pPr>
        <w:pStyle w:val="TOC3"/>
        <w:rPr>
          <w:rFonts w:asciiTheme="minorHAnsi" w:eastAsiaTheme="minorEastAsia" w:hAnsiTheme="minorHAnsi" w:cstheme="minorBidi"/>
          <w:noProof/>
          <w:sz w:val="22"/>
          <w:szCs w:val="22"/>
          <w:lang w:val="en-US"/>
        </w:rPr>
      </w:pPr>
      <w:hyperlink w:anchor="_Toc514256686" w:history="1">
        <w:r w:rsidRPr="0083471B">
          <w:rPr>
            <w:rStyle w:val="Hyperlink"/>
            <w:noProof/>
          </w:rPr>
          <w:t>P26 moved to (was destination of)</w:t>
        </w:r>
        <w:r>
          <w:rPr>
            <w:noProof/>
            <w:webHidden/>
          </w:rPr>
          <w:tab/>
        </w:r>
        <w:r>
          <w:rPr>
            <w:noProof/>
            <w:webHidden/>
          </w:rPr>
          <w:fldChar w:fldCharType="begin"/>
        </w:r>
        <w:r>
          <w:rPr>
            <w:noProof/>
            <w:webHidden/>
          </w:rPr>
          <w:instrText xml:space="preserve"> PAGEREF _Toc514256686 \h </w:instrText>
        </w:r>
        <w:r>
          <w:rPr>
            <w:noProof/>
            <w:webHidden/>
          </w:rPr>
        </w:r>
        <w:r>
          <w:rPr>
            <w:noProof/>
            <w:webHidden/>
          </w:rPr>
          <w:fldChar w:fldCharType="separate"/>
        </w:r>
        <w:r w:rsidR="003E1F1D">
          <w:rPr>
            <w:noProof/>
            <w:webHidden/>
          </w:rPr>
          <w:t>58</w:t>
        </w:r>
        <w:r>
          <w:rPr>
            <w:noProof/>
            <w:webHidden/>
          </w:rPr>
          <w:fldChar w:fldCharType="end"/>
        </w:r>
      </w:hyperlink>
    </w:p>
    <w:p w14:paraId="6B3FE381" w14:textId="5A3AA1D8" w:rsidR="009B749C" w:rsidRDefault="009B749C">
      <w:pPr>
        <w:pStyle w:val="TOC3"/>
        <w:rPr>
          <w:rFonts w:asciiTheme="minorHAnsi" w:eastAsiaTheme="minorEastAsia" w:hAnsiTheme="minorHAnsi" w:cstheme="minorBidi"/>
          <w:noProof/>
          <w:sz w:val="22"/>
          <w:szCs w:val="22"/>
          <w:lang w:val="en-US"/>
        </w:rPr>
      </w:pPr>
      <w:hyperlink w:anchor="_Toc514256687" w:history="1">
        <w:r w:rsidRPr="0083471B">
          <w:rPr>
            <w:rStyle w:val="Hyperlink"/>
            <w:noProof/>
          </w:rPr>
          <w:t>P27 moved from (was origin of)</w:t>
        </w:r>
        <w:r>
          <w:rPr>
            <w:noProof/>
            <w:webHidden/>
          </w:rPr>
          <w:tab/>
        </w:r>
        <w:r>
          <w:rPr>
            <w:noProof/>
            <w:webHidden/>
          </w:rPr>
          <w:fldChar w:fldCharType="begin"/>
        </w:r>
        <w:r>
          <w:rPr>
            <w:noProof/>
            <w:webHidden/>
          </w:rPr>
          <w:instrText xml:space="preserve"> PAGEREF _Toc514256687 \h </w:instrText>
        </w:r>
        <w:r>
          <w:rPr>
            <w:noProof/>
            <w:webHidden/>
          </w:rPr>
        </w:r>
        <w:r>
          <w:rPr>
            <w:noProof/>
            <w:webHidden/>
          </w:rPr>
          <w:fldChar w:fldCharType="separate"/>
        </w:r>
        <w:r w:rsidR="003E1F1D">
          <w:rPr>
            <w:noProof/>
            <w:webHidden/>
          </w:rPr>
          <w:t>58</w:t>
        </w:r>
        <w:r>
          <w:rPr>
            <w:noProof/>
            <w:webHidden/>
          </w:rPr>
          <w:fldChar w:fldCharType="end"/>
        </w:r>
      </w:hyperlink>
    </w:p>
    <w:p w14:paraId="0D07C1F4" w14:textId="74FCD85B" w:rsidR="009B749C" w:rsidRDefault="009B749C">
      <w:pPr>
        <w:pStyle w:val="TOC3"/>
        <w:rPr>
          <w:rFonts w:asciiTheme="minorHAnsi" w:eastAsiaTheme="minorEastAsia" w:hAnsiTheme="minorHAnsi" w:cstheme="minorBidi"/>
          <w:noProof/>
          <w:sz w:val="22"/>
          <w:szCs w:val="22"/>
          <w:lang w:val="en-US"/>
        </w:rPr>
      </w:pPr>
      <w:hyperlink w:anchor="_Toc514256688" w:history="1">
        <w:r w:rsidRPr="0083471B">
          <w:rPr>
            <w:rStyle w:val="Hyperlink"/>
            <w:noProof/>
          </w:rPr>
          <w:t>P28 custody surrendered by (surrendered custody through)</w:t>
        </w:r>
        <w:r>
          <w:rPr>
            <w:noProof/>
            <w:webHidden/>
          </w:rPr>
          <w:tab/>
        </w:r>
        <w:r>
          <w:rPr>
            <w:noProof/>
            <w:webHidden/>
          </w:rPr>
          <w:fldChar w:fldCharType="begin"/>
        </w:r>
        <w:r>
          <w:rPr>
            <w:noProof/>
            <w:webHidden/>
          </w:rPr>
          <w:instrText xml:space="preserve"> PAGEREF _Toc514256688 \h </w:instrText>
        </w:r>
        <w:r>
          <w:rPr>
            <w:noProof/>
            <w:webHidden/>
          </w:rPr>
        </w:r>
        <w:r>
          <w:rPr>
            <w:noProof/>
            <w:webHidden/>
          </w:rPr>
          <w:fldChar w:fldCharType="separate"/>
        </w:r>
        <w:r w:rsidR="003E1F1D">
          <w:rPr>
            <w:noProof/>
            <w:webHidden/>
          </w:rPr>
          <w:t>59</w:t>
        </w:r>
        <w:r>
          <w:rPr>
            <w:noProof/>
            <w:webHidden/>
          </w:rPr>
          <w:fldChar w:fldCharType="end"/>
        </w:r>
      </w:hyperlink>
    </w:p>
    <w:p w14:paraId="7DA86B4E" w14:textId="11C93AFF" w:rsidR="009B749C" w:rsidRDefault="009B749C">
      <w:pPr>
        <w:pStyle w:val="TOC3"/>
        <w:rPr>
          <w:rFonts w:asciiTheme="minorHAnsi" w:eastAsiaTheme="minorEastAsia" w:hAnsiTheme="minorHAnsi" w:cstheme="minorBidi"/>
          <w:noProof/>
          <w:sz w:val="22"/>
          <w:szCs w:val="22"/>
          <w:lang w:val="en-US"/>
        </w:rPr>
      </w:pPr>
      <w:hyperlink w:anchor="_Toc514256689" w:history="1">
        <w:r w:rsidRPr="0083471B">
          <w:rPr>
            <w:rStyle w:val="Hyperlink"/>
            <w:noProof/>
          </w:rPr>
          <w:t>P29 custody received by (received custody through)</w:t>
        </w:r>
        <w:r>
          <w:rPr>
            <w:noProof/>
            <w:webHidden/>
          </w:rPr>
          <w:tab/>
        </w:r>
        <w:r>
          <w:rPr>
            <w:noProof/>
            <w:webHidden/>
          </w:rPr>
          <w:fldChar w:fldCharType="begin"/>
        </w:r>
        <w:r>
          <w:rPr>
            <w:noProof/>
            <w:webHidden/>
          </w:rPr>
          <w:instrText xml:space="preserve"> PAGEREF _Toc514256689 \h </w:instrText>
        </w:r>
        <w:r>
          <w:rPr>
            <w:noProof/>
            <w:webHidden/>
          </w:rPr>
        </w:r>
        <w:r>
          <w:rPr>
            <w:noProof/>
            <w:webHidden/>
          </w:rPr>
          <w:fldChar w:fldCharType="separate"/>
        </w:r>
        <w:r w:rsidR="003E1F1D">
          <w:rPr>
            <w:noProof/>
            <w:webHidden/>
          </w:rPr>
          <w:t>59</w:t>
        </w:r>
        <w:r>
          <w:rPr>
            <w:noProof/>
            <w:webHidden/>
          </w:rPr>
          <w:fldChar w:fldCharType="end"/>
        </w:r>
      </w:hyperlink>
    </w:p>
    <w:p w14:paraId="41297BFB" w14:textId="5733E0AE" w:rsidR="009B749C" w:rsidRDefault="009B749C">
      <w:pPr>
        <w:pStyle w:val="TOC3"/>
        <w:rPr>
          <w:rFonts w:asciiTheme="minorHAnsi" w:eastAsiaTheme="minorEastAsia" w:hAnsiTheme="minorHAnsi" w:cstheme="minorBidi"/>
          <w:noProof/>
          <w:sz w:val="22"/>
          <w:szCs w:val="22"/>
          <w:lang w:val="en-US"/>
        </w:rPr>
      </w:pPr>
      <w:hyperlink w:anchor="_Toc514256690" w:history="1">
        <w:r w:rsidRPr="0083471B">
          <w:rPr>
            <w:rStyle w:val="Hyperlink"/>
            <w:noProof/>
          </w:rPr>
          <w:t>P30 transferred custody of (custody transferred through)</w:t>
        </w:r>
        <w:r>
          <w:rPr>
            <w:noProof/>
            <w:webHidden/>
          </w:rPr>
          <w:tab/>
        </w:r>
        <w:r>
          <w:rPr>
            <w:noProof/>
            <w:webHidden/>
          </w:rPr>
          <w:fldChar w:fldCharType="begin"/>
        </w:r>
        <w:r>
          <w:rPr>
            <w:noProof/>
            <w:webHidden/>
          </w:rPr>
          <w:instrText xml:space="preserve"> PAGEREF _Toc514256690 \h </w:instrText>
        </w:r>
        <w:r>
          <w:rPr>
            <w:noProof/>
            <w:webHidden/>
          </w:rPr>
        </w:r>
        <w:r>
          <w:rPr>
            <w:noProof/>
            <w:webHidden/>
          </w:rPr>
          <w:fldChar w:fldCharType="separate"/>
        </w:r>
        <w:r w:rsidR="003E1F1D">
          <w:rPr>
            <w:noProof/>
            <w:webHidden/>
          </w:rPr>
          <w:t>60</w:t>
        </w:r>
        <w:r>
          <w:rPr>
            <w:noProof/>
            <w:webHidden/>
          </w:rPr>
          <w:fldChar w:fldCharType="end"/>
        </w:r>
      </w:hyperlink>
    </w:p>
    <w:p w14:paraId="6F8634B5" w14:textId="27754F9D" w:rsidR="009B749C" w:rsidRDefault="009B749C">
      <w:pPr>
        <w:pStyle w:val="TOC3"/>
        <w:rPr>
          <w:rFonts w:asciiTheme="minorHAnsi" w:eastAsiaTheme="minorEastAsia" w:hAnsiTheme="minorHAnsi" w:cstheme="minorBidi"/>
          <w:noProof/>
          <w:sz w:val="22"/>
          <w:szCs w:val="22"/>
          <w:lang w:val="en-US"/>
        </w:rPr>
      </w:pPr>
      <w:hyperlink w:anchor="_Toc514256691" w:history="1">
        <w:r w:rsidRPr="0083471B">
          <w:rPr>
            <w:rStyle w:val="Hyperlink"/>
            <w:noProof/>
          </w:rPr>
          <w:t>P31 has modified (was modified by)</w:t>
        </w:r>
        <w:r>
          <w:rPr>
            <w:noProof/>
            <w:webHidden/>
          </w:rPr>
          <w:tab/>
        </w:r>
        <w:r>
          <w:rPr>
            <w:noProof/>
            <w:webHidden/>
          </w:rPr>
          <w:fldChar w:fldCharType="begin"/>
        </w:r>
        <w:r>
          <w:rPr>
            <w:noProof/>
            <w:webHidden/>
          </w:rPr>
          <w:instrText xml:space="preserve"> PAGEREF _Toc514256691 \h </w:instrText>
        </w:r>
        <w:r>
          <w:rPr>
            <w:noProof/>
            <w:webHidden/>
          </w:rPr>
        </w:r>
        <w:r>
          <w:rPr>
            <w:noProof/>
            <w:webHidden/>
          </w:rPr>
          <w:fldChar w:fldCharType="separate"/>
        </w:r>
        <w:r w:rsidR="003E1F1D">
          <w:rPr>
            <w:noProof/>
            <w:webHidden/>
          </w:rPr>
          <w:t>60</w:t>
        </w:r>
        <w:r>
          <w:rPr>
            <w:noProof/>
            <w:webHidden/>
          </w:rPr>
          <w:fldChar w:fldCharType="end"/>
        </w:r>
      </w:hyperlink>
    </w:p>
    <w:p w14:paraId="0AA0EC82" w14:textId="64D9CCA2" w:rsidR="009B749C" w:rsidRDefault="009B749C">
      <w:pPr>
        <w:pStyle w:val="TOC3"/>
        <w:rPr>
          <w:rFonts w:asciiTheme="minorHAnsi" w:eastAsiaTheme="minorEastAsia" w:hAnsiTheme="minorHAnsi" w:cstheme="minorBidi"/>
          <w:noProof/>
          <w:sz w:val="22"/>
          <w:szCs w:val="22"/>
          <w:lang w:val="en-US"/>
        </w:rPr>
      </w:pPr>
      <w:hyperlink w:anchor="_Toc514256692" w:history="1">
        <w:r w:rsidRPr="0083471B">
          <w:rPr>
            <w:rStyle w:val="Hyperlink"/>
            <w:noProof/>
          </w:rPr>
          <w:t>P32 used general technique (was technique of)</w:t>
        </w:r>
        <w:r>
          <w:rPr>
            <w:noProof/>
            <w:webHidden/>
          </w:rPr>
          <w:tab/>
        </w:r>
        <w:r>
          <w:rPr>
            <w:noProof/>
            <w:webHidden/>
          </w:rPr>
          <w:fldChar w:fldCharType="begin"/>
        </w:r>
        <w:r>
          <w:rPr>
            <w:noProof/>
            <w:webHidden/>
          </w:rPr>
          <w:instrText xml:space="preserve"> PAGEREF _Toc514256692 \h </w:instrText>
        </w:r>
        <w:r>
          <w:rPr>
            <w:noProof/>
            <w:webHidden/>
          </w:rPr>
        </w:r>
        <w:r>
          <w:rPr>
            <w:noProof/>
            <w:webHidden/>
          </w:rPr>
          <w:fldChar w:fldCharType="separate"/>
        </w:r>
        <w:r w:rsidR="003E1F1D">
          <w:rPr>
            <w:noProof/>
            <w:webHidden/>
          </w:rPr>
          <w:t>60</w:t>
        </w:r>
        <w:r>
          <w:rPr>
            <w:noProof/>
            <w:webHidden/>
          </w:rPr>
          <w:fldChar w:fldCharType="end"/>
        </w:r>
      </w:hyperlink>
    </w:p>
    <w:p w14:paraId="5A9DE84E" w14:textId="29CA5AEC" w:rsidR="009B749C" w:rsidRDefault="009B749C">
      <w:pPr>
        <w:pStyle w:val="TOC3"/>
        <w:rPr>
          <w:rFonts w:asciiTheme="minorHAnsi" w:eastAsiaTheme="minorEastAsia" w:hAnsiTheme="minorHAnsi" w:cstheme="minorBidi"/>
          <w:noProof/>
          <w:sz w:val="22"/>
          <w:szCs w:val="22"/>
          <w:lang w:val="en-US"/>
        </w:rPr>
      </w:pPr>
      <w:hyperlink w:anchor="_Toc514256693" w:history="1">
        <w:r w:rsidRPr="0083471B">
          <w:rPr>
            <w:rStyle w:val="Hyperlink"/>
            <w:noProof/>
          </w:rPr>
          <w:t>P33 used specific technique (was used by)</w:t>
        </w:r>
        <w:r>
          <w:rPr>
            <w:noProof/>
            <w:webHidden/>
          </w:rPr>
          <w:tab/>
        </w:r>
        <w:r>
          <w:rPr>
            <w:noProof/>
            <w:webHidden/>
          </w:rPr>
          <w:fldChar w:fldCharType="begin"/>
        </w:r>
        <w:r>
          <w:rPr>
            <w:noProof/>
            <w:webHidden/>
          </w:rPr>
          <w:instrText xml:space="preserve"> PAGEREF _Toc514256693 \h </w:instrText>
        </w:r>
        <w:r>
          <w:rPr>
            <w:noProof/>
            <w:webHidden/>
          </w:rPr>
        </w:r>
        <w:r>
          <w:rPr>
            <w:noProof/>
            <w:webHidden/>
          </w:rPr>
          <w:fldChar w:fldCharType="separate"/>
        </w:r>
        <w:r w:rsidR="003E1F1D">
          <w:rPr>
            <w:noProof/>
            <w:webHidden/>
          </w:rPr>
          <w:t>61</w:t>
        </w:r>
        <w:r>
          <w:rPr>
            <w:noProof/>
            <w:webHidden/>
          </w:rPr>
          <w:fldChar w:fldCharType="end"/>
        </w:r>
      </w:hyperlink>
    </w:p>
    <w:p w14:paraId="76E5D133" w14:textId="7B15A13F" w:rsidR="009B749C" w:rsidRDefault="009B749C">
      <w:pPr>
        <w:pStyle w:val="TOC3"/>
        <w:rPr>
          <w:rFonts w:asciiTheme="minorHAnsi" w:eastAsiaTheme="minorEastAsia" w:hAnsiTheme="minorHAnsi" w:cstheme="minorBidi"/>
          <w:noProof/>
          <w:sz w:val="22"/>
          <w:szCs w:val="22"/>
          <w:lang w:val="en-US"/>
        </w:rPr>
      </w:pPr>
      <w:hyperlink w:anchor="_Toc514256694" w:history="1">
        <w:r w:rsidRPr="0083471B">
          <w:rPr>
            <w:rStyle w:val="Hyperlink"/>
            <w:noProof/>
          </w:rPr>
          <w:t>P34 concerned (was assessed by)</w:t>
        </w:r>
        <w:r>
          <w:rPr>
            <w:noProof/>
            <w:webHidden/>
          </w:rPr>
          <w:tab/>
        </w:r>
        <w:r>
          <w:rPr>
            <w:noProof/>
            <w:webHidden/>
          </w:rPr>
          <w:fldChar w:fldCharType="begin"/>
        </w:r>
        <w:r>
          <w:rPr>
            <w:noProof/>
            <w:webHidden/>
          </w:rPr>
          <w:instrText xml:space="preserve"> PAGEREF _Toc514256694 \h </w:instrText>
        </w:r>
        <w:r>
          <w:rPr>
            <w:noProof/>
            <w:webHidden/>
          </w:rPr>
        </w:r>
        <w:r>
          <w:rPr>
            <w:noProof/>
            <w:webHidden/>
          </w:rPr>
          <w:fldChar w:fldCharType="separate"/>
        </w:r>
        <w:r w:rsidR="003E1F1D">
          <w:rPr>
            <w:noProof/>
            <w:webHidden/>
          </w:rPr>
          <w:t>61</w:t>
        </w:r>
        <w:r>
          <w:rPr>
            <w:noProof/>
            <w:webHidden/>
          </w:rPr>
          <w:fldChar w:fldCharType="end"/>
        </w:r>
      </w:hyperlink>
    </w:p>
    <w:p w14:paraId="69977BB3" w14:textId="03066C66" w:rsidR="009B749C" w:rsidRDefault="009B749C">
      <w:pPr>
        <w:pStyle w:val="TOC3"/>
        <w:rPr>
          <w:rFonts w:asciiTheme="minorHAnsi" w:eastAsiaTheme="minorEastAsia" w:hAnsiTheme="minorHAnsi" w:cstheme="minorBidi"/>
          <w:noProof/>
          <w:sz w:val="22"/>
          <w:szCs w:val="22"/>
          <w:lang w:val="en-US"/>
        </w:rPr>
      </w:pPr>
      <w:hyperlink w:anchor="_Toc514256695" w:history="1">
        <w:r w:rsidRPr="0083471B">
          <w:rPr>
            <w:rStyle w:val="Hyperlink"/>
            <w:noProof/>
          </w:rPr>
          <w:t>P35 has identified (was identified by)</w:t>
        </w:r>
        <w:r>
          <w:rPr>
            <w:noProof/>
            <w:webHidden/>
          </w:rPr>
          <w:tab/>
        </w:r>
        <w:r>
          <w:rPr>
            <w:noProof/>
            <w:webHidden/>
          </w:rPr>
          <w:fldChar w:fldCharType="begin"/>
        </w:r>
        <w:r>
          <w:rPr>
            <w:noProof/>
            <w:webHidden/>
          </w:rPr>
          <w:instrText xml:space="preserve"> PAGEREF _Toc514256695 \h </w:instrText>
        </w:r>
        <w:r>
          <w:rPr>
            <w:noProof/>
            <w:webHidden/>
          </w:rPr>
        </w:r>
        <w:r>
          <w:rPr>
            <w:noProof/>
            <w:webHidden/>
          </w:rPr>
          <w:fldChar w:fldCharType="separate"/>
        </w:r>
        <w:r w:rsidR="003E1F1D">
          <w:rPr>
            <w:noProof/>
            <w:webHidden/>
          </w:rPr>
          <w:t>61</w:t>
        </w:r>
        <w:r>
          <w:rPr>
            <w:noProof/>
            <w:webHidden/>
          </w:rPr>
          <w:fldChar w:fldCharType="end"/>
        </w:r>
      </w:hyperlink>
    </w:p>
    <w:p w14:paraId="73716AB3" w14:textId="4C3B796F" w:rsidR="009B749C" w:rsidRDefault="009B749C">
      <w:pPr>
        <w:pStyle w:val="TOC3"/>
        <w:rPr>
          <w:rFonts w:asciiTheme="minorHAnsi" w:eastAsiaTheme="minorEastAsia" w:hAnsiTheme="minorHAnsi" w:cstheme="minorBidi"/>
          <w:noProof/>
          <w:sz w:val="22"/>
          <w:szCs w:val="22"/>
          <w:lang w:val="en-US"/>
        </w:rPr>
      </w:pPr>
      <w:hyperlink w:anchor="_Toc514256696" w:history="1">
        <w:r w:rsidRPr="0083471B">
          <w:rPr>
            <w:rStyle w:val="Hyperlink"/>
            <w:noProof/>
          </w:rPr>
          <w:t>P37 assigned (was assigned by)</w:t>
        </w:r>
        <w:r>
          <w:rPr>
            <w:noProof/>
            <w:webHidden/>
          </w:rPr>
          <w:tab/>
        </w:r>
        <w:r>
          <w:rPr>
            <w:noProof/>
            <w:webHidden/>
          </w:rPr>
          <w:fldChar w:fldCharType="begin"/>
        </w:r>
        <w:r>
          <w:rPr>
            <w:noProof/>
            <w:webHidden/>
          </w:rPr>
          <w:instrText xml:space="preserve"> PAGEREF _Toc514256696 \h </w:instrText>
        </w:r>
        <w:r>
          <w:rPr>
            <w:noProof/>
            <w:webHidden/>
          </w:rPr>
        </w:r>
        <w:r>
          <w:rPr>
            <w:noProof/>
            <w:webHidden/>
          </w:rPr>
          <w:fldChar w:fldCharType="separate"/>
        </w:r>
        <w:r w:rsidR="003E1F1D">
          <w:rPr>
            <w:noProof/>
            <w:webHidden/>
          </w:rPr>
          <w:t>62</w:t>
        </w:r>
        <w:r>
          <w:rPr>
            <w:noProof/>
            <w:webHidden/>
          </w:rPr>
          <w:fldChar w:fldCharType="end"/>
        </w:r>
      </w:hyperlink>
    </w:p>
    <w:p w14:paraId="61174BB6" w14:textId="6229480B" w:rsidR="009B749C" w:rsidRDefault="009B749C">
      <w:pPr>
        <w:pStyle w:val="TOC3"/>
        <w:rPr>
          <w:rFonts w:asciiTheme="minorHAnsi" w:eastAsiaTheme="minorEastAsia" w:hAnsiTheme="minorHAnsi" w:cstheme="minorBidi"/>
          <w:noProof/>
          <w:sz w:val="22"/>
          <w:szCs w:val="22"/>
          <w:lang w:val="en-US"/>
        </w:rPr>
      </w:pPr>
      <w:hyperlink w:anchor="_Toc514256697" w:history="1">
        <w:r w:rsidRPr="0083471B">
          <w:rPr>
            <w:rStyle w:val="Hyperlink"/>
            <w:noProof/>
          </w:rPr>
          <w:t>P38 deassigned (was deassigned by)</w:t>
        </w:r>
        <w:r>
          <w:rPr>
            <w:noProof/>
            <w:webHidden/>
          </w:rPr>
          <w:tab/>
        </w:r>
        <w:r>
          <w:rPr>
            <w:noProof/>
            <w:webHidden/>
          </w:rPr>
          <w:fldChar w:fldCharType="begin"/>
        </w:r>
        <w:r>
          <w:rPr>
            <w:noProof/>
            <w:webHidden/>
          </w:rPr>
          <w:instrText xml:space="preserve"> PAGEREF _Toc514256697 \h </w:instrText>
        </w:r>
        <w:r>
          <w:rPr>
            <w:noProof/>
            <w:webHidden/>
          </w:rPr>
        </w:r>
        <w:r>
          <w:rPr>
            <w:noProof/>
            <w:webHidden/>
          </w:rPr>
          <w:fldChar w:fldCharType="separate"/>
        </w:r>
        <w:r w:rsidR="003E1F1D">
          <w:rPr>
            <w:noProof/>
            <w:webHidden/>
          </w:rPr>
          <w:t>62</w:t>
        </w:r>
        <w:r>
          <w:rPr>
            <w:noProof/>
            <w:webHidden/>
          </w:rPr>
          <w:fldChar w:fldCharType="end"/>
        </w:r>
      </w:hyperlink>
    </w:p>
    <w:p w14:paraId="55C07A87" w14:textId="5FB6568B" w:rsidR="009B749C" w:rsidRDefault="009B749C">
      <w:pPr>
        <w:pStyle w:val="TOC3"/>
        <w:rPr>
          <w:rFonts w:asciiTheme="minorHAnsi" w:eastAsiaTheme="minorEastAsia" w:hAnsiTheme="minorHAnsi" w:cstheme="minorBidi"/>
          <w:noProof/>
          <w:sz w:val="22"/>
          <w:szCs w:val="22"/>
          <w:lang w:val="en-US"/>
        </w:rPr>
      </w:pPr>
      <w:hyperlink w:anchor="_Toc514256698" w:history="1">
        <w:r w:rsidRPr="0083471B">
          <w:rPr>
            <w:rStyle w:val="Hyperlink"/>
            <w:noProof/>
          </w:rPr>
          <w:t>P39 measured (was measured by)</w:t>
        </w:r>
        <w:r>
          <w:rPr>
            <w:noProof/>
            <w:webHidden/>
          </w:rPr>
          <w:tab/>
        </w:r>
        <w:r>
          <w:rPr>
            <w:noProof/>
            <w:webHidden/>
          </w:rPr>
          <w:fldChar w:fldCharType="begin"/>
        </w:r>
        <w:r>
          <w:rPr>
            <w:noProof/>
            <w:webHidden/>
          </w:rPr>
          <w:instrText xml:space="preserve"> PAGEREF _Toc514256698 \h </w:instrText>
        </w:r>
        <w:r>
          <w:rPr>
            <w:noProof/>
            <w:webHidden/>
          </w:rPr>
        </w:r>
        <w:r>
          <w:rPr>
            <w:noProof/>
            <w:webHidden/>
          </w:rPr>
          <w:fldChar w:fldCharType="separate"/>
        </w:r>
        <w:r w:rsidR="003E1F1D">
          <w:rPr>
            <w:noProof/>
            <w:webHidden/>
          </w:rPr>
          <w:t>62</w:t>
        </w:r>
        <w:r>
          <w:rPr>
            <w:noProof/>
            <w:webHidden/>
          </w:rPr>
          <w:fldChar w:fldCharType="end"/>
        </w:r>
      </w:hyperlink>
    </w:p>
    <w:p w14:paraId="54297F15" w14:textId="672A0A5F" w:rsidR="009B749C" w:rsidRDefault="009B749C">
      <w:pPr>
        <w:pStyle w:val="TOC3"/>
        <w:rPr>
          <w:rFonts w:asciiTheme="minorHAnsi" w:eastAsiaTheme="minorEastAsia" w:hAnsiTheme="minorHAnsi" w:cstheme="minorBidi"/>
          <w:noProof/>
          <w:sz w:val="22"/>
          <w:szCs w:val="22"/>
          <w:lang w:val="en-US"/>
        </w:rPr>
      </w:pPr>
      <w:hyperlink w:anchor="_Toc514256699" w:history="1">
        <w:r w:rsidRPr="0083471B">
          <w:rPr>
            <w:rStyle w:val="Hyperlink"/>
            <w:noProof/>
          </w:rPr>
          <w:t>P40 observed dimension (was observed in)</w:t>
        </w:r>
        <w:r>
          <w:rPr>
            <w:noProof/>
            <w:webHidden/>
          </w:rPr>
          <w:tab/>
        </w:r>
        <w:r>
          <w:rPr>
            <w:noProof/>
            <w:webHidden/>
          </w:rPr>
          <w:fldChar w:fldCharType="begin"/>
        </w:r>
        <w:r>
          <w:rPr>
            <w:noProof/>
            <w:webHidden/>
          </w:rPr>
          <w:instrText xml:space="preserve"> PAGEREF _Toc514256699 \h </w:instrText>
        </w:r>
        <w:r>
          <w:rPr>
            <w:noProof/>
            <w:webHidden/>
          </w:rPr>
        </w:r>
        <w:r>
          <w:rPr>
            <w:noProof/>
            <w:webHidden/>
          </w:rPr>
          <w:fldChar w:fldCharType="separate"/>
        </w:r>
        <w:r w:rsidR="003E1F1D">
          <w:rPr>
            <w:noProof/>
            <w:webHidden/>
          </w:rPr>
          <w:t>63</w:t>
        </w:r>
        <w:r>
          <w:rPr>
            <w:noProof/>
            <w:webHidden/>
          </w:rPr>
          <w:fldChar w:fldCharType="end"/>
        </w:r>
      </w:hyperlink>
    </w:p>
    <w:p w14:paraId="56FD3400" w14:textId="7E3665B3" w:rsidR="009B749C" w:rsidRDefault="009B749C">
      <w:pPr>
        <w:pStyle w:val="TOC3"/>
        <w:rPr>
          <w:rFonts w:asciiTheme="minorHAnsi" w:eastAsiaTheme="minorEastAsia" w:hAnsiTheme="minorHAnsi" w:cstheme="minorBidi"/>
          <w:noProof/>
          <w:sz w:val="22"/>
          <w:szCs w:val="22"/>
          <w:lang w:val="en-US"/>
        </w:rPr>
      </w:pPr>
      <w:hyperlink w:anchor="_Toc514256700" w:history="1">
        <w:r w:rsidRPr="0083471B">
          <w:rPr>
            <w:rStyle w:val="Hyperlink"/>
            <w:noProof/>
          </w:rPr>
          <w:t>P41 classified (was classified by)</w:t>
        </w:r>
        <w:r>
          <w:rPr>
            <w:noProof/>
            <w:webHidden/>
          </w:rPr>
          <w:tab/>
        </w:r>
        <w:r>
          <w:rPr>
            <w:noProof/>
            <w:webHidden/>
          </w:rPr>
          <w:fldChar w:fldCharType="begin"/>
        </w:r>
        <w:r>
          <w:rPr>
            <w:noProof/>
            <w:webHidden/>
          </w:rPr>
          <w:instrText xml:space="preserve"> PAGEREF _Toc514256700 \h </w:instrText>
        </w:r>
        <w:r>
          <w:rPr>
            <w:noProof/>
            <w:webHidden/>
          </w:rPr>
        </w:r>
        <w:r>
          <w:rPr>
            <w:noProof/>
            <w:webHidden/>
          </w:rPr>
          <w:fldChar w:fldCharType="separate"/>
        </w:r>
        <w:r w:rsidR="003E1F1D">
          <w:rPr>
            <w:noProof/>
            <w:webHidden/>
          </w:rPr>
          <w:t>63</w:t>
        </w:r>
        <w:r>
          <w:rPr>
            <w:noProof/>
            <w:webHidden/>
          </w:rPr>
          <w:fldChar w:fldCharType="end"/>
        </w:r>
      </w:hyperlink>
    </w:p>
    <w:p w14:paraId="4AC0C901" w14:textId="7FBDCAD0" w:rsidR="009B749C" w:rsidRDefault="009B749C">
      <w:pPr>
        <w:pStyle w:val="TOC3"/>
        <w:rPr>
          <w:rFonts w:asciiTheme="minorHAnsi" w:eastAsiaTheme="minorEastAsia" w:hAnsiTheme="minorHAnsi" w:cstheme="minorBidi"/>
          <w:noProof/>
          <w:sz w:val="22"/>
          <w:szCs w:val="22"/>
          <w:lang w:val="en-US"/>
        </w:rPr>
      </w:pPr>
      <w:hyperlink w:anchor="_Toc514256701" w:history="1">
        <w:r w:rsidRPr="0083471B">
          <w:rPr>
            <w:rStyle w:val="Hyperlink"/>
            <w:noProof/>
          </w:rPr>
          <w:t>P42 assigned (was assigned by)</w:t>
        </w:r>
        <w:r>
          <w:rPr>
            <w:noProof/>
            <w:webHidden/>
          </w:rPr>
          <w:tab/>
        </w:r>
        <w:r>
          <w:rPr>
            <w:noProof/>
            <w:webHidden/>
          </w:rPr>
          <w:fldChar w:fldCharType="begin"/>
        </w:r>
        <w:r>
          <w:rPr>
            <w:noProof/>
            <w:webHidden/>
          </w:rPr>
          <w:instrText xml:space="preserve"> PAGEREF _Toc514256701 \h </w:instrText>
        </w:r>
        <w:r>
          <w:rPr>
            <w:noProof/>
            <w:webHidden/>
          </w:rPr>
        </w:r>
        <w:r>
          <w:rPr>
            <w:noProof/>
            <w:webHidden/>
          </w:rPr>
          <w:fldChar w:fldCharType="separate"/>
        </w:r>
        <w:r w:rsidR="003E1F1D">
          <w:rPr>
            <w:noProof/>
            <w:webHidden/>
          </w:rPr>
          <w:t>63</w:t>
        </w:r>
        <w:r>
          <w:rPr>
            <w:noProof/>
            <w:webHidden/>
          </w:rPr>
          <w:fldChar w:fldCharType="end"/>
        </w:r>
      </w:hyperlink>
    </w:p>
    <w:p w14:paraId="60EBFF82" w14:textId="2841CF70" w:rsidR="009B749C" w:rsidRDefault="009B749C">
      <w:pPr>
        <w:pStyle w:val="TOC3"/>
        <w:rPr>
          <w:rFonts w:asciiTheme="minorHAnsi" w:eastAsiaTheme="minorEastAsia" w:hAnsiTheme="minorHAnsi" w:cstheme="minorBidi"/>
          <w:noProof/>
          <w:sz w:val="22"/>
          <w:szCs w:val="22"/>
          <w:lang w:val="en-US"/>
        </w:rPr>
      </w:pPr>
      <w:hyperlink w:anchor="_Toc514256702" w:history="1">
        <w:r w:rsidRPr="0083471B">
          <w:rPr>
            <w:rStyle w:val="Hyperlink"/>
            <w:noProof/>
          </w:rPr>
          <w:t>P43 has dimension (is dimension of)</w:t>
        </w:r>
        <w:r>
          <w:rPr>
            <w:noProof/>
            <w:webHidden/>
          </w:rPr>
          <w:tab/>
        </w:r>
        <w:r>
          <w:rPr>
            <w:noProof/>
            <w:webHidden/>
          </w:rPr>
          <w:fldChar w:fldCharType="begin"/>
        </w:r>
        <w:r>
          <w:rPr>
            <w:noProof/>
            <w:webHidden/>
          </w:rPr>
          <w:instrText xml:space="preserve"> PAGEREF _Toc514256702 \h </w:instrText>
        </w:r>
        <w:r>
          <w:rPr>
            <w:noProof/>
            <w:webHidden/>
          </w:rPr>
        </w:r>
        <w:r>
          <w:rPr>
            <w:noProof/>
            <w:webHidden/>
          </w:rPr>
          <w:fldChar w:fldCharType="separate"/>
        </w:r>
        <w:r w:rsidR="003E1F1D">
          <w:rPr>
            <w:noProof/>
            <w:webHidden/>
          </w:rPr>
          <w:t>64</w:t>
        </w:r>
        <w:r>
          <w:rPr>
            <w:noProof/>
            <w:webHidden/>
          </w:rPr>
          <w:fldChar w:fldCharType="end"/>
        </w:r>
      </w:hyperlink>
    </w:p>
    <w:p w14:paraId="58B5F764" w14:textId="7B2DA7B5" w:rsidR="009B749C" w:rsidRDefault="009B749C">
      <w:pPr>
        <w:pStyle w:val="TOC3"/>
        <w:rPr>
          <w:rFonts w:asciiTheme="minorHAnsi" w:eastAsiaTheme="minorEastAsia" w:hAnsiTheme="minorHAnsi" w:cstheme="minorBidi"/>
          <w:noProof/>
          <w:sz w:val="22"/>
          <w:szCs w:val="22"/>
          <w:lang w:val="en-US"/>
        </w:rPr>
      </w:pPr>
      <w:hyperlink w:anchor="_Toc514256703" w:history="1">
        <w:r w:rsidRPr="0083471B">
          <w:rPr>
            <w:rStyle w:val="Hyperlink"/>
            <w:noProof/>
          </w:rPr>
          <w:t>P44 has condition (is condition of)</w:t>
        </w:r>
        <w:r>
          <w:rPr>
            <w:noProof/>
            <w:webHidden/>
          </w:rPr>
          <w:tab/>
        </w:r>
        <w:r>
          <w:rPr>
            <w:noProof/>
            <w:webHidden/>
          </w:rPr>
          <w:fldChar w:fldCharType="begin"/>
        </w:r>
        <w:r>
          <w:rPr>
            <w:noProof/>
            <w:webHidden/>
          </w:rPr>
          <w:instrText xml:space="preserve"> PAGEREF _Toc514256703 \h </w:instrText>
        </w:r>
        <w:r>
          <w:rPr>
            <w:noProof/>
            <w:webHidden/>
          </w:rPr>
        </w:r>
        <w:r>
          <w:rPr>
            <w:noProof/>
            <w:webHidden/>
          </w:rPr>
          <w:fldChar w:fldCharType="separate"/>
        </w:r>
        <w:r w:rsidR="003E1F1D">
          <w:rPr>
            <w:noProof/>
            <w:webHidden/>
          </w:rPr>
          <w:t>64</w:t>
        </w:r>
        <w:r>
          <w:rPr>
            <w:noProof/>
            <w:webHidden/>
          </w:rPr>
          <w:fldChar w:fldCharType="end"/>
        </w:r>
      </w:hyperlink>
    </w:p>
    <w:p w14:paraId="57E09703" w14:textId="6F1AC66D" w:rsidR="009B749C" w:rsidRDefault="009B749C">
      <w:pPr>
        <w:pStyle w:val="TOC3"/>
        <w:rPr>
          <w:rFonts w:asciiTheme="minorHAnsi" w:eastAsiaTheme="minorEastAsia" w:hAnsiTheme="minorHAnsi" w:cstheme="minorBidi"/>
          <w:noProof/>
          <w:sz w:val="22"/>
          <w:szCs w:val="22"/>
          <w:lang w:val="en-US"/>
        </w:rPr>
      </w:pPr>
      <w:hyperlink w:anchor="_Toc514256704" w:history="1">
        <w:r w:rsidRPr="0083471B">
          <w:rPr>
            <w:rStyle w:val="Hyperlink"/>
            <w:noProof/>
          </w:rPr>
          <w:t>P45 consists of (is incorporated in)</w:t>
        </w:r>
        <w:r>
          <w:rPr>
            <w:noProof/>
            <w:webHidden/>
          </w:rPr>
          <w:tab/>
        </w:r>
        <w:r>
          <w:rPr>
            <w:noProof/>
            <w:webHidden/>
          </w:rPr>
          <w:fldChar w:fldCharType="begin"/>
        </w:r>
        <w:r>
          <w:rPr>
            <w:noProof/>
            <w:webHidden/>
          </w:rPr>
          <w:instrText xml:space="preserve"> PAGEREF _Toc514256704 \h </w:instrText>
        </w:r>
        <w:r>
          <w:rPr>
            <w:noProof/>
            <w:webHidden/>
          </w:rPr>
        </w:r>
        <w:r>
          <w:rPr>
            <w:noProof/>
            <w:webHidden/>
          </w:rPr>
          <w:fldChar w:fldCharType="separate"/>
        </w:r>
        <w:r w:rsidR="003E1F1D">
          <w:rPr>
            <w:noProof/>
            <w:webHidden/>
          </w:rPr>
          <w:t>64</w:t>
        </w:r>
        <w:r>
          <w:rPr>
            <w:noProof/>
            <w:webHidden/>
          </w:rPr>
          <w:fldChar w:fldCharType="end"/>
        </w:r>
      </w:hyperlink>
    </w:p>
    <w:p w14:paraId="5E0E2634" w14:textId="04CDF8E3" w:rsidR="009B749C" w:rsidRDefault="009B749C">
      <w:pPr>
        <w:pStyle w:val="TOC3"/>
        <w:rPr>
          <w:rFonts w:asciiTheme="minorHAnsi" w:eastAsiaTheme="minorEastAsia" w:hAnsiTheme="minorHAnsi" w:cstheme="minorBidi"/>
          <w:noProof/>
          <w:sz w:val="22"/>
          <w:szCs w:val="22"/>
          <w:lang w:val="en-US"/>
        </w:rPr>
      </w:pPr>
      <w:hyperlink w:anchor="_Toc514256705" w:history="1">
        <w:r w:rsidRPr="0083471B">
          <w:rPr>
            <w:rStyle w:val="Hyperlink"/>
            <w:noProof/>
          </w:rPr>
          <w:t>P46 is composed of (forms part of)</w:t>
        </w:r>
        <w:r>
          <w:rPr>
            <w:noProof/>
            <w:webHidden/>
          </w:rPr>
          <w:tab/>
        </w:r>
        <w:r>
          <w:rPr>
            <w:noProof/>
            <w:webHidden/>
          </w:rPr>
          <w:fldChar w:fldCharType="begin"/>
        </w:r>
        <w:r>
          <w:rPr>
            <w:noProof/>
            <w:webHidden/>
          </w:rPr>
          <w:instrText xml:space="preserve"> PAGEREF _Toc514256705 \h </w:instrText>
        </w:r>
        <w:r>
          <w:rPr>
            <w:noProof/>
            <w:webHidden/>
          </w:rPr>
        </w:r>
        <w:r>
          <w:rPr>
            <w:noProof/>
            <w:webHidden/>
          </w:rPr>
          <w:fldChar w:fldCharType="separate"/>
        </w:r>
        <w:r w:rsidR="003E1F1D">
          <w:rPr>
            <w:noProof/>
            <w:webHidden/>
          </w:rPr>
          <w:t>65</w:t>
        </w:r>
        <w:r>
          <w:rPr>
            <w:noProof/>
            <w:webHidden/>
          </w:rPr>
          <w:fldChar w:fldCharType="end"/>
        </w:r>
      </w:hyperlink>
    </w:p>
    <w:p w14:paraId="5FDC8A1B" w14:textId="49CC8F15" w:rsidR="009B749C" w:rsidRDefault="009B749C">
      <w:pPr>
        <w:pStyle w:val="TOC3"/>
        <w:rPr>
          <w:rFonts w:asciiTheme="minorHAnsi" w:eastAsiaTheme="minorEastAsia" w:hAnsiTheme="minorHAnsi" w:cstheme="minorBidi"/>
          <w:noProof/>
          <w:sz w:val="22"/>
          <w:szCs w:val="22"/>
          <w:lang w:val="en-US"/>
        </w:rPr>
      </w:pPr>
      <w:hyperlink w:anchor="_Toc514256706" w:history="1">
        <w:r w:rsidRPr="0083471B">
          <w:rPr>
            <w:rStyle w:val="Hyperlink"/>
            <w:noProof/>
          </w:rPr>
          <w:t>P48 has preferred identifier (is preferred identifier of)</w:t>
        </w:r>
        <w:r>
          <w:rPr>
            <w:noProof/>
            <w:webHidden/>
          </w:rPr>
          <w:tab/>
        </w:r>
        <w:r>
          <w:rPr>
            <w:noProof/>
            <w:webHidden/>
          </w:rPr>
          <w:fldChar w:fldCharType="begin"/>
        </w:r>
        <w:r>
          <w:rPr>
            <w:noProof/>
            <w:webHidden/>
          </w:rPr>
          <w:instrText xml:space="preserve"> PAGEREF _Toc514256706 \h </w:instrText>
        </w:r>
        <w:r>
          <w:rPr>
            <w:noProof/>
            <w:webHidden/>
          </w:rPr>
        </w:r>
        <w:r>
          <w:rPr>
            <w:noProof/>
            <w:webHidden/>
          </w:rPr>
          <w:fldChar w:fldCharType="separate"/>
        </w:r>
        <w:r w:rsidR="003E1F1D">
          <w:rPr>
            <w:noProof/>
            <w:webHidden/>
          </w:rPr>
          <w:t>65</w:t>
        </w:r>
        <w:r>
          <w:rPr>
            <w:noProof/>
            <w:webHidden/>
          </w:rPr>
          <w:fldChar w:fldCharType="end"/>
        </w:r>
      </w:hyperlink>
    </w:p>
    <w:p w14:paraId="2AAB1942" w14:textId="7881B10E" w:rsidR="009B749C" w:rsidRDefault="009B749C">
      <w:pPr>
        <w:pStyle w:val="TOC3"/>
        <w:rPr>
          <w:rFonts w:asciiTheme="minorHAnsi" w:eastAsiaTheme="minorEastAsia" w:hAnsiTheme="minorHAnsi" w:cstheme="minorBidi"/>
          <w:noProof/>
          <w:sz w:val="22"/>
          <w:szCs w:val="22"/>
          <w:lang w:val="en-US"/>
        </w:rPr>
      </w:pPr>
      <w:hyperlink w:anchor="_Toc514256707" w:history="1">
        <w:r w:rsidRPr="0083471B">
          <w:rPr>
            <w:rStyle w:val="Hyperlink"/>
            <w:noProof/>
          </w:rPr>
          <w:t>P49 has former or current keeper (is former or current keeper of)</w:t>
        </w:r>
        <w:r>
          <w:rPr>
            <w:noProof/>
            <w:webHidden/>
          </w:rPr>
          <w:tab/>
        </w:r>
        <w:r>
          <w:rPr>
            <w:noProof/>
            <w:webHidden/>
          </w:rPr>
          <w:fldChar w:fldCharType="begin"/>
        </w:r>
        <w:r>
          <w:rPr>
            <w:noProof/>
            <w:webHidden/>
          </w:rPr>
          <w:instrText xml:space="preserve"> PAGEREF _Toc514256707 \h </w:instrText>
        </w:r>
        <w:r>
          <w:rPr>
            <w:noProof/>
            <w:webHidden/>
          </w:rPr>
        </w:r>
        <w:r>
          <w:rPr>
            <w:noProof/>
            <w:webHidden/>
          </w:rPr>
          <w:fldChar w:fldCharType="separate"/>
        </w:r>
        <w:r w:rsidR="003E1F1D">
          <w:rPr>
            <w:noProof/>
            <w:webHidden/>
          </w:rPr>
          <w:t>66</w:t>
        </w:r>
        <w:r>
          <w:rPr>
            <w:noProof/>
            <w:webHidden/>
          </w:rPr>
          <w:fldChar w:fldCharType="end"/>
        </w:r>
      </w:hyperlink>
    </w:p>
    <w:p w14:paraId="00F4BE97" w14:textId="18D3C1C1" w:rsidR="009B749C" w:rsidRDefault="009B749C">
      <w:pPr>
        <w:pStyle w:val="TOC3"/>
        <w:rPr>
          <w:rFonts w:asciiTheme="minorHAnsi" w:eastAsiaTheme="minorEastAsia" w:hAnsiTheme="minorHAnsi" w:cstheme="minorBidi"/>
          <w:noProof/>
          <w:sz w:val="22"/>
          <w:szCs w:val="22"/>
          <w:lang w:val="en-US"/>
        </w:rPr>
      </w:pPr>
      <w:hyperlink w:anchor="_Toc514256708" w:history="1">
        <w:r w:rsidRPr="0083471B">
          <w:rPr>
            <w:rStyle w:val="Hyperlink"/>
            <w:noProof/>
          </w:rPr>
          <w:t>P50 has current keeper (is current keeper of)</w:t>
        </w:r>
        <w:r>
          <w:rPr>
            <w:noProof/>
            <w:webHidden/>
          </w:rPr>
          <w:tab/>
        </w:r>
        <w:r>
          <w:rPr>
            <w:noProof/>
            <w:webHidden/>
          </w:rPr>
          <w:fldChar w:fldCharType="begin"/>
        </w:r>
        <w:r>
          <w:rPr>
            <w:noProof/>
            <w:webHidden/>
          </w:rPr>
          <w:instrText xml:space="preserve"> PAGEREF _Toc514256708 \h </w:instrText>
        </w:r>
        <w:r>
          <w:rPr>
            <w:noProof/>
            <w:webHidden/>
          </w:rPr>
        </w:r>
        <w:r>
          <w:rPr>
            <w:noProof/>
            <w:webHidden/>
          </w:rPr>
          <w:fldChar w:fldCharType="separate"/>
        </w:r>
        <w:r w:rsidR="003E1F1D">
          <w:rPr>
            <w:noProof/>
            <w:webHidden/>
          </w:rPr>
          <w:t>66</w:t>
        </w:r>
        <w:r>
          <w:rPr>
            <w:noProof/>
            <w:webHidden/>
          </w:rPr>
          <w:fldChar w:fldCharType="end"/>
        </w:r>
      </w:hyperlink>
    </w:p>
    <w:p w14:paraId="48405084" w14:textId="7BF4837F" w:rsidR="009B749C" w:rsidRDefault="009B749C">
      <w:pPr>
        <w:pStyle w:val="TOC3"/>
        <w:rPr>
          <w:rFonts w:asciiTheme="minorHAnsi" w:eastAsiaTheme="minorEastAsia" w:hAnsiTheme="minorHAnsi" w:cstheme="minorBidi"/>
          <w:noProof/>
          <w:sz w:val="22"/>
          <w:szCs w:val="22"/>
          <w:lang w:val="en-US"/>
        </w:rPr>
      </w:pPr>
      <w:hyperlink w:anchor="_Toc514256709" w:history="1">
        <w:r w:rsidRPr="0083471B">
          <w:rPr>
            <w:rStyle w:val="Hyperlink"/>
            <w:noProof/>
          </w:rPr>
          <w:t>P51 has former or current owner (is former or current owner of)</w:t>
        </w:r>
        <w:r>
          <w:rPr>
            <w:noProof/>
            <w:webHidden/>
          </w:rPr>
          <w:tab/>
        </w:r>
        <w:r>
          <w:rPr>
            <w:noProof/>
            <w:webHidden/>
          </w:rPr>
          <w:fldChar w:fldCharType="begin"/>
        </w:r>
        <w:r>
          <w:rPr>
            <w:noProof/>
            <w:webHidden/>
          </w:rPr>
          <w:instrText xml:space="preserve"> PAGEREF _Toc514256709 \h </w:instrText>
        </w:r>
        <w:r>
          <w:rPr>
            <w:noProof/>
            <w:webHidden/>
          </w:rPr>
        </w:r>
        <w:r>
          <w:rPr>
            <w:noProof/>
            <w:webHidden/>
          </w:rPr>
          <w:fldChar w:fldCharType="separate"/>
        </w:r>
        <w:r w:rsidR="003E1F1D">
          <w:rPr>
            <w:noProof/>
            <w:webHidden/>
          </w:rPr>
          <w:t>67</w:t>
        </w:r>
        <w:r>
          <w:rPr>
            <w:noProof/>
            <w:webHidden/>
          </w:rPr>
          <w:fldChar w:fldCharType="end"/>
        </w:r>
      </w:hyperlink>
    </w:p>
    <w:p w14:paraId="665DB17E" w14:textId="48F55D14" w:rsidR="009B749C" w:rsidRDefault="009B749C">
      <w:pPr>
        <w:pStyle w:val="TOC3"/>
        <w:rPr>
          <w:rFonts w:asciiTheme="minorHAnsi" w:eastAsiaTheme="minorEastAsia" w:hAnsiTheme="minorHAnsi" w:cstheme="minorBidi"/>
          <w:noProof/>
          <w:sz w:val="22"/>
          <w:szCs w:val="22"/>
          <w:lang w:val="en-US"/>
        </w:rPr>
      </w:pPr>
      <w:hyperlink w:anchor="_Toc514256710" w:history="1">
        <w:r w:rsidRPr="0083471B">
          <w:rPr>
            <w:rStyle w:val="Hyperlink"/>
            <w:noProof/>
          </w:rPr>
          <w:t>P52 has current owner (is current owner of)</w:t>
        </w:r>
        <w:r>
          <w:rPr>
            <w:noProof/>
            <w:webHidden/>
          </w:rPr>
          <w:tab/>
        </w:r>
        <w:r>
          <w:rPr>
            <w:noProof/>
            <w:webHidden/>
          </w:rPr>
          <w:fldChar w:fldCharType="begin"/>
        </w:r>
        <w:r>
          <w:rPr>
            <w:noProof/>
            <w:webHidden/>
          </w:rPr>
          <w:instrText xml:space="preserve"> PAGEREF _Toc514256710 \h </w:instrText>
        </w:r>
        <w:r>
          <w:rPr>
            <w:noProof/>
            <w:webHidden/>
          </w:rPr>
        </w:r>
        <w:r>
          <w:rPr>
            <w:noProof/>
            <w:webHidden/>
          </w:rPr>
          <w:fldChar w:fldCharType="separate"/>
        </w:r>
        <w:r w:rsidR="003E1F1D">
          <w:rPr>
            <w:noProof/>
            <w:webHidden/>
          </w:rPr>
          <w:t>67</w:t>
        </w:r>
        <w:r>
          <w:rPr>
            <w:noProof/>
            <w:webHidden/>
          </w:rPr>
          <w:fldChar w:fldCharType="end"/>
        </w:r>
      </w:hyperlink>
    </w:p>
    <w:p w14:paraId="336F1666" w14:textId="1A43C3E6" w:rsidR="009B749C" w:rsidRDefault="009B749C">
      <w:pPr>
        <w:pStyle w:val="TOC3"/>
        <w:rPr>
          <w:rFonts w:asciiTheme="minorHAnsi" w:eastAsiaTheme="minorEastAsia" w:hAnsiTheme="minorHAnsi" w:cstheme="minorBidi"/>
          <w:noProof/>
          <w:sz w:val="22"/>
          <w:szCs w:val="22"/>
          <w:lang w:val="en-US"/>
        </w:rPr>
      </w:pPr>
      <w:hyperlink w:anchor="_Toc514256711" w:history="1">
        <w:r w:rsidRPr="0083471B">
          <w:rPr>
            <w:rStyle w:val="Hyperlink"/>
            <w:noProof/>
          </w:rPr>
          <w:t>P53 has former or current location (is former or current location of)</w:t>
        </w:r>
        <w:r>
          <w:rPr>
            <w:noProof/>
            <w:webHidden/>
          </w:rPr>
          <w:tab/>
        </w:r>
        <w:r>
          <w:rPr>
            <w:noProof/>
            <w:webHidden/>
          </w:rPr>
          <w:fldChar w:fldCharType="begin"/>
        </w:r>
        <w:r>
          <w:rPr>
            <w:noProof/>
            <w:webHidden/>
          </w:rPr>
          <w:instrText xml:space="preserve"> PAGEREF _Toc514256711 \h </w:instrText>
        </w:r>
        <w:r>
          <w:rPr>
            <w:noProof/>
            <w:webHidden/>
          </w:rPr>
        </w:r>
        <w:r>
          <w:rPr>
            <w:noProof/>
            <w:webHidden/>
          </w:rPr>
          <w:fldChar w:fldCharType="separate"/>
        </w:r>
        <w:r w:rsidR="003E1F1D">
          <w:rPr>
            <w:noProof/>
            <w:webHidden/>
          </w:rPr>
          <w:t>68</w:t>
        </w:r>
        <w:r>
          <w:rPr>
            <w:noProof/>
            <w:webHidden/>
          </w:rPr>
          <w:fldChar w:fldCharType="end"/>
        </w:r>
      </w:hyperlink>
    </w:p>
    <w:p w14:paraId="47BB28E9" w14:textId="20786AAA" w:rsidR="009B749C" w:rsidRDefault="009B749C">
      <w:pPr>
        <w:pStyle w:val="TOC3"/>
        <w:rPr>
          <w:rFonts w:asciiTheme="minorHAnsi" w:eastAsiaTheme="minorEastAsia" w:hAnsiTheme="minorHAnsi" w:cstheme="minorBidi"/>
          <w:noProof/>
          <w:sz w:val="22"/>
          <w:szCs w:val="22"/>
          <w:lang w:val="en-US"/>
        </w:rPr>
      </w:pPr>
      <w:hyperlink w:anchor="_Toc514256712" w:history="1">
        <w:r w:rsidRPr="0083471B">
          <w:rPr>
            <w:rStyle w:val="Hyperlink"/>
            <w:noProof/>
          </w:rPr>
          <w:t>P54 has current permanent location (is current permanent location of)</w:t>
        </w:r>
        <w:r>
          <w:rPr>
            <w:noProof/>
            <w:webHidden/>
          </w:rPr>
          <w:tab/>
        </w:r>
        <w:r>
          <w:rPr>
            <w:noProof/>
            <w:webHidden/>
          </w:rPr>
          <w:fldChar w:fldCharType="begin"/>
        </w:r>
        <w:r>
          <w:rPr>
            <w:noProof/>
            <w:webHidden/>
          </w:rPr>
          <w:instrText xml:space="preserve"> PAGEREF _Toc514256712 \h </w:instrText>
        </w:r>
        <w:r>
          <w:rPr>
            <w:noProof/>
            <w:webHidden/>
          </w:rPr>
        </w:r>
        <w:r>
          <w:rPr>
            <w:noProof/>
            <w:webHidden/>
          </w:rPr>
          <w:fldChar w:fldCharType="separate"/>
        </w:r>
        <w:r w:rsidR="003E1F1D">
          <w:rPr>
            <w:noProof/>
            <w:webHidden/>
          </w:rPr>
          <w:t>68</w:t>
        </w:r>
        <w:r>
          <w:rPr>
            <w:noProof/>
            <w:webHidden/>
          </w:rPr>
          <w:fldChar w:fldCharType="end"/>
        </w:r>
      </w:hyperlink>
    </w:p>
    <w:p w14:paraId="721D5506" w14:textId="1FFEC4FC" w:rsidR="009B749C" w:rsidRDefault="009B749C">
      <w:pPr>
        <w:pStyle w:val="TOC3"/>
        <w:rPr>
          <w:rFonts w:asciiTheme="minorHAnsi" w:eastAsiaTheme="minorEastAsia" w:hAnsiTheme="minorHAnsi" w:cstheme="minorBidi"/>
          <w:noProof/>
          <w:sz w:val="22"/>
          <w:szCs w:val="22"/>
          <w:lang w:val="en-US"/>
        </w:rPr>
      </w:pPr>
      <w:hyperlink w:anchor="_Toc514256713" w:history="1">
        <w:r w:rsidRPr="0083471B">
          <w:rPr>
            <w:rStyle w:val="Hyperlink"/>
            <w:noProof/>
          </w:rPr>
          <w:t>P55 has current location (currently holds)</w:t>
        </w:r>
        <w:r>
          <w:rPr>
            <w:noProof/>
            <w:webHidden/>
          </w:rPr>
          <w:tab/>
        </w:r>
        <w:r>
          <w:rPr>
            <w:noProof/>
            <w:webHidden/>
          </w:rPr>
          <w:fldChar w:fldCharType="begin"/>
        </w:r>
        <w:r>
          <w:rPr>
            <w:noProof/>
            <w:webHidden/>
          </w:rPr>
          <w:instrText xml:space="preserve"> PAGEREF _Toc514256713 \h </w:instrText>
        </w:r>
        <w:r>
          <w:rPr>
            <w:noProof/>
            <w:webHidden/>
          </w:rPr>
        </w:r>
        <w:r>
          <w:rPr>
            <w:noProof/>
            <w:webHidden/>
          </w:rPr>
          <w:fldChar w:fldCharType="separate"/>
        </w:r>
        <w:r w:rsidR="003E1F1D">
          <w:rPr>
            <w:noProof/>
            <w:webHidden/>
          </w:rPr>
          <w:t>68</w:t>
        </w:r>
        <w:r>
          <w:rPr>
            <w:noProof/>
            <w:webHidden/>
          </w:rPr>
          <w:fldChar w:fldCharType="end"/>
        </w:r>
      </w:hyperlink>
    </w:p>
    <w:p w14:paraId="6A53B3F9" w14:textId="6EA2F600" w:rsidR="009B749C" w:rsidRDefault="009B749C">
      <w:pPr>
        <w:pStyle w:val="TOC3"/>
        <w:rPr>
          <w:rFonts w:asciiTheme="minorHAnsi" w:eastAsiaTheme="minorEastAsia" w:hAnsiTheme="minorHAnsi" w:cstheme="minorBidi"/>
          <w:noProof/>
          <w:sz w:val="22"/>
          <w:szCs w:val="22"/>
          <w:lang w:val="en-US"/>
        </w:rPr>
      </w:pPr>
      <w:hyperlink w:anchor="_Toc514256714" w:history="1">
        <w:r w:rsidRPr="0083471B">
          <w:rPr>
            <w:rStyle w:val="Hyperlink"/>
            <w:noProof/>
          </w:rPr>
          <w:t>P56 bears feature (is found on)</w:t>
        </w:r>
        <w:r>
          <w:rPr>
            <w:noProof/>
            <w:webHidden/>
          </w:rPr>
          <w:tab/>
        </w:r>
        <w:r>
          <w:rPr>
            <w:noProof/>
            <w:webHidden/>
          </w:rPr>
          <w:fldChar w:fldCharType="begin"/>
        </w:r>
        <w:r>
          <w:rPr>
            <w:noProof/>
            <w:webHidden/>
          </w:rPr>
          <w:instrText xml:space="preserve"> PAGEREF _Toc514256714 \h </w:instrText>
        </w:r>
        <w:r>
          <w:rPr>
            <w:noProof/>
            <w:webHidden/>
          </w:rPr>
        </w:r>
        <w:r>
          <w:rPr>
            <w:noProof/>
            <w:webHidden/>
          </w:rPr>
          <w:fldChar w:fldCharType="separate"/>
        </w:r>
        <w:r w:rsidR="003E1F1D">
          <w:rPr>
            <w:noProof/>
            <w:webHidden/>
          </w:rPr>
          <w:t>69</w:t>
        </w:r>
        <w:r>
          <w:rPr>
            <w:noProof/>
            <w:webHidden/>
          </w:rPr>
          <w:fldChar w:fldCharType="end"/>
        </w:r>
      </w:hyperlink>
    </w:p>
    <w:p w14:paraId="282C4DC5" w14:textId="12A9D64C" w:rsidR="009B749C" w:rsidRDefault="009B749C">
      <w:pPr>
        <w:pStyle w:val="TOC3"/>
        <w:rPr>
          <w:rFonts w:asciiTheme="minorHAnsi" w:eastAsiaTheme="minorEastAsia" w:hAnsiTheme="minorHAnsi" w:cstheme="minorBidi"/>
          <w:noProof/>
          <w:sz w:val="22"/>
          <w:szCs w:val="22"/>
          <w:lang w:val="en-US"/>
        </w:rPr>
      </w:pPr>
      <w:hyperlink w:anchor="_Toc514256715" w:history="1">
        <w:r w:rsidRPr="0083471B">
          <w:rPr>
            <w:rStyle w:val="Hyperlink"/>
            <w:noProof/>
          </w:rPr>
          <w:t>P57 has number of parts</w:t>
        </w:r>
        <w:r>
          <w:rPr>
            <w:noProof/>
            <w:webHidden/>
          </w:rPr>
          <w:tab/>
        </w:r>
        <w:r>
          <w:rPr>
            <w:noProof/>
            <w:webHidden/>
          </w:rPr>
          <w:fldChar w:fldCharType="begin"/>
        </w:r>
        <w:r>
          <w:rPr>
            <w:noProof/>
            <w:webHidden/>
          </w:rPr>
          <w:instrText xml:space="preserve"> PAGEREF _Toc514256715 \h </w:instrText>
        </w:r>
        <w:r>
          <w:rPr>
            <w:noProof/>
            <w:webHidden/>
          </w:rPr>
        </w:r>
        <w:r>
          <w:rPr>
            <w:noProof/>
            <w:webHidden/>
          </w:rPr>
          <w:fldChar w:fldCharType="separate"/>
        </w:r>
        <w:r w:rsidR="003E1F1D">
          <w:rPr>
            <w:noProof/>
            <w:webHidden/>
          </w:rPr>
          <w:t>69</w:t>
        </w:r>
        <w:r>
          <w:rPr>
            <w:noProof/>
            <w:webHidden/>
          </w:rPr>
          <w:fldChar w:fldCharType="end"/>
        </w:r>
      </w:hyperlink>
    </w:p>
    <w:p w14:paraId="46B05123" w14:textId="3D715D8F" w:rsidR="009B749C" w:rsidRDefault="009B749C">
      <w:pPr>
        <w:pStyle w:val="TOC3"/>
        <w:rPr>
          <w:rFonts w:asciiTheme="minorHAnsi" w:eastAsiaTheme="minorEastAsia" w:hAnsiTheme="minorHAnsi" w:cstheme="minorBidi"/>
          <w:noProof/>
          <w:sz w:val="22"/>
          <w:szCs w:val="22"/>
          <w:lang w:val="en-US"/>
        </w:rPr>
      </w:pPr>
      <w:hyperlink w:anchor="_Toc514256716" w:history="1">
        <w:r w:rsidRPr="0083471B">
          <w:rPr>
            <w:rStyle w:val="Hyperlink"/>
            <w:noProof/>
          </w:rPr>
          <w:t>P58 has section definition (defines section)</w:t>
        </w:r>
        <w:r>
          <w:rPr>
            <w:noProof/>
            <w:webHidden/>
          </w:rPr>
          <w:tab/>
        </w:r>
        <w:r>
          <w:rPr>
            <w:noProof/>
            <w:webHidden/>
          </w:rPr>
          <w:fldChar w:fldCharType="begin"/>
        </w:r>
        <w:r>
          <w:rPr>
            <w:noProof/>
            <w:webHidden/>
          </w:rPr>
          <w:instrText xml:space="preserve"> PAGEREF _Toc514256716 \h </w:instrText>
        </w:r>
        <w:r>
          <w:rPr>
            <w:noProof/>
            <w:webHidden/>
          </w:rPr>
        </w:r>
        <w:r>
          <w:rPr>
            <w:noProof/>
            <w:webHidden/>
          </w:rPr>
          <w:fldChar w:fldCharType="separate"/>
        </w:r>
        <w:r w:rsidR="003E1F1D">
          <w:rPr>
            <w:noProof/>
            <w:webHidden/>
          </w:rPr>
          <w:t>70</w:t>
        </w:r>
        <w:r>
          <w:rPr>
            <w:noProof/>
            <w:webHidden/>
          </w:rPr>
          <w:fldChar w:fldCharType="end"/>
        </w:r>
      </w:hyperlink>
    </w:p>
    <w:p w14:paraId="75258BFF" w14:textId="5CE2C8F0" w:rsidR="009B749C" w:rsidRDefault="009B749C">
      <w:pPr>
        <w:pStyle w:val="TOC3"/>
        <w:rPr>
          <w:rFonts w:asciiTheme="minorHAnsi" w:eastAsiaTheme="minorEastAsia" w:hAnsiTheme="minorHAnsi" w:cstheme="minorBidi"/>
          <w:noProof/>
          <w:sz w:val="22"/>
          <w:szCs w:val="22"/>
          <w:lang w:val="en-US"/>
        </w:rPr>
      </w:pPr>
      <w:hyperlink w:anchor="_Toc514256717" w:history="1">
        <w:r w:rsidRPr="0083471B">
          <w:rPr>
            <w:rStyle w:val="Hyperlink"/>
            <w:noProof/>
          </w:rPr>
          <w:t>P59 has section (is located on or within)</w:t>
        </w:r>
        <w:r>
          <w:rPr>
            <w:noProof/>
            <w:webHidden/>
          </w:rPr>
          <w:tab/>
        </w:r>
        <w:r>
          <w:rPr>
            <w:noProof/>
            <w:webHidden/>
          </w:rPr>
          <w:fldChar w:fldCharType="begin"/>
        </w:r>
        <w:r>
          <w:rPr>
            <w:noProof/>
            <w:webHidden/>
          </w:rPr>
          <w:instrText xml:space="preserve"> PAGEREF _Toc514256717 \h </w:instrText>
        </w:r>
        <w:r>
          <w:rPr>
            <w:noProof/>
            <w:webHidden/>
          </w:rPr>
        </w:r>
        <w:r>
          <w:rPr>
            <w:noProof/>
            <w:webHidden/>
          </w:rPr>
          <w:fldChar w:fldCharType="separate"/>
        </w:r>
        <w:r w:rsidR="003E1F1D">
          <w:rPr>
            <w:noProof/>
            <w:webHidden/>
          </w:rPr>
          <w:t>70</w:t>
        </w:r>
        <w:r>
          <w:rPr>
            <w:noProof/>
            <w:webHidden/>
          </w:rPr>
          <w:fldChar w:fldCharType="end"/>
        </w:r>
      </w:hyperlink>
    </w:p>
    <w:p w14:paraId="3C789F23" w14:textId="4F4A4A6C" w:rsidR="009B749C" w:rsidRDefault="009B749C">
      <w:pPr>
        <w:pStyle w:val="TOC3"/>
        <w:rPr>
          <w:rFonts w:asciiTheme="minorHAnsi" w:eastAsiaTheme="minorEastAsia" w:hAnsiTheme="minorHAnsi" w:cstheme="minorBidi"/>
          <w:noProof/>
          <w:sz w:val="22"/>
          <w:szCs w:val="22"/>
          <w:lang w:val="en-US"/>
        </w:rPr>
      </w:pPr>
      <w:hyperlink w:anchor="_Toc514256718" w:history="1">
        <w:r w:rsidRPr="0083471B">
          <w:rPr>
            <w:rStyle w:val="Hyperlink"/>
            <w:noProof/>
          </w:rPr>
          <w:t>P62 depicts (is depicted by)</w:t>
        </w:r>
        <w:r>
          <w:rPr>
            <w:noProof/>
            <w:webHidden/>
          </w:rPr>
          <w:tab/>
        </w:r>
        <w:r>
          <w:rPr>
            <w:noProof/>
            <w:webHidden/>
          </w:rPr>
          <w:fldChar w:fldCharType="begin"/>
        </w:r>
        <w:r>
          <w:rPr>
            <w:noProof/>
            <w:webHidden/>
          </w:rPr>
          <w:instrText xml:space="preserve"> PAGEREF _Toc514256718 \h </w:instrText>
        </w:r>
        <w:r>
          <w:rPr>
            <w:noProof/>
            <w:webHidden/>
          </w:rPr>
        </w:r>
        <w:r>
          <w:rPr>
            <w:noProof/>
            <w:webHidden/>
          </w:rPr>
          <w:fldChar w:fldCharType="separate"/>
        </w:r>
        <w:r w:rsidR="003E1F1D">
          <w:rPr>
            <w:noProof/>
            <w:webHidden/>
          </w:rPr>
          <w:t>70</w:t>
        </w:r>
        <w:r>
          <w:rPr>
            <w:noProof/>
            <w:webHidden/>
          </w:rPr>
          <w:fldChar w:fldCharType="end"/>
        </w:r>
      </w:hyperlink>
    </w:p>
    <w:p w14:paraId="7A7DD1F6" w14:textId="12167588" w:rsidR="009B749C" w:rsidRDefault="009B749C">
      <w:pPr>
        <w:pStyle w:val="TOC3"/>
        <w:rPr>
          <w:rFonts w:asciiTheme="minorHAnsi" w:eastAsiaTheme="minorEastAsia" w:hAnsiTheme="minorHAnsi" w:cstheme="minorBidi"/>
          <w:noProof/>
          <w:sz w:val="22"/>
          <w:szCs w:val="22"/>
          <w:lang w:val="en-US"/>
        </w:rPr>
      </w:pPr>
      <w:hyperlink w:anchor="_Toc514256719" w:history="1">
        <w:r w:rsidRPr="0083471B">
          <w:rPr>
            <w:rStyle w:val="Hyperlink"/>
            <w:noProof/>
          </w:rPr>
          <w:t>P65 shows visual item (is shown by)</w:t>
        </w:r>
        <w:r>
          <w:rPr>
            <w:noProof/>
            <w:webHidden/>
          </w:rPr>
          <w:tab/>
        </w:r>
        <w:r>
          <w:rPr>
            <w:noProof/>
            <w:webHidden/>
          </w:rPr>
          <w:fldChar w:fldCharType="begin"/>
        </w:r>
        <w:r>
          <w:rPr>
            <w:noProof/>
            <w:webHidden/>
          </w:rPr>
          <w:instrText xml:space="preserve"> PAGEREF _Toc514256719 \h </w:instrText>
        </w:r>
        <w:r>
          <w:rPr>
            <w:noProof/>
            <w:webHidden/>
          </w:rPr>
        </w:r>
        <w:r>
          <w:rPr>
            <w:noProof/>
            <w:webHidden/>
          </w:rPr>
          <w:fldChar w:fldCharType="separate"/>
        </w:r>
        <w:r w:rsidR="003E1F1D">
          <w:rPr>
            <w:noProof/>
            <w:webHidden/>
          </w:rPr>
          <w:t>71</w:t>
        </w:r>
        <w:r>
          <w:rPr>
            <w:noProof/>
            <w:webHidden/>
          </w:rPr>
          <w:fldChar w:fldCharType="end"/>
        </w:r>
      </w:hyperlink>
    </w:p>
    <w:p w14:paraId="47ECB8D0" w14:textId="7313C66D" w:rsidR="009B749C" w:rsidRDefault="009B749C">
      <w:pPr>
        <w:pStyle w:val="TOC3"/>
        <w:rPr>
          <w:rFonts w:asciiTheme="minorHAnsi" w:eastAsiaTheme="minorEastAsia" w:hAnsiTheme="minorHAnsi" w:cstheme="minorBidi"/>
          <w:noProof/>
          <w:sz w:val="22"/>
          <w:szCs w:val="22"/>
          <w:lang w:val="en-US"/>
        </w:rPr>
      </w:pPr>
      <w:hyperlink w:anchor="_Toc514256720" w:history="1">
        <w:r w:rsidRPr="0083471B">
          <w:rPr>
            <w:rStyle w:val="Hyperlink"/>
            <w:noProof/>
          </w:rPr>
          <w:t>P67 refers to (is referred to by)</w:t>
        </w:r>
        <w:r>
          <w:rPr>
            <w:noProof/>
            <w:webHidden/>
          </w:rPr>
          <w:tab/>
        </w:r>
        <w:r>
          <w:rPr>
            <w:noProof/>
            <w:webHidden/>
          </w:rPr>
          <w:fldChar w:fldCharType="begin"/>
        </w:r>
        <w:r>
          <w:rPr>
            <w:noProof/>
            <w:webHidden/>
          </w:rPr>
          <w:instrText xml:space="preserve"> PAGEREF _Toc514256720 \h </w:instrText>
        </w:r>
        <w:r>
          <w:rPr>
            <w:noProof/>
            <w:webHidden/>
          </w:rPr>
        </w:r>
        <w:r>
          <w:rPr>
            <w:noProof/>
            <w:webHidden/>
          </w:rPr>
          <w:fldChar w:fldCharType="separate"/>
        </w:r>
        <w:r w:rsidR="003E1F1D">
          <w:rPr>
            <w:noProof/>
            <w:webHidden/>
          </w:rPr>
          <w:t>71</w:t>
        </w:r>
        <w:r>
          <w:rPr>
            <w:noProof/>
            <w:webHidden/>
          </w:rPr>
          <w:fldChar w:fldCharType="end"/>
        </w:r>
      </w:hyperlink>
    </w:p>
    <w:p w14:paraId="5F7AD382" w14:textId="79AAE03C" w:rsidR="009B749C" w:rsidRDefault="009B749C">
      <w:pPr>
        <w:pStyle w:val="TOC3"/>
        <w:rPr>
          <w:rFonts w:asciiTheme="minorHAnsi" w:eastAsiaTheme="minorEastAsia" w:hAnsiTheme="minorHAnsi" w:cstheme="minorBidi"/>
          <w:noProof/>
          <w:sz w:val="22"/>
          <w:szCs w:val="22"/>
          <w:lang w:val="en-US"/>
        </w:rPr>
      </w:pPr>
      <w:hyperlink w:anchor="_Toc514256721" w:history="1">
        <w:r w:rsidRPr="0083471B">
          <w:rPr>
            <w:rStyle w:val="Hyperlink"/>
            <w:noProof/>
          </w:rPr>
          <w:t>P68 foresees use of (use foreseen by)</w:t>
        </w:r>
        <w:r>
          <w:rPr>
            <w:noProof/>
            <w:webHidden/>
          </w:rPr>
          <w:tab/>
        </w:r>
        <w:r>
          <w:rPr>
            <w:noProof/>
            <w:webHidden/>
          </w:rPr>
          <w:fldChar w:fldCharType="begin"/>
        </w:r>
        <w:r>
          <w:rPr>
            <w:noProof/>
            <w:webHidden/>
          </w:rPr>
          <w:instrText xml:space="preserve"> PAGEREF _Toc514256721 \h </w:instrText>
        </w:r>
        <w:r>
          <w:rPr>
            <w:noProof/>
            <w:webHidden/>
          </w:rPr>
        </w:r>
        <w:r>
          <w:rPr>
            <w:noProof/>
            <w:webHidden/>
          </w:rPr>
          <w:fldChar w:fldCharType="separate"/>
        </w:r>
        <w:r w:rsidR="003E1F1D">
          <w:rPr>
            <w:noProof/>
            <w:webHidden/>
          </w:rPr>
          <w:t>72</w:t>
        </w:r>
        <w:r>
          <w:rPr>
            <w:noProof/>
            <w:webHidden/>
          </w:rPr>
          <w:fldChar w:fldCharType="end"/>
        </w:r>
      </w:hyperlink>
    </w:p>
    <w:p w14:paraId="06111B2A" w14:textId="04959455" w:rsidR="009B749C" w:rsidRDefault="009B749C">
      <w:pPr>
        <w:pStyle w:val="TOC3"/>
        <w:rPr>
          <w:rFonts w:asciiTheme="minorHAnsi" w:eastAsiaTheme="minorEastAsia" w:hAnsiTheme="minorHAnsi" w:cstheme="minorBidi"/>
          <w:noProof/>
          <w:sz w:val="22"/>
          <w:szCs w:val="22"/>
          <w:lang w:val="en-US"/>
        </w:rPr>
      </w:pPr>
      <w:hyperlink w:anchor="_Toc514256722" w:history="1">
        <w:r w:rsidRPr="0083471B">
          <w:rPr>
            <w:rStyle w:val="Hyperlink"/>
            <w:noProof/>
          </w:rPr>
          <w:t>P69 has association with (is associated with)</w:t>
        </w:r>
        <w:r>
          <w:rPr>
            <w:noProof/>
            <w:webHidden/>
          </w:rPr>
          <w:tab/>
        </w:r>
        <w:r>
          <w:rPr>
            <w:noProof/>
            <w:webHidden/>
          </w:rPr>
          <w:fldChar w:fldCharType="begin"/>
        </w:r>
        <w:r>
          <w:rPr>
            <w:noProof/>
            <w:webHidden/>
          </w:rPr>
          <w:instrText xml:space="preserve"> PAGEREF _Toc514256722 \h </w:instrText>
        </w:r>
        <w:r>
          <w:rPr>
            <w:noProof/>
            <w:webHidden/>
          </w:rPr>
        </w:r>
        <w:r>
          <w:rPr>
            <w:noProof/>
            <w:webHidden/>
          </w:rPr>
          <w:fldChar w:fldCharType="separate"/>
        </w:r>
        <w:r w:rsidR="003E1F1D">
          <w:rPr>
            <w:noProof/>
            <w:webHidden/>
          </w:rPr>
          <w:t>72</w:t>
        </w:r>
        <w:r>
          <w:rPr>
            <w:noProof/>
            <w:webHidden/>
          </w:rPr>
          <w:fldChar w:fldCharType="end"/>
        </w:r>
      </w:hyperlink>
    </w:p>
    <w:p w14:paraId="594BD42D" w14:textId="30455ADC" w:rsidR="009B749C" w:rsidRDefault="009B749C">
      <w:pPr>
        <w:pStyle w:val="TOC3"/>
        <w:rPr>
          <w:rFonts w:asciiTheme="minorHAnsi" w:eastAsiaTheme="minorEastAsia" w:hAnsiTheme="minorHAnsi" w:cstheme="minorBidi"/>
          <w:noProof/>
          <w:sz w:val="22"/>
          <w:szCs w:val="22"/>
          <w:lang w:val="en-US"/>
        </w:rPr>
      </w:pPr>
      <w:hyperlink w:anchor="_Toc514256723" w:history="1">
        <w:r w:rsidRPr="0083471B">
          <w:rPr>
            <w:rStyle w:val="Hyperlink"/>
            <w:noProof/>
          </w:rPr>
          <w:t>P70 documents (is documented in)</w:t>
        </w:r>
        <w:r>
          <w:rPr>
            <w:noProof/>
            <w:webHidden/>
          </w:rPr>
          <w:tab/>
        </w:r>
        <w:r>
          <w:rPr>
            <w:noProof/>
            <w:webHidden/>
          </w:rPr>
          <w:fldChar w:fldCharType="begin"/>
        </w:r>
        <w:r>
          <w:rPr>
            <w:noProof/>
            <w:webHidden/>
          </w:rPr>
          <w:instrText xml:space="preserve"> PAGEREF _Toc514256723 \h </w:instrText>
        </w:r>
        <w:r>
          <w:rPr>
            <w:noProof/>
            <w:webHidden/>
          </w:rPr>
        </w:r>
        <w:r>
          <w:rPr>
            <w:noProof/>
            <w:webHidden/>
          </w:rPr>
          <w:fldChar w:fldCharType="separate"/>
        </w:r>
        <w:r w:rsidR="003E1F1D">
          <w:rPr>
            <w:noProof/>
            <w:webHidden/>
          </w:rPr>
          <w:t>73</w:t>
        </w:r>
        <w:r>
          <w:rPr>
            <w:noProof/>
            <w:webHidden/>
          </w:rPr>
          <w:fldChar w:fldCharType="end"/>
        </w:r>
      </w:hyperlink>
    </w:p>
    <w:p w14:paraId="4D17ABD9" w14:textId="02FD9817" w:rsidR="009B749C" w:rsidRDefault="009B749C">
      <w:pPr>
        <w:pStyle w:val="TOC3"/>
        <w:rPr>
          <w:rFonts w:asciiTheme="minorHAnsi" w:eastAsiaTheme="minorEastAsia" w:hAnsiTheme="minorHAnsi" w:cstheme="minorBidi"/>
          <w:noProof/>
          <w:sz w:val="22"/>
          <w:szCs w:val="22"/>
          <w:lang w:val="en-US"/>
        </w:rPr>
      </w:pPr>
      <w:hyperlink w:anchor="_Toc514256724" w:history="1">
        <w:r w:rsidRPr="0083471B">
          <w:rPr>
            <w:rStyle w:val="Hyperlink"/>
            <w:noProof/>
          </w:rPr>
          <w:t>P71 lists (is listed in)</w:t>
        </w:r>
        <w:r>
          <w:rPr>
            <w:noProof/>
            <w:webHidden/>
          </w:rPr>
          <w:tab/>
        </w:r>
        <w:r>
          <w:rPr>
            <w:noProof/>
            <w:webHidden/>
          </w:rPr>
          <w:fldChar w:fldCharType="begin"/>
        </w:r>
        <w:r>
          <w:rPr>
            <w:noProof/>
            <w:webHidden/>
          </w:rPr>
          <w:instrText xml:space="preserve"> PAGEREF _Toc514256724 \h </w:instrText>
        </w:r>
        <w:r>
          <w:rPr>
            <w:noProof/>
            <w:webHidden/>
          </w:rPr>
        </w:r>
        <w:r>
          <w:rPr>
            <w:noProof/>
            <w:webHidden/>
          </w:rPr>
          <w:fldChar w:fldCharType="separate"/>
        </w:r>
        <w:r w:rsidR="003E1F1D">
          <w:rPr>
            <w:noProof/>
            <w:webHidden/>
          </w:rPr>
          <w:t>73</w:t>
        </w:r>
        <w:r>
          <w:rPr>
            <w:noProof/>
            <w:webHidden/>
          </w:rPr>
          <w:fldChar w:fldCharType="end"/>
        </w:r>
      </w:hyperlink>
    </w:p>
    <w:p w14:paraId="20287415" w14:textId="51B3F0D8" w:rsidR="009B749C" w:rsidRDefault="009B749C">
      <w:pPr>
        <w:pStyle w:val="TOC3"/>
        <w:rPr>
          <w:rFonts w:asciiTheme="minorHAnsi" w:eastAsiaTheme="minorEastAsia" w:hAnsiTheme="minorHAnsi" w:cstheme="minorBidi"/>
          <w:noProof/>
          <w:sz w:val="22"/>
          <w:szCs w:val="22"/>
          <w:lang w:val="en-US"/>
        </w:rPr>
      </w:pPr>
      <w:hyperlink w:anchor="_Toc514256725" w:history="1">
        <w:r w:rsidRPr="0083471B">
          <w:rPr>
            <w:rStyle w:val="Hyperlink"/>
            <w:noProof/>
          </w:rPr>
          <w:t>P72 has language (is language of)</w:t>
        </w:r>
        <w:r>
          <w:rPr>
            <w:noProof/>
            <w:webHidden/>
          </w:rPr>
          <w:tab/>
        </w:r>
        <w:r>
          <w:rPr>
            <w:noProof/>
            <w:webHidden/>
          </w:rPr>
          <w:fldChar w:fldCharType="begin"/>
        </w:r>
        <w:r>
          <w:rPr>
            <w:noProof/>
            <w:webHidden/>
          </w:rPr>
          <w:instrText xml:space="preserve"> PAGEREF _Toc514256725 \h </w:instrText>
        </w:r>
        <w:r>
          <w:rPr>
            <w:noProof/>
            <w:webHidden/>
          </w:rPr>
        </w:r>
        <w:r>
          <w:rPr>
            <w:noProof/>
            <w:webHidden/>
          </w:rPr>
          <w:fldChar w:fldCharType="separate"/>
        </w:r>
        <w:r w:rsidR="003E1F1D">
          <w:rPr>
            <w:noProof/>
            <w:webHidden/>
          </w:rPr>
          <w:t>74</w:t>
        </w:r>
        <w:r>
          <w:rPr>
            <w:noProof/>
            <w:webHidden/>
          </w:rPr>
          <w:fldChar w:fldCharType="end"/>
        </w:r>
      </w:hyperlink>
    </w:p>
    <w:p w14:paraId="4AFA11B6" w14:textId="3F225250" w:rsidR="009B749C" w:rsidRDefault="009B749C">
      <w:pPr>
        <w:pStyle w:val="TOC3"/>
        <w:rPr>
          <w:rFonts w:asciiTheme="minorHAnsi" w:eastAsiaTheme="minorEastAsia" w:hAnsiTheme="minorHAnsi" w:cstheme="minorBidi"/>
          <w:noProof/>
          <w:sz w:val="22"/>
          <w:szCs w:val="22"/>
          <w:lang w:val="en-US"/>
        </w:rPr>
      </w:pPr>
      <w:hyperlink w:anchor="_Toc514256726" w:history="1">
        <w:r w:rsidRPr="0083471B">
          <w:rPr>
            <w:rStyle w:val="Hyperlink"/>
            <w:noProof/>
          </w:rPr>
          <w:t>P73 has translation (is translation of)</w:t>
        </w:r>
        <w:r>
          <w:rPr>
            <w:noProof/>
            <w:webHidden/>
          </w:rPr>
          <w:tab/>
        </w:r>
        <w:r>
          <w:rPr>
            <w:noProof/>
            <w:webHidden/>
          </w:rPr>
          <w:fldChar w:fldCharType="begin"/>
        </w:r>
        <w:r>
          <w:rPr>
            <w:noProof/>
            <w:webHidden/>
          </w:rPr>
          <w:instrText xml:space="preserve"> PAGEREF _Toc514256726 \h </w:instrText>
        </w:r>
        <w:r>
          <w:rPr>
            <w:noProof/>
            <w:webHidden/>
          </w:rPr>
        </w:r>
        <w:r>
          <w:rPr>
            <w:noProof/>
            <w:webHidden/>
          </w:rPr>
          <w:fldChar w:fldCharType="separate"/>
        </w:r>
        <w:r w:rsidR="003E1F1D">
          <w:rPr>
            <w:noProof/>
            <w:webHidden/>
          </w:rPr>
          <w:t>74</w:t>
        </w:r>
        <w:r>
          <w:rPr>
            <w:noProof/>
            <w:webHidden/>
          </w:rPr>
          <w:fldChar w:fldCharType="end"/>
        </w:r>
      </w:hyperlink>
    </w:p>
    <w:p w14:paraId="768642EA" w14:textId="372B29F9" w:rsidR="009B749C" w:rsidRDefault="009B749C">
      <w:pPr>
        <w:pStyle w:val="TOC3"/>
        <w:rPr>
          <w:rFonts w:asciiTheme="minorHAnsi" w:eastAsiaTheme="minorEastAsia" w:hAnsiTheme="minorHAnsi" w:cstheme="minorBidi"/>
          <w:noProof/>
          <w:sz w:val="22"/>
          <w:szCs w:val="22"/>
          <w:lang w:val="en-US"/>
        </w:rPr>
      </w:pPr>
      <w:hyperlink w:anchor="_Toc514256727" w:history="1">
        <w:r w:rsidRPr="0083471B">
          <w:rPr>
            <w:rStyle w:val="Hyperlink"/>
            <w:noProof/>
          </w:rPr>
          <w:t>P74 has current or former residence (is current or former residence of)</w:t>
        </w:r>
        <w:r>
          <w:rPr>
            <w:noProof/>
            <w:webHidden/>
          </w:rPr>
          <w:tab/>
        </w:r>
        <w:r>
          <w:rPr>
            <w:noProof/>
            <w:webHidden/>
          </w:rPr>
          <w:fldChar w:fldCharType="begin"/>
        </w:r>
        <w:r>
          <w:rPr>
            <w:noProof/>
            <w:webHidden/>
          </w:rPr>
          <w:instrText xml:space="preserve"> PAGEREF _Toc514256727 \h </w:instrText>
        </w:r>
        <w:r>
          <w:rPr>
            <w:noProof/>
            <w:webHidden/>
          </w:rPr>
        </w:r>
        <w:r>
          <w:rPr>
            <w:noProof/>
            <w:webHidden/>
          </w:rPr>
          <w:fldChar w:fldCharType="separate"/>
        </w:r>
        <w:r w:rsidR="003E1F1D">
          <w:rPr>
            <w:noProof/>
            <w:webHidden/>
          </w:rPr>
          <w:t>74</w:t>
        </w:r>
        <w:r>
          <w:rPr>
            <w:noProof/>
            <w:webHidden/>
          </w:rPr>
          <w:fldChar w:fldCharType="end"/>
        </w:r>
      </w:hyperlink>
    </w:p>
    <w:p w14:paraId="17C1F602" w14:textId="3325EEC0" w:rsidR="009B749C" w:rsidRDefault="009B749C">
      <w:pPr>
        <w:pStyle w:val="TOC3"/>
        <w:rPr>
          <w:rFonts w:asciiTheme="minorHAnsi" w:eastAsiaTheme="minorEastAsia" w:hAnsiTheme="minorHAnsi" w:cstheme="minorBidi"/>
          <w:noProof/>
          <w:sz w:val="22"/>
          <w:szCs w:val="22"/>
          <w:lang w:val="en-US"/>
        </w:rPr>
      </w:pPr>
      <w:hyperlink w:anchor="_Toc514256728" w:history="1">
        <w:r w:rsidRPr="0083471B">
          <w:rPr>
            <w:rStyle w:val="Hyperlink"/>
            <w:noProof/>
          </w:rPr>
          <w:t>P75 possesses (is possessed by)</w:t>
        </w:r>
        <w:r>
          <w:rPr>
            <w:noProof/>
            <w:webHidden/>
          </w:rPr>
          <w:tab/>
        </w:r>
        <w:r>
          <w:rPr>
            <w:noProof/>
            <w:webHidden/>
          </w:rPr>
          <w:fldChar w:fldCharType="begin"/>
        </w:r>
        <w:r>
          <w:rPr>
            <w:noProof/>
            <w:webHidden/>
          </w:rPr>
          <w:instrText xml:space="preserve"> PAGEREF _Toc514256728 \h </w:instrText>
        </w:r>
        <w:r>
          <w:rPr>
            <w:noProof/>
            <w:webHidden/>
          </w:rPr>
        </w:r>
        <w:r>
          <w:rPr>
            <w:noProof/>
            <w:webHidden/>
          </w:rPr>
          <w:fldChar w:fldCharType="separate"/>
        </w:r>
        <w:r w:rsidR="003E1F1D">
          <w:rPr>
            <w:noProof/>
            <w:webHidden/>
          </w:rPr>
          <w:t>74</w:t>
        </w:r>
        <w:r>
          <w:rPr>
            <w:noProof/>
            <w:webHidden/>
          </w:rPr>
          <w:fldChar w:fldCharType="end"/>
        </w:r>
      </w:hyperlink>
    </w:p>
    <w:p w14:paraId="07076CE4" w14:textId="5EAB3DF2" w:rsidR="009B749C" w:rsidRDefault="009B749C">
      <w:pPr>
        <w:pStyle w:val="TOC3"/>
        <w:rPr>
          <w:rFonts w:asciiTheme="minorHAnsi" w:eastAsiaTheme="minorEastAsia" w:hAnsiTheme="minorHAnsi" w:cstheme="minorBidi"/>
          <w:noProof/>
          <w:sz w:val="22"/>
          <w:szCs w:val="22"/>
          <w:lang w:val="en-US"/>
        </w:rPr>
      </w:pPr>
      <w:hyperlink w:anchor="_Toc514256729" w:history="1">
        <w:r w:rsidRPr="0083471B">
          <w:rPr>
            <w:rStyle w:val="Hyperlink"/>
            <w:noProof/>
          </w:rPr>
          <w:t>P76 has contact point (provides access to)</w:t>
        </w:r>
        <w:r>
          <w:rPr>
            <w:noProof/>
            <w:webHidden/>
          </w:rPr>
          <w:tab/>
        </w:r>
        <w:r>
          <w:rPr>
            <w:noProof/>
            <w:webHidden/>
          </w:rPr>
          <w:fldChar w:fldCharType="begin"/>
        </w:r>
        <w:r>
          <w:rPr>
            <w:noProof/>
            <w:webHidden/>
          </w:rPr>
          <w:instrText xml:space="preserve"> PAGEREF _Toc514256729 \h </w:instrText>
        </w:r>
        <w:r>
          <w:rPr>
            <w:noProof/>
            <w:webHidden/>
          </w:rPr>
        </w:r>
        <w:r>
          <w:rPr>
            <w:noProof/>
            <w:webHidden/>
          </w:rPr>
          <w:fldChar w:fldCharType="separate"/>
        </w:r>
        <w:r w:rsidR="003E1F1D">
          <w:rPr>
            <w:noProof/>
            <w:webHidden/>
          </w:rPr>
          <w:t>75</w:t>
        </w:r>
        <w:r>
          <w:rPr>
            <w:noProof/>
            <w:webHidden/>
          </w:rPr>
          <w:fldChar w:fldCharType="end"/>
        </w:r>
      </w:hyperlink>
    </w:p>
    <w:p w14:paraId="42E92937" w14:textId="0B12DD0C" w:rsidR="009B749C" w:rsidRDefault="009B749C">
      <w:pPr>
        <w:pStyle w:val="TOC3"/>
        <w:rPr>
          <w:rFonts w:asciiTheme="minorHAnsi" w:eastAsiaTheme="minorEastAsia" w:hAnsiTheme="minorHAnsi" w:cstheme="minorBidi"/>
          <w:noProof/>
          <w:sz w:val="22"/>
          <w:szCs w:val="22"/>
          <w:lang w:val="en-US"/>
        </w:rPr>
      </w:pPr>
      <w:hyperlink w:anchor="_Toc514256730" w:history="1">
        <w:r w:rsidRPr="0083471B">
          <w:rPr>
            <w:rStyle w:val="Hyperlink"/>
            <w:noProof/>
          </w:rPr>
          <w:t>P78 is identified by (identifies)</w:t>
        </w:r>
        <w:r>
          <w:rPr>
            <w:noProof/>
            <w:webHidden/>
          </w:rPr>
          <w:tab/>
        </w:r>
        <w:r>
          <w:rPr>
            <w:noProof/>
            <w:webHidden/>
          </w:rPr>
          <w:fldChar w:fldCharType="begin"/>
        </w:r>
        <w:r>
          <w:rPr>
            <w:noProof/>
            <w:webHidden/>
          </w:rPr>
          <w:instrText xml:space="preserve"> PAGEREF _Toc514256730 \h </w:instrText>
        </w:r>
        <w:r>
          <w:rPr>
            <w:noProof/>
            <w:webHidden/>
          </w:rPr>
        </w:r>
        <w:r>
          <w:rPr>
            <w:noProof/>
            <w:webHidden/>
          </w:rPr>
          <w:fldChar w:fldCharType="separate"/>
        </w:r>
        <w:r w:rsidR="003E1F1D">
          <w:rPr>
            <w:noProof/>
            <w:webHidden/>
          </w:rPr>
          <w:t>75</w:t>
        </w:r>
        <w:r>
          <w:rPr>
            <w:noProof/>
            <w:webHidden/>
          </w:rPr>
          <w:fldChar w:fldCharType="end"/>
        </w:r>
      </w:hyperlink>
    </w:p>
    <w:p w14:paraId="05DEFA47" w14:textId="16C81C7D" w:rsidR="009B749C" w:rsidRDefault="009B749C">
      <w:pPr>
        <w:pStyle w:val="TOC3"/>
        <w:rPr>
          <w:rFonts w:asciiTheme="minorHAnsi" w:eastAsiaTheme="minorEastAsia" w:hAnsiTheme="minorHAnsi" w:cstheme="minorBidi"/>
          <w:noProof/>
          <w:sz w:val="22"/>
          <w:szCs w:val="22"/>
          <w:lang w:val="en-US"/>
        </w:rPr>
      </w:pPr>
      <w:hyperlink w:anchor="_Toc514256731" w:history="1">
        <w:r w:rsidRPr="0083471B">
          <w:rPr>
            <w:rStyle w:val="Hyperlink"/>
            <w:noProof/>
          </w:rPr>
          <w:t>P79 beginning is qualified by</w:t>
        </w:r>
        <w:r>
          <w:rPr>
            <w:noProof/>
            <w:webHidden/>
          </w:rPr>
          <w:tab/>
        </w:r>
        <w:r>
          <w:rPr>
            <w:noProof/>
            <w:webHidden/>
          </w:rPr>
          <w:fldChar w:fldCharType="begin"/>
        </w:r>
        <w:r>
          <w:rPr>
            <w:noProof/>
            <w:webHidden/>
          </w:rPr>
          <w:instrText xml:space="preserve"> PAGEREF _Toc514256731 \h </w:instrText>
        </w:r>
        <w:r>
          <w:rPr>
            <w:noProof/>
            <w:webHidden/>
          </w:rPr>
        </w:r>
        <w:r>
          <w:rPr>
            <w:noProof/>
            <w:webHidden/>
          </w:rPr>
          <w:fldChar w:fldCharType="separate"/>
        </w:r>
        <w:r w:rsidR="003E1F1D">
          <w:rPr>
            <w:noProof/>
            <w:webHidden/>
          </w:rPr>
          <w:t>75</w:t>
        </w:r>
        <w:r>
          <w:rPr>
            <w:noProof/>
            <w:webHidden/>
          </w:rPr>
          <w:fldChar w:fldCharType="end"/>
        </w:r>
      </w:hyperlink>
    </w:p>
    <w:p w14:paraId="56341A5B" w14:textId="24B4BCC2" w:rsidR="009B749C" w:rsidRDefault="009B749C">
      <w:pPr>
        <w:pStyle w:val="TOC3"/>
        <w:rPr>
          <w:rFonts w:asciiTheme="minorHAnsi" w:eastAsiaTheme="minorEastAsia" w:hAnsiTheme="minorHAnsi" w:cstheme="minorBidi"/>
          <w:noProof/>
          <w:sz w:val="22"/>
          <w:szCs w:val="22"/>
          <w:lang w:val="en-US"/>
        </w:rPr>
      </w:pPr>
      <w:hyperlink w:anchor="_Toc514256732" w:history="1">
        <w:r w:rsidRPr="0083471B">
          <w:rPr>
            <w:rStyle w:val="Hyperlink"/>
            <w:noProof/>
          </w:rPr>
          <w:t>P80 end is qualified by</w:t>
        </w:r>
        <w:r>
          <w:rPr>
            <w:noProof/>
            <w:webHidden/>
          </w:rPr>
          <w:tab/>
        </w:r>
        <w:r>
          <w:rPr>
            <w:noProof/>
            <w:webHidden/>
          </w:rPr>
          <w:fldChar w:fldCharType="begin"/>
        </w:r>
        <w:r>
          <w:rPr>
            <w:noProof/>
            <w:webHidden/>
          </w:rPr>
          <w:instrText xml:space="preserve"> PAGEREF _Toc514256732 \h </w:instrText>
        </w:r>
        <w:r>
          <w:rPr>
            <w:noProof/>
            <w:webHidden/>
          </w:rPr>
        </w:r>
        <w:r>
          <w:rPr>
            <w:noProof/>
            <w:webHidden/>
          </w:rPr>
          <w:fldChar w:fldCharType="separate"/>
        </w:r>
        <w:r w:rsidR="003E1F1D">
          <w:rPr>
            <w:noProof/>
            <w:webHidden/>
          </w:rPr>
          <w:t>76</w:t>
        </w:r>
        <w:r>
          <w:rPr>
            <w:noProof/>
            <w:webHidden/>
          </w:rPr>
          <w:fldChar w:fldCharType="end"/>
        </w:r>
      </w:hyperlink>
    </w:p>
    <w:p w14:paraId="27E4077A" w14:textId="34632BE1" w:rsidR="009B749C" w:rsidRDefault="009B749C">
      <w:pPr>
        <w:pStyle w:val="TOC3"/>
        <w:rPr>
          <w:rFonts w:asciiTheme="minorHAnsi" w:eastAsiaTheme="minorEastAsia" w:hAnsiTheme="minorHAnsi" w:cstheme="minorBidi"/>
          <w:noProof/>
          <w:sz w:val="22"/>
          <w:szCs w:val="22"/>
          <w:lang w:val="en-US"/>
        </w:rPr>
      </w:pPr>
      <w:hyperlink w:anchor="_Toc514256733" w:history="1">
        <w:r w:rsidRPr="0083471B">
          <w:rPr>
            <w:rStyle w:val="Hyperlink"/>
            <w:noProof/>
          </w:rPr>
          <w:t>P81 ongoing throughout</w:t>
        </w:r>
        <w:r>
          <w:rPr>
            <w:noProof/>
            <w:webHidden/>
          </w:rPr>
          <w:tab/>
        </w:r>
        <w:r>
          <w:rPr>
            <w:noProof/>
            <w:webHidden/>
          </w:rPr>
          <w:fldChar w:fldCharType="begin"/>
        </w:r>
        <w:r>
          <w:rPr>
            <w:noProof/>
            <w:webHidden/>
          </w:rPr>
          <w:instrText xml:space="preserve"> PAGEREF _Toc514256733 \h </w:instrText>
        </w:r>
        <w:r>
          <w:rPr>
            <w:noProof/>
            <w:webHidden/>
          </w:rPr>
        </w:r>
        <w:r>
          <w:rPr>
            <w:noProof/>
            <w:webHidden/>
          </w:rPr>
          <w:fldChar w:fldCharType="separate"/>
        </w:r>
        <w:r w:rsidR="003E1F1D">
          <w:rPr>
            <w:noProof/>
            <w:webHidden/>
          </w:rPr>
          <w:t>76</w:t>
        </w:r>
        <w:r>
          <w:rPr>
            <w:noProof/>
            <w:webHidden/>
          </w:rPr>
          <w:fldChar w:fldCharType="end"/>
        </w:r>
      </w:hyperlink>
    </w:p>
    <w:p w14:paraId="71FF94CE" w14:textId="4FA00CEC" w:rsidR="009B749C" w:rsidRDefault="009B749C">
      <w:pPr>
        <w:pStyle w:val="TOC3"/>
        <w:rPr>
          <w:rFonts w:asciiTheme="minorHAnsi" w:eastAsiaTheme="minorEastAsia" w:hAnsiTheme="minorHAnsi" w:cstheme="minorBidi"/>
          <w:noProof/>
          <w:sz w:val="22"/>
          <w:szCs w:val="22"/>
          <w:lang w:val="en-US"/>
        </w:rPr>
      </w:pPr>
      <w:hyperlink w:anchor="_Toc514256734" w:history="1">
        <w:r w:rsidRPr="0083471B">
          <w:rPr>
            <w:rStyle w:val="Hyperlink"/>
            <w:noProof/>
          </w:rPr>
          <w:t>P82 at some time within</w:t>
        </w:r>
        <w:r>
          <w:rPr>
            <w:noProof/>
            <w:webHidden/>
          </w:rPr>
          <w:tab/>
        </w:r>
        <w:r>
          <w:rPr>
            <w:noProof/>
            <w:webHidden/>
          </w:rPr>
          <w:fldChar w:fldCharType="begin"/>
        </w:r>
        <w:r>
          <w:rPr>
            <w:noProof/>
            <w:webHidden/>
          </w:rPr>
          <w:instrText xml:space="preserve"> PAGEREF _Toc514256734 \h </w:instrText>
        </w:r>
        <w:r>
          <w:rPr>
            <w:noProof/>
            <w:webHidden/>
          </w:rPr>
        </w:r>
        <w:r>
          <w:rPr>
            <w:noProof/>
            <w:webHidden/>
          </w:rPr>
          <w:fldChar w:fldCharType="separate"/>
        </w:r>
        <w:r w:rsidR="003E1F1D">
          <w:rPr>
            <w:noProof/>
            <w:webHidden/>
          </w:rPr>
          <w:t>76</w:t>
        </w:r>
        <w:r>
          <w:rPr>
            <w:noProof/>
            <w:webHidden/>
          </w:rPr>
          <w:fldChar w:fldCharType="end"/>
        </w:r>
      </w:hyperlink>
    </w:p>
    <w:p w14:paraId="74FC9998" w14:textId="48196043" w:rsidR="009B749C" w:rsidRDefault="009B749C">
      <w:pPr>
        <w:pStyle w:val="TOC3"/>
        <w:rPr>
          <w:rFonts w:asciiTheme="minorHAnsi" w:eastAsiaTheme="minorEastAsia" w:hAnsiTheme="minorHAnsi" w:cstheme="minorBidi"/>
          <w:noProof/>
          <w:sz w:val="22"/>
          <w:szCs w:val="22"/>
          <w:lang w:val="en-US"/>
        </w:rPr>
      </w:pPr>
      <w:hyperlink w:anchor="_Toc514256735" w:history="1">
        <w:r w:rsidRPr="0083471B">
          <w:rPr>
            <w:rStyle w:val="Hyperlink"/>
            <w:noProof/>
          </w:rPr>
          <w:t>P83 had at least duration (was minimum duration of)</w:t>
        </w:r>
        <w:r>
          <w:rPr>
            <w:noProof/>
            <w:webHidden/>
          </w:rPr>
          <w:tab/>
        </w:r>
        <w:r>
          <w:rPr>
            <w:noProof/>
            <w:webHidden/>
          </w:rPr>
          <w:fldChar w:fldCharType="begin"/>
        </w:r>
        <w:r>
          <w:rPr>
            <w:noProof/>
            <w:webHidden/>
          </w:rPr>
          <w:instrText xml:space="preserve"> PAGEREF _Toc514256735 \h </w:instrText>
        </w:r>
        <w:r>
          <w:rPr>
            <w:noProof/>
            <w:webHidden/>
          </w:rPr>
        </w:r>
        <w:r>
          <w:rPr>
            <w:noProof/>
            <w:webHidden/>
          </w:rPr>
          <w:fldChar w:fldCharType="separate"/>
        </w:r>
        <w:r w:rsidR="003E1F1D">
          <w:rPr>
            <w:noProof/>
            <w:webHidden/>
          </w:rPr>
          <w:t>77</w:t>
        </w:r>
        <w:r>
          <w:rPr>
            <w:noProof/>
            <w:webHidden/>
          </w:rPr>
          <w:fldChar w:fldCharType="end"/>
        </w:r>
      </w:hyperlink>
    </w:p>
    <w:p w14:paraId="199D58AD" w14:textId="4D85075A" w:rsidR="009B749C" w:rsidRDefault="009B749C">
      <w:pPr>
        <w:pStyle w:val="TOC3"/>
        <w:rPr>
          <w:rFonts w:asciiTheme="minorHAnsi" w:eastAsiaTheme="minorEastAsia" w:hAnsiTheme="minorHAnsi" w:cstheme="minorBidi"/>
          <w:noProof/>
          <w:sz w:val="22"/>
          <w:szCs w:val="22"/>
          <w:lang w:val="en-US"/>
        </w:rPr>
      </w:pPr>
      <w:hyperlink w:anchor="_Toc514256736" w:history="1">
        <w:r w:rsidRPr="0083471B">
          <w:rPr>
            <w:rStyle w:val="Hyperlink"/>
            <w:noProof/>
          </w:rPr>
          <w:t>P84 had at most duration (was maximum duration of)</w:t>
        </w:r>
        <w:r>
          <w:rPr>
            <w:noProof/>
            <w:webHidden/>
          </w:rPr>
          <w:tab/>
        </w:r>
        <w:r>
          <w:rPr>
            <w:noProof/>
            <w:webHidden/>
          </w:rPr>
          <w:fldChar w:fldCharType="begin"/>
        </w:r>
        <w:r>
          <w:rPr>
            <w:noProof/>
            <w:webHidden/>
          </w:rPr>
          <w:instrText xml:space="preserve"> PAGEREF _Toc514256736 \h </w:instrText>
        </w:r>
        <w:r>
          <w:rPr>
            <w:noProof/>
            <w:webHidden/>
          </w:rPr>
        </w:r>
        <w:r>
          <w:rPr>
            <w:noProof/>
            <w:webHidden/>
          </w:rPr>
          <w:fldChar w:fldCharType="separate"/>
        </w:r>
        <w:r w:rsidR="003E1F1D">
          <w:rPr>
            <w:noProof/>
            <w:webHidden/>
          </w:rPr>
          <w:t>77</w:t>
        </w:r>
        <w:r>
          <w:rPr>
            <w:noProof/>
            <w:webHidden/>
          </w:rPr>
          <w:fldChar w:fldCharType="end"/>
        </w:r>
      </w:hyperlink>
    </w:p>
    <w:p w14:paraId="445FB373" w14:textId="295ED315" w:rsidR="009B749C" w:rsidRDefault="009B749C">
      <w:pPr>
        <w:pStyle w:val="TOC3"/>
        <w:rPr>
          <w:rFonts w:asciiTheme="minorHAnsi" w:eastAsiaTheme="minorEastAsia" w:hAnsiTheme="minorHAnsi" w:cstheme="minorBidi"/>
          <w:noProof/>
          <w:sz w:val="22"/>
          <w:szCs w:val="22"/>
          <w:lang w:val="en-US"/>
        </w:rPr>
      </w:pPr>
      <w:hyperlink w:anchor="_Toc514256737" w:history="1">
        <w:r w:rsidRPr="0083471B">
          <w:rPr>
            <w:rStyle w:val="Hyperlink"/>
            <w:noProof/>
          </w:rPr>
          <w:t>P86 falls within (contains)</w:t>
        </w:r>
        <w:r>
          <w:rPr>
            <w:noProof/>
            <w:webHidden/>
          </w:rPr>
          <w:tab/>
        </w:r>
        <w:r>
          <w:rPr>
            <w:noProof/>
            <w:webHidden/>
          </w:rPr>
          <w:fldChar w:fldCharType="begin"/>
        </w:r>
        <w:r>
          <w:rPr>
            <w:noProof/>
            <w:webHidden/>
          </w:rPr>
          <w:instrText xml:space="preserve"> PAGEREF _Toc514256737 \h </w:instrText>
        </w:r>
        <w:r>
          <w:rPr>
            <w:noProof/>
            <w:webHidden/>
          </w:rPr>
        </w:r>
        <w:r>
          <w:rPr>
            <w:noProof/>
            <w:webHidden/>
          </w:rPr>
          <w:fldChar w:fldCharType="separate"/>
        </w:r>
        <w:r w:rsidR="003E1F1D">
          <w:rPr>
            <w:noProof/>
            <w:webHidden/>
          </w:rPr>
          <w:t>77</w:t>
        </w:r>
        <w:r>
          <w:rPr>
            <w:noProof/>
            <w:webHidden/>
          </w:rPr>
          <w:fldChar w:fldCharType="end"/>
        </w:r>
      </w:hyperlink>
    </w:p>
    <w:p w14:paraId="26740B03" w14:textId="3562D08C" w:rsidR="009B749C" w:rsidRDefault="009B749C">
      <w:pPr>
        <w:pStyle w:val="TOC3"/>
        <w:rPr>
          <w:rFonts w:asciiTheme="minorHAnsi" w:eastAsiaTheme="minorEastAsia" w:hAnsiTheme="minorHAnsi" w:cstheme="minorBidi"/>
          <w:noProof/>
          <w:sz w:val="22"/>
          <w:szCs w:val="22"/>
          <w:lang w:val="en-US"/>
        </w:rPr>
      </w:pPr>
      <w:hyperlink w:anchor="_Toc514256738" w:history="1">
        <w:r w:rsidRPr="0083471B">
          <w:rPr>
            <w:rStyle w:val="Hyperlink"/>
            <w:noProof/>
          </w:rPr>
          <w:t>P87 is identified by (identifies)</w:t>
        </w:r>
        <w:r>
          <w:rPr>
            <w:noProof/>
            <w:webHidden/>
          </w:rPr>
          <w:tab/>
        </w:r>
        <w:r>
          <w:rPr>
            <w:noProof/>
            <w:webHidden/>
          </w:rPr>
          <w:fldChar w:fldCharType="begin"/>
        </w:r>
        <w:r>
          <w:rPr>
            <w:noProof/>
            <w:webHidden/>
          </w:rPr>
          <w:instrText xml:space="preserve"> PAGEREF _Toc514256738 \h </w:instrText>
        </w:r>
        <w:r>
          <w:rPr>
            <w:noProof/>
            <w:webHidden/>
          </w:rPr>
        </w:r>
        <w:r>
          <w:rPr>
            <w:noProof/>
            <w:webHidden/>
          </w:rPr>
          <w:fldChar w:fldCharType="separate"/>
        </w:r>
        <w:r w:rsidR="003E1F1D">
          <w:rPr>
            <w:noProof/>
            <w:webHidden/>
          </w:rPr>
          <w:t>78</w:t>
        </w:r>
        <w:r>
          <w:rPr>
            <w:noProof/>
            <w:webHidden/>
          </w:rPr>
          <w:fldChar w:fldCharType="end"/>
        </w:r>
      </w:hyperlink>
    </w:p>
    <w:p w14:paraId="4CD72976" w14:textId="0B792868" w:rsidR="009B749C" w:rsidRDefault="009B749C">
      <w:pPr>
        <w:pStyle w:val="TOC3"/>
        <w:rPr>
          <w:rFonts w:asciiTheme="minorHAnsi" w:eastAsiaTheme="minorEastAsia" w:hAnsiTheme="minorHAnsi" w:cstheme="minorBidi"/>
          <w:noProof/>
          <w:sz w:val="22"/>
          <w:szCs w:val="22"/>
          <w:lang w:val="en-US"/>
        </w:rPr>
      </w:pPr>
      <w:hyperlink w:anchor="_Toc514256739" w:history="1">
        <w:r w:rsidRPr="0083471B">
          <w:rPr>
            <w:rStyle w:val="Hyperlink"/>
            <w:noProof/>
          </w:rPr>
          <w:t>P89 falls within (contains)</w:t>
        </w:r>
        <w:r>
          <w:rPr>
            <w:noProof/>
            <w:webHidden/>
          </w:rPr>
          <w:tab/>
        </w:r>
        <w:r>
          <w:rPr>
            <w:noProof/>
            <w:webHidden/>
          </w:rPr>
          <w:fldChar w:fldCharType="begin"/>
        </w:r>
        <w:r>
          <w:rPr>
            <w:noProof/>
            <w:webHidden/>
          </w:rPr>
          <w:instrText xml:space="preserve"> PAGEREF _Toc514256739 \h </w:instrText>
        </w:r>
        <w:r>
          <w:rPr>
            <w:noProof/>
            <w:webHidden/>
          </w:rPr>
        </w:r>
        <w:r>
          <w:rPr>
            <w:noProof/>
            <w:webHidden/>
          </w:rPr>
          <w:fldChar w:fldCharType="separate"/>
        </w:r>
        <w:r w:rsidR="003E1F1D">
          <w:rPr>
            <w:noProof/>
            <w:webHidden/>
          </w:rPr>
          <w:t>78</w:t>
        </w:r>
        <w:r>
          <w:rPr>
            <w:noProof/>
            <w:webHidden/>
          </w:rPr>
          <w:fldChar w:fldCharType="end"/>
        </w:r>
      </w:hyperlink>
    </w:p>
    <w:p w14:paraId="755E769F" w14:textId="767684A4" w:rsidR="009B749C" w:rsidRDefault="009B749C">
      <w:pPr>
        <w:pStyle w:val="TOC3"/>
        <w:rPr>
          <w:rFonts w:asciiTheme="minorHAnsi" w:eastAsiaTheme="minorEastAsia" w:hAnsiTheme="minorHAnsi" w:cstheme="minorBidi"/>
          <w:noProof/>
          <w:sz w:val="22"/>
          <w:szCs w:val="22"/>
          <w:lang w:val="en-US"/>
        </w:rPr>
      </w:pPr>
      <w:hyperlink w:anchor="_Toc514256740" w:history="1">
        <w:r w:rsidRPr="0083471B">
          <w:rPr>
            <w:rStyle w:val="Hyperlink"/>
            <w:noProof/>
            <w:lang w:val="es-ES"/>
          </w:rPr>
          <w:t>P90 has value</w:t>
        </w:r>
        <w:r>
          <w:rPr>
            <w:noProof/>
            <w:webHidden/>
          </w:rPr>
          <w:tab/>
        </w:r>
        <w:r>
          <w:rPr>
            <w:noProof/>
            <w:webHidden/>
          </w:rPr>
          <w:fldChar w:fldCharType="begin"/>
        </w:r>
        <w:r>
          <w:rPr>
            <w:noProof/>
            <w:webHidden/>
          </w:rPr>
          <w:instrText xml:space="preserve"> PAGEREF _Toc514256740 \h </w:instrText>
        </w:r>
        <w:r>
          <w:rPr>
            <w:noProof/>
            <w:webHidden/>
          </w:rPr>
        </w:r>
        <w:r>
          <w:rPr>
            <w:noProof/>
            <w:webHidden/>
          </w:rPr>
          <w:fldChar w:fldCharType="separate"/>
        </w:r>
        <w:r w:rsidR="003E1F1D">
          <w:rPr>
            <w:noProof/>
            <w:webHidden/>
          </w:rPr>
          <w:t>78</w:t>
        </w:r>
        <w:r>
          <w:rPr>
            <w:noProof/>
            <w:webHidden/>
          </w:rPr>
          <w:fldChar w:fldCharType="end"/>
        </w:r>
      </w:hyperlink>
    </w:p>
    <w:p w14:paraId="43F99B09" w14:textId="0A869102" w:rsidR="009B749C" w:rsidRDefault="009B749C">
      <w:pPr>
        <w:pStyle w:val="TOC3"/>
        <w:rPr>
          <w:rFonts w:asciiTheme="minorHAnsi" w:eastAsiaTheme="minorEastAsia" w:hAnsiTheme="minorHAnsi" w:cstheme="minorBidi"/>
          <w:noProof/>
          <w:sz w:val="22"/>
          <w:szCs w:val="22"/>
          <w:lang w:val="en-US"/>
        </w:rPr>
      </w:pPr>
      <w:hyperlink w:anchor="_Toc514256741" w:history="1">
        <w:r w:rsidRPr="0083471B">
          <w:rPr>
            <w:rStyle w:val="Hyperlink"/>
            <w:noProof/>
          </w:rPr>
          <w:t>P91 has unit (is unit of)</w:t>
        </w:r>
        <w:r>
          <w:rPr>
            <w:noProof/>
            <w:webHidden/>
          </w:rPr>
          <w:tab/>
        </w:r>
        <w:r>
          <w:rPr>
            <w:noProof/>
            <w:webHidden/>
          </w:rPr>
          <w:fldChar w:fldCharType="begin"/>
        </w:r>
        <w:r>
          <w:rPr>
            <w:noProof/>
            <w:webHidden/>
          </w:rPr>
          <w:instrText xml:space="preserve"> PAGEREF _Toc514256741 \h </w:instrText>
        </w:r>
        <w:r>
          <w:rPr>
            <w:noProof/>
            <w:webHidden/>
          </w:rPr>
        </w:r>
        <w:r>
          <w:rPr>
            <w:noProof/>
            <w:webHidden/>
          </w:rPr>
          <w:fldChar w:fldCharType="separate"/>
        </w:r>
        <w:r w:rsidR="003E1F1D">
          <w:rPr>
            <w:noProof/>
            <w:webHidden/>
          </w:rPr>
          <w:t>79</w:t>
        </w:r>
        <w:r>
          <w:rPr>
            <w:noProof/>
            <w:webHidden/>
          </w:rPr>
          <w:fldChar w:fldCharType="end"/>
        </w:r>
      </w:hyperlink>
    </w:p>
    <w:p w14:paraId="59BD8A0D" w14:textId="2B7C334B" w:rsidR="009B749C" w:rsidRDefault="009B749C">
      <w:pPr>
        <w:pStyle w:val="TOC3"/>
        <w:rPr>
          <w:rFonts w:asciiTheme="minorHAnsi" w:eastAsiaTheme="minorEastAsia" w:hAnsiTheme="minorHAnsi" w:cstheme="minorBidi"/>
          <w:noProof/>
          <w:sz w:val="22"/>
          <w:szCs w:val="22"/>
          <w:lang w:val="en-US"/>
        </w:rPr>
      </w:pPr>
      <w:hyperlink w:anchor="_Toc514256742" w:history="1">
        <w:r w:rsidRPr="0083471B">
          <w:rPr>
            <w:rStyle w:val="Hyperlink"/>
            <w:noProof/>
          </w:rPr>
          <w:t>P92 brought into existence (was brought into existence by)</w:t>
        </w:r>
        <w:r>
          <w:rPr>
            <w:noProof/>
            <w:webHidden/>
          </w:rPr>
          <w:tab/>
        </w:r>
        <w:r>
          <w:rPr>
            <w:noProof/>
            <w:webHidden/>
          </w:rPr>
          <w:fldChar w:fldCharType="begin"/>
        </w:r>
        <w:r>
          <w:rPr>
            <w:noProof/>
            <w:webHidden/>
          </w:rPr>
          <w:instrText xml:space="preserve"> PAGEREF _Toc514256742 \h </w:instrText>
        </w:r>
        <w:r>
          <w:rPr>
            <w:noProof/>
            <w:webHidden/>
          </w:rPr>
        </w:r>
        <w:r>
          <w:rPr>
            <w:noProof/>
            <w:webHidden/>
          </w:rPr>
          <w:fldChar w:fldCharType="separate"/>
        </w:r>
        <w:r w:rsidR="003E1F1D">
          <w:rPr>
            <w:noProof/>
            <w:webHidden/>
          </w:rPr>
          <w:t>79</w:t>
        </w:r>
        <w:r>
          <w:rPr>
            <w:noProof/>
            <w:webHidden/>
          </w:rPr>
          <w:fldChar w:fldCharType="end"/>
        </w:r>
      </w:hyperlink>
    </w:p>
    <w:p w14:paraId="5765F022" w14:textId="66A54359" w:rsidR="009B749C" w:rsidRDefault="009B749C">
      <w:pPr>
        <w:pStyle w:val="TOC3"/>
        <w:rPr>
          <w:rFonts w:asciiTheme="minorHAnsi" w:eastAsiaTheme="minorEastAsia" w:hAnsiTheme="minorHAnsi" w:cstheme="minorBidi"/>
          <w:noProof/>
          <w:sz w:val="22"/>
          <w:szCs w:val="22"/>
          <w:lang w:val="en-US"/>
        </w:rPr>
      </w:pPr>
      <w:hyperlink w:anchor="_Toc514256743" w:history="1">
        <w:r w:rsidRPr="0083471B">
          <w:rPr>
            <w:rStyle w:val="Hyperlink"/>
            <w:noProof/>
          </w:rPr>
          <w:t>P93 took out of existence (was taken out of existence by)</w:t>
        </w:r>
        <w:r>
          <w:rPr>
            <w:noProof/>
            <w:webHidden/>
          </w:rPr>
          <w:tab/>
        </w:r>
        <w:r>
          <w:rPr>
            <w:noProof/>
            <w:webHidden/>
          </w:rPr>
          <w:fldChar w:fldCharType="begin"/>
        </w:r>
        <w:r>
          <w:rPr>
            <w:noProof/>
            <w:webHidden/>
          </w:rPr>
          <w:instrText xml:space="preserve"> PAGEREF _Toc514256743 \h </w:instrText>
        </w:r>
        <w:r>
          <w:rPr>
            <w:noProof/>
            <w:webHidden/>
          </w:rPr>
        </w:r>
        <w:r>
          <w:rPr>
            <w:noProof/>
            <w:webHidden/>
          </w:rPr>
          <w:fldChar w:fldCharType="separate"/>
        </w:r>
        <w:r w:rsidR="003E1F1D">
          <w:rPr>
            <w:noProof/>
            <w:webHidden/>
          </w:rPr>
          <w:t>79</w:t>
        </w:r>
        <w:r>
          <w:rPr>
            <w:noProof/>
            <w:webHidden/>
          </w:rPr>
          <w:fldChar w:fldCharType="end"/>
        </w:r>
      </w:hyperlink>
    </w:p>
    <w:p w14:paraId="7CBA3944" w14:textId="6FB2C059" w:rsidR="009B749C" w:rsidRDefault="009B749C">
      <w:pPr>
        <w:pStyle w:val="TOC3"/>
        <w:rPr>
          <w:rFonts w:asciiTheme="minorHAnsi" w:eastAsiaTheme="minorEastAsia" w:hAnsiTheme="minorHAnsi" w:cstheme="minorBidi"/>
          <w:noProof/>
          <w:sz w:val="22"/>
          <w:szCs w:val="22"/>
          <w:lang w:val="en-US"/>
        </w:rPr>
      </w:pPr>
      <w:hyperlink w:anchor="_Toc514256744" w:history="1">
        <w:r w:rsidRPr="0083471B">
          <w:rPr>
            <w:rStyle w:val="Hyperlink"/>
            <w:noProof/>
          </w:rPr>
          <w:t>P94 has created (was created by)</w:t>
        </w:r>
        <w:r>
          <w:rPr>
            <w:noProof/>
            <w:webHidden/>
          </w:rPr>
          <w:tab/>
        </w:r>
        <w:r>
          <w:rPr>
            <w:noProof/>
            <w:webHidden/>
          </w:rPr>
          <w:fldChar w:fldCharType="begin"/>
        </w:r>
        <w:r>
          <w:rPr>
            <w:noProof/>
            <w:webHidden/>
          </w:rPr>
          <w:instrText xml:space="preserve"> PAGEREF _Toc514256744 \h </w:instrText>
        </w:r>
        <w:r>
          <w:rPr>
            <w:noProof/>
            <w:webHidden/>
          </w:rPr>
        </w:r>
        <w:r>
          <w:rPr>
            <w:noProof/>
            <w:webHidden/>
          </w:rPr>
          <w:fldChar w:fldCharType="separate"/>
        </w:r>
        <w:r w:rsidR="003E1F1D">
          <w:rPr>
            <w:noProof/>
            <w:webHidden/>
          </w:rPr>
          <w:t>80</w:t>
        </w:r>
        <w:r>
          <w:rPr>
            <w:noProof/>
            <w:webHidden/>
          </w:rPr>
          <w:fldChar w:fldCharType="end"/>
        </w:r>
      </w:hyperlink>
    </w:p>
    <w:p w14:paraId="0F33DBA5" w14:textId="48474F3D" w:rsidR="009B749C" w:rsidRDefault="009B749C">
      <w:pPr>
        <w:pStyle w:val="TOC3"/>
        <w:rPr>
          <w:rFonts w:asciiTheme="minorHAnsi" w:eastAsiaTheme="minorEastAsia" w:hAnsiTheme="minorHAnsi" w:cstheme="minorBidi"/>
          <w:noProof/>
          <w:sz w:val="22"/>
          <w:szCs w:val="22"/>
          <w:lang w:val="en-US"/>
        </w:rPr>
      </w:pPr>
      <w:hyperlink w:anchor="_Toc514256745" w:history="1">
        <w:r w:rsidRPr="0083471B">
          <w:rPr>
            <w:rStyle w:val="Hyperlink"/>
            <w:noProof/>
          </w:rPr>
          <w:t>P95 has formed (was formed by)</w:t>
        </w:r>
        <w:r>
          <w:rPr>
            <w:noProof/>
            <w:webHidden/>
          </w:rPr>
          <w:tab/>
        </w:r>
        <w:r>
          <w:rPr>
            <w:noProof/>
            <w:webHidden/>
          </w:rPr>
          <w:fldChar w:fldCharType="begin"/>
        </w:r>
        <w:r>
          <w:rPr>
            <w:noProof/>
            <w:webHidden/>
          </w:rPr>
          <w:instrText xml:space="preserve"> PAGEREF _Toc514256745 \h </w:instrText>
        </w:r>
        <w:r>
          <w:rPr>
            <w:noProof/>
            <w:webHidden/>
          </w:rPr>
        </w:r>
        <w:r>
          <w:rPr>
            <w:noProof/>
            <w:webHidden/>
          </w:rPr>
          <w:fldChar w:fldCharType="separate"/>
        </w:r>
        <w:r w:rsidR="003E1F1D">
          <w:rPr>
            <w:noProof/>
            <w:webHidden/>
          </w:rPr>
          <w:t>80</w:t>
        </w:r>
        <w:r>
          <w:rPr>
            <w:noProof/>
            <w:webHidden/>
          </w:rPr>
          <w:fldChar w:fldCharType="end"/>
        </w:r>
      </w:hyperlink>
    </w:p>
    <w:p w14:paraId="537DF8D2" w14:textId="0DC02B26" w:rsidR="009B749C" w:rsidRDefault="009B749C">
      <w:pPr>
        <w:pStyle w:val="TOC3"/>
        <w:rPr>
          <w:rFonts w:asciiTheme="minorHAnsi" w:eastAsiaTheme="minorEastAsia" w:hAnsiTheme="minorHAnsi" w:cstheme="minorBidi"/>
          <w:noProof/>
          <w:sz w:val="22"/>
          <w:szCs w:val="22"/>
          <w:lang w:val="en-US"/>
        </w:rPr>
      </w:pPr>
      <w:hyperlink w:anchor="_Toc514256746" w:history="1">
        <w:r w:rsidRPr="0083471B">
          <w:rPr>
            <w:rStyle w:val="Hyperlink"/>
            <w:noProof/>
          </w:rPr>
          <w:t>P96 by mother (gave birth)</w:t>
        </w:r>
        <w:r>
          <w:rPr>
            <w:noProof/>
            <w:webHidden/>
          </w:rPr>
          <w:tab/>
        </w:r>
        <w:r>
          <w:rPr>
            <w:noProof/>
            <w:webHidden/>
          </w:rPr>
          <w:fldChar w:fldCharType="begin"/>
        </w:r>
        <w:r>
          <w:rPr>
            <w:noProof/>
            <w:webHidden/>
          </w:rPr>
          <w:instrText xml:space="preserve"> PAGEREF _Toc514256746 \h </w:instrText>
        </w:r>
        <w:r>
          <w:rPr>
            <w:noProof/>
            <w:webHidden/>
          </w:rPr>
        </w:r>
        <w:r>
          <w:rPr>
            <w:noProof/>
            <w:webHidden/>
          </w:rPr>
          <w:fldChar w:fldCharType="separate"/>
        </w:r>
        <w:r w:rsidR="003E1F1D">
          <w:rPr>
            <w:noProof/>
            <w:webHidden/>
          </w:rPr>
          <w:t>80</w:t>
        </w:r>
        <w:r>
          <w:rPr>
            <w:noProof/>
            <w:webHidden/>
          </w:rPr>
          <w:fldChar w:fldCharType="end"/>
        </w:r>
      </w:hyperlink>
    </w:p>
    <w:p w14:paraId="22BF6CC1" w14:textId="6B11DF16" w:rsidR="009B749C" w:rsidRDefault="009B749C">
      <w:pPr>
        <w:pStyle w:val="TOC3"/>
        <w:rPr>
          <w:rFonts w:asciiTheme="minorHAnsi" w:eastAsiaTheme="minorEastAsia" w:hAnsiTheme="minorHAnsi" w:cstheme="minorBidi"/>
          <w:noProof/>
          <w:sz w:val="22"/>
          <w:szCs w:val="22"/>
          <w:lang w:val="en-US"/>
        </w:rPr>
      </w:pPr>
      <w:hyperlink w:anchor="_Toc514256747" w:history="1">
        <w:r w:rsidRPr="0083471B">
          <w:rPr>
            <w:rStyle w:val="Hyperlink"/>
            <w:noProof/>
          </w:rPr>
          <w:t>P97 from father (was father for)</w:t>
        </w:r>
        <w:r>
          <w:rPr>
            <w:noProof/>
            <w:webHidden/>
          </w:rPr>
          <w:tab/>
        </w:r>
        <w:r>
          <w:rPr>
            <w:noProof/>
            <w:webHidden/>
          </w:rPr>
          <w:fldChar w:fldCharType="begin"/>
        </w:r>
        <w:r>
          <w:rPr>
            <w:noProof/>
            <w:webHidden/>
          </w:rPr>
          <w:instrText xml:space="preserve"> PAGEREF _Toc514256747 \h </w:instrText>
        </w:r>
        <w:r>
          <w:rPr>
            <w:noProof/>
            <w:webHidden/>
          </w:rPr>
        </w:r>
        <w:r>
          <w:rPr>
            <w:noProof/>
            <w:webHidden/>
          </w:rPr>
          <w:fldChar w:fldCharType="separate"/>
        </w:r>
        <w:r w:rsidR="003E1F1D">
          <w:rPr>
            <w:noProof/>
            <w:webHidden/>
          </w:rPr>
          <w:t>81</w:t>
        </w:r>
        <w:r>
          <w:rPr>
            <w:noProof/>
            <w:webHidden/>
          </w:rPr>
          <w:fldChar w:fldCharType="end"/>
        </w:r>
      </w:hyperlink>
    </w:p>
    <w:p w14:paraId="24BBE123" w14:textId="7D049927" w:rsidR="009B749C" w:rsidRDefault="009B749C">
      <w:pPr>
        <w:pStyle w:val="TOC3"/>
        <w:rPr>
          <w:rFonts w:asciiTheme="minorHAnsi" w:eastAsiaTheme="minorEastAsia" w:hAnsiTheme="minorHAnsi" w:cstheme="minorBidi"/>
          <w:noProof/>
          <w:sz w:val="22"/>
          <w:szCs w:val="22"/>
          <w:lang w:val="en-US"/>
        </w:rPr>
      </w:pPr>
      <w:hyperlink w:anchor="_Toc514256748" w:history="1">
        <w:r w:rsidRPr="0083471B">
          <w:rPr>
            <w:rStyle w:val="Hyperlink"/>
            <w:noProof/>
          </w:rPr>
          <w:t>P98 brought into life (was born)</w:t>
        </w:r>
        <w:r>
          <w:rPr>
            <w:noProof/>
            <w:webHidden/>
          </w:rPr>
          <w:tab/>
        </w:r>
        <w:r>
          <w:rPr>
            <w:noProof/>
            <w:webHidden/>
          </w:rPr>
          <w:fldChar w:fldCharType="begin"/>
        </w:r>
        <w:r>
          <w:rPr>
            <w:noProof/>
            <w:webHidden/>
          </w:rPr>
          <w:instrText xml:space="preserve"> PAGEREF _Toc514256748 \h </w:instrText>
        </w:r>
        <w:r>
          <w:rPr>
            <w:noProof/>
            <w:webHidden/>
          </w:rPr>
        </w:r>
        <w:r>
          <w:rPr>
            <w:noProof/>
            <w:webHidden/>
          </w:rPr>
          <w:fldChar w:fldCharType="separate"/>
        </w:r>
        <w:r w:rsidR="003E1F1D">
          <w:rPr>
            <w:noProof/>
            <w:webHidden/>
          </w:rPr>
          <w:t>81</w:t>
        </w:r>
        <w:r>
          <w:rPr>
            <w:noProof/>
            <w:webHidden/>
          </w:rPr>
          <w:fldChar w:fldCharType="end"/>
        </w:r>
      </w:hyperlink>
    </w:p>
    <w:p w14:paraId="56B8B7F5" w14:textId="6F8C5EBD" w:rsidR="009B749C" w:rsidRDefault="009B749C">
      <w:pPr>
        <w:pStyle w:val="TOC3"/>
        <w:rPr>
          <w:rFonts w:asciiTheme="minorHAnsi" w:eastAsiaTheme="minorEastAsia" w:hAnsiTheme="minorHAnsi" w:cstheme="minorBidi"/>
          <w:noProof/>
          <w:sz w:val="22"/>
          <w:szCs w:val="22"/>
          <w:lang w:val="en-US"/>
        </w:rPr>
      </w:pPr>
      <w:hyperlink w:anchor="_Toc514256749" w:history="1">
        <w:r w:rsidRPr="0083471B">
          <w:rPr>
            <w:rStyle w:val="Hyperlink"/>
            <w:noProof/>
          </w:rPr>
          <w:t>P99 dissolved (was dissolved by)</w:t>
        </w:r>
        <w:r>
          <w:rPr>
            <w:noProof/>
            <w:webHidden/>
          </w:rPr>
          <w:tab/>
        </w:r>
        <w:r>
          <w:rPr>
            <w:noProof/>
            <w:webHidden/>
          </w:rPr>
          <w:fldChar w:fldCharType="begin"/>
        </w:r>
        <w:r>
          <w:rPr>
            <w:noProof/>
            <w:webHidden/>
          </w:rPr>
          <w:instrText xml:space="preserve"> PAGEREF _Toc514256749 \h </w:instrText>
        </w:r>
        <w:r>
          <w:rPr>
            <w:noProof/>
            <w:webHidden/>
          </w:rPr>
        </w:r>
        <w:r>
          <w:rPr>
            <w:noProof/>
            <w:webHidden/>
          </w:rPr>
          <w:fldChar w:fldCharType="separate"/>
        </w:r>
        <w:r w:rsidR="003E1F1D">
          <w:rPr>
            <w:noProof/>
            <w:webHidden/>
          </w:rPr>
          <w:t>82</w:t>
        </w:r>
        <w:r>
          <w:rPr>
            <w:noProof/>
            <w:webHidden/>
          </w:rPr>
          <w:fldChar w:fldCharType="end"/>
        </w:r>
      </w:hyperlink>
    </w:p>
    <w:p w14:paraId="07760D58" w14:textId="72CAB5AF" w:rsidR="009B749C" w:rsidRDefault="009B749C">
      <w:pPr>
        <w:pStyle w:val="TOC3"/>
        <w:rPr>
          <w:rFonts w:asciiTheme="minorHAnsi" w:eastAsiaTheme="minorEastAsia" w:hAnsiTheme="minorHAnsi" w:cstheme="minorBidi"/>
          <w:noProof/>
          <w:sz w:val="22"/>
          <w:szCs w:val="22"/>
          <w:lang w:val="en-US"/>
        </w:rPr>
      </w:pPr>
      <w:hyperlink w:anchor="_Toc514256750" w:history="1">
        <w:r w:rsidRPr="0083471B">
          <w:rPr>
            <w:rStyle w:val="Hyperlink"/>
            <w:noProof/>
          </w:rPr>
          <w:t>P100 was death of (died in)</w:t>
        </w:r>
        <w:r>
          <w:rPr>
            <w:noProof/>
            <w:webHidden/>
          </w:rPr>
          <w:tab/>
        </w:r>
        <w:r>
          <w:rPr>
            <w:noProof/>
            <w:webHidden/>
          </w:rPr>
          <w:fldChar w:fldCharType="begin"/>
        </w:r>
        <w:r>
          <w:rPr>
            <w:noProof/>
            <w:webHidden/>
          </w:rPr>
          <w:instrText xml:space="preserve"> PAGEREF _Toc514256750 \h </w:instrText>
        </w:r>
        <w:r>
          <w:rPr>
            <w:noProof/>
            <w:webHidden/>
          </w:rPr>
        </w:r>
        <w:r>
          <w:rPr>
            <w:noProof/>
            <w:webHidden/>
          </w:rPr>
          <w:fldChar w:fldCharType="separate"/>
        </w:r>
        <w:r w:rsidR="003E1F1D">
          <w:rPr>
            <w:noProof/>
            <w:webHidden/>
          </w:rPr>
          <w:t>82</w:t>
        </w:r>
        <w:r>
          <w:rPr>
            <w:noProof/>
            <w:webHidden/>
          </w:rPr>
          <w:fldChar w:fldCharType="end"/>
        </w:r>
      </w:hyperlink>
    </w:p>
    <w:p w14:paraId="56EAAC8E" w14:textId="1C8D0E5B" w:rsidR="009B749C" w:rsidRDefault="009B749C">
      <w:pPr>
        <w:pStyle w:val="TOC3"/>
        <w:rPr>
          <w:rFonts w:asciiTheme="minorHAnsi" w:eastAsiaTheme="minorEastAsia" w:hAnsiTheme="minorHAnsi" w:cstheme="minorBidi"/>
          <w:noProof/>
          <w:sz w:val="22"/>
          <w:szCs w:val="22"/>
          <w:lang w:val="en-US"/>
        </w:rPr>
      </w:pPr>
      <w:hyperlink w:anchor="_Toc514256751" w:history="1">
        <w:r w:rsidRPr="0083471B">
          <w:rPr>
            <w:rStyle w:val="Hyperlink"/>
            <w:noProof/>
          </w:rPr>
          <w:t>P101 had as general use (was use of)</w:t>
        </w:r>
        <w:r>
          <w:rPr>
            <w:noProof/>
            <w:webHidden/>
          </w:rPr>
          <w:tab/>
        </w:r>
        <w:r>
          <w:rPr>
            <w:noProof/>
            <w:webHidden/>
          </w:rPr>
          <w:fldChar w:fldCharType="begin"/>
        </w:r>
        <w:r>
          <w:rPr>
            <w:noProof/>
            <w:webHidden/>
          </w:rPr>
          <w:instrText xml:space="preserve"> PAGEREF _Toc514256751 \h </w:instrText>
        </w:r>
        <w:r>
          <w:rPr>
            <w:noProof/>
            <w:webHidden/>
          </w:rPr>
        </w:r>
        <w:r>
          <w:rPr>
            <w:noProof/>
            <w:webHidden/>
          </w:rPr>
          <w:fldChar w:fldCharType="separate"/>
        </w:r>
        <w:r w:rsidR="003E1F1D">
          <w:rPr>
            <w:noProof/>
            <w:webHidden/>
          </w:rPr>
          <w:t>82</w:t>
        </w:r>
        <w:r>
          <w:rPr>
            <w:noProof/>
            <w:webHidden/>
          </w:rPr>
          <w:fldChar w:fldCharType="end"/>
        </w:r>
      </w:hyperlink>
    </w:p>
    <w:p w14:paraId="03EA9749" w14:textId="5EA61D42" w:rsidR="009B749C" w:rsidRDefault="009B749C">
      <w:pPr>
        <w:pStyle w:val="TOC3"/>
        <w:rPr>
          <w:rFonts w:asciiTheme="minorHAnsi" w:eastAsiaTheme="minorEastAsia" w:hAnsiTheme="minorHAnsi" w:cstheme="minorBidi"/>
          <w:noProof/>
          <w:sz w:val="22"/>
          <w:szCs w:val="22"/>
          <w:lang w:val="en-US"/>
        </w:rPr>
      </w:pPr>
      <w:hyperlink w:anchor="_Toc514256752" w:history="1">
        <w:r w:rsidRPr="0083471B">
          <w:rPr>
            <w:rStyle w:val="Hyperlink"/>
            <w:noProof/>
          </w:rPr>
          <w:t>P102 has title (is title of)</w:t>
        </w:r>
        <w:r>
          <w:rPr>
            <w:noProof/>
            <w:webHidden/>
          </w:rPr>
          <w:tab/>
        </w:r>
        <w:r>
          <w:rPr>
            <w:noProof/>
            <w:webHidden/>
          </w:rPr>
          <w:fldChar w:fldCharType="begin"/>
        </w:r>
        <w:r>
          <w:rPr>
            <w:noProof/>
            <w:webHidden/>
          </w:rPr>
          <w:instrText xml:space="preserve"> PAGEREF _Toc514256752 \h </w:instrText>
        </w:r>
        <w:r>
          <w:rPr>
            <w:noProof/>
            <w:webHidden/>
          </w:rPr>
        </w:r>
        <w:r>
          <w:rPr>
            <w:noProof/>
            <w:webHidden/>
          </w:rPr>
          <w:fldChar w:fldCharType="separate"/>
        </w:r>
        <w:r w:rsidR="003E1F1D">
          <w:rPr>
            <w:noProof/>
            <w:webHidden/>
          </w:rPr>
          <w:t>83</w:t>
        </w:r>
        <w:r>
          <w:rPr>
            <w:noProof/>
            <w:webHidden/>
          </w:rPr>
          <w:fldChar w:fldCharType="end"/>
        </w:r>
      </w:hyperlink>
    </w:p>
    <w:p w14:paraId="59BA7ADF" w14:textId="68BFF831" w:rsidR="009B749C" w:rsidRDefault="009B749C">
      <w:pPr>
        <w:pStyle w:val="TOC3"/>
        <w:rPr>
          <w:rFonts w:asciiTheme="minorHAnsi" w:eastAsiaTheme="minorEastAsia" w:hAnsiTheme="minorHAnsi" w:cstheme="minorBidi"/>
          <w:noProof/>
          <w:sz w:val="22"/>
          <w:szCs w:val="22"/>
          <w:lang w:val="en-US"/>
        </w:rPr>
      </w:pPr>
      <w:hyperlink w:anchor="_Toc514256753" w:history="1">
        <w:r w:rsidRPr="0083471B">
          <w:rPr>
            <w:rStyle w:val="Hyperlink"/>
            <w:noProof/>
          </w:rPr>
          <w:t>P103 was intended for (was intention of)</w:t>
        </w:r>
        <w:r>
          <w:rPr>
            <w:noProof/>
            <w:webHidden/>
          </w:rPr>
          <w:tab/>
        </w:r>
        <w:r>
          <w:rPr>
            <w:noProof/>
            <w:webHidden/>
          </w:rPr>
          <w:fldChar w:fldCharType="begin"/>
        </w:r>
        <w:r>
          <w:rPr>
            <w:noProof/>
            <w:webHidden/>
          </w:rPr>
          <w:instrText xml:space="preserve"> PAGEREF _Toc514256753 \h </w:instrText>
        </w:r>
        <w:r>
          <w:rPr>
            <w:noProof/>
            <w:webHidden/>
          </w:rPr>
        </w:r>
        <w:r>
          <w:rPr>
            <w:noProof/>
            <w:webHidden/>
          </w:rPr>
          <w:fldChar w:fldCharType="separate"/>
        </w:r>
        <w:r w:rsidR="003E1F1D">
          <w:rPr>
            <w:noProof/>
            <w:webHidden/>
          </w:rPr>
          <w:t>83</w:t>
        </w:r>
        <w:r>
          <w:rPr>
            <w:noProof/>
            <w:webHidden/>
          </w:rPr>
          <w:fldChar w:fldCharType="end"/>
        </w:r>
      </w:hyperlink>
    </w:p>
    <w:p w14:paraId="6208B56B" w14:textId="7441EB57" w:rsidR="009B749C" w:rsidRDefault="009B749C">
      <w:pPr>
        <w:pStyle w:val="TOC3"/>
        <w:rPr>
          <w:rFonts w:asciiTheme="minorHAnsi" w:eastAsiaTheme="minorEastAsia" w:hAnsiTheme="minorHAnsi" w:cstheme="minorBidi"/>
          <w:noProof/>
          <w:sz w:val="22"/>
          <w:szCs w:val="22"/>
          <w:lang w:val="en-US"/>
        </w:rPr>
      </w:pPr>
      <w:hyperlink w:anchor="_Toc514256754" w:history="1">
        <w:r w:rsidRPr="0083471B">
          <w:rPr>
            <w:rStyle w:val="Hyperlink"/>
            <w:noProof/>
          </w:rPr>
          <w:t>P104 is subject to (applies to)</w:t>
        </w:r>
        <w:r>
          <w:rPr>
            <w:noProof/>
            <w:webHidden/>
          </w:rPr>
          <w:tab/>
        </w:r>
        <w:r>
          <w:rPr>
            <w:noProof/>
            <w:webHidden/>
          </w:rPr>
          <w:fldChar w:fldCharType="begin"/>
        </w:r>
        <w:r>
          <w:rPr>
            <w:noProof/>
            <w:webHidden/>
          </w:rPr>
          <w:instrText xml:space="preserve"> PAGEREF _Toc514256754 \h </w:instrText>
        </w:r>
        <w:r>
          <w:rPr>
            <w:noProof/>
            <w:webHidden/>
          </w:rPr>
        </w:r>
        <w:r>
          <w:rPr>
            <w:noProof/>
            <w:webHidden/>
          </w:rPr>
          <w:fldChar w:fldCharType="separate"/>
        </w:r>
        <w:r w:rsidR="003E1F1D">
          <w:rPr>
            <w:noProof/>
            <w:webHidden/>
          </w:rPr>
          <w:t>83</w:t>
        </w:r>
        <w:r>
          <w:rPr>
            <w:noProof/>
            <w:webHidden/>
          </w:rPr>
          <w:fldChar w:fldCharType="end"/>
        </w:r>
      </w:hyperlink>
    </w:p>
    <w:p w14:paraId="0324C61B" w14:textId="1446AC44" w:rsidR="009B749C" w:rsidRDefault="009B749C">
      <w:pPr>
        <w:pStyle w:val="TOC3"/>
        <w:rPr>
          <w:rFonts w:asciiTheme="minorHAnsi" w:eastAsiaTheme="minorEastAsia" w:hAnsiTheme="minorHAnsi" w:cstheme="minorBidi"/>
          <w:noProof/>
          <w:sz w:val="22"/>
          <w:szCs w:val="22"/>
          <w:lang w:val="en-US"/>
        </w:rPr>
      </w:pPr>
      <w:hyperlink w:anchor="_Toc514256755" w:history="1">
        <w:r w:rsidRPr="0083471B">
          <w:rPr>
            <w:rStyle w:val="Hyperlink"/>
            <w:noProof/>
          </w:rPr>
          <w:t>P105 right held by (has right on)</w:t>
        </w:r>
        <w:r>
          <w:rPr>
            <w:noProof/>
            <w:webHidden/>
          </w:rPr>
          <w:tab/>
        </w:r>
        <w:r>
          <w:rPr>
            <w:noProof/>
            <w:webHidden/>
          </w:rPr>
          <w:fldChar w:fldCharType="begin"/>
        </w:r>
        <w:r>
          <w:rPr>
            <w:noProof/>
            <w:webHidden/>
          </w:rPr>
          <w:instrText xml:space="preserve"> PAGEREF _Toc514256755 \h </w:instrText>
        </w:r>
        <w:r>
          <w:rPr>
            <w:noProof/>
            <w:webHidden/>
          </w:rPr>
        </w:r>
        <w:r>
          <w:rPr>
            <w:noProof/>
            <w:webHidden/>
          </w:rPr>
          <w:fldChar w:fldCharType="separate"/>
        </w:r>
        <w:r w:rsidR="003E1F1D">
          <w:rPr>
            <w:noProof/>
            <w:webHidden/>
          </w:rPr>
          <w:t>84</w:t>
        </w:r>
        <w:r>
          <w:rPr>
            <w:noProof/>
            <w:webHidden/>
          </w:rPr>
          <w:fldChar w:fldCharType="end"/>
        </w:r>
      </w:hyperlink>
    </w:p>
    <w:p w14:paraId="34D0B36E" w14:textId="48B20879" w:rsidR="009B749C" w:rsidRDefault="009B749C">
      <w:pPr>
        <w:pStyle w:val="TOC3"/>
        <w:rPr>
          <w:rFonts w:asciiTheme="minorHAnsi" w:eastAsiaTheme="minorEastAsia" w:hAnsiTheme="minorHAnsi" w:cstheme="minorBidi"/>
          <w:noProof/>
          <w:sz w:val="22"/>
          <w:szCs w:val="22"/>
          <w:lang w:val="en-US"/>
        </w:rPr>
      </w:pPr>
      <w:hyperlink w:anchor="_Toc514256756" w:history="1">
        <w:r w:rsidRPr="0083471B">
          <w:rPr>
            <w:rStyle w:val="Hyperlink"/>
            <w:noProof/>
          </w:rPr>
          <w:t>P106 is composed of (forms part of)</w:t>
        </w:r>
        <w:r>
          <w:rPr>
            <w:noProof/>
            <w:webHidden/>
          </w:rPr>
          <w:tab/>
        </w:r>
        <w:r>
          <w:rPr>
            <w:noProof/>
            <w:webHidden/>
          </w:rPr>
          <w:fldChar w:fldCharType="begin"/>
        </w:r>
        <w:r>
          <w:rPr>
            <w:noProof/>
            <w:webHidden/>
          </w:rPr>
          <w:instrText xml:space="preserve"> PAGEREF _Toc514256756 \h </w:instrText>
        </w:r>
        <w:r>
          <w:rPr>
            <w:noProof/>
            <w:webHidden/>
          </w:rPr>
        </w:r>
        <w:r>
          <w:rPr>
            <w:noProof/>
            <w:webHidden/>
          </w:rPr>
          <w:fldChar w:fldCharType="separate"/>
        </w:r>
        <w:r w:rsidR="003E1F1D">
          <w:rPr>
            <w:noProof/>
            <w:webHidden/>
          </w:rPr>
          <w:t>84</w:t>
        </w:r>
        <w:r>
          <w:rPr>
            <w:noProof/>
            <w:webHidden/>
          </w:rPr>
          <w:fldChar w:fldCharType="end"/>
        </w:r>
      </w:hyperlink>
    </w:p>
    <w:p w14:paraId="45805097" w14:textId="098A245B" w:rsidR="009B749C" w:rsidRDefault="009B749C">
      <w:pPr>
        <w:pStyle w:val="TOC3"/>
        <w:rPr>
          <w:rFonts w:asciiTheme="minorHAnsi" w:eastAsiaTheme="minorEastAsia" w:hAnsiTheme="minorHAnsi" w:cstheme="minorBidi"/>
          <w:noProof/>
          <w:sz w:val="22"/>
          <w:szCs w:val="22"/>
          <w:lang w:val="en-US"/>
        </w:rPr>
      </w:pPr>
      <w:hyperlink w:anchor="_Toc514256757" w:history="1">
        <w:r w:rsidRPr="0083471B">
          <w:rPr>
            <w:rStyle w:val="Hyperlink"/>
            <w:noProof/>
          </w:rPr>
          <w:t>P107 has current or former member (is current or former member of)</w:t>
        </w:r>
        <w:r>
          <w:rPr>
            <w:noProof/>
            <w:webHidden/>
          </w:rPr>
          <w:tab/>
        </w:r>
        <w:r>
          <w:rPr>
            <w:noProof/>
            <w:webHidden/>
          </w:rPr>
          <w:fldChar w:fldCharType="begin"/>
        </w:r>
        <w:r>
          <w:rPr>
            <w:noProof/>
            <w:webHidden/>
          </w:rPr>
          <w:instrText xml:space="preserve"> PAGEREF _Toc514256757 \h </w:instrText>
        </w:r>
        <w:r>
          <w:rPr>
            <w:noProof/>
            <w:webHidden/>
          </w:rPr>
        </w:r>
        <w:r>
          <w:rPr>
            <w:noProof/>
            <w:webHidden/>
          </w:rPr>
          <w:fldChar w:fldCharType="separate"/>
        </w:r>
        <w:r w:rsidR="003E1F1D">
          <w:rPr>
            <w:noProof/>
            <w:webHidden/>
          </w:rPr>
          <w:t>84</w:t>
        </w:r>
        <w:r>
          <w:rPr>
            <w:noProof/>
            <w:webHidden/>
          </w:rPr>
          <w:fldChar w:fldCharType="end"/>
        </w:r>
      </w:hyperlink>
    </w:p>
    <w:p w14:paraId="66A0823A" w14:textId="3224DF95" w:rsidR="009B749C" w:rsidRDefault="009B749C">
      <w:pPr>
        <w:pStyle w:val="TOC3"/>
        <w:rPr>
          <w:rFonts w:asciiTheme="minorHAnsi" w:eastAsiaTheme="minorEastAsia" w:hAnsiTheme="minorHAnsi" w:cstheme="minorBidi"/>
          <w:noProof/>
          <w:sz w:val="22"/>
          <w:szCs w:val="22"/>
          <w:lang w:val="en-US"/>
        </w:rPr>
      </w:pPr>
      <w:hyperlink w:anchor="_Toc514256758" w:history="1">
        <w:r w:rsidRPr="0083471B">
          <w:rPr>
            <w:rStyle w:val="Hyperlink"/>
            <w:noProof/>
          </w:rPr>
          <w:t>P108 has produced (was produced by)</w:t>
        </w:r>
        <w:r>
          <w:rPr>
            <w:noProof/>
            <w:webHidden/>
          </w:rPr>
          <w:tab/>
        </w:r>
        <w:r>
          <w:rPr>
            <w:noProof/>
            <w:webHidden/>
          </w:rPr>
          <w:fldChar w:fldCharType="begin"/>
        </w:r>
        <w:r>
          <w:rPr>
            <w:noProof/>
            <w:webHidden/>
          </w:rPr>
          <w:instrText xml:space="preserve"> PAGEREF _Toc514256758 \h </w:instrText>
        </w:r>
        <w:r>
          <w:rPr>
            <w:noProof/>
            <w:webHidden/>
          </w:rPr>
        </w:r>
        <w:r>
          <w:rPr>
            <w:noProof/>
            <w:webHidden/>
          </w:rPr>
          <w:fldChar w:fldCharType="separate"/>
        </w:r>
        <w:r w:rsidR="003E1F1D">
          <w:rPr>
            <w:noProof/>
            <w:webHidden/>
          </w:rPr>
          <w:t>85</w:t>
        </w:r>
        <w:r>
          <w:rPr>
            <w:noProof/>
            <w:webHidden/>
          </w:rPr>
          <w:fldChar w:fldCharType="end"/>
        </w:r>
      </w:hyperlink>
    </w:p>
    <w:p w14:paraId="36B0CEF3" w14:textId="24F051CA" w:rsidR="009B749C" w:rsidRDefault="009B749C">
      <w:pPr>
        <w:pStyle w:val="TOC3"/>
        <w:rPr>
          <w:rFonts w:asciiTheme="minorHAnsi" w:eastAsiaTheme="minorEastAsia" w:hAnsiTheme="minorHAnsi" w:cstheme="minorBidi"/>
          <w:noProof/>
          <w:sz w:val="22"/>
          <w:szCs w:val="22"/>
          <w:lang w:val="en-US"/>
        </w:rPr>
      </w:pPr>
      <w:hyperlink w:anchor="_Toc514256759" w:history="1">
        <w:r w:rsidRPr="0083471B">
          <w:rPr>
            <w:rStyle w:val="Hyperlink"/>
            <w:noProof/>
          </w:rPr>
          <w:t>P109 has current or former curator (is current or former curator of)</w:t>
        </w:r>
        <w:r>
          <w:rPr>
            <w:noProof/>
            <w:webHidden/>
          </w:rPr>
          <w:tab/>
        </w:r>
        <w:r>
          <w:rPr>
            <w:noProof/>
            <w:webHidden/>
          </w:rPr>
          <w:fldChar w:fldCharType="begin"/>
        </w:r>
        <w:r>
          <w:rPr>
            <w:noProof/>
            <w:webHidden/>
          </w:rPr>
          <w:instrText xml:space="preserve"> PAGEREF _Toc514256759 \h </w:instrText>
        </w:r>
        <w:r>
          <w:rPr>
            <w:noProof/>
            <w:webHidden/>
          </w:rPr>
        </w:r>
        <w:r>
          <w:rPr>
            <w:noProof/>
            <w:webHidden/>
          </w:rPr>
          <w:fldChar w:fldCharType="separate"/>
        </w:r>
        <w:r w:rsidR="003E1F1D">
          <w:rPr>
            <w:noProof/>
            <w:webHidden/>
          </w:rPr>
          <w:t>85</w:t>
        </w:r>
        <w:r>
          <w:rPr>
            <w:noProof/>
            <w:webHidden/>
          </w:rPr>
          <w:fldChar w:fldCharType="end"/>
        </w:r>
      </w:hyperlink>
    </w:p>
    <w:p w14:paraId="38001EFD" w14:textId="395DD4D5" w:rsidR="009B749C" w:rsidRDefault="009B749C">
      <w:pPr>
        <w:pStyle w:val="TOC3"/>
        <w:rPr>
          <w:rFonts w:asciiTheme="minorHAnsi" w:eastAsiaTheme="minorEastAsia" w:hAnsiTheme="minorHAnsi" w:cstheme="minorBidi"/>
          <w:noProof/>
          <w:sz w:val="22"/>
          <w:szCs w:val="22"/>
          <w:lang w:val="en-US"/>
        </w:rPr>
      </w:pPr>
      <w:hyperlink w:anchor="_Toc514256760" w:history="1">
        <w:r w:rsidRPr="0083471B">
          <w:rPr>
            <w:rStyle w:val="Hyperlink"/>
            <w:noProof/>
          </w:rPr>
          <w:t>P110 augmented (was augmented by)</w:t>
        </w:r>
        <w:r>
          <w:rPr>
            <w:noProof/>
            <w:webHidden/>
          </w:rPr>
          <w:tab/>
        </w:r>
        <w:r>
          <w:rPr>
            <w:noProof/>
            <w:webHidden/>
          </w:rPr>
          <w:fldChar w:fldCharType="begin"/>
        </w:r>
        <w:r>
          <w:rPr>
            <w:noProof/>
            <w:webHidden/>
          </w:rPr>
          <w:instrText xml:space="preserve"> PAGEREF _Toc514256760 \h </w:instrText>
        </w:r>
        <w:r>
          <w:rPr>
            <w:noProof/>
            <w:webHidden/>
          </w:rPr>
        </w:r>
        <w:r>
          <w:rPr>
            <w:noProof/>
            <w:webHidden/>
          </w:rPr>
          <w:fldChar w:fldCharType="separate"/>
        </w:r>
        <w:r w:rsidR="003E1F1D">
          <w:rPr>
            <w:noProof/>
            <w:webHidden/>
          </w:rPr>
          <w:t>86</w:t>
        </w:r>
        <w:r>
          <w:rPr>
            <w:noProof/>
            <w:webHidden/>
          </w:rPr>
          <w:fldChar w:fldCharType="end"/>
        </w:r>
      </w:hyperlink>
    </w:p>
    <w:p w14:paraId="77B19A29" w14:textId="1998941C" w:rsidR="009B749C" w:rsidRDefault="009B749C">
      <w:pPr>
        <w:pStyle w:val="TOC3"/>
        <w:rPr>
          <w:rFonts w:asciiTheme="minorHAnsi" w:eastAsiaTheme="minorEastAsia" w:hAnsiTheme="minorHAnsi" w:cstheme="minorBidi"/>
          <w:noProof/>
          <w:sz w:val="22"/>
          <w:szCs w:val="22"/>
          <w:lang w:val="en-US"/>
        </w:rPr>
      </w:pPr>
      <w:hyperlink w:anchor="_Toc514256761" w:history="1">
        <w:r w:rsidRPr="0083471B">
          <w:rPr>
            <w:rStyle w:val="Hyperlink"/>
            <w:noProof/>
          </w:rPr>
          <w:t>P111 added (was added by)</w:t>
        </w:r>
        <w:r>
          <w:rPr>
            <w:noProof/>
            <w:webHidden/>
          </w:rPr>
          <w:tab/>
        </w:r>
        <w:r>
          <w:rPr>
            <w:noProof/>
            <w:webHidden/>
          </w:rPr>
          <w:fldChar w:fldCharType="begin"/>
        </w:r>
        <w:r>
          <w:rPr>
            <w:noProof/>
            <w:webHidden/>
          </w:rPr>
          <w:instrText xml:space="preserve"> PAGEREF _Toc514256761 \h </w:instrText>
        </w:r>
        <w:r>
          <w:rPr>
            <w:noProof/>
            <w:webHidden/>
          </w:rPr>
        </w:r>
        <w:r>
          <w:rPr>
            <w:noProof/>
            <w:webHidden/>
          </w:rPr>
          <w:fldChar w:fldCharType="separate"/>
        </w:r>
        <w:r w:rsidR="003E1F1D">
          <w:rPr>
            <w:noProof/>
            <w:webHidden/>
          </w:rPr>
          <w:t>86</w:t>
        </w:r>
        <w:r>
          <w:rPr>
            <w:noProof/>
            <w:webHidden/>
          </w:rPr>
          <w:fldChar w:fldCharType="end"/>
        </w:r>
      </w:hyperlink>
    </w:p>
    <w:p w14:paraId="73741752" w14:textId="1B5A225C" w:rsidR="009B749C" w:rsidRDefault="009B749C">
      <w:pPr>
        <w:pStyle w:val="TOC3"/>
        <w:rPr>
          <w:rFonts w:asciiTheme="minorHAnsi" w:eastAsiaTheme="minorEastAsia" w:hAnsiTheme="minorHAnsi" w:cstheme="minorBidi"/>
          <w:noProof/>
          <w:sz w:val="22"/>
          <w:szCs w:val="22"/>
          <w:lang w:val="en-US"/>
        </w:rPr>
      </w:pPr>
      <w:hyperlink w:anchor="_Toc514256762" w:history="1">
        <w:r w:rsidRPr="0083471B">
          <w:rPr>
            <w:rStyle w:val="Hyperlink"/>
            <w:noProof/>
          </w:rPr>
          <w:t>P112 diminished (was diminished by)</w:t>
        </w:r>
        <w:r>
          <w:rPr>
            <w:noProof/>
            <w:webHidden/>
          </w:rPr>
          <w:tab/>
        </w:r>
        <w:r>
          <w:rPr>
            <w:noProof/>
            <w:webHidden/>
          </w:rPr>
          <w:fldChar w:fldCharType="begin"/>
        </w:r>
        <w:r>
          <w:rPr>
            <w:noProof/>
            <w:webHidden/>
          </w:rPr>
          <w:instrText xml:space="preserve"> PAGEREF _Toc514256762 \h </w:instrText>
        </w:r>
        <w:r>
          <w:rPr>
            <w:noProof/>
            <w:webHidden/>
          </w:rPr>
        </w:r>
        <w:r>
          <w:rPr>
            <w:noProof/>
            <w:webHidden/>
          </w:rPr>
          <w:fldChar w:fldCharType="separate"/>
        </w:r>
        <w:r w:rsidR="003E1F1D">
          <w:rPr>
            <w:noProof/>
            <w:webHidden/>
          </w:rPr>
          <w:t>86</w:t>
        </w:r>
        <w:r>
          <w:rPr>
            <w:noProof/>
            <w:webHidden/>
          </w:rPr>
          <w:fldChar w:fldCharType="end"/>
        </w:r>
      </w:hyperlink>
    </w:p>
    <w:p w14:paraId="47AF8B84" w14:textId="479EAA00" w:rsidR="009B749C" w:rsidRDefault="009B749C">
      <w:pPr>
        <w:pStyle w:val="TOC3"/>
        <w:rPr>
          <w:rFonts w:asciiTheme="minorHAnsi" w:eastAsiaTheme="minorEastAsia" w:hAnsiTheme="minorHAnsi" w:cstheme="minorBidi"/>
          <w:noProof/>
          <w:sz w:val="22"/>
          <w:szCs w:val="22"/>
          <w:lang w:val="en-US"/>
        </w:rPr>
      </w:pPr>
      <w:hyperlink w:anchor="_Toc514256763" w:history="1">
        <w:r w:rsidRPr="0083471B">
          <w:rPr>
            <w:rStyle w:val="Hyperlink"/>
            <w:noProof/>
          </w:rPr>
          <w:t>P113 removed (was removed by)</w:t>
        </w:r>
        <w:r>
          <w:rPr>
            <w:noProof/>
            <w:webHidden/>
          </w:rPr>
          <w:tab/>
        </w:r>
        <w:r>
          <w:rPr>
            <w:noProof/>
            <w:webHidden/>
          </w:rPr>
          <w:fldChar w:fldCharType="begin"/>
        </w:r>
        <w:r>
          <w:rPr>
            <w:noProof/>
            <w:webHidden/>
          </w:rPr>
          <w:instrText xml:space="preserve"> PAGEREF _Toc514256763 \h </w:instrText>
        </w:r>
        <w:r>
          <w:rPr>
            <w:noProof/>
            <w:webHidden/>
          </w:rPr>
        </w:r>
        <w:r>
          <w:rPr>
            <w:noProof/>
            <w:webHidden/>
          </w:rPr>
          <w:fldChar w:fldCharType="separate"/>
        </w:r>
        <w:r w:rsidR="003E1F1D">
          <w:rPr>
            <w:noProof/>
            <w:webHidden/>
          </w:rPr>
          <w:t>87</w:t>
        </w:r>
        <w:r>
          <w:rPr>
            <w:noProof/>
            <w:webHidden/>
          </w:rPr>
          <w:fldChar w:fldCharType="end"/>
        </w:r>
      </w:hyperlink>
    </w:p>
    <w:p w14:paraId="348821FE" w14:textId="0A79EBEC" w:rsidR="009B749C" w:rsidRDefault="009B749C">
      <w:pPr>
        <w:pStyle w:val="TOC3"/>
        <w:rPr>
          <w:rFonts w:asciiTheme="minorHAnsi" w:eastAsiaTheme="minorEastAsia" w:hAnsiTheme="minorHAnsi" w:cstheme="minorBidi"/>
          <w:noProof/>
          <w:sz w:val="22"/>
          <w:szCs w:val="22"/>
          <w:lang w:val="en-US"/>
        </w:rPr>
      </w:pPr>
      <w:hyperlink w:anchor="_Toc514256764" w:history="1">
        <w:r w:rsidRPr="0083471B">
          <w:rPr>
            <w:rStyle w:val="Hyperlink"/>
            <w:noProof/>
          </w:rPr>
          <w:t>P114 is equal in time to</w:t>
        </w:r>
        <w:r>
          <w:rPr>
            <w:noProof/>
            <w:webHidden/>
          </w:rPr>
          <w:tab/>
        </w:r>
        <w:r>
          <w:rPr>
            <w:noProof/>
            <w:webHidden/>
          </w:rPr>
          <w:fldChar w:fldCharType="begin"/>
        </w:r>
        <w:r>
          <w:rPr>
            <w:noProof/>
            <w:webHidden/>
          </w:rPr>
          <w:instrText xml:space="preserve"> PAGEREF _Toc514256764 \h </w:instrText>
        </w:r>
        <w:r>
          <w:rPr>
            <w:noProof/>
            <w:webHidden/>
          </w:rPr>
        </w:r>
        <w:r>
          <w:rPr>
            <w:noProof/>
            <w:webHidden/>
          </w:rPr>
          <w:fldChar w:fldCharType="separate"/>
        </w:r>
        <w:r w:rsidR="003E1F1D">
          <w:rPr>
            <w:noProof/>
            <w:webHidden/>
          </w:rPr>
          <w:t>87</w:t>
        </w:r>
        <w:r>
          <w:rPr>
            <w:noProof/>
            <w:webHidden/>
          </w:rPr>
          <w:fldChar w:fldCharType="end"/>
        </w:r>
      </w:hyperlink>
    </w:p>
    <w:p w14:paraId="658CDB59" w14:textId="2EA2E0CB" w:rsidR="009B749C" w:rsidRDefault="009B749C">
      <w:pPr>
        <w:pStyle w:val="TOC3"/>
        <w:rPr>
          <w:rFonts w:asciiTheme="minorHAnsi" w:eastAsiaTheme="minorEastAsia" w:hAnsiTheme="minorHAnsi" w:cstheme="minorBidi"/>
          <w:noProof/>
          <w:sz w:val="22"/>
          <w:szCs w:val="22"/>
          <w:lang w:val="en-US"/>
        </w:rPr>
      </w:pPr>
      <w:hyperlink w:anchor="_Toc514256765" w:history="1">
        <w:r w:rsidRPr="0083471B">
          <w:rPr>
            <w:rStyle w:val="Hyperlink"/>
            <w:noProof/>
          </w:rPr>
          <w:t>P115 finishes (is finished by)</w:t>
        </w:r>
        <w:r>
          <w:rPr>
            <w:noProof/>
            <w:webHidden/>
          </w:rPr>
          <w:tab/>
        </w:r>
        <w:r>
          <w:rPr>
            <w:noProof/>
            <w:webHidden/>
          </w:rPr>
          <w:fldChar w:fldCharType="begin"/>
        </w:r>
        <w:r>
          <w:rPr>
            <w:noProof/>
            <w:webHidden/>
          </w:rPr>
          <w:instrText xml:space="preserve"> PAGEREF _Toc514256765 \h </w:instrText>
        </w:r>
        <w:r>
          <w:rPr>
            <w:noProof/>
            <w:webHidden/>
          </w:rPr>
        </w:r>
        <w:r>
          <w:rPr>
            <w:noProof/>
            <w:webHidden/>
          </w:rPr>
          <w:fldChar w:fldCharType="separate"/>
        </w:r>
        <w:r w:rsidR="003E1F1D">
          <w:rPr>
            <w:noProof/>
            <w:webHidden/>
          </w:rPr>
          <w:t>87</w:t>
        </w:r>
        <w:r>
          <w:rPr>
            <w:noProof/>
            <w:webHidden/>
          </w:rPr>
          <w:fldChar w:fldCharType="end"/>
        </w:r>
      </w:hyperlink>
    </w:p>
    <w:p w14:paraId="67C7C982" w14:textId="5EDD87E5" w:rsidR="009B749C" w:rsidRDefault="009B749C">
      <w:pPr>
        <w:pStyle w:val="TOC3"/>
        <w:rPr>
          <w:rFonts w:asciiTheme="minorHAnsi" w:eastAsiaTheme="minorEastAsia" w:hAnsiTheme="minorHAnsi" w:cstheme="minorBidi"/>
          <w:noProof/>
          <w:sz w:val="22"/>
          <w:szCs w:val="22"/>
          <w:lang w:val="en-US"/>
        </w:rPr>
      </w:pPr>
      <w:hyperlink w:anchor="_Toc514256766" w:history="1">
        <w:r w:rsidRPr="0083471B">
          <w:rPr>
            <w:rStyle w:val="Hyperlink"/>
            <w:noProof/>
          </w:rPr>
          <w:t>P116 starts (is started by)</w:t>
        </w:r>
        <w:r>
          <w:rPr>
            <w:noProof/>
            <w:webHidden/>
          </w:rPr>
          <w:tab/>
        </w:r>
        <w:r>
          <w:rPr>
            <w:noProof/>
            <w:webHidden/>
          </w:rPr>
          <w:fldChar w:fldCharType="begin"/>
        </w:r>
        <w:r>
          <w:rPr>
            <w:noProof/>
            <w:webHidden/>
          </w:rPr>
          <w:instrText xml:space="preserve"> PAGEREF _Toc514256766 \h </w:instrText>
        </w:r>
        <w:r>
          <w:rPr>
            <w:noProof/>
            <w:webHidden/>
          </w:rPr>
        </w:r>
        <w:r>
          <w:rPr>
            <w:noProof/>
            <w:webHidden/>
          </w:rPr>
          <w:fldChar w:fldCharType="separate"/>
        </w:r>
        <w:r w:rsidR="003E1F1D">
          <w:rPr>
            <w:noProof/>
            <w:webHidden/>
          </w:rPr>
          <w:t>88</w:t>
        </w:r>
        <w:r>
          <w:rPr>
            <w:noProof/>
            <w:webHidden/>
          </w:rPr>
          <w:fldChar w:fldCharType="end"/>
        </w:r>
      </w:hyperlink>
    </w:p>
    <w:p w14:paraId="768A7ACE" w14:textId="415152DB" w:rsidR="009B749C" w:rsidRDefault="009B749C">
      <w:pPr>
        <w:pStyle w:val="TOC3"/>
        <w:rPr>
          <w:rFonts w:asciiTheme="minorHAnsi" w:eastAsiaTheme="minorEastAsia" w:hAnsiTheme="minorHAnsi" w:cstheme="minorBidi"/>
          <w:noProof/>
          <w:sz w:val="22"/>
          <w:szCs w:val="22"/>
          <w:lang w:val="en-US"/>
        </w:rPr>
      </w:pPr>
      <w:hyperlink w:anchor="_Toc514256767" w:history="1">
        <w:r w:rsidRPr="0083471B">
          <w:rPr>
            <w:rStyle w:val="Hyperlink"/>
            <w:noProof/>
          </w:rPr>
          <w:t>P117 occurs during (includes)</w:t>
        </w:r>
        <w:r>
          <w:rPr>
            <w:noProof/>
            <w:webHidden/>
          </w:rPr>
          <w:tab/>
        </w:r>
        <w:r>
          <w:rPr>
            <w:noProof/>
            <w:webHidden/>
          </w:rPr>
          <w:fldChar w:fldCharType="begin"/>
        </w:r>
        <w:r>
          <w:rPr>
            <w:noProof/>
            <w:webHidden/>
          </w:rPr>
          <w:instrText xml:space="preserve"> PAGEREF _Toc514256767 \h </w:instrText>
        </w:r>
        <w:r>
          <w:rPr>
            <w:noProof/>
            <w:webHidden/>
          </w:rPr>
        </w:r>
        <w:r>
          <w:rPr>
            <w:noProof/>
            <w:webHidden/>
          </w:rPr>
          <w:fldChar w:fldCharType="separate"/>
        </w:r>
        <w:r w:rsidR="003E1F1D">
          <w:rPr>
            <w:noProof/>
            <w:webHidden/>
          </w:rPr>
          <w:t>88</w:t>
        </w:r>
        <w:r>
          <w:rPr>
            <w:noProof/>
            <w:webHidden/>
          </w:rPr>
          <w:fldChar w:fldCharType="end"/>
        </w:r>
      </w:hyperlink>
    </w:p>
    <w:p w14:paraId="39963755" w14:textId="447E0473" w:rsidR="009B749C" w:rsidRDefault="009B749C">
      <w:pPr>
        <w:pStyle w:val="TOC3"/>
        <w:rPr>
          <w:rFonts w:asciiTheme="minorHAnsi" w:eastAsiaTheme="minorEastAsia" w:hAnsiTheme="minorHAnsi" w:cstheme="minorBidi"/>
          <w:noProof/>
          <w:sz w:val="22"/>
          <w:szCs w:val="22"/>
          <w:lang w:val="en-US"/>
        </w:rPr>
      </w:pPr>
      <w:hyperlink w:anchor="_Toc514256768" w:history="1">
        <w:r w:rsidRPr="0083471B">
          <w:rPr>
            <w:rStyle w:val="Hyperlink"/>
            <w:noProof/>
          </w:rPr>
          <w:t>P118 overlaps in time with (is overlapped in time by)</w:t>
        </w:r>
        <w:r>
          <w:rPr>
            <w:noProof/>
            <w:webHidden/>
          </w:rPr>
          <w:tab/>
        </w:r>
        <w:r>
          <w:rPr>
            <w:noProof/>
            <w:webHidden/>
          </w:rPr>
          <w:fldChar w:fldCharType="begin"/>
        </w:r>
        <w:r>
          <w:rPr>
            <w:noProof/>
            <w:webHidden/>
          </w:rPr>
          <w:instrText xml:space="preserve"> PAGEREF _Toc514256768 \h </w:instrText>
        </w:r>
        <w:r>
          <w:rPr>
            <w:noProof/>
            <w:webHidden/>
          </w:rPr>
        </w:r>
        <w:r>
          <w:rPr>
            <w:noProof/>
            <w:webHidden/>
          </w:rPr>
          <w:fldChar w:fldCharType="separate"/>
        </w:r>
        <w:r w:rsidR="003E1F1D">
          <w:rPr>
            <w:noProof/>
            <w:webHidden/>
          </w:rPr>
          <w:t>88</w:t>
        </w:r>
        <w:r>
          <w:rPr>
            <w:noProof/>
            <w:webHidden/>
          </w:rPr>
          <w:fldChar w:fldCharType="end"/>
        </w:r>
      </w:hyperlink>
    </w:p>
    <w:p w14:paraId="52D59384" w14:textId="36159B17" w:rsidR="009B749C" w:rsidRDefault="009B749C">
      <w:pPr>
        <w:pStyle w:val="TOC3"/>
        <w:rPr>
          <w:rFonts w:asciiTheme="minorHAnsi" w:eastAsiaTheme="minorEastAsia" w:hAnsiTheme="minorHAnsi" w:cstheme="minorBidi"/>
          <w:noProof/>
          <w:sz w:val="22"/>
          <w:szCs w:val="22"/>
          <w:lang w:val="en-US"/>
        </w:rPr>
      </w:pPr>
      <w:hyperlink w:anchor="_Toc514256769" w:history="1">
        <w:r w:rsidRPr="0083471B">
          <w:rPr>
            <w:rStyle w:val="Hyperlink"/>
            <w:noProof/>
          </w:rPr>
          <w:t>P119 meets in time with (is met in time by)</w:t>
        </w:r>
        <w:r>
          <w:rPr>
            <w:noProof/>
            <w:webHidden/>
          </w:rPr>
          <w:tab/>
        </w:r>
        <w:r>
          <w:rPr>
            <w:noProof/>
            <w:webHidden/>
          </w:rPr>
          <w:fldChar w:fldCharType="begin"/>
        </w:r>
        <w:r>
          <w:rPr>
            <w:noProof/>
            <w:webHidden/>
          </w:rPr>
          <w:instrText xml:space="preserve"> PAGEREF _Toc514256769 \h </w:instrText>
        </w:r>
        <w:r>
          <w:rPr>
            <w:noProof/>
            <w:webHidden/>
          </w:rPr>
        </w:r>
        <w:r>
          <w:rPr>
            <w:noProof/>
            <w:webHidden/>
          </w:rPr>
          <w:fldChar w:fldCharType="separate"/>
        </w:r>
        <w:r w:rsidR="003E1F1D">
          <w:rPr>
            <w:noProof/>
            <w:webHidden/>
          </w:rPr>
          <w:t>89</w:t>
        </w:r>
        <w:r>
          <w:rPr>
            <w:noProof/>
            <w:webHidden/>
          </w:rPr>
          <w:fldChar w:fldCharType="end"/>
        </w:r>
      </w:hyperlink>
    </w:p>
    <w:p w14:paraId="66890E69" w14:textId="6B4E9797" w:rsidR="009B749C" w:rsidRDefault="009B749C">
      <w:pPr>
        <w:pStyle w:val="TOC3"/>
        <w:rPr>
          <w:rFonts w:asciiTheme="minorHAnsi" w:eastAsiaTheme="minorEastAsia" w:hAnsiTheme="minorHAnsi" w:cstheme="minorBidi"/>
          <w:noProof/>
          <w:sz w:val="22"/>
          <w:szCs w:val="22"/>
          <w:lang w:val="en-US"/>
        </w:rPr>
      </w:pPr>
      <w:hyperlink w:anchor="_Toc514256770" w:history="1">
        <w:r w:rsidRPr="0083471B">
          <w:rPr>
            <w:rStyle w:val="Hyperlink"/>
            <w:noProof/>
          </w:rPr>
          <w:t>P120 occurs before (occurs after)</w:t>
        </w:r>
        <w:r>
          <w:rPr>
            <w:noProof/>
            <w:webHidden/>
          </w:rPr>
          <w:tab/>
        </w:r>
        <w:r>
          <w:rPr>
            <w:noProof/>
            <w:webHidden/>
          </w:rPr>
          <w:fldChar w:fldCharType="begin"/>
        </w:r>
        <w:r>
          <w:rPr>
            <w:noProof/>
            <w:webHidden/>
          </w:rPr>
          <w:instrText xml:space="preserve"> PAGEREF _Toc514256770 \h </w:instrText>
        </w:r>
        <w:r>
          <w:rPr>
            <w:noProof/>
            <w:webHidden/>
          </w:rPr>
        </w:r>
        <w:r>
          <w:rPr>
            <w:noProof/>
            <w:webHidden/>
          </w:rPr>
          <w:fldChar w:fldCharType="separate"/>
        </w:r>
        <w:r w:rsidR="003E1F1D">
          <w:rPr>
            <w:noProof/>
            <w:webHidden/>
          </w:rPr>
          <w:t>89</w:t>
        </w:r>
        <w:r>
          <w:rPr>
            <w:noProof/>
            <w:webHidden/>
          </w:rPr>
          <w:fldChar w:fldCharType="end"/>
        </w:r>
      </w:hyperlink>
    </w:p>
    <w:p w14:paraId="32FABBB8" w14:textId="2FF39EC0" w:rsidR="009B749C" w:rsidRDefault="009B749C">
      <w:pPr>
        <w:pStyle w:val="TOC3"/>
        <w:rPr>
          <w:rFonts w:asciiTheme="minorHAnsi" w:eastAsiaTheme="minorEastAsia" w:hAnsiTheme="minorHAnsi" w:cstheme="minorBidi"/>
          <w:noProof/>
          <w:sz w:val="22"/>
          <w:szCs w:val="22"/>
          <w:lang w:val="en-US"/>
        </w:rPr>
      </w:pPr>
      <w:hyperlink w:anchor="_Toc514256771" w:history="1">
        <w:r w:rsidRPr="0083471B">
          <w:rPr>
            <w:rStyle w:val="Hyperlink"/>
            <w:noProof/>
            <w:lang w:val="es-ES"/>
          </w:rPr>
          <w:t>P121 overlaps with</w:t>
        </w:r>
        <w:r>
          <w:rPr>
            <w:noProof/>
            <w:webHidden/>
          </w:rPr>
          <w:tab/>
        </w:r>
        <w:r>
          <w:rPr>
            <w:noProof/>
            <w:webHidden/>
          </w:rPr>
          <w:fldChar w:fldCharType="begin"/>
        </w:r>
        <w:r>
          <w:rPr>
            <w:noProof/>
            <w:webHidden/>
          </w:rPr>
          <w:instrText xml:space="preserve"> PAGEREF _Toc514256771 \h </w:instrText>
        </w:r>
        <w:r>
          <w:rPr>
            <w:noProof/>
            <w:webHidden/>
          </w:rPr>
        </w:r>
        <w:r>
          <w:rPr>
            <w:noProof/>
            <w:webHidden/>
          </w:rPr>
          <w:fldChar w:fldCharType="separate"/>
        </w:r>
        <w:r w:rsidR="003E1F1D">
          <w:rPr>
            <w:noProof/>
            <w:webHidden/>
          </w:rPr>
          <w:t>90</w:t>
        </w:r>
        <w:r>
          <w:rPr>
            <w:noProof/>
            <w:webHidden/>
          </w:rPr>
          <w:fldChar w:fldCharType="end"/>
        </w:r>
      </w:hyperlink>
    </w:p>
    <w:p w14:paraId="5800590F" w14:textId="07AD075B" w:rsidR="009B749C" w:rsidRDefault="009B749C">
      <w:pPr>
        <w:pStyle w:val="TOC3"/>
        <w:rPr>
          <w:rFonts w:asciiTheme="minorHAnsi" w:eastAsiaTheme="minorEastAsia" w:hAnsiTheme="minorHAnsi" w:cstheme="minorBidi"/>
          <w:noProof/>
          <w:sz w:val="22"/>
          <w:szCs w:val="22"/>
          <w:lang w:val="en-US"/>
        </w:rPr>
      </w:pPr>
      <w:hyperlink w:anchor="_Toc514256772" w:history="1">
        <w:r w:rsidRPr="0083471B">
          <w:rPr>
            <w:rStyle w:val="Hyperlink"/>
            <w:noProof/>
          </w:rPr>
          <w:t>P122 borders with</w:t>
        </w:r>
        <w:r>
          <w:rPr>
            <w:noProof/>
            <w:webHidden/>
          </w:rPr>
          <w:tab/>
        </w:r>
        <w:r>
          <w:rPr>
            <w:noProof/>
            <w:webHidden/>
          </w:rPr>
          <w:fldChar w:fldCharType="begin"/>
        </w:r>
        <w:r>
          <w:rPr>
            <w:noProof/>
            <w:webHidden/>
          </w:rPr>
          <w:instrText xml:space="preserve"> PAGEREF _Toc514256772 \h </w:instrText>
        </w:r>
        <w:r>
          <w:rPr>
            <w:noProof/>
            <w:webHidden/>
          </w:rPr>
        </w:r>
        <w:r>
          <w:rPr>
            <w:noProof/>
            <w:webHidden/>
          </w:rPr>
          <w:fldChar w:fldCharType="separate"/>
        </w:r>
        <w:r w:rsidR="003E1F1D">
          <w:rPr>
            <w:noProof/>
            <w:webHidden/>
          </w:rPr>
          <w:t>90</w:t>
        </w:r>
        <w:r>
          <w:rPr>
            <w:noProof/>
            <w:webHidden/>
          </w:rPr>
          <w:fldChar w:fldCharType="end"/>
        </w:r>
      </w:hyperlink>
    </w:p>
    <w:p w14:paraId="20657EC6" w14:textId="59038762" w:rsidR="009B749C" w:rsidRDefault="009B749C">
      <w:pPr>
        <w:pStyle w:val="TOC3"/>
        <w:rPr>
          <w:rFonts w:asciiTheme="minorHAnsi" w:eastAsiaTheme="minorEastAsia" w:hAnsiTheme="minorHAnsi" w:cstheme="minorBidi"/>
          <w:noProof/>
          <w:sz w:val="22"/>
          <w:szCs w:val="22"/>
          <w:lang w:val="en-US"/>
        </w:rPr>
      </w:pPr>
      <w:hyperlink w:anchor="_Toc514256773" w:history="1">
        <w:r w:rsidRPr="0083471B">
          <w:rPr>
            <w:rStyle w:val="Hyperlink"/>
            <w:noProof/>
          </w:rPr>
          <w:t>P123 resulted in (resulted from)</w:t>
        </w:r>
        <w:r>
          <w:rPr>
            <w:noProof/>
            <w:webHidden/>
          </w:rPr>
          <w:tab/>
        </w:r>
        <w:r>
          <w:rPr>
            <w:noProof/>
            <w:webHidden/>
          </w:rPr>
          <w:fldChar w:fldCharType="begin"/>
        </w:r>
        <w:r>
          <w:rPr>
            <w:noProof/>
            <w:webHidden/>
          </w:rPr>
          <w:instrText xml:space="preserve"> PAGEREF _Toc514256773 \h </w:instrText>
        </w:r>
        <w:r>
          <w:rPr>
            <w:noProof/>
            <w:webHidden/>
          </w:rPr>
        </w:r>
        <w:r>
          <w:rPr>
            <w:noProof/>
            <w:webHidden/>
          </w:rPr>
          <w:fldChar w:fldCharType="separate"/>
        </w:r>
        <w:r w:rsidR="003E1F1D">
          <w:rPr>
            <w:noProof/>
            <w:webHidden/>
          </w:rPr>
          <w:t>90</w:t>
        </w:r>
        <w:r>
          <w:rPr>
            <w:noProof/>
            <w:webHidden/>
          </w:rPr>
          <w:fldChar w:fldCharType="end"/>
        </w:r>
      </w:hyperlink>
    </w:p>
    <w:p w14:paraId="70BD421A" w14:textId="423DA0B7" w:rsidR="009B749C" w:rsidRDefault="009B749C">
      <w:pPr>
        <w:pStyle w:val="TOC3"/>
        <w:rPr>
          <w:rFonts w:asciiTheme="minorHAnsi" w:eastAsiaTheme="minorEastAsia" w:hAnsiTheme="minorHAnsi" w:cstheme="minorBidi"/>
          <w:noProof/>
          <w:sz w:val="22"/>
          <w:szCs w:val="22"/>
          <w:lang w:val="en-US"/>
        </w:rPr>
      </w:pPr>
      <w:hyperlink w:anchor="_Toc514256774" w:history="1">
        <w:r w:rsidRPr="0083471B">
          <w:rPr>
            <w:rStyle w:val="Hyperlink"/>
            <w:noProof/>
          </w:rPr>
          <w:t>P124 transformed (was transformed by)</w:t>
        </w:r>
        <w:r>
          <w:rPr>
            <w:noProof/>
            <w:webHidden/>
          </w:rPr>
          <w:tab/>
        </w:r>
        <w:r>
          <w:rPr>
            <w:noProof/>
            <w:webHidden/>
          </w:rPr>
          <w:fldChar w:fldCharType="begin"/>
        </w:r>
        <w:r>
          <w:rPr>
            <w:noProof/>
            <w:webHidden/>
          </w:rPr>
          <w:instrText xml:space="preserve"> PAGEREF _Toc514256774 \h </w:instrText>
        </w:r>
        <w:r>
          <w:rPr>
            <w:noProof/>
            <w:webHidden/>
          </w:rPr>
        </w:r>
        <w:r>
          <w:rPr>
            <w:noProof/>
            <w:webHidden/>
          </w:rPr>
          <w:fldChar w:fldCharType="separate"/>
        </w:r>
        <w:r w:rsidR="003E1F1D">
          <w:rPr>
            <w:noProof/>
            <w:webHidden/>
          </w:rPr>
          <w:t>91</w:t>
        </w:r>
        <w:r>
          <w:rPr>
            <w:noProof/>
            <w:webHidden/>
          </w:rPr>
          <w:fldChar w:fldCharType="end"/>
        </w:r>
      </w:hyperlink>
    </w:p>
    <w:p w14:paraId="279DC6EC" w14:textId="52ACFFF6" w:rsidR="009B749C" w:rsidRDefault="009B749C">
      <w:pPr>
        <w:pStyle w:val="TOC3"/>
        <w:rPr>
          <w:rFonts w:asciiTheme="minorHAnsi" w:eastAsiaTheme="minorEastAsia" w:hAnsiTheme="minorHAnsi" w:cstheme="minorBidi"/>
          <w:noProof/>
          <w:sz w:val="22"/>
          <w:szCs w:val="22"/>
          <w:lang w:val="en-US"/>
        </w:rPr>
      </w:pPr>
      <w:hyperlink w:anchor="_Toc514256775" w:history="1">
        <w:r w:rsidRPr="0083471B">
          <w:rPr>
            <w:rStyle w:val="Hyperlink"/>
            <w:noProof/>
          </w:rPr>
          <w:t>P125 used object of type (was type of object used in)</w:t>
        </w:r>
        <w:r>
          <w:rPr>
            <w:noProof/>
            <w:webHidden/>
          </w:rPr>
          <w:tab/>
        </w:r>
        <w:r>
          <w:rPr>
            <w:noProof/>
            <w:webHidden/>
          </w:rPr>
          <w:fldChar w:fldCharType="begin"/>
        </w:r>
        <w:r>
          <w:rPr>
            <w:noProof/>
            <w:webHidden/>
          </w:rPr>
          <w:instrText xml:space="preserve"> PAGEREF _Toc514256775 \h </w:instrText>
        </w:r>
        <w:r>
          <w:rPr>
            <w:noProof/>
            <w:webHidden/>
          </w:rPr>
        </w:r>
        <w:r>
          <w:rPr>
            <w:noProof/>
            <w:webHidden/>
          </w:rPr>
          <w:fldChar w:fldCharType="separate"/>
        </w:r>
        <w:r w:rsidR="003E1F1D">
          <w:rPr>
            <w:noProof/>
            <w:webHidden/>
          </w:rPr>
          <w:t>91</w:t>
        </w:r>
        <w:r>
          <w:rPr>
            <w:noProof/>
            <w:webHidden/>
          </w:rPr>
          <w:fldChar w:fldCharType="end"/>
        </w:r>
      </w:hyperlink>
    </w:p>
    <w:p w14:paraId="6AE51FBA" w14:textId="444DC7EC" w:rsidR="009B749C" w:rsidRDefault="009B749C">
      <w:pPr>
        <w:pStyle w:val="TOC3"/>
        <w:rPr>
          <w:rFonts w:asciiTheme="minorHAnsi" w:eastAsiaTheme="minorEastAsia" w:hAnsiTheme="minorHAnsi" w:cstheme="minorBidi"/>
          <w:noProof/>
          <w:sz w:val="22"/>
          <w:szCs w:val="22"/>
          <w:lang w:val="en-US"/>
        </w:rPr>
      </w:pPr>
      <w:hyperlink w:anchor="_Toc514256776" w:history="1">
        <w:r w:rsidRPr="0083471B">
          <w:rPr>
            <w:rStyle w:val="Hyperlink"/>
            <w:noProof/>
          </w:rPr>
          <w:t>P126 employed (was employed in)</w:t>
        </w:r>
        <w:r>
          <w:rPr>
            <w:noProof/>
            <w:webHidden/>
          </w:rPr>
          <w:tab/>
        </w:r>
        <w:r>
          <w:rPr>
            <w:noProof/>
            <w:webHidden/>
          </w:rPr>
          <w:fldChar w:fldCharType="begin"/>
        </w:r>
        <w:r>
          <w:rPr>
            <w:noProof/>
            <w:webHidden/>
          </w:rPr>
          <w:instrText xml:space="preserve"> PAGEREF _Toc514256776 \h </w:instrText>
        </w:r>
        <w:r>
          <w:rPr>
            <w:noProof/>
            <w:webHidden/>
          </w:rPr>
        </w:r>
        <w:r>
          <w:rPr>
            <w:noProof/>
            <w:webHidden/>
          </w:rPr>
          <w:fldChar w:fldCharType="separate"/>
        </w:r>
        <w:r w:rsidR="003E1F1D">
          <w:rPr>
            <w:noProof/>
            <w:webHidden/>
          </w:rPr>
          <w:t>91</w:t>
        </w:r>
        <w:r>
          <w:rPr>
            <w:noProof/>
            <w:webHidden/>
          </w:rPr>
          <w:fldChar w:fldCharType="end"/>
        </w:r>
      </w:hyperlink>
    </w:p>
    <w:p w14:paraId="72FF1429" w14:textId="27886D33" w:rsidR="009B749C" w:rsidRDefault="009B749C">
      <w:pPr>
        <w:pStyle w:val="TOC3"/>
        <w:rPr>
          <w:rFonts w:asciiTheme="minorHAnsi" w:eastAsiaTheme="minorEastAsia" w:hAnsiTheme="minorHAnsi" w:cstheme="minorBidi"/>
          <w:noProof/>
          <w:sz w:val="22"/>
          <w:szCs w:val="22"/>
          <w:lang w:val="en-US"/>
        </w:rPr>
      </w:pPr>
      <w:hyperlink w:anchor="_Toc514256777" w:history="1">
        <w:r w:rsidRPr="0083471B">
          <w:rPr>
            <w:rStyle w:val="Hyperlink"/>
            <w:noProof/>
          </w:rPr>
          <w:t>P127 has broader term (has narrower term)</w:t>
        </w:r>
        <w:r>
          <w:rPr>
            <w:noProof/>
            <w:webHidden/>
          </w:rPr>
          <w:tab/>
        </w:r>
        <w:r>
          <w:rPr>
            <w:noProof/>
            <w:webHidden/>
          </w:rPr>
          <w:fldChar w:fldCharType="begin"/>
        </w:r>
        <w:r>
          <w:rPr>
            <w:noProof/>
            <w:webHidden/>
          </w:rPr>
          <w:instrText xml:space="preserve"> PAGEREF _Toc514256777 \h </w:instrText>
        </w:r>
        <w:r>
          <w:rPr>
            <w:noProof/>
            <w:webHidden/>
          </w:rPr>
        </w:r>
        <w:r>
          <w:rPr>
            <w:noProof/>
            <w:webHidden/>
          </w:rPr>
          <w:fldChar w:fldCharType="separate"/>
        </w:r>
        <w:r w:rsidR="003E1F1D">
          <w:rPr>
            <w:noProof/>
            <w:webHidden/>
          </w:rPr>
          <w:t>92</w:t>
        </w:r>
        <w:r>
          <w:rPr>
            <w:noProof/>
            <w:webHidden/>
          </w:rPr>
          <w:fldChar w:fldCharType="end"/>
        </w:r>
      </w:hyperlink>
    </w:p>
    <w:p w14:paraId="3EB550D2" w14:textId="100B5784" w:rsidR="009B749C" w:rsidRDefault="009B749C">
      <w:pPr>
        <w:pStyle w:val="TOC3"/>
        <w:rPr>
          <w:rFonts w:asciiTheme="minorHAnsi" w:eastAsiaTheme="minorEastAsia" w:hAnsiTheme="minorHAnsi" w:cstheme="minorBidi"/>
          <w:noProof/>
          <w:sz w:val="22"/>
          <w:szCs w:val="22"/>
          <w:lang w:val="en-US"/>
        </w:rPr>
      </w:pPr>
      <w:hyperlink w:anchor="_Toc514256778" w:history="1">
        <w:r w:rsidRPr="0083471B">
          <w:rPr>
            <w:rStyle w:val="Hyperlink"/>
            <w:noProof/>
          </w:rPr>
          <w:t>P128 carries (is carried by)</w:t>
        </w:r>
        <w:r>
          <w:rPr>
            <w:noProof/>
            <w:webHidden/>
          </w:rPr>
          <w:tab/>
        </w:r>
        <w:r>
          <w:rPr>
            <w:noProof/>
            <w:webHidden/>
          </w:rPr>
          <w:fldChar w:fldCharType="begin"/>
        </w:r>
        <w:r>
          <w:rPr>
            <w:noProof/>
            <w:webHidden/>
          </w:rPr>
          <w:instrText xml:space="preserve"> PAGEREF _Toc514256778 \h </w:instrText>
        </w:r>
        <w:r>
          <w:rPr>
            <w:noProof/>
            <w:webHidden/>
          </w:rPr>
        </w:r>
        <w:r>
          <w:rPr>
            <w:noProof/>
            <w:webHidden/>
          </w:rPr>
          <w:fldChar w:fldCharType="separate"/>
        </w:r>
        <w:r w:rsidR="003E1F1D">
          <w:rPr>
            <w:noProof/>
            <w:webHidden/>
          </w:rPr>
          <w:t>92</w:t>
        </w:r>
        <w:r>
          <w:rPr>
            <w:noProof/>
            <w:webHidden/>
          </w:rPr>
          <w:fldChar w:fldCharType="end"/>
        </w:r>
      </w:hyperlink>
    </w:p>
    <w:p w14:paraId="4CEA5FBB" w14:textId="2A50FFFF" w:rsidR="009B749C" w:rsidRDefault="009B749C">
      <w:pPr>
        <w:pStyle w:val="TOC3"/>
        <w:rPr>
          <w:rFonts w:asciiTheme="minorHAnsi" w:eastAsiaTheme="minorEastAsia" w:hAnsiTheme="minorHAnsi" w:cstheme="minorBidi"/>
          <w:noProof/>
          <w:sz w:val="22"/>
          <w:szCs w:val="22"/>
          <w:lang w:val="en-US"/>
        </w:rPr>
      </w:pPr>
      <w:hyperlink w:anchor="_Toc514256779" w:history="1">
        <w:r w:rsidRPr="0083471B">
          <w:rPr>
            <w:rStyle w:val="Hyperlink"/>
            <w:noProof/>
          </w:rPr>
          <w:t>P129 is about (is subject of)</w:t>
        </w:r>
        <w:r>
          <w:rPr>
            <w:noProof/>
            <w:webHidden/>
          </w:rPr>
          <w:tab/>
        </w:r>
        <w:r>
          <w:rPr>
            <w:noProof/>
            <w:webHidden/>
          </w:rPr>
          <w:fldChar w:fldCharType="begin"/>
        </w:r>
        <w:r>
          <w:rPr>
            <w:noProof/>
            <w:webHidden/>
          </w:rPr>
          <w:instrText xml:space="preserve"> PAGEREF _Toc514256779 \h </w:instrText>
        </w:r>
        <w:r>
          <w:rPr>
            <w:noProof/>
            <w:webHidden/>
          </w:rPr>
        </w:r>
        <w:r>
          <w:rPr>
            <w:noProof/>
            <w:webHidden/>
          </w:rPr>
          <w:fldChar w:fldCharType="separate"/>
        </w:r>
        <w:r w:rsidR="003E1F1D">
          <w:rPr>
            <w:noProof/>
            <w:webHidden/>
          </w:rPr>
          <w:t>92</w:t>
        </w:r>
        <w:r>
          <w:rPr>
            <w:noProof/>
            <w:webHidden/>
          </w:rPr>
          <w:fldChar w:fldCharType="end"/>
        </w:r>
      </w:hyperlink>
    </w:p>
    <w:p w14:paraId="566761CC" w14:textId="53FECDFF" w:rsidR="009B749C" w:rsidRDefault="009B749C">
      <w:pPr>
        <w:pStyle w:val="TOC3"/>
        <w:rPr>
          <w:rFonts w:asciiTheme="minorHAnsi" w:eastAsiaTheme="minorEastAsia" w:hAnsiTheme="minorHAnsi" w:cstheme="minorBidi"/>
          <w:noProof/>
          <w:sz w:val="22"/>
          <w:szCs w:val="22"/>
          <w:lang w:val="en-US"/>
        </w:rPr>
      </w:pPr>
      <w:hyperlink w:anchor="_Toc514256780" w:history="1">
        <w:r w:rsidRPr="0083471B">
          <w:rPr>
            <w:rStyle w:val="Hyperlink"/>
            <w:noProof/>
          </w:rPr>
          <w:t>P130 shows features of (features are also found on)</w:t>
        </w:r>
        <w:r>
          <w:rPr>
            <w:noProof/>
            <w:webHidden/>
          </w:rPr>
          <w:tab/>
        </w:r>
        <w:r>
          <w:rPr>
            <w:noProof/>
            <w:webHidden/>
          </w:rPr>
          <w:fldChar w:fldCharType="begin"/>
        </w:r>
        <w:r>
          <w:rPr>
            <w:noProof/>
            <w:webHidden/>
          </w:rPr>
          <w:instrText xml:space="preserve"> PAGEREF _Toc514256780 \h </w:instrText>
        </w:r>
        <w:r>
          <w:rPr>
            <w:noProof/>
            <w:webHidden/>
          </w:rPr>
        </w:r>
        <w:r>
          <w:rPr>
            <w:noProof/>
            <w:webHidden/>
          </w:rPr>
          <w:fldChar w:fldCharType="separate"/>
        </w:r>
        <w:r w:rsidR="003E1F1D">
          <w:rPr>
            <w:noProof/>
            <w:webHidden/>
          </w:rPr>
          <w:t>93</w:t>
        </w:r>
        <w:r>
          <w:rPr>
            <w:noProof/>
            <w:webHidden/>
          </w:rPr>
          <w:fldChar w:fldCharType="end"/>
        </w:r>
      </w:hyperlink>
    </w:p>
    <w:p w14:paraId="571FB948" w14:textId="169611E3" w:rsidR="009B749C" w:rsidRDefault="009B749C">
      <w:pPr>
        <w:pStyle w:val="TOC3"/>
        <w:rPr>
          <w:rFonts w:asciiTheme="minorHAnsi" w:eastAsiaTheme="minorEastAsia" w:hAnsiTheme="minorHAnsi" w:cstheme="minorBidi"/>
          <w:noProof/>
          <w:sz w:val="22"/>
          <w:szCs w:val="22"/>
          <w:lang w:val="en-US"/>
        </w:rPr>
      </w:pPr>
      <w:hyperlink w:anchor="_Toc514256781" w:history="1">
        <w:r w:rsidRPr="0083471B">
          <w:rPr>
            <w:rStyle w:val="Hyperlink"/>
            <w:noProof/>
          </w:rPr>
          <w:t>P131 is identified by (identifies)</w:t>
        </w:r>
        <w:r>
          <w:rPr>
            <w:noProof/>
            <w:webHidden/>
          </w:rPr>
          <w:tab/>
        </w:r>
        <w:r>
          <w:rPr>
            <w:noProof/>
            <w:webHidden/>
          </w:rPr>
          <w:fldChar w:fldCharType="begin"/>
        </w:r>
        <w:r>
          <w:rPr>
            <w:noProof/>
            <w:webHidden/>
          </w:rPr>
          <w:instrText xml:space="preserve"> PAGEREF _Toc514256781 \h </w:instrText>
        </w:r>
        <w:r>
          <w:rPr>
            <w:noProof/>
            <w:webHidden/>
          </w:rPr>
        </w:r>
        <w:r>
          <w:rPr>
            <w:noProof/>
            <w:webHidden/>
          </w:rPr>
          <w:fldChar w:fldCharType="separate"/>
        </w:r>
        <w:r w:rsidR="003E1F1D">
          <w:rPr>
            <w:noProof/>
            <w:webHidden/>
          </w:rPr>
          <w:t>93</w:t>
        </w:r>
        <w:r>
          <w:rPr>
            <w:noProof/>
            <w:webHidden/>
          </w:rPr>
          <w:fldChar w:fldCharType="end"/>
        </w:r>
      </w:hyperlink>
    </w:p>
    <w:p w14:paraId="7713E7C1" w14:textId="21D5EAA7" w:rsidR="009B749C" w:rsidRDefault="009B749C">
      <w:pPr>
        <w:pStyle w:val="TOC3"/>
        <w:rPr>
          <w:rFonts w:asciiTheme="minorHAnsi" w:eastAsiaTheme="minorEastAsia" w:hAnsiTheme="minorHAnsi" w:cstheme="minorBidi"/>
          <w:noProof/>
          <w:sz w:val="22"/>
          <w:szCs w:val="22"/>
          <w:lang w:val="en-US"/>
        </w:rPr>
      </w:pPr>
      <w:hyperlink w:anchor="_Toc514256782" w:history="1">
        <w:r w:rsidRPr="0083471B">
          <w:rPr>
            <w:rStyle w:val="Hyperlink"/>
            <w:noProof/>
          </w:rPr>
          <w:t>P132 spatiotemporally  overlaps with</w:t>
        </w:r>
        <w:r>
          <w:rPr>
            <w:noProof/>
            <w:webHidden/>
          </w:rPr>
          <w:tab/>
        </w:r>
        <w:r>
          <w:rPr>
            <w:noProof/>
            <w:webHidden/>
          </w:rPr>
          <w:fldChar w:fldCharType="begin"/>
        </w:r>
        <w:r>
          <w:rPr>
            <w:noProof/>
            <w:webHidden/>
          </w:rPr>
          <w:instrText xml:space="preserve"> PAGEREF _Toc514256782 \h </w:instrText>
        </w:r>
        <w:r>
          <w:rPr>
            <w:noProof/>
            <w:webHidden/>
          </w:rPr>
        </w:r>
        <w:r>
          <w:rPr>
            <w:noProof/>
            <w:webHidden/>
          </w:rPr>
          <w:fldChar w:fldCharType="separate"/>
        </w:r>
        <w:r w:rsidR="003E1F1D">
          <w:rPr>
            <w:noProof/>
            <w:webHidden/>
          </w:rPr>
          <w:t>94</w:t>
        </w:r>
        <w:r>
          <w:rPr>
            <w:noProof/>
            <w:webHidden/>
          </w:rPr>
          <w:fldChar w:fldCharType="end"/>
        </w:r>
      </w:hyperlink>
    </w:p>
    <w:p w14:paraId="51AEC6D5" w14:textId="296C82D6" w:rsidR="009B749C" w:rsidRDefault="009B749C">
      <w:pPr>
        <w:pStyle w:val="TOC3"/>
        <w:rPr>
          <w:rFonts w:asciiTheme="minorHAnsi" w:eastAsiaTheme="minorEastAsia" w:hAnsiTheme="minorHAnsi" w:cstheme="minorBidi"/>
          <w:noProof/>
          <w:sz w:val="22"/>
          <w:szCs w:val="22"/>
          <w:lang w:val="en-US"/>
        </w:rPr>
      </w:pPr>
      <w:hyperlink w:anchor="_Toc514256783" w:history="1">
        <w:r w:rsidRPr="0083471B">
          <w:rPr>
            <w:rStyle w:val="Hyperlink"/>
            <w:noProof/>
          </w:rPr>
          <w:t>P133 is spatiotemporally separated from</w:t>
        </w:r>
        <w:r>
          <w:rPr>
            <w:noProof/>
            <w:webHidden/>
          </w:rPr>
          <w:tab/>
        </w:r>
        <w:r>
          <w:rPr>
            <w:noProof/>
            <w:webHidden/>
          </w:rPr>
          <w:fldChar w:fldCharType="begin"/>
        </w:r>
        <w:r>
          <w:rPr>
            <w:noProof/>
            <w:webHidden/>
          </w:rPr>
          <w:instrText xml:space="preserve"> PAGEREF _Toc514256783 \h </w:instrText>
        </w:r>
        <w:r>
          <w:rPr>
            <w:noProof/>
            <w:webHidden/>
          </w:rPr>
        </w:r>
        <w:r>
          <w:rPr>
            <w:noProof/>
            <w:webHidden/>
          </w:rPr>
          <w:fldChar w:fldCharType="separate"/>
        </w:r>
        <w:r w:rsidR="003E1F1D">
          <w:rPr>
            <w:noProof/>
            <w:webHidden/>
          </w:rPr>
          <w:t>94</w:t>
        </w:r>
        <w:r>
          <w:rPr>
            <w:noProof/>
            <w:webHidden/>
          </w:rPr>
          <w:fldChar w:fldCharType="end"/>
        </w:r>
      </w:hyperlink>
    </w:p>
    <w:p w14:paraId="390EACA0" w14:textId="40DC8C58" w:rsidR="009B749C" w:rsidRDefault="009B749C">
      <w:pPr>
        <w:pStyle w:val="TOC3"/>
        <w:rPr>
          <w:rFonts w:asciiTheme="minorHAnsi" w:eastAsiaTheme="minorEastAsia" w:hAnsiTheme="minorHAnsi" w:cstheme="minorBidi"/>
          <w:noProof/>
          <w:sz w:val="22"/>
          <w:szCs w:val="22"/>
          <w:lang w:val="en-US"/>
        </w:rPr>
      </w:pPr>
      <w:hyperlink w:anchor="_Toc514256784" w:history="1">
        <w:r w:rsidRPr="0083471B">
          <w:rPr>
            <w:rStyle w:val="Hyperlink"/>
            <w:noProof/>
          </w:rPr>
          <w:t>P134 continued (was continued by)</w:t>
        </w:r>
        <w:r>
          <w:rPr>
            <w:noProof/>
            <w:webHidden/>
          </w:rPr>
          <w:tab/>
        </w:r>
        <w:r>
          <w:rPr>
            <w:noProof/>
            <w:webHidden/>
          </w:rPr>
          <w:fldChar w:fldCharType="begin"/>
        </w:r>
        <w:r>
          <w:rPr>
            <w:noProof/>
            <w:webHidden/>
          </w:rPr>
          <w:instrText xml:space="preserve"> PAGEREF _Toc514256784 \h </w:instrText>
        </w:r>
        <w:r>
          <w:rPr>
            <w:noProof/>
            <w:webHidden/>
          </w:rPr>
        </w:r>
        <w:r>
          <w:rPr>
            <w:noProof/>
            <w:webHidden/>
          </w:rPr>
          <w:fldChar w:fldCharType="separate"/>
        </w:r>
        <w:r w:rsidR="003E1F1D">
          <w:rPr>
            <w:noProof/>
            <w:webHidden/>
          </w:rPr>
          <w:t>95</w:t>
        </w:r>
        <w:r>
          <w:rPr>
            <w:noProof/>
            <w:webHidden/>
          </w:rPr>
          <w:fldChar w:fldCharType="end"/>
        </w:r>
      </w:hyperlink>
    </w:p>
    <w:p w14:paraId="03014866" w14:textId="0263AB92" w:rsidR="009B749C" w:rsidRDefault="009B749C">
      <w:pPr>
        <w:pStyle w:val="TOC3"/>
        <w:rPr>
          <w:rFonts w:asciiTheme="minorHAnsi" w:eastAsiaTheme="minorEastAsia" w:hAnsiTheme="minorHAnsi" w:cstheme="minorBidi"/>
          <w:noProof/>
          <w:sz w:val="22"/>
          <w:szCs w:val="22"/>
          <w:lang w:val="en-US"/>
        </w:rPr>
      </w:pPr>
      <w:hyperlink w:anchor="_Toc514256785" w:history="1">
        <w:r w:rsidRPr="0083471B">
          <w:rPr>
            <w:rStyle w:val="Hyperlink"/>
            <w:noProof/>
          </w:rPr>
          <w:t>P135 created type (was created by)</w:t>
        </w:r>
        <w:r>
          <w:rPr>
            <w:noProof/>
            <w:webHidden/>
          </w:rPr>
          <w:tab/>
        </w:r>
        <w:r>
          <w:rPr>
            <w:noProof/>
            <w:webHidden/>
          </w:rPr>
          <w:fldChar w:fldCharType="begin"/>
        </w:r>
        <w:r>
          <w:rPr>
            <w:noProof/>
            <w:webHidden/>
          </w:rPr>
          <w:instrText xml:space="preserve"> PAGEREF _Toc514256785 \h </w:instrText>
        </w:r>
        <w:r>
          <w:rPr>
            <w:noProof/>
            <w:webHidden/>
          </w:rPr>
        </w:r>
        <w:r>
          <w:rPr>
            <w:noProof/>
            <w:webHidden/>
          </w:rPr>
          <w:fldChar w:fldCharType="separate"/>
        </w:r>
        <w:r w:rsidR="003E1F1D">
          <w:rPr>
            <w:noProof/>
            <w:webHidden/>
          </w:rPr>
          <w:t>95</w:t>
        </w:r>
        <w:r>
          <w:rPr>
            <w:noProof/>
            <w:webHidden/>
          </w:rPr>
          <w:fldChar w:fldCharType="end"/>
        </w:r>
      </w:hyperlink>
    </w:p>
    <w:p w14:paraId="63433576" w14:textId="2111F8AF" w:rsidR="009B749C" w:rsidRDefault="009B749C">
      <w:pPr>
        <w:pStyle w:val="TOC3"/>
        <w:rPr>
          <w:rFonts w:asciiTheme="minorHAnsi" w:eastAsiaTheme="minorEastAsia" w:hAnsiTheme="minorHAnsi" w:cstheme="minorBidi"/>
          <w:noProof/>
          <w:sz w:val="22"/>
          <w:szCs w:val="22"/>
          <w:lang w:val="en-US"/>
        </w:rPr>
      </w:pPr>
      <w:hyperlink w:anchor="_Toc514256786" w:history="1">
        <w:r w:rsidRPr="0083471B">
          <w:rPr>
            <w:rStyle w:val="Hyperlink"/>
            <w:noProof/>
          </w:rPr>
          <w:t>P136 was based on (supported type creation)</w:t>
        </w:r>
        <w:r>
          <w:rPr>
            <w:noProof/>
            <w:webHidden/>
          </w:rPr>
          <w:tab/>
        </w:r>
        <w:r>
          <w:rPr>
            <w:noProof/>
            <w:webHidden/>
          </w:rPr>
          <w:fldChar w:fldCharType="begin"/>
        </w:r>
        <w:r>
          <w:rPr>
            <w:noProof/>
            <w:webHidden/>
          </w:rPr>
          <w:instrText xml:space="preserve"> PAGEREF _Toc514256786 \h </w:instrText>
        </w:r>
        <w:r>
          <w:rPr>
            <w:noProof/>
            <w:webHidden/>
          </w:rPr>
        </w:r>
        <w:r>
          <w:rPr>
            <w:noProof/>
            <w:webHidden/>
          </w:rPr>
          <w:fldChar w:fldCharType="separate"/>
        </w:r>
        <w:r w:rsidR="003E1F1D">
          <w:rPr>
            <w:noProof/>
            <w:webHidden/>
          </w:rPr>
          <w:t>95</w:t>
        </w:r>
        <w:r>
          <w:rPr>
            <w:noProof/>
            <w:webHidden/>
          </w:rPr>
          <w:fldChar w:fldCharType="end"/>
        </w:r>
      </w:hyperlink>
    </w:p>
    <w:p w14:paraId="2466E9DB" w14:textId="05D90FC4" w:rsidR="009B749C" w:rsidRDefault="009B749C">
      <w:pPr>
        <w:pStyle w:val="TOC3"/>
        <w:rPr>
          <w:rFonts w:asciiTheme="minorHAnsi" w:eastAsiaTheme="minorEastAsia" w:hAnsiTheme="minorHAnsi" w:cstheme="minorBidi"/>
          <w:noProof/>
          <w:sz w:val="22"/>
          <w:szCs w:val="22"/>
          <w:lang w:val="en-US"/>
        </w:rPr>
      </w:pPr>
      <w:hyperlink w:anchor="_Toc514256787" w:history="1">
        <w:r w:rsidRPr="0083471B">
          <w:rPr>
            <w:rStyle w:val="Hyperlink"/>
            <w:noProof/>
          </w:rPr>
          <w:t>P137 exemplifies (is exemplified by)</w:t>
        </w:r>
        <w:r>
          <w:rPr>
            <w:noProof/>
            <w:webHidden/>
          </w:rPr>
          <w:tab/>
        </w:r>
        <w:r>
          <w:rPr>
            <w:noProof/>
            <w:webHidden/>
          </w:rPr>
          <w:fldChar w:fldCharType="begin"/>
        </w:r>
        <w:r>
          <w:rPr>
            <w:noProof/>
            <w:webHidden/>
          </w:rPr>
          <w:instrText xml:space="preserve"> PAGEREF _Toc514256787 \h </w:instrText>
        </w:r>
        <w:r>
          <w:rPr>
            <w:noProof/>
            <w:webHidden/>
          </w:rPr>
        </w:r>
        <w:r>
          <w:rPr>
            <w:noProof/>
            <w:webHidden/>
          </w:rPr>
          <w:fldChar w:fldCharType="separate"/>
        </w:r>
        <w:r w:rsidR="003E1F1D">
          <w:rPr>
            <w:noProof/>
            <w:webHidden/>
          </w:rPr>
          <w:t>96</w:t>
        </w:r>
        <w:r>
          <w:rPr>
            <w:noProof/>
            <w:webHidden/>
          </w:rPr>
          <w:fldChar w:fldCharType="end"/>
        </w:r>
      </w:hyperlink>
    </w:p>
    <w:p w14:paraId="1B2635F3" w14:textId="3F0BA7DC" w:rsidR="009B749C" w:rsidRDefault="009B749C">
      <w:pPr>
        <w:pStyle w:val="TOC3"/>
        <w:rPr>
          <w:rFonts w:asciiTheme="minorHAnsi" w:eastAsiaTheme="minorEastAsia" w:hAnsiTheme="minorHAnsi" w:cstheme="minorBidi"/>
          <w:noProof/>
          <w:sz w:val="22"/>
          <w:szCs w:val="22"/>
          <w:lang w:val="en-US"/>
        </w:rPr>
      </w:pPr>
      <w:hyperlink w:anchor="_Toc514256788" w:history="1">
        <w:r w:rsidRPr="0083471B">
          <w:rPr>
            <w:rStyle w:val="Hyperlink"/>
            <w:noProof/>
          </w:rPr>
          <w:t>P138 represents (has representation)</w:t>
        </w:r>
        <w:r>
          <w:rPr>
            <w:noProof/>
            <w:webHidden/>
          </w:rPr>
          <w:tab/>
        </w:r>
        <w:r>
          <w:rPr>
            <w:noProof/>
            <w:webHidden/>
          </w:rPr>
          <w:fldChar w:fldCharType="begin"/>
        </w:r>
        <w:r>
          <w:rPr>
            <w:noProof/>
            <w:webHidden/>
          </w:rPr>
          <w:instrText xml:space="preserve"> PAGEREF _Toc514256788 \h </w:instrText>
        </w:r>
        <w:r>
          <w:rPr>
            <w:noProof/>
            <w:webHidden/>
          </w:rPr>
        </w:r>
        <w:r>
          <w:rPr>
            <w:noProof/>
            <w:webHidden/>
          </w:rPr>
          <w:fldChar w:fldCharType="separate"/>
        </w:r>
        <w:r w:rsidR="003E1F1D">
          <w:rPr>
            <w:noProof/>
            <w:webHidden/>
          </w:rPr>
          <w:t>96</w:t>
        </w:r>
        <w:r>
          <w:rPr>
            <w:noProof/>
            <w:webHidden/>
          </w:rPr>
          <w:fldChar w:fldCharType="end"/>
        </w:r>
      </w:hyperlink>
    </w:p>
    <w:p w14:paraId="23F07861" w14:textId="7AD31BAE" w:rsidR="009B749C" w:rsidRDefault="009B749C">
      <w:pPr>
        <w:pStyle w:val="TOC3"/>
        <w:rPr>
          <w:rFonts w:asciiTheme="minorHAnsi" w:eastAsiaTheme="minorEastAsia" w:hAnsiTheme="minorHAnsi" w:cstheme="minorBidi"/>
          <w:noProof/>
          <w:sz w:val="22"/>
          <w:szCs w:val="22"/>
          <w:lang w:val="en-US"/>
        </w:rPr>
      </w:pPr>
      <w:hyperlink w:anchor="_Toc514256789" w:history="1">
        <w:r w:rsidRPr="0083471B">
          <w:rPr>
            <w:rStyle w:val="Hyperlink"/>
            <w:noProof/>
          </w:rPr>
          <w:t>P139 has alternative form</w:t>
        </w:r>
        <w:r>
          <w:rPr>
            <w:noProof/>
            <w:webHidden/>
          </w:rPr>
          <w:tab/>
        </w:r>
        <w:r>
          <w:rPr>
            <w:noProof/>
            <w:webHidden/>
          </w:rPr>
          <w:fldChar w:fldCharType="begin"/>
        </w:r>
        <w:r>
          <w:rPr>
            <w:noProof/>
            <w:webHidden/>
          </w:rPr>
          <w:instrText xml:space="preserve"> PAGEREF _Toc514256789 \h </w:instrText>
        </w:r>
        <w:r>
          <w:rPr>
            <w:noProof/>
            <w:webHidden/>
          </w:rPr>
        </w:r>
        <w:r>
          <w:rPr>
            <w:noProof/>
            <w:webHidden/>
          </w:rPr>
          <w:fldChar w:fldCharType="separate"/>
        </w:r>
        <w:r w:rsidR="003E1F1D">
          <w:rPr>
            <w:noProof/>
            <w:webHidden/>
          </w:rPr>
          <w:t>97</w:t>
        </w:r>
        <w:r>
          <w:rPr>
            <w:noProof/>
            <w:webHidden/>
          </w:rPr>
          <w:fldChar w:fldCharType="end"/>
        </w:r>
      </w:hyperlink>
    </w:p>
    <w:p w14:paraId="5B46F78E" w14:textId="36737B60" w:rsidR="009B749C" w:rsidRDefault="009B749C">
      <w:pPr>
        <w:pStyle w:val="TOC3"/>
        <w:rPr>
          <w:rFonts w:asciiTheme="minorHAnsi" w:eastAsiaTheme="minorEastAsia" w:hAnsiTheme="minorHAnsi" w:cstheme="minorBidi"/>
          <w:noProof/>
          <w:sz w:val="22"/>
          <w:szCs w:val="22"/>
          <w:lang w:val="en-US"/>
        </w:rPr>
      </w:pPr>
      <w:hyperlink w:anchor="_Toc514256790" w:history="1">
        <w:r w:rsidRPr="0083471B">
          <w:rPr>
            <w:rStyle w:val="Hyperlink"/>
            <w:noProof/>
          </w:rPr>
          <w:t>P140 assigned attribute to (was attributed by)</w:t>
        </w:r>
        <w:r>
          <w:rPr>
            <w:noProof/>
            <w:webHidden/>
          </w:rPr>
          <w:tab/>
        </w:r>
        <w:r>
          <w:rPr>
            <w:noProof/>
            <w:webHidden/>
          </w:rPr>
          <w:fldChar w:fldCharType="begin"/>
        </w:r>
        <w:r>
          <w:rPr>
            <w:noProof/>
            <w:webHidden/>
          </w:rPr>
          <w:instrText xml:space="preserve"> PAGEREF _Toc514256790 \h </w:instrText>
        </w:r>
        <w:r>
          <w:rPr>
            <w:noProof/>
            <w:webHidden/>
          </w:rPr>
        </w:r>
        <w:r>
          <w:rPr>
            <w:noProof/>
            <w:webHidden/>
          </w:rPr>
          <w:fldChar w:fldCharType="separate"/>
        </w:r>
        <w:r w:rsidR="003E1F1D">
          <w:rPr>
            <w:noProof/>
            <w:webHidden/>
          </w:rPr>
          <w:t>97</w:t>
        </w:r>
        <w:r>
          <w:rPr>
            <w:noProof/>
            <w:webHidden/>
          </w:rPr>
          <w:fldChar w:fldCharType="end"/>
        </w:r>
      </w:hyperlink>
    </w:p>
    <w:p w14:paraId="4C93E604" w14:textId="437B9F2A" w:rsidR="009B749C" w:rsidRDefault="009B749C">
      <w:pPr>
        <w:pStyle w:val="TOC3"/>
        <w:rPr>
          <w:rFonts w:asciiTheme="minorHAnsi" w:eastAsiaTheme="minorEastAsia" w:hAnsiTheme="minorHAnsi" w:cstheme="minorBidi"/>
          <w:noProof/>
          <w:sz w:val="22"/>
          <w:szCs w:val="22"/>
          <w:lang w:val="en-US"/>
        </w:rPr>
      </w:pPr>
      <w:hyperlink w:anchor="_Toc514256791" w:history="1">
        <w:r w:rsidRPr="0083471B">
          <w:rPr>
            <w:rStyle w:val="Hyperlink"/>
            <w:noProof/>
          </w:rPr>
          <w:t>P141 assigned (was assigned by)</w:t>
        </w:r>
        <w:r>
          <w:rPr>
            <w:noProof/>
            <w:webHidden/>
          </w:rPr>
          <w:tab/>
        </w:r>
        <w:r>
          <w:rPr>
            <w:noProof/>
            <w:webHidden/>
          </w:rPr>
          <w:fldChar w:fldCharType="begin"/>
        </w:r>
        <w:r>
          <w:rPr>
            <w:noProof/>
            <w:webHidden/>
          </w:rPr>
          <w:instrText xml:space="preserve"> PAGEREF _Toc514256791 \h </w:instrText>
        </w:r>
        <w:r>
          <w:rPr>
            <w:noProof/>
            <w:webHidden/>
          </w:rPr>
        </w:r>
        <w:r>
          <w:rPr>
            <w:noProof/>
            <w:webHidden/>
          </w:rPr>
          <w:fldChar w:fldCharType="separate"/>
        </w:r>
        <w:r w:rsidR="003E1F1D">
          <w:rPr>
            <w:noProof/>
            <w:webHidden/>
          </w:rPr>
          <w:t>98</w:t>
        </w:r>
        <w:r>
          <w:rPr>
            <w:noProof/>
            <w:webHidden/>
          </w:rPr>
          <w:fldChar w:fldCharType="end"/>
        </w:r>
      </w:hyperlink>
    </w:p>
    <w:p w14:paraId="60EC02B7" w14:textId="2B5768D9" w:rsidR="009B749C" w:rsidRDefault="009B749C">
      <w:pPr>
        <w:pStyle w:val="TOC3"/>
        <w:rPr>
          <w:rFonts w:asciiTheme="minorHAnsi" w:eastAsiaTheme="minorEastAsia" w:hAnsiTheme="minorHAnsi" w:cstheme="minorBidi"/>
          <w:noProof/>
          <w:sz w:val="22"/>
          <w:szCs w:val="22"/>
          <w:lang w:val="en-US"/>
        </w:rPr>
      </w:pPr>
      <w:hyperlink w:anchor="_Toc514256792" w:history="1">
        <w:r w:rsidRPr="0083471B">
          <w:rPr>
            <w:rStyle w:val="Hyperlink"/>
            <w:noProof/>
          </w:rPr>
          <w:t>P142 used constituent (was used in)</w:t>
        </w:r>
        <w:r>
          <w:rPr>
            <w:noProof/>
            <w:webHidden/>
          </w:rPr>
          <w:tab/>
        </w:r>
        <w:r>
          <w:rPr>
            <w:noProof/>
            <w:webHidden/>
          </w:rPr>
          <w:fldChar w:fldCharType="begin"/>
        </w:r>
        <w:r>
          <w:rPr>
            <w:noProof/>
            <w:webHidden/>
          </w:rPr>
          <w:instrText xml:space="preserve"> PAGEREF _Toc514256792 \h </w:instrText>
        </w:r>
        <w:r>
          <w:rPr>
            <w:noProof/>
            <w:webHidden/>
          </w:rPr>
        </w:r>
        <w:r>
          <w:rPr>
            <w:noProof/>
            <w:webHidden/>
          </w:rPr>
          <w:fldChar w:fldCharType="separate"/>
        </w:r>
        <w:r w:rsidR="003E1F1D">
          <w:rPr>
            <w:noProof/>
            <w:webHidden/>
          </w:rPr>
          <w:t>98</w:t>
        </w:r>
        <w:r>
          <w:rPr>
            <w:noProof/>
            <w:webHidden/>
          </w:rPr>
          <w:fldChar w:fldCharType="end"/>
        </w:r>
      </w:hyperlink>
    </w:p>
    <w:p w14:paraId="59310976" w14:textId="5CB6B4E6" w:rsidR="009B749C" w:rsidRDefault="009B749C">
      <w:pPr>
        <w:pStyle w:val="TOC3"/>
        <w:rPr>
          <w:rFonts w:asciiTheme="minorHAnsi" w:eastAsiaTheme="minorEastAsia" w:hAnsiTheme="minorHAnsi" w:cstheme="minorBidi"/>
          <w:noProof/>
          <w:sz w:val="22"/>
          <w:szCs w:val="22"/>
          <w:lang w:val="en-US"/>
        </w:rPr>
      </w:pPr>
      <w:hyperlink w:anchor="_Toc514256793" w:history="1">
        <w:r w:rsidRPr="0083471B">
          <w:rPr>
            <w:rStyle w:val="Hyperlink"/>
            <w:noProof/>
          </w:rPr>
          <w:t>P143 joined (was joined by)</w:t>
        </w:r>
        <w:r>
          <w:rPr>
            <w:noProof/>
            <w:webHidden/>
          </w:rPr>
          <w:tab/>
        </w:r>
        <w:r>
          <w:rPr>
            <w:noProof/>
            <w:webHidden/>
          </w:rPr>
          <w:fldChar w:fldCharType="begin"/>
        </w:r>
        <w:r>
          <w:rPr>
            <w:noProof/>
            <w:webHidden/>
          </w:rPr>
          <w:instrText xml:space="preserve"> PAGEREF _Toc514256793 \h </w:instrText>
        </w:r>
        <w:r>
          <w:rPr>
            <w:noProof/>
            <w:webHidden/>
          </w:rPr>
        </w:r>
        <w:r>
          <w:rPr>
            <w:noProof/>
            <w:webHidden/>
          </w:rPr>
          <w:fldChar w:fldCharType="separate"/>
        </w:r>
        <w:r w:rsidR="003E1F1D">
          <w:rPr>
            <w:noProof/>
            <w:webHidden/>
          </w:rPr>
          <w:t>99</w:t>
        </w:r>
        <w:r>
          <w:rPr>
            <w:noProof/>
            <w:webHidden/>
          </w:rPr>
          <w:fldChar w:fldCharType="end"/>
        </w:r>
      </w:hyperlink>
    </w:p>
    <w:p w14:paraId="4944CBAF" w14:textId="7D02A5D7" w:rsidR="009B749C" w:rsidRDefault="009B749C">
      <w:pPr>
        <w:pStyle w:val="TOC3"/>
        <w:rPr>
          <w:rFonts w:asciiTheme="minorHAnsi" w:eastAsiaTheme="minorEastAsia" w:hAnsiTheme="minorHAnsi" w:cstheme="minorBidi"/>
          <w:noProof/>
          <w:sz w:val="22"/>
          <w:szCs w:val="22"/>
          <w:lang w:val="en-US"/>
        </w:rPr>
      </w:pPr>
      <w:hyperlink w:anchor="_Toc514256794" w:history="1">
        <w:r w:rsidRPr="0083471B">
          <w:rPr>
            <w:rStyle w:val="Hyperlink"/>
            <w:noProof/>
          </w:rPr>
          <w:t>P144 joined with (gained member by)</w:t>
        </w:r>
        <w:r>
          <w:rPr>
            <w:noProof/>
            <w:webHidden/>
          </w:rPr>
          <w:tab/>
        </w:r>
        <w:r>
          <w:rPr>
            <w:noProof/>
            <w:webHidden/>
          </w:rPr>
          <w:fldChar w:fldCharType="begin"/>
        </w:r>
        <w:r>
          <w:rPr>
            <w:noProof/>
            <w:webHidden/>
          </w:rPr>
          <w:instrText xml:space="preserve"> PAGEREF _Toc514256794 \h </w:instrText>
        </w:r>
        <w:r>
          <w:rPr>
            <w:noProof/>
            <w:webHidden/>
          </w:rPr>
        </w:r>
        <w:r>
          <w:rPr>
            <w:noProof/>
            <w:webHidden/>
          </w:rPr>
          <w:fldChar w:fldCharType="separate"/>
        </w:r>
        <w:r w:rsidR="003E1F1D">
          <w:rPr>
            <w:noProof/>
            <w:webHidden/>
          </w:rPr>
          <w:t>99</w:t>
        </w:r>
        <w:r>
          <w:rPr>
            <w:noProof/>
            <w:webHidden/>
          </w:rPr>
          <w:fldChar w:fldCharType="end"/>
        </w:r>
      </w:hyperlink>
    </w:p>
    <w:p w14:paraId="6F46CDEA" w14:textId="674A46FA" w:rsidR="009B749C" w:rsidRDefault="009B749C">
      <w:pPr>
        <w:pStyle w:val="TOC3"/>
        <w:rPr>
          <w:rFonts w:asciiTheme="minorHAnsi" w:eastAsiaTheme="minorEastAsia" w:hAnsiTheme="minorHAnsi" w:cstheme="minorBidi"/>
          <w:noProof/>
          <w:sz w:val="22"/>
          <w:szCs w:val="22"/>
          <w:lang w:val="en-US"/>
        </w:rPr>
      </w:pPr>
      <w:hyperlink w:anchor="_Toc514256795" w:history="1">
        <w:r w:rsidRPr="0083471B">
          <w:rPr>
            <w:rStyle w:val="Hyperlink"/>
            <w:noProof/>
          </w:rPr>
          <w:t>P145 separated (left by)</w:t>
        </w:r>
        <w:r>
          <w:rPr>
            <w:noProof/>
            <w:webHidden/>
          </w:rPr>
          <w:tab/>
        </w:r>
        <w:r>
          <w:rPr>
            <w:noProof/>
            <w:webHidden/>
          </w:rPr>
          <w:fldChar w:fldCharType="begin"/>
        </w:r>
        <w:r>
          <w:rPr>
            <w:noProof/>
            <w:webHidden/>
          </w:rPr>
          <w:instrText xml:space="preserve"> PAGEREF _Toc514256795 \h </w:instrText>
        </w:r>
        <w:r>
          <w:rPr>
            <w:noProof/>
            <w:webHidden/>
          </w:rPr>
        </w:r>
        <w:r>
          <w:rPr>
            <w:noProof/>
            <w:webHidden/>
          </w:rPr>
          <w:fldChar w:fldCharType="separate"/>
        </w:r>
        <w:r w:rsidR="003E1F1D">
          <w:rPr>
            <w:noProof/>
            <w:webHidden/>
          </w:rPr>
          <w:t>100</w:t>
        </w:r>
        <w:r>
          <w:rPr>
            <w:noProof/>
            <w:webHidden/>
          </w:rPr>
          <w:fldChar w:fldCharType="end"/>
        </w:r>
      </w:hyperlink>
    </w:p>
    <w:p w14:paraId="0A5685F1" w14:textId="21E3D62D" w:rsidR="009B749C" w:rsidRDefault="009B749C">
      <w:pPr>
        <w:pStyle w:val="TOC3"/>
        <w:rPr>
          <w:rFonts w:asciiTheme="minorHAnsi" w:eastAsiaTheme="minorEastAsia" w:hAnsiTheme="minorHAnsi" w:cstheme="minorBidi"/>
          <w:noProof/>
          <w:sz w:val="22"/>
          <w:szCs w:val="22"/>
          <w:lang w:val="en-US"/>
        </w:rPr>
      </w:pPr>
      <w:hyperlink w:anchor="_Toc514256796" w:history="1">
        <w:r w:rsidRPr="0083471B">
          <w:rPr>
            <w:rStyle w:val="Hyperlink"/>
            <w:noProof/>
          </w:rPr>
          <w:t>P146 separated from (lost member by)</w:t>
        </w:r>
        <w:r>
          <w:rPr>
            <w:noProof/>
            <w:webHidden/>
          </w:rPr>
          <w:tab/>
        </w:r>
        <w:r>
          <w:rPr>
            <w:noProof/>
            <w:webHidden/>
          </w:rPr>
          <w:fldChar w:fldCharType="begin"/>
        </w:r>
        <w:r>
          <w:rPr>
            <w:noProof/>
            <w:webHidden/>
          </w:rPr>
          <w:instrText xml:space="preserve"> PAGEREF _Toc514256796 \h </w:instrText>
        </w:r>
        <w:r>
          <w:rPr>
            <w:noProof/>
            <w:webHidden/>
          </w:rPr>
        </w:r>
        <w:r>
          <w:rPr>
            <w:noProof/>
            <w:webHidden/>
          </w:rPr>
          <w:fldChar w:fldCharType="separate"/>
        </w:r>
        <w:r w:rsidR="003E1F1D">
          <w:rPr>
            <w:noProof/>
            <w:webHidden/>
          </w:rPr>
          <w:t>100</w:t>
        </w:r>
        <w:r>
          <w:rPr>
            <w:noProof/>
            <w:webHidden/>
          </w:rPr>
          <w:fldChar w:fldCharType="end"/>
        </w:r>
      </w:hyperlink>
    </w:p>
    <w:p w14:paraId="345D32D0" w14:textId="4F311FD5" w:rsidR="009B749C" w:rsidRDefault="009B749C">
      <w:pPr>
        <w:pStyle w:val="TOC3"/>
        <w:rPr>
          <w:rFonts w:asciiTheme="minorHAnsi" w:eastAsiaTheme="minorEastAsia" w:hAnsiTheme="minorHAnsi" w:cstheme="minorBidi"/>
          <w:noProof/>
          <w:sz w:val="22"/>
          <w:szCs w:val="22"/>
          <w:lang w:val="en-US"/>
        </w:rPr>
      </w:pPr>
      <w:hyperlink w:anchor="_Toc514256797" w:history="1">
        <w:r w:rsidRPr="0083471B">
          <w:rPr>
            <w:rStyle w:val="Hyperlink"/>
            <w:noProof/>
          </w:rPr>
          <w:t>P147 curated (was curated by)</w:t>
        </w:r>
        <w:r>
          <w:rPr>
            <w:noProof/>
            <w:webHidden/>
          </w:rPr>
          <w:tab/>
        </w:r>
        <w:r>
          <w:rPr>
            <w:noProof/>
            <w:webHidden/>
          </w:rPr>
          <w:fldChar w:fldCharType="begin"/>
        </w:r>
        <w:r>
          <w:rPr>
            <w:noProof/>
            <w:webHidden/>
          </w:rPr>
          <w:instrText xml:space="preserve"> PAGEREF _Toc514256797 \h </w:instrText>
        </w:r>
        <w:r>
          <w:rPr>
            <w:noProof/>
            <w:webHidden/>
          </w:rPr>
        </w:r>
        <w:r>
          <w:rPr>
            <w:noProof/>
            <w:webHidden/>
          </w:rPr>
          <w:fldChar w:fldCharType="separate"/>
        </w:r>
        <w:r w:rsidR="003E1F1D">
          <w:rPr>
            <w:noProof/>
            <w:webHidden/>
          </w:rPr>
          <w:t>100</w:t>
        </w:r>
        <w:r>
          <w:rPr>
            <w:noProof/>
            <w:webHidden/>
          </w:rPr>
          <w:fldChar w:fldCharType="end"/>
        </w:r>
      </w:hyperlink>
    </w:p>
    <w:p w14:paraId="76731B3E" w14:textId="328C7832" w:rsidR="009B749C" w:rsidRDefault="009B749C">
      <w:pPr>
        <w:pStyle w:val="TOC3"/>
        <w:rPr>
          <w:rFonts w:asciiTheme="minorHAnsi" w:eastAsiaTheme="minorEastAsia" w:hAnsiTheme="minorHAnsi" w:cstheme="minorBidi"/>
          <w:noProof/>
          <w:sz w:val="22"/>
          <w:szCs w:val="22"/>
          <w:lang w:val="en-US"/>
        </w:rPr>
      </w:pPr>
      <w:hyperlink w:anchor="_Toc514256798" w:history="1">
        <w:r w:rsidRPr="0083471B">
          <w:rPr>
            <w:rStyle w:val="Hyperlink"/>
            <w:noProof/>
          </w:rPr>
          <w:t>P148 has component (is component of)</w:t>
        </w:r>
        <w:r>
          <w:rPr>
            <w:noProof/>
            <w:webHidden/>
          </w:rPr>
          <w:tab/>
        </w:r>
        <w:r>
          <w:rPr>
            <w:noProof/>
            <w:webHidden/>
          </w:rPr>
          <w:fldChar w:fldCharType="begin"/>
        </w:r>
        <w:r>
          <w:rPr>
            <w:noProof/>
            <w:webHidden/>
          </w:rPr>
          <w:instrText xml:space="preserve"> PAGEREF _Toc514256798 \h </w:instrText>
        </w:r>
        <w:r>
          <w:rPr>
            <w:noProof/>
            <w:webHidden/>
          </w:rPr>
        </w:r>
        <w:r>
          <w:rPr>
            <w:noProof/>
            <w:webHidden/>
          </w:rPr>
          <w:fldChar w:fldCharType="separate"/>
        </w:r>
        <w:r w:rsidR="003E1F1D">
          <w:rPr>
            <w:noProof/>
            <w:webHidden/>
          </w:rPr>
          <w:t>101</w:t>
        </w:r>
        <w:r>
          <w:rPr>
            <w:noProof/>
            <w:webHidden/>
          </w:rPr>
          <w:fldChar w:fldCharType="end"/>
        </w:r>
      </w:hyperlink>
    </w:p>
    <w:p w14:paraId="38E916E1" w14:textId="64463DD1" w:rsidR="009B749C" w:rsidRDefault="009B749C">
      <w:pPr>
        <w:pStyle w:val="TOC3"/>
        <w:rPr>
          <w:rFonts w:asciiTheme="minorHAnsi" w:eastAsiaTheme="minorEastAsia" w:hAnsiTheme="minorHAnsi" w:cstheme="minorBidi"/>
          <w:noProof/>
          <w:sz w:val="22"/>
          <w:szCs w:val="22"/>
          <w:lang w:val="en-US"/>
        </w:rPr>
      </w:pPr>
      <w:hyperlink w:anchor="_Toc514256799" w:history="1">
        <w:r w:rsidRPr="0083471B">
          <w:rPr>
            <w:rStyle w:val="Hyperlink"/>
            <w:noProof/>
          </w:rPr>
          <w:t>P149 is identified by (identifies)</w:t>
        </w:r>
        <w:r>
          <w:rPr>
            <w:noProof/>
            <w:webHidden/>
          </w:rPr>
          <w:tab/>
        </w:r>
        <w:r>
          <w:rPr>
            <w:noProof/>
            <w:webHidden/>
          </w:rPr>
          <w:fldChar w:fldCharType="begin"/>
        </w:r>
        <w:r>
          <w:rPr>
            <w:noProof/>
            <w:webHidden/>
          </w:rPr>
          <w:instrText xml:space="preserve"> PAGEREF _Toc514256799 \h </w:instrText>
        </w:r>
        <w:r>
          <w:rPr>
            <w:noProof/>
            <w:webHidden/>
          </w:rPr>
        </w:r>
        <w:r>
          <w:rPr>
            <w:noProof/>
            <w:webHidden/>
          </w:rPr>
          <w:fldChar w:fldCharType="separate"/>
        </w:r>
        <w:r w:rsidR="003E1F1D">
          <w:rPr>
            <w:noProof/>
            <w:webHidden/>
          </w:rPr>
          <w:t>101</w:t>
        </w:r>
        <w:r>
          <w:rPr>
            <w:noProof/>
            <w:webHidden/>
          </w:rPr>
          <w:fldChar w:fldCharType="end"/>
        </w:r>
      </w:hyperlink>
    </w:p>
    <w:p w14:paraId="611F8B3B" w14:textId="24A973A4" w:rsidR="009B749C" w:rsidRDefault="009B749C">
      <w:pPr>
        <w:pStyle w:val="TOC3"/>
        <w:rPr>
          <w:rFonts w:asciiTheme="minorHAnsi" w:eastAsiaTheme="minorEastAsia" w:hAnsiTheme="minorHAnsi" w:cstheme="minorBidi"/>
          <w:noProof/>
          <w:sz w:val="22"/>
          <w:szCs w:val="22"/>
          <w:lang w:val="en-US"/>
        </w:rPr>
      </w:pPr>
      <w:hyperlink w:anchor="_Toc514256800" w:history="1">
        <w:r w:rsidRPr="0083471B">
          <w:rPr>
            <w:rStyle w:val="Hyperlink"/>
            <w:noProof/>
          </w:rPr>
          <w:t>P150 defines typical parts of (defines typical wholes for)</w:t>
        </w:r>
        <w:r>
          <w:rPr>
            <w:noProof/>
            <w:webHidden/>
          </w:rPr>
          <w:tab/>
        </w:r>
        <w:r>
          <w:rPr>
            <w:noProof/>
            <w:webHidden/>
          </w:rPr>
          <w:fldChar w:fldCharType="begin"/>
        </w:r>
        <w:r>
          <w:rPr>
            <w:noProof/>
            <w:webHidden/>
          </w:rPr>
          <w:instrText xml:space="preserve"> PAGEREF _Toc514256800 \h </w:instrText>
        </w:r>
        <w:r>
          <w:rPr>
            <w:noProof/>
            <w:webHidden/>
          </w:rPr>
        </w:r>
        <w:r>
          <w:rPr>
            <w:noProof/>
            <w:webHidden/>
          </w:rPr>
          <w:fldChar w:fldCharType="separate"/>
        </w:r>
        <w:r w:rsidR="003E1F1D">
          <w:rPr>
            <w:noProof/>
            <w:webHidden/>
          </w:rPr>
          <w:t>101</w:t>
        </w:r>
        <w:r>
          <w:rPr>
            <w:noProof/>
            <w:webHidden/>
          </w:rPr>
          <w:fldChar w:fldCharType="end"/>
        </w:r>
      </w:hyperlink>
    </w:p>
    <w:p w14:paraId="122D39F1" w14:textId="32496769" w:rsidR="009B749C" w:rsidRDefault="009B749C">
      <w:pPr>
        <w:pStyle w:val="TOC3"/>
        <w:rPr>
          <w:rFonts w:asciiTheme="minorHAnsi" w:eastAsiaTheme="minorEastAsia" w:hAnsiTheme="minorHAnsi" w:cstheme="minorBidi"/>
          <w:noProof/>
          <w:sz w:val="22"/>
          <w:szCs w:val="22"/>
          <w:lang w:val="en-US"/>
        </w:rPr>
      </w:pPr>
      <w:hyperlink w:anchor="_Toc514256801" w:history="1">
        <w:r w:rsidRPr="0083471B">
          <w:rPr>
            <w:rStyle w:val="Hyperlink"/>
            <w:noProof/>
          </w:rPr>
          <w:t>P151 was formed from (participated in)</w:t>
        </w:r>
        <w:r>
          <w:rPr>
            <w:noProof/>
            <w:webHidden/>
          </w:rPr>
          <w:tab/>
        </w:r>
        <w:r>
          <w:rPr>
            <w:noProof/>
            <w:webHidden/>
          </w:rPr>
          <w:fldChar w:fldCharType="begin"/>
        </w:r>
        <w:r>
          <w:rPr>
            <w:noProof/>
            <w:webHidden/>
          </w:rPr>
          <w:instrText xml:space="preserve"> PAGEREF _Toc514256801 \h </w:instrText>
        </w:r>
        <w:r>
          <w:rPr>
            <w:noProof/>
            <w:webHidden/>
          </w:rPr>
        </w:r>
        <w:r>
          <w:rPr>
            <w:noProof/>
            <w:webHidden/>
          </w:rPr>
          <w:fldChar w:fldCharType="separate"/>
        </w:r>
        <w:r w:rsidR="003E1F1D">
          <w:rPr>
            <w:noProof/>
            <w:webHidden/>
          </w:rPr>
          <w:t>102</w:t>
        </w:r>
        <w:r>
          <w:rPr>
            <w:noProof/>
            <w:webHidden/>
          </w:rPr>
          <w:fldChar w:fldCharType="end"/>
        </w:r>
      </w:hyperlink>
    </w:p>
    <w:p w14:paraId="6C148E6B" w14:textId="37FDD99E" w:rsidR="009B749C" w:rsidRDefault="009B749C">
      <w:pPr>
        <w:pStyle w:val="TOC3"/>
        <w:rPr>
          <w:rFonts w:asciiTheme="minorHAnsi" w:eastAsiaTheme="minorEastAsia" w:hAnsiTheme="minorHAnsi" w:cstheme="minorBidi"/>
          <w:noProof/>
          <w:sz w:val="22"/>
          <w:szCs w:val="22"/>
          <w:lang w:val="en-US"/>
        </w:rPr>
      </w:pPr>
      <w:hyperlink w:anchor="_Toc514256802" w:history="1">
        <w:r w:rsidRPr="0083471B">
          <w:rPr>
            <w:rStyle w:val="Hyperlink"/>
            <w:noProof/>
          </w:rPr>
          <w:t>P152 has parent (is parent of)</w:t>
        </w:r>
        <w:r>
          <w:rPr>
            <w:noProof/>
            <w:webHidden/>
          </w:rPr>
          <w:tab/>
        </w:r>
        <w:r>
          <w:rPr>
            <w:noProof/>
            <w:webHidden/>
          </w:rPr>
          <w:fldChar w:fldCharType="begin"/>
        </w:r>
        <w:r>
          <w:rPr>
            <w:noProof/>
            <w:webHidden/>
          </w:rPr>
          <w:instrText xml:space="preserve"> PAGEREF _Toc514256802 \h </w:instrText>
        </w:r>
        <w:r>
          <w:rPr>
            <w:noProof/>
            <w:webHidden/>
          </w:rPr>
        </w:r>
        <w:r>
          <w:rPr>
            <w:noProof/>
            <w:webHidden/>
          </w:rPr>
          <w:fldChar w:fldCharType="separate"/>
        </w:r>
        <w:r w:rsidR="003E1F1D">
          <w:rPr>
            <w:noProof/>
            <w:webHidden/>
          </w:rPr>
          <w:t>102</w:t>
        </w:r>
        <w:r>
          <w:rPr>
            <w:noProof/>
            <w:webHidden/>
          </w:rPr>
          <w:fldChar w:fldCharType="end"/>
        </w:r>
      </w:hyperlink>
    </w:p>
    <w:p w14:paraId="6BA87DBA" w14:textId="27D879A1" w:rsidR="009B749C" w:rsidRDefault="009B749C">
      <w:pPr>
        <w:pStyle w:val="TOC3"/>
        <w:rPr>
          <w:rFonts w:asciiTheme="minorHAnsi" w:eastAsiaTheme="minorEastAsia" w:hAnsiTheme="minorHAnsi" w:cstheme="minorBidi"/>
          <w:noProof/>
          <w:sz w:val="22"/>
          <w:szCs w:val="22"/>
          <w:lang w:val="en-US"/>
        </w:rPr>
      </w:pPr>
      <w:hyperlink w:anchor="_Toc514256803" w:history="1">
        <w:r w:rsidRPr="0083471B">
          <w:rPr>
            <w:rStyle w:val="Hyperlink"/>
            <w:noProof/>
          </w:rPr>
          <w:t>P156 occupies (is occupied by)</w:t>
        </w:r>
        <w:r>
          <w:rPr>
            <w:noProof/>
            <w:webHidden/>
          </w:rPr>
          <w:tab/>
        </w:r>
        <w:r>
          <w:rPr>
            <w:noProof/>
            <w:webHidden/>
          </w:rPr>
          <w:fldChar w:fldCharType="begin"/>
        </w:r>
        <w:r>
          <w:rPr>
            <w:noProof/>
            <w:webHidden/>
          </w:rPr>
          <w:instrText xml:space="preserve"> PAGEREF _Toc514256803 \h </w:instrText>
        </w:r>
        <w:r>
          <w:rPr>
            <w:noProof/>
            <w:webHidden/>
          </w:rPr>
        </w:r>
        <w:r>
          <w:rPr>
            <w:noProof/>
            <w:webHidden/>
          </w:rPr>
          <w:fldChar w:fldCharType="separate"/>
        </w:r>
        <w:r w:rsidR="003E1F1D">
          <w:rPr>
            <w:noProof/>
            <w:webHidden/>
          </w:rPr>
          <w:t>102</w:t>
        </w:r>
        <w:r>
          <w:rPr>
            <w:noProof/>
            <w:webHidden/>
          </w:rPr>
          <w:fldChar w:fldCharType="end"/>
        </w:r>
      </w:hyperlink>
    </w:p>
    <w:p w14:paraId="39EC4746" w14:textId="54860B7B" w:rsidR="009B749C" w:rsidRDefault="009B749C">
      <w:pPr>
        <w:pStyle w:val="TOC3"/>
        <w:rPr>
          <w:rFonts w:asciiTheme="minorHAnsi" w:eastAsiaTheme="minorEastAsia" w:hAnsiTheme="minorHAnsi" w:cstheme="minorBidi"/>
          <w:noProof/>
          <w:sz w:val="22"/>
          <w:szCs w:val="22"/>
          <w:lang w:val="en-US"/>
        </w:rPr>
      </w:pPr>
      <w:hyperlink w:anchor="_Toc514256804" w:history="1">
        <w:r w:rsidRPr="0083471B">
          <w:rPr>
            <w:rStyle w:val="Hyperlink"/>
            <w:noProof/>
          </w:rPr>
          <w:t>P157  is at rest relative to (provides reference space for)</w:t>
        </w:r>
        <w:r>
          <w:rPr>
            <w:noProof/>
            <w:webHidden/>
          </w:rPr>
          <w:tab/>
        </w:r>
        <w:r>
          <w:rPr>
            <w:noProof/>
            <w:webHidden/>
          </w:rPr>
          <w:fldChar w:fldCharType="begin"/>
        </w:r>
        <w:r>
          <w:rPr>
            <w:noProof/>
            <w:webHidden/>
          </w:rPr>
          <w:instrText xml:space="preserve"> PAGEREF _Toc514256804 \h </w:instrText>
        </w:r>
        <w:r>
          <w:rPr>
            <w:noProof/>
            <w:webHidden/>
          </w:rPr>
        </w:r>
        <w:r>
          <w:rPr>
            <w:noProof/>
            <w:webHidden/>
          </w:rPr>
          <w:fldChar w:fldCharType="separate"/>
        </w:r>
        <w:r w:rsidR="003E1F1D">
          <w:rPr>
            <w:noProof/>
            <w:webHidden/>
          </w:rPr>
          <w:t>103</w:t>
        </w:r>
        <w:r>
          <w:rPr>
            <w:noProof/>
            <w:webHidden/>
          </w:rPr>
          <w:fldChar w:fldCharType="end"/>
        </w:r>
      </w:hyperlink>
    </w:p>
    <w:p w14:paraId="38772844" w14:textId="258E0EB2" w:rsidR="009B749C" w:rsidRDefault="009B749C">
      <w:pPr>
        <w:pStyle w:val="TOC3"/>
        <w:rPr>
          <w:rFonts w:asciiTheme="minorHAnsi" w:eastAsiaTheme="minorEastAsia" w:hAnsiTheme="minorHAnsi" w:cstheme="minorBidi"/>
          <w:noProof/>
          <w:sz w:val="22"/>
          <w:szCs w:val="22"/>
          <w:lang w:val="en-US"/>
        </w:rPr>
      </w:pPr>
      <w:hyperlink w:anchor="_Toc514256805" w:history="1">
        <w:r w:rsidRPr="0083471B">
          <w:rPr>
            <w:rStyle w:val="Hyperlink"/>
            <w:noProof/>
          </w:rPr>
          <w:t>P160  has temporal projection (is temporal projection of)</w:t>
        </w:r>
        <w:r>
          <w:rPr>
            <w:noProof/>
            <w:webHidden/>
          </w:rPr>
          <w:tab/>
        </w:r>
        <w:r>
          <w:rPr>
            <w:noProof/>
            <w:webHidden/>
          </w:rPr>
          <w:fldChar w:fldCharType="begin"/>
        </w:r>
        <w:r>
          <w:rPr>
            <w:noProof/>
            <w:webHidden/>
          </w:rPr>
          <w:instrText xml:space="preserve"> PAGEREF _Toc514256805 \h </w:instrText>
        </w:r>
        <w:r>
          <w:rPr>
            <w:noProof/>
            <w:webHidden/>
          </w:rPr>
        </w:r>
        <w:r>
          <w:rPr>
            <w:noProof/>
            <w:webHidden/>
          </w:rPr>
          <w:fldChar w:fldCharType="separate"/>
        </w:r>
        <w:r w:rsidR="003E1F1D">
          <w:rPr>
            <w:noProof/>
            <w:webHidden/>
          </w:rPr>
          <w:t>104</w:t>
        </w:r>
        <w:r>
          <w:rPr>
            <w:noProof/>
            <w:webHidden/>
          </w:rPr>
          <w:fldChar w:fldCharType="end"/>
        </w:r>
      </w:hyperlink>
    </w:p>
    <w:p w14:paraId="4E507864" w14:textId="20A44790" w:rsidR="009B749C" w:rsidRDefault="009B749C">
      <w:pPr>
        <w:pStyle w:val="TOC3"/>
        <w:rPr>
          <w:rFonts w:asciiTheme="minorHAnsi" w:eastAsiaTheme="minorEastAsia" w:hAnsiTheme="minorHAnsi" w:cstheme="minorBidi"/>
          <w:noProof/>
          <w:sz w:val="22"/>
          <w:szCs w:val="22"/>
          <w:lang w:val="en-US"/>
        </w:rPr>
      </w:pPr>
      <w:hyperlink w:anchor="_Toc514256806" w:history="1">
        <w:r w:rsidRPr="0083471B">
          <w:rPr>
            <w:rStyle w:val="Hyperlink"/>
            <w:noProof/>
          </w:rPr>
          <w:t>P161 has spatial projection (is spatial projection of)</w:t>
        </w:r>
        <w:r>
          <w:rPr>
            <w:noProof/>
            <w:webHidden/>
          </w:rPr>
          <w:tab/>
        </w:r>
        <w:r>
          <w:rPr>
            <w:noProof/>
            <w:webHidden/>
          </w:rPr>
          <w:fldChar w:fldCharType="begin"/>
        </w:r>
        <w:r>
          <w:rPr>
            <w:noProof/>
            <w:webHidden/>
          </w:rPr>
          <w:instrText xml:space="preserve"> PAGEREF _Toc514256806 \h </w:instrText>
        </w:r>
        <w:r>
          <w:rPr>
            <w:noProof/>
            <w:webHidden/>
          </w:rPr>
        </w:r>
        <w:r>
          <w:rPr>
            <w:noProof/>
            <w:webHidden/>
          </w:rPr>
          <w:fldChar w:fldCharType="separate"/>
        </w:r>
        <w:r w:rsidR="003E1F1D">
          <w:rPr>
            <w:noProof/>
            <w:webHidden/>
          </w:rPr>
          <w:t>104</w:t>
        </w:r>
        <w:r>
          <w:rPr>
            <w:noProof/>
            <w:webHidden/>
          </w:rPr>
          <w:fldChar w:fldCharType="end"/>
        </w:r>
      </w:hyperlink>
    </w:p>
    <w:p w14:paraId="00277D4F" w14:textId="6FBD9EFC" w:rsidR="009B749C" w:rsidRDefault="009B749C">
      <w:pPr>
        <w:pStyle w:val="TOC3"/>
        <w:rPr>
          <w:rFonts w:asciiTheme="minorHAnsi" w:eastAsiaTheme="minorEastAsia" w:hAnsiTheme="minorHAnsi" w:cstheme="minorBidi"/>
          <w:noProof/>
          <w:sz w:val="22"/>
          <w:szCs w:val="22"/>
          <w:lang w:val="en-US"/>
        </w:rPr>
      </w:pPr>
      <w:hyperlink w:anchor="_Toc514256807" w:history="1">
        <w:r w:rsidRPr="0083471B">
          <w:rPr>
            <w:rStyle w:val="Hyperlink"/>
            <w:noProof/>
          </w:rPr>
          <w:t>P164 during (was time-span of)</w:t>
        </w:r>
        <w:r>
          <w:rPr>
            <w:noProof/>
            <w:webHidden/>
          </w:rPr>
          <w:tab/>
        </w:r>
        <w:r>
          <w:rPr>
            <w:noProof/>
            <w:webHidden/>
          </w:rPr>
          <w:fldChar w:fldCharType="begin"/>
        </w:r>
        <w:r>
          <w:rPr>
            <w:noProof/>
            <w:webHidden/>
          </w:rPr>
          <w:instrText xml:space="preserve"> PAGEREF _Toc514256807 \h </w:instrText>
        </w:r>
        <w:r>
          <w:rPr>
            <w:noProof/>
            <w:webHidden/>
          </w:rPr>
        </w:r>
        <w:r>
          <w:rPr>
            <w:noProof/>
            <w:webHidden/>
          </w:rPr>
          <w:fldChar w:fldCharType="separate"/>
        </w:r>
        <w:r w:rsidR="003E1F1D">
          <w:rPr>
            <w:noProof/>
            <w:webHidden/>
          </w:rPr>
          <w:t>104</w:t>
        </w:r>
        <w:r>
          <w:rPr>
            <w:noProof/>
            <w:webHidden/>
          </w:rPr>
          <w:fldChar w:fldCharType="end"/>
        </w:r>
      </w:hyperlink>
    </w:p>
    <w:p w14:paraId="05FEDF2C" w14:textId="1CE06CDE" w:rsidR="009B749C" w:rsidRDefault="009B749C">
      <w:pPr>
        <w:pStyle w:val="TOC3"/>
        <w:rPr>
          <w:rFonts w:asciiTheme="minorHAnsi" w:eastAsiaTheme="minorEastAsia" w:hAnsiTheme="minorHAnsi" w:cstheme="minorBidi"/>
          <w:noProof/>
          <w:sz w:val="22"/>
          <w:szCs w:val="22"/>
          <w:lang w:val="en-US"/>
        </w:rPr>
      </w:pPr>
      <w:hyperlink w:anchor="_Toc514256808" w:history="1">
        <w:r w:rsidRPr="0083471B">
          <w:rPr>
            <w:rStyle w:val="Hyperlink"/>
            <w:noProof/>
          </w:rPr>
          <w:t>P165 incorporates (is incorporated in)</w:t>
        </w:r>
        <w:r>
          <w:rPr>
            <w:noProof/>
            <w:webHidden/>
          </w:rPr>
          <w:tab/>
        </w:r>
        <w:r>
          <w:rPr>
            <w:noProof/>
            <w:webHidden/>
          </w:rPr>
          <w:fldChar w:fldCharType="begin"/>
        </w:r>
        <w:r>
          <w:rPr>
            <w:noProof/>
            <w:webHidden/>
          </w:rPr>
          <w:instrText xml:space="preserve"> PAGEREF _Toc514256808 \h </w:instrText>
        </w:r>
        <w:r>
          <w:rPr>
            <w:noProof/>
            <w:webHidden/>
          </w:rPr>
        </w:r>
        <w:r>
          <w:rPr>
            <w:noProof/>
            <w:webHidden/>
          </w:rPr>
          <w:fldChar w:fldCharType="separate"/>
        </w:r>
        <w:r w:rsidR="003E1F1D">
          <w:rPr>
            <w:noProof/>
            <w:webHidden/>
          </w:rPr>
          <w:t>105</w:t>
        </w:r>
        <w:r>
          <w:rPr>
            <w:noProof/>
            <w:webHidden/>
          </w:rPr>
          <w:fldChar w:fldCharType="end"/>
        </w:r>
      </w:hyperlink>
    </w:p>
    <w:p w14:paraId="1DC4598E" w14:textId="3F824A68" w:rsidR="009B749C" w:rsidRDefault="009B749C">
      <w:pPr>
        <w:pStyle w:val="TOC3"/>
        <w:rPr>
          <w:rFonts w:asciiTheme="minorHAnsi" w:eastAsiaTheme="minorEastAsia" w:hAnsiTheme="minorHAnsi" w:cstheme="minorBidi"/>
          <w:noProof/>
          <w:sz w:val="22"/>
          <w:szCs w:val="22"/>
          <w:lang w:val="en-US"/>
        </w:rPr>
      </w:pPr>
      <w:hyperlink w:anchor="_Toc514256809" w:history="1">
        <w:r w:rsidRPr="0083471B">
          <w:rPr>
            <w:rStyle w:val="Hyperlink"/>
            <w:noProof/>
          </w:rPr>
          <w:t>P166 was a presence of (had presence)</w:t>
        </w:r>
        <w:r>
          <w:rPr>
            <w:noProof/>
            <w:webHidden/>
          </w:rPr>
          <w:tab/>
        </w:r>
        <w:r>
          <w:rPr>
            <w:noProof/>
            <w:webHidden/>
          </w:rPr>
          <w:fldChar w:fldCharType="begin"/>
        </w:r>
        <w:r>
          <w:rPr>
            <w:noProof/>
            <w:webHidden/>
          </w:rPr>
          <w:instrText xml:space="preserve"> PAGEREF _Toc514256809 \h </w:instrText>
        </w:r>
        <w:r>
          <w:rPr>
            <w:noProof/>
            <w:webHidden/>
          </w:rPr>
        </w:r>
        <w:r>
          <w:rPr>
            <w:noProof/>
            <w:webHidden/>
          </w:rPr>
          <w:fldChar w:fldCharType="separate"/>
        </w:r>
        <w:r w:rsidR="003E1F1D">
          <w:rPr>
            <w:noProof/>
            <w:webHidden/>
          </w:rPr>
          <w:t>106</w:t>
        </w:r>
        <w:r>
          <w:rPr>
            <w:noProof/>
            <w:webHidden/>
          </w:rPr>
          <w:fldChar w:fldCharType="end"/>
        </w:r>
      </w:hyperlink>
    </w:p>
    <w:p w14:paraId="10AC51C6" w14:textId="70BBB41D" w:rsidR="009B749C" w:rsidRDefault="009B749C">
      <w:pPr>
        <w:pStyle w:val="TOC3"/>
        <w:rPr>
          <w:rFonts w:asciiTheme="minorHAnsi" w:eastAsiaTheme="minorEastAsia" w:hAnsiTheme="minorHAnsi" w:cstheme="minorBidi"/>
          <w:noProof/>
          <w:sz w:val="22"/>
          <w:szCs w:val="22"/>
          <w:lang w:val="en-US"/>
        </w:rPr>
      </w:pPr>
      <w:hyperlink w:anchor="_Toc514256810" w:history="1">
        <w:r w:rsidRPr="0083471B">
          <w:rPr>
            <w:rStyle w:val="Hyperlink"/>
            <w:noProof/>
            <w:lang w:eastAsia="en-GB"/>
          </w:rPr>
          <w:t>P167 at (was place of)</w:t>
        </w:r>
        <w:r>
          <w:rPr>
            <w:noProof/>
            <w:webHidden/>
          </w:rPr>
          <w:tab/>
        </w:r>
        <w:r>
          <w:rPr>
            <w:noProof/>
            <w:webHidden/>
          </w:rPr>
          <w:fldChar w:fldCharType="begin"/>
        </w:r>
        <w:r>
          <w:rPr>
            <w:noProof/>
            <w:webHidden/>
          </w:rPr>
          <w:instrText xml:space="preserve"> PAGEREF _Toc514256810 \h </w:instrText>
        </w:r>
        <w:r>
          <w:rPr>
            <w:noProof/>
            <w:webHidden/>
          </w:rPr>
        </w:r>
        <w:r>
          <w:rPr>
            <w:noProof/>
            <w:webHidden/>
          </w:rPr>
          <w:fldChar w:fldCharType="separate"/>
        </w:r>
        <w:r w:rsidR="003E1F1D">
          <w:rPr>
            <w:noProof/>
            <w:webHidden/>
          </w:rPr>
          <w:t>106</w:t>
        </w:r>
        <w:r>
          <w:rPr>
            <w:noProof/>
            <w:webHidden/>
          </w:rPr>
          <w:fldChar w:fldCharType="end"/>
        </w:r>
      </w:hyperlink>
    </w:p>
    <w:p w14:paraId="3DC9DA88" w14:textId="6340F911" w:rsidR="009B749C" w:rsidRDefault="009B749C">
      <w:pPr>
        <w:pStyle w:val="TOC3"/>
        <w:rPr>
          <w:rFonts w:asciiTheme="minorHAnsi" w:eastAsiaTheme="minorEastAsia" w:hAnsiTheme="minorHAnsi" w:cstheme="minorBidi"/>
          <w:noProof/>
          <w:sz w:val="22"/>
          <w:szCs w:val="22"/>
          <w:lang w:val="en-US"/>
        </w:rPr>
      </w:pPr>
      <w:hyperlink w:anchor="_Toc514256811" w:history="1">
        <w:r w:rsidRPr="0083471B">
          <w:rPr>
            <w:rStyle w:val="Hyperlink"/>
            <w:noProof/>
          </w:rPr>
          <w:t>P168 place is defined by (defines place)</w:t>
        </w:r>
        <w:r>
          <w:rPr>
            <w:noProof/>
            <w:webHidden/>
          </w:rPr>
          <w:tab/>
        </w:r>
        <w:r>
          <w:rPr>
            <w:noProof/>
            <w:webHidden/>
          </w:rPr>
          <w:fldChar w:fldCharType="begin"/>
        </w:r>
        <w:r>
          <w:rPr>
            <w:noProof/>
            <w:webHidden/>
          </w:rPr>
          <w:instrText xml:space="preserve"> PAGEREF _Toc514256811 \h </w:instrText>
        </w:r>
        <w:r>
          <w:rPr>
            <w:noProof/>
            <w:webHidden/>
          </w:rPr>
        </w:r>
        <w:r>
          <w:rPr>
            <w:noProof/>
            <w:webHidden/>
          </w:rPr>
          <w:fldChar w:fldCharType="separate"/>
        </w:r>
        <w:r w:rsidR="003E1F1D">
          <w:rPr>
            <w:noProof/>
            <w:webHidden/>
          </w:rPr>
          <w:t>106</w:t>
        </w:r>
        <w:r>
          <w:rPr>
            <w:noProof/>
            <w:webHidden/>
          </w:rPr>
          <w:fldChar w:fldCharType="end"/>
        </w:r>
      </w:hyperlink>
    </w:p>
    <w:p w14:paraId="03D15B14" w14:textId="6A64C34A" w:rsidR="009B749C" w:rsidRDefault="009B749C">
      <w:pPr>
        <w:pStyle w:val="TOC3"/>
        <w:rPr>
          <w:rFonts w:asciiTheme="minorHAnsi" w:eastAsiaTheme="minorEastAsia" w:hAnsiTheme="minorHAnsi" w:cstheme="minorBidi"/>
          <w:noProof/>
          <w:sz w:val="22"/>
          <w:szCs w:val="22"/>
          <w:lang w:val="en-US"/>
        </w:rPr>
      </w:pPr>
      <w:hyperlink w:anchor="_Toc514256812" w:history="1">
        <w:r w:rsidRPr="0083471B">
          <w:rPr>
            <w:rStyle w:val="Hyperlink"/>
            <w:noProof/>
          </w:rPr>
          <w:t>P169 defines spacetime volume (spacetime volume is defined by)</w:t>
        </w:r>
        <w:r>
          <w:rPr>
            <w:noProof/>
            <w:webHidden/>
          </w:rPr>
          <w:tab/>
        </w:r>
        <w:r>
          <w:rPr>
            <w:noProof/>
            <w:webHidden/>
          </w:rPr>
          <w:fldChar w:fldCharType="begin"/>
        </w:r>
        <w:r>
          <w:rPr>
            <w:noProof/>
            <w:webHidden/>
          </w:rPr>
          <w:instrText xml:space="preserve"> PAGEREF _Toc514256812 \h </w:instrText>
        </w:r>
        <w:r>
          <w:rPr>
            <w:noProof/>
            <w:webHidden/>
          </w:rPr>
        </w:r>
        <w:r>
          <w:rPr>
            <w:noProof/>
            <w:webHidden/>
          </w:rPr>
          <w:fldChar w:fldCharType="separate"/>
        </w:r>
        <w:r w:rsidR="003E1F1D">
          <w:rPr>
            <w:noProof/>
            <w:webHidden/>
          </w:rPr>
          <w:t>106</w:t>
        </w:r>
        <w:r>
          <w:rPr>
            <w:noProof/>
            <w:webHidden/>
          </w:rPr>
          <w:fldChar w:fldCharType="end"/>
        </w:r>
      </w:hyperlink>
    </w:p>
    <w:p w14:paraId="119FCAF6" w14:textId="6D1878A6" w:rsidR="009B749C" w:rsidRDefault="009B749C">
      <w:pPr>
        <w:pStyle w:val="TOC3"/>
        <w:rPr>
          <w:rFonts w:asciiTheme="minorHAnsi" w:eastAsiaTheme="minorEastAsia" w:hAnsiTheme="minorHAnsi" w:cstheme="minorBidi"/>
          <w:noProof/>
          <w:sz w:val="22"/>
          <w:szCs w:val="22"/>
          <w:lang w:val="en-US"/>
        </w:rPr>
      </w:pPr>
      <w:hyperlink w:anchor="_Toc514256813" w:history="1">
        <w:r w:rsidRPr="0083471B">
          <w:rPr>
            <w:rStyle w:val="Hyperlink"/>
            <w:noProof/>
          </w:rPr>
          <w:t>P170 defines time (time is defined by)</w:t>
        </w:r>
        <w:r>
          <w:rPr>
            <w:noProof/>
            <w:webHidden/>
          </w:rPr>
          <w:tab/>
        </w:r>
        <w:r>
          <w:rPr>
            <w:noProof/>
            <w:webHidden/>
          </w:rPr>
          <w:fldChar w:fldCharType="begin"/>
        </w:r>
        <w:r>
          <w:rPr>
            <w:noProof/>
            <w:webHidden/>
          </w:rPr>
          <w:instrText xml:space="preserve"> PAGEREF _Toc514256813 \h </w:instrText>
        </w:r>
        <w:r>
          <w:rPr>
            <w:noProof/>
            <w:webHidden/>
          </w:rPr>
        </w:r>
        <w:r>
          <w:rPr>
            <w:noProof/>
            <w:webHidden/>
          </w:rPr>
          <w:fldChar w:fldCharType="separate"/>
        </w:r>
        <w:r w:rsidR="003E1F1D">
          <w:rPr>
            <w:noProof/>
            <w:webHidden/>
          </w:rPr>
          <w:t>107</w:t>
        </w:r>
        <w:r>
          <w:rPr>
            <w:noProof/>
            <w:webHidden/>
          </w:rPr>
          <w:fldChar w:fldCharType="end"/>
        </w:r>
      </w:hyperlink>
    </w:p>
    <w:p w14:paraId="3A39F7CA" w14:textId="5647781D" w:rsidR="009B749C" w:rsidRDefault="009B749C">
      <w:pPr>
        <w:pStyle w:val="TOC3"/>
        <w:rPr>
          <w:rFonts w:asciiTheme="minorHAnsi" w:eastAsiaTheme="minorEastAsia" w:hAnsiTheme="minorHAnsi" w:cstheme="minorBidi"/>
          <w:noProof/>
          <w:sz w:val="22"/>
          <w:szCs w:val="22"/>
          <w:lang w:val="en-US"/>
        </w:rPr>
      </w:pPr>
      <w:hyperlink w:anchor="_Toc514256814" w:history="1">
        <w:r w:rsidRPr="0083471B">
          <w:rPr>
            <w:rStyle w:val="Hyperlink"/>
            <w:noProof/>
          </w:rPr>
          <w:t>P171 at some place within</w:t>
        </w:r>
        <w:r>
          <w:rPr>
            <w:noProof/>
            <w:webHidden/>
          </w:rPr>
          <w:tab/>
        </w:r>
        <w:r>
          <w:rPr>
            <w:noProof/>
            <w:webHidden/>
          </w:rPr>
          <w:fldChar w:fldCharType="begin"/>
        </w:r>
        <w:r>
          <w:rPr>
            <w:noProof/>
            <w:webHidden/>
          </w:rPr>
          <w:instrText xml:space="preserve"> PAGEREF _Toc514256814 \h </w:instrText>
        </w:r>
        <w:r>
          <w:rPr>
            <w:noProof/>
            <w:webHidden/>
          </w:rPr>
        </w:r>
        <w:r>
          <w:rPr>
            <w:noProof/>
            <w:webHidden/>
          </w:rPr>
          <w:fldChar w:fldCharType="separate"/>
        </w:r>
        <w:r w:rsidR="003E1F1D">
          <w:rPr>
            <w:noProof/>
            <w:webHidden/>
          </w:rPr>
          <w:t>107</w:t>
        </w:r>
        <w:r>
          <w:rPr>
            <w:noProof/>
            <w:webHidden/>
          </w:rPr>
          <w:fldChar w:fldCharType="end"/>
        </w:r>
      </w:hyperlink>
    </w:p>
    <w:p w14:paraId="5CE3D19B" w14:textId="07E03206" w:rsidR="009B749C" w:rsidRDefault="009B749C">
      <w:pPr>
        <w:pStyle w:val="TOC3"/>
        <w:rPr>
          <w:rFonts w:asciiTheme="minorHAnsi" w:eastAsiaTheme="minorEastAsia" w:hAnsiTheme="minorHAnsi" w:cstheme="minorBidi"/>
          <w:noProof/>
          <w:sz w:val="22"/>
          <w:szCs w:val="22"/>
          <w:lang w:val="en-US"/>
        </w:rPr>
      </w:pPr>
      <w:hyperlink w:anchor="_Toc514256815" w:history="1">
        <w:r w:rsidRPr="0083471B">
          <w:rPr>
            <w:rStyle w:val="Hyperlink"/>
            <w:noProof/>
          </w:rPr>
          <w:t>P172 contains</w:t>
        </w:r>
        <w:r>
          <w:rPr>
            <w:noProof/>
            <w:webHidden/>
          </w:rPr>
          <w:tab/>
        </w:r>
        <w:r>
          <w:rPr>
            <w:noProof/>
            <w:webHidden/>
          </w:rPr>
          <w:fldChar w:fldCharType="begin"/>
        </w:r>
        <w:r>
          <w:rPr>
            <w:noProof/>
            <w:webHidden/>
          </w:rPr>
          <w:instrText xml:space="preserve"> PAGEREF _Toc514256815 \h </w:instrText>
        </w:r>
        <w:r>
          <w:rPr>
            <w:noProof/>
            <w:webHidden/>
          </w:rPr>
        </w:r>
        <w:r>
          <w:rPr>
            <w:noProof/>
            <w:webHidden/>
          </w:rPr>
          <w:fldChar w:fldCharType="separate"/>
        </w:r>
        <w:r w:rsidR="003E1F1D">
          <w:rPr>
            <w:noProof/>
            <w:webHidden/>
          </w:rPr>
          <w:t>107</w:t>
        </w:r>
        <w:r>
          <w:rPr>
            <w:noProof/>
            <w:webHidden/>
          </w:rPr>
          <w:fldChar w:fldCharType="end"/>
        </w:r>
      </w:hyperlink>
    </w:p>
    <w:p w14:paraId="2AECFD41" w14:textId="770E2692" w:rsidR="009B749C" w:rsidRDefault="009B749C">
      <w:pPr>
        <w:pStyle w:val="TOC3"/>
        <w:rPr>
          <w:rFonts w:asciiTheme="minorHAnsi" w:eastAsiaTheme="minorEastAsia" w:hAnsiTheme="minorHAnsi" w:cstheme="minorBidi"/>
          <w:noProof/>
          <w:sz w:val="22"/>
          <w:szCs w:val="22"/>
          <w:lang w:val="en-US"/>
        </w:rPr>
      </w:pPr>
      <w:hyperlink w:anchor="_Toc514256816" w:history="1">
        <w:r w:rsidRPr="0083471B">
          <w:rPr>
            <w:rStyle w:val="Hyperlink"/>
            <w:noProof/>
          </w:rPr>
          <w:t>P173 starts before or with the end of (ends after or with the start of)</w:t>
        </w:r>
        <w:r>
          <w:rPr>
            <w:noProof/>
            <w:webHidden/>
          </w:rPr>
          <w:tab/>
        </w:r>
        <w:r>
          <w:rPr>
            <w:noProof/>
            <w:webHidden/>
          </w:rPr>
          <w:fldChar w:fldCharType="begin"/>
        </w:r>
        <w:r>
          <w:rPr>
            <w:noProof/>
            <w:webHidden/>
          </w:rPr>
          <w:instrText xml:space="preserve"> PAGEREF _Toc514256816 \h </w:instrText>
        </w:r>
        <w:r>
          <w:rPr>
            <w:noProof/>
            <w:webHidden/>
          </w:rPr>
        </w:r>
        <w:r>
          <w:rPr>
            <w:noProof/>
            <w:webHidden/>
          </w:rPr>
          <w:fldChar w:fldCharType="separate"/>
        </w:r>
        <w:r w:rsidR="003E1F1D">
          <w:rPr>
            <w:noProof/>
            <w:webHidden/>
          </w:rPr>
          <w:t>107</w:t>
        </w:r>
        <w:r>
          <w:rPr>
            <w:noProof/>
            <w:webHidden/>
          </w:rPr>
          <w:fldChar w:fldCharType="end"/>
        </w:r>
      </w:hyperlink>
    </w:p>
    <w:p w14:paraId="60BC6733" w14:textId="66FBF5C1" w:rsidR="009B749C" w:rsidRDefault="009B749C">
      <w:pPr>
        <w:pStyle w:val="TOC3"/>
        <w:rPr>
          <w:rFonts w:asciiTheme="minorHAnsi" w:eastAsiaTheme="minorEastAsia" w:hAnsiTheme="minorHAnsi" w:cstheme="minorBidi"/>
          <w:noProof/>
          <w:sz w:val="22"/>
          <w:szCs w:val="22"/>
          <w:lang w:val="en-US"/>
        </w:rPr>
      </w:pPr>
      <w:hyperlink w:anchor="_Toc514256817" w:history="1">
        <w:r w:rsidRPr="0083471B">
          <w:rPr>
            <w:rStyle w:val="Hyperlink"/>
            <w:noProof/>
          </w:rPr>
          <w:t>P174 starts before the end of (ends after the start of)</w:t>
        </w:r>
        <w:r>
          <w:rPr>
            <w:noProof/>
            <w:webHidden/>
          </w:rPr>
          <w:tab/>
        </w:r>
        <w:r>
          <w:rPr>
            <w:noProof/>
            <w:webHidden/>
          </w:rPr>
          <w:fldChar w:fldCharType="begin"/>
        </w:r>
        <w:r>
          <w:rPr>
            <w:noProof/>
            <w:webHidden/>
          </w:rPr>
          <w:instrText xml:space="preserve"> PAGEREF _Toc514256817 \h </w:instrText>
        </w:r>
        <w:r>
          <w:rPr>
            <w:noProof/>
            <w:webHidden/>
          </w:rPr>
        </w:r>
        <w:r>
          <w:rPr>
            <w:noProof/>
            <w:webHidden/>
          </w:rPr>
          <w:fldChar w:fldCharType="separate"/>
        </w:r>
        <w:r w:rsidR="003E1F1D">
          <w:rPr>
            <w:noProof/>
            <w:webHidden/>
          </w:rPr>
          <w:t>108</w:t>
        </w:r>
        <w:r>
          <w:rPr>
            <w:noProof/>
            <w:webHidden/>
          </w:rPr>
          <w:fldChar w:fldCharType="end"/>
        </w:r>
      </w:hyperlink>
    </w:p>
    <w:p w14:paraId="36CFFF65" w14:textId="58CBBF3E" w:rsidR="009B749C" w:rsidRDefault="009B749C">
      <w:pPr>
        <w:pStyle w:val="TOC3"/>
        <w:rPr>
          <w:rFonts w:asciiTheme="minorHAnsi" w:eastAsiaTheme="minorEastAsia" w:hAnsiTheme="minorHAnsi" w:cstheme="minorBidi"/>
          <w:noProof/>
          <w:sz w:val="22"/>
          <w:szCs w:val="22"/>
          <w:lang w:val="en-US"/>
        </w:rPr>
      </w:pPr>
      <w:hyperlink w:anchor="_Toc514256818" w:history="1">
        <w:r w:rsidRPr="0083471B">
          <w:rPr>
            <w:rStyle w:val="Hyperlink"/>
            <w:noProof/>
          </w:rPr>
          <w:t>P175 starts before or with the start of (starts with or after the start of)</w:t>
        </w:r>
        <w:r>
          <w:rPr>
            <w:noProof/>
            <w:webHidden/>
          </w:rPr>
          <w:tab/>
        </w:r>
        <w:r>
          <w:rPr>
            <w:noProof/>
            <w:webHidden/>
          </w:rPr>
          <w:fldChar w:fldCharType="begin"/>
        </w:r>
        <w:r>
          <w:rPr>
            <w:noProof/>
            <w:webHidden/>
          </w:rPr>
          <w:instrText xml:space="preserve"> PAGEREF _Toc514256818 \h </w:instrText>
        </w:r>
        <w:r>
          <w:rPr>
            <w:noProof/>
            <w:webHidden/>
          </w:rPr>
        </w:r>
        <w:r>
          <w:rPr>
            <w:noProof/>
            <w:webHidden/>
          </w:rPr>
          <w:fldChar w:fldCharType="separate"/>
        </w:r>
        <w:r w:rsidR="003E1F1D">
          <w:rPr>
            <w:noProof/>
            <w:webHidden/>
          </w:rPr>
          <w:t>109</w:t>
        </w:r>
        <w:r>
          <w:rPr>
            <w:noProof/>
            <w:webHidden/>
          </w:rPr>
          <w:fldChar w:fldCharType="end"/>
        </w:r>
      </w:hyperlink>
    </w:p>
    <w:p w14:paraId="6485A6CC" w14:textId="5F65D8DF" w:rsidR="009B749C" w:rsidRDefault="009B749C">
      <w:pPr>
        <w:pStyle w:val="TOC3"/>
        <w:rPr>
          <w:rFonts w:asciiTheme="minorHAnsi" w:eastAsiaTheme="minorEastAsia" w:hAnsiTheme="minorHAnsi" w:cstheme="minorBidi"/>
          <w:noProof/>
          <w:sz w:val="22"/>
          <w:szCs w:val="22"/>
          <w:lang w:val="en-US"/>
        </w:rPr>
      </w:pPr>
      <w:hyperlink w:anchor="_Toc514256819" w:history="1">
        <w:r w:rsidRPr="0083471B">
          <w:rPr>
            <w:rStyle w:val="Hyperlink"/>
            <w:noProof/>
          </w:rPr>
          <w:t>P176 starts before the start of (starts after the start of)</w:t>
        </w:r>
        <w:r>
          <w:rPr>
            <w:noProof/>
            <w:webHidden/>
          </w:rPr>
          <w:tab/>
        </w:r>
        <w:r>
          <w:rPr>
            <w:noProof/>
            <w:webHidden/>
          </w:rPr>
          <w:fldChar w:fldCharType="begin"/>
        </w:r>
        <w:r>
          <w:rPr>
            <w:noProof/>
            <w:webHidden/>
          </w:rPr>
          <w:instrText xml:space="preserve"> PAGEREF _Toc514256819 \h </w:instrText>
        </w:r>
        <w:r>
          <w:rPr>
            <w:noProof/>
            <w:webHidden/>
          </w:rPr>
        </w:r>
        <w:r>
          <w:rPr>
            <w:noProof/>
            <w:webHidden/>
          </w:rPr>
          <w:fldChar w:fldCharType="separate"/>
        </w:r>
        <w:r w:rsidR="003E1F1D">
          <w:rPr>
            <w:noProof/>
            <w:webHidden/>
          </w:rPr>
          <w:t>109</w:t>
        </w:r>
        <w:r>
          <w:rPr>
            <w:noProof/>
            <w:webHidden/>
          </w:rPr>
          <w:fldChar w:fldCharType="end"/>
        </w:r>
      </w:hyperlink>
    </w:p>
    <w:p w14:paraId="765CC988" w14:textId="1A3D74F4" w:rsidR="009B749C" w:rsidRDefault="009B749C">
      <w:pPr>
        <w:pStyle w:val="TOC3"/>
        <w:rPr>
          <w:rFonts w:asciiTheme="minorHAnsi" w:eastAsiaTheme="minorEastAsia" w:hAnsiTheme="minorHAnsi" w:cstheme="minorBidi"/>
          <w:noProof/>
          <w:sz w:val="22"/>
          <w:szCs w:val="22"/>
          <w:lang w:val="en-US"/>
        </w:rPr>
      </w:pPr>
      <w:hyperlink w:anchor="_Toc514256820" w:history="1">
        <w:r w:rsidRPr="0083471B">
          <w:rPr>
            <w:rStyle w:val="Hyperlink"/>
            <w:noProof/>
          </w:rPr>
          <w:t>P177 ends within (includes the end of)</w:t>
        </w:r>
        <w:r>
          <w:rPr>
            <w:noProof/>
            <w:webHidden/>
          </w:rPr>
          <w:tab/>
        </w:r>
        <w:r>
          <w:rPr>
            <w:noProof/>
            <w:webHidden/>
          </w:rPr>
          <w:fldChar w:fldCharType="begin"/>
        </w:r>
        <w:r>
          <w:rPr>
            <w:noProof/>
            <w:webHidden/>
          </w:rPr>
          <w:instrText xml:space="preserve"> PAGEREF _Toc514256820 \h </w:instrText>
        </w:r>
        <w:r>
          <w:rPr>
            <w:noProof/>
            <w:webHidden/>
          </w:rPr>
        </w:r>
        <w:r>
          <w:rPr>
            <w:noProof/>
            <w:webHidden/>
          </w:rPr>
          <w:fldChar w:fldCharType="separate"/>
        </w:r>
        <w:r w:rsidR="003E1F1D">
          <w:rPr>
            <w:noProof/>
            <w:webHidden/>
          </w:rPr>
          <w:t>110</w:t>
        </w:r>
        <w:r>
          <w:rPr>
            <w:noProof/>
            <w:webHidden/>
          </w:rPr>
          <w:fldChar w:fldCharType="end"/>
        </w:r>
      </w:hyperlink>
    </w:p>
    <w:p w14:paraId="60AC560C" w14:textId="53827B15" w:rsidR="009B749C" w:rsidRDefault="009B749C">
      <w:pPr>
        <w:pStyle w:val="TOC3"/>
        <w:rPr>
          <w:rFonts w:asciiTheme="minorHAnsi" w:eastAsiaTheme="minorEastAsia" w:hAnsiTheme="minorHAnsi" w:cstheme="minorBidi"/>
          <w:noProof/>
          <w:sz w:val="22"/>
          <w:szCs w:val="22"/>
          <w:lang w:val="en-US"/>
        </w:rPr>
      </w:pPr>
      <w:hyperlink w:anchor="_Toc514256821" w:history="1">
        <w:r w:rsidRPr="0083471B">
          <w:rPr>
            <w:rStyle w:val="Hyperlink"/>
            <w:noProof/>
          </w:rPr>
          <w:t>P</w:t>
        </w:r>
        <w:r w:rsidRPr="0083471B">
          <w:rPr>
            <w:rStyle w:val="Hyperlink"/>
            <w:rFonts w:eastAsia="MS Gothic"/>
            <w:noProof/>
          </w:rPr>
          <w:t>178 ends after or with (ends before or at the end of)</w:t>
        </w:r>
        <w:r>
          <w:rPr>
            <w:noProof/>
            <w:webHidden/>
          </w:rPr>
          <w:tab/>
        </w:r>
        <w:r>
          <w:rPr>
            <w:noProof/>
            <w:webHidden/>
          </w:rPr>
          <w:fldChar w:fldCharType="begin"/>
        </w:r>
        <w:r>
          <w:rPr>
            <w:noProof/>
            <w:webHidden/>
          </w:rPr>
          <w:instrText xml:space="preserve"> PAGEREF _Toc514256821 \h </w:instrText>
        </w:r>
        <w:r>
          <w:rPr>
            <w:noProof/>
            <w:webHidden/>
          </w:rPr>
        </w:r>
        <w:r>
          <w:rPr>
            <w:noProof/>
            <w:webHidden/>
          </w:rPr>
          <w:fldChar w:fldCharType="separate"/>
        </w:r>
        <w:r w:rsidR="003E1F1D">
          <w:rPr>
            <w:noProof/>
            <w:webHidden/>
          </w:rPr>
          <w:t>110</w:t>
        </w:r>
        <w:r>
          <w:rPr>
            <w:noProof/>
            <w:webHidden/>
          </w:rPr>
          <w:fldChar w:fldCharType="end"/>
        </w:r>
      </w:hyperlink>
    </w:p>
    <w:p w14:paraId="4E6DFD13" w14:textId="7DE4226A" w:rsidR="009B749C" w:rsidRDefault="009B749C">
      <w:pPr>
        <w:pStyle w:val="TOC3"/>
        <w:rPr>
          <w:rFonts w:asciiTheme="minorHAnsi" w:eastAsiaTheme="minorEastAsia" w:hAnsiTheme="minorHAnsi" w:cstheme="minorBidi"/>
          <w:noProof/>
          <w:sz w:val="22"/>
          <w:szCs w:val="22"/>
          <w:lang w:val="en-US"/>
        </w:rPr>
      </w:pPr>
      <w:hyperlink w:anchor="_Toc514256822" w:history="1">
        <w:r w:rsidRPr="0083471B">
          <w:rPr>
            <w:rStyle w:val="Hyperlink"/>
            <w:noProof/>
          </w:rPr>
          <w:t>P179 had sales price (was sales price of)</w:t>
        </w:r>
        <w:r>
          <w:rPr>
            <w:noProof/>
            <w:webHidden/>
          </w:rPr>
          <w:tab/>
        </w:r>
        <w:r>
          <w:rPr>
            <w:noProof/>
            <w:webHidden/>
          </w:rPr>
          <w:fldChar w:fldCharType="begin"/>
        </w:r>
        <w:r>
          <w:rPr>
            <w:noProof/>
            <w:webHidden/>
          </w:rPr>
          <w:instrText xml:space="preserve"> PAGEREF _Toc514256822 \h </w:instrText>
        </w:r>
        <w:r>
          <w:rPr>
            <w:noProof/>
            <w:webHidden/>
          </w:rPr>
        </w:r>
        <w:r>
          <w:rPr>
            <w:noProof/>
            <w:webHidden/>
          </w:rPr>
          <w:fldChar w:fldCharType="separate"/>
        </w:r>
        <w:r w:rsidR="003E1F1D">
          <w:rPr>
            <w:noProof/>
            <w:webHidden/>
          </w:rPr>
          <w:t>110</w:t>
        </w:r>
        <w:r>
          <w:rPr>
            <w:noProof/>
            <w:webHidden/>
          </w:rPr>
          <w:fldChar w:fldCharType="end"/>
        </w:r>
      </w:hyperlink>
    </w:p>
    <w:p w14:paraId="6C929F43" w14:textId="5FB5F785" w:rsidR="009B749C" w:rsidRDefault="009B749C">
      <w:pPr>
        <w:pStyle w:val="TOC3"/>
        <w:rPr>
          <w:rFonts w:asciiTheme="minorHAnsi" w:eastAsiaTheme="minorEastAsia" w:hAnsiTheme="minorHAnsi" w:cstheme="minorBidi"/>
          <w:noProof/>
          <w:sz w:val="22"/>
          <w:szCs w:val="22"/>
          <w:lang w:val="en-US"/>
        </w:rPr>
      </w:pPr>
      <w:hyperlink w:anchor="_Toc514256823" w:history="1">
        <w:r w:rsidRPr="0083471B">
          <w:rPr>
            <w:rStyle w:val="Hyperlink"/>
            <w:noProof/>
            <w:lang w:eastAsia="el-GR"/>
          </w:rPr>
          <w:t>P180 has currency (was currency of)</w:t>
        </w:r>
        <w:r>
          <w:rPr>
            <w:noProof/>
            <w:webHidden/>
          </w:rPr>
          <w:tab/>
        </w:r>
        <w:r>
          <w:rPr>
            <w:noProof/>
            <w:webHidden/>
          </w:rPr>
          <w:fldChar w:fldCharType="begin"/>
        </w:r>
        <w:r>
          <w:rPr>
            <w:noProof/>
            <w:webHidden/>
          </w:rPr>
          <w:instrText xml:space="preserve"> PAGEREF _Toc514256823 \h </w:instrText>
        </w:r>
        <w:r>
          <w:rPr>
            <w:noProof/>
            <w:webHidden/>
          </w:rPr>
        </w:r>
        <w:r>
          <w:rPr>
            <w:noProof/>
            <w:webHidden/>
          </w:rPr>
          <w:fldChar w:fldCharType="separate"/>
        </w:r>
        <w:r w:rsidR="003E1F1D">
          <w:rPr>
            <w:noProof/>
            <w:webHidden/>
          </w:rPr>
          <w:t>110</w:t>
        </w:r>
        <w:r>
          <w:rPr>
            <w:noProof/>
            <w:webHidden/>
          </w:rPr>
          <w:fldChar w:fldCharType="end"/>
        </w:r>
      </w:hyperlink>
    </w:p>
    <w:p w14:paraId="4FF4B39E" w14:textId="1CC2663A" w:rsidR="009B749C" w:rsidRDefault="009B749C">
      <w:pPr>
        <w:pStyle w:val="TOC3"/>
        <w:rPr>
          <w:rFonts w:asciiTheme="minorHAnsi" w:eastAsiaTheme="minorEastAsia" w:hAnsiTheme="minorHAnsi" w:cstheme="minorBidi"/>
          <w:noProof/>
          <w:sz w:val="22"/>
          <w:szCs w:val="22"/>
          <w:lang w:val="en-US"/>
        </w:rPr>
      </w:pPr>
      <w:hyperlink w:anchor="_Toc514256824" w:history="1">
        <w:r w:rsidRPr="0083471B">
          <w:rPr>
            <w:rStyle w:val="Hyperlink"/>
            <w:noProof/>
            <w:lang w:eastAsia="el-GR"/>
          </w:rPr>
          <w:t>P181 has amount</w:t>
        </w:r>
        <w:r>
          <w:rPr>
            <w:noProof/>
            <w:webHidden/>
          </w:rPr>
          <w:tab/>
        </w:r>
        <w:r>
          <w:rPr>
            <w:noProof/>
            <w:webHidden/>
          </w:rPr>
          <w:fldChar w:fldCharType="begin"/>
        </w:r>
        <w:r>
          <w:rPr>
            <w:noProof/>
            <w:webHidden/>
          </w:rPr>
          <w:instrText xml:space="preserve"> PAGEREF _Toc514256824 \h </w:instrText>
        </w:r>
        <w:r>
          <w:rPr>
            <w:noProof/>
            <w:webHidden/>
          </w:rPr>
        </w:r>
        <w:r>
          <w:rPr>
            <w:noProof/>
            <w:webHidden/>
          </w:rPr>
          <w:fldChar w:fldCharType="separate"/>
        </w:r>
        <w:r w:rsidR="003E1F1D">
          <w:rPr>
            <w:noProof/>
            <w:webHidden/>
          </w:rPr>
          <w:t>111</w:t>
        </w:r>
        <w:r>
          <w:rPr>
            <w:noProof/>
            <w:webHidden/>
          </w:rPr>
          <w:fldChar w:fldCharType="end"/>
        </w:r>
      </w:hyperlink>
    </w:p>
    <w:p w14:paraId="799B8BFD" w14:textId="561BEF16" w:rsidR="009B749C" w:rsidRDefault="009B749C">
      <w:pPr>
        <w:pStyle w:val="TOC3"/>
        <w:rPr>
          <w:rFonts w:asciiTheme="minorHAnsi" w:eastAsiaTheme="minorEastAsia" w:hAnsiTheme="minorHAnsi" w:cstheme="minorBidi"/>
          <w:noProof/>
          <w:sz w:val="22"/>
          <w:szCs w:val="22"/>
          <w:lang w:val="en-US"/>
        </w:rPr>
      </w:pPr>
      <w:hyperlink w:anchor="_Toc514256825" w:history="1">
        <w:r w:rsidRPr="0083471B">
          <w:rPr>
            <w:rStyle w:val="Hyperlink"/>
            <w:noProof/>
          </w:rPr>
          <w:t>P182 ends before or at the start of (starts with or after the end of)</w:t>
        </w:r>
        <w:r>
          <w:rPr>
            <w:noProof/>
            <w:webHidden/>
          </w:rPr>
          <w:tab/>
        </w:r>
        <w:r>
          <w:rPr>
            <w:noProof/>
            <w:webHidden/>
          </w:rPr>
          <w:fldChar w:fldCharType="begin"/>
        </w:r>
        <w:r>
          <w:rPr>
            <w:noProof/>
            <w:webHidden/>
          </w:rPr>
          <w:instrText xml:space="preserve"> PAGEREF _Toc514256825 \h </w:instrText>
        </w:r>
        <w:r>
          <w:rPr>
            <w:noProof/>
            <w:webHidden/>
          </w:rPr>
        </w:r>
        <w:r>
          <w:rPr>
            <w:noProof/>
            <w:webHidden/>
          </w:rPr>
          <w:fldChar w:fldCharType="separate"/>
        </w:r>
        <w:r w:rsidR="003E1F1D">
          <w:rPr>
            <w:noProof/>
            <w:webHidden/>
          </w:rPr>
          <w:t>111</w:t>
        </w:r>
        <w:r>
          <w:rPr>
            <w:noProof/>
            <w:webHidden/>
          </w:rPr>
          <w:fldChar w:fldCharType="end"/>
        </w:r>
      </w:hyperlink>
    </w:p>
    <w:p w14:paraId="5F564FB6" w14:textId="6334662D" w:rsidR="009B749C" w:rsidRDefault="009B749C">
      <w:pPr>
        <w:pStyle w:val="TOC3"/>
        <w:rPr>
          <w:rFonts w:asciiTheme="minorHAnsi" w:eastAsiaTheme="minorEastAsia" w:hAnsiTheme="minorHAnsi" w:cstheme="minorBidi"/>
          <w:noProof/>
          <w:sz w:val="22"/>
          <w:szCs w:val="22"/>
          <w:lang w:val="en-US"/>
        </w:rPr>
      </w:pPr>
      <w:hyperlink w:anchor="_Toc514256826" w:history="1">
        <w:r w:rsidRPr="0083471B">
          <w:rPr>
            <w:rStyle w:val="Hyperlink"/>
            <w:noProof/>
          </w:rPr>
          <w:t>P183 ends before the start of (starts after the end of)</w:t>
        </w:r>
        <w:r>
          <w:rPr>
            <w:noProof/>
            <w:webHidden/>
          </w:rPr>
          <w:tab/>
        </w:r>
        <w:r>
          <w:rPr>
            <w:noProof/>
            <w:webHidden/>
          </w:rPr>
          <w:fldChar w:fldCharType="begin"/>
        </w:r>
        <w:r>
          <w:rPr>
            <w:noProof/>
            <w:webHidden/>
          </w:rPr>
          <w:instrText xml:space="preserve"> PAGEREF _Toc514256826 \h </w:instrText>
        </w:r>
        <w:r>
          <w:rPr>
            <w:noProof/>
            <w:webHidden/>
          </w:rPr>
        </w:r>
        <w:r>
          <w:rPr>
            <w:noProof/>
            <w:webHidden/>
          </w:rPr>
          <w:fldChar w:fldCharType="separate"/>
        </w:r>
        <w:r w:rsidR="003E1F1D">
          <w:rPr>
            <w:noProof/>
            <w:webHidden/>
          </w:rPr>
          <w:t>111</w:t>
        </w:r>
        <w:r>
          <w:rPr>
            <w:noProof/>
            <w:webHidden/>
          </w:rPr>
          <w:fldChar w:fldCharType="end"/>
        </w:r>
      </w:hyperlink>
    </w:p>
    <w:p w14:paraId="0D3CDB0D" w14:textId="0ADA8715" w:rsidR="009B749C" w:rsidRDefault="009B749C">
      <w:pPr>
        <w:pStyle w:val="TOC3"/>
        <w:rPr>
          <w:rFonts w:asciiTheme="minorHAnsi" w:eastAsiaTheme="minorEastAsia" w:hAnsiTheme="minorHAnsi" w:cstheme="minorBidi"/>
          <w:noProof/>
          <w:sz w:val="22"/>
          <w:szCs w:val="22"/>
          <w:lang w:val="en-US"/>
        </w:rPr>
      </w:pPr>
      <w:hyperlink w:anchor="_Toc514256827" w:history="1">
        <w:r w:rsidRPr="0083471B">
          <w:rPr>
            <w:rStyle w:val="Hyperlink"/>
            <w:noProof/>
          </w:rPr>
          <w:t>P184 ends before or with the end of (ends with or after the end of)</w:t>
        </w:r>
        <w:r>
          <w:rPr>
            <w:noProof/>
            <w:webHidden/>
          </w:rPr>
          <w:tab/>
        </w:r>
        <w:r>
          <w:rPr>
            <w:noProof/>
            <w:webHidden/>
          </w:rPr>
          <w:fldChar w:fldCharType="begin"/>
        </w:r>
        <w:r>
          <w:rPr>
            <w:noProof/>
            <w:webHidden/>
          </w:rPr>
          <w:instrText xml:space="preserve"> PAGEREF _Toc514256827 \h </w:instrText>
        </w:r>
        <w:r>
          <w:rPr>
            <w:noProof/>
            <w:webHidden/>
          </w:rPr>
        </w:r>
        <w:r>
          <w:rPr>
            <w:noProof/>
            <w:webHidden/>
          </w:rPr>
          <w:fldChar w:fldCharType="separate"/>
        </w:r>
        <w:r w:rsidR="003E1F1D">
          <w:rPr>
            <w:noProof/>
            <w:webHidden/>
          </w:rPr>
          <w:t>112</w:t>
        </w:r>
        <w:r>
          <w:rPr>
            <w:noProof/>
            <w:webHidden/>
          </w:rPr>
          <w:fldChar w:fldCharType="end"/>
        </w:r>
      </w:hyperlink>
    </w:p>
    <w:p w14:paraId="72AC44B5" w14:textId="5EBAAC4E" w:rsidR="009B749C" w:rsidRDefault="009B749C">
      <w:pPr>
        <w:pStyle w:val="TOC3"/>
        <w:rPr>
          <w:rFonts w:asciiTheme="minorHAnsi" w:eastAsiaTheme="minorEastAsia" w:hAnsiTheme="minorHAnsi" w:cstheme="minorBidi"/>
          <w:noProof/>
          <w:sz w:val="22"/>
          <w:szCs w:val="22"/>
          <w:lang w:val="en-US"/>
        </w:rPr>
      </w:pPr>
      <w:hyperlink w:anchor="_Toc514256828" w:history="1">
        <w:r w:rsidRPr="0083471B">
          <w:rPr>
            <w:rStyle w:val="Hyperlink"/>
            <w:noProof/>
          </w:rPr>
          <w:t>P185 ends before the end of (ends after the end of)</w:t>
        </w:r>
        <w:r>
          <w:rPr>
            <w:noProof/>
            <w:webHidden/>
          </w:rPr>
          <w:tab/>
        </w:r>
        <w:r>
          <w:rPr>
            <w:noProof/>
            <w:webHidden/>
          </w:rPr>
          <w:fldChar w:fldCharType="begin"/>
        </w:r>
        <w:r>
          <w:rPr>
            <w:noProof/>
            <w:webHidden/>
          </w:rPr>
          <w:instrText xml:space="preserve"> PAGEREF _Toc514256828 \h </w:instrText>
        </w:r>
        <w:r>
          <w:rPr>
            <w:noProof/>
            <w:webHidden/>
          </w:rPr>
        </w:r>
        <w:r>
          <w:rPr>
            <w:noProof/>
            <w:webHidden/>
          </w:rPr>
          <w:fldChar w:fldCharType="separate"/>
        </w:r>
        <w:r w:rsidR="003E1F1D">
          <w:rPr>
            <w:noProof/>
            <w:webHidden/>
          </w:rPr>
          <w:t>113</w:t>
        </w:r>
        <w:r>
          <w:rPr>
            <w:noProof/>
            <w:webHidden/>
          </w:rPr>
          <w:fldChar w:fldCharType="end"/>
        </w:r>
      </w:hyperlink>
    </w:p>
    <w:p w14:paraId="55D4BC6D" w14:textId="21060FFB" w:rsidR="009B749C" w:rsidRDefault="009B749C">
      <w:pPr>
        <w:pStyle w:val="TOC3"/>
        <w:rPr>
          <w:rFonts w:asciiTheme="minorHAnsi" w:eastAsiaTheme="minorEastAsia" w:hAnsiTheme="minorHAnsi" w:cstheme="minorBidi"/>
          <w:noProof/>
          <w:sz w:val="22"/>
          <w:szCs w:val="22"/>
          <w:lang w:val="en-US"/>
        </w:rPr>
      </w:pPr>
      <w:hyperlink w:anchor="_Toc514256829" w:history="1">
        <w:r w:rsidRPr="0083471B">
          <w:rPr>
            <w:rStyle w:val="Hyperlink"/>
            <w:rFonts w:eastAsia="MS Mincho"/>
            <w:noProof/>
          </w:rPr>
          <w:t>P186 produced thing of product type (is produced by</w:t>
        </w:r>
        <w:r w:rsidRPr="0083471B">
          <w:rPr>
            <w:rStyle w:val="Hyperlink"/>
            <w:noProof/>
          </w:rPr>
          <w:t>)</w:t>
        </w:r>
        <w:r>
          <w:rPr>
            <w:noProof/>
            <w:webHidden/>
          </w:rPr>
          <w:tab/>
        </w:r>
        <w:r>
          <w:rPr>
            <w:noProof/>
            <w:webHidden/>
          </w:rPr>
          <w:fldChar w:fldCharType="begin"/>
        </w:r>
        <w:r>
          <w:rPr>
            <w:noProof/>
            <w:webHidden/>
          </w:rPr>
          <w:instrText xml:space="preserve"> PAGEREF _Toc514256829 \h </w:instrText>
        </w:r>
        <w:r>
          <w:rPr>
            <w:noProof/>
            <w:webHidden/>
          </w:rPr>
        </w:r>
        <w:r>
          <w:rPr>
            <w:noProof/>
            <w:webHidden/>
          </w:rPr>
          <w:fldChar w:fldCharType="separate"/>
        </w:r>
        <w:r w:rsidR="003E1F1D">
          <w:rPr>
            <w:noProof/>
            <w:webHidden/>
          </w:rPr>
          <w:t>113</w:t>
        </w:r>
        <w:r>
          <w:rPr>
            <w:noProof/>
            <w:webHidden/>
          </w:rPr>
          <w:fldChar w:fldCharType="end"/>
        </w:r>
      </w:hyperlink>
    </w:p>
    <w:p w14:paraId="5D4D985C" w14:textId="106C0AAB" w:rsidR="009B749C" w:rsidRDefault="009B749C">
      <w:pPr>
        <w:pStyle w:val="TOC3"/>
        <w:rPr>
          <w:rFonts w:asciiTheme="minorHAnsi" w:eastAsiaTheme="minorEastAsia" w:hAnsiTheme="minorHAnsi" w:cstheme="minorBidi"/>
          <w:noProof/>
          <w:sz w:val="22"/>
          <w:szCs w:val="22"/>
          <w:lang w:val="en-US"/>
        </w:rPr>
      </w:pPr>
      <w:hyperlink w:anchor="_Toc514256830" w:history="1">
        <w:r w:rsidRPr="0083471B">
          <w:rPr>
            <w:rStyle w:val="Hyperlink"/>
            <w:noProof/>
          </w:rPr>
          <w:t>P187 has production plan (is production plan for)</w:t>
        </w:r>
        <w:r>
          <w:rPr>
            <w:noProof/>
            <w:webHidden/>
          </w:rPr>
          <w:tab/>
        </w:r>
        <w:r>
          <w:rPr>
            <w:noProof/>
            <w:webHidden/>
          </w:rPr>
          <w:fldChar w:fldCharType="begin"/>
        </w:r>
        <w:r>
          <w:rPr>
            <w:noProof/>
            <w:webHidden/>
          </w:rPr>
          <w:instrText xml:space="preserve"> PAGEREF _Toc514256830 \h </w:instrText>
        </w:r>
        <w:r>
          <w:rPr>
            <w:noProof/>
            <w:webHidden/>
          </w:rPr>
        </w:r>
        <w:r>
          <w:rPr>
            <w:noProof/>
            <w:webHidden/>
          </w:rPr>
          <w:fldChar w:fldCharType="separate"/>
        </w:r>
        <w:r w:rsidR="003E1F1D">
          <w:rPr>
            <w:noProof/>
            <w:webHidden/>
          </w:rPr>
          <w:t>113</w:t>
        </w:r>
        <w:r>
          <w:rPr>
            <w:noProof/>
            <w:webHidden/>
          </w:rPr>
          <w:fldChar w:fldCharType="end"/>
        </w:r>
      </w:hyperlink>
    </w:p>
    <w:p w14:paraId="04DAD772" w14:textId="4652CEDC" w:rsidR="009B749C" w:rsidRDefault="009B749C">
      <w:pPr>
        <w:pStyle w:val="TOC3"/>
        <w:rPr>
          <w:rFonts w:asciiTheme="minorHAnsi" w:eastAsiaTheme="minorEastAsia" w:hAnsiTheme="minorHAnsi" w:cstheme="minorBidi"/>
          <w:noProof/>
          <w:sz w:val="22"/>
          <w:szCs w:val="22"/>
          <w:lang w:val="en-US"/>
        </w:rPr>
      </w:pPr>
      <w:hyperlink w:anchor="_Toc514256831" w:history="1">
        <w:r w:rsidRPr="0083471B">
          <w:rPr>
            <w:rStyle w:val="Hyperlink"/>
            <w:noProof/>
          </w:rPr>
          <w:t>P188 requires production tool (is production tool for)</w:t>
        </w:r>
        <w:r>
          <w:rPr>
            <w:noProof/>
            <w:webHidden/>
          </w:rPr>
          <w:tab/>
        </w:r>
        <w:r>
          <w:rPr>
            <w:noProof/>
            <w:webHidden/>
          </w:rPr>
          <w:fldChar w:fldCharType="begin"/>
        </w:r>
        <w:r>
          <w:rPr>
            <w:noProof/>
            <w:webHidden/>
          </w:rPr>
          <w:instrText xml:space="preserve"> PAGEREF _Toc514256831 \h </w:instrText>
        </w:r>
        <w:r>
          <w:rPr>
            <w:noProof/>
            <w:webHidden/>
          </w:rPr>
        </w:r>
        <w:r>
          <w:rPr>
            <w:noProof/>
            <w:webHidden/>
          </w:rPr>
          <w:fldChar w:fldCharType="separate"/>
        </w:r>
        <w:r w:rsidR="003E1F1D">
          <w:rPr>
            <w:noProof/>
            <w:webHidden/>
          </w:rPr>
          <w:t>114</w:t>
        </w:r>
        <w:r>
          <w:rPr>
            <w:noProof/>
            <w:webHidden/>
          </w:rPr>
          <w:fldChar w:fldCharType="end"/>
        </w:r>
      </w:hyperlink>
    </w:p>
    <w:p w14:paraId="5A87D19B" w14:textId="52A288FA"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32" w:history="1">
        <w:r w:rsidRPr="0083471B">
          <w:rPr>
            <w:rStyle w:val="Hyperlink"/>
            <w:noProof/>
          </w:rPr>
          <w:t>References:</w:t>
        </w:r>
        <w:r>
          <w:rPr>
            <w:noProof/>
            <w:webHidden/>
          </w:rPr>
          <w:tab/>
        </w:r>
        <w:r>
          <w:rPr>
            <w:noProof/>
            <w:webHidden/>
          </w:rPr>
          <w:fldChar w:fldCharType="begin"/>
        </w:r>
        <w:r>
          <w:rPr>
            <w:noProof/>
            <w:webHidden/>
          </w:rPr>
          <w:instrText xml:space="preserve"> PAGEREF _Toc514256832 \h </w:instrText>
        </w:r>
        <w:r>
          <w:rPr>
            <w:noProof/>
            <w:webHidden/>
          </w:rPr>
        </w:r>
        <w:r>
          <w:rPr>
            <w:noProof/>
            <w:webHidden/>
          </w:rPr>
          <w:fldChar w:fldCharType="separate"/>
        </w:r>
        <w:r w:rsidR="003E1F1D">
          <w:rPr>
            <w:noProof/>
            <w:webHidden/>
          </w:rPr>
          <w:t>115</w:t>
        </w:r>
        <w:r>
          <w:rPr>
            <w:noProof/>
            <w:webHidden/>
          </w:rPr>
          <w:fldChar w:fldCharType="end"/>
        </w:r>
      </w:hyperlink>
    </w:p>
    <w:p w14:paraId="2781130F" w14:textId="4BEA81B9"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33" w:history="1">
        <w:r w:rsidRPr="0083471B">
          <w:rPr>
            <w:rStyle w:val="Hyperlink"/>
            <w:noProof/>
          </w:rPr>
          <w:t>Editorial notes</w:t>
        </w:r>
        <w:r>
          <w:rPr>
            <w:noProof/>
            <w:webHidden/>
          </w:rPr>
          <w:tab/>
        </w:r>
        <w:r>
          <w:rPr>
            <w:noProof/>
            <w:webHidden/>
          </w:rPr>
          <w:fldChar w:fldCharType="begin"/>
        </w:r>
        <w:r>
          <w:rPr>
            <w:noProof/>
            <w:webHidden/>
          </w:rPr>
          <w:instrText xml:space="preserve"> PAGEREF _Toc514256833 \h </w:instrText>
        </w:r>
        <w:r>
          <w:rPr>
            <w:noProof/>
            <w:webHidden/>
          </w:rPr>
        </w:r>
        <w:r>
          <w:rPr>
            <w:noProof/>
            <w:webHidden/>
          </w:rPr>
          <w:fldChar w:fldCharType="separate"/>
        </w:r>
        <w:r w:rsidR="003E1F1D">
          <w:rPr>
            <w:noProof/>
            <w:webHidden/>
          </w:rPr>
          <w:t>120</w:t>
        </w:r>
        <w:r>
          <w:rPr>
            <w:noProof/>
            <w:webHidden/>
          </w:rPr>
          <w:fldChar w:fldCharType="end"/>
        </w:r>
      </w:hyperlink>
    </w:p>
    <w:p w14:paraId="1DC4E192" w14:textId="79259799"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34" w:history="1">
        <w:r w:rsidRPr="0083471B">
          <w:rPr>
            <w:rStyle w:val="Hyperlink"/>
            <w:noProof/>
          </w:rPr>
          <w:t>Amendments to version 3.3</w:t>
        </w:r>
        <w:r>
          <w:rPr>
            <w:noProof/>
            <w:webHidden/>
          </w:rPr>
          <w:tab/>
        </w:r>
        <w:r>
          <w:rPr>
            <w:noProof/>
            <w:webHidden/>
          </w:rPr>
          <w:fldChar w:fldCharType="begin"/>
        </w:r>
        <w:r>
          <w:rPr>
            <w:noProof/>
            <w:webHidden/>
          </w:rPr>
          <w:instrText xml:space="preserve"> PAGEREF _Toc514256834 \h </w:instrText>
        </w:r>
        <w:r>
          <w:rPr>
            <w:noProof/>
            <w:webHidden/>
          </w:rPr>
        </w:r>
        <w:r>
          <w:rPr>
            <w:noProof/>
            <w:webHidden/>
          </w:rPr>
          <w:fldChar w:fldCharType="separate"/>
        </w:r>
        <w:r w:rsidR="003E1F1D">
          <w:rPr>
            <w:noProof/>
            <w:webHidden/>
          </w:rPr>
          <w:t>121</w:t>
        </w:r>
        <w:r>
          <w:rPr>
            <w:noProof/>
            <w:webHidden/>
          </w:rPr>
          <w:fldChar w:fldCharType="end"/>
        </w:r>
      </w:hyperlink>
    </w:p>
    <w:p w14:paraId="250E5D95" w14:textId="54089CE7"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35" w:history="1">
        <w:r w:rsidRPr="0083471B">
          <w:rPr>
            <w:rStyle w:val="Hyperlink"/>
            <w:noProof/>
          </w:rPr>
          <w:t>Amendments to version 3.3.1</w:t>
        </w:r>
        <w:r>
          <w:rPr>
            <w:noProof/>
            <w:webHidden/>
          </w:rPr>
          <w:tab/>
        </w:r>
        <w:r>
          <w:rPr>
            <w:noProof/>
            <w:webHidden/>
          </w:rPr>
          <w:fldChar w:fldCharType="begin"/>
        </w:r>
        <w:r>
          <w:rPr>
            <w:noProof/>
            <w:webHidden/>
          </w:rPr>
          <w:instrText xml:space="preserve"> PAGEREF _Toc514256835 \h </w:instrText>
        </w:r>
        <w:r>
          <w:rPr>
            <w:noProof/>
            <w:webHidden/>
          </w:rPr>
        </w:r>
        <w:r>
          <w:rPr>
            <w:noProof/>
            <w:webHidden/>
          </w:rPr>
          <w:fldChar w:fldCharType="separate"/>
        </w:r>
        <w:r w:rsidR="003E1F1D">
          <w:rPr>
            <w:noProof/>
            <w:webHidden/>
          </w:rPr>
          <w:t>122</w:t>
        </w:r>
        <w:r>
          <w:rPr>
            <w:noProof/>
            <w:webHidden/>
          </w:rPr>
          <w:fldChar w:fldCharType="end"/>
        </w:r>
      </w:hyperlink>
    </w:p>
    <w:p w14:paraId="3328D1CE" w14:textId="447E92EE"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36" w:history="1">
        <w:r w:rsidRPr="0083471B">
          <w:rPr>
            <w:rStyle w:val="Hyperlink"/>
            <w:noProof/>
          </w:rPr>
          <w:t>Amendments to version 3.3.2</w:t>
        </w:r>
        <w:r>
          <w:rPr>
            <w:noProof/>
            <w:webHidden/>
          </w:rPr>
          <w:tab/>
        </w:r>
        <w:r>
          <w:rPr>
            <w:noProof/>
            <w:webHidden/>
          </w:rPr>
          <w:fldChar w:fldCharType="begin"/>
        </w:r>
        <w:r>
          <w:rPr>
            <w:noProof/>
            <w:webHidden/>
          </w:rPr>
          <w:instrText xml:space="preserve"> PAGEREF _Toc514256836 \h </w:instrText>
        </w:r>
        <w:r>
          <w:rPr>
            <w:noProof/>
            <w:webHidden/>
          </w:rPr>
        </w:r>
        <w:r>
          <w:rPr>
            <w:noProof/>
            <w:webHidden/>
          </w:rPr>
          <w:fldChar w:fldCharType="separate"/>
        </w:r>
        <w:r w:rsidR="003E1F1D">
          <w:rPr>
            <w:noProof/>
            <w:webHidden/>
          </w:rPr>
          <w:t>122</w:t>
        </w:r>
        <w:r>
          <w:rPr>
            <w:noProof/>
            <w:webHidden/>
          </w:rPr>
          <w:fldChar w:fldCharType="end"/>
        </w:r>
      </w:hyperlink>
    </w:p>
    <w:p w14:paraId="400599E9" w14:textId="5410ED73"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37" w:history="1">
        <w:r w:rsidRPr="0083471B">
          <w:rPr>
            <w:rStyle w:val="Hyperlink"/>
            <w:noProof/>
          </w:rPr>
          <w:t>Amendments to version 3.4</w:t>
        </w:r>
        <w:r>
          <w:rPr>
            <w:noProof/>
            <w:webHidden/>
          </w:rPr>
          <w:tab/>
        </w:r>
        <w:r>
          <w:rPr>
            <w:noProof/>
            <w:webHidden/>
          </w:rPr>
          <w:fldChar w:fldCharType="begin"/>
        </w:r>
        <w:r>
          <w:rPr>
            <w:noProof/>
            <w:webHidden/>
          </w:rPr>
          <w:instrText xml:space="preserve"> PAGEREF _Toc514256837 \h </w:instrText>
        </w:r>
        <w:r>
          <w:rPr>
            <w:noProof/>
            <w:webHidden/>
          </w:rPr>
        </w:r>
        <w:r>
          <w:rPr>
            <w:noProof/>
            <w:webHidden/>
          </w:rPr>
          <w:fldChar w:fldCharType="separate"/>
        </w:r>
        <w:r w:rsidR="003E1F1D">
          <w:rPr>
            <w:noProof/>
            <w:webHidden/>
          </w:rPr>
          <w:t>127</w:t>
        </w:r>
        <w:r>
          <w:rPr>
            <w:noProof/>
            <w:webHidden/>
          </w:rPr>
          <w:fldChar w:fldCharType="end"/>
        </w:r>
      </w:hyperlink>
    </w:p>
    <w:p w14:paraId="31EE63D3" w14:textId="3FEECF82"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38" w:history="1">
        <w:r w:rsidRPr="0083471B">
          <w:rPr>
            <w:rStyle w:val="Hyperlink"/>
            <w:noProof/>
          </w:rPr>
          <w:t>Amendments to version 3.4.1</w:t>
        </w:r>
        <w:r>
          <w:rPr>
            <w:noProof/>
            <w:webHidden/>
          </w:rPr>
          <w:tab/>
        </w:r>
        <w:r>
          <w:rPr>
            <w:noProof/>
            <w:webHidden/>
          </w:rPr>
          <w:fldChar w:fldCharType="begin"/>
        </w:r>
        <w:r>
          <w:rPr>
            <w:noProof/>
            <w:webHidden/>
          </w:rPr>
          <w:instrText xml:space="preserve"> PAGEREF _Toc514256838 \h </w:instrText>
        </w:r>
        <w:r>
          <w:rPr>
            <w:noProof/>
            <w:webHidden/>
          </w:rPr>
        </w:r>
        <w:r>
          <w:rPr>
            <w:noProof/>
            <w:webHidden/>
          </w:rPr>
          <w:fldChar w:fldCharType="separate"/>
        </w:r>
        <w:r w:rsidR="003E1F1D">
          <w:rPr>
            <w:noProof/>
            <w:webHidden/>
          </w:rPr>
          <w:t>130</w:t>
        </w:r>
        <w:r>
          <w:rPr>
            <w:noProof/>
            <w:webHidden/>
          </w:rPr>
          <w:fldChar w:fldCharType="end"/>
        </w:r>
      </w:hyperlink>
    </w:p>
    <w:p w14:paraId="217869E0" w14:textId="36DF0D68"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39" w:history="1">
        <w:r w:rsidRPr="0083471B">
          <w:rPr>
            <w:rStyle w:val="Hyperlink"/>
            <w:noProof/>
          </w:rPr>
          <w:t>Amendments to version 3.4.2</w:t>
        </w:r>
        <w:r>
          <w:rPr>
            <w:noProof/>
            <w:webHidden/>
          </w:rPr>
          <w:tab/>
        </w:r>
        <w:r>
          <w:rPr>
            <w:noProof/>
            <w:webHidden/>
          </w:rPr>
          <w:fldChar w:fldCharType="begin"/>
        </w:r>
        <w:r>
          <w:rPr>
            <w:noProof/>
            <w:webHidden/>
          </w:rPr>
          <w:instrText xml:space="preserve"> PAGEREF _Toc514256839 \h </w:instrText>
        </w:r>
        <w:r>
          <w:rPr>
            <w:noProof/>
            <w:webHidden/>
          </w:rPr>
        </w:r>
        <w:r>
          <w:rPr>
            <w:noProof/>
            <w:webHidden/>
          </w:rPr>
          <w:fldChar w:fldCharType="separate"/>
        </w:r>
        <w:r w:rsidR="003E1F1D">
          <w:rPr>
            <w:noProof/>
            <w:webHidden/>
          </w:rPr>
          <w:t>130</w:t>
        </w:r>
        <w:r>
          <w:rPr>
            <w:noProof/>
            <w:webHidden/>
          </w:rPr>
          <w:fldChar w:fldCharType="end"/>
        </w:r>
      </w:hyperlink>
    </w:p>
    <w:p w14:paraId="23827026" w14:textId="1FDE6242"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40" w:history="1">
        <w:r w:rsidRPr="0083471B">
          <w:rPr>
            <w:rStyle w:val="Hyperlink"/>
            <w:noProof/>
          </w:rPr>
          <w:t>Amendments to version 3.4.9</w:t>
        </w:r>
        <w:r>
          <w:rPr>
            <w:noProof/>
            <w:webHidden/>
          </w:rPr>
          <w:tab/>
        </w:r>
        <w:r>
          <w:rPr>
            <w:noProof/>
            <w:webHidden/>
          </w:rPr>
          <w:fldChar w:fldCharType="begin"/>
        </w:r>
        <w:r>
          <w:rPr>
            <w:noProof/>
            <w:webHidden/>
          </w:rPr>
          <w:instrText xml:space="preserve"> PAGEREF _Toc514256840 \h </w:instrText>
        </w:r>
        <w:r>
          <w:rPr>
            <w:noProof/>
            <w:webHidden/>
          </w:rPr>
        </w:r>
        <w:r>
          <w:rPr>
            <w:noProof/>
            <w:webHidden/>
          </w:rPr>
          <w:fldChar w:fldCharType="separate"/>
        </w:r>
        <w:r w:rsidR="003E1F1D">
          <w:rPr>
            <w:noProof/>
            <w:webHidden/>
          </w:rPr>
          <w:t>131</w:t>
        </w:r>
        <w:r>
          <w:rPr>
            <w:noProof/>
            <w:webHidden/>
          </w:rPr>
          <w:fldChar w:fldCharType="end"/>
        </w:r>
      </w:hyperlink>
    </w:p>
    <w:p w14:paraId="5E151701" w14:textId="2052CE10"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41" w:history="1">
        <w:r w:rsidRPr="0083471B">
          <w:rPr>
            <w:rStyle w:val="Hyperlink"/>
            <w:noProof/>
          </w:rPr>
          <w:t>Amendments to version 4.2</w:t>
        </w:r>
        <w:r>
          <w:rPr>
            <w:noProof/>
            <w:webHidden/>
          </w:rPr>
          <w:tab/>
        </w:r>
        <w:r>
          <w:rPr>
            <w:noProof/>
            <w:webHidden/>
          </w:rPr>
          <w:fldChar w:fldCharType="begin"/>
        </w:r>
        <w:r>
          <w:rPr>
            <w:noProof/>
            <w:webHidden/>
          </w:rPr>
          <w:instrText xml:space="preserve"> PAGEREF _Toc514256841 \h </w:instrText>
        </w:r>
        <w:r>
          <w:rPr>
            <w:noProof/>
            <w:webHidden/>
          </w:rPr>
        </w:r>
        <w:r>
          <w:rPr>
            <w:noProof/>
            <w:webHidden/>
          </w:rPr>
          <w:fldChar w:fldCharType="separate"/>
        </w:r>
        <w:r w:rsidR="003E1F1D">
          <w:rPr>
            <w:noProof/>
            <w:webHidden/>
          </w:rPr>
          <w:t>131</w:t>
        </w:r>
        <w:r>
          <w:rPr>
            <w:noProof/>
            <w:webHidden/>
          </w:rPr>
          <w:fldChar w:fldCharType="end"/>
        </w:r>
      </w:hyperlink>
    </w:p>
    <w:p w14:paraId="6A2059DA" w14:textId="64C24044"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42" w:history="1">
        <w:r w:rsidRPr="0083471B">
          <w:rPr>
            <w:rStyle w:val="Hyperlink"/>
            <w:noProof/>
          </w:rPr>
          <w:t>Amendments to version 4.2.1</w:t>
        </w:r>
        <w:r>
          <w:rPr>
            <w:noProof/>
            <w:webHidden/>
          </w:rPr>
          <w:tab/>
        </w:r>
        <w:r>
          <w:rPr>
            <w:noProof/>
            <w:webHidden/>
          </w:rPr>
          <w:fldChar w:fldCharType="begin"/>
        </w:r>
        <w:r>
          <w:rPr>
            <w:noProof/>
            <w:webHidden/>
          </w:rPr>
          <w:instrText xml:space="preserve"> PAGEREF _Toc514256842 \h </w:instrText>
        </w:r>
        <w:r>
          <w:rPr>
            <w:noProof/>
            <w:webHidden/>
          </w:rPr>
        </w:r>
        <w:r>
          <w:rPr>
            <w:noProof/>
            <w:webHidden/>
          </w:rPr>
          <w:fldChar w:fldCharType="separate"/>
        </w:r>
        <w:r w:rsidR="003E1F1D">
          <w:rPr>
            <w:noProof/>
            <w:webHidden/>
          </w:rPr>
          <w:t>132</w:t>
        </w:r>
        <w:r>
          <w:rPr>
            <w:noProof/>
            <w:webHidden/>
          </w:rPr>
          <w:fldChar w:fldCharType="end"/>
        </w:r>
      </w:hyperlink>
    </w:p>
    <w:p w14:paraId="7623EDE3" w14:textId="259AD2D5"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43" w:history="1">
        <w:r w:rsidRPr="0083471B">
          <w:rPr>
            <w:rStyle w:val="Hyperlink"/>
            <w:noProof/>
          </w:rPr>
          <w:t>P16 used specific object (was used for)</w:t>
        </w:r>
        <w:r>
          <w:rPr>
            <w:noProof/>
            <w:webHidden/>
          </w:rPr>
          <w:tab/>
        </w:r>
        <w:r>
          <w:rPr>
            <w:noProof/>
            <w:webHidden/>
          </w:rPr>
          <w:fldChar w:fldCharType="begin"/>
        </w:r>
        <w:r>
          <w:rPr>
            <w:noProof/>
            <w:webHidden/>
          </w:rPr>
          <w:instrText xml:space="preserve"> PAGEREF _Toc514256843 \h </w:instrText>
        </w:r>
        <w:r>
          <w:rPr>
            <w:noProof/>
            <w:webHidden/>
          </w:rPr>
        </w:r>
        <w:r>
          <w:rPr>
            <w:noProof/>
            <w:webHidden/>
          </w:rPr>
          <w:fldChar w:fldCharType="separate"/>
        </w:r>
        <w:r w:rsidR="003E1F1D">
          <w:rPr>
            <w:noProof/>
            <w:webHidden/>
          </w:rPr>
          <w:t>132</w:t>
        </w:r>
        <w:r>
          <w:rPr>
            <w:noProof/>
            <w:webHidden/>
          </w:rPr>
          <w:fldChar w:fldCharType="end"/>
        </w:r>
      </w:hyperlink>
    </w:p>
    <w:p w14:paraId="5B6A1AAB" w14:textId="1CF3F9C6"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44" w:history="1">
        <w:r w:rsidRPr="0083471B">
          <w:rPr>
            <w:rStyle w:val="Hyperlink"/>
            <w:noProof/>
          </w:rPr>
          <w:t>P32 used general technique (was technique of)</w:t>
        </w:r>
        <w:r>
          <w:rPr>
            <w:noProof/>
            <w:webHidden/>
          </w:rPr>
          <w:tab/>
        </w:r>
        <w:r>
          <w:rPr>
            <w:noProof/>
            <w:webHidden/>
          </w:rPr>
          <w:fldChar w:fldCharType="begin"/>
        </w:r>
        <w:r>
          <w:rPr>
            <w:noProof/>
            <w:webHidden/>
          </w:rPr>
          <w:instrText xml:space="preserve"> PAGEREF _Toc514256844 \h </w:instrText>
        </w:r>
        <w:r>
          <w:rPr>
            <w:noProof/>
            <w:webHidden/>
          </w:rPr>
        </w:r>
        <w:r>
          <w:rPr>
            <w:noProof/>
            <w:webHidden/>
          </w:rPr>
          <w:fldChar w:fldCharType="separate"/>
        </w:r>
        <w:r w:rsidR="003E1F1D">
          <w:rPr>
            <w:noProof/>
            <w:webHidden/>
          </w:rPr>
          <w:t>133</w:t>
        </w:r>
        <w:r>
          <w:rPr>
            <w:noProof/>
            <w:webHidden/>
          </w:rPr>
          <w:fldChar w:fldCharType="end"/>
        </w:r>
      </w:hyperlink>
    </w:p>
    <w:p w14:paraId="108E000B" w14:textId="67CA2B40"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45" w:history="1">
        <w:r w:rsidRPr="0083471B">
          <w:rPr>
            <w:rStyle w:val="Hyperlink"/>
            <w:noProof/>
          </w:rPr>
          <w:t>P33 used specific technique (was used by)</w:t>
        </w:r>
        <w:r>
          <w:rPr>
            <w:noProof/>
            <w:webHidden/>
          </w:rPr>
          <w:tab/>
        </w:r>
        <w:r>
          <w:rPr>
            <w:noProof/>
            <w:webHidden/>
          </w:rPr>
          <w:fldChar w:fldCharType="begin"/>
        </w:r>
        <w:r>
          <w:rPr>
            <w:noProof/>
            <w:webHidden/>
          </w:rPr>
          <w:instrText xml:space="preserve"> PAGEREF _Toc514256845 \h </w:instrText>
        </w:r>
        <w:r>
          <w:rPr>
            <w:noProof/>
            <w:webHidden/>
          </w:rPr>
        </w:r>
        <w:r>
          <w:rPr>
            <w:noProof/>
            <w:webHidden/>
          </w:rPr>
          <w:fldChar w:fldCharType="separate"/>
        </w:r>
        <w:r w:rsidR="003E1F1D">
          <w:rPr>
            <w:noProof/>
            <w:webHidden/>
          </w:rPr>
          <w:t>133</w:t>
        </w:r>
        <w:r>
          <w:rPr>
            <w:noProof/>
            <w:webHidden/>
          </w:rPr>
          <w:fldChar w:fldCharType="end"/>
        </w:r>
      </w:hyperlink>
    </w:p>
    <w:p w14:paraId="32A46B61" w14:textId="1CD9A41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46" w:history="1">
        <w:r w:rsidRPr="0083471B">
          <w:rPr>
            <w:rStyle w:val="Hyperlink"/>
            <w:noProof/>
          </w:rPr>
          <w:t>P35 has identified (identified by)</w:t>
        </w:r>
        <w:r>
          <w:rPr>
            <w:noProof/>
            <w:webHidden/>
          </w:rPr>
          <w:tab/>
        </w:r>
        <w:r>
          <w:rPr>
            <w:noProof/>
            <w:webHidden/>
          </w:rPr>
          <w:fldChar w:fldCharType="begin"/>
        </w:r>
        <w:r>
          <w:rPr>
            <w:noProof/>
            <w:webHidden/>
          </w:rPr>
          <w:instrText xml:space="preserve"> PAGEREF _Toc514256846 \h </w:instrText>
        </w:r>
        <w:r>
          <w:rPr>
            <w:noProof/>
            <w:webHidden/>
          </w:rPr>
        </w:r>
        <w:r>
          <w:rPr>
            <w:noProof/>
            <w:webHidden/>
          </w:rPr>
          <w:fldChar w:fldCharType="separate"/>
        </w:r>
        <w:r w:rsidR="003E1F1D">
          <w:rPr>
            <w:noProof/>
            <w:webHidden/>
          </w:rPr>
          <w:t>133</w:t>
        </w:r>
        <w:r>
          <w:rPr>
            <w:noProof/>
            <w:webHidden/>
          </w:rPr>
          <w:fldChar w:fldCharType="end"/>
        </w:r>
      </w:hyperlink>
    </w:p>
    <w:p w14:paraId="68B849B8" w14:textId="38F10CFE"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47" w:history="1">
        <w:r w:rsidRPr="0083471B">
          <w:rPr>
            <w:rStyle w:val="Hyperlink"/>
            <w:noProof/>
          </w:rPr>
          <w:t>Amendments to version 4.2.2</w:t>
        </w:r>
        <w:r>
          <w:rPr>
            <w:noProof/>
            <w:webHidden/>
          </w:rPr>
          <w:tab/>
        </w:r>
        <w:r>
          <w:rPr>
            <w:noProof/>
            <w:webHidden/>
          </w:rPr>
          <w:fldChar w:fldCharType="begin"/>
        </w:r>
        <w:r>
          <w:rPr>
            <w:noProof/>
            <w:webHidden/>
          </w:rPr>
          <w:instrText xml:space="preserve"> PAGEREF _Toc514256847 \h </w:instrText>
        </w:r>
        <w:r>
          <w:rPr>
            <w:noProof/>
            <w:webHidden/>
          </w:rPr>
        </w:r>
        <w:r>
          <w:rPr>
            <w:noProof/>
            <w:webHidden/>
          </w:rPr>
          <w:fldChar w:fldCharType="separate"/>
        </w:r>
        <w:r w:rsidR="003E1F1D">
          <w:rPr>
            <w:noProof/>
            <w:webHidden/>
          </w:rPr>
          <w:t>133</w:t>
        </w:r>
        <w:r>
          <w:rPr>
            <w:noProof/>
            <w:webHidden/>
          </w:rPr>
          <w:fldChar w:fldCharType="end"/>
        </w:r>
      </w:hyperlink>
    </w:p>
    <w:p w14:paraId="00F0FDC0" w14:textId="26A1E3CB"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48" w:history="1">
        <w:r w:rsidRPr="0083471B">
          <w:rPr>
            <w:rStyle w:val="Hyperlink"/>
            <w:noProof/>
          </w:rPr>
          <w:t>E1 CRM Entity</w:t>
        </w:r>
        <w:r>
          <w:rPr>
            <w:noProof/>
            <w:webHidden/>
          </w:rPr>
          <w:tab/>
        </w:r>
        <w:r>
          <w:rPr>
            <w:noProof/>
            <w:webHidden/>
          </w:rPr>
          <w:fldChar w:fldCharType="begin"/>
        </w:r>
        <w:r>
          <w:rPr>
            <w:noProof/>
            <w:webHidden/>
          </w:rPr>
          <w:instrText xml:space="preserve"> PAGEREF _Toc514256848 \h </w:instrText>
        </w:r>
        <w:r>
          <w:rPr>
            <w:noProof/>
            <w:webHidden/>
          </w:rPr>
        </w:r>
        <w:r>
          <w:rPr>
            <w:noProof/>
            <w:webHidden/>
          </w:rPr>
          <w:fldChar w:fldCharType="separate"/>
        </w:r>
        <w:r w:rsidR="003E1F1D">
          <w:rPr>
            <w:noProof/>
            <w:webHidden/>
          </w:rPr>
          <w:t>133</w:t>
        </w:r>
        <w:r>
          <w:rPr>
            <w:noProof/>
            <w:webHidden/>
          </w:rPr>
          <w:fldChar w:fldCharType="end"/>
        </w:r>
      </w:hyperlink>
    </w:p>
    <w:p w14:paraId="3843636D" w14:textId="1822ADD6"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49" w:history="1">
        <w:r w:rsidRPr="0083471B">
          <w:rPr>
            <w:rStyle w:val="Hyperlink"/>
            <w:noProof/>
          </w:rPr>
          <w:t>E3 Condition State</w:t>
        </w:r>
        <w:r>
          <w:rPr>
            <w:noProof/>
            <w:webHidden/>
          </w:rPr>
          <w:tab/>
        </w:r>
        <w:r>
          <w:rPr>
            <w:noProof/>
            <w:webHidden/>
          </w:rPr>
          <w:fldChar w:fldCharType="begin"/>
        </w:r>
        <w:r>
          <w:rPr>
            <w:noProof/>
            <w:webHidden/>
          </w:rPr>
          <w:instrText xml:space="preserve"> PAGEREF _Toc514256849 \h </w:instrText>
        </w:r>
        <w:r>
          <w:rPr>
            <w:noProof/>
            <w:webHidden/>
          </w:rPr>
        </w:r>
        <w:r>
          <w:rPr>
            <w:noProof/>
            <w:webHidden/>
          </w:rPr>
          <w:fldChar w:fldCharType="separate"/>
        </w:r>
        <w:r w:rsidR="003E1F1D">
          <w:rPr>
            <w:noProof/>
            <w:webHidden/>
          </w:rPr>
          <w:t>133</w:t>
        </w:r>
        <w:r>
          <w:rPr>
            <w:noProof/>
            <w:webHidden/>
          </w:rPr>
          <w:fldChar w:fldCharType="end"/>
        </w:r>
      </w:hyperlink>
    </w:p>
    <w:p w14:paraId="0C4A1AAD" w14:textId="42CE166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0" w:history="1">
        <w:r w:rsidRPr="0083471B">
          <w:rPr>
            <w:rStyle w:val="Hyperlink"/>
            <w:noProof/>
          </w:rPr>
          <w:t>E4 Period</w:t>
        </w:r>
        <w:r>
          <w:rPr>
            <w:noProof/>
            <w:webHidden/>
          </w:rPr>
          <w:tab/>
        </w:r>
        <w:r>
          <w:rPr>
            <w:noProof/>
            <w:webHidden/>
          </w:rPr>
          <w:fldChar w:fldCharType="begin"/>
        </w:r>
        <w:r>
          <w:rPr>
            <w:noProof/>
            <w:webHidden/>
          </w:rPr>
          <w:instrText xml:space="preserve"> PAGEREF _Toc514256850 \h </w:instrText>
        </w:r>
        <w:r>
          <w:rPr>
            <w:noProof/>
            <w:webHidden/>
          </w:rPr>
        </w:r>
        <w:r>
          <w:rPr>
            <w:noProof/>
            <w:webHidden/>
          </w:rPr>
          <w:fldChar w:fldCharType="separate"/>
        </w:r>
        <w:r w:rsidR="003E1F1D">
          <w:rPr>
            <w:noProof/>
            <w:webHidden/>
          </w:rPr>
          <w:t>133</w:t>
        </w:r>
        <w:r>
          <w:rPr>
            <w:noProof/>
            <w:webHidden/>
          </w:rPr>
          <w:fldChar w:fldCharType="end"/>
        </w:r>
      </w:hyperlink>
    </w:p>
    <w:p w14:paraId="11EE2821" w14:textId="0CF23DB4"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1" w:history="1">
        <w:r w:rsidRPr="0083471B">
          <w:rPr>
            <w:rStyle w:val="Hyperlink"/>
            <w:noProof/>
          </w:rPr>
          <w:t>E15 Identifier Assignment</w:t>
        </w:r>
        <w:r>
          <w:rPr>
            <w:noProof/>
            <w:webHidden/>
          </w:rPr>
          <w:tab/>
        </w:r>
        <w:r>
          <w:rPr>
            <w:noProof/>
            <w:webHidden/>
          </w:rPr>
          <w:fldChar w:fldCharType="begin"/>
        </w:r>
        <w:r>
          <w:rPr>
            <w:noProof/>
            <w:webHidden/>
          </w:rPr>
          <w:instrText xml:space="preserve"> PAGEREF _Toc514256851 \h </w:instrText>
        </w:r>
        <w:r>
          <w:rPr>
            <w:noProof/>
            <w:webHidden/>
          </w:rPr>
        </w:r>
        <w:r>
          <w:rPr>
            <w:noProof/>
            <w:webHidden/>
          </w:rPr>
          <w:fldChar w:fldCharType="separate"/>
        </w:r>
        <w:r w:rsidR="003E1F1D">
          <w:rPr>
            <w:noProof/>
            <w:webHidden/>
          </w:rPr>
          <w:t>134</w:t>
        </w:r>
        <w:r>
          <w:rPr>
            <w:noProof/>
            <w:webHidden/>
          </w:rPr>
          <w:fldChar w:fldCharType="end"/>
        </w:r>
      </w:hyperlink>
    </w:p>
    <w:p w14:paraId="78864630" w14:textId="5FE77C7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2" w:history="1">
        <w:r w:rsidRPr="0083471B">
          <w:rPr>
            <w:rStyle w:val="Hyperlink"/>
            <w:noProof/>
          </w:rPr>
          <w:t>E29 Design or Procedure</w:t>
        </w:r>
        <w:r>
          <w:rPr>
            <w:noProof/>
            <w:webHidden/>
          </w:rPr>
          <w:tab/>
        </w:r>
        <w:r>
          <w:rPr>
            <w:noProof/>
            <w:webHidden/>
          </w:rPr>
          <w:fldChar w:fldCharType="begin"/>
        </w:r>
        <w:r>
          <w:rPr>
            <w:noProof/>
            <w:webHidden/>
          </w:rPr>
          <w:instrText xml:space="preserve"> PAGEREF _Toc514256852 \h </w:instrText>
        </w:r>
        <w:r>
          <w:rPr>
            <w:noProof/>
            <w:webHidden/>
          </w:rPr>
        </w:r>
        <w:r>
          <w:rPr>
            <w:noProof/>
            <w:webHidden/>
          </w:rPr>
          <w:fldChar w:fldCharType="separate"/>
        </w:r>
        <w:r w:rsidR="003E1F1D">
          <w:rPr>
            <w:noProof/>
            <w:webHidden/>
          </w:rPr>
          <w:t>135</w:t>
        </w:r>
        <w:r>
          <w:rPr>
            <w:noProof/>
            <w:webHidden/>
          </w:rPr>
          <w:fldChar w:fldCharType="end"/>
        </w:r>
      </w:hyperlink>
    </w:p>
    <w:p w14:paraId="523F9539" w14:textId="645D50D3"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3" w:history="1">
        <w:r w:rsidRPr="0083471B">
          <w:rPr>
            <w:rStyle w:val="Hyperlink"/>
            <w:noProof/>
          </w:rPr>
          <w:t>E33 Linguistic Object</w:t>
        </w:r>
        <w:r>
          <w:rPr>
            <w:noProof/>
            <w:webHidden/>
          </w:rPr>
          <w:tab/>
        </w:r>
        <w:r>
          <w:rPr>
            <w:noProof/>
            <w:webHidden/>
          </w:rPr>
          <w:fldChar w:fldCharType="begin"/>
        </w:r>
        <w:r>
          <w:rPr>
            <w:noProof/>
            <w:webHidden/>
          </w:rPr>
          <w:instrText xml:space="preserve"> PAGEREF _Toc514256853 \h </w:instrText>
        </w:r>
        <w:r>
          <w:rPr>
            <w:noProof/>
            <w:webHidden/>
          </w:rPr>
        </w:r>
        <w:r>
          <w:rPr>
            <w:noProof/>
            <w:webHidden/>
          </w:rPr>
          <w:fldChar w:fldCharType="separate"/>
        </w:r>
        <w:r w:rsidR="003E1F1D">
          <w:rPr>
            <w:noProof/>
            <w:webHidden/>
          </w:rPr>
          <w:t>135</w:t>
        </w:r>
        <w:r>
          <w:rPr>
            <w:noProof/>
            <w:webHidden/>
          </w:rPr>
          <w:fldChar w:fldCharType="end"/>
        </w:r>
      </w:hyperlink>
    </w:p>
    <w:p w14:paraId="6C4C9A39" w14:textId="772B8744"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4" w:history="1">
        <w:r w:rsidRPr="0083471B">
          <w:rPr>
            <w:rStyle w:val="Hyperlink"/>
            <w:noProof/>
          </w:rPr>
          <w:t>E41 Appellation</w:t>
        </w:r>
        <w:r>
          <w:rPr>
            <w:noProof/>
            <w:webHidden/>
          </w:rPr>
          <w:tab/>
        </w:r>
        <w:r>
          <w:rPr>
            <w:noProof/>
            <w:webHidden/>
          </w:rPr>
          <w:fldChar w:fldCharType="begin"/>
        </w:r>
        <w:r>
          <w:rPr>
            <w:noProof/>
            <w:webHidden/>
          </w:rPr>
          <w:instrText xml:space="preserve"> PAGEREF _Toc514256854 \h </w:instrText>
        </w:r>
        <w:r>
          <w:rPr>
            <w:noProof/>
            <w:webHidden/>
          </w:rPr>
        </w:r>
        <w:r>
          <w:rPr>
            <w:noProof/>
            <w:webHidden/>
          </w:rPr>
          <w:fldChar w:fldCharType="separate"/>
        </w:r>
        <w:r w:rsidR="003E1F1D">
          <w:rPr>
            <w:noProof/>
            <w:webHidden/>
          </w:rPr>
          <w:t>135</w:t>
        </w:r>
        <w:r>
          <w:rPr>
            <w:noProof/>
            <w:webHidden/>
          </w:rPr>
          <w:fldChar w:fldCharType="end"/>
        </w:r>
      </w:hyperlink>
    </w:p>
    <w:p w14:paraId="51C579D6" w14:textId="51ECF58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5" w:history="1">
        <w:r w:rsidRPr="0083471B">
          <w:rPr>
            <w:rStyle w:val="Hyperlink"/>
            <w:noProof/>
          </w:rPr>
          <w:t>E42 Identifier</w:t>
        </w:r>
        <w:r>
          <w:rPr>
            <w:noProof/>
            <w:webHidden/>
          </w:rPr>
          <w:tab/>
        </w:r>
        <w:r>
          <w:rPr>
            <w:noProof/>
            <w:webHidden/>
          </w:rPr>
          <w:fldChar w:fldCharType="begin"/>
        </w:r>
        <w:r>
          <w:rPr>
            <w:noProof/>
            <w:webHidden/>
          </w:rPr>
          <w:instrText xml:space="preserve"> PAGEREF _Toc514256855 \h </w:instrText>
        </w:r>
        <w:r>
          <w:rPr>
            <w:noProof/>
            <w:webHidden/>
          </w:rPr>
        </w:r>
        <w:r>
          <w:rPr>
            <w:noProof/>
            <w:webHidden/>
          </w:rPr>
          <w:fldChar w:fldCharType="separate"/>
        </w:r>
        <w:r w:rsidR="003E1F1D">
          <w:rPr>
            <w:noProof/>
            <w:webHidden/>
          </w:rPr>
          <w:t>135</w:t>
        </w:r>
        <w:r>
          <w:rPr>
            <w:noProof/>
            <w:webHidden/>
          </w:rPr>
          <w:fldChar w:fldCharType="end"/>
        </w:r>
      </w:hyperlink>
    </w:p>
    <w:p w14:paraId="1FDFEDC5" w14:textId="52F4A95A"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6" w:history="1">
        <w:r w:rsidRPr="0083471B">
          <w:rPr>
            <w:rStyle w:val="Hyperlink"/>
            <w:noProof/>
          </w:rPr>
          <w:t>E51 Contact Point</w:t>
        </w:r>
        <w:r>
          <w:rPr>
            <w:noProof/>
            <w:webHidden/>
          </w:rPr>
          <w:tab/>
        </w:r>
        <w:r>
          <w:rPr>
            <w:noProof/>
            <w:webHidden/>
          </w:rPr>
          <w:fldChar w:fldCharType="begin"/>
        </w:r>
        <w:r>
          <w:rPr>
            <w:noProof/>
            <w:webHidden/>
          </w:rPr>
          <w:instrText xml:space="preserve"> PAGEREF _Toc514256856 \h </w:instrText>
        </w:r>
        <w:r>
          <w:rPr>
            <w:noProof/>
            <w:webHidden/>
          </w:rPr>
        </w:r>
        <w:r>
          <w:rPr>
            <w:noProof/>
            <w:webHidden/>
          </w:rPr>
          <w:fldChar w:fldCharType="separate"/>
        </w:r>
        <w:r w:rsidR="003E1F1D">
          <w:rPr>
            <w:noProof/>
            <w:webHidden/>
          </w:rPr>
          <w:t>136</w:t>
        </w:r>
        <w:r>
          <w:rPr>
            <w:noProof/>
            <w:webHidden/>
          </w:rPr>
          <w:fldChar w:fldCharType="end"/>
        </w:r>
      </w:hyperlink>
    </w:p>
    <w:p w14:paraId="6CB16F09" w14:textId="39EEFEE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7" w:history="1">
        <w:r w:rsidRPr="0083471B">
          <w:rPr>
            <w:rStyle w:val="Hyperlink"/>
            <w:noProof/>
          </w:rPr>
          <w:t>E54 Dimension</w:t>
        </w:r>
        <w:r>
          <w:rPr>
            <w:noProof/>
            <w:webHidden/>
          </w:rPr>
          <w:tab/>
        </w:r>
        <w:r>
          <w:rPr>
            <w:noProof/>
            <w:webHidden/>
          </w:rPr>
          <w:fldChar w:fldCharType="begin"/>
        </w:r>
        <w:r>
          <w:rPr>
            <w:noProof/>
            <w:webHidden/>
          </w:rPr>
          <w:instrText xml:space="preserve"> PAGEREF _Toc514256857 \h </w:instrText>
        </w:r>
        <w:r>
          <w:rPr>
            <w:noProof/>
            <w:webHidden/>
          </w:rPr>
        </w:r>
        <w:r>
          <w:rPr>
            <w:noProof/>
            <w:webHidden/>
          </w:rPr>
          <w:fldChar w:fldCharType="separate"/>
        </w:r>
        <w:r w:rsidR="003E1F1D">
          <w:rPr>
            <w:noProof/>
            <w:webHidden/>
          </w:rPr>
          <w:t>136</w:t>
        </w:r>
        <w:r>
          <w:rPr>
            <w:noProof/>
            <w:webHidden/>
          </w:rPr>
          <w:fldChar w:fldCharType="end"/>
        </w:r>
      </w:hyperlink>
    </w:p>
    <w:p w14:paraId="6DFDAF9E" w14:textId="1CA47E5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8" w:history="1">
        <w:r w:rsidRPr="0083471B">
          <w:rPr>
            <w:rStyle w:val="Hyperlink"/>
            <w:noProof/>
            <w:snapToGrid w:val="0"/>
            <w:lang w:eastAsia="fr-FR"/>
          </w:rPr>
          <w:t>E74 Group</w:t>
        </w:r>
        <w:r>
          <w:rPr>
            <w:noProof/>
            <w:webHidden/>
          </w:rPr>
          <w:tab/>
        </w:r>
        <w:r>
          <w:rPr>
            <w:noProof/>
            <w:webHidden/>
          </w:rPr>
          <w:fldChar w:fldCharType="begin"/>
        </w:r>
        <w:r>
          <w:rPr>
            <w:noProof/>
            <w:webHidden/>
          </w:rPr>
          <w:instrText xml:space="preserve"> PAGEREF _Toc514256858 \h </w:instrText>
        </w:r>
        <w:r>
          <w:rPr>
            <w:noProof/>
            <w:webHidden/>
          </w:rPr>
        </w:r>
        <w:r>
          <w:rPr>
            <w:noProof/>
            <w:webHidden/>
          </w:rPr>
          <w:fldChar w:fldCharType="separate"/>
        </w:r>
        <w:r w:rsidR="003E1F1D">
          <w:rPr>
            <w:noProof/>
            <w:webHidden/>
          </w:rPr>
          <w:t>136</w:t>
        </w:r>
        <w:r>
          <w:rPr>
            <w:noProof/>
            <w:webHidden/>
          </w:rPr>
          <w:fldChar w:fldCharType="end"/>
        </w:r>
      </w:hyperlink>
    </w:p>
    <w:p w14:paraId="38472A46" w14:textId="5ED713CD"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59" w:history="1">
        <w:r w:rsidRPr="0083471B">
          <w:rPr>
            <w:rStyle w:val="Hyperlink"/>
            <w:noProof/>
            <w:lang w:eastAsia="fr-FR"/>
          </w:rPr>
          <w:t>E85, E80 have been added</w:t>
        </w:r>
        <w:r>
          <w:rPr>
            <w:noProof/>
            <w:webHidden/>
          </w:rPr>
          <w:tab/>
        </w:r>
        <w:r>
          <w:rPr>
            <w:noProof/>
            <w:webHidden/>
          </w:rPr>
          <w:fldChar w:fldCharType="begin"/>
        </w:r>
        <w:r>
          <w:rPr>
            <w:noProof/>
            <w:webHidden/>
          </w:rPr>
          <w:instrText xml:space="preserve"> PAGEREF _Toc514256859 \h </w:instrText>
        </w:r>
        <w:r>
          <w:rPr>
            <w:noProof/>
            <w:webHidden/>
          </w:rPr>
        </w:r>
        <w:r>
          <w:rPr>
            <w:noProof/>
            <w:webHidden/>
          </w:rPr>
          <w:fldChar w:fldCharType="separate"/>
        </w:r>
        <w:r w:rsidR="003E1F1D">
          <w:rPr>
            <w:noProof/>
            <w:webHidden/>
          </w:rPr>
          <w:t>137</w:t>
        </w:r>
        <w:r>
          <w:rPr>
            <w:noProof/>
            <w:webHidden/>
          </w:rPr>
          <w:fldChar w:fldCharType="end"/>
        </w:r>
      </w:hyperlink>
    </w:p>
    <w:p w14:paraId="1D2D8C3C" w14:textId="636E8AD4" w:rsidR="009B749C" w:rsidRDefault="009B749C">
      <w:pPr>
        <w:pStyle w:val="TOC3"/>
        <w:rPr>
          <w:rFonts w:asciiTheme="minorHAnsi" w:eastAsiaTheme="minorEastAsia" w:hAnsiTheme="minorHAnsi" w:cstheme="minorBidi"/>
          <w:noProof/>
          <w:sz w:val="22"/>
          <w:szCs w:val="22"/>
          <w:lang w:val="en-US"/>
        </w:rPr>
      </w:pPr>
      <w:hyperlink w:anchor="_Toc514256860" w:history="1">
        <w:r w:rsidRPr="0083471B">
          <w:rPr>
            <w:rStyle w:val="Hyperlink"/>
            <w:noProof/>
          </w:rPr>
          <w:t>E85 Joining</w:t>
        </w:r>
        <w:r>
          <w:rPr>
            <w:noProof/>
            <w:webHidden/>
          </w:rPr>
          <w:tab/>
        </w:r>
        <w:r>
          <w:rPr>
            <w:noProof/>
            <w:webHidden/>
          </w:rPr>
          <w:fldChar w:fldCharType="begin"/>
        </w:r>
        <w:r>
          <w:rPr>
            <w:noProof/>
            <w:webHidden/>
          </w:rPr>
          <w:instrText xml:space="preserve"> PAGEREF _Toc514256860 \h </w:instrText>
        </w:r>
        <w:r>
          <w:rPr>
            <w:noProof/>
            <w:webHidden/>
          </w:rPr>
        </w:r>
        <w:r>
          <w:rPr>
            <w:noProof/>
            <w:webHidden/>
          </w:rPr>
          <w:fldChar w:fldCharType="separate"/>
        </w:r>
        <w:r w:rsidR="003E1F1D">
          <w:rPr>
            <w:noProof/>
            <w:webHidden/>
          </w:rPr>
          <w:t>137</w:t>
        </w:r>
        <w:r>
          <w:rPr>
            <w:noProof/>
            <w:webHidden/>
          </w:rPr>
          <w:fldChar w:fldCharType="end"/>
        </w:r>
      </w:hyperlink>
    </w:p>
    <w:p w14:paraId="7769943D" w14:textId="41B0B31F" w:rsidR="009B749C" w:rsidRDefault="009B749C">
      <w:pPr>
        <w:pStyle w:val="TOC3"/>
        <w:rPr>
          <w:rFonts w:asciiTheme="minorHAnsi" w:eastAsiaTheme="minorEastAsia" w:hAnsiTheme="minorHAnsi" w:cstheme="minorBidi"/>
          <w:noProof/>
          <w:sz w:val="22"/>
          <w:szCs w:val="22"/>
          <w:lang w:val="en-US"/>
        </w:rPr>
      </w:pPr>
      <w:hyperlink w:anchor="_Toc514256861" w:history="1">
        <w:r w:rsidRPr="0083471B">
          <w:rPr>
            <w:rStyle w:val="Hyperlink"/>
            <w:noProof/>
          </w:rPr>
          <w:t>E80 Leaving</w:t>
        </w:r>
        <w:r>
          <w:rPr>
            <w:noProof/>
            <w:webHidden/>
          </w:rPr>
          <w:tab/>
        </w:r>
        <w:r>
          <w:rPr>
            <w:noProof/>
            <w:webHidden/>
          </w:rPr>
          <w:fldChar w:fldCharType="begin"/>
        </w:r>
        <w:r>
          <w:rPr>
            <w:noProof/>
            <w:webHidden/>
          </w:rPr>
          <w:instrText xml:space="preserve"> PAGEREF _Toc514256861 \h </w:instrText>
        </w:r>
        <w:r>
          <w:rPr>
            <w:noProof/>
            <w:webHidden/>
          </w:rPr>
        </w:r>
        <w:r>
          <w:rPr>
            <w:noProof/>
            <w:webHidden/>
          </w:rPr>
          <w:fldChar w:fldCharType="separate"/>
        </w:r>
        <w:r w:rsidR="003E1F1D">
          <w:rPr>
            <w:noProof/>
            <w:webHidden/>
          </w:rPr>
          <w:t>137</w:t>
        </w:r>
        <w:r>
          <w:rPr>
            <w:noProof/>
            <w:webHidden/>
          </w:rPr>
          <w:fldChar w:fldCharType="end"/>
        </w:r>
      </w:hyperlink>
    </w:p>
    <w:p w14:paraId="2868DC13" w14:textId="1E51A34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62" w:history="1">
        <w:r w:rsidRPr="0083471B">
          <w:rPr>
            <w:rStyle w:val="Hyperlink"/>
            <w:noProof/>
          </w:rPr>
          <w:t>P3 has note</w:t>
        </w:r>
        <w:r>
          <w:rPr>
            <w:noProof/>
            <w:webHidden/>
          </w:rPr>
          <w:tab/>
        </w:r>
        <w:r>
          <w:rPr>
            <w:noProof/>
            <w:webHidden/>
          </w:rPr>
          <w:fldChar w:fldCharType="begin"/>
        </w:r>
        <w:r>
          <w:rPr>
            <w:noProof/>
            <w:webHidden/>
          </w:rPr>
          <w:instrText xml:space="preserve"> PAGEREF _Toc514256862 \h </w:instrText>
        </w:r>
        <w:r>
          <w:rPr>
            <w:noProof/>
            <w:webHidden/>
          </w:rPr>
        </w:r>
        <w:r>
          <w:rPr>
            <w:noProof/>
            <w:webHidden/>
          </w:rPr>
          <w:fldChar w:fldCharType="separate"/>
        </w:r>
        <w:r w:rsidR="003E1F1D">
          <w:rPr>
            <w:noProof/>
            <w:webHidden/>
          </w:rPr>
          <w:t>137</w:t>
        </w:r>
        <w:r>
          <w:rPr>
            <w:noProof/>
            <w:webHidden/>
          </w:rPr>
          <w:fldChar w:fldCharType="end"/>
        </w:r>
      </w:hyperlink>
    </w:p>
    <w:p w14:paraId="59CF9EBD" w14:textId="4AB28CF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63" w:history="1">
        <w:r w:rsidRPr="0083471B">
          <w:rPr>
            <w:rStyle w:val="Hyperlink"/>
            <w:noProof/>
            <w:lang w:eastAsia="fr-FR"/>
          </w:rPr>
          <w:t>P36</w:t>
        </w:r>
        <w:r>
          <w:rPr>
            <w:noProof/>
            <w:webHidden/>
          </w:rPr>
          <w:tab/>
        </w:r>
        <w:r>
          <w:rPr>
            <w:noProof/>
            <w:webHidden/>
          </w:rPr>
          <w:fldChar w:fldCharType="begin"/>
        </w:r>
        <w:r>
          <w:rPr>
            <w:noProof/>
            <w:webHidden/>
          </w:rPr>
          <w:instrText xml:space="preserve"> PAGEREF _Toc514256863 \h </w:instrText>
        </w:r>
        <w:r>
          <w:rPr>
            <w:noProof/>
            <w:webHidden/>
          </w:rPr>
        </w:r>
        <w:r>
          <w:rPr>
            <w:noProof/>
            <w:webHidden/>
          </w:rPr>
          <w:fldChar w:fldCharType="separate"/>
        </w:r>
        <w:r w:rsidR="003E1F1D">
          <w:rPr>
            <w:noProof/>
            <w:webHidden/>
          </w:rPr>
          <w:t>138</w:t>
        </w:r>
        <w:r>
          <w:rPr>
            <w:noProof/>
            <w:webHidden/>
          </w:rPr>
          <w:fldChar w:fldCharType="end"/>
        </w:r>
      </w:hyperlink>
    </w:p>
    <w:p w14:paraId="0D09B0B3" w14:textId="33DADBC4"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64" w:history="1">
        <w:r w:rsidRPr="0083471B">
          <w:rPr>
            <w:rStyle w:val="Hyperlink"/>
            <w:noProof/>
          </w:rPr>
          <w:t>P37 assigned (was assigned by)</w:t>
        </w:r>
        <w:r>
          <w:rPr>
            <w:noProof/>
            <w:webHidden/>
          </w:rPr>
          <w:tab/>
        </w:r>
        <w:r>
          <w:rPr>
            <w:noProof/>
            <w:webHidden/>
          </w:rPr>
          <w:fldChar w:fldCharType="begin"/>
        </w:r>
        <w:r>
          <w:rPr>
            <w:noProof/>
            <w:webHidden/>
          </w:rPr>
          <w:instrText xml:space="preserve"> PAGEREF _Toc514256864 \h </w:instrText>
        </w:r>
        <w:r>
          <w:rPr>
            <w:noProof/>
            <w:webHidden/>
          </w:rPr>
        </w:r>
        <w:r>
          <w:rPr>
            <w:noProof/>
            <w:webHidden/>
          </w:rPr>
          <w:fldChar w:fldCharType="separate"/>
        </w:r>
        <w:r w:rsidR="003E1F1D">
          <w:rPr>
            <w:noProof/>
            <w:webHidden/>
          </w:rPr>
          <w:t>138</w:t>
        </w:r>
        <w:r>
          <w:rPr>
            <w:noProof/>
            <w:webHidden/>
          </w:rPr>
          <w:fldChar w:fldCharType="end"/>
        </w:r>
      </w:hyperlink>
    </w:p>
    <w:p w14:paraId="47CC760E" w14:textId="6C9CA876" w:rsidR="009B749C" w:rsidRDefault="009B749C">
      <w:pPr>
        <w:pStyle w:val="TOC3"/>
        <w:rPr>
          <w:rFonts w:asciiTheme="minorHAnsi" w:eastAsiaTheme="minorEastAsia" w:hAnsiTheme="minorHAnsi" w:cstheme="minorBidi"/>
          <w:noProof/>
          <w:sz w:val="22"/>
          <w:szCs w:val="22"/>
          <w:lang w:val="en-US"/>
        </w:rPr>
      </w:pPr>
      <w:hyperlink w:anchor="_Toc514256865" w:history="1">
        <w:r w:rsidRPr="0083471B">
          <w:rPr>
            <w:rStyle w:val="Hyperlink"/>
            <w:i/>
            <w:iCs/>
            <w:noProof/>
          </w:rPr>
          <w:t>P38 deassigned (was deassigned by</w:t>
        </w:r>
        <w:r w:rsidRPr="0083471B">
          <w:rPr>
            <w:rStyle w:val="Hyperlink"/>
            <w:noProof/>
          </w:rPr>
          <w:t>)</w:t>
        </w:r>
        <w:r>
          <w:rPr>
            <w:noProof/>
            <w:webHidden/>
          </w:rPr>
          <w:tab/>
        </w:r>
        <w:r>
          <w:rPr>
            <w:noProof/>
            <w:webHidden/>
          </w:rPr>
          <w:fldChar w:fldCharType="begin"/>
        </w:r>
        <w:r>
          <w:rPr>
            <w:noProof/>
            <w:webHidden/>
          </w:rPr>
          <w:instrText xml:space="preserve"> PAGEREF _Toc514256865 \h </w:instrText>
        </w:r>
        <w:r>
          <w:rPr>
            <w:noProof/>
            <w:webHidden/>
          </w:rPr>
        </w:r>
        <w:r>
          <w:rPr>
            <w:noProof/>
            <w:webHidden/>
          </w:rPr>
          <w:fldChar w:fldCharType="separate"/>
        </w:r>
        <w:r w:rsidR="003E1F1D">
          <w:rPr>
            <w:noProof/>
            <w:webHidden/>
          </w:rPr>
          <w:t>138</w:t>
        </w:r>
        <w:r>
          <w:rPr>
            <w:noProof/>
            <w:webHidden/>
          </w:rPr>
          <w:fldChar w:fldCharType="end"/>
        </w:r>
      </w:hyperlink>
    </w:p>
    <w:p w14:paraId="09D9C551" w14:textId="462C2DD8"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66" w:history="1">
        <w:r w:rsidRPr="0083471B">
          <w:rPr>
            <w:rStyle w:val="Hyperlink"/>
            <w:noProof/>
          </w:rPr>
          <w:t>P47 is identified by(identifies)</w:t>
        </w:r>
        <w:r>
          <w:rPr>
            <w:noProof/>
            <w:webHidden/>
          </w:rPr>
          <w:tab/>
        </w:r>
        <w:r>
          <w:rPr>
            <w:noProof/>
            <w:webHidden/>
          </w:rPr>
          <w:fldChar w:fldCharType="begin"/>
        </w:r>
        <w:r>
          <w:rPr>
            <w:noProof/>
            <w:webHidden/>
          </w:rPr>
          <w:instrText xml:space="preserve"> PAGEREF _Toc514256866 \h </w:instrText>
        </w:r>
        <w:r>
          <w:rPr>
            <w:noProof/>
            <w:webHidden/>
          </w:rPr>
        </w:r>
        <w:r>
          <w:rPr>
            <w:noProof/>
            <w:webHidden/>
          </w:rPr>
          <w:fldChar w:fldCharType="separate"/>
        </w:r>
        <w:r w:rsidR="003E1F1D">
          <w:rPr>
            <w:noProof/>
            <w:webHidden/>
          </w:rPr>
          <w:t>139</w:t>
        </w:r>
        <w:r>
          <w:rPr>
            <w:noProof/>
            <w:webHidden/>
          </w:rPr>
          <w:fldChar w:fldCharType="end"/>
        </w:r>
      </w:hyperlink>
    </w:p>
    <w:p w14:paraId="027359D2" w14:textId="78D57FD8"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67" w:history="1">
        <w:r w:rsidRPr="0083471B">
          <w:rPr>
            <w:rStyle w:val="Hyperlink"/>
            <w:noProof/>
          </w:rPr>
          <w:t>P48 has preferred identifier (is preferred identifier of</w:t>
        </w:r>
        <w:r>
          <w:rPr>
            <w:noProof/>
            <w:webHidden/>
          </w:rPr>
          <w:tab/>
        </w:r>
        <w:r>
          <w:rPr>
            <w:noProof/>
            <w:webHidden/>
          </w:rPr>
          <w:fldChar w:fldCharType="begin"/>
        </w:r>
        <w:r>
          <w:rPr>
            <w:noProof/>
            <w:webHidden/>
          </w:rPr>
          <w:instrText xml:space="preserve"> PAGEREF _Toc514256867 \h </w:instrText>
        </w:r>
        <w:r>
          <w:rPr>
            <w:noProof/>
            <w:webHidden/>
          </w:rPr>
        </w:r>
        <w:r>
          <w:rPr>
            <w:noProof/>
            <w:webHidden/>
          </w:rPr>
          <w:fldChar w:fldCharType="separate"/>
        </w:r>
        <w:r w:rsidR="003E1F1D">
          <w:rPr>
            <w:noProof/>
            <w:webHidden/>
          </w:rPr>
          <w:t>139</w:t>
        </w:r>
        <w:r>
          <w:rPr>
            <w:noProof/>
            <w:webHidden/>
          </w:rPr>
          <w:fldChar w:fldCharType="end"/>
        </w:r>
      </w:hyperlink>
    </w:p>
    <w:p w14:paraId="1E4972E8" w14:textId="743069B7"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68" w:history="1">
        <w:r w:rsidRPr="0083471B">
          <w:rPr>
            <w:rStyle w:val="Hyperlink"/>
            <w:noProof/>
          </w:rPr>
          <w:t>P69 is associated with</w:t>
        </w:r>
        <w:r>
          <w:rPr>
            <w:noProof/>
            <w:webHidden/>
          </w:rPr>
          <w:tab/>
        </w:r>
        <w:r>
          <w:rPr>
            <w:noProof/>
            <w:webHidden/>
          </w:rPr>
          <w:fldChar w:fldCharType="begin"/>
        </w:r>
        <w:r>
          <w:rPr>
            <w:noProof/>
            <w:webHidden/>
          </w:rPr>
          <w:instrText xml:space="preserve"> PAGEREF _Toc514256868 \h </w:instrText>
        </w:r>
        <w:r>
          <w:rPr>
            <w:noProof/>
            <w:webHidden/>
          </w:rPr>
        </w:r>
        <w:r>
          <w:rPr>
            <w:noProof/>
            <w:webHidden/>
          </w:rPr>
          <w:fldChar w:fldCharType="separate"/>
        </w:r>
        <w:r w:rsidR="003E1F1D">
          <w:rPr>
            <w:noProof/>
            <w:webHidden/>
          </w:rPr>
          <w:t>139</w:t>
        </w:r>
        <w:r>
          <w:rPr>
            <w:noProof/>
            <w:webHidden/>
          </w:rPr>
          <w:fldChar w:fldCharType="end"/>
        </w:r>
      </w:hyperlink>
    </w:p>
    <w:p w14:paraId="02C9E8CF" w14:textId="47CA53D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69" w:history="1">
        <w:r w:rsidRPr="0083471B">
          <w:rPr>
            <w:rStyle w:val="Hyperlink"/>
            <w:noProof/>
          </w:rPr>
          <w:t>P139 has alternative form</w:t>
        </w:r>
        <w:r>
          <w:rPr>
            <w:noProof/>
            <w:webHidden/>
          </w:rPr>
          <w:tab/>
        </w:r>
        <w:r>
          <w:rPr>
            <w:noProof/>
            <w:webHidden/>
          </w:rPr>
          <w:fldChar w:fldCharType="begin"/>
        </w:r>
        <w:r>
          <w:rPr>
            <w:noProof/>
            <w:webHidden/>
          </w:rPr>
          <w:instrText xml:space="preserve"> PAGEREF _Toc514256869 \h </w:instrText>
        </w:r>
        <w:r>
          <w:rPr>
            <w:noProof/>
            <w:webHidden/>
          </w:rPr>
        </w:r>
        <w:r>
          <w:rPr>
            <w:noProof/>
            <w:webHidden/>
          </w:rPr>
          <w:fldChar w:fldCharType="separate"/>
        </w:r>
        <w:r w:rsidR="003E1F1D">
          <w:rPr>
            <w:noProof/>
            <w:webHidden/>
          </w:rPr>
          <w:t>139</w:t>
        </w:r>
        <w:r>
          <w:rPr>
            <w:noProof/>
            <w:webHidden/>
          </w:rPr>
          <w:fldChar w:fldCharType="end"/>
        </w:r>
      </w:hyperlink>
    </w:p>
    <w:p w14:paraId="16F4EBFF" w14:textId="00DDA549"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70" w:history="1">
        <w:r w:rsidRPr="0083471B">
          <w:rPr>
            <w:rStyle w:val="Hyperlink"/>
            <w:noProof/>
            <w:kern w:val="28"/>
          </w:rPr>
          <w:t>P142, P143, P144, P145, P146, P148</w:t>
        </w:r>
        <w:r>
          <w:rPr>
            <w:noProof/>
            <w:webHidden/>
          </w:rPr>
          <w:tab/>
        </w:r>
        <w:r>
          <w:rPr>
            <w:noProof/>
            <w:webHidden/>
          </w:rPr>
          <w:fldChar w:fldCharType="begin"/>
        </w:r>
        <w:r>
          <w:rPr>
            <w:noProof/>
            <w:webHidden/>
          </w:rPr>
          <w:instrText xml:space="preserve"> PAGEREF _Toc514256870 \h </w:instrText>
        </w:r>
        <w:r>
          <w:rPr>
            <w:noProof/>
            <w:webHidden/>
          </w:rPr>
        </w:r>
        <w:r>
          <w:rPr>
            <w:noProof/>
            <w:webHidden/>
          </w:rPr>
          <w:fldChar w:fldCharType="separate"/>
        </w:r>
        <w:r w:rsidR="003E1F1D">
          <w:rPr>
            <w:noProof/>
            <w:webHidden/>
          </w:rPr>
          <w:t>140</w:t>
        </w:r>
        <w:r>
          <w:rPr>
            <w:noProof/>
            <w:webHidden/>
          </w:rPr>
          <w:fldChar w:fldCharType="end"/>
        </w:r>
      </w:hyperlink>
    </w:p>
    <w:p w14:paraId="4D0E6237" w14:textId="62A1977D" w:rsidR="009B749C" w:rsidRDefault="009B749C">
      <w:pPr>
        <w:pStyle w:val="TOC3"/>
        <w:rPr>
          <w:rFonts w:asciiTheme="minorHAnsi" w:eastAsiaTheme="minorEastAsia" w:hAnsiTheme="minorHAnsi" w:cstheme="minorBidi"/>
          <w:noProof/>
          <w:sz w:val="22"/>
          <w:szCs w:val="22"/>
          <w:lang w:val="en-US"/>
        </w:rPr>
      </w:pPr>
      <w:hyperlink w:anchor="_Toc514256871" w:history="1">
        <w:r w:rsidRPr="0083471B">
          <w:rPr>
            <w:rStyle w:val="Hyperlink"/>
            <w:noProof/>
          </w:rPr>
          <w:t>P142 used constituent (was used in)</w:t>
        </w:r>
        <w:r>
          <w:rPr>
            <w:noProof/>
            <w:webHidden/>
          </w:rPr>
          <w:tab/>
        </w:r>
        <w:r>
          <w:rPr>
            <w:noProof/>
            <w:webHidden/>
          </w:rPr>
          <w:fldChar w:fldCharType="begin"/>
        </w:r>
        <w:r>
          <w:rPr>
            <w:noProof/>
            <w:webHidden/>
          </w:rPr>
          <w:instrText xml:space="preserve"> PAGEREF _Toc514256871 \h </w:instrText>
        </w:r>
        <w:r>
          <w:rPr>
            <w:noProof/>
            <w:webHidden/>
          </w:rPr>
        </w:r>
        <w:r>
          <w:rPr>
            <w:noProof/>
            <w:webHidden/>
          </w:rPr>
          <w:fldChar w:fldCharType="separate"/>
        </w:r>
        <w:r w:rsidR="003E1F1D">
          <w:rPr>
            <w:noProof/>
            <w:webHidden/>
          </w:rPr>
          <w:t>140</w:t>
        </w:r>
        <w:r>
          <w:rPr>
            <w:noProof/>
            <w:webHidden/>
          </w:rPr>
          <w:fldChar w:fldCharType="end"/>
        </w:r>
      </w:hyperlink>
    </w:p>
    <w:p w14:paraId="3BDABAE3" w14:textId="0BFC9971" w:rsidR="009B749C" w:rsidRDefault="009B749C">
      <w:pPr>
        <w:pStyle w:val="TOC3"/>
        <w:rPr>
          <w:rFonts w:asciiTheme="minorHAnsi" w:eastAsiaTheme="minorEastAsia" w:hAnsiTheme="minorHAnsi" w:cstheme="minorBidi"/>
          <w:noProof/>
          <w:sz w:val="22"/>
          <w:szCs w:val="22"/>
          <w:lang w:val="en-US"/>
        </w:rPr>
      </w:pPr>
      <w:hyperlink w:anchor="_Toc514256872" w:history="1">
        <w:r w:rsidRPr="0083471B">
          <w:rPr>
            <w:rStyle w:val="Hyperlink"/>
            <w:noProof/>
          </w:rPr>
          <w:t>P143 joined (was joined by)</w:t>
        </w:r>
        <w:r>
          <w:rPr>
            <w:noProof/>
            <w:webHidden/>
          </w:rPr>
          <w:tab/>
        </w:r>
        <w:r>
          <w:rPr>
            <w:noProof/>
            <w:webHidden/>
          </w:rPr>
          <w:fldChar w:fldCharType="begin"/>
        </w:r>
        <w:r>
          <w:rPr>
            <w:noProof/>
            <w:webHidden/>
          </w:rPr>
          <w:instrText xml:space="preserve"> PAGEREF _Toc514256872 \h </w:instrText>
        </w:r>
        <w:r>
          <w:rPr>
            <w:noProof/>
            <w:webHidden/>
          </w:rPr>
        </w:r>
        <w:r>
          <w:rPr>
            <w:noProof/>
            <w:webHidden/>
          </w:rPr>
          <w:fldChar w:fldCharType="separate"/>
        </w:r>
        <w:r w:rsidR="003E1F1D">
          <w:rPr>
            <w:noProof/>
            <w:webHidden/>
          </w:rPr>
          <w:t>140</w:t>
        </w:r>
        <w:r>
          <w:rPr>
            <w:noProof/>
            <w:webHidden/>
          </w:rPr>
          <w:fldChar w:fldCharType="end"/>
        </w:r>
      </w:hyperlink>
    </w:p>
    <w:p w14:paraId="51406750" w14:textId="6AA6EBC7" w:rsidR="009B749C" w:rsidRDefault="009B749C">
      <w:pPr>
        <w:pStyle w:val="TOC3"/>
        <w:rPr>
          <w:rFonts w:asciiTheme="minorHAnsi" w:eastAsiaTheme="minorEastAsia" w:hAnsiTheme="minorHAnsi" w:cstheme="minorBidi"/>
          <w:noProof/>
          <w:sz w:val="22"/>
          <w:szCs w:val="22"/>
          <w:lang w:val="en-US"/>
        </w:rPr>
      </w:pPr>
      <w:hyperlink w:anchor="_Toc514256873" w:history="1">
        <w:r w:rsidRPr="0083471B">
          <w:rPr>
            <w:rStyle w:val="Hyperlink"/>
            <w:noProof/>
          </w:rPr>
          <w:t>P144 joined with (gained member by)</w:t>
        </w:r>
        <w:r>
          <w:rPr>
            <w:noProof/>
            <w:webHidden/>
          </w:rPr>
          <w:tab/>
        </w:r>
        <w:r>
          <w:rPr>
            <w:noProof/>
            <w:webHidden/>
          </w:rPr>
          <w:fldChar w:fldCharType="begin"/>
        </w:r>
        <w:r>
          <w:rPr>
            <w:noProof/>
            <w:webHidden/>
          </w:rPr>
          <w:instrText xml:space="preserve"> PAGEREF _Toc514256873 \h </w:instrText>
        </w:r>
        <w:r>
          <w:rPr>
            <w:noProof/>
            <w:webHidden/>
          </w:rPr>
        </w:r>
        <w:r>
          <w:rPr>
            <w:noProof/>
            <w:webHidden/>
          </w:rPr>
          <w:fldChar w:fldCharType="separate"/>
        </w:r>
        <w:r w:rsidR="003E1F1D">
          <w:rPr>
            <w:noProof/>
            <w:webHidden/>
          </w:rPr>
          <w:t>141</w:t>
        </w:r>
        <w:r>
          <w:rPr>
            <w:noProof/>
            <w:webHidden/>
          </w:rPr>
          <w:fldChar w:fldCharType="end"/>
        </w:r>
      </w:hyperlink>
    </w:p>
    <w:p w14:paraId="2EC84187" w14:textId="213134C7" w:rsidR="009B749C" w:rsidRDefault="009B749C">
      <w:pPr>
        <w:pStyle w:val="TOC3"/>
        <w:rPr>
          <w:rFonts w:asciiTheme="minorHAnsi" w:eastAsiaTheme="minorEastAsia" w:hAnsiTheme="minorHAnsi" w:cstheme="minorBidi"/>
          <w:noProof/>
          <w:sz w:val="22"/>
          <w:szCs w:val="22"/>
          <w:lang w:val="en-US"/>
        </w:rPr>
      </w:pPr>
      <w:hyperlink w:anchor="_Toc514256874" w:history="1">
        <w:r w:rsidRPr="0083471B">
          <w:rPr>
            <w:rStyle w:val="Hyperlink"/>
            <w:noProof/>
          </w:rPr>
          <w:t>P145 separated (left by)</w:t>
        </w:r>
        <w:r>
          <w:rPr>
            <w:noProof/>
            <w:webHidden/>
          </w:rPr>
          <w:tab/>
        </w:r>
        <w:r>
          <w:rPr>
            <w:noProof/>
            <w:webHidden/>
          </w:rPr>
          <w:fldChar w:fldCharType="begin"/>
        </w:r>
        <w:r>
          <w:rPr>
            <w:noProof/>
            <w:webHidden/>
          </w:rPr>
          <w:instrText xml:space="preserve"> PAGEREF _Toc514256874 \h </w:instrText>
        </w:r>
        <w:r>
          <w:rPr>
            <w:noProof/>
            <w:webHidden/>
          </w:rPr>
        </w:r>
        <w:r>
          <w:rPr>
            <w:noProof/>
            <w:webHidden/>
          </w:rPr>
          <w:fldChar w:fldCharType="separate"/>
        </w:r>
        <w:r w:rsidR="003E1F1D">
          <w:rPr>
            <w:noProof/>
            <w:webHidden/>
          </w:rPr>
          <w:t>141</w:t>
        </w:r>
        <w:r>
          <w:rPr>
            <w:noProof/>
            <w:webHidden/>
          </w:rPr>
          <w:fldChar w:fldCharType="end"/>
        </w:r>
      </w:hyperlink>
    </w:p>
    <w:p w14:paraId="5386AD3C" w14:textId="7BC4952E" w:rsidR="009B749C" w:rsidRDefault="009B749C">
      <w:pPr>
        <w:pStyle w:val="TOC3"/>
        <w:rPr>
          <w:rFonts w:asciiTheme="minorHAnsi" w:eastAsiaTheme="minorEastAsia" w:hAnsiTheme="minorHAnsi" w:cstheme="minorBidi"/>
          <w:noProof/>
          <w:sz w:val="22"/>
          <w:szCs w:val="22"/>
          <w:lang w:val="en-US"/>
        </w:rPr>
      </w:pPr>
      <w:hyperlink w:anchor="_Toc514256875" w:history="1">
        <w:r w:rsidRPr="0083471B">
          <w:rPr>
            <w:rStyle w:val="Hyperlink"/>
            <w:noProof/>
          </w:rPr>
          <w:t>P146 separated from (lost member by)</w:t>
        </w:r>
        <w:r>
          <w:rPr>
            <w:noProof/>
            <w:webHidden/>
          </w:rPr>
          <w:tab/>
        </w:r>
        <w:r>
          <w:rPr>
            <w:noProof/>
            <w:webHidden/>
          </w:rPr>
          <w:fldChar w:fldCharType="begin"/>
        </w:r>
        <w:r>
          <w:rPr>
            <w:noProof/>
            <w:webHidden/>
          </w:rPr>
          <w:instrText xml:space="preserve"> PAGEREF _Toc514256875 \h </w:instrText>
        </w:r>
        <w:r>
          <w:rPr>
            <w:noProof/>
            <w:webHidden/>
          </w:rPr>
        </w:r>
        <w:r>
          <w:rPr>
            <w:noProof/>
            <w:webHidden/>
          </w:rPr>
          <w:fldChar w:fldCharType="separate"/>
        </w:r>
        <w:r w:rsidR="003E1F1D">
          <w:rPr>
            <w:noProof/>
            <w:webHidden/>
          </w:rPr>
          <w:t>141</w:t>
        </w:r>
        <w:r>
          <w:rPr>
            <w:noProof/>
            <w:webHidden/>
          </w:rPr>
          <w:fldChar w:fldCharType="end"/>
        </w:r>
      </w:hyperlink>
    </w:p>
    <w:p w14:paraId="70B0C4CA" w14:textId="5D00D1C2" w:rsidR="009B749C" w:rsidRDefault="009B749C">
      <w:pPr>
        <w:pStyle w:val="TOC3"/>
        <w:rPr>
          <w:rFonts w:asciiTheme="minorHAnsi" w:eastAsiaTheme="minorEastAsia" w:hAnsiTheme="minorHAnsi" w:cstheme="minorBidi"/>
          <w:noProof/>
          <w:sz w:val="22"/>
          <w:szCs w:val="22"/>
          <w:lang w:val="en-US"/>
        </w:rPr>
      </w:pPr>
      <w:hyperlink w:anchor="_Toc514256876" w:history="1">
        <w:r w:rsidRPr="0083471B">
          <w:rPr>
            <w:rStyle w:val="Hyperlink"/>
            <w:noProof/>
          </w:rPr>
          <w:t>P148 is identified by (identifies)</w:t>
        </w:r>
        <w:r>
          <w:rPr>
            <w:noProof/>
            <w:webHidden/>
          </w:rPr>
          <w:tab/>
        </w:r>
        <w:r>
          <w:rPr>
            <w:noProof/>
            <w:webHidden/>
          </w:rPr>
          <w:fldChar w:fldCharType="begin"/>
        </w:r>
        <w:r>
          <w:rPr>
            <w:noProof/>
            <w:webHidden/>
          </w:rPr>
          <w:instrText xml:space="preserve"> PAGEREF _Toc514256876 \h </w:instrText>
        </w:r>
        <w:r>
          <w:rPr>
            <w:noProof/>
            <w:webHidden/>
          </w:rPr>
        </w:r>
        <w:r>
          <w:rPr>
            <w:noProof/>
            <w:webHidden/>
          </w:rPr>
          <w:fldChar w:fldCharType="separate"/>
        </w:r>
        <w:r w:rsidR="003E1F1D">
          <w:rPr>
            <w:noProof/>
            <w:webHidden/>
          </w:rPr>
          <w:t>142</w:t>
        </w:r>
        <w:r>
          <w:rPr>
            <w:noProof/>
            <w:webHidden/>
          </w:rPr>
          <w:fldChar w:fldCharType="end"/>
        </w:r>
      </w:hyperlink>
    </w:p>
    <w:p w14:paraId="487A6C19" w14:textId="41D3E405"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77" w:history="1">
        <w:r w:rsidRPr="0083471B">
          <w:rPr>
            <w:rStyle w:val="Hyperlink"/>
            <w:noProof/>
          </w:rPr>
          <w:t>Amendments to version 4.2.4</w:t>
        </w:r>
        <w:r>
          <w:rPr>
            <w:noProof/>
            <w:webHidden/>
          </w:rPr>
          <w:tab/>
        </w:r>
        <w:r>
          <w:rPr>
            <w:noProof/>
            <w:webHidden/>
          </w:rPr>
          <w:fldChar w:fldCharType="begin"/>
        </w:r>
        <w:r>
          <w:rPr>
            <w:noProof/>
            <w:webHidden/>
          </w:rPr>
          <w:instrText xml:space="preserve"> PAGEREF _Toc514256877 \h </w:instrText>
        </w:r>
        <w:r>
          <w:rPr>
            <w:noProof/>
            <w:webHidden/>
          </w:rPr>
        </w:r>
        <w:r>
          <w:rPr>
            <w:noProof/>
            <w:webHidden/>
          </w:rPr>
          <w:fldChar w:fldCharType="separate"/>
        </w:r>
        <w:r w:rsidR="003E1F1D">
          <w:rPr>
            <w:noProof/>
            <w:webHidden/>
          </w:rPr>
          <w:t>142</w:t>
        </w:r>
        <w:r>
          <w:rPr>
            <w:noProof/>
            <w:webHidden/>
          </w:rPr>
          <w:fldChar w:fldCharType="end"/>
        </w:r>
      </w:hyperlink>
    </w:p>
    <w:p w14:paraId="1B91D885" w14:textId="2E257BB7"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78" w:history="1">
        <w:r w:rsidRPr="0083471B">
          <w:rPr>
            <w:rStyle w:val="Hyperlink"/>
            <w:noProof/>
          </w:rPr>
          <w:t>Delete the word “domain”</w:t>
        </w:r>
        <w:r>
          <w:rPr>
            <w:noProof/>
            <w:webHidden/>
          </w:rPr>
          <w:tab/>
        </w:r>
        <w:r>
          <w:rPr>
            <w:noProof/>
            <w:webHidden/>
          </w:rPr>
          <w:fldChar w:fldCharType="begin"/>
        </w:r>
        <w:r>
          <w:rPr>
            <w:noProof/>
            <w:webHidden/>
          </w:rPr>
          <w:instrText xml:space="preserve"> PAGEREF _Toc514256878 \h </w:instrText>
        </w:r>
        <w:r>
          <w:rPr>
            <w:noProof/>
            <w:webHidden/>
          </w:rPr>
        </w:r>
        <w:r>
          <w:rPr>
            <w:noProof/>
            <w:webHidden/>
          </w:rPr>
          <w:fldChar w:fldCharType="separate"/>
        </w:r>
        <w:r w:rsidR="003E1F1D">
          <w:rPr>
            <w:noProof/>
            <w:webHidden/>
          </w:rPr>
          <w:t>142</w:t>
        </w:r>
        <w:r>
          <w:rPr>
            <w:noProof/>
            <w:webHidden/>
          </w:rPr>
          <w:fldChar w:fldCharType="end"/>
        </w:r>
      </w:hyperlink>
    </w:p>
    <w:p w14:paraId="452C2D33" w14:textId="1B72C978"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79" w:history="1">
        <w:r w:rsidRPr="0083471B">
          <w:rPr>
            <w:rStyle w:val="Hyperlink"/>
            <w:noProof/>
            <w:lang w:eastAsia="fr-FR"/>
          </w:rPr>
          <w:t>E15</w:t>
        </w:r>
        <w:r>
          <w:rPr>
            <w:noProof/>
            <w:webHidden/>
          </w:rPr>
          <w:tab/>
        </w:r>
        <w:r>
          <w:rPr>
            <w:noProof/>
            <w:webHidden/>
          </w:rPr>
          <w:fldChar w:fldCharType="begin"/>
        </w:r>
        <w:r>
          <w:rPr>
            <w:noProof/>
            <w:webHidden/>
          </w:rPr>
          <w:instrText xml:space="preserve"> PAGEREF _Toc514256879 \h </w:instrText>
        </w:r>
        <w:r>
          <w:rPr>
            <w:noProof/>
            <w:webHidden/>
          </w:rPr>
        </w:r>
        <w:r>
          <w:rPr>
            <w:noProof/>
            <w:webHidden/>
          </w:rPr>
          <w:fldChar w:fldCharType="separate"/>
        </w:r>
        <w:r w:rsidR="003E1F1D">
          <w:rPr>
            <w:noProof/>
            <w:webHidden/>
          </w:rPr>
          <w:t>142</w:t>
        </w:r>
        <w:r>
          <w:rPr>
            <w:noProof/>
            <w:webHidden/>
          </w:rPr>
          <w:fldChar w:fldCharType="end"/>
        </w:r>
      </w:hyperlink>
    </w:p>
    <w:p w14:paraId="4ACED0EC" w14:textId="47DBCF61"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80" w:history="1">
        <w:r w:rsidRPr="0083471B">
          <w:rPr>
            <w:rStyle w:val="Hyperlink"/>
            <w:noProof/>
            <w:lang w:eastAsia="fr-FR"/>
          </w:rPr>
          <w:t>E42</w:t>
        </w:r>
        <w:r>
          <w:rPr>
            <w:noProof/>
            <w:webHidden/>
          </w:rPr>
          <w:tab/>
        </w:r>
        <w:r>
          <w:rPr>
            <w:noProof/>
            <w:webHidden/>
          </w:rPr>
          <w:fldChar w:fldCharType="begin"/>
        </w:r>
        <w:r>
          <w:rPr>
            <w:noProof/>
            <w:webHidden/>
          </w:rPr>
          <w:instrText xml:space="preserve"> PAGEREF _Toc514256880 \h </w:instrText>
        </w:r>
        <w:r>
          <w:rPr>
            <w:noProof/>
            <w:webHidden/>
          </w:rPr>
        </w:r>
        <w:r>
          <w:rPr>
            <w:noProof/>
            <w:webHidden/>
          </w:rPr>
          <w:fldChar w:fldCharType="separate"/>
        </w:r>
        <w:r w:rsidR="003E1F1D">
          <w:rPr>
            <w:noProof/>
            <w:webHidden/>
          </w:rPr>
          <w:t>142</w:t>
        </w:r>
        <w:r>
          <w:rPr>
            <w:noProof/>
            <w:webHidden/>
          </w:rPr>
          <w:fldChar w:fldCharType="end"/>
        </w:r>
      </w:hyperlink>
    </w:p>
    <w:p w14:paraId="7B31CDF0" w14:textId="2B33F6E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81" w:history="1">
        <w:r w:rsidRPr="0083471B">
          <w:rPr>
            <w:rStyle w:val="Hyperlink"/>
            <w:noProof/>
            <w:lang w:eastAsia="fr-FR"/>
          </w:rPr>
          <w:t>E85 and E86</w:t>
        </w:r>
        <w:r>
          <w:rPr>
            <w:noProof/>
            <w:webHidden/>
          </w:rPr>
          <w:tab/>
        </w:r>
        <w:r>
          <w:rPr>
            <w:noProof/>
            <w:webHidden/>
          </w:rPr>
          <w:fldChar w:fldCharType="begin"/>
        </w:r>
        <w:r>
          <w:rPr>
            <w:noProof/>
            <w:webHidden/>
          </w:rPr>
          <w:instrText xml:space="preserve"> PAGEREF _Toc514256881 \h </w:instrText>
        </w:r>
        <w:r>
          <w:rPr>
            <w:noProof/>
            <w:webHidden/>
          </w:rPr>
        </w:r>
        <w:r>
          <w:rPr>
            <w:noProof/>
            <w:webHidden/>
          </w:rPr>
          <w:fldChar w:fldCharType="separate"/>
        </w:r>
        <w:r w:rsidR="003E1F1D">
          <w:rPr>
            <w:noProof/>
            <w:webHidden/>
          </w:rPr>
          <w:t>143</w:t>
        </w:r>
        <w:r>
          <w:rPr>
            <w:noProof/>
            <w:webHidden/>
          </w:rPr>
          <w:fldChar w:fldCharType="end"/>
        </w:r>
      </w:hyperlink>
    </w:p>
    <w:p w14:paraId="40B67915" w14:textId="3CC90FB5"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882" w:history="1">
        <w:r w:rsidRPr="0083471B">
          <w:rPr>
            <w:rStyle w:val="Hyperlink"/>
            <w:noProof/>
          </w:rPr>
          <w:t>Amendments to version 4.2.5</w:t>
        </w:r>
        <w:r>
          <w:rPr>
            <w:noProof/>
            <w:webHidden/>
          </w:rPr>
          <w:tab/>
        </w:r>
        <w:r>
          <w:rPr>
            <w:noProof/>
            <w:webHidden/>
          </w:rPr>
          <w:fldChar w:fldCharType="begin"/>
        </w:r>
        <w:r>
          <w:rPr>
            <w:noProof/>
            <w:webHidden/>
          </w:rPr>
          <w:instrText xml:space="preserve"> PAGEREF _Toc514256882 \h </w:instrText>
        </w:r>
        <w:r>
          <w:rPr>
            <w:noProof/>
            <w:webHidden/>
          </w:rPr>
        </w:r>
        <w:r>
          <w:rPr>
            <w:noProof/>
            <w:webHidden/>
          </w:rPr>
          <w:fldChar w:fldCharType="separate"/>
        </w:r>
        <w:r w:rsidR="003E1F1D">
          <w:rPr>
            <w:noProof/>
            <w:webHidden/>
          </w:rPr>
          <w:t>144</w:t>
        </w:r>
        <w:r>
          <w:rPr>
            <w:noProof/>
            <w:webHidden/>
          </w:rPr>
          <w:fldChar w:fldCharType="end"/>
        </w:r>
      </w:hyperlink>
    </w:p>
    <w:p w14:paraId="334FEF13" w14:textId="4005321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83" w:history="1">
        <w:r w:rsidRPr="0083471B">
          <w:rPr>
            <w:rStyle w:val="Hyperlink"/>
            <w:noProof/>
            <w:lang w:eastAsia="fr-FR"/>
          </w:rPr>
          <w:t>Changes in the terminology</w:t>
        </w:r>
        <w:r>
          <w:rPr>
            <w:noProof/>
            <w:webHidden/>
          </w:rPr>
          <w:tab/>
        </w:r>
        <w:r>
          <w:rPr>
            <w:noProof/>
            <w:webHidden/>
          </w:rPr>
          <w:fldChar w:fldCharType="begin"/>
        </w:r>
        <w:r>
          <w:rPr>
            <w:noProof/>
            <w:webHidden/>
          </w:rPr>
          <w:instrText xml:space="preserve"> PAGEREF _Toc514256883 \h </w:instrText>
        </w:r>
        <w:r>
          <w:rPr>
            <w:noProof/>
            <w:webHidden/>
          </w:rPr>
        </w:r>
        <w:r>
          <w:rPr>
            <w:noProof/>
            <w:webHidden/>
          </w:rPr>
          <w:fldChar w:fldCharType="separate"/>
        </w:r>
        <w:r w:rsidR="003E1F1D">
          <w:rPr>
            <w:noProof/>
            <w:webHidden/>
          </w:rPr>
          <w:t>144</w:t>
        </w:r>
        <w:r>
          <w:rPr>
            <w:noProof/>
            <w:webHidden/>
          </w:rPr>
          <w:fldChar w:fldCharType="end"/>
        </w:r>
      </w:hyperlink>
    </w:p>
    <w:p w14:paraId="1C937A94" w14:textId="6D0B4CB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84" w:history="1">
        <w:r w:rsidRPr="0083471B">
          <w:rPr>
            <w:rStyle w:val="Hyperlink"/>
            <w:noProof/>
          </w:rPr>
          <w:t>E89, E90 have been added:</w:t>
        </w:r>
        <w:r>
          <w:rPr>
            <w:noProof/>
            <w:webHidden/>
          </w:rPr>
          <w:tab/>
        </w:r>
        <w:r>
          <w:rPr>
            <w:noProof/>
            <w:webHidden/>
          </w:rPr>
          <w:fldChar w:fldCharType="begin"/>
        </w:r>
        <w:r>
          <w:rPr>
            <w:noProof/>
            <w:webHidden/>
          </w:rPr>
          <w:instrText xml:space="preserve"> PAGEREF _Toc514256884 \h </w:instrText>
        </w:r>
        <w:r>
          <w:rPr>
            <w:noProof/>
            <w:webHidden/>
          </w:rPr>
        </w:r>
        <w:r>
          <w:rPr>
            <w:noProof/>
            <w:webHidden/>
          </w:rPr>
          <w:fldChar w:fldCharType="separate"/>
        </w:r>
        <w:r w:rsidR="003E1F1D">
          <w:rPr>
            <w:noProof/>
            <w:webHidden/>
          </w:rPr>
          <w:t>145</w:t>
        </w:r>
        <w:r>
          <w:rPr>
            <w:noProof/>
            <w:webHidden/>
          </w:rPr>
          <w:fldChar w:fldCharType="end"/>
        </w:r>
      </w:hyperlink>
    </w:p>
    <w:p w14:paraId="60D24EF7" w14:textId="46850CF1" w:rsidR="009B749C" w:rsidRDefault="009B749C">
      <w:pPr>
        <w:pStyle w:val="TOC3"/>
        <w:rPr>
          <w:rFonts w:asciiTheme="minorHAnsi" w:eastAsiaTheme="minorEastAsia" w:hAnsiTheme="minorHAnsi" w:cstheme="minorBidi"/>
          <w:noProof/>
          <w:sz w:val="22"/>
          <w:szCs w:val="22"/>
          <w:lang w:val="en-US"/>
        </w:rPr>
      </w:pPr>
      <w:hyperlink w:anchor="_Toc514256885" w:history="1">
        <w:r w:rsidRPr="0083471B">
          <w:rPr>
            <w:rStyle w:val="Hyperlink"/>
            <w:noProof/>
          </w:rPr>
          <w:t>E89 Propositional Object</w:t>
        </w:r>
        <w:r>
          <w:rPr>
            <w:noProof/>
            <w:webHidden/>
          </w:rPr>
          <w:tab/>
        </w:r>
        <w:r>
          <w:rPr>
            <w:noProof/>
            <w:webHidden/>
          </w:rPr>
          <w:fldChar w:fldCharType="begin"/>
        </w:r>
        <w:r>
          <w:rPr>
            <w:noProof/>
            <w:webHidden/>
          </w:rPr>
          <w:instrText xml:space="preserve"> PAGEREF _Toc514256885 \h </w:instrText>
        </w:r>
        <w:r>
          <w:rPr>
            <w:noProof/>
            <w:webHidden/>
          </w:rPr>
        </w:r>
        <w:r>
          <w:rPr>
            <w:noProof/>
            <w:webHidden/>
          </w:rPr>
          <w:fldChar w:fldCharType="separate"/>
        </w:r>
        <w:r w:rsidR="003E1F1D">
          <w:rPr>
            <w:noProof/>
            <w:webHidden/>
          </w:rPr>
          <w:t>145</w:t>
        </w:r>
        <w:r>
          <w:rPr>
            <w:noProof/>
            <w:webHidden/>
          </w:rPr>
          <w:fldChar w:fldCharType="end"/>
        </w:r>
      </w:hyperlink>
    </w:p>
    <w:p w14:paraId="7F2C3357" w14:textId="4EC7BF25" w:rsidR="009B749C" w:rsidRDefault="009B749C">
      <w:pPr>
        <w:pStyle w:val="TOC3"/>
        <w:rPr>
          <w:rFonts w:asciiTheme="minorHAnsi" w:eastAsiaTheme="minorEastAsia" w:hAnsiTheme="minorHAnsi" w:cstheme="minorBidi"/>
          <w:noProof/>
          <w:sz w:val="22"/>
          <w:szCs w:val="22"/>
          <w:lang w:val="en-US"/>
        </w:rPr>
      </w:pPr>
      <w:hyperlink w:anchor="_Toc514256886" w:history="1">
        <w:r w:rsidRPr="0083471B">
          <w:rPr>
            <w:rStyle w:val="Hyperlink"/>
            <w:noProof/>
          </w:rPr>
          <w:t>E90 Symbolic Object</w:t>
        </w:r>
        <w:r>
          <w:rPr>
            <w:noProof/>
            <w:webHidden/>
          </w:rPr>
          <w:tab/>
        </w:r>
        <w:r>
          <w:rPr>
            <w:noProof/>
            <w:webHidden/>
          </w:rPr>
          <w:fldChar w:fldCharType="begin"/>
        </w:r>
        <w:r>
          <w:rPr>
            <w:noProof/>
            <w:webHidden/>
          </w:rPr>
          <w:instrText xml:space="preserve"> PAGEREF _Toc514256886 \h </w:instrText>
        </w:r>
        <w:r>
          <w:rPr>
            <w:noProof/>
            <w:webHidden/>
          </w:rPr>
        </w:r>
        <w:r>
          <w:rPr>
            <w:noProof/>
            <w:webHidden/>
          </w:rPr>
          <w:fldChar w:fldCharType="separate"/>
        </w:r>
        <w:r w:rsidR="003E1F1D">
          <w:rPr>
            <w:noProof/>
            <w:webHidden/>
          </w:rPr>
          <w:t>146</w:t>
        </w:r>
        <w:r>
          <w:rPr>
            <w:noProof/>
            <w:webHidden/>
          </w:rPr>
          <w:fldChar w:fldCharType="end"/>
        </w:r>
      </w:hyperlink>
    </w:p>
    <w:p w14:paraId="5DBA9A19" w14:textId="7EAACEB0"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87" w:history="1">
        <w:r w:rsidRPr="0083471B">
          <w:rPr>
            <w:rStyle w:val="Hyperlink"/>
            <w:noProof/>
          </w:rPr>
          <w:t>P148  has been changed</w:t>
        </w:r>
        <w:r>
          <w:rPr>
            <w:noProof/>
            <w:webHidden/>
          </w:rPr>
          <w:tab/>
        </w:r>
        <w:r>
          <w:rPr>
            <w:noProof/>
            <w:webHidden/>
          </w:rPr>
          <w:fldChar w:fldCharType="begin"/>
        </w:r>
        <w:r>
          <w:rPr>
            <w:noProof/>
            <w:webHidden/>
          </w:rPr>
          <w:instrText xml:space="preserve"> PAGEREF _Toc514256887 \h </w:instrText>
        </w:r>
        <w:r>
          <w:rPr>
            <w:noProof/>
            <w:webHidden/>
          </w:rPr>
        </w:r>
        <w:r>
          <w:rPr>
            <w:noProof/>
            <w:webHidden/>
          </w:rPr>
          <w:fldChar w:fldCharType="separate"/>
        </w:r>
        <w:r w:rsidR="003E1F1D">
          <w:rPr>
            <w:noProof/>
            <w:webHidden/>
          </w:rPr>
          <w:t>146</w:t>
        </w:r>
        <w:r>
          <w:rPr>
            <w:noProof/>
            <w:webHidden/>
          </w:rPr>
          <w:fldChar w:fldCharType="end"/>
        </w:r>
      </w:hyperlink>
    </w:p>
    <w:p w14:paraId="5AB696E9" w14:textId="10E3140D"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88" w:history="1">
        <w:r w:rsidRPr="0083471B">
          <w:rPr>
            <w:rStyle w:val="Hyperlink"/>
            <w:noProof/>
          </w:rPr>
          <w:t>P67, P129 changed domain</w:t>
        </w:r>
        <w:r>
          <w:rPr>
            <w:noProof/>
            <w:webHidden/>
          </w:rPr>
          <w:tab/>
        </w:r>
        <w:r>
          <w:rPr>
            <w:noProof/>
            <w:webHidden/>
          </w:rPr>
          <w:fldChar w:fldCharType="begin"/>
        </w:r>
        <w:r>
          <w:rPr>
            <w:noProof/>
            <w:webHidden/>
          </w:rPr>
          <w:instrText xml:space="preserve"> PAGEREF _Toc514256888 \h </w:instrText>
        </w:r>
        <w:r>
          <w:rPr>
            <w:noProof/>
            <w:webHidden/>
          </w:rPr>
        </w:r>
        <w:r>
          <w:rPr>
            <w:noProof/>
            <w:webHidden/>
          </w:rPr>
          <w:fldChar w:fldCharType="separate"/>
        </w:r>
        <w:r w:rsidR="003E1F1D">
          <w:rPr>
            <w:noProof/>
            <w:webHidden/>
          </w:rPr>
          <w:t>147</w:t>
        </w:r>
        <w:r>
          <w:rPr>
            <w:noProof/>
            <w:webHidden/>
          </w:rPr>
          <w:fldChar w:fldCharType="end"/>
        </w:r>
      </w:hyperlink>
    </w:p>
    <w:p w14:paraId="29C83CB7" w14:textId="73219547"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89" w:history="1">
        <w:r w:rsidRPr="0083471B">
          <w:rPr>
            <w:rStyle w:val="Hyperlink"/>
            <w:noProof/>
          </w:rPr>
          <w:t>P106 changed domain and range</w:t>
        </w:r>
        <w:r>
          <w:rPr>
            <w:noProof/>
            <w:webHidden/>
          </w:rPr>
          <w:tab/>
        </w:r>
        <w:r>
          <w:rPr>
            <w:noProof/>
            <w:webHidden/>
          </w:rPr>
          <w:fldChar w:fldCharType="begin"/>
        </w:r>
        <w:r>
          <w:rPr>
            <w:noProof/>
            <w:webHidden/>
          </w:rPr>
          <w:instrText xml:space="preserve"> PAGEREF _Toc514256889 \h </w:instrText>
        </w:r>
        <w:r>
          <w:rPr>
            <w:noProof/>
            <w:webHidden/>
          </w:rPr>
        </w:r>
        <w:r>
          <w:rPr>
            <w:noProof/>
            <w:webHidden/>
          </w:rPr>
          <w:fldChar w:fldCharType="separate"/>
        </w:r>
        <w:r w:rsidR="003E1F1D">
          <w:rPr>
            <w:noProof/>
            <w:webHidden/>
          </w:rPr>
          <w:t>147</w:t>
        </w:r>
        <w:r>
          <w:rPr>
            <w:noProof/>
            <w:webHidden/>
          </w:rPr>
          <w:fldChar w:fldCharType="end"/>
        </w:r>
      </w:hyperlink>
    </w:p>
    <w:p w14:paraId="01CE0AAE" w14:textId="50433D6B"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90" w:history="1">
        <w:r w:rsidRPr="0083471B">
          <w:rPr>
            <w:rStyle w:val="Hyperlink"/>
            <w:noProof/>
          </w:rPr>
          <w:t>Changes in the scope note of E7 Activity P16</w:t>
        </w:r>
        <w:r>
          <w:rPr>
            <w:noProof/>
            <w:webHidden/>
          </w:rPr>
          <w:tab/>
        </w:r>
        <w:r>
          <w:rPr>
            <w:noProof/>
            <w:webHidden/>
          </w:rPr>
          <w:fldChar w:fldCharType="begin"/>
        </w:r>
        <w:r>
          <w:rPr>
            <w:noProof/>
            <w:webHidden/>
          </w:rPr>
          <w:instrText xml:space="preserve"> PAGEREF _Toc514256890 \h </w:instrText>
        </w:r>
        <w:r>
          <w:rPr>
            <w:noProof/>
            <w:webHidden/>
          </w:rPr>
        </w:r>
        <w:r>
          <w:rPr>
            <w:noProof/>
            <w:webHidden/>
          </w:rPr>
          <w:fldChar w:fldCharType="separate"/>
        </w:r>
        <w:r w:rsidR="003E1F1D">
          <w:rPr>
            <w:noProof/>
            <w:webHidden/>
          </w:rPr>
          <w:t>147</w:t>
        </w:r>
        <w:r>
          <w:rPr>
            <w:noProof/>
            <w:webHidden/>
          </w:rPr>
          <w:fldChar w:fldCharType="end"/>
        </w:r>
      </w:hyperlink>
    </w:p>
    <w:p w14:paraId="587C72A7" w14:textId="6A3134D9" w:rsidR="009B749C" w:rsidRDefault="009B749C">
      <w:pPr>
        <w:pStyle w:val="TOC3"/>
        <w:rPr>
          <w:rFonts w:asciiTheme="minorHAnsi" w:eastAsiaTheme="minorEastAsia" w:hAnsiTheme="minorHAnsi" w:cstheme="minorBidi"/>
          <w:noProof/>
          <w:sz w:val="22"/>
          <w:szCs w:val="22"/>
          <w:lang w:val="en-US"/>
        </w:rPr>
      </w:pPr>
      <w:hyperlink w:anchor="_Toc514256891" w:history="1">
        <w:r w:rsidRPr="0083471B">
          <w:rPr>
            <w:rStyle w:val="Hyperlink"/>
            <w:noProof/>
          </w:rPr>
          <w:t>P16 used specific object (was used for)</w:t>
        </w:r>
        <w:r>
          <w:rPr>
            <w:noProof/>
            <w:webHidden/>
          </w:rPr>
          <w:tab/>
        </w:r>
        <w:r>
          <w:rPr>
            <w:noProof/>
            <w:webHidden/>
          </w:rPr>
          <w:fldChar w:fldCharType="begin"/>
        </w:r>
        <w:r>
          <w:rPr>
            <w:noProof/>
            <w:webHidden/>
          </w:rPr>
          <w:instrText xml:space="preserve"> PAGEREF _Toc514256891 \h </w:instrText>
        </w:r>
        <w:r>
          <w:rPr>
            <w:noProof/>
            <w:webHidden/>
          </w:rPr>
        </w:r>
        <w:r>
          <w:rPr>
            <w:noProof/>
            <w:webHidden/>
          </w:rPr>
          <w:fldChar w:fldCharType="separate"/>
        </w:r>
        <w:r w:rsidR="003E1F1D">
          <w:rPr>
            <w:noProof/>
            <w:webHidden/>
          </w:rPr>
          <w:t>148</w:t>
        </w:r>
        <w:r>
          <w:rPr>
            <w:noProof/>
            <w:webHidden/>
          </w:rPr>
          <w:fldChar w:fldCharType="end"/>
        </w:r>
      </w:hyperlink>
    </w:p>
    <w:p w14:paraId="39474869" w14:textId="38C6593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92" w:history="1">
        <w:r w:rsidRPr="0083471B">
          <w:rPr>
            <w:rStyle w:val="Hyperlink"/>
            <w:noProof/>
          </w:rPr>
          <w:t>Changes to E54</w:t>
        </w:r>
        <w:r>
          <w:rPr>
            <w:noProof/>
            <w:webHidden/>
          </w:rPr>
          <w:tab/>
        </w:r>
        <w:r>
          <w:rPr>
            <w:noProof/>
            <w:webHidden/>
          </w:rPr>
          <w:fldChar w:fldCharType="begin"/>
        </w:r>
        <w:r>
          <w:rPr>
            <w:noProof/>
            <w:webHidden/>
          </w:rPr>
          <w:instrText xml:space="preserve"> PAGEREF _Toc514256892 \h </w:instrText>
        </w:r>
        <w:r>
          <w:rPr>
            <w:noProof/>
            <w:webHidden/>
          </w:rPr>
        </w:r>
        <w:r>
          <w:rPr>
            <w:noProof/>
            <w:webHidden/>
          </w:rPr>
          <w:fldChar w:fldCharType="separate"/>
        </w:r>
        <w:r w:rsidR="003E1F1D">
          <w:rPr>
            <w:noProof/>
            <w:webHidden/>
          </w:rPr>
          <w:t>148</w:t>
        </w:r>
        <w:r>
          <w:rPr>
            <w:noProof/>
            <w:webHidden/>
          </w:rPr>
          <w:fldChar w:fldCharType="end"/>
        </w:r>
      </w:hyperlink>
    </w:p>
    <w:p w14:paraId="7EB1C985" w14:textId="626D3FF6"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93" w:history="1">
        <w:r w:rsidRPr="0083471B">
          <w:rPr>
            <w:rStyle w:val="Hyperlink"/>
            <w:noProof/>
          </w:rPr>
          <w:t>Changes to the text of E28</w:t>
        </w:r>
        <w:r>
          <w:rPr>
            <w:noProof/>
            <w:webHidden/>
          </w:rPr>
          <w:tab/>
        </w:r>
        <w:r>
          <w:rPr>
            <w:noProof/>
            <w:webHidden/>
          </w:rPr>
          <w:fldChar w:fldCharType="begin"/>
        </w:r>
        <w:r>
          <w:rPr>
            <w:noProof/>
            <w:webHidden/>
          </w:rPr>
          <w:instrText xml:space="preserve"> PAGEREF _Toc514256893 \h </w:instrText>
        </w:r>
        <w:r>
          <w:rPr>
            <w:noProof/>
            <w:webHidden/>
          </w:rPr>
        </w:r>
        <w:r>
          <w:rPr>
            <w:noProof/>
            <w:webHidden/>
          </w:rPr>
          <w:fldChar w:fldCharType="separate"/>
        </w:r>
        <w:r w:rsidR="003E1F1D">
          <w:rPr>
            <w:noProof/>
            <w:webHidden/>
          </w:rPr>
          <w:t>150</w:t>
        </w:r>
        <w:r>
          <w:rPr>
            <w:noProof/>
            <w:webHidden/>
          </w:rPr>
          <w:fldChar w:fldCharType="end"/>
        </w:r>
      </w:hyperlink>
    </w:p>
    <w:p w14:paraId="058CEA4E" w14:textId="523DBF62" w:rsidR="009B749C" w:rsidRDefault="009B749C">
      <w:pPr>
        <w:pStyle w:val="TOC3"/>
        <w:rPr>
          <w:rFonts w:asciiTheme="minorHAnsi" w:eastAsiaTheme="minorEastAsia" w:hAnsiTheme="minorHAnsi" w:cstheme="minorBidi"/>
          <w:noProof/>
          <w:sz w:val="22"/>
          <w:szCs w:val="22"/>
          <w:lang w:val="en-US"/>
        </w:rPr>
      </w:pPr>
      <w:hyperlink w:anchor="_Toc514256894" w:history="1">
        <w:r w:rsidRPr="0083471B">
          <w:rPr>
            <w:rStyle w:val="Hyperlink"/>
            <w:noProof/>
          </w:rPr>
          <w:t>E28 Conceptual Object</w:t>
        </w:r>
        <w:r>
          <w:rPr>
            <w:noProof/>
            <w:webHidden/>
          </w:rPr>
          <w:tab/>
        </w:r>
        <w:r>
          <w:rPr>
            <w:noProof/>
            <w:webHidden/>
          </w:rPr>
          <w:fldChar w:fldCharType="begin"/>
        </w:r>
        <w:r>
          <w:rPr>
            <w:noProof/>
            <w:webHidden/>
          </w:rPr>
          <w:instrText xml:space="preserve"> PAGEREF _Toc514256894 \h </w:instrText>
        </w:r>
        <w:r>
          <w:rPr>
            <w:noProof/>
            <w:webHidden/>
          </w:rPr>
        </w:r>
        <w:r>
          <w:rPr>
            <w:noProof/>
            <w:webHidden/>
          </w:rPr>
          <w:fldChar w:fldCharType="separate"/>
        </w:r>
        <w:r w:rsidR="003E1F1D">
          <w:rPr>
            <w:noProof/>
            <w:webHidden/>
          </w:rPr>
          <w:t>150</w:t>
        </w:r>
        <w:r>
          <w:rPr>
            <w:noProof/>
            <w:webHidden/>
          </w:rPr>
          <w:fldChar w:fldCharType="end"/>
        </w:r>
      </w:hyperlink>
    </w:p>
    <w:p w14:paraId="0A0576E6" w14:textId="36E95A95" w:rsidR="009B749C" w:rsidRDefault="009B749C">
      <w:pPr>
        <w:pStyle w:val="TOC3"/>
        <w:rPr>
          <w:rFonts w:asciiTheme="minorHAnsi" w:eastAsiaTheme="minorEastAsia" w:hAnsiTheme="minorHAnsi" w:cstheme="minorBidi"/>
          <w:noProof/>
          <w:sz w:val="22"/>
          <w:szCs w:val="22"/>
          <w:lang w:val="en-US"/>
        </w:rPr>
      </w:pPr>
      <w:hyperlink w:anchor="_Toc514256895" w:history="1">
        <w:r w:rsidRPr="0083471B">
          <w:rPr>
            <w:rStyle w:val="Hyperlink"/>
            <w:noProof/>
          </w:rPr>
          <w:t>E28 Conceptual Object</w:t>
        </w:r>
        <w:r>
          <w:rPr>
            <w:noProof/>
            <w:webHidden/>
          </w:rPr>
          <w:tab/>
        </w:r>
        <w:r>
          <w:rPr>
            <w:noProof/>
            <w:webHidden/>
          </w:rPr>
          <w:fldChar w:fldCharType="begin"/>
        </w:r>
        <w:r>
          <w:rPr>
            <w:noProof/>
            <w:webHidden/>
          </w:rPr>
          <w:instrText xml:space="preserve"> PAGEREF _Toc514256895 \h </w:instrText>
        </w:r>
        <w:r>
          <w:rPr>
            <w:noProof/>
            <w:webHidden/>
          </w:rPr>
        </w:r>
        <w:r>
          <w:rPr>
            <w:noProof/>
            <w:webHidden/>
          </w:rPr>
          <w:fldChar w:fldCharType="separate"/>
        </w:r>
        <w:r w:rsidR="003E1F1D">
          <w:rPr>
            <w:noProof/>
            <w:webHidden/>
          </w:rPr>
          <w:t>150</w:t>
        </w:r>
        <w:r>
          <w:rPr>
            <w:noProof/>
            <w:webHidden/>
          </w:rPr>
          <w:fldChar w:fldCharType="end"/>
        </w:r>
      </w:hyperlink>
    </w:p>
    <w:p w14:paraId="0EAF10C0" w14:textId="382ED757"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96" w:history="1">
        <w:r w:rsidRPr="0083471B">
          <w:rPr>
            <w:rStyle w:val="Hyperlink"/>
            <w:noProof/>
          </w:rPr>
          <w:t>Changes in the domain, range and superproperty of P137</w:t>
        </w:r>
        <w:r>
          <w:rPr>
            <w:noProof/>
            <w:webHidden/>
          </w:rPr>
          <w:tab/>
        </w:r>
        <w:r>
          <w:rPr>
            <w:noProof/>
            <w:webHidden/>
          </w:rPr>
          <w:fldChar w:fldCharType="begin"/>
        </w:r>
        <w:r>
          <w:rPr>
            <w:noProof/>
            <w:webHidden/>
          </w:rPr>
          <w:instrText xml:space="preserve"> PAGEREF _Toc514256896 \h </w:instrText>
        </w:r>
        <w:r>
          <w:rPr>
            <w:noProof/>
            <w:webHidden/>
          </w:rPr>
        </w:r>
        <w:r>
          <w:rPr>
            <w:noProof/>
            <w:webHidden/>
          </w:rPr>
          <w:fldChar w:fldCharType="separate"/>
        </w:r>
        <w:r w:rsidR="003E1F1D">
          <w:rPr>
            <w:noProof/>
            <w:webHidden/>
          </w:rPr>
          <w:t>151</w:t>
        </w:r>
        <w:r>
          <w:rPr>
            <w:noProof/>
            <w:webHidden/>
          </w:rPr>
          <w:fldChar w:fldCharType="end"/>
        </w:r>
      </w:hyperlink>
    </w:p>
    <w:p w14:paraId="6D225C41" w14:textId="6243D4EB" w:rsidR="009B749C" w:rsidRDefault="009B749C">
      <w:pPr>
        <w:pStyle w:val="TOC3"/>
        <w:rPr>
          <w:rFonts w:asciiTheme="minorHAnsi" w:eastAsiaTheme="minorEastAsia" w:hAnsiTheme="minorHAnsi" w:cstheme="minorBidi"/>
          <w:noProof/>
          <w:sz w:val="22"/>
          <w:szCs w:val="22"/>
          <w:lang w:val="en-US"/>
        </w:rPr>
      </w:pPr>
      <w:hyperlink w:anchor="_Toc514256897" w:history="1">
        <w:r w:rsidRPr="0083471B">
          <w:rPr>
            <w:rStyle w:val="Hyperlink"/>
            <w:noProof/>
          </w:rPr>
          <w:t>P137 is exemplified by (exemplifies) (old)</w:t>
        </w:r>
        <w:r>
          <w:rPr>
            <w:noProof/>
            <w:webHidden/>
          </w:rPr>
          <w:tab/>
        </w:r>
        <w:r>
          <w:rPr>
            <w:noProof/>
            <w:webHidden/>
          </w:rPr>
          <w:fldChar w:fldCharType="begin"/>
        </w:r>
        <w:r>
          <w:rPr>
            <w:noProof/>
            <w:webHidden/>
          </w:rPr>
          <w:instrText xml:space="preserve"> PAGEREF _Toc514256897 \h </w:instrText>
        </w:r>
        <w:r>
          <w:rPr>
            <w:noProof/>
            <w:webHidden/>
          </w:rPr>
        </w:r>
        <w:r>
          <w:rPr>
            <w:noProof/>
            <w:webHidden/>
          </w:rPr>
          <w:fldChar w:fldCharType="separate"/>
        </w:r>
        <w:r w:rsidR="003E1F1D">
          <w:rPr>
            <w:noProof/>
            <w:webHidden/>
          </w:rPr>
          <w:t>151</w:t>
        </w:r>
        <w:r>
          <w:rPr>
            <w:noProof/>
            <w:webHidden/>
          </w:rPr>
          <w:fldChar w:fldCharType="end"/>
        </w:r>
      </w:hyperlink>
    </w:p>
    <w:p w14:paraId="5A3A26E4" w14:textId="0549851F" w:rsidR="009B749C" w:rsidRDefault="009B749C">
      <w:pPr>
        <w:pStyle w:val="TOC3"/>
        <w:rPr>
          <w:rFonts w:asciiTheme="minorHAnsi" w:eastAsiaTheme="minorEastAsia" w:hAnsiTheme="minorHAnsi" w:cstheme="minorBidi"/>
          <w:noProof/>
          <w:sz w:val="22"/>
          <w:szCs w:val="22"/>
          <w:lang w:val="en-US"/>
        </w:rPr>
      </w:pPr>
      <w:hyperlink w:anchor="_Toc514256898" w:history="1">
        <w:r w:rsidRPr="0083471B">
          <w:rPr>
            <w:rStyle w:val="Hyperlink"/>
            <w:noProof/>
          </w:rPr>
          <w:t>P137 exemplifies (is exemplified by) (NEW)</w:t>
        </w:r>
        <w:r>
          <w:rPr>
            <w:noProof/>
            <w:webHidden/>
          </w:rPr>
          <w:tab/>
        </w:r>
        <w:r>
          <w:rPr>
            <w:noProof/>
            <w:webHidden/>
          </w:rPr>
          <w:fldChar w:fldCharType="begin"/>
        </w:r>
        <w:r>
          <w:rPr>
            <w:noProof/>
            <w:webHidden/>
          </w:rPr>
          <w:instrText xml:space="preserve"> PAGEREF _Toc514256898 \h </w:instrText>
        </w:r>
        <w:r>
          <w:rPr>
            <w:noProof/>
            <w:webHidden/>
          </w:rPr>
        </w:r>
        <w:r>
          <w:rPr>
            <w:noProof/>
            <w:webHidden/>
          </w:rPr>
          <w:fldChar w:fldCharType="separate"/>
        </w:r>
        <w:r w:rsidR="003E1F1D">
          <w:rPr>
            <w:noProof/>
            <w:webHidden/>
          </w:rPr>
          <w:t>151</w:t>
        </w:r>
        <w:r>
          <w:rPr>
            <w:noProof/>
            <w:webHidden/>
          </w:rPr>
          <w:fldChar w:fldCharType="end"/>
        </w:r>
      </w:hyperlink>
    </w:p>
    <w:p w14:paraId="03F2EDA5" w14:textId="2AAA5DC4"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899" w:history="1">
        <w:r w:rsidRPr="0083471B">
          <w:rPr>
            <w:rStyle w:val="Hyperlink"/>
            <w:noProof/>
          </w:rPr>
          <w:t>P39</w:t>
        </w:r>
        <w:r>
          <w:rPr>
            <w:noProof/>
            <w:webHidden/>
          </w:rPr>
          <w:tab/>
        </w:r>
        <w:r>
          <w:rPr>
            <w:noProof/>
            <w:webHidden/>
          </w:rPr>
          <w:fldChar w:fldCharType="begin"/>
        </w:r>
        <w:r>
          <w:rPr>
            <w:noProof/>
            <w:webHidden/>
          </w:rPr>
          <w:instrText xml:space="preserve"> PAGEREF _Toc514256899 \h </w:instrText>
        </w:r>
        <w:r>
          <w:rPr>
            <w:noProof/>
            <w:webHidden/>
          </w:rPr>
        </w:r>
        <w:r>
          <w:rPr>
            <w:noProof/>
            <w:webHidden/>
          </w:rPr>
          <w:fldChar w:fldCharType="separate"/>
        </w:r>
        <w:r w:rsidR="003E1F1D">
          <w:rPr>
            <w:noProof/>
            <w:webHidden/>
          </w:rPr>
          <w:t>151</w:t>
        </w:r>
        <w:r>
          <w:rPr>
            <w:noProof/>
            <w:webHidden/>
          </w:rPr>
          <w:fldChar w:fldCharType="end"/>
        </w:r>
      </w:hyperlink>
    </w:p>
    <w:p w14:paraId="19938D3D" w14:textId="670DB441" w:rsidR="009B749C" w:rsidRDefault="009B749C">
      <w:pPr>
        <w:pStyle w:val="TOC3"/>
        <w:rPr>
          <w:rFonts w:asciiTheme="minorHAnsi" w:eastAsiaTheme="minorEastAsia" w:hAnsiTheme="minorHAnsi" w:cstheme="minorBidi"/>
          <w:noProof/>
          <w:sz w:val="22"/>
          <w:szCs w:val="22"/>
          <w:lang w:val="en-US"/>
        </w:rPr>
      </w:pPr>
      <w:hyperlink w:anchor="_Toc514256900" w:history="1">
        <w:r w:rsidRPr="0083471B">
          <w:rPr>
            <w:rStyle w:val="Hyperlink"/>
            <w:noProof/>
          </w:rPr>
          <w:t>P39 measured (was measured by):</w:t>
        </w:r>
        <w:r>
          <w:rPr>
            <w:noProof/>
            <w:webHidden/>
          </w:rPr>
          <w:tab/>
        </w:r>
        <w:r>
          <w:rPr>
            <w:noProof/>
            <w:webHidden/>
          </w:rPr>
          <w:fldChar w:fldCharType="begin"/>
        </w:r>
        <w:r>
          <w:rPr>
            <w:noProof/>
            <w:webHidden/>
          </w:rPr>
          <w:instrText xml:space="preserve"> PAGEREF _Toc514256900 \h </w:instrText>
        </w:r>
        <w:r>
          <w:rPr>
            <w:noProof/>
            <w:webHidden/>
          </w:rPr>
        </w:r>
        <w:r>
          <w:rPr>
            <w:noProof/>
            <w:webHidden/>
          </w:rPr>
          <w:fldChar w:fldCharType="separate"/>
        </w:r>
        <w:r w:rsidR="003E1F1D">
          <w:rPr>
            <w:noProof/>
            <w:webHidden/>
          </w:rPr>
          <w:t>152</w:t>
        </w:r>
        <w:r>
          <w:rPr>
            <w:noProof/>
            <w:webHidden/>
          </w:rPr>
          <w:fldChar w:fldCharType="end"/>
        </w:r>
      </w:hyperlink>
    </w:p>
    <w:p w14:paraId="4C9E1CC6" w14:textId="212C99C3" w:rsidR="009B749C" w:rsidRDefault="009B749C">
      <w:pPr>
        <w:pStyle w:val="TOC3"/>
        <w:rPr>
          <w:rFonts w:asciiTheme="minorHAnsi" w:eastAsiaTheme="minorEastAsia" w:hAnsiTheme="minorHAnsi" w:cstheme="minorBidi"/>
          <w:noProof/>
          <w:sz w:val="22"/>
          <w:szCs w:val="22"/>
          <w:lang w:val="en-US"/>
        </w:rPr>
      </w:pPr>
      <w:hyperlink w:anchor="_Toc514256901" w:history="1">
        <w:r w:rsidRPr="0083471B">
          <w:rPr>
            <w:rStyle w:val="Hyperlink"/>
            <w:noProof/>
          </w:rPr>
          <w:t>P39 measured (was measured by):</w:t>
        </w:r>
        <w:r>
          <w:rPr>
            <w:noProof/>
            <w:webHidden/>
          </w:rPr>
          <w:tab/>
        </w:r>
        <w:r>
          <w:rPr>
            <w:noProof/>
            <w:webHidden/>
          </w:rPr>
          <w:fldChar w:fldCharType="begin"/>
        </w:r>
        <w:r>
          <w:rPr>
            <w:noProof/>
            <w:webHidden/>
          </w:rPr>
          <w:instrText xml:space="preserve"> PAGEREF _Toc514256901 \h </w:instrText>
        </w:r>
        <w:r>
          <w:rPr>
            <w:noProof/>
            <w:webHidden/>
          </w:rPr>
        </w:r>
        <w:r>
          <w:rPr>
            <w:noProof/>
            <w:webHidden/>
          </w:rPr>
          <w:fldChar w:fldCharType="separate"/>
        </w:r>
        <w:r w:rsidR="003E1F1D">
          <w:rPr>
            <w:noProof/>
            <w:webHidden/>
          </w:rPr>
          <w:t>152</w:t>
        </w:r>
        <w:r>
          <w:rPr>
            <w:noProof/>
            <w:webHidden/>
          </w:rPr>
          <w:fldChar w:fldCharType="end"/>
        </w:r>
      </w:hyperlink>
    </w:p>
    <w:p w14:paraId="68C2B9EF" w14:textId="5506B30F"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02" w:history="1">
        <w:r w:rsidRPr="0083471B">
          <w:rPr>
            <w:rStyle w:val="Hyperlink"/>
            <w:noProof/>
          </w:rPr>
          <w:t>Amendments to version 4.2.5a</w:t>
        </w:r>
        <w:r>
          <w:rPr>
            <w:noProof/>
            <w:webHidden/>
          </w:rPr>
          <w:tab/>
        </w:r>
        <w:r>
          <w:rPr>
            <w:noProof/>
            <w:webHidden/>
          </w:rPr>
          <w:fldChar w:fldCharType="begin"/>
        </w:r>
        <w:r>
          <w:rPr>
            <w:noProof/>
            <w:webHidden/>
          </w:rPr>
          <w:instrText xml:space="preserve"> PAGEREF _Toc514256902 \h </w:instrText>
        </w:r>
        <w:r>
          <w:rPr>
            <w:noProof/>
            <w:webHidden/>
          </w:rPr>
        </w:r>
        <w:r>
          <w:rPr>
            <w:noProof/>
            <w:webHidden/>
          </w:rPr>
          <w:fldChar w:fldCharType="separate"/>
        </w:r>
        <w:r w:rsidR="003E1F1D">
          <w:rPr>
            <w:noProof/>
            <w:webHidden/>
          </w:rPr>
          <w:t>152</w:t>
        </w:r>
        <w:r>
          <w:rPr>
            <w:noProof/>
            <w:webHidden/>
          </w:rPr>
          <w:fldChar w:fldCharType="end"/>
        </w:r>
      </w:hyperlink>
    </w:p>
    <w:p w14:paraId="1163F625" w14:textId="6FE43AD8"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03" w:history="1">
        <w:r w:rsidRPr="0083471B">
          <w:rPr>
            <w:rStyle w:val="Hyperlink"/>
            <w:noProof/>
          </w:rPr>
          <w:t>The range and the scope note of P20 has been changed</w:t>
        </w:r>
        <w:r>
          <w:rPr>
            <w:noProof/>
            <w:webHidden/>
          </w:rPr>
          <w:tab/>
        </w:r>
        <w:r>
          <w:rPr>
            <w:noProof/>
            <w:webHidden/>
          </w:rPr>
          <w:fldChar w:fldCharType="begin"/>
        </w:r>
        <w:r>
          <w:rPr>
            <w:noProof/>
            <w:webHidden/>
          </w:rPr>
          <w:instrText xml:space="preserve"> PAGEREF _Toc514256903 \h </w:instrText>
        </w:r>
        <w:r>
          <w:rPr>
            <w:noProof/>
            <w:webHidden/>
          </w:rPr>
        </w:r>
        <w:r>
          <w:rPr>
            <w:noProof/>
            <w:webHidden/>
          </w:rPr>
          <w:fldChar w:fldCharType="separate"/>
        </w:r>
        <w:r w:rsidR="003E1F1D">
          <w:rPr>
            <w:noProof/>
            <w:webHidden/>
          </w:rPr>
          <w:t>152</w:t>
        </w:r>
        <w:r>
          <w:rPr>
            <w:noProof/>
            <w:webHidden/>
          </w:rPr>
          <w:fldChar w:fldCharType="end"/>
        </w:r>
      </w:hyperlink>
    </w:p>
    <w:p w14:paraId="42E6A7A2" w14:textId="534EE29D" w:rsidR="009B749C" w:rsidRDefault="009B749C">
      <w:pPr>
        <w:pStyle w:val="TOC3"/>
        <w:rPr>
          <w:rFonts w:asciiTheme="minorHAnsi" w:eastAsiaTheme="minorEastAsia" w:hAnsiTheme="minorHAnsi" w:cstheme="minorBidi"/>
          <w:noProof/>
          <w:sz w:val="22"/>
          <w:szCs w:val="22"/>
          <w:lang w:val="en-US"/>
        </w:rPr>
      </w:pPr>
      <w:hyperlink w:anchor="_Toc514256904" w:history="1">
        <w:r w:rsidRPr="0083471B">
          <w:rPr>
            <w:rStyle w:val="Hyperlink"/>
            <w:noProof/>
          </w:rPr>
          <w:t>P20 had specific purpose (was purpose of)</w:t>
        </w:r>
        <w:r>
          <w:rPr>
            <w:noProof/>
            <w:webHidden/>
          </w:rPr>
          <w:tab/>
        </w:r>
        <w:r>
          <w:rPr>
            <w:noProof/>
            <w:webHidden/>
          </w:rPr>
          <w:fldChar w:fldCharType="begin"/>
        </w:r>
        <w:r>
          <w:rPr>
            <w:noProof/>
            <w:webHidden/>
          </w:rPr>
          <w:instrText xml:space="preserve"> PAGEREF _Toc514256904 \h </w:instrText>
        </w:r>
        <w:r>
          <w:rPr>
            <w:noProof/>
            <w:webHidden/>
          </w:rPr>
        </w:r>
        <w:r>
          <w:rPr>
            <w:noProof/>
            <w:webHidden/>
          </w:rPr>
          <w:fldChar w:fldCharType="separate"/>
        </w:r>
        <w:r w:rsidR="003E1F1D">
          <w:rPr>
            <w:noProof/>
            <w:webHidden/>
          </w:rPr>
          <w:t>152</w:t>
        </w:r>
        <w:r>
          <w:rPr>
            <w:noProof/>
            <w:webHidden/>
          </w:rPr>
          <w:fldChar w:fldCharType="end"/>
        </w:r>
      </w:hyperlink>
    </w:p>
    <w:p w14:paraId="25B9C28D" w14:textId="21EA4F7D"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05" w:history="1">
        <w:r w:rsidRPr="0083471B">
          <w:rPr>
            <w:rStyle w:val="Hyperlink"/>
            <w:noProof/>
          </w:rPr>
          <w:t>The scope note of P21 has been changed and an example is added</w:t>
        </w:r>
        <w:r>
          <w:rPr>
            <w:noProof/>
            <w:webHidden/>
          </w:rPr>
          <w:tab/>
        </w:r>
        <w:r>
          <w:rPr>
            <w:noProof/>
            <w:webHidden/>
          </w:rPr>
          <w:fldChar w:fldCharType="begin"/>
        </w:r>
        <w:r>
          <w:rPr>
            <w:noProof/>
            <w:webHidden/>
          </w:rPr>
          <w:instrText xml:space="preserve"> PAGEREF _Toc514256905 \h </w:instrText>
        </w:r>
        <w:r>
          <w:rPr>
            <w:noProof/>
            <w:webHidden/>
          </w:rPr>
        </w:r>
        <w:r>
          <w:rPr>
            <w:noProof/>
            <w:webHidden/>
          </w:rPr>
          <w:fldChar w:fldCharType="separate"/>
        </w:r>
        <w:r w:rsidR="003E1F1D">
          <w:rPr>
            <w:noProof/>
            <w:webHidden/>
          </w:rPr>
          <w:t>153</w:t>
        </w:r>
        <w:r>
          <w:rPr>
            <w:noProof/>
            <w:webHidden/>
          </w:rPr>
          <w:fldChar w:fldCharType="end"/>
        </w:r>
      </w:hyperlink>
    </w:p>
    <w:p w14:paraId="626966C0" w14:textId="30581AB2" w:rsidR="009B749C" w:rsidRDefault="009B749C">
      <w:pPr>
        <w:pStyle w:val="TOC3"/>
        <w:rPr>
          <w:rFonts w:asciiTheme="minorHAnsi" w:eastAsiaTheme="minorEastAsia" w:hAnsiTheme="minorHAnsi" w:cstheme="minorBidi"/>
          <w:noProof/>
          <w:sz w:val="22"/>
          <w:szCs w:val="22"/>
          <w:lang w:val="en-US"/>
        </w:rPr>
      </w:pPr>
      <w:hyperlink w:anchor="_Toc514256906" w:history="1">
        <w:r w:rsidRPr="0083471B">
          <w:rPr>
            <w:rStyle w:val="Hyperlink"/>
            <w:noProof/>
          </w:rPr>
          <w:t>P21 had general purpose (was purpose of)</w:t>
        </w:r>
        <w:r>
          <w:rPr>
            <w:noProof/>
            <w:webHidden/>
          </w:rPr>
          <w:tab/>
        </w:r>
        <w:r>
          <w:rPr>
            <w:noProof/>
            <w:webHidden/>
          </w:rPr>
          <w:fldChar w:fldCharType="begin"/>
        </w:r>
        <w:r>
          <w:rPr>
            <w:noProof/>
            <w:webHidden/>
          </w:rPr>
          <w:instrText xml:space="preserve"> PAGEREF _Toc514256906 \h </w:instrText>
        </w:r>
        <w:r>
          <w:rPr>
            <w:noProof/>
            <w:webHidden/>
          </w:rPr>
        </w:r>
        <w:r>
          <w:rPr>
            <w:noProof/>
            <w:webHidden/>
          </w:rPr>
          <w:fldChar w:fldCharType="separate"/>
        </w:r>
        <w:r w:rsidR="003E1F1D">
          <w:rPr>
            <w:noProof/>
            <w:webHidden/>
          </w:rPr>
          <w:t>153</w:t>
        </w:r>
        <w:r>
          <w:rPr>
            <w:noProof/>
            <w:webHidden/>
          </w:rPr>
          <w:fldChar w:fldCharType="end"/>
        </w:r>
      </w:hyperlink>
    </w:p>
    <w:p w14:paraId="0097B131" w14:textId="3AEF735B"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07" w:history="1">
        <w:r w:rsidRPr="0083471B">
          <w:rPr>
            <w:rStyle w:val="Hyperlink"/>
            <w:noProof/>
          </w:rPr>
          <w:t>P105 has been superproperty of P52</w:t>
        </w:r>
        <w:r>
          <w:rPr>
            <w:noProof/>
            <w:webHidden/>
          </w:rPr>
          <w:tab/>
        </w:r>
        <w:r>
          <w:rPr>
            <w:noProof/>
            <w:webHidden/>
          </w:rPr>
          <w:fldChar w:fldCharType="begin"/>
        </w:r>
        <w:r>
          <w:rPr>
            <w:noProof/>
            <w:webHidden/>
          </w:rPr>
          <w:instrText xml:space="preserve"> PAGEREF _Toc514256907 \h </w:instrText>
        </w:r>
        <w:r>
          <w:rPr>
            <w:noProof/>
            <w:webHidden/>
          </w:rPr>
        </w:r>
        <w:r>
          <w:rPr>
            <w:noProof/>
            <w:webHidden/>
          </w:rPr>
          <w:fldChar w:fldCharType="separate"/>
        </w:r>
        <w:r w:rsidR="003E1F1D">
          <w:rPr>
            <w:noProof/>
            <w:webHidden/>
          </w:rPr>
          <w:t>153</w:t>
        </w:r>
        <w:r>
          <w:rPr>
            <w:noProof/>
            <w:webHidden/>
          </w:rPr>
          <w:fldChar w:fldCharType="end"/>
        </w:r>
      </w:hyperlink>
    </w:p>
    <w:p w14:paraId="56754552" w14:textId="3EBF6D7A"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08" w:history="1">
        <w:r w:rsidRPr="0083471B">
          <w:rPr>
            <w:rStyle w:val="Hyperlink"/>
            <w:noProof/>
          </w:rPr>
          <w:t>The scope note of P105 has been changed</w:t>
        </w:r>
        <w:r>
          <w:rPr>
            <w:noProof/>
            <w:webHidden/>
          </w:rPr>
          <w:tab/>
        </w:r>
        <w:r>
          <w:rPr>
            <w:noProof/>
            <w:webHidden/>
          </w:rPr>
          <w:fldChar w:fldCharType="begin"/>
        </w:r>
        <w:r>
          <w:rPr>
            <w:noProof/>
            <w:webHidden/>
          </w:rPr>
          <w:instrText xml:space="preserve"> PAGEREF _Toc514256908 \h </w:instrText>
        </w:r>
        <w:r>
          <w:rPr>
            <w:noProof/>
            <w:webHidden/>
          </w:rPr>
        </w:r>
        <w:r>
          <w:rPr>
            <w:noProof/>
            <w:webHidden/>
          </w:rPr>
          <w:fldChar w:fldCharType="separate"/>
        </w:r>
        <w:r w:rsidR="003E1F1D">
          <w:rPr>
            <w:noProof/>
            <w:webHidden/>
          </w:rPr>
          <w:t>153</w:t>
        </w:r>
        <w:r>
          <w:rPr>
            <w:noProof/>
            <w:webHidden/>
          </w:rPr>
          <w:fldChar w:fldCharType="end"/>
        </w:r>
      </w:hyperlink>
    </w:p>
    <w:p w14:paraId="6BF12E2F" w14:textId="7BD2AC7D" w:rsidR="009B749C" w:rsidRDefault="009B749C">
      <w:pPr>
        <w:pStyle w:val="TOC3"/>
        <w:rPr>
          <w:rFonts w:asciiTheme="minorHAnsi" w:eastAsiaTheme="minorEastAsia" w:hAnsiTheme="minorHAnsi" w:cstheme="minorBidi"/>
          <w:noProof/>
          <w:sz w:val="22"/>
          <w:szCs w:val="22"/>
          <w:lang w:val="en-US"/>
        </w:rPr>
      </w:pPr>
      <w:hyperlink w:anchor="_Toc514256909" w:history="1">
        <w:r w:rsidRPr="0083471B">
          <w:rPr>
            <w:rStyle w:val="Hyperlink"/>
            <w:noProof/>
          </w:rPr>
          <w:t>P105 right held by (has right on)</w:t>
        </w:r>
        <w:r>
          <w:rPr>
            <w:noProof/>
            <w:webHidden/>
          </w:rPr>
          <w:tab/>
        </w:r>
        <w:r>
          <w:rPr>
            <w:noProof/>
            <w:webHidden/>
          </w:rPr>
          <w:fldChar w:fldCharType="begin"/>
        </w:r>
        <w:r>
          <w:rPr>
            <w:noProof/>
            <w:webHidden/>
          </w:rPr>
          <w:instrText xml:space="preserve"> PAGEREF _Toc514256909 \h </w:instrText>
        </w:r>
        <w:r>
          <w:rPr>
            <w:noProof/>
            <w:webHidden/>
          </w:rPr>
        </w:r>
        <w:r>
          <w:rPr>
            <w:noProof/>
            <w:webHidden/>
          </w:rPr>
          <w:fldChar w:fldCharType="separate"/>
        </w:r>
        <w:r w:rsidR="003E1F1D">
          <w:rPr>
            <w:noProof/>
            <w:webHidden/>
          </w:rPr>
          <w:t>153</w:t>
        </w:r>
        <w:r>
          <w:rPr>
            <w:noProof/>
            <w:webHidden/>
          </w:rPr>
          <w:fldChar w:fldCharType="end"/>
        </w:r>
      </w:hyperlink>
    </w:p>
    <w:p w14:paraId="1E85ACC0" w14:textId="42AC9E5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10" w:history="1">
        <w:r w:rsidRPr="0083471B">
          <w:rPr>
            <w:rStyle w:val="Hyperlink"/>
            <w:noProof/>
          </w:rPr>
          <w:t>Proofreading:</w:t>
        </w:r>
        <w:r>
          <w:rPr>
            <w:noProof/>
            <w:webHidden/>
          </w:rPr>
          <w:tab/>
        </w:r>
        <w:r>
          <w:rPr>
            <w:noProof/>
            <w:webHidden/>
          </w:rPr>
          <w:fldChar w:fldCharType="begin"/>
        </w:r>
        <w:r>
          <w:rPr>
            <w:noProof/>
            <w:webHidden/>
          </w:rPr>
          <w:instrText xml:space="preserve"> PAGEREF _Toc514256910 \h </w:instrText>
        </w:r>
        <w:r>
          <w:rPr>
            <w:noProof/>
            <w:webHidden/>
          </w:rPr>
        </w:r>
        <w:r>
          <w:rPr>
            <w:noProof/>
            <w:webHidden/>
          </w:rPr>
          <w:fldChar w:fldCharType="separate"/>
        </w:r>
        <w:r w:rsidR="003E1F1D">
          <w:rPr>
            <w:noProof/>
            <w:webHidden/>
          </w:rPr>
          <w:t>153</w:t>
        </w:r>
        <w:r>
          <w:rPr>
            <w:noProof/>
            <w:webHidden/>
          </w:rPr>
          <w:fldChar w:fldCharType="end"/>
        </w:r>
      </w:hyperlink>
    </w:p>
    <w:p w14:paraId="0940F5FB" w14:textId="2127AB20"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11" w:history="1">
        <w:r w:rsidRPr="0083471B">
          <w:rPr>
            <w:rStyle w:val="Hyperlink"/>
            <w:noProof/>
          </w:rPr>
          <w:t>Amendments to version 4.3</w:t>
        </w:r>
        <w:r>
          <w:rPr>
            <w:noProof/>
            <w:webHidden/>
          </w:rPr>
          <w:tab/>
        </w:r>
        <w:r>
          <w:rPr>
            <w:noProof/>
            <w:webHidden/>
          </w:rPr>
          <w:fldChar w:fldCharType="begin"/>
        </w:r>
        <w:r>
          <w:rPr>
            <w:noProof/>
            <w:webHidden/>
          </w:rPr>
          <w:instrText xml:space="preserve"> PAGEREF _Toc514256911 \h </w:instrText>
        </w:r>
        <w:r>
          <w:rPr>
            <w:noProof/>
            <w:webHidden/>
          </w:rPr>
        </w:r>
        <w:r>
          <w:rPr>
            <w:noProof/>
            <w:webHidden/>
          </w:rPr>
          <w:fldChar w:fldCharType="separate"/>
        </w:r>
        <w:r w:rsidR="003E1F1D">
          <w:rPr>
            <w:noProof/>
            <w:webHidden/>
          </w:rPr>
          <w:t>154</w:t>
        </w:r>
        <w:r>
          <w:rPr>
            <w:noProof/>
            <w:webHidden/>
          </w:rPr>
          <w:fldChar w:fldCharType="end"/>
        </w:r>
      </w:hyperlink>
    </w:p>
    <w:p w14:paraId="1C294274" w14:textId="7278BCC8" w:rsidR="009B749C" w:rsidRDefault="009B749C">
      <w:pPr>
        <w:pStyle w:val="TOC3"/>
        <w:rPr>
          <w:rFonts w:asciiTheme="minorHAnsi" w:eastAsiaTheme="minorEastAsia" w:hAnsiTheme="minorHAnsi" w:cstheme="minorBidi"/>
          <w:noProof/>
          <w:sz w:val="22"/>
          <w:szCs w:val="22"/>
          <w:lang w:val="en-US"/>
        </w:rPr>
      </w:pPr>
      <w:hyperlink w:anchor="_Toc514256912" w:history="1">
        <w:r w:rsidRPr="0083471B">
          <w:rPr>
            <w:rStyle w:val="Hyperlink"/>
            <w:noProof/>
          </w:rPr>
          <w:t>P68 usually employs (is usually employed by)</w:t>
        </w:r>
        <w:r>
          <w:rPr>
            <w:noProof/>
            <w:webHidden/>
          </w:rPr>
          <w:tab/>
        </w:r>
        <w:r>
          <w:rPr>
            <w:noProof/>
            <w:webHidden/>
          </w:rPr>
          <w:fldChar w:fldCharType="begin"/>
        </w:r>
        <w:r>
          <w:rPr>
            <w:noProof/>
            <w:webHidden/>
          </w:rPr>
          <w:instrText xml:space="preserve"> PAGEREF _Toc514256912 \h </w:instrText>
        </w:r>
        <w:r>
          <w:rPr>
            <w:noProof/>
            <w:webHidden/>
          </w:rPr>
        </w:r>
        <w:r>
          <w:rPr>
            <w:noProof/>
            <w:webHidden/>
          </w:rPr>
          <w:fldChar w:fldCharType="separate"/>
        </w:r>
        <w:r w:rsidR="003E1F1D">
          <w:rPr>
            <w:noProof/>
            <w:webHidden/>
          </w:rPr>
          <w:t>154</w:t>
        </w:r>
        <w:r>
          <w:rPr>
            <w:noProof/>
            <w:webHidden/>
          </w:rPr>
          <w:fldChar w:fldCharType="end"/>
        </w:r>
      </w:hyperlink>
    </w:p>
    <w:p w14:paraId="75E70C51" w14:textId="22F4F4E0" w:rsidR="009B749C" w:rsidRDefault="009B749C">
      <w:pPr>
        <w:pStyle w:val="TOC3"/>
        <w:rPr>
          <w:rFonts w:asciiTheme="minorHAnsi" w:eastAsiaTheme="minorEastAsia" w:hAnsiTheme="minorHAnsi" w:cstheme="minorBidi"/>
          <w:noProof/>
          <w:sz w:val="22"/>
          <w:szCs w:val="22"/>
          <w:lang w:val="en-US"/>
        </w:rPr>
      </w:pPr>
      <w:hyperlink w:anchor="_Toc514256913" w:history="1">
        <w:r w:rsidRPr="0083471B">
          <w:rPr>
            <w:rStyle w:val="Hyperlink"/>
            <w:noProof/>
          </w:rPr>
          <w:t>Compatibility</w:t>
        </w:r>
        <w:r>
          <w:rPr>
            <w:noProof/>
            <w:webHidden/>
          </w:rPr>
          <w:tab/>
        </w:r>
        <w:r>
          <w:rPr>
            <w:noProof/>
            <w:webHidden/>
          </w:rPr>
          <w:fldChar w:fldCharType="begin"/>
        </w:r>
        <w:r>
          <w:rPr>
            <w:noProof/>
            <w:webHidden/>
          </w:rPr>
          <w:instrText xml:space="preserve"> PAGEREF _Toc514256913 \h </w:instrText>
        </w:r>
        <w:r>
          <w:rPr>
            <w:noProof/>
            <w:webHidden/>
          </w:rPr>
        </w:r>
        <w:r>
          <w:rPr>
            <w:noProof/>
            <w:webHidden/>
          </w:rPr>
          <w:fldChar w:fldCharType="separate"/>
        </w:r>
        <w:r w:rsidR="003E1F1D">
          <w:rPr>
            <w:noProof/>
            <w:webHidden/>
          </w:rPr>
          <w:t>155</w:t>
        </w:r>
        <w:r>
          <w:rPr>
            <w:noProof/>
            <w:webHidden/>
          </w:rPr>
          <w:fldChar w:fldCharType="end"/>
        </w:r>
      </w:hyperlink>
    </w:p>
    <w:p w14:paraId="3BD077C3" w14:textId="34852B94" w:rsidR="009B749C" w:rsidRDefault="009B749C">
      <w:pPr>
        <w:pStyle w:val="TOC3"/>
        <w:rPr>
          <w:rFonts w:asciiTheme="minorHAnsi" w:eastAsiaTheme="minorEastAsia" w:hAnsiTheme="minorHAnsi" w:cstheme="minorBidi"/>
          <w:noProof/>
          <w:sz w:val="22"/>
          <w:szCs w:val="22"/>
          <w:lang w:val="en-US"/>
        </w:rPr>
      </w:pPr>
      <w:hyperlink w:anchor="_Toc514256914" w:history="1">
        <w:r w:rsidRPr="0083471B">
          <w:rPr>
            <w:rStyle w:val="Hyperlink"/>
            <w:noProof/>
          </w:rPr>
          <w:t>About Types</w:t>
        </w:r>
        <w:r>
          <w:rPr>
            <w:noProof/>
            <w:webHidden/>
          </w:rPr>
          <w:tab/>
        </w:r>
        <w:r>
          <w:rPr>
            <w:noProof/>
            <w:webHidden/>
          </w:rPr>
          <w:fldChar w:fldCharType="begin"/>
        </w:r>
        <w:r>
          <w:rPr>
            <w:noProof/>
            <w:webHidden/>
          </w:rPr>
          <w:instrText xml:space="preserve"> PAGEREF _Toc514256914 \h </w:instrText>
        </w:r>
        <w:r>
          <w:rPr>
            <w:noProof/>
            <w:webHidden/>
          </w:rPr>
        </w:r>
        <w:r>
          <w:rPr>
            <w:noProof/>
            <w:webHidden/>
          </w:rPr>
          <w:fldChar w:fldCharType="separate"/>
        </w:r>
        <w:r w:rsidR="003E1F1D">
          <w:rPr>
            <w:noProof/>
            <w:webHidden/>
          </w:rPr>
          <w:t>161</w:t>
        </w:r>
        <w:r>
          <w:rPr>
            <w:noProof/>
            <w:webHidden/>
          </w:rPr>
          <w:fldChar w:fldCharType="end"/>
        </w:r>
      </w:hyperlink>
    </w:p>
    <w:p w14:paraId="478F42E4" w14:textId="48C2E1AF" w:rsidR="009B749C" w:rsidRDefault="009B749C">
      <w:pPr>
        <w:pStyle w:val="TOC3"/>
        <w:rPr>
          <w:rFonts w:asciiTheme="minorHAnsi" w:eastAsiaTheme="minorEastAsia" w:hAnsiTheme="minorHAnsi" w:cstheme="minorBidi"/>
          <w:noProof/>
          <w:sz w:val="22"/>
          <w:szCs w:val="22"/>
          <w:lang w:val="en-US"/>
        </w:rPr>
      </w:pPr>
      <w:hyperlink w:anchor="_Toc514256915" w:history="1">
        <w:r w:rsidRPr="0083471B">
          <w:rPr>
            <w:rStyle w:val="Hyperlink"/>
            <w:noProof/>
          </w:rPr>
          <w:t>E55 Type</w:t>
        </w:r>
        <w:r>
          <w:rPr>
            <w:noProof/>
            <w:webHidden/>
          </w:rPr>
          <w:tab/>
        </w:r>
        <w:r>
          <w:rPr>
            <w:noProof/>
            <w:webHidden/>
          </w:rPr>
          <w:fldChar w:fldCharType="begin"/>
        </w:r>
        <w:r>
          <w:rPr>
            <w:noProof/>
            <w:webHidden/>
          </w:rPr>
          <w:instrText xml:space="preserve"> PAGEREF _Toc514256915 \h </w:instrText>
        </w:r>
        <w:r>
          <w:rPr>
            <w:noProof/>
            <w:webHidden/>
          </w:rPr>
        </w:r>
        <w:r>
          <w:rPr>
            <w:noProof/>
            <w:webHidden/>
          </w:rPr>
          <w:fldChar w:fldCharType="separate"/>
        </w:r>
        <w:r w:rsidR="003E1F1D">
          <w:rPr>
            <w:noProof/>
            <w:webHidden/>
          </w:rPr>
          <w:t>163</w:t>
        </w:r>
        <w:r>
          <w:rPr>
            <w:noProof/>
            <w:webHidden/>
          </w:rPr>
          <w:fldChar w:fldCharType="end"/>
        </w:r>
      </w:hyperlink>
    </w:p>
    <w:p w14:paraId="5E05F081" w14:textId="25124640" w:rsidR="009B749C" w:rsidRDefault="009B749C">
      <w:pPr>
        <w:pStyle w:val="TOC3"/>
        <w:rPr>
          <w:rFonts w:asciiTheme="minorHAnsi" w:eastAsiaTheme="minorEastAsia" w:hAnsiTheme="minorHAnsi" w:cstheme="minorBidi"/>
          <w:noProof/>
          <w:sz w:val="22"/>
          <w:szCs w:val="22"/>
          <w:lang w:val="en-US"/>
        </w:rPr>
      </w:pPr>
      <w:hyperlink w:anchor="_Toc514256916" w:history="1">
        <w:r w:rsidRPr="0083471B">
          <w:rPr>
            <w:rStyle w:val="Hyperlink"/>
            <w:noProof/>
          </w:rPr>
          <w:t>E66 Formation</w:t>
        </w:r>
        <w:r>
          <w:rPr>
            <w:noProof/>
            <w:webHidden/>
          </w:rPr>
          <w:tab/>
        </w:r>
        <w:r>
          <w:rPr>
            <w:noProof/>
            <w:webHidden/>
          </w:rPr>
          <w:fldChar w:fldCharType="begin"/>
        </w:r>
        <w:r>
          <w:rPr>
            <w:noProof/>
            <w:webHidden/>
          </w:rPr>
          <w:instrText xml:space="preserve"> PAGEREF _Toc514256916 \h </w:instrText>
        </w:r>
        <w:r>
          <w:rPr>
            <w:noProof/>
            <w:webHidden/>
          </w:rPr>
        </w:r>
        <w:r>
          <w:rPr>
            <w:noProof/>
            <w:webHidden/>
          </w:rPr>
          <w:fldChar w:fldCharType="separate"/>
        </w:r>
        <w:r w:rsidR="003E1F1D">
          <w:rPr>
            <w:noProof/>
            <w:webHidden/>
          </w:rPr>
          <w:t>163</w:t>
        </w:r>
        <w:r>
          <w:rPr>
            <w:noProof/>
            <w:webHidden/>
          </w:rPr>
          <w:fldChar w:fldCharType="end"/>
        </w:r>
      </w:hyperlink>
    </w:p>
    <w:p w14:paraId="24E8703D" w14:textId="185ADA2C" w:rsidR="009B749C" w:rsidRDefault="009B749C">
      <w:pPr>
        <w:pStyle w:val="TOC3"/>
        <w:rPr>
          <w:rFonts w:asciiTheme="minorHAnsi" w:eastAsiaTheme="minorEastAsia" w:hAnsiTheme="minorHAnsi" w:cstheme="minorBidi"/>
          <w:noProof/>
          <w:sz w:val="22"/>
          <w:szCs w:val="22"/>
          <w:lang w:val="en-US"/>
        </w:rPr>
      </w:pPr>
      <w:hyperlink w:anchor="_Toc514256917" w:history="1">
        <w:r w:rsidRPr="0083471B">
          <w:rPr>
            <w:rStyle w:val="Hyperlink"/>
            <w:noProof/>
          </w:rPr>
          <w:t>P143 joined was joined by)</w:t>
        </w:r>
        <w:r>
          <w:rPr>
            <w:noProof/>
            <w:webHidden/>
          </w:rPr>
          <w:tab/>
        </w:r>
        <w:r>
          <w:rPr>
            <w:noProof/>
            <w:webHidden/>
          </w:rPr>
          <w:fldChar w:fldCharType="begin"/>
        </w:r>
        <w:r>
          <w:rPr>
            <w:noProof/>
            <w:webHidden/>
          </w:rPr>
          <w:instrText xml:space="preserve"> PAGEREF _Toc514256917 \h </w:instrText>
        </w:r>
        <w:r>
          <w:rPr>
            <w:noProof/>
            <w:webHidden/>
          </w:rPr>
        </w:r>
        <w:r>
          <w:rPr>
            <w:noProof/>
            <w:webHidden/>
          </w:rPr>
          <w:fldChar w:fldCharType="separate"/>
        </w:r>
        <w:r w:rsidR="003E1F1D">
          <w:rPr>
            <w:noProof/>
            <w:webHidden/>
          </w:rPr>
          <w:t>164</w:t>
        </w:r>
        <w:r>
          <w:rPr>
            <w:noProof/>
            <w:webHidden/>
          </w:rPr>
          <w:fldChar w:fldCharType="end"/>
        </w:r>
      </w:hyperlink>
    </w:p>
    <w:p w14:paraId="042692CE" w14:textId="25E3310B" w:rsidR="009B749C" w:rsidRDefault="009B749C">
      <w:pPr>
        <w:pStyle w:val="TOC3"/>
        <w:rPr>
          <w:rFonts w:asciiTheme="minorHAnsi" w:eastAsiaTheme="minorEastAsia" w:hAnsiTheme="minorHAnsi" w:cstheme="minorBidi"/>
          <w:noProof/>
          <w:sz w:val="22"/>
          <w:szCs w:val="22"/>
          <w:lang w:val="en-US"/>
        </w:rPr>
      </w:pPr>
      <w:hyperlink w:anchor="_Toc514256918" w:history="1">
        <w:r w:rsidRPr="0083471B">
          <w:rPr>
            <w:rStyle w:val="Hyperlink"/>
            <w:noProof/>
          </w:rPr>
          <w:t>P144 joined with (gained member by)</w:t>
        </w:r>
        <w:r>
          <w:rPr>
            <w:noProof/>
            <w:webHidden/>
          </w:rPr>
          <w:tab/>
        </w:r>
        <w:r>
          <w:rPr>
            <w:noProof/>
            <w:webHidden/>
          </w:rPr>
          <w:fldChar w:fldCharType="begin"/>
        </w:r>
        <w:r>
          <w:rPr>
            <w:noProof/>
            <w:webHidden/>
          </w:rPr>
          <w:instrText xml:space="preserve"> PAGEREF _Toc514256918 \h </w:instrText>
        </w:r>
        <w:r>
          <w:rPr>
            <w:noProof/>
            <w:webHidden/>
          </w:rPr>
        </w:r>
        <w:r>
          <w:rPr>
            <w:noProof/>
            <w:webHidden/>
          </w:rPr>
          <w:fldChar w:fldCharType="separate"/>
        </w:r>
        <w:r w:rsidR="003E1F1D">
          <w:rPr>
            <w:noProof/>
            <w:webHidden/>
          </w:rPr>
          <w:t>164</w:t>
        </w:r>
        <w:r>
          <w:rPr>
            <w:noProof/>
            <w:webHidden/>
          </w:rPr>
          <w:fldChar w:fldCharType="end"/>
        </w:r>
      </w:hyperlink>
    </w:p>
    <w:p w14:paraId="56DA969E" w14:textId="1B5BB326" w:rsidR="009B749C" w:rsidRDefault="009B749C">
      <w:pPr>
        <w:pStyle w:val="TOC3"/>
        <w:rPr>
          <w:rFonts w:asciiTheme="minorHAnsi" w:eastAsiaTheme="minorEastAsia" w:hAnsiTheme="minorHAnsi" w:cstheme="minorBidi"/>
          <w:noProof/>
          <w:sz w:val="22"/>
          <w:szCs w:val="22"/>
          <w:lang w:val="en-US"/>
        </w:rPr>
      </w:pPr>
      <w:hyperlink w:anchor="_Toc514256919" w:history="1">
        <w:r w:rsidRPr="0083471B">
          <w:rPr>
            <w:rStyle w:val="Hyperlink"/>
            <w:noProof/>
          </w:rPr>
          <w:t>P5 consists of</w:t>
        </w:r>
        <w:r>
          <w:rPr>
            <w:noProof/>
            <w:webHidden/>
          </w:rPr>
          <w:tab/>
        </w:r>
        <w:r>
          <w:rPr>
            <w:noProof/>
            <w:webHidden/>
          </w:rPr>
          <w:fldChar w:fldCharType="begin"/>
        </w:r>
        <w:r>
          <w:rPr>
            <w:noProof/>
            <w:webHidden/>
          </w:rPr>
          <w:instrText xml:space="preserve"> PAGEREF _Toc514256919 \h </w:instrText>
        </w:r>
        <w:r>
          <w:rPr>
            <w:noProof/>
            <w:webHidden/>
          </w:rPr>
        </w:r>
        <w:r>
          <w:rPr>
            <w:noProof/>
            <w:webHidden/>
          </w:rPr>
          <w:fldChar w:fldCharType="separate"/>
        </w:r>
        <w:r w:rsidR="003E1F1D">
          <w:rPr>
            <w:noProof/>
            <w:webHidden/>
          </w:rPr>
          <w:t>164</w:t>
        </w:r>
        <w:r>
          <w:rPr>
            <w:noProof/>
            <w:webHidden/>
          </w:rPr>
          <w:fldChar w:fldCharType="end"/>
        </w:r>
      </w:hyperlink>
    </w:p>
    <w:p w14:paraId="1AD10491" w14:textId="66AB9AAC" w:rsidR="009B749C" w:rsidRDefault="009B749C">
      <w:pPr>
        <w:pStyle w:val="TOC3"/>
        <w:rPr>
          <w:rFonts w:asciiTheme="minorHAnsi" w:eastAsiaTheme="minorEastAsia" w:hAnsiTheme="minorHAnsi" w:cstheme="minorBidi"/>
          <w:noProof/>
          <w:sz w:val="22"/>
          <w:szCs w:val="22"/>
          <w:lang w:val="en-US"/>
        </w:rPr>
      </w:pPr>
      <w:hyperlink w:anchor="_Toc514256920" w:history="1">
        <w:r w:rsidRPr="0083471B">
          <w:rPr>
            <w:rStyle w:val="Hyperlink"/>
            <w:noProof/>
          </w:rPr>
          <w:t>E78 Collection</w:t>
        </w:r>
        <w:r>
          <w:rPr>
            <w:noProof/>
            <w:webHidden/>
          </w:rPr>
          <w:tab/>
        </w:r>
        <w:r>
          <w:rPr>
            <w:noProof/>
            <w:webHidden/>
          </w:rPr>
          <w:fldChar w:fldCharType="begin"/>
        </w:r>
        <w:r>
          <w:rPr>
            <w:noProof/>
            <w:webHidden/>
          </w:rPr>
          <w:instrText xml:space="preserve"> PAGEREF _Toc514256920 \h </w:instrText>
        </w:r>
        <w:r>
          <w:rPr>
            <w:noProof/>
            <w:webHidden/>
          </w:rPr>
        </w:r>
        <w:r>
          <w:rPr>
            <w:noProof/>
            <w:webHidden/>
          </w:rPr>
          <w:fldChar w:fldCharType="separate"/>
        </w:r>
        <w:r w:rsidR="003E1F1D">
          <w:rPr>
            <w:noProof/>
            <w:webHidden/>
          </w:rPr>
          <w:t>165</w:t>
        </w:r>
        <w:r>
          <w:rPr>
            <w:noProof/>
            <w:webHidden/>
          </w:rPr>
          <w:fldChar w:fldCharType="end"/>
        </w:r>
      </w:hyperlink>
    </w:p>
    <w:p w14:paraId="5FA8E7FF" w14:textId="6954B48B" w:rsidR="009B749C" w:rsidRDefault="009B749C">
      <w:pPr>
        <w:pStyle w:val="TOC3"/>
        <w:rPr>
          <w:rFonts w:asciiTheme="minorHAnsi" w:eastAsiaTheme="minorEastAsia" w:hAnsiTheme="minorHAnsi" w:cstheme="minorBidi"/>
          <w:noProof/>
          <w:sz w:val="22"/>
          <w:szCs w:val="22"/>
          <w:lang w:val="en-US"/>
        </w:rPr>
      </w:pPr>
      <w:hyperlink w:anchor="_Toc514256921" w:history="1">
        <w:r w:rsidRPr="0083471B">
          <w:rPr>
            <w:rStyle w:val="Hyperlink"/>
            <w:noProof/>
          </w:rPr>
          <w:t>E87 Curation Activity</w:t>
        </w:r>
        <w:r>
          <w:rPr>
            <w:noProof/>
            <w:webHidden/>
          </w:rPr>
          <w:tab/>
        </w:r>
        <w:r>
          <w:rPr>
            <w:noProof/>
            <w:webHidden/>
          </w:rPr>
          <w:fldChar w:fldCharType="begin"/>
        </w:r>
        <w:r>
          <w:rPr>
            <w:noProof/>
            <w:webHidden/>
          </w:rPr>
          <w:instrText xml:space="preserve"> PAGEREF _Toc514256921 \h </w:instrText>
        </w:r>
        <w:r>
          <w:rPr>
            <w:noProof/>
            <w:webHidden/>
          </w:rPr>
        </w:r>
        <w:r>
          <w:rPr>
            <w:noProof/>
            <w:webHidden/>
          </w:rPr>
          <w:fldChar w:fldCharType="separate"/>
        </w:r>
        <w:r w:rsidR="003E1F1D">
          <w:rPr>
            <w:noProof/>
            <w:webHidden/>
          </w:rPr>
          <w:t>165</w:t>
        </w:r>
        <w:r>
          <w:rPr>
            <w:noProof/>
            <w:webHidden/>
          </w:rPr>
          <w:fldChar w:fldCharType="end"/>
        </w:r>
      </w:hyperlink>
    </w:p>
    <w:p w14:paraId="6DD8F9C0" w14:textId="024F53B9" w:rsidR="009B749C" w:rsidRDefault="009B749C">
      <w:pPr>
        <w:pStyle w:val="TOC3"/>
        <w:rPr>
          <w:rFonts w:asciiTheme="minorHAnsi" w:eastAsiaTheme="minorEastAsia" w:hAnsiTheme="minorHAnsi" w:cstheme="minorBidi"/>
          <w:noProof/>
          <w:sz w:val="22"/>
          <w:szCs w:val="22"/>
          <w:lang w:val="en-US"/>
        </w:rPr>
      </w:pPr>
      <w:hyperlink w:anchor="_Toc514256922" w:history="1">
        <w:r w:rsidRPr="0083471B">
          <w:rPr>
            <w:rStyle w:val="Hyperlink"/>
            <w:noProof/>
          </w:rPr>
          <w:t>P147 curated (was curated by)</w:t>
        </w:r>
        <w:r>
          <w:rPr>
            <w:noProof/>
            <w:webHidden/>
          </w:rPr>
          <w:tab/>
        </w:r>
        <w:r>
          <w:rPr>
            <w:noProof/>
            <w:webHidden/>
          </w:rPr>
          <w:fldChar w:fldCharType="begin"/>
        </w:r>
        <w:r>
          <w:rPr>
            <w:noProof/>
            <w:webHidden/>
          </w:rPr>
          <w:instrText xml:space="preserve"> PAGEREF _Toc514256922 \h </w:instrText>
        </w:r>
        <w:r>
          <w:rPr>
            <w:noProof/>
            <w:webHidden/>
          </w:rPr>
        </w:r>
        <w:r>
          <w:rPr>
            <w:noProof/>
            <w:webHidden/>
          </w:rPr>
          <w:fldChar w:fldCharType="separate"/>
        </w:r>
        <w:r w:rsidR="003E1F1D">
          <w:rPr>
            <w:noProof/>
            <w:webHidden/>
          </w:rPr>
          <w:t>165</w:t>
        </w:r>
        <w:r>
          <w:rPr>
            <w:noProof/>
            <w:webHidden/>
          </w:rPr>
          <w:fldChar w:fldCharType="end"/>
        </w:r>
      </w:hyperlink>
    </w:p>
    <w:p w14:paraId="37F22BF8" w14:textId="470E6B02" w:rsidR="009B749C" w:rsidRDefault="009B749C">
      <w:pPr>
        <w:pStyle w:val="TOC3"/>
        <w:rPr>
          <w:rFonts w:asciiTheme="minorHAnsi" w:eastAsiaTheme="minorEastAsia" w:hAnsiTheme="minorHAnsi" w:cstheme="minorBidi"/>
          <w:noProof/>
          <w:sz w:val="22"/>
          <w:szCs w:val="22"/>
          <w:lang w:val="en-US"/>
        </w:rPr>
      </w:pPr>
      <w:hyperlink w:anchor="_Toc514256923" w:history="1">
        <w:r w:rsidRPr="0083471B">
          <w:rPr>
            <w:rStyle w:val="Hyperlink"/>
            <w:noProof/>
          </w:rPr>
          <w:t>P109 has current or former curator (is current or former curator of)</w:t>
        </w:r>
        <w:r>
          <w:rPr>
            <w:noProof/>
            <w:webHidden/>
          </w:rPr>
          <w:tab/>
        </w:r>
        <w:r>
          <w:rPr>
            <w:noProof/>
            <w:webHidden/>
          </w:rPr>
          <w:fldChar w:fldCharType="begin"/>
        </w:r>
        <w:r>
          <w:rPr>
            <w:noProof/>
            <w:webHidden/>
          </w:rPr>
          <w:instrText xml:space="preserve"> PAGEREF _Toc514256923 \h </w:instrText>
        </w:r>
        <w:r>
          <w:rPr>
            <w:noProof/>
            <w:webHidden/>
          </w:rPr>
        </w:r>
        <w:r>
          <w:rPr>
            <w:noProof/>
            <w:webHidden/>
          </w:rPr>
          <w:fldChar w:fldCharType="separate"/>
        </w:r>
        <w:r w:rsidR="003E1F1D">
          <w:rPr>
            <w:noProof/>
            <w:webHidden/>
          </w:rPr>
          <w:t>166</w:t>
        </w:r>
        <w:r>
          <w:rPr>
            <w:noProof/>
            <w:webHidden/>
          </w:rPr>
          <w:fldChar w:fldCharType="end"/>
        </w:r>
      </w:hyperlink>
    </w:p>
    <w:p w14:paraId="608D8E40" w14:textId="2468D9AC"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24" w:history="1">
        <w:r w:rsidRPr="0083471B">
          <w:rPr>
            <w:rStyle w:val="Hyperlink"/>
            <w:noProof/>
          </w:rPr>
          <w:t>Amendments to version 5.0</w:t>
        </w:r>
        <w:r>
          <w:rPr>
            <w:noProof/>
            <w:webHidden/>
          </w:rPr>
          <w:tab/>
        </w:r>
        <w:r>
          <w:rPr>
            <w:noProof/>
            <w:webHidden/>
          </w:rPr>
          <w:fldChar w:fldCharType="begin"/>
        </w:r>
        <w:r>
          <w:rPr>
            <w:noProof/>
            <w:webHidden/>
          </w:rPr>
          <w:instrText xml:space="preserve"> PAGEREF _Toc514256924 \h </w:instrText>
        </w:r>
        <w:r>
          <w:rPr>
            <w:noProof/>
            <w:webHidden/>
          </w:rPr>
        </w:r>
        <w:r>
          <w:rPr>
            <w:noProof/>
            <w:webHidden/>
          </w:rPr>
          <w:fldChar w:fldCharType="separate"/>
        </w:r>
        <w:r w:rsidR="003E1F1D">
          <w:rPr>
            <w:noProof/>
            <w:webHidden/>
          </w:rPr>
          <w:t>166</w:t>
        </w:r>
        <w:r>
          <w:rPr>
            <w:noProof/>
            <w:webHidden/>
          </w:rPr>
          <w:fldChar w:fldCharType="end"/>
        </w:r>
      </w:hyperlink>
    </w:p>
    <w:p w14:paraId="31972031" w14:textId="169D0307"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25" w:history="1">
        <w:r w:rsidRPr="0083471B">
          <w:rPr>
            <w:rStyle w:val="Hyperlink"/>
            <w:noProof/>
          </w:rPr>
          <w:t>Compatibility claim declaration</w:t>
        </w:r>
        <w:r>
          <w:rPr>
            <w:noProof/>
            <w:webHidden/>
          </w:rPr>
          <w:tab/>
        </w:r>
        <w:r>
          <w:rPr>
            <w:noProof/>
            <w:webHidden/>
          </w:rPr>
          <w:fldChar w:fldCharType="begin"/>
        </w:r>
        <w:r>
          <w:rPr>
            <w:noProof/>
            <w:webHidden/>
          </w:rPr>
          <w:instrText xml:space="preserve"> PAGEREF _Toc514256925 \h </w:instrText>
        </w:r>
        <w:r>
          <w:rPr>
            <w:noProof/>
            <w:webHidden/>
          </w:rPr>
        </w:r>
        <w:r>
          <w:rPr>
            <w:noProof/>
            <w:webHidden/>
          </w:rPr>
          <w:fldChar w:fldCharType="separate"/>
        </w:r>
        <w:r w:rsidR="003E1F1D">
          <w:rPr>
            <w:noProof/>
            <w:webHidden/>
          </w:rPr>
          <w:t>166</w:t>
        </w:r>
        <w:r>
          <w:rPr>
            <w:noProof/>
            <w:webHidden/>
          </w:rPr>
          <w:fldChar w:fldCharType="end"/>
        </w:r>
      </w:hyperlink>
    </w:p>
    <w:p w14:paraId="0DBAC3B5" w14:textId="67465BBB"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26" w:history="1">
        <w:r w:rsidRPr="0083471B">
          <w:rPr>
            <w:rStyle w:val="Hyperlink"/>
            <w:noProof/>
          </w:rPr>
          <w:t>E78 Collection</w:t>
        </w:r>
        <w:r>
          <w:rPr>
            <w:noProof/>
            <w:webHidden/>
          </w:rPr>
          <w:tab/>
        </w:r>
        <w:r>
          <w:rPr>
            <w:noProof/>
            <w:webHidden/>
          </w:rPr>
          <w:fldChar w:fldCharType="begin"/>
        </w:r>
        <w:r>
          <w:rPr>
            <w:noProof/>
            <w:webHidden/>
          </w:rPr>
          <w:instrText xml:space="preserve"> PAGEREF _Toc514256926 \h </w:instrText>
        </w:r>
        <w:r>
          <w:rPr>
            <w:noProof/>
            <w:webHidden/>
          </w:rPr>
        </w:r>
        <w:r>
          <w:rPr>
            <w:noProof/>
            <w:webHidden/>
          </w:rPr>
          <w:fldChar w:fldCharType="separate"/>
        </w:r>
        <w:r w:rsidR="003E1F1D">
          <w:rPr>
            <w:noProof/>
            <w:webHidden/>
          </w:rPr>
          <w:t>166</w:t>
        </w:r>
        <w:r>
          <w:rPr>
            <w:noProof/>
            <w:webHidden/>
          </w:rPr>
          <w:fldChar w:fldCharType="end"/>
        </w:r>
      </w:hyperlink>
    </w:p>
    <w:p w14:paraId="50F2AA4E" w14:textId="795B7323"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27" w:history="1">
        <w:r w:rsidRPr="0083471B">
          <w:rPr>
            <w:rStyle w:val="Hyperlink"/>
            <w:noProof/>
          </w:rPr>
          <w:t>P107 has current or former member (is current or former member of)</w:t>
        </w:r>
        <w:r>
          <w:rPr>
            <w:noProof/>
            <w:webHidden/>
          </w:rPr>
          <w:tab/>
        </w:r>
        <w:r>
          <w:rPr>
            <w:noProof/>
            <w:webHidden/>
          </w:rPr>
          <w:fldChar w:fldCharType="begin"/>
        </w:r>
        <w:r>
          <w:rPr>
            <w:noProof/>
            <w:webHidden/>
          </w:rPr>
          <w:instrText xml:space="preserve"> PAGEREF _Toc514256927 \h </w:instrText>
        </w:r>
        <w:r>
          <w:rPr>
            <w:noProof/>
            <w:webHidden/>
          </w:rPr>
        </w:r>
        <w:r>
          <w:rPr>
            <w:noProof/>
            <w:webHidden/>
          </w:rPr>
          <w:fldChar w:fldCharType="separate"/>
        </w:r>
        <w:r w:rsidR="003E1F1D">
          <w:rPr>
            <w:noProof/>
            <w:webHidden/>
          </w:rPr>
          <w:t>166</w:t>
        </w:r>
        <w:r>
          <w:rPr>
            <w:noProof/>
            <w:webHidden/>
          </w:rPr>
          <w:fldChar w:fldCharType="end"/>
        </w:r>
      </w:hyperlink>
    </w:p>
    <w:p w14:paraId="087C4AFB" w14:textId="3FDE385D"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28" w:history="1">
        <w:r w:rsidRPr="0083471B">
          <w:rPr>
            <w:rStyle w:val="Hyperlink"/>
            <w:noProof/>
          </w:rPr>
          <w:t>P144 joined with (gained member by)</w:t>
        </w:r>
        <w:r>
          <w:rPr>
            <w:noProof/>
            <w:webHidden/>
          </w:rPr>
          <w:tab/>
        </w:r>
        <w:r>
          <w:rPr>
            <w:noProof/>
            <w:webHidden/>
          </w:rPr>
          <w:fldChar w:fldCharType="begin"/>
        </w:r>
        <w:r>
          <w:rPr>
            <w:noProof/>
            <w:webHidden/>
          </w:rPr>
          <w:instrText xml:space="preserve"> PAGEREF _Toc514256928 \h </w:instrText>
        </w:r>
        <w:r>
          <w:rPr>
            <w:noProof/>
            <w:webHidden/>
          </w:rPr>
        </w:r>
        <w:r>
          <w:rPr>
            <w:noProof/>
            <w:webHidden/>
          </w:rPr>
          <w:fldChar w:fldCharType="separate"/>
        </w:r>
        <w:r w:rsidR="003E1F1D">
          <w:rPr>
            <w:noProof/>
            <w:webHidden/>
          </w:rPr>
          <w:t>167</w:t>
        </w:r>
        <w:r>
          <w:rPr>
            <w:noProof/>
            <w:webHidden/>
          </w:rPr>
          <w:fldChar w:fldCharType="end"/>
        </w:r>
      </w:hyperlink>
    </w:p>
    <w:p w14:paraId="23552E17" w14:textId="682F03D3"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29" w:history="1">
        <w:r w:rsidRPr="0083471B">
          <w:rPr>
            <w:rStyle w:val="Hyperlink"/>
            <w:noProof/>
          </w:rPr>
          <w:t>Proofreading:</w:t>
        </w:r>
        <w:r>
          <w:rPr>
            <w:noProof/>
            <w:webHidden/>
          </w:rPr>
          <w:tab/>
        </w:r>
        <w:r>
          <w:rPr>
            <w:noProof/>
            <w:webHidden/>
          </w:rPr>
          <w:fldChar w:fldCharType="begin"/>
        </w:r>
        <w:r>
          <w:rPr>
            <w:noProof/>
            <w:webHidden/>
          </w:rPr>
          <w:instrText xml:space="preserve"> PAGEREF _Toc514256929 \h </w:instrText>
        </w:r>
        <w:r>
          <w:rPr>
            <w:noProof/>
            <w:webHidden/>
          </w:rPr>
        </w:r>
        <w:r>
          <w:rPr>
            <w:noProof/>
            <w:webHidden/>
          </w:rPr>
          <w:fldChar w:fldCharType="separate"/>
        </w:r>
        <w:r w:rsidR="003E1F1D">
          <w:rPr>
            <w:noProof/>
            <w:webHidden/>
          </w:rPr>
          <w:t>167</w:t>
        </w:r>
        <w:r>
          <w:rPr>
            <w:noProof/>
            <w:webHidden/>
          </w:rPr>
          <w:fldChar w:fldCharType="end"/>
        </w:r>
      </w:hyperlink>
    </w:p>
    <w:p w14:paraId="15D5F6F5" w14:textId="55BE6959"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30" w:history="1">
        <w:r w:rsidRPr="0083471B">
          <w:rPr>
            <w:rStyle w:val="Hyperlink"/>
            <w:noProof/>
          </w:rPr>
          <w:t>Amendments to version 5.01</w:t>
        </w:r>
        <w:r>
          <w:rPr>
            <w:noProof/>
            <w:webHidden/>
          </w:rPr>
          <w:tab/>
        </w:r>
        <w:r>
          <w:rPr>
            <w:noProof/>
            <w:webHidden/>
          </w:rPr>
          <w:fldChar w:fldCharType="begin"/>
        </w:r>
        <w:r>
          <w:rPr>
            <w:noProof/>
            <w:webHidden/>
          </w:rPr>
          <w:instrText xml:space="preserve"> PAGEREF _Toc514256930 \h </w:instrText>
        </w:r>
        <w:r>
          <w:rPr>
            <w:noProof/>
            <w:webHidden/>
          </w:rPr>
        </w:r>
        <w:r>
          <w:rPr>
            <w:noProof/>
            <w:webHidden/>
          </w:rPr>
          <w:fldChar w:fldCharType="separate"/>
        </w:r>
        <w:r w:rsidR="003E1F1D">
          <w:rPr>
            <w:noProof/>
            <w:webHidden/>
          </w:rPr>
          <w:t>168</w:t>
        </w:r>
        <w:r>
          <w:rPr>
            <w:noProof/>
            <w:webHidden/>
          </w:rPr>
          <w:fldChar w:fldCharType="end"/>
        </w:r>
      </w:hyperlink>
    </w:p>
    <w:p w14:paraId="4C6FDD3C" w14:textId="12B3D68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31" w:history="1">
        <w:r w:rsidRPr="0083471B">
          <w:rPr>
            <w:rStyle w:val="Hyperlink"/>
            <w:noProof/>
          </w:rPr>
          <w:t>Proofreading:</w:t>
        </w:r>
        <w:r>
          <w:rPr>
            <w:noProof/>
            <w:webHidden/>
          </w:rPr>
          <w:tab/>
        </w:r>
        <w:r>
          <w:rPr>
            <w:noProof/>
            <w:webHidden/>
          </w:rPr>
          <w:fldChar w:fldCharType="begin"/>
        </w:r>
        <w:r>
          <w:rPr>
            <w:noProof/>
            <w:webHidden/>
          </w:rPr>
          <w:instrText xml:space="preserve"> PAGEREF _Toc514256931 \h </w:instrText>
        </w:r>
        <w:r>
          <w:rPr>
            <w:noProof/>
            <w:webHidden/>
          </w:rPr>
        </w:r>
        <w:r>
          <w:rPr>
            <w:noProof/>
            <w:webHidden/>
          </w:rPr>
          <w:fldChar w:fldCharType="separate"/>
        </w:r>
        <w:r w:rsidR="003E1F1D">
          <w:rPr>
            <w:noProof/>
            <w:webHidden/>
          </w:rPr>
          <w:t>168</w:t>
        </w:r>
        <w:r>
          <w:rPr>
            <w:noProof/>
            <w:webHidden/>
          </w:rPr>
          <w:fldChar w:fldCharType="end"/>
        </w:r>
      </w:hyperlink>
    </w:p>
    <w:p w14:paraId="7A872487" w14:textId="24DC72CF"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32" w:history="1">
        <w:r w:rsidRPr="0083471B">
          <w:rPr>
            <w:rStyle w:val="Hyperlink"/>
            <w:noProof/>
          </w:rPr>
          <w:t>Amendments to version 5.02</w:t>
        </w:r>
        <w:r>
          <w:rPr>
            <w:noProof/>
            <w:webHidden/>
          </w:rPr>
          <w:tab/>
        </w:r>
        <w:r>
          <w:rPr>
            <w:noProof/>
            <w:webHidden/>
          </w:rPr>
          <w:fldChar w:fldCharType="begin"/>
        </w:r>
        <w:r>
          <w:rPr>
            <w:noProof/>
            <w:webHidden/>
          </w:rPr>
          <w:instrText xml:space="preserve"> PAGEREF _Toc514256932 \h </w:instrText>
        </w:r>
        <w:r>
          <w:rPr>
            <w:noProof/>
            <w:webHidden/>
          </w:rPr>
        </w:r>
        <w:r>
          <w:rPr>
            <w:noProof/>
            <w:webHidden/>
          </w:rPr>
          <w:fldChar w:fldCharType="separate"/>
        </w:r>
        <w:r w:rsidR="003E1F1D">
          <w:rPr>
            <w:noProof/>
            <w:webHidden/>
          </w:rPr>
          <w:t>168</w:t>
        </w:r>
        <w:r>
          <w:rPr>
            <w:noProof/>
            <w:webHidden/>
          </w:rPr>
          <w:fldChar w:fldCharType="end"/>
        </w:r>
      </w:hyperlink>
    </w:p>
    <w:p w14:paraId="2D91582A" w14:textId="370B1359" w:rsidR="009B749C" w:rsidRDefault="009B749C">
      <w:pPr>
        <w:pStyle w:val="TOC3"/>
        <w:rPr>
          <w:rFonts w:asciiTheme="minorHAnsi" w:eastAsiaTheme="minorEastAsia" w:hAnsiTheme="minorHAnsi" w:cstheme="minorBidi"/>
          <w:noProof/>
          <w:sz w:val="22"/>
          <w:szCs w:val="22"/>
          <w:lang w:val="en-US"/>
        </w:rPr>
      </w:pPr>
      <w:hyperlink w:anchor="_Toc514256933" w:history="1">
        <w:r w:rsidRPr="0083471B">
          <w:rPr>
            <w:rStyle w:val="Hyperlink"/>
            <w:noProof/>
          </w:rPr>
          <w:t>E5 Event, E6 Destruction</w:t>
        </w:r>
        <w:r>
          <w:rPr>
            <w:noProof/>
            <w:webHidden/>
          </w:rPr>
          <w:tab/>
        </w:r>
        <w:r>
          <w:rPr>
            <w:noProof/>
            <w:webHidden/>
          </w:rPr>
          <w:fldChar w:fldCharType="begin"/>
        </w:r>
        <w:r>
          <w:rPr>
            <w:noProof/>
            <w:webHidden/>
          </w:rPr>
          <w:instrText xml:space="preserve"> PAGEREF _Toc514256933 \h </w:instrText>
        </w:r>
        <w:r>
          <w:rPr>
            <w:noProof/>
            <w:webHidden/>
          </w:rPr>
        </w:r>
        <w:r>
          <w:rPr>
            <w:noProof/>
            <w:webHidden/>
          </w:rPr>
          <w:fldChar w:fldCharType="separate"/>
        </w:r>
        <w:r w:rsidR="003E1F1D">
          <w:rPr>
            <w:noProof/>
            <w:webHidden/>
          </w:rPr>
          <w:t>168</w:t>
        </w:r>
        <w:r>
          <w:rPr>
            <w:noProof/>
            <w:webHidden/>
          </w:rPr>
          <w:fldChar w:fldCharType="end"/>
        </w:r>
      </w:hyperlink>
    </w:p>
    <w:p w14:paraId="3BF00652" w14:textId="66A99916" w:rsidR="009B749C" w:rsidRDefault="009B749C">
      <w:pPr>
        <w:pStyle w:val="TOC3"/>
        <w:rPr>
          <w:rFonts w:asciiTheme="minorHAnsi" w:eastAsiaTheme="minorEastAsia" w:hAnsiTheme="minorHAnsi" w:cstheme="minorBidi"/>
          <w:noProof/>
          <w:sz w:val="22"/>
          <w:szCs w:val="22"/>
          <w:lang w:val="en-US"/>
        </w:rPr>
      </w:pPr>
      <w:hyperlink w:anchor="_Toc514256934" w:history="1">
        <w:r w:rsidRPr="0083471B">
          <w:rPr>
            <w:rStyle w:val="Hyperlink"/>
            <w:noProof/>
          </w:rPr>
          <w:t>E12 Production</w:t>
        </w:r>
        <w:r>
          <w:rPr>
            <w:noProof/>
            <w:webHidden/>
          </w:rPr>
          <w:tab/>
        </w:r>
        <w:r>
          <w:rPr>
            <w:noProof/>
            <w:webHidden/>
          </w:rPr>
          <w:fldChar w:fldCharType="begin"/>
        </w:r>
        <w:r>
          <w:rPr>
            <w:noProof/>
            <w:webHidden/>
          </w:rPr>
          <w:instrText xml:space="preserve"> PAGEREF _Toc514256934 \h </w:instrText>
        </w:r>
        <w:r>
          <w:rPr>
            <w:noProof/>
            <w:webHidden/>
          </w:rPr>
        </w:r>
        <w:r>
          <w:rPr>
            <w:noProof/>
            <w:webHidden/>
          </w:rPr>
          <w:fldChar w:fldCharType="separate"/>
        </w:r>
        <w:r w:rsidR="003E1F1D">
          <w:rPr>
            <w:noProof/>
            <w:webHidden/>
          </w:rPr>
          <w:t>169</w:t>
        </w:r>
        <w:r>
          <w:rPr>
            <w:noProof/>
            <w:webHidden/>
          </w:rPr>
          <w:fldChar w:fldCharType="end"/>
        </w:r>
      </w:hyperlink>
    </w:p>
    <w:p w14:paraId="022F4113" w14:textId="532C8F6C" w:rsidR="009B749C" w:rsidRDefault="009B749C">
      <w:pPr>
        <w:pStyle w:val="TOC3"/>
        <w:rPr>
          <w:rFonts w:asciiTheme="minorHAnsi" w:eastAsiaTheme="minorEastAsia" w:hAnsiTheme="minorHAnsi" w:cstheme="minorBidi"/>
          <w:noProof/>
          <w:sz w:val="22"/>
          <w:szCs w:val="22"/>
          <w:lang w:val="en-US"/>
        </w:rPr>
      </w:pPr>
      <w:hyperlink w:anchor="_Toc514256935" w:history="1">
        <w:r w:rsidRPr="0083471B">
          <w:rPr>
            <w:rStyle w:val="Hyperlink"/>
            <w:noProof/>
          </w:rPr>
          <w:t>E29 Design or Procedure</w:t>
        </w:r>
        <w:r>
          <w:rPr>
            <w:noProof/>
            <w:webHidden/>
          </w:rPr>
          <w:tab/>
        </w:r>
        <w:r>
          <w:rPr>
            <w:noProof/>
            <w:webHidden/>
          </w:rPr>
          <w:fldChar w:fldCharType="begin"/>
        </w:r>
        <w:r>
          <w:rPr>
            <w:noProof/>
            <w:webHidden/>
          </w:rPr>
          <w:instrText xml:space="preserve"> PAGEREF _Toc514256935 \h </w:instrText>
        </w:r>
        <w:r>
          <w:rPr>
            <w:noProof/>
            <w:webHidden/>
          </w:rPr>
        </w:r>
        <w:r>
          <w:rPr>
            <w:noProof/>
            <w:webHidden/>
          </w:rPr>
          <w:fldChar w:fldCharType="separate"/>
        </w:r>
        <w:r w:rsidR="003E1F1D">
          <w:rPr>
            <w:noProof/>
            <w:webHidden/>
          </w:rPr>
          <w:t>169</w:t>
        </w:r>
        <w:r>
          <w:rPr>
            <w:noProof/>
            <w:webHidden/>
          </w:rPr>
          <w:fldChar w:fldCharType="end"/>
        </w:r>
      </w:hyperlink>
    </w:p>
    <w:p w14:paraId="69E01BBD" w14:textId="294A6D86" w:rsidR="009B749C" w:rsidRDefault="009B749C">
      <w:pPr>
        <w:pStyle w:val="TOC3"/>
        <w:rPr>
          <w:rFonts w:asciiTheme="minorHAnsi" w:eastAsiaTheme="minorEastAsia" w:hAnsiTheme="minorHAnsi" w:cstheme="minorBidi"/>
          <w:noProof/>
          <w:sz w:val="22"/>
          <w:szCs w:val="22"/>
          <w:lang w:val="en-US"/>
        </w:rPr>
      </w:pPr>
      <w:hyperlink w:anchor="_Toc514256936" w:history="1">
        <w:r w:rsidRPr="0083471B">
          <w:rPr>
            <w:rStyle w:val="Hyperlink"/>
            <w:noProof/>
          </w:rPr>
          <w:t>E35 Title</w:t>
        </w:r>
        <w:r>
          <w:rPr>
            <w:noProof/>
            <w:webHidden/>
          </w:rPr>
          <w:tab/>
        </w:r>
        <w:r>
          <w:rPr>
            <w:noProof/>
            <w:webHidden/>
          </w:rPr>
          <w:fldChar w:fldCharType="begin"/>
        </w:r>
        <w:r>
          <w:rPr>
            <w:noProof/>
            <w:webHidden/>
          </w:rPr>
          <w:instrText xml:space="preserve"> PAGEREF _Toc514256936 \h </w:instrText>
        </w:r>
        <w:r>
          <w:rPr>
            <w:noProof/>
            <w:webHidden/>
          </w:rPr>
        </w:r>
        <w:r>
          <w:rPr>
            <w:noProof/>
            <w:webHidden/>
          </w:rPr>
          <w:fldChar w:fldCharType="separate"/>
        </w:r>
        <w:r w:rsidR="003E1F1D">
          <w:rPr>
            <w:noProof/>
            <w:webHidden/>
          </w:rPr>
          <w:t>169</w:t>
        </w:r>
        <w:r>
          <w:rPr>
            <w:noProof/>
            <w:webHidden/>
          </w:rPr>
          <w:fldChar w:fldCharType="end"/>
        </w:r>
      </w:hyperlink>
    </w:p>
    <w:p w14:paraId="55951773" w14:textId="0745EE2B" w:rsidR="009B749C" w:rsidRDefault="009B749C">
      <w:pPr>
        <w:pStyle w:val="TOC3"/>
        <w:rPr>
          <w:rFonts w:asciiTheme="minorHAnsi" w:eastAsiaTheme="minorEastAsia" w:hAnsiTheme="minorHAnsi" w:cstheme="minorBidi"/>
          <w:noProof/>
          <w:sz w:val="22"/>
          <w:szCs w:val="22"/>
          <w:lang w:val="en-US"/>
        </w:rPr>
      </w:pPr>
      <w:hyperlink w:anchor="_Toc514256937" w:history="1">
        <w:r w:rsidRPr="0083471B">
          <w:rPr>
            <w:rStyle w:val="Hyperlink"/>
            <w:noProof/>
          </w:rPr>
          <w:t>E70 Thing</w:t>
        </w:r>
        <w:r>
          <w:rPr>
            <w:noProof/>
            <w:webHidden/>
          </w:rPr>
          <w:tab/>
        </w:r>
        <w:r>
          <w:rPr>
            <w:noProof/>
            <w:webHidden/>
          </w:rPr>
          <w:fldChar w:fldCharType="begin"/>
        </w:r>
        <w:r>
          <w:rPr>
            <w:noProof/>
            <w:webHidden/>
          </w:rPr>
          <w:instrText xml:space="preserve"> PAGEREF _Toc514256937 \h </w:instrText>
        </w:r>
        <w:r>
          <w:rPr>
            <w:noProof/>
            <w:webHidden/>
          </w:rPr>
        </w:r>
        <w:r>
          <w:rPr>
            <w:noProof/>
            <w:webHidden/>
          </w:rPr>
          <w:fldChar w:fldCharType="separate"/>
        </w:r>
        <w:r w:rsidR="003E1F1D">
          <w:rPr>
            <w:noProof/>
            <w:webHidden/>
          </w:rPr>
          <w:t>169</w:t>
        </w:r>
        <w:r>
          <w:rPr>
            <w:noProof/>
            <w:webHidden/>
          </w:rPr>
          <w:fldChar w:fldCharType="end"/>
        </w:r>
      </w:hyperlink>
    </w:p>
    <w:p w14:paraId="53B175EF" w14:textId="3251920C" w:rsidR="009B749C" w:rsidRDefault="009B749C">
      <w:pPr>
        <w:pStyle w:val="TOC3"/>
        <w:rPr>
          <w:rFonts w:asciiTheme="minorHAnsi" w:eastAsiaTheme="minorEastAsia" w:hAnsiTheme="minorHAnsi" w:cstheme="minorBidi"/>
          <w:noProof/>
          <w:sz w:val="22"/>
          <w:szCs w:val="22"/>
          <w:lang w:val="en-US"/>
        </w:rPr>
      </w:pPr>
      <w:hyperlink w:anchor="_Toc514256938" w:history="1">
        <w:r w:rsidRPr="0083471B">
          <w:rPr>
            <w:rStyle w:val="Hyperlink"/>
            <w:noProof/>
          </w:rPr>
          <w:t>E75 Conceptual Object Appellation</w:t>
        </w:r>
        <w:r>
          <w:rPr>
            <w:noProof/>
            <w:webHidden/>
          </w:rPr>
          <w:tab/>
        </w:r>
        <w:r>
          <w:rPr>
            <w:noProof/>
            <w:webHidden/>
          </w:rPr>
          <w:fldChar w:fldCharType="begin"/>
        </w:r>
        <w:r>
          <w:rPr>
            <w:noProof/>
            <w:webHidden/>
          </w:rPr>
          <w:instrText xml:space="preserve"> PAGEREF _Toc514256938 \h </w:instrText>
        </w:r>
        <w:r>
          <w:rPr>
            <w:noProof/>
            <w:webHidden/>
          </w:rPr>
        </w:r>
        <w:r>
          <w:rPr>
            <w:noProof/>
            <w:webHidden/>
          </w:rPr>
          <w:fldChar w:fldCharType="separate"/>
        </w:r>
        <w:r w:rsidR="003E1F1D">
          <w:rPr>
            <w:noProof/>
            <w:webHidden/>
          </w:rPr>
          <w:t>169</w:t>
        </w:r>
        <w:r>
          <w:rPr>
            <w:noProof/>
            <w:webHidden/>
          </w:rPr>
          <w:fldChar w:fldCharType="end"/>
        </w:r>
      </w:hyperlink>
    </w:p>
    <w:p w14:paraId="5A0645E3" w14:textId="42960095" w:rsidR="009B749C" w:rsidRDefault="009B749C">
      <w:pPr>
        <w:pStyle w:val="TOC3"/>
        <w:rPr>
          <w:rFonts w:asciiTheme="minorHAnsi" w:eastAsiaTheme="minorEastAsia" w:hAnsiTheme="minorHAnsi" w:cstheme="minorBidi"/>
          <w:noProof/>
          <w:sz w:val="22"/>
          <w:szCs w:val="22"/>
          <w:lang w:val="en-US"/>
        </w:rPr>
      </w:pPr>
      <w:hyperlink w:anchor="_Toc514256939" w:history="1">
        <w:r w:rsidRPr="0083471B">
          <w:rPr>
            <w:rStyle w:val="Hyperlink"/>
            <w:noProof/>
          </w:rPr>
          <w:t>E81 Transformation – issue 165</w:t>
        </w:r>
        <w:r>
          <w:rPr>
            <w:noProof/>
            <w:webHidden/>
          </w:rPr>
          <w:tab/>
        </w:r>
        <w:r>
          <w:rPr>
            <w:noProof/>
            <w:webHidden/>
          </w:rPr>
          <w:fldChar w:fldCharType="begin"/>
        </w:r>
        <w:r>
          <w:rPr>
            <w:noProof/>
            <w:webHidden/>
          </w:rPr>
          <w:instrText xml:space="preserve"> PAGEREF _Toc514256939 \h </w:instrText>
        </w:r>
        <w:r>
          <w:rPr>
            <w:noProof/>
            <w:webHidden/>
          </w:rPr>
        </w:r>
        <w:r>
          <w:rPr>
            <w:noProof/>
            <w:webHidden/>
          </w:rPr>
          <w:fldChar w:fldCharType="separate"/>
        </w:r>
        <w:r w:rsidR="003E1F1D">
          <w:rPr>
            <w:noProof/>
            <w:webHidden/>
          </w:rPr>
          <w:t>170</w:t>
        </w:r>
        <w:r>
          <w:rPr>
            <w:noProof/>
            <w:webHidden/>
          </w:rPr>
          <w:fldChar w:fldCharType="end"/>
        </w:r>
      </w:hyperlink>
    </w:p>
    <w:p w14:paraId="3DB3FD2B" w14:textId="34E35AF9" w:rsidR="009B749C" w:rsidRDefault="009B749C">
      <w:pPr>
        <w:pStyle w:val="TOC3"/>
        <w:rPr>
          <w:rFonts w:asciiTheme="minorHAnsi" w:eastAsiaTheme="minorEastAsia" w:hAnsiTheme="minorHAnsi" w:cstheme="minorBidi"/>
          <w:noProof/>
          <w:sz w:val="22"/>
          <w:szCs w:val="22"/>
          <w:lang w:val="en-US"/>
        </w:rPr>
      </w:pPr>
      <w:hyperlink w:anchor="_Toc514256940" w:history="1">
        <w:r w:rsidRPr="0083471B">
          <w:rPr>
            <w:rStyle w:val="Hyperlink"/>
            <w:noProof/>
          </w:rPr>
          <w:t>P4 has time-span (is time-span of)</w:t>
        </w:r>
        <w:r>
          <w:rPr>
            <w:noProof/>
            <w:webHidden/>
          </w:rPr>
          <w:tab/>
        </w:r>
        <w:r>
          <w:rPr>
            <w:noProof/>
            <w:webHidden/>
          </w:rPr>
          <w:fldChar w:fldCharType="begin"/>
        </w:r>
        <w:r>
          <w:rPr>
            <w:noProof/>
            <w:webHidden/>
          </w:rPr>
          <w:instrText xml:space="preserve"> PAGEREF _Toc514256940 \h </w:instrText>
        </w:r>
        <w:r>
          <w:rPr>
            <w:noProof/>
            <w:webHidden/>
          </w:rPr>
        </w:r>
        <w:r>
          <w:rPr>
            <w:noProof/>
            <w:webHidden/>
          </w:rPr>
          <w:fldChar w:fldCharType="separate"/>
        </w:r>
        <w:r w:rsidR="003E1F1D">
          <w:rPr>
            <w:noProof/>
            <w:webHidden/>
          </w:rPr>
          <w:t>170</w:t>
        </w:r>
        <w:r>
          <w:rPr>
            <w:noProof/>
            <w:webHidden/>
          </w:rPr>
          <w:fldChar w:fldCharType="end"/>
        </w:r>
      </w:hyperlink>
    </w:p>
    <w:p w14:paraId="3D041D15" w14:textId="7555D7B5" w:rsidR="009B749C" w:rsidRDefault="009B749C">
      <w:pPr>
        <w:pStyle w:val="TOC3"/>
        <w:rPr>
          <w:rFonts w:asciiTheme="minorHAnsi" w:eastAsiaTheme="minorEastAsia" w:hAnsiTheme="minorHAnsi" w:cstheme="minorBidi"/>
          <w:noProof/>
          <w:sz w:val="22"/>
          <w:szCs w:val="22"/>
          <w:lang w:val="en-US"/>
        </w:rPr>
      </w:pPr>
      <w:hyperlink w:anchor="_Toc514256941" w:history="1">
        <w:r w:rsidRPr="0083471B">
          <w:rPr>
            <w:rStyle w:val="Hyperlink"/>
            <w:noProof/>
          </w:rPr>
          <w:t>P5 consists of (forms part of)</w:t>
        </w:r>
        <w:r>
          <w:rPr>
            <w:noProof/>
            <w:webHidden/>
          </w:rPr>
          <w:tab/>
        </w:r>
        <w:r>
          <w:rPr>
            <w:noProof/>
            <w:webHidden/>
          </w:rPr>
          <w:fldChar w:fldCharType="begin"/>
        </w:r>
        <w:r>
          <w:rPr>
            <w:noProof/>
            <w:webHidden/>
          </w:rPr>
          <w:instrText xml:space="preserve"> PAGEREF _Toc514256941 \h </w:instrText>
        </w:r>
        <w:r>
          <w:rPr>
            <w:noProof/>
            <w:webHidden/>
          </w:rPr>
        </w:r>
        <w:r>
          <w:rPr>
            <w:noProof/>
            <w:webHidden/>
          </w:rPr>
          <w:fldChar w:fldCharType="separate"/>
        </w:r>
        <w:r w:rsidR="003E1F1D">
          <w:rPr>
            <w:noProof/>
            <w:webHidden/>
          </w:rPr>
          <w:t>170</w:t>
        </w:r>
        <w:r>
          <w:rPr>
            <w:noProof/>
            <w:webHidden/>
          </w:rPr>
          <w:fldChar w:fldCharType="end"/>
        </w:r>
      </w:hyperlink>
    </w:p>
    <w:p w14:paraId="61DC8CE3" w14:textId="56B9182A" w:rsidR="009B749C" w:rsidRDefault="009B749C">
      <w:pPr>
        <w:pStyle w:val="TOC3"/>
        <w:rPr>
          <w:rFonts w:asciiTheme="minorHAnsi" w:eastAsiaTheme="minorEastAsia" w:hAnsiTheme="minorHAnsi" w:cstheme="minorBidi"/>
          <w:noProof/>
          <w:sz w:val="22"/>
          <w:szCs w:val="22"/>
          <w:lang w:val="en-US"/>
        </w:rPr>
      </w:pPr>
      <w:hyperlink w:anchor="_Toc514256942" w:history="1">
        <w:r w:rsidRPr="0083471B">
          <w:rPr>
            <w:rStyle w:val="Hyperlink"/>
            <w:noProof/>
          </w:rPr>
          <w:t>P14 carried out by (performed) – issue 170</w:t>
        </w:r>
        <w:r>
          <w:rPr>
            <w:noProof/>
            <w:webHidden/>
          </w:rPr>
          <w:tab/>
        </w:r>
        <w:r>
          <w:rPr>
            <w:noProof/>
            <w:webHidden/>
          </w:rPr>
          <w:fldChar w:fldCharType="begin"/>
        </w:r>
        <w:r>
          <w:rPr>
            <w:noProof/>
            <w:webHidden/>
          </w:rPr>
          <w:instrText xml:space="preserve"> PAGEREF _Toc514256942 \h </w:instrText>
        </w:r>
        <w:r>
          <w:rPr>
            <w:noProof/>
            <w:webHidden/>
          </w:rPr>
        </w:r>
        <w:r>
          <w:rPr>
            <w:noProof/>
            <w:webHidden/>
          </w:rPr>
          <w:fldChar w:fldCharType="separate"/>
        </w:r>
        <w:r w:rsidR="003E1F1D">
          <w:rPr>
            <w:noProof/>
            <w:webHidden/>
          </w:rPr>
          <w:t>170</w:t>
        </w:r>
        <w:r>
          <w:rPr>
            <w:noProof/>
            <w:webHidden/>
          </w:rPr>
          <w:fldChar w:fldCharType="end"/>
        </w:r>
      </w:hyperlink>
    </w:p>
    <w:p w14:paraId="6515CDA2" w14:textId="6EB15833" w:rsidR="009B749C" w:rsidRDefault="009B749C">
      <w:pPr>
        <w:pStyle w:val="TOC3"/>
        <w:rPr>
          <w:rFonts w:asciiTheme="minorHAnsi" w:eastAsiaTheme="minorEastAsia" w:hAnsiTheme="minorHAnsi" w:cstheme="minorBidi"/>
          <w:noProof/>
          <w:sz w:val="22"/>
          <w:szCs w:val="22"/>
          <w:lang w:val="en-US"/>
        </w:rPr>
      </w:pPr>
      <w:hyperlink w:anchor="_Toc514256943" w:history="1">
        <w:r w:rsidRPr="0083471B">
          <w:rPr>
            <w:rStyle w:val="Hyperlink"/>
            <w:noProof/>
          </w:rPr>
          <w:t>P44 has condition (is condition of) – issue 144</w:t>
        </w:r>
        <w:r>
          <w:rPr>
            <w:noProof/>
            <w:webHidden/>
          </w:rPr>
          <w:tab/>
        </w:r>
        <w:r>
          <w:rPr>
            <w:noProof/>
            <w:webHidden/>
          </w:rPr>
          <w:fldChar w:fldCharType="begin"/>
        </w:r>
        <w:r>
          <w:rPr>
            <w:noProof/>
            <w:webHidden/>
          </w:rPr>
          <w:instrText xml:space="preserve"> PAGEREF _Toc514256943 \h </w:instrText>
        </w:r>
        <w:r>
          <w:rPr>
            <w:noProof/>
            <w:webHidden/>
          </w:rPr>
        </w:r>
        <w:r>
          <w:rPr>
            <w:noProof/>
            <w:webHidden/>
          </w:rPr>
          <w:fldChar w:fldCharType="separate"/>
        </w:r>
        <w:r w:rsidR="003E1F1D">
          <w:rPr>
            <w:noProof/>
            <w:webHidden/>
          </w:rPr>
          <w:t>171</w:t>
        </w:r>
        <w:r>
          <w:rPr>
            <w:noProof/>
            <w:webHidden/>
          </w:rPr>
          <w:fldChar w:fldCharType="end"/>
        </w:r>
      </w:hyperlink>
    </w:p>
    <w:p w14:paraId="107EB2A5" w14:textId="7F7BD798" w:rsidR="009B749C" w:rsidRDefault="009B749C">
      <w:pPr>
        <w:pStyle w:val="TOC3"/>
        <w:rPr>
          <w:rFonts w:asciiTheme="minorHAnsi" w:eastAsiaTheme="minorEastAsia" w:hAnsiTheme="minorHAnsi" w:cstheme="minorBidi"/>
          <w:noProof/>
          <w:sz w:val="22"/>
          <w:szCs w:val="22"/>
          <w:lang w:val="en-US"/>
        </w:rPr>
      </w:pPr>
      <w:hyperlink w:anchor="_Toc514256944" w:history="1">
        <w:r w:rsidRPr="0083471B">
          <w:rPr>
            <w:rStyle w:val="Hyperlink"/>
            <w:noProof/>
          </w:rPr>
          <w:t>P62 depicts (is depicted by)</w:t>
        </w:r>
        <w:r>
          <w:rPr>
            <w:noProof/>
            <w:webHidden/>
          </w:rPr>
          <w:tab/>
        </w:r>
        <w:r>
          <w:rPr>
            <w:noProof/>
            <w:webHidden/>
          </w:rPr>
          <w:fldChar w:fldCharType="begin"/>
        </w:r>
        <w:r>
          <w:rPr>
            <w:noProof/>
            <w:webHidden/>
          </w:rPr>
          <w:instrText xml:space="preserve"> PAGEREF _Toc514256944 \h </w:instrText>
        </w:r>
        <w:r>
          <w:rPr>
            <w:noProof/>
            <w:webHidden/>
          </w:rPr>
        </w:r>
        <w:r>
          <w:rPr>
            <w:noProof/>
            <w:webHidden/>
          </w:rPr>
          <w:fldChar w:fldCharType="separate"/>
        </w:r>
        <w:r w:rsidR="003E1F1D">
          <w:rPr>
            <w:noProof/>
            <w:webHidden/>
          </w:rPr>
          <w:t>171</w:t>
        </w:r>
        <w:r>
          <w:rPr>
            <w:noProof/>
            <w:webHidden/>
          </w:rPr>
          <w:fldChar w:fldCharType="end"/>
        </w:r>
      </w:hyperlink>
    </w:p>
    <w:p w14:paraId="679821E8" w14:textId="33F68DEB" w:rsidR="009B749C" w:rsidRDefault="009B749C">
      <w:pPr>
        <w:pStyle w:val="TOC3"/>
        <w:rPr>
          <w:rFonts w:asciiTheme="minorHAnsi" w:eastAsiaTheme="minorEastAsia" w:hAnsiTheme="minorHAnsi" w:cstheme="minorBidi"/>
          <w:noProof/>
          <w:sz w:val="22"/>
          <w:szCs w:val="22"/>
          <w:lang w:val="en-US"/>
        </w:rPr>
      </w:pPr>
      <w:hyperlink w:anchor="_Toc514256945" w:history="1">
        <w:r w:rsidRPr="0083471B">
          <w:rPr>
            <w:rStyle w:val="Hyperlink"/>
            <w:noProof/>
          </w:rPr>
          <w:t>P65 shows visual item (is shown by) – issue 169</w:t>
        </w:r>
        <w:r>
          <w:rPr>
            <w:noProof/>
            <w:webHidden/>
          </w:rPr>
          <w:tab/>
        </w:r>
        <w:r>
          <w:rPr>
            <w:noProof/>
            <w:webHidden/>
          </w:rPr>
          <w:fldChar w:fldCharType="begin"/>
        </w:r>
        <w:r>
          <w:rPr>
            <w:noProof/>
            <w:webHidden/>
          </w:rPr>
          <w:instrText xml:space="preserve"> PAGEREF _Toc514256945 \h </w:instrText>
        </w:r>
        <w:r>
          <w:rPr>
            <w:noProof/>
            <w:webHidden/>
          </w:rPr>
        </w:r>
        <w:r>
          <w:rPr>
            <w:noProof/>
            <w:webHidden/>
          </w:rPr>
          <w:fldChar w:fldCharType="separate"/>
        </w:r>
        <w:r w:rsidR="003E1F1D">
          <w:rPr>
            <w:noProof/>
            <w:webHidden/>
          </w:rPr>
          <w:t>171</w:t>
        </w:r>
        <w:r>
          <w:rPr>
            <w:noProof/>
            <w:webHidden/>
          </w:rPr>
          <w:fldChar w:fldCharType="end"/>
        </w:r>
      </w:hyperlink>
    </w:p>
    <w:p w14:paraId="5259A370" w14:textId="2279F9E8" w:rsidR="009B749C" w:rsidRDefault="009B749C">
      <w:pPr>
        <w:pStyle w:val="TOC3"/>
        <w:rPr>
          <w:rFonts w:asciiTheme="minorHAnsi" w:eastAsiaTheme="minorEastAsia" w:hAnsiTheme="minorHAnsi" w:cstheme="minorBidi"/>
          <w:noProof/>
          <w:sz w:val="22"/>
          <w:szCs w:val="22"/>
          <w:lang w:val="en-US"/>
        </w:rPr>
      </w:pPr>
      <w:hyperlink w:anchor="_Toc514256946" w:history="1">
        <w:r w:rsidRPr="0083471B">
          <w:rPr>
            <w:rStyle w:val="Hyperlink"/>
            <w:noProof/>
          </w:rPr>
          <w:t>P107 has current or former member (is current or former member of)</w:t>
        </w:r>
        <w:r>
          <w:rPr>
            <w:noProof/>
            <w:webHidden/>
          </w:rPr>
          <w:tab/>
        </w:r>
        <w:r>
          <w:rPr>
            <w:noProof/>
            <w:webHidden/>
          </w:rPr>
          <w:fldChar w:fldCharType="begin"/>
        </w:r>
        <w:r>
          <w:rPr>
            <w:noProof/>
            <w:webHidden/>
          </w:rPr>
          <w:instrText xml:space="preserve"> PAGEREF _Toc514256946 \h </w:instrText>
        </w:r>
        <w:r>
          <w:rPr>
            <w:noProof/>
            <w:webHidden/>
          </w:rPr>
        </w:r>
        <w:r>
          <w:rPr>
            <w:noProof/>
            <w:webHidden/>
          </w:rPr>
          <w:fldChar w:fldCharType="separate"/>
        </w:r>
        <w:r w:rsidR="003E1F1D">
          <w:rPr>
            <w:noProof/>
            <w:webHidden/>
          </w:rPr>
          <w:t>171</w:t>
        </w:r>
        <w:r>
          <w:rPr>
            <w:noProof/>
            <w:webHidden/>
          </w:rPr>
          <w:fldChar w:fldCharType="end"/>
        </w:r>
      </w:hyperlink>
    </w:p>
    <w:p w14:paraId="53DFD794" w14:textId="6D6677BD" w:rsidR="009B749C" w:rsidRDefault="009B749C">
      <w:pPr>
        <w:pStyle w:val="TOC3"/>
        <w:rPr>
          <w:rFonts w:asciiTheme="minorHAnsi" w:eastAsiaTheme="minorEastAsia" w:hAnsiTheme="minorHAnsi" w:cstheme="minorBidi"/>
          <w:noProof/>
          <w:sz w:val="22"/>
          <w:szCs w:val="22"/>
          <w:lang w:val="en-US"/>
        </w:rPr>
      </w:pPr>
      <w:hyperlink w:anchor="_Toc514256947" w:history="1">
        <w:r w:rsidRPr="0083471B">
          <w:rPr>
            <w:rStyle w:val="Hyperlink"/>
            <w:noProof/>
          </w:rPr>
          <w:t>P148 has component (is component of)</w:t>
        </w:r>
        <w:r>
          <w:rPr>
            <w:noProof/>
            <w:webHidden/>
          </w:rPr>
          <w:tab/>
        </w:r>
        <w:r>
          <w:rPr>
            <w:noProof/>
            <w:webHidden/>
          </w:rPr>
          <w:fldChar w:fldCharType="begin"/>
        </w:r>
        <w:r>
          <w:rPr>
            <w:noProof/>
            <w:webHidden/>
          </w:rPr>
          <w:instrText xml:space="preserve"> PAGEREF _Toc514256947 \h </w:instrText>
        </w:r>
        <w:r>
          <w:rPr>
            <w:noProof/>
            <w:webHidden/>
          </w:rPr>
        </w:r>
        <w:r>
          <w:rPr>
            <w:noProof/>
            <w:webHidden/>
          </w:rPr>
          <w:fldChar w:fldCharType="separate"/>
        </w:r>
        <w:r w:rsidR="003E1F1D">
          <w:rPr>
            <w:noProof/>
            <w:webHidden/>
          </w:rPr>
          <w:t>171</w:t>
        </w:r>
        <w:r>
          <w:rPr>
            <w:noProof/>
            <w:webHidden/>
          </w:rPr>
          <w:fldChar w:fldCharType="end"/>
        </w:r>
      </w:hyperlink>
    </w:p>
    <w:p w14:paraId="4D5E2514" w14:textId="6FB3C8B7"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48" w:history="1">
        <w:r w:rsidRPr="0083471B">
          <w:rPr>
            <w:rStyle w:val="Hyperlink"/>
            <w:noProof/>
          </w:rPr>
          <w:t>Proofreading:</w:t>
        </w:r>
        <w:r>
          <w:rPr>
            <w:noProof/>
            <w:webHidden/>
          </w:rPr>
          <w:tab/>
        </w:r>
        <w:r>
          <w:rPr>
            <w:noProof/>
            <w:webHidden/>
          </w:rPr>
          <w:fldChar w:fldCharType="begin"/>
        </w:r>
        <w:r>
          <w:rPr>
            <w:noProof/>
            <w:webHidden/>
          </w:rPr>
          <w:instrText xml:space="preserve"> PAGEREF _Toc514256948 \h </w:instrText>
        </w:r>
        <w:r>
          <w:rPr>
            <w:noProof/>
            <w:webHidden/>
          </w:rPr>
        </w:r>
        <w:r>
          <w:rPr>
            <w:noProof/>
            <w:webHidden/>
          </w:rPr>
          <w:fldChar w:fldCharType="separate"/>
        </w:r>
        <w:r w:rsidR="003E1F1D">
          <w:rPr>
            <w:noProof/>
            <w:webHidden/>
          </w:rPr>
          <w:t>171</w:t>
        </w:r>
        <w:r>
          <w:rPr>
            <w:noProof/>
            <w:webHidden/>
          </w:rPr>
          <w:fldChar w:fldCharType="end"/>
        </w:r>
      </w:hyperlink>
    </w:p>
    <w:p w14:paraId="2FC141B7" w14:textId="1FD96D75"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49" w:history="1">
        <w:r w:rsidRPr="0083471B">
          <w:rPr>
            <w:rStyle w:val="Hyperlink"/>
            <w:noProof/>
          </w:rPr>
          <w:t>Amendments to version 5.0.3</w:t>
        </w:r>
        <w:r>
          <w:rPr>
            <w:noProof/>
            <w:webHidden/>
          </w:rPr>
          <w:tab/>
        </w:r>
        <w:r>
          <w:rPr>
            <w:noProof/>
            <w:webHidden/>
          </w:rPr>
          <w:fldChar w:fldCharType="begin"/>
        </w:r>
        <w:r>
          <w:rPr>
            <w:noProof/>
            <w:webHidden/>
          </w:rPr>
          <w:instrText xml:space="preserve"> PAGEREF _Toc514256949 \h </w:instrText>
        </w:r>
        <w:r>
          <w:rPr>
            <w:noProof/>
            <w:webHidden/>
          </w:rPr>
        </w:r>
        <w:r>
          <w:rPr>
            <w:noProof/>
            <w:webHidden/>
          </w:rPr>
          <w:fldChar w:fldCharType="separate"/>
        </w:r>
        <w:r w:rsidR="003E1F1D">
          <w:rPr>
            <w:noProof/>
            <w:webHidden/>
          </w:rPr>
          <w:t>173</w:t>
        </w:r>
        <w:r>
          <w:rPr>
            <w:noProof/>
            <w:webHidden/>
          </w:rPr>
          <w:fldChar w:fldCharType="end"/>
        </w:r>
      </w:hyperlink>
    </w:p>
    <w:p w14:paraId="2402CDF8" w14:textId="5060E1D7" w:rsidR="009B749C" w:rsidRDefault="009B749C">
      <w:pPr>
        <w:pStyle w:val="TOC3"/>
        <w:rPr>
          <w:rFonts w:asciiTheme="minorHAnsi" w:eastAsiaTheme="minorEastAsia" w:hAnsiTheme="minorHAnsi" w:cstheme="minorBidi"/>
          <w:noProof/>
          <w:sz w:val="22"/>
          <w:szCs w:val="22"/>
          <w:lang w:val="en-US"/>
        </w:rPr>
      </w:pPr>
      <w:hyperlink w:anchor="_Toc514256950" w:history="1">
        <w:r w:rsidRPr="0083471B">
          <w:rPr>
            <w:rStyle w:val="Hyperlink"/>
            <w:noProof/>
          </w:rPr>
          <w:t>E11 Modification</w:t>
        </w:r>
        <w:r>
          <w:rPr>
            <w:noProof/>
            <w:webHidden/>
          </w:rPr>
          <w:tab/>
        </w:r>
        <w:r>
          <w:rPr>
            <w:noProof/>
            <w:webHidden/>
          </w:rPr>
          <w:fldChar w:fldCharType="begin"/>
        </w:r>
        <w:r>
          <w:rPr>
            <w:noProof/>
            <w:webHidden/>
          </w:rPr>
          <w:instrText xml:space="preserve"> PAGEREF _Toc514256950 \h </w:instrText>
        </w:r>
        <w:r>
          <w:rPr>
            <w:noProof/>
            <w:webHidden/>
          </w:rPr>
        </w:r>
        <w:r>
          <w:rPr>
            <w:noProof/>
            <w:webHidden/>
          </w:rPr>
          <w:fldChar w:fldCharType="separate"/>
        </w:r>
        <w:r w:rsidR="003E1F1D">
          <w:rPr>
            <w:noProof/>
            <w:webHidden/>
          </w:rPr>
          <w:t>173</w:t>
        </w:r>
        <w:r>
          <w:rPr>
            <w:noProof/>
            <w:webHidden/>
          </w:rPr>
          <w:fldChar w:fldCharType="end"/>
        </w:r>
      </w:hyperlink>
    </w:p>
    <w:p w14:paraId="1AA45752" w14:textId="2DDC1939" w:rsidR="009B749C" w:rsidRDefault="009B749C">
      <w:pPr>
        <w:pStyle w:val="TOC3"/>
        <w:rPr>
          <w:rFonts w:asciiTheme="minorHAnsi" w:eastAsiaTheme="minorEastAsia" w:hAnsiTheme="minorHAnsi" w:cstheme="minorBidi"/>
          <w:noProof/>
          <w:sz w:val="22"/>
          <w:szCs w:val="22"/>
          <w:lang w:val="en-US"/>
        </w:rPr>
      </w:pPr>
      <w:hyperlink w:anchor="_Toc514256951" w:history="1">
        <w:r w:rsidRPr="0083471B">
          <w:rPr>
            <w:rStyle w:val="Hyperlink"/>
            <w:noProof/>
          </w:rPr>
          <w:t>E51 Contact Point</w:t>
        </w:r>
        <w:r>
          <w:rPr>
            <w:noProof/>
            <w:webHidden/>
          </w:rPr>
          <w:tab/>
        </w:r>
        <w:r>
          <w:rPr>
            <w:noProof/>
            <w:webHidden/>
          </w:rPr>
          <w:fldChar w:fldCharType="begin"/>
        </w:r>
        <w:r>
          <w:rPr>
            <w:noProof/>
            <w:webHidden/>
          </w:rPr>
          <w:instrText xml:space="preserve"> PAGEREF _Toc514256951 \h </w:instrText>
        </w:r>
        <w:r>
          <w:rPr>
            <w:noProof/>
            <w:webHidden/>
          </w:rPr>
        </w:r>
        <w:r>
          <w:rPr>
            <w:noProof/>
            <w:webHidden/>
          </w:rPr>
          <w:fldChar w:fldCharType="separate"/>
        </w:r>
        <w:r w:rsidR="003E1F1D">
          <w:rPr>
            <w:noProof/>
            <w:webHidden/>
          </w:rPr>
          <w:t>173</w:t>
        </w:r>
        <w:r>
          <w:rPr>
            <w:noProof/>
            <w:webHidden/>
          </w:rPr>
          <w:fldChar w:fldCharType="end"/>
        </w:r>
      </w:hyperlink>
    </w:p>
    <w:p w14:paraId="2DB6AF6B" w14:textId="447CD31F" w:rsidR="009B749C" w:rsidRDefault="009B749C">
      <w:pPr>
        <w:pStyle w:val="TOC3"/>
        <w:rPr>
          <w:rFonts w:asciiTheme="minorHAnsi" w:eastAsiaTheme="minorEastAsia" w:hAnsiTheme="minorHAnsi" w:cstheme="minorBidi"/>
          <w:noProof/>
          <w:sz w:val="22"/>
          <w:szCs w:val="22"/>
          <w:lang w:val="en-US"/>
        </w:rPr>
      </w:pPr>
      <w:hyperlink w:anchor="_Toc514256952" w:history="1">
        <w:r w:rsidRPr="0083471B">
          <w:rPr>
            <w:rStyle w:val="Hyperlink"/>
            <w:noProof/>
          </w:rPr>
          <w:t>E89 Propositional Object</w:t>
        </w:r>
        <w:r>
          <w:rPr>
            <w:noProof/>
            <w:webHidden/>
          </w:rPr>
          <w:tab/>
        </w:r>
        <w:r>
          <w:rPr>
            <w:noProof/>
            <w:webHidden/>
          </w:rPr>
          <w:fldChar w:fldCharType="begin"/>
        </w:r>
        <w:r>
          <w:rPr>
            <w:noProof/>
            <w:webHidden/>
          </w:rPr>
          <w:instrText xml:space="preserve"> PAGEREF _Toc514256952 \h </w:instrText>
        </w:r>
        <w:r>
          <w:rPr>
            <w:noProof/>
            <w:webHidden/>
          </w:rPr>
        </w:r>
        <w:r>
          <w:rPr>
            <w:noProof/>
            <w:webHidden/>
          </w:rPr>
          <w:fldChar w:fldCharType="separate"/>
        </w:r>
        <w:r w:rsidR="003E1F1D">
          <w:rPr>
            <w:noProof/>
            <w:webHidden/>
          </w:rPr>
          <w:t>173</w:t>
        </w:r>
        <w:r>
          <w:rPr>
            <w:noProof/>
            <w:webHidden/>
          </w:rPr>
          <w:fldChar w:fldCharType="end"/>
        </w:r>
      </w:hyperlink>
    </w:p>
    <w:p w14:paraId="5474726A" w14:textId="61C41F7F" w:rsidR="009B749C" w:rsidRDefault="009B749C">
      <w:pPr>
        <w:pStyle w:val="TOC3"/>
        <w:rPr>
          <w:rFonts w:asciiTheme="minorHAnsi" w:eastAsiaTheme="minorEastAsia" w:hAnsiTheme="minorHAnsi" w:cstheme="minorBidi"/>
          <w:noProof/>
          <w:sz w:val="22"/>
          <w:szCs w:val="22"/>
          <w:lang w:val="en-US"/>
        </w:rPr>
      </w:pPr>
      <w:hyperlink w:anchor="_Toc514256953" w:history="1">
        <w:r w:rsidRPr="0083471B">
          <w:rPr>
            <w:rStyle w:val="Hyperlink"/>
            <w:noProof/>
          </w:rPr>
          <w:t>P2 has type (is type of)</w:t>
        </w:r>
        <w:r>
          <w:rPr>
            <w:noProof/>
            <w:webHidden/>
          </w:rPr>
          <w:tab/>
        </w:r>
        <w:r>
          <w:rPr>
            <w:noProof/>
            <w:webHidden/>
          </w:rPr>
          <w:fldChar w:fldCharType="begin"/>
        </w:r>
        <w:r>
          <w:rPr>
            <w:noProof/>
            <w:webHidden/>
          </w:rPr>
          <w:instrText xml:space="preserve"> PAGEREF _Toc514256953 \h </w:instrText>
        </w:r>
        <w:r>
          <w:rPr>
            <w:noProof/>
            <w:webHidden/>
          </w:rPr>
        </w:r>
        <w:r>
          <w:rPr>
            <w:noProof/>
            <w:webHidden/>
          </w:rPr>
          <w:fldChar w:fldCharType="separate"/>
        </w:r>
        <w:r w:rsidR="003E1F1D">
          <w:rPr>
            <w:noProof/>
            <w:webHidden/>
          </w:rPr>
          <w:t>173</w:t>
        </w:r>
        <w:r>
          <w:rPr>
            <w:noProof/>
            <w:webHidden/>
          </w:rPr>
          <w:fldChar w:fldCharType="end"/>
        </w:r>
      </w:hyperlink>
    </w:p>
    <w:p w14:paraId="12561E7C" w14:textId="653C60BE" w:rsidR="009B749C" w:rsidRDefault="009B749C">
      <w:pPr>
        <w:pStyle w:val="TOC3"/>
        <w:rPr>
          <w:rFonts w:asciiTheme="minorHAnsi" w:eastAsiaTheme="minorEastAsia" w:hAnsiTheme="minorHAnsi" w:cstheme="minorBidi"/>
          <w:noProof/>
          <w:sz w:val="22"/>
          <w:szCs w:val="22"/>
          <w:lang w:val="en-US"/>
        </w:rPr>
      </w:pPr>
      <w:hyperlink w:anchor="_Toc514256954" w:history="1">
        <w:r w:rsidRPr="0083471B">
          <w:rPr>
            <w:rStyle w:val="Hyperlink"/>
            <w:noProof/>
          </w:rPr>
          <w:t>P33 used specific technique (was used by)</w:t>
        </w:r>
        <w:r>
          <w:rPr>
            <w:noProof/>
            <w:webHidden/>
          </w:rPr>
          <w:tab/>
        </w:r>
        <w:r>
          <w:rPr>
            <w:noProof/>
            <w:webHidden/>
          </w:rPr>
          <w:fldChar w:fldCharType="begin"/>
        </w:r>
        <w:r>
          <w:rPr>
            <w:noProof/>
            <w:webHidden/>
          </w:rPr>
          <w:instrText xml:space="preserve"> PAGEREF _Toc514256954 \h </w:instrText>
        </w:r>
        <w:r>
          <w:rPr>
            <w:noProof/>
            <w:webHidden/>
          </w:rPr>
        </w:r>
        <w:r>
          <w:rPr>
            <w:noProof/>
            <w:webHidden/>
          </w:rPr>
          <w:fldChar w:fldCharType="separate"/>
        </w:r>
        <w:r w:rsidR="003E1F1D">
          <w:rPr>
            <w:noProof/>
            <w:webHidden/>
          </w:rPr>
          <w:t>173</w:t>
        </w:r>
        <w:r>
          <w:rPr>
            <w:noProof/>
            <w:webHidden/>
          </w:rPr>
          <w:fldChar w:fldCharType="end"/>
        </w:r>
      </w:hyperlink>
    </w:p>
    <w:p w14:paraId="0CDC2396" w14:textId="4CB50229" w:rsidR="009B749C" w:rsidRDefault="009B749C">
      <w:pPr>
        <w:pStyle w:val="TOC3"/>
        <w:rPr>
          <w:rFonts w:asciiTheme="minorHAnsi" w:eastAsiaTheme="minorEastAsia" w:hAnsiTheme="minorHAnsi" w:cstheme="minorBidi"/>
          <w:noProof/>
          <w:sz w:val="22"/>
          <w:szCs w:val="22"/>
          <w:lang w:val="en-US"/>
        </w:rPr>
      </w:pPr>
      <w:hyperlink w:anchor="_Toc514256955" w:history="1">
        <w:r w:rsidRPr="0083471B">
          <w:rPr>
            <w:rStyle w:val="Hyperlink"/>
            <w:noProof/>
          </w:rPr>
          <w:t>P68 foresees use of (use foreseen by)</w:t>
        </w:r>
        <w:r>
          <w:rPr>
            <w:noProof/>
            <w:webHidden/>
          </w:rPr>
          <w:tab/>
        </w:r>
        <w:r>
          <w:rPr>
            <w:noProof/>
            <w:webHidden/>
          </w:rPr>
          <w:fldChar w:fldCharType="begin"/>
        </w:r>
        <w:r>
          <w:rPr>
            <w:noProof/>
            <w:webHidden/>
          </w:rPr>
          <w:instrText xml:space="preserve"> PAGEREF _Toc514256955 \h </w:instrText>
        </w:r>
        <w:r>
          <w:rPr>
            <w:noProof/>
            <w:webHidden/>
          </w:rPr>
        </w:r>
        <w:r>
          <w:rPr>
            <w:noProof/>
            <w:webHidden/>
          </w:rPr>
          <w:fldChar w:fldCharType="separate"/>
        </w:r>
        <w:r w:rsidR="003E1F1D">
          <w:rPr>
            <w:noProof/>
            <w:webHidden/>
          </w:rPr>
          <w:t>174</w:t>
        </w:r>
        <w:r>
          <w:rPr>
            <w:noProof/>
            <w:webHidden/>
          </w:rPr>
          <w:fldChar w:fldCharType="end"/>
        </w:r>
      </w:hyperlink>
    </w:p>
    <w:p w14:paraId="744DEF3B" w14:textId="1EA3873A" w:rsidR="009B749C" w:rsidRDefault="009B749C">
      <w:pPr>
        <w:pStyle w:val="TOC3"/>
        <w:rPr>
          <w:rFonts w:asciiTheme="minorHAnsi" w:eastAsiaTheme="minorEastAsia" w:hAnsiTheme="minorHAnsi" w:cstheme="minorBidi"/>
          <w:noProof/>
          <w:sz w:val="22"/>
          <w:szCs w:val="22"/>
          <w:lang w:val="en-US"/>
        </w:rPr>
      </w:pPr>
      <w:hyperlink w:anchor="_Toc514256956" w:history="1">
        <w:r w:rsidRPr="0083471B">
          <w:rPr>
            <w:rStyle w:val="Hyperlink"/>
            <w:noProof/>
          </w:rPr>
          <w:t>P69 is associated with</w:t>
        </w:r>
        <w:r>
          <w:rPr>
            <w:noProof/>
            <w:webHidden/>
          </w:rPr>
          <w:tab/>
        </w:r>
        <w:r>
          <w:rPr>
            <w:noProof/>
            <w:webHidden/>
          </w:rPr>
          <w:fldChar w:fldCharType="begin"/>
        </w:r>
        <w:r>
          <w:rPr>
            <w:noProof/>
            <w:webHidden/>
          </w:rPr>
          <w:instrText xml:space="preserve"> PAGEREF _Toc514256956 \h </w:instrText>
        </w:r>
        <w:r>
          <w:rPr>
            <w:noProof/>
            <w:webHidden/>
          </w:rPr>
        </w:r>
        <w:r>
          <w:rPr>
            <w:noProof/>
            <w:webHidden/>
          </w:rPr>
          <w:fldChar w:fldCharType="separate"/>
        </w:r>
        <w:r w:rsidR="003E1F1D">
          <w:rPr>
            <w:noProof/>
            <w:webHidden/>
          </w:rPr>
          <w:t>174</w:t>
        </w:r>
        <w:r>
          <w:rPr>
            <w:noProof/>
            <w:webHidden/>
          </w:rPr>
          <w:fldChar w:fldCharType="end"/>
        </w:r>
      </w:hyperlink>
    </w:p>
    <w:p w14:paraId="6CDF9E0C" w14:textId="25136E64" w:rsidR="009B749C" w:rsidRDefault="009B749C">
      <w:pPr>
        <w:pStyle w:val="TOC3"/>
        <w:rPr>
          <w:rFonts w:asciiTheme="minorHAnsi" w:eastAsiaTheme="minorEastAsia" w:hAnsiTheme="minorHAnsi" w:cstheme="minorBidi"/>
          <w:noProof/>
          <w:sz w:val="22"/>
          <w:szCs w:val="22"/>
          <w:lang w:val="en-US"/>
        </w:rPr>
      </w:pPr>
      <w:hyperlink w:anchor="_Toc514256957" w:history="1">
        <w:r w:rsidRPr="0083471B">
          <w:rPr>
            <w:rStyle w:val="Hyperlink"/>
            <w:noProof/>
          </w:rPr>
          <w:t>P71 lists (is listed in)</w:t>
        </w:r>
        <w:r>
          <w:rPr>
            <w:noProof/>
            <w:webHidden/>
          </w:rPr>
          <w:tab/>
        </w:r>
        <w:r>
          <w:rPr>
            <w:noProof/>
            <w:webHidden/>
          </w:rPr>
          <w:fldChar w:fldCharType="begin"/>
        </w:r>
        <w:r>
          <w:rPr>
            <w:noProof/>
            <w:webHidden/>
          </w:rPr>
          <w:instrText xml:space="preserve"> PAGEREF _Toc514256957 \h </w:instrText>
        </w:r>
        <w:r>
          <w:rPr>
            <w:noProof/>
            <w:webHidden/>
          </w:rPr>
        </w:r>
        <w:r>
          <w:rPr>
            <w:noProof/>
            <w:webHidden/>
          </w:rPr>
          <w:fldChar w:fldCharType="separate"/>
        </w:r>
        <w:r w:rsidR="003E1F1D">
          <w:rPr>
            <w:noProof/>
            <w:webHidden/>
          </w:rPr>
          <w:t>174</w:t>
        </w:r>
        <w:r>
          <w:rPr>
            <w:noProof/>
            <w:webHidden/>
          </w:rPr>
          <w:fldChar w:fldCharType="end"/>
        </w:r>
      </w:hyperlink>
    </w:p>
    <w:p w14:paraId="59BF16B0" w14:textId="17A2ED64" w:rsidR="009B749C" w:rsidRDefault="009B749C">
      <w:pPr>
        <w:pStyle w:val="TOC3"/>
        <w:rPr>
          <w:rFonts w:asciiTheme="minorHAnsi" w:eastAsiaTheme="minorEastAsia" w:hAnsiTheme="minorHAnsi" w:cstheme="minorBidi"/>
          <w:noProof/>
          <w:sz w:val="22"/>
          <w:szCs w:val="22"/>
          <w:lang w:val="en-US"/>
        </w:rPr>
      </w:pPr>
      <w:hyperlink w:anchor="_Toc514256958" w:history="1">
        <w:r w:rsidRPr="0083471B">
          <w:rPr>
            <w:rStyle w:val="Hyperlink"/>
            <w:noProof/>
          </w:rPr>
          <w:t>P101 had as general use (was use of)</w:t>
        </w:r>
        <w:r>
          <w:rPr>
            <w:noProof/>
            <w:webHidden/>
          </w:rPr>
          <w:tab/>
        </w:r>
        <w:r>
          <w:rPr>
            <w:noProof/>
            <w:webHidden/>
          </w:rPr>
          <w:fldChar w:fldCharType="begin"/>
        </w:r>
        <w:r>
          <w:rPr>
            <w:noProof/>
            <w:webHidden/>
          </w:rPr>
          <w:instrText xml:space="preserve"> PAGEREF _Toc514256958 \h </w:instrText>
        </w:r>
        <w:r>
          <w:rPr>
            <w:noProof/>
            <w:webHidden/>
          </w:rPr>
        </w:r>
        <w:r>
          <w:rPr>
            <w:noProof/>
            <w:webHidden/>
          </w:rPr>
          <w:fldChar w:fldCharType="separate"/>
        </w:r>
        <w:r w:rsidR="003E1F1D">
          <w:rPr>
            <w:noProof/>
            <w:webHidden/>
          </w:rPr>
          <w:t>174</w:t>
        </w:r>
        <w:r>
          <w:rPr>
            <w:noProof/>
            <w:webHidden/>
          </w:rPr>
          <w:fldChar w:fldCharType="end"/>
        </w:r>
      </w:hyperlink>
    </w:p>
    <w:p w14:paraId="12D6402C" w14:textId="3E10365E" w:rsidR="009B749C" w:rsidRDefault="009B749C">
      <w:pPr>
        <w:pStyle w:val="TOC3"/>
        <w:rPr>
          <w:rFonts w:asciiTheme="minorHAnsi" w:eastAsiaTheme="minorEastAsia" w:hAnsiTheme="minorHAnsi" w:cstheme="minorBidi"/>
          <w:noProof/>
          <w:sz w:val="22"/>
          <w:szCs w:val="22"/>
          <w:lang w:val="en-US"/>
        </w:rPr>
      </w:pPr>
      <w:hyperlink w:anchor="_Toc514256959" w:history="1">
        <w:r w:rsidRPr="0083471B">
          <w:rPr>
            <w:rStyle w:val="Hyperlink"/>
            <w:noProof/>
          </w:rPr>
          <w:t>P111 added (was added by)</w:t>
        </w:r>
        <w:r>
          <w:rPr>
            <w:noProof/>
            <w:webHidden/>
          </w:rPr>
          <w:tab/>
        </w:r>
        <w:r>
          <w:rPr>
            <w:noProof/>
            <w:webHidden/>
          </w:rPr>
          <w:fldChar w:fldCharType="begin"/>
        </w:r>
        <w:r>
          <w:rPr>
            <w:noProof/>
            <w:webHidden/>
          </w:rPr>
          <w:instrText xml:space="preserve"> PAGEREF _Toc514256959 \h </w:instrText>
        </w:r>
        <w:r>
          <w:rPr>
            <w:noProof/>
            <w:webHidden/>
          </w:rPr>
        </w:r>
        <w:r>
          <w:rPr>
            <w:noProof/>
            <w:webHidden/>
          </w:rPr>
          <w:fldChar w:fldCharType="separate"/>
        </w:r>
        <w:r w:rsidR="003E1F1D">
          <w:rPr>
            <w:noProof/>
            <w:webHidden/>
          </w:rPr>
          <w:t>174</w:t>
        </w:r>
        <w:r>
          <w:rPr>
            <w:noProof/>
            <w:webHidden/>
          </w:rPr>
          <w:fldChar w:fldCharType="end"/>
        </w:r>
      </w:hyperlink>
    </w:p>
    <w:p w14:paraId="4068907B" w14:textId="6DEBCD27" w:rsidR="009B749C" w:rsidRDefault="009B749C">
      <w:pPr>
        <w:pStyle w:val="TOC3"/>
        <w:rPr>
          <w:rFonts w:asciiTheme="minorHAnsi" w:eastAsiaTheme="minorEastAsia" w:hAnsiTheme="minorHAnsi" w:cstheme="minorBidi"/>
          <w:noProof/>
          <w:sz w:val="22"/>
          <w:szCs w:val="22"/>
          <w:lang w:val="en-US"/>
        </w:rPr>
      </w:pPr>
      <w:hyperlink w:anchor="_Toc514256960" w:history="1">
        <w:r w:rsidRPr="0083471B">
          <w:rPr>
            <w:rStyle w:val="Hyperlink"/>
            <w:noProof/>
          </w:rPr>
          <w:t>P113 removed (was removed by)</w:t>
        </w:r>
        <w:r>
          <w:rPr>
            <w:noProof/>
            <w:webHidden/>
          </w:rPr>
          <w:tab/>
        </w:r>
        <w:r>
          <w:rPr>
            <w:noProof/>
            <w:webHidden/>
          </w:rPr>
          <w:fldChar w:fldCharType="begin"/>
        </w:r>
        <w:r>
          <w:rPr>
            <w:noProof/>
            <w:webHidden/>
          </w:rPr>
          <w:instrText xml:space="preserve"> PAGEREF _Toc514256960 \h </w:instrText>
        </w:r>
        <w:r>
          <w:rPr>
            <w:noProof/>
            <w:webHidden/>
          </w:rPr>
        </w:r>
        <w:r>
          <w:rPr>
            <w:noProof/>
            <w:webHidden/>
          </w:rPr>
          <w:fldChar w:fldCharType="separate"/>
        </w:r>
        <w:r w:rsidR="003E1F1D">
          <w:rPr>
            <w:noProof/>
            <w:webHidden/>
          </w:rPr>
          <w:t>174</w:t>
        </w:r>
        <w:r>
          <w:rPr>
            <w:noProof/>
            <w:webHidden/>
          </w:rPr>
          <w:fldChar w:fldCharType="end"/>
        </w:r>
      </w:hyperlink>
    </w:p>
    <w:p w14:paraId="067B96E1" w14:textId="110B2318" w:rsidR="009B749C" w:rsidRDefault="009B749C">
      <w:pPr>
        <w:pStyle w:val="TOC3"/>
        <w:rPr>
          <w:rFonts w:asciiTheme="minorHAnsi" w:eastAsiaTheme="minorEastAsia" w:hAnsiTheme="minorHAnsi" w:cstheme="minorBidi"/>
          <w:noProof/>
          <w:sz w:val="22"/>
          <w:szCs w:val="22"/>
          <w:lang w:val="en-US"/>
        </w:rPr>
      </w:pPr>
      <w:hyperlink w:anchor="_Toc514256961" w:history="1">
        <w:r w:rsidRPr="0083471B">
          <w:rPr>
            <w:rStyle w:val="Hyperlink"/>
            <w:noProof/>
          </w:rPr>
          <w:t>P128 carries (is carried by)</w:t>
        </w:r>
        <w:r>
          <w:rPr>
            <w:noProof/>
            <w:webHidden/>
          </w:rPr>
          <w:tab/>
        </w:r>
        <w:r>
          <w:rPr>
            <w:noProof/>
            <w:webHidden/>
          </w:rPr>
          <w:fldChar w:fldCharType="begin"/>
        </w:r>
        <w:r>
          <w:rPr>
            <w:noProof/>
            <w:webHidden/>
          </w:rPr>
          <w:instrText xml:space="preserve"> PAGEREF _Toc514256961 \h </w:instrText>
        </w:r>
        <w:r>
          <w:rPr>
            <w:noProof/>
            <w:webHidden/>
          </w:rPr>
        </w:r>
        <w:r>
          <w:rPr>
            <w:noProof/>
            <w:webHidden/>
          </w:rPr>
          <w:fldChar w:fldCharType="separate"/>
        </w:r>
        <w:r w:rsidR="003E1F1D">
          <w:rPr>
            <w:noProof/>
            <w:webHidden/>
          </w:rPr>
          <w:t>174</w:t>
        </w:r>
        <w:r>
          <w:rPr>
            <w:noProof/>
            <w:webHidden/>
          </w:rPr>
          <w:fldChar w:fldCharType="end"/>
        </w:r>
      </w:hyperlink>
    </w:p>
    <w:p w14:paraId="4E57E132" w14:textId="1455F5E6" w:rsidR="009B749C" w:rsidRDefault="009B749C">
      <w:pPr>
        <w:pStyle w:val="TOC3"/>
        <w:rPr>
          <w:rFonts w:asciiTheme="minorHAnsi" w:eastAsiaTheme="minorEastAsia" w:hAnsiTheme="minorHAnsi" w:cstheme="minorBidi"/>
          <w:noProof/>
          <w:sz w:val="22"/>
          <w:szCs w:val="22"/>
          <w:lang w:val="en-US"/>
        </w:rPr>
      </w:pPr>
      <w:hyperlink w:anchor="_Toc514256962" w:history="1">
        <w:r w:rsidRPr="0083471B">
          <w:rPr>
            <w:rStyle w:val="Hyperlink"/>
            <w:noProof/>
          </w:rPr>
          <w:t>P149 is identified by (identifies)</w:t>
        </w:r>
        <w:r>
          <w:rPr>
            <w:noProof/>
            <w:webHidden/>
          </w:rPr>
          <w:tab/>
        </w:r>
        <w:r>
          <w:rPr>
            <w:noProof/>
            <w:webHidden/>
          </w:rPr>
          <w:fldChar w:fldCharType="begin"/>
        </w:r>
        <w:r>
          <w:rPr>
            <w:noProof/>
            <w:webHidden/>
          </w:rPr>
          <w:instrText xml:space="preserve"> PAGEREF _Toc514256962 \h </w:instrText>
        </w:r>
        <w:r>
          <w:rPr>
            <w:noProof/>
            <w:webHidden/>
          </w:rPr>
        </w:r>
        <w:r>
          <w:rPr>
            <w:noProof/>
            <w:webHidden/>
          </w:rPr>
          <w:fldChar w:fldCharType="separate"/>
        </w:r>
        <w:r w:rsidR="003E1F1D">
          <w:rPr>
            <w:noProof/>
            <w:webHidden/>
          </w:rPr>
          <w:t>175</w:t>
        </w:r>
        <w:r>
          <w:rPr>
            <w:noProof/>
            <w:webHidden/>
          </w:rPr>
          <w:fldChar w:fldCharType="end"/>
        </w:r>
      </w:hyperlink>
    </w:p>
    <w:p w14:paraId="1C67227E" w14:textId="33784603"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63" w:history="1">
        <w:r w:rsidRPr="0083471B">
          <w:rPr>
            <w:rStyle w:val="Hyperlink"/>
            <w:noProof/>
          </w:rPr>
          <w:t>Proofreading:</w:t>
        </w:r>
        <w:r>
          <w:rPr>
            <w:noProof/>
            <w:webHidden/>
          </w:rPr>
          <w:tab/>
        </w:r>
        <w:r>
          <w:rPr>
            <w:noProof/>
            <w:webHidden/>
          </w:rPr>
          <w:fldChar w:fldCharType="begin"/>
        </w:r>
        <w:r>
          <w:rPr>
            <w:noProof/>
            <w:webHidden/>
          </w:rPr>
          <w:instrText xml:space="preserve"> PAGEREF _Toc514256963 \h </w:instrText>
        </w:r>
        <w:r>
          <w:rPr>
            <w:noProof/>
            <w:webHidden/>
          </w:rPr>
        </w:r>
        <w:r>
          <w:rPr>
            <w:noProof/>
            <w:webHidden/>
          </w:rPr>
          <w:fldChar w:fldCharType="separate"/>
        </w:r>
        <w:r w:rsidR="003E1F1D">
          <w:rPr>
            <w:noProof/>
            <w:webHidden/>
          </w:rPr>
          <w:t>175</w:t>
        </w:r>
        <w:r>
          <w:rPr>
            <w:noProof/>
            <w:webHidden/>
          </w:rPr>
          <w:fldChar w:fldCharType="end"/>
        </w:r>
      </w:hyperlink>
    </w:p>
    <w:p w14:paraId="3BA301C2" w14:textId="548A2F3D"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64" w:history="1">
        <w:r w:rsidRPr="0083471B">
          <w:rPr>
            <w:rStyle w:val="Hyperlink"/>
            <w:noProof/>
          </w:rPr>
          <w:t>Amendments to version 5.0.4</w:t>
        </w:r>
        <w:r>
          <w:rPr>
            <w:noProof/>
            <w:webHidden/>
          </w:rPr>
          <w:tab/>
        </w:r>
        <w:r>
          <w:rPr>
            <w:noProof/>
            <w:webHidden/>
          </w:rPr>
          <w:fldChar w:fldCharType="begin"/>
        </w:r>
        <w:r>
          <w:rPr>
            <w:noProof/>
            <w:webHidden/>
          </w:rPr>
          <w:instrText xml:space="preserve"> PAGEREF _Toc514256964 \h </w:instrText>
        </w:r>
        <w:r>
          <w:rPr>
            <w:noProof/>
            <w:webHidden/>
          </w:rPr>
        </w:r>
        <w:r>
          <w:rPr>
            <w:noProof/>
            <w:webHidden/>
          </w:rPr>
          <w:fldChar w:fldCharType="separate"/>
        </w:r>
        <w:r w:rsidR="003E1F1D">
          <w:rPr>
            <w:noProof/>
            <w:webHidden/>
          </w:rPr>
          <w:t>176</w:t>
        </w:r>
        <w:r>
          <w:rPr>
            <w:noProof/>
            <w:webHidden/>
          </w:rPr>
          <w:fldChar w:fldCharType="end"/>
        </w:r>
      </w:hyperlink>
    </w:p>
    <w:p w14:paraId="77873BFA" w14:textId="2EBE9E57" w:rsidR="009B749C" w:rsidRDefault="009B749C">
      <w:pPr>
        <w:pStyle w:val="TOC3"/>
        <w:rPr>
          <w:rFonts w:asciiTheme="minorHAnsi" w:eastAsiaTheme="minorEastAsia" w:hAnsiTheme="minorHAnsi" w:cstheme="minorBidi"/>
          <w:noProof/>
          <w:sz w:val="22"/>
          <w:szCs w:val="22"/>
          <w:lang w:val="en-US"/>
        </w:rPr>
      </w:pPr>
      <w:hyperlink w:anchor="_Toc514256965" w:history="1">
        <w:r w:rsidRPr="0083471B">
          <w:rPr>
            <w:rStyle w:val="Hyperlink"/>
            <w:noProof/>
          </w:rPr>
          <w:t>Change the text in objectives of the CIDOC CRM</w:t>
        </w:r>
        <w:r>
          <w:rPr>
            <w:noProof/>
            <w:webHidden/>
          </w:rPr>
          <w:tab/>
        </w:r>
        <w:r>
          <w:rPr>
            <w:noProof/>
            <w:webHidden/>
          </w:rPr>
          <w:fldChar w:fldCharType="begin"/>
        </w:r>
        <w:r>
          <w:rPr>
            <w:noProof/>
            <w:webHidden/>
          </w:rPr>
          <w:instrText xml:space="preserve"> PAGEREF _Toc514256965 \h </w:instrText>
        </w:r>
        <w:r>
          <w:rPr>
            <w:noProof/>
            <w:webHidden/>
          </w:rPr>
        </w:r>
        <w:r>
          <w:rPr>
            <w:noProof/>
            <w:webHidden/>
          </w:rPr>
          <w:fldChar w:fldCharType="separate"/>
        </w:r>
        <w:r w:rsidR="003E1F1D">
          <w:rPr>
            <w:noProof/>
            <w:webHidden/>
          </w:rPr>
          <w:t>176</w:t>
        </w:r>
        <w:r>
          <w:rPr>
            <w:noProof/>
            <w:webHidden/>
          </w:rPr>
          <w:fldChar w:fldCharType="end"/>
        </w:r>
      </w:hyperlink>
    </w:p>
    <w:p w14:paraId="1A14D11F" w14:textId="1C4AE34B" w:rsidR="009B749C" w:rsidRDefault="009B749C">
      <w:pPr>
        <w:pStyle w:val="TOC3"/>
        <w:rPr>
          <w:rFonts w:asciiTheme="minorHAnsi" w:eastAsiaTheme="minorEastAsia" w:hAnsiTheme="minorHAnsi" w:cstheme="minorBidi"/>
          <w:noProof/>
          <w:sz w:val="22"/>
          <w:szCs w:val="22"/>
          <w:lang w:val="en-US"/>
        </w:rPr>
      </w:pPr>
      <w:hyperlink w:anchor="_Toc514256966" w:history="1">
        <w:r w:rsidRPr="0083471B">
          <w:rPr>
            <w:rStyle w:val="Hyperlink"/>
            <w:noProof/>
          </w:rPr>
          <w:t>P109 is subproperty of P49</w:t>
        </w:r>
        <w:r>
          <w:rPr>
            <w:noProof/>
            <w:webHidden/>
          </w:rPr>
          <w:tab/>
        </w:r>
        <w:r>
          <w:rPr>
            <w:noProof/>
            <w:webHidden/>
          </w:rPr>
          <w:fldChar w:fldCharType="begin"/>
        </w:r>
        <w:r>
          <w:rPr>
            <w:noProof/>
            <w:webHidden/>
          </w:rPr>
          <w:instrText xml:space="preserve"> PAGEREF _Toc514256966 \h </w:instrText>
        </w:r>
        <w:r>
          <w:rPr>
            <w:noProof/>
            <w:webHidden/>
          </w:rPr>
        </w:r>
        <w:r>
          <w:rPr>
            <w:noProof/>
            <w:webHidden/>
          </w:rPr>
          <w:fldChar w:fldCharType="separate"/>
        </w:r>
        <w:r w:rsidR="003E1F1D">
          <w:rPr>
            <w:noProof/>
            <w:webHidden/>
          </w:rPr>
          <w:t>176</w:t>
        </w:r>
        <w:r>
          <w:rPr>
            <w:noProof/>
            <w:webHidden/>
          </w:rPr>
          <w:fldChar w:fldCharType="end"/>
        </w:r>
      </w:hyperlink>
    </w:p>
    <w:p w14:paraId="2BA749EF" w14:textId="61CC089D" w:rsidR="009B749C" w:rsidRDefault="009B749C">
      <w:pPr>
        <w:pStyle w:val="TOC3"/>
        <w:rPr>
          <w:rFonts w:asciiTheme="minorHAnsi" w:eastAsiaTheme="minorEastAsia" w:hAnsiTheme="minorHAnsi" w:cstheme="minorBidi"/>
          <w:noProof/>
          <w:sz w:val="22"/>
          <w:szCs w:val="22"/>
          <w:lang w:val="en-US"/>
        </w:rPr>
      </w:pPr>
      <w:hyperlink w:anchor="_Toc514256967" w:history="1">
        <w:r w:rsidRPr="0083471B">
          <w:rPr>
            <w:rStyle w:val="Hyperlink"/>
            <w:noProof/>
          </w:rPr>
          <w:t>P111 is subproperty of P16</w:t>
        </w:r>
        <w:r>
          <w:rPr>
            <w:noProof/>
            <w:webHidden/>
          </w:rPr>
          <w:tab/>
        </w:r>
        <w:r>
          <w:rPr>
            <w:noProof/>
            <w:webHidden/>
          </w:rPr>
          <w:fldChar w:fldCharType="begin"/>
        </w:r>
        <w:r>
          <w:rPr>
            <w:noProof/>
            <w:webHidden/>
          </w:rPr>
          <w:instrText xml:space="preserve"> PAGEREF _Toc514256967 \h </w:instrText>
        </w:r>
        <w:r>
          <w:rPr>
            <w:noProof/>
            <w:webHidden/>
          </w:rPr>
        </w:r>
        <w:r>
          <w:rPr>
            <w:noProof/>
            <w:webHidden/>
          </w:rPr>
          <w:fldChar w:fldCharType="separate"/>
        </w:r>
        <w:r w:rsidR="003E1F1D">
          <w:rPr>
            <w:noProof/>
            <w:webHidden/>
          </w:rPr>
          <w:t>176</w:t>
        </w:r>
        <w:r>
          <w:rPr>
            <w:noProof/>
            <w:webHidden/>
          </w:rPr>
          <w:fldChar w:fldCharType="end"/>
        </w:r>
      </w:hyperlink>
    </w:p>
    <w:p w14:paraId="4BCC2E17" w14:textId="42FE712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68" w:history="1">
        <w:r w:rsidRPr="0083471B">
          <w:rPr>
            <w:rStyle w:val="Hyperlink"/>
            <w:noProof/>
          </w:rPr>
          <w:t>Proofreading:</w:t>
        </w:r>
        <w:r>
          <w:rPr>
            <w:noProof/>
            <w:webHidden/>
          </w:rPr>
          <w:tab/>
        </w:r>
        <w:r>
          <w:rPr>
            <w:noProof/>
            <w:webHidden/>
          </w:rPr>
          <w:fldChar w:fldCharType="begin"/>
        </w:r>
        <w:r>
          <w:rPr>
            <w:noProof/>
            <w:webHidden/>
          </w:rPr>
          <w:instrText xml:space="preserve"> PAGEREF _Toc514256968 \h </w:instrText>
        </w:r>
        <w:r>
          <w:rPr>
            <w:noProof/>
            <w:webHidden/>
          </w:rPr>
        </w:r>
        <w:r>
          <w:rPr>
            <w:noProof/>
            <w:webHidden/>
          </w:rPr>
          <w:fldChar w:fldCharType="separate"/>
        </w:r>
        <w:r w:rsidR="003E1F1D">
          <w:rPr>
            <w:noProof/>
            <w:webHidden/>
          </w:rPr>
          <w:t>177</w:t>
        </w:r>
        <w:r>
          <w:rPr>
            <w:noProof/>
            <w:webHidden/>
          </w:rPr>
          <w:fldChar w:fldCharType="end"/>
        </w:r>
      </w:hyperlink>
    </w:p>
    <w:p w14:paraId="73110125" w14:textId="24A11046"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69" w:history="1">
        <w:r w:rsidRPr="0083471B">
          <w:rPr>
            <w:rStyle w:val="Hyperlink"/>
            <w:noProof/>
          </w:rPr>
          <w:t>Amendments to  draft version 5.1 (November 2012)</w:t>
        </w:r>
        <w:r>
          <w:rPr>
            <w:noProof/>
            <w:webHidden/>
          </w:rPr>
          <w:tab/>
        </w:r>
        <w:r>
          <w:rPr>
            <w:noProof/>
            <w:webHidden/>
          </w:rPr>
          <w:fldChar w:fldCharType="begin"/>
        </w:r>
        <w:r>
          <w:rPr>
            <w:noProof/>
            <w:webHidden/>
          </w:rPr>
          <w:instrText xml:space="preserve"> PAGEREF _Toc514256969 \h </w:instrText>
        </w:r>
        <w:r>
          <w:rPr>
            <w:noProof/>
            <w:webHidden/>
          </w:rPr>
        </w:r>
        <w:r>
          <w:rPr>
            <w:noProof/>
            <w:webHidden/>
          </w:rPr>
          <w:fldChar w:fldCharType="separate"/>
        </w:r>
        <w:r w:rsidR="003E1F1D">
          <w:rPr>
            <w:noProof/>
            <w:webHidden/>
          </w:rPr>
          <w:t>177</w:t>
        </w:r>
        <w:r>
          <w:rPr>
            <w:noProof/>
            <w:webHidden/>
          </w:rPr>
          <w:fldChar w:fldCharType="end"/>
        </w:r>
      </w:hyperlink>
    </w:p>
    <w:p w14:paraId="6E65CBA5" w14:textId="7F57D212" w:rsidR="009B749C" w:rsidRDefault="009B749C">
      <w:pPr>
        <w:pStyle w:val="TOC3"/>
        <w:rPr>
          <w:rFonts w:asciiTheme="minorHAnsi" w:eastAsiaTheme="minorEastAsia" w:hAnsiTheme="minorHAnsi" w:cstheme="minorBidi"/>
          <w:noProof/>
          <w:sz w:val="22"/>
          <w:szCs w:val="22"/>
          <w:lang w:val="en-US"/>
        </w:rPr>
      </w:pPr>
      <w:hyperlink w:anchor="_Toc514256970" w:history="1">
        <w:r w:rsidRPr="0083471B">
          <w:rPr>
            <w:rStyle w:val="Hyperlink"/>
            <w:noProof/>
          </w:rPr>
          <w:t>Change the authors list in the first page of CIDOC-CRM</w:t>
        </w:r>
        <w:r>
          <w:rPr>
            <w:noProof/>
            <w:webHidden/>
          </w:rPr>
          <w:tab/>
        </w:r>
        <w:r>
          <w:rPr>
            <w:noProof/>
            <w:webHidden/>
          </w:rPr>
          <w:fldChar w:fldCharType="begin"/>
        </w:r>
        <w:r>
          <w:rPr>
            <w:noProof/>
            <w:webHidden/>
          </w:rPr>
          <w:instrText xml:space="preserve"> PAGEREF _Toc514256970 \h </w:instrText>
        </w:r>
        <w:r>
          <w:rPr>
            <w:noProof/>
            <w:webHidden/>
          </w:rPr>
        </w:r>
        <w:r>
          <w:rPr>
            <w:noProof/>
            <w:webHidden/>
          </w:rPr>
          <w:fldChar w:fldCharType="separate"/>
        </w:r>
        <w:r w:rsidR="003E1F1D">
          <w:rPr>
            <w:noProof/>
            <w:webHidden/>
          </w:rPr>
          <w:t>177</w:t>
        </w:r>
        <w:r>
          <w:rPr>
            <w:noProof/>
            <w:webHidden/>
          </w:rPr>
          <w:fldChar w:fldCharType="end"/>
        </w:r>
      </w:hyperlink>
    </w:p>
    <w:p w14:paraId="524265A9" w14:textId="42EDE64A" w:rsidR="009B749C" w:rsidRDefault="009B749C">
      <w:pPr>
        <w:pStyle w:val="TOC3"/>
        <w:rPr>
          <w:rFonts w:asciiTheme="minorHAnsi" w:eastAsiaTheme="minorEastAsia" w:hAnsiTheme="minorHAnsi" w:cstheme="minorBidi"/>
          <w:noProof/>
          <w:sz w:val="22"/>
          <w:szCs w:val="22"/>
          <w:lang w:val="en-US"/>
        </w:rPr>
      </w:pPr>
      <w:hyperlink w:anchor="_Toc514256971" w:history="1">
        <w:r w:rsidRPr="0083471B">
          <w:rPr>
            <w:rStyle w:val="Hyperlink"/>
            <w:noProof/>
          </w:rPr>
          <w:t>Change in the scope note of E41</w:t>
        </w:r>
        <w:r>
          <w:rPr>
            <w:noProof/>
            <w:webHidden/>
          </w:rPr>
          <w:tab/>
        </w:r>
        <w:r>
          <w:rPr>
            <w:noProof/>
            <w:webHidden/>
          </w:rPr>
          <w:fldChar w:fldCharType="begin"/>
        </w:r>
        <w:r>
          <w:rPr>
            <w:noProof/>
            <w:webHidden/>
          </w:rPr>
          <w:instrText xml:space="preserve"> PAGEREF _Toc514256971 \h </w:instrText>
        </w:r>
        <w:r>
          <w:rPr>
            <w:noProof/>
            <w:webHidden/>
          </w:rPr>
        </w:r>
        <w:r>
          <w:rPr>
            <w:noProof/>
            <w:webHidden/>
          </w:rPr>
          <w:fldChar w:fldCharType="separate"/>
        </w:r>
        <w:r w:rsidR="003E1F1D">
          <w:rPr>
            <w:noProof/>
            <w:webHidden/>
          </w:rPr>
          <w:t>177</w:t>
        </w:r>
        <w:r>
          <w:rPr>
            <w:noProof/>
            <w:webHidden/>
          </w:rPr>
          <w:fldChar w:fldCharType="end"/>
        </w:r>
      </w:hyperlink>
    </w:p>
    <w:p w14:paraId="5842F3D0" w14:textId="4A6B6CDF" w:rsidR="009B749C" w:rsidRDefault="009B749C">
      <w:pPr>
        <w:pStyle w:val="TOC3"/>
        <w:rPr>
          <w:rFonts w:asciiTheme="minorHAnsi" w:eastAsiaTheme="minorEastAsia" w:hAnsiTheme="minorHAnsi" w:cstheme="minorBidi"/>
          <w:noProof/>
          <w:sz w:val="22"/>
          <w:szCs w:val="22"/>
          <w:lang w:val="en-US"/>
        </w:rPr>
      </w:pPr>
      <w:hyperlink w:anchor="_Toc514256972" w:history="1">
        <w:r w:rsidRPr="0083471B">
          <w:rPr>
            <w:rStyle w:val="Hyperlink"/>
            <w:noProof/>
          </w:rPr>
          <w:t>New property P151 has been added</w:t>
        </w:r>
        <w:r>
          <w:rPr>
            <w:noProof/>
            <w:webHidden/>
          </w:rPr>
          <w:tab/>
        </w:r>
        <w:r>
          <w:rPr>
            <w:noProof/>
            <w:webHidden/>
          </w:rPr>
          <w:fldChar w:fldCharType="begin"/>
        </w:r>
        <w:r>
          <w:rPr>
            <w:noProof/>
            <w:webHidden/>
          </w:rPr>
          <w:instrText xml:space="preserve"> PAGEREF _Toc514256972 \h </w:instrText>
        </w:r>
        <w:r>
          <w:rPr>
            <w:noProof/>
            <w:webHidden/>
          </w:rPr>
        </w:r>
        <w:r>
          <w:rPr>
            <w:noProof/>
            <w:webHidden/>
          </w:rPr>
          <w:fldChar w:fldCharType="separate"/>
        </w:r>
        <w:r w:rsidR="003E1F1D">
          <w:rPr>
            <w:noProof/>
            <w:webHidden/>
          </w:rPr>
          <w:t>178</w:t>
        </w:r>
        <w:r>
          <w:rPr>
            <w:noProof/>
            <w:webHidden/>
          </w:rPr>
          <w:fldChar w:fldCharType="end"/>
        </w:r>
      </w:hyperlink>
    </w:p>
    <w:p w14:paraId="1B90503A" w14:textId="2830F380" w:rsidR="009B749C" w:rsidRDefault="009B749C">
      <w:pPr>
        <w:pStyle w:val="TOC3"/>
        <w:rPr>
          <w:rFonts w:asciiTheme="minorHAnsi" w:eastAsiaTheme="minorEastAsia" w:hAnsiTheme="minorHAnsi" w:cstheme="minorBidi"/>
          <w:noProof/>
          <w:sz w:val="22"/>
          <w:szCs w:val="22"/>
          <w:lang w:val="en-US"/>
        </w:rPr>
      </w:pPr>
      <w:hyperlink w:anchor="_Toc514256973" w:history="1">
        <w:r w:rsidRPr="0083471B">
          <w:rPr>
            <w:rStyle w:val="Hyperlink"/>
            <w:noProof/>
          </w:rPr>
          <w:t>Changes in the scope note of E90 Symbolic Object</w:t>
        </w:r>
        <w:r>
          <w:rPr>
            <w:noProof/>
            <w:webHidden/>
          </w:rPr>
          <w:tab/>
        </w:r>
        <w:r>
          <w:rPr>
            <w:noProof/>
            <w:webHidden/>
          </w:rPr>
          <w:fldChar w:fldCharType="begin"/>
        </w:r>
        <w:r>
          <w:rPr>
            <w:noProof/>
            <w:webHidden/>
          </w:rPr>
          <w:instrText xml:space="preserve"> PAGEREF _Toc514256973 \h </w:instrText>
        </w:r>
        <w:r>
          <w:rPr>
            <w:noProof/>
            <w:webHidden/>
          </w:rPr>
        </w:r>
        <w:r>
          <w:rPr>
            <w:noProof/>
            <w:webHidden/>
          </w:rPr>
          <w:fldChar w:fldCharType="separate"/>
        </w:r>
        <w:r w:rsidR="003E1F1D">
          <w:rPr>
            <w:noProof/>
            <w:webHidden/>
          </w:rPr>
          <w:t>178</w:t>
        </w:r>
        <w:r>
          <w:rPr>
            <w:noProof/>
            <w:webHidden/>
          </w:rPr>
          <w:fldChar w:fldCharType="end"/>
        </w:r>
      </w:hyperlink>
    </w:p>
    <w:p w14:paraId="0A62767F" w14:textId="34893C60" w:rsidR="009B749C" w:rsidRDefault="009B749C">
      <w:pPr>
        <w:pStyle w:val="TOC3"/>
        <w:rPr>
          <w:rFonts w:asciiTheme="minorHAnsi" w:eastAsiaTheme="minorEastAsia" w:hAnsiTheme="minorHAnsi" w:cstheme="minorBidi"/>
          <w:noProof/>
          <w:sz w:val="22"/>
          <w:szCs w:val="22"/>
          <w:lang w:val="en-US"/>
        </w:rPr>
      </w:pPr>
      <w:hyperlink w:anchor="_Toc514256974" w:history="1">
        <w:r w:rsidRPr="0083471B">
          <w:rPr>
            <w:rStyle w:val="Hyperlink"/>
            <w:noProof/>
          </w:rPr>
          <w:t>Changes in the scope note of P50, P52, P55, P54</w:t>
        </w:r>
        <w:r>
          <w:rPr>
            <w:noProof/>
            <w:webHidden/>
          </w:rPr>
          <w:tab/>
        </w:r>
        <w:r>
          <w:rPr>
            <w:noProof/>
            <w:webHidden/>
          </w:rPr>
          <w:fldChar w:fldCharType="begin"/>
        </w:r>
        <w:r>
          <w:rPr>
            <w:noProof/>
            <w:webHidden/>
          </w:rPr>
          <w:instrText xml:space="preserve"> PAGEREF _Toc514256974 \h </w:instrText>
        </w:r>
        <w:r>
          <w:rPr>
            <w:noProof/>
            <w:webHidden/>
          </w:rPr>
        </w:r>
        <w:r>
          <w:rPr>
            <w:noProof/>
            <w:webHidden/>
          </w:rPr>
          <w:fldChar w:fldCharType="separate"/>
        </w:r>
        <w:r w:rsidR="003E1F1D">
          <w:rPr>
            <w:noProof/>
            <w:webHidden/>
          </w:rPr>
          <w:t>179</w:t>
        </w:r>
        <w:r>
          <w:rPr>
            <w:noProof/>
            <w:webHidden/>
          </w:rPr>
          <w:fldChar w:fldCharType="end"/>
        </w:r>
      </w:hyperlink>
    </w:p>
    <w:p w14:paraId="7E68AD2A" w14:textId="52467A11" w:rsidR="009B749C" w:rsidRDefault="009B749C">
      <w:pPr>
        <w:pStyle w:val="TOC3"/>
        <w:rPr>
          <w:rFonts w:asciiTheme="minorHAnsi" w:eastAsiaTheme="minorEastAsia" w:hAnsiTheme="minorHAnsi" w:cstheme="minorBidi"/>
          <w:noProof/>
          <w:sz w:val="22"/>
          <w:szCs w:val="22"/>
          <w:lang w:val="en-US"/>
        </w:rPr>
      </w:pPr>
      <w:hyperlink w:anchor="_Toc514256975" w:history="1">
        <w:r w:rsidRPr="0083471B">
          <w:rPr>
            <w:rStyle w:val="Hyperlink"/>
            <w:noProof/>
          </w:rPr>
          <w:t>P88 consists of (forms part of) has been deleted</w:t>
        </w:r>
        <w:r>
          <w:rPr>
            <w:noProof/>
            <w:webHidden/>
          </w:rPr>
          <w:tab/>
        </w:r>
        <w:r>
          <w:rPr>
            <w:noProof/>
            <w:webHidden/>
          </w:rPr>
          <w:fldChar w:fldCharType="begin"/>
        </w:r>
        <w:r>
          <w:rPr>
            <w:noProof/>
            <w:webHidden/>
          </w:rPr>
          <w:instrText xml:space="preserve"> PAGEREF _Toc514256975 \h </w:instrText>
        </w:r>
        <w:r>
          <w:rPr>
            <w:noProof/>
            <w:webHidden/>
          </w:rPr>
        </w:r>
        <w:r>
          <w:rPr>
            <w:noProof/>
            <w:webHidden/>
          </w:rPr>
          <w:fldChar w:fldCharType="separate"/>
        </w:r>
        <w:r w:rsidR="003E1F1D">
          <w:rPr>
            <w:noProof/>
            <w:webHidden/>
          </w:rPr>
          <w:t>180</w:t>
        </w:r>
        <w:r>
          <w:rPr>
            <w:noProof/>
            <w:webHidden/>
          </w:rPr>
          <w:fldChar w:fldCharType="end"/>
        </w:r>
      </w:hyperlink>
    </w:p>
    <w:p w14:paraId="10C82BF5" w14:textId="633F1FF2" w:rsidR="009B749C" w:rsidRDefault="009B749C">
      <w:pPr>
        <w:pStyle w:val="TOC3"/>
        <w:rPr>
          <w:rFonts w:asciiTheme="minorHAnsi" w:eastAsiaTheme="minorEastAsia" w:hAnsiTheme="minorHAnsi" w:cstheme="minorBidi"/>
          <w:noProof/>
          <w:sz w:val="22"/>
          <w:szCs w:val="22"/>
          <w:lang w:val="en-US"/>
        </w:rPr>
      </w:pPr>
      <w:hyperlink w:anchor="_Toc514256976" w:history="1">
        <w:r w:rsidRPr="0083471B">
          <w:rPr>
            <w:rStyle w:val="Hyperlink"/>
            <w:noProof/>
          </w:rPr>
          <w:t>The range of P142 used constituent (was used in) is changed</w:t>
        </w:r>
        <w:r>
          <w:rPr>
            <w:noProof/>
            <w:webHidden/>
          </w:rPr>
          <w:tab/>
        </w:r>
        <w:r>
          <w:rPr>
            <w:noProof/>
            <w:webHidden/>
          </w:rPr>
          <w:fldChar w:fldCharType="begin"/>
        </w:r>
        <w:r>
          <w:rPr>
            <w:noProof/>
            <w:webHidden/>
          </w:rPr>
          <w:instrText xml:space="preserve"> PAGEREF _Toc514256976 \h </w:instrText>
        </w:r>
        <w:r>
          <w:rPr>
            <w:noProof/>
            <w:webHidden/>
          </w:rPr>
        </w:r>
        <w:r>
          <w:rPr>
            <w:noProof/>
            <w:webHidden/>
          </w:rPr>
          <w:fldChar w:fldCharType="separate"/>
        </w:r>
        <w:r w:rsidR="003E1F1D">
          <w:rPr>
            <w:noProof/>
            <w:webHidden/>
          </w:rPr>
          <w:t>180</w:t>
        </w:r>
        <w:r>
          <w:rPr>
            <w:noProof/>
            <w:webHidden/>
          </w:rPr>
          <w:fldChar w:fldCharType="end"/>
        </w:r>
      </w:hyperlink>
    </w:p>
    <w:p w14:paraId="6A4B07AE" w14:textId="7233EA92" w:rsidR="009B749C" w:rsidRDefault="009B749C">
      <w:pPr>
        <w:pStyle w:val="TOC3"/>
        <w:rPr>
          <w:rFonts w:asciiTheme="minorHAnsi" w:eastAsiaTheme="minorEastAsia" w:hAnsiTheme="minorHAnsi" w:cstheme="minorBidi"/>
          <w:noProof/>
          <w:sz w:val="22"/>
          <w:szCs w:val="22"/>
          <w:lang w:val="en-US"/>
        </w:rPr>
      </w:pPr>
      <w:hyperlink w:anchor="_Toc514256977" w:history="1">
        <w:r w:rsidRPr="0083471B">
          <w:rPr>
            <w:rStyle w:val="Hyperlink"/>
            <w:noProof/>
          </w:rPr>
          <w:t>New property P150 has been added</w:t>
        </w:r>
        <w:r>
          <w:rPr>
            <w:noProof/>
            <w:webHidden/>
          </w:rPr>
          <w:tab/>
        </w:r>
        <w:r>
          <w:rPr>
            <w:noProof/>
            <w:webHidden/>
          </w:rPr>
          <w:fldChar w:fldCharType="begin"/>
        </w:r>
        <w:r>
          <w:rPr>
            <w:noProof/>
            <w:webHidden/>
          </w:rPr>
          <w:instrText xml:space="preserve"> PAGEREF _Toc514256977 \h </w:instrText>
        </w:r>
        <w:r>
          <w:rPr>
            <w:noProof/>
            <w:webHidden/>
          </w:rPr>
        </w:r>
        <w:r>
          <w:rPr>
            <w:noProof/>
            <w:webHidden/>
          </w:rPr>
          <w:fldChar w:fldCharType="separate"/>
        </w:r>
        <w:r w:rsidR="003E1F1D">
          <w:rPr>
            <w:noProof/>
            <w:webHidden/>
          </w:rPr>
          <w:t>181</w:t>
        </w:r>
        <w:r>
          <w:rPr>
            <w:noProof/>
            <w:webHidden/>
          </w:rPr>
          <w:fldChar w:fldCharType="end"/>
        </w:r>
      </w:hyperlink>
    </w:p>
    <w:p w14:paraId="5B728875" w14:textId="3581F7BE" w:rsidR="009B749C" w:rsidRDefault="009B749C">
      <w:pPr>
        <w:pStyle w:val="TOC3"/>
        <w:rPr>
          <w:rFonts w:asciiTheme="minorHAnsi" w:eastAsiaTheme="minorEastAsia" w:hAnsiTheme="minorHAnsi" w:cstheme="minorBidi"/>
          <w:noProof/>
          <w:sz w:val="22"/>
          <w:szCs w:val="22"/>
          <w:lang w:val="en-US"/>
        </w:rPr>
      </w:pPr>
      <w:hyperlink w:anchor="_Toc514256978" w:history="1">
        <w:r w:rsidRPr="0083471B">
          <w:rPr>
            <w:rStyle w:val="Hyperlink"/>
            <w:noProof/>
          </w:rPr>
          <w:t>New property P152 has been added</w:t>
        </w:r>
        <w:r>
          <w:rPr>
            <w:noProof/>
            <w:webHidden/>
          </w:rPr>
          <w:tab/>
        </w:r>
        <w:r>
          <w:rPr>
            <w:noProof/>
            <w:webHidden/>
          </w:rPr>
          <w:fldChar w:fldCharType="begin"/>
        </w:r>
        <w:r>
          <w:rPr>
            <w:noProof/>
            <w:webHidden/>
          </w:rPr>
          <w:instrText xml:space="preserve"> PAGEREF _Toc514256978 \h </w:instrText>
        </w:r>
        <w:r>
          <w:rPr>
            <w:noProof/>
            <w:webHidden/>
          </w:rPr>
        </w:r>
        <w:r>
          <w:rPr>
            <w:noProof/>
            <w:webHidden/>
          </w:rPr>
          <w:fldChar w:fldCharType="separate"/>
        </w:r>
        <w:r w:rsidR="003E1F1D">
          <w:rPr>
            <w:noProof/>
            <w:webHidden/>
          </w:rPr>
          <w:t>181</w:t>
        </w:r>
        <w:r>
          <w:rPr>
            <w:noProof/>
            <w:webHidden/>
          </w:rPr>
          <w:fldChar w:fldCharType="end"/>
        </w:r>
      </w:hyperlink>
    </w:p>
    <w:p w14:paraId="53E9E012" w14:textId="57AC2C85"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79" w:history="1">
        <w:r w:rsidRPr="0083471B">
          <w:rPr>
            <w:rStyle w:val="Hyperlink"/>
            <w:noProof/>
          </w:rPr>
          <w:t>Proofreading:</w:t>
        </w:r>
        <w:r>
          <w:rPr>
            <w:noProof/>
            <w:webHidden/>
          </w:rPr>
          <w:tab/>
        </w:r>
        <w:r>
          <w:rPr>
            <w:noProof/>
            <w:webHidden/>
          </w:rPr>
          <w:fldChar w:fldCharType="begin"/>
        </w:r>
        <w:r>
          <w:rPr>
            <w:noProof/>
            <w:webHidden/>
          </w:rPr>
          <w:instrText xml:space="preserve"> PAGEREF _Toc514256979 \h </w:instrText>
        </w:r>
        <w:r>
          <w:rPr>
            <w:noProof/>
            <w:webHidden/>
          </w:rPr>
        </w:r>
        <w:r>
          <w:rPr>
            <w:noProof/>
            <w:webHidden/>
          </w:rPr>
          <w:fldChar w:fldCharType="separate"/>
        </w:r>
        <w:r w:rsidR="003E1F1D">
          <w:rPr>
            <w:noProof/>
            <w:webHidden/>
          </w:rPr>
          <w:t>181</w:t>
        </w:r>
        <w:r>
          <w:rPr>
            <w:noProof/>
            <w:webHidden/>
          </w:rPr>
          <w:fldChar w:fldCharType="end"/>
        </w:r>
      </w:hyperlink>
    </w:p>
    <w:p w14:paraId="4E45FE23" w14:textId="1D610129"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80" w:history="1">
        <w:r w:rsidRPr="0083471B">
          <w:rPr>
            <w:rStyle w:val="Hyperlink"/>
            <w:noProof/>
          </w:rPr>
          <w:t>Amendments to draft version 5.1.1</w:t>
        </w:r>
        <w:r>
          <w:rPr>
            <w:noProof/>
            <w:webHidden/>
          </w:rPr>
          <w:tab/>
        </w:r>
        <w:r>
          <w:rPr>
            <w:noProof/>
            <w:webHidden/>
          </w:rPr>
          <w:fldChar w:fldCharType="begin"/>
        </w:r>
        <w:r>
          <w:rPr>
            <w:noProof/>
            <w:webHidden/>
          </w:rPr>
          <w:instrText xml:space="preserve"> PAGEREF _Toc514256980 \h </w:instrText>
        </w:r>
        <w:r>
          <w:rPr>
            <w:noProof/>
            <w:webHidden/>
          </w:rPr>
        </w:r>
        <w:r>
          <w:rPr>
            <w:noProof/>
            <w:webHidden/>
          </w:rPr>
          <w:fldChar w:fldCharType="separate"/>
        </w:r>
        <w:r w:rsidR="003E1F1D">
          <w:rPr>
            <w:noProof/>
            <w:webHidden/>
          </w:rPr>
          <w:t>182</w:t>
        </w:r>
        <w:r>
          <w:rPr>
            <w:noProof/>
            <w:webHidden/>
          </w:rPr>
          <w:fldChar w:fldCharType="end"/>
        </w:r>
      </w:hyperlink>
    </w:p>
    <w:p w14:paraId="6E335842" w14:textId="2A354E56" w:rsidR="009B749C" w:rsidRDefault="009B749C">
      <w:pPr>
        <w:pStyle w:val="TOC3"/>
        <w:rPr>
          <w:rFonts w:asciiTheme="minorHAnsi" w:eastAsiaTheme="minorEastAsia" w:hAnsiTheme="minorHAnsi" w:cstheme="minorBidi"/>
          <w:noProof/>
          <w:sz w:val="22"/>
          <w:szCs w:val="22"/>
          <w:lang w:val="en-US"/>
        </w:rPr>
      </w:pPr>
      <w:hyperlink w:anchor="_Toc514256981" w:history="1">
        <w:r w:rsidRPr="0083471B">
          <w:rPr>
            <w:rStyle w:val="Hyperlink"/>
            <w:noProof/>
          </w:rPr>
          <w:t>Addition to the monotonicity text in page xvi</w:t>
        </w:r>
        <w:r>
          <w:rPr>
            <w:noProof/>
            <w:webHidden/>
          </w:rPr>
          <w:tab/>
        </w:r>
        <w:r>
          <w:rPr>
            <w:noProof/>
            <w:webHidden/>
          </w:rPr>
          <w:fldChar w:fldCharType="begin"/>
        </w:r>
        <w:r>
          <w:rPr>
            <w:noProof/>
            <w:webHidden/>
          </w:rPr>
          <w:instrText xml:space="preserve"> PAGEREF _Toc514256981 \h </w:instrText>
        </w:r>
        <w:r>
          <w:rPr>
            <w:noProof/>
            <w:webHidden/>
          </w:rPr>
        </w:r>
        <w:r>
          <w:rPr>
            <w:noProof/>
            <w:webHidden/>
          </w:rPr>
          <w:fldChar w:fldCharType="separate"/>
        </w:r>
        <w:r w:rsidR="003E1F1D">
          <w:rPr>
            <w:noProof/>
            <w:webHidden/>
          </w:rPr>
          <w:t>182</w:t>
        </w:r>
        <w:r>
          <w:rPr>
            <w:noProof/>
            <w:webHidden/>
          </w:rPr>
          <w:fldChar w:fldCharType="end"/>
        </w:r>
      </w:hyperlink>
    </w:p>
    <w:p w14:paraId="42CDCA1F" w14:textId="7324BE1D" w:rsidR="009B749C" w:rsidRDefault="009B749C">
      <w:pPr>
        <w:pStyle w:val="TOC3"/>
        <w:rPr>
          <w:rFonts w:asciiTheme="minorHAnsi" w:eastAsiaTheme="minorEastAsia" w:hAnsiTheme="minorHAnsi" w:cstheme="minorBidi"/>
          <w:noProof/>
          <w:sz w:val="22"/>
          <w:szCs w:val="22"/>
          <w:lang w:val="en-US"/>
        </w:rPr>
      </w:pPr>
      <w:hyperlink w:anchor="_Toc514256982" w:history="1">
        <w:r w:rsidRPr="0083471B">
          <w:rPr>
            <w:rStyle w:val="Hyperlink"/>
            <w:noProof/>
          </w:rPr>
          <w:t>The range of P8 took place on or within (witnessed)</w:t>
        </w:r>
        <w:r>
          <w:rPr>
            <w:noProof/>
            <w:webHidden/>
          </w:rPr>
          <w:tab/>
        </w:r>
        <w:r>
          <w:rPr>
            <w:noProof/>
            <w:webHidden/>
          </w:rPr>
          <w:fldChar w:fldCharType="begin"/>
        </w:r>
        <w:r>
          <w:rPr>
            <w:noProof/>
            <w:webHidden/>
          </w:rPr>
          <w:instrText xml:space="preserve"> PAGEREF _Toc514256982 \h </w:instrText>
        </w:r>
        <w:r>
          <w:rPr>
            <w:noProof/>
            <w:webHidden/>
          </w:rPr>
        </w:r>
        <w:r>
          <w:rPr>
            <w:noProof/>
            <w:webHidden/>
          </w:rPr>
          <w:fldChar w:fldCharType="separate"/>
        </w:r>
        <w:r w:rsidR="003E1F1D">
          <w:rPr>
            <w:noProof/>
            <w:webHidden/>
          </w:rPr>
          <w:t>182</w:t>
        </w:r>
        <w:r>
          <w:rPr>
            <w:noProof/>
            <w:webHidden/>
          </w:rPr>
          <w:fldChar w:fldCharType="end"/>
        </w:r>
      </w:hyperlink>
    </w:p>
    <w:p w14:paraId="6BCFE1B3" w14:textId="4A46F134" w:rsidR="009B749C" w:rsidRDefault="009B749C">
      <w:pPr>
        <w:pStyle w:val="TOC3"/>
        <w:rPr>
          <w:rFonts w:asciiTheme="minorHAnsi" w:eastAsiaTheme="minorEastAsia" w:hAnsiTheme="minorHAnsi" w:cstheme="minorBidi"/>
          <w:noProof/>
          <w:sz w:val="22"/>
          <w:szCs w:val="22"/>
          <w:lang w:val="en-US"/>
        </w:rPr>
      </w:pPr>
      <w:hyperlink w:anchor="_Toc514256983" w:history="1">
        <w:r w:rsidRPr="0083471B">
          <w:rPr>
            <w:rStyle w:val="Hyperlink"/>
            <w:noProof/>
          </w:rPr>
          <w:t>The name of the property P69 is associated with</w:t>
        </w:r>
        <w:r>
          <w:rPr>
            <w:noProof/>
            <w:webHidden/>
          </w:rPr>
          <w:tab/>
        </w:r>
        <w:r>
          <w:rPr>
            <w:noProof/>
            <w:webHidden/>
          </w:rPr>
          <w:fldChar w:fldCharType="begin"/>
        </w:r>
        <w:r>
          <w:rPr>
            <w:noProof/>
            <w:webHidden/>
          </w:rPr>
          <w:instrText xml:space="preserve"> PAGEREF _Toc514256983 \h </w:instrText>
        </w:r>
        <w:r>
          <w:rPr>
            <w:noProof/>
            <w:webHidden/>
          </w:rPr>
        </w:r>
        <w:r>
          <w:rPr>
            <w:noProof/>
            <w:webHidden/>
          </w:rPr>
          <w:fldChar w:fldCharType="separate"/>
        </w:r>
        <w:r w:rsidR="003E1F1D">
          <w:rPr>
            <w:noProof/>
            <w:webHidden/>
          </w:rPr>
          <w:t>183</w:t>
        </w:r>
        <w:r>
          <w:rPr>
            <w:noProof/>
            <w:webHidden/>
          </w:rPr>
          <w:fldChar w:fldCharType="end"/>
        </w:r>
      </w:hyperlink>
    </w:p>
    <w:p w14:paraId="21127316" w14:textId="04E82A5B" w:rsidR="009B749C" w:rsidRDefault="009B749C">
      <w:pPr>
        <w:pStyle w:val="TOC3"/>
        <w:rPr>
          <w:rFonts w:asciiTheme="minorHAnsi" w:eastAsiaTheme="minorEastAsia" w:hAnsiTheme="minorHAnsi" w:cstheme="minorBidi"/>
          <w:noProof/>
          <w:sz w:val="22"/>
          <w:szCs w:val="22"/>
          <w:lang w:val="en-US"/>
        </w:rPr>
      </w:pPr>
      <w:hyperlink w:anchor="_Toc514256984" w:history="1">
        <w:r w:rsidRPr="0083471B">
          <w:rPr>
            <w:rStyle w:val="Hyperlink"/>
            <w:noProof/>
          </w:rPr>
          <w:t>Examples in E28 Conceptual Object</w:t>
        </w:r>
        <w:r>
          <w:rPr>
            <w:noProof/>
            <w:webHidden/>
          </w:rPr>
          <w:tab/>
        </w:r>
        <w:r>
          <w:rPr>
            <w:noProof/>
            <w:webHidden/>
          </w:rPr>
          <w:fldChar w:fldCharType="begin"/>
        </w:r>
        <w:r>
          <w:rPr>
            <w:noProof/>
            <w:webHidden/>
          </w:rPr>
          <w:instrText xml:space="preserve"> PAGEREF _Toc514256984 \h </w:instrText>
        </w:r>
        <w:r>
          <w:rPr>
            <w:noProof/>
            <w:webHidden/>
          </w:rPr>
        </w:r>
        <w:r>
          <w:rPr>
            <w:noProof/>
            <w:webHidden/>
          </w:rPr>
          <w:fldChar w:fldCharType="separate"/>
        </w:r>
        <w:r w:rsidR="003E1F1D">
          <w:rPr>
            <w:noProof/>
            <w:webHidden/>
          </w:rPr>
          <w:t>183</w:t>
        </w:r>
        <w:r>
          <w:rPr>
            <w:noProof/>
            <w:webHidden/>
          </w:rPr>
          <w:fldChar w:fldCharType="end"/>
        </w:r>
      </w:hyperlink>
    </w:p>
    <w:p w14:paraId="5BD5CB90" w14:textId="74CCE569" w:rsidR="009B749C" w:rsidRDefault="009B749C">
      <w:pPr>
        <w:pStyle w:val="TOC3"/>
        <w:rPr>
          <w:rFonts w:asciiTheme="minorHAnsi" w:eastAsiaTheme="minorEastAsia" w:hAnsiTheme="minorHAnsi" w:cstheme="minorBidi"/>
          <w:noProof/>
          <w:sz w:val="22"/>
          <w:szCs w:val="22"/>
          <w:lang w:val="en-US"/>
        </w:rPr>
      </w:pPr>
      <w:hyperlink w:anchor="_Toc514256985" w:history="1">
        <w:r w:rsidRPr="0083471B">
          <w:rPr>
            <w:rStyle w:val="Hyperlink"/>
            <w:noProof/>
          </w:rPr>
          <w:t>The scope note of E90 Symbolic Object</w:t>
        </w:r>
        <w:r>
          <w:rPr>
            <w:noProof/>
            <w:webHidden/>
          </w:rPr>
          <w:tab/>
        </w:r>
        <w:r>
          <w:rPr>
            <w:noProof/>
            <w:webHidden/>
          </w:rPr>
          <w:fldChar w:fldCharType="begin"/>
        </w:r>
        <w:r>
          <w:rPr>
            <w:noProof/>
            <w:webHidden/>
          </w:rPr>
          <w:instrText xml:space="preserve"> PAGEREF _Toc514256985 \h </w:instrText>
        </w:r>
        <w:r>
          <w:rPr>
            <w:noProof/>
            <w:webHidden/>
          </w:rPr>
        </w:r>
        <w:r>
          <w:rPr>
            <w:noProof/>
            <w:webHidden/>
          </w:rPr>
          <w:fldChar w:fldCharType="separate"/>
        </w:r>
        <w:r w:rsidR="003E1F1D">
          <w:rPr>
            <w:noProof/>
            <w:webHidden/>
          </w:rPr>
          <w:t>183</w:t>
        </w:r>
        <w:r>
          <w:rPr>
            <w:noProof/>
            <w:webHidden/>
          </w:rPr>
          <w:fldChar w:fldCharType="end"/>
        </w:r>
      </w:hyperlink>
    </w:p>
    <w:p w14:paraId="33EF3279" w14:textId="0D606149" w:rsidR="009B749C" w:rsidRDefault="009B749C">
      <w:pPr>
        <w:pStyle w:val="TOC3"/>
        <w:rPr>
          <w:rFonts w:asciiTheme="minorHAnsi" w:eastAsiaTheme="minorEastAsia" w:hAnsiTheme="minorHAnsi" w:cstheme="minorBidi"/>
          <w:noProof/>
          <w:sz w:val="22"/>
          <w:szCs w:val="22"/>
          <w:lang w:val="en-US"/>
        </w:rPr>
      </w:pPr>
      <w:hyperlink w:anchor="_Toc514256986" w:history="1">
        <w:r w:rsidRPr="0083471B">
          <w:rPr>
            <w:rStyle w:val="Hyperlink"/>
            <w:noProof/>
          </w:rPr>
          <w:t>New property for E55 Type about narrower term partitive</w:t>
        </w:r>
        <w:r>
          <w:rPr>
            <w:noProof/>
            <w:webHidden/>
          </w:rPr>
          <w:tab/>
        </w:r>
        <w:r>
          <w:rPr>
            <w:noProof/>
            <w:webHidden/>
          </w:rPr>
          <w:fldChar w:fldCharType="begin"/>
        </w:r>
        <w:r>
          <w:rPr>
            <w:noProof/>
            <w:webHidden/>
          </w:rPr>
          <w:instrText xml:space="preserve"> PAGEREF _Toc514256986 \h </w:instrText>
        </w:r>
        <w:r>
          <w:rPr>
            <w:noProof/>
            <w:webHidden/>
          </w:rPr>
        </w:r>
        <w:r>
          <w:rPr>
            <w:noProof/>
            <w:webHidden/>
          </w:rPr>
          <w:fldChar w:fldCharType="separate"/>
        </w:r>
        <w:r w:rsidR="003E1F1D">
          <w:rPr>
            <w:noProof/>
            <w:webHidden/>
          </w:rPr>
          <w:t>183</w:t>
        </w:r>
        <w:r>
          <w:rPr>
            <w:noProof/>
            <w:webHidden/>
          </w:rPr>
          <w:fldChar w:fldCharType="end"/>
        </w:r>
      </w:hyperlink>
    </w:p>
    <w:p w14:paraId="7A7019A8" w14:textId="7EEAC9C9" w:rsidR="009B749C" w:rsidRDefault="009B749C">
      <w:pPr>
        <w:pStyle w:val="TOC3"/>
        <w:rPr>
          <w:rFonts w:asciiTheme="minorHAnsi" w:eastAsiaTheme="minorEastAsia" w:hAnsiTheme="minorHAnsi" w:cstheme="minorBidi"/>
          <w:noProof/>
          <w:sz w:val="22"/>
          <w:szCs w:val="22"/>
          <w:lang w:val="en-US"/>
        </w:rPr>
      </w:pPr>
      <w:hyperlink w:anchor="_Toc514256987" w:history="1">
        <w:r w:rsidRPr="0083471B">
          <w:rPr>
            <w:rStyle w:val="Hyperlink"/>
            <w:noProof/>
          </w:rPr>
          <w:t>The range of P142 used constituent (was used in)</w:t>
        </w:r>
        <w:r>
          <w:rPr>
            <w:noProof/>
            <w:webHidden/>
          </w:rPr>
          <w:tab/>
        </w:r>
        <w:r>
          <w:rPr>
            <w:noProof/>
            <w:webHidden/>
          </w:rPr>
          <w:fldChar w:fldCharType="begin"/>
        </w:r>
        <w:r>
          <w:rPr>
            <w:noProof/>
            <w:webHidden/>
          </w:rPr>
          <w:instrText xml:space="preserve"> PAGEREF _Toc514256987 \h </w:instrText>
        </w:r>
        <w:r>
          <w:rPr>
            <w:noProof/>
            <w:webHidden/>
          </w:rPr>
        </w:r>
        <w:r>
          <w:rPr>
            <w:noProof/>
            <w:webHidden/>
          </w:rPr>
          <w:fldChar w:fldCharType="separate"/>
        </w:r>
        <w:r w:rsidR="003E1F1D">
          <w:rPr>
            <w:noProof/>
            <w:webHidden/>
          </w:rPr>
          <w:t>184</w:t>
        </w:r>
        <w:r>
          <w:rPr>
            <w:noProof/>
            <w:webHidden/>
          </w:rPr>
          <w:fldChar w:fldCharType="end"/>
        </w:r>
      </w:hyperlink>
    </w:p>
    <w:p w14:paraId="399529BC" w14:textId="51FFC882" w:rsidR="009B749C" w:rsidRDefault="009B749C">
      <w:pPr>
        <w:pStyle w:val="TOC3"/>
        <w:rPr>
          <w:rFonts w:asciiTheme="minorHAnsi" w:eastAsiaTheme="minorEastAsia" w:hAnsiTheme="minorHAnsi" w:cstheme="minorBidi"/>
          <w:noProof/>
          <w:sz w:val="22"/>
          <w:szCs w:val="22"/>
          <w:lang w:val="en-US"/>
        </w:rPr>
      </w:pPr>
      <w:hyperlink w:anchor="_Toc514256988" w:history="1">
        <w:r w:rsidRPr="0083471B">
          <w:rPr>
            <w:rStyle w:val="Hyperlink"/>
            <w:noProof/>
          </w:rPr>
          <w:t>Examples have been added to E7 Activity</w:t>
        </w:r>
        <w:r>
          <w:rPr>
            <w:noProof/>
            <w:webHidden/>
          </w:rPr>
          <w:tab/>
        </w:r>
        <w:r>
          <w:rPr>
            <w:noProof/>
            <w:webHidden/>
          </w:rPr>
          <w:fldChar w:fldCharType="begin"/>
        </w:r>
        <w:r>
          <w:rPr>
            <w:noProof/>
            <w:webHidden/>
          </w:rPr>
          <w:instrText xml:space="preserve"> PAGEREF _Toc514256988 \h </w:instrText>
        </w:r>
        <w:r>
          <w:rPr>
            <w:noProof/>
            <w:webHidden/>
          </w:rPr>
        </w:r>
        <w:r>
          <w:rPr>
            <w:noProof/>
            <w:webHidden/>
          </w:rPr>
          <w:fldChar w:fldCharType="separate"/>
        </w:r>
        <w:r w:rsidR="003E1F1D">
          <w:rPr>
            <w:noProof/>
            <w:webHidden/>
          </w:rPr>
          <w:t>184</w:t>
        </w:r>
        <w:r>
          <w:rPr>
            <w:noProof/>
            <w:webHidden/>
          </w:rPr>
          <w:fldChar w:fldCharType="end"/>
        </w:r>
      </w:hyperlink>
    </w:p>
    <w:p w14:paraId="2A6ED3C3" w14:textId="33C59CE4"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89" w:history="1">
        <w:r w:rsidRPr="0083471B">
          <w:rPr>
            <w:rStyle w:val="Hyperlink"/>
            <w:noProof/>
          </w:rPr>
          <w:t>Proofreading</w:t>
        </w:r>
        <w:r>
          <w:rPr>
            <w:noProof/>
            <w:webHidden/>
          </w:rPr>
          <w:tab/>
        </w:r>
        <w:r>
          <w:rPr>
            <w:noProof/>
            <w:webHidden/>
          </w:rPr>
          <w:fldChar w:fldCharType="begin"/>
        </w:r>
        <w:r>
          <w:rPr>
            <w:noProof/>
            <w:webHidden/>
          </w:rPr>
          <w:instrText xml:space="preserve"> PAGEREF _Toc514256989 \h </w:instrText>
        </w:r>
        <w:r>
          <w:rPr>
            <w:noProof/>
            <w:webHidden/>
          </w:rPr>
        </w:r>
        <w:r>
          <w:rPr>
            <w:noProof/>
            <w:webHidden/>
          </w:rPr>
          <w:fldChar w:fldCharType="separate"/>
        </w:r>
        <w:r w:rsidR="003E1F1D">
          <w:rPr>
            <w:noProof/>
            <w:webHidden/>
          </w:rPr>
          <w:t>184</w:t>
        </w:r>
        <w:r>
          <w:rPr>
            <w:noProof/>
            <w:webHidden/>
          </w:rPr>
          <w:fldChar w:fldCharType="end"/>
        </w:r>
      </w:hyperlink>
    </w:p>
    <w:p w14:paraId="78BE97BC" w14:textId="6285948B"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6990" w:history="1">
        <w:r w:rsidRPr="0083471B">
          <w:rPr>
            <w:rStyle w:val="Hyperlink"/>
            <w:noProof/>
          </w:rPr>
          <w:t>Amendments 5.1.2</w:t>
        </w:r>
        <w:r>
          <w:rPr>
            <w:noProof/>
            <w:webHidden/>
          </w:rPr>
          <w:tab/>
        </w:r>
        <w:r>
          <w:rPr>
            <w:noProof/>
            <w:webHidden/>
          </w:rPr>
          <w:fldChar w:fldCharType="begin"/>
        </w:r>
        <w:r>
          <w:rPr>
            <w:noProof/>
            <w:webHidden/>
          </w:rPr>
          <w:instrText xml:space="preserve"> PAGEREF _Toc514256990 \h </w:instrText>
        </w:r>
        <w:r>
          <w:rPr>
            <w:noProof/>
            <w:webHidden/>
          </w:rPr>
        </w:r>
        <w:r>
          <w:rPr>
            <w:noProof/>
            <w:webHidden/>
          </w:rPr>
          <w:fldChar w:fldCharType="separate"/>
        </w:r>
        <w:r w:rsidR="003E1F1D">
          <w:rPr>
            <w:noProof/>
            <w:webHidden/>
          </w:rPr>
          <w:t>185</w:t>
        </w:r>
        <w:r>
          <w:rPr>
            <w:noProof/>
            <w:webHidden/>
          </w:rPr>
          <w:fldChar w:fldCharType="end"/>
        </w:r>
      </w:hyperlink>
    </w:p>
    <w:p w14:paraId="42CFF478" w14:textId="5E8DD98A" w:rsidR="009B749C" w:rsidRDefault="009B749C">
      <w:pPr>
        <w:pStyle w:val="TOC3"/>
        <w:rPr>
          <w:rFonts w:asciiTheme="minorHAnsi" w:eastAsiaTheme="minorEastAsia" w:hAnsiTheme="minorHAnsi" w:cstheme="minorBidi"/>
          <w:noProof/>
          <w:sz w:val="22"/>
          <w:szCs w:val="22"/>
          <w:lang w:val="en-US"/>
        </w:rPr>
      </w:pPr>
      <w:hyperlink w:anchor="_Toc514256991" w:history="1">
        <w:r w:rsidRPr="0083471B">
          <w:rPr>
            <w:rStyle w:val="Hyperlink"/>
            <w:noProof/>
          </w:rPr>
          <w:t>The scope note of E74 is changed</w:t>
        </w:r>
        <w:r>
          <w:rPr>
            <w:noProof/>
            <w:webHidden/>
          </w:rPr>
          <w:tab/>
        </w:r>
        <w:r>
          <w:rPr>
            <w:noProof/>
            <w:webHidden/>
          </w:rPr>
          <w:fldChar w:fldCharType="begin"/>
        </w:r>
        <w:r>
          <w:rPr>
            <w:noProof/>
            <w:webHidden/>
          </w:rPr>
          <w:instrText xml:space="preserve"> PAGEREF _Toc514256991 \h </w:instrText>
        </w:r>
        <w:r>
          <w:rPr>
            <w:noProof/>
            <w:webHidden/>
          </w:rPr>
        </w:r>
        <w:r>
          <w:rPr>
            <w:noProof/>
            <w:webHidden/>
          </w:rPr>
          <w:fldChar w:fldCharType="separate"/>
        </w:r>
        <w:r w:rsidR="003E1F1D">
          <w:rPr>
            <w:noProof/>
            <w:webHidden/>
          </w:rPr>
          <w:t>185</w:t>
        </w:r>
        <w:r>
          <w:rPr>
            <w:noProof/>
            <w:webHidden/>
          </w:rPr>
          <w:fldChar w:fldCharType="end"/>
        </w:r>
      </w:hyperlink>
    </w:p>
    <w:p w14:paraId="3EE26C19" w14:textId="4DAB31E1" w:rsidR="009B749C" w:rsidRDefault="009B749C">
      <w:pPr>
        <w:pStyle w:val="TOC3"/>
        <w:rPr>
          <w:rFonts w:asciiTheme="minorHAnsi" w:eastAsiaTheme="minorEastAsia" w:hAnsiTheme="minorHAnsi" w:cstheme="minorBidi"/>
          <w:noProof/>
          <w:sz w:val="22"/>
          <w:szCs w:val="22"/>
          <w:lang w:val="en-US"/>
        </w:rPr>
      </w:pPr>
      <w:hyperlink w:anchor="_Toc514256992" w:history="1">
        <w:r w:rsidRPr="0083471B">
          <w:rPr>
            <w:rStyle w:val="Hyperlink"/>
            <w:noProof/>
          </w:rPr>
          <w:t>Multiple Instantiation</w:t>
        </w:r>
        <w:r>
          <w:rPr>
            <w:noProof/>
            <w:webHidden/>
          </w:rPr>
          <w:tab/>
        </w:r>
        <w:r>
          <w:rPr>
            <w:noProof/>
            <w:webHidden/>
          </w:rPr>
          <w:fldChar w:fldCharType="begin"/>
        </w:r>
        <w:r>
          <w:rPr>
            <w:noProof/>
            <w:webHidden/>
          </w:rPr>
          <w:instrText xml:space="preserve"> PAGEREF _Toc514256992 \h </w:instrText>
        </w:r>
        <w:r>
          <w:rPr>
            <w:noProof/>
            <w:webHidden/>
          </w:rPr>
        </w:r>
        <w:r>
          <w:rPr>
            <w:noProof/>
            <w:webHidden/>
          </w:rPr>
          <w:fldChar w:fldCharType="separate"/>
        </w:r>
        <w:r w:rsidR="003E1F1D">
          <w:rPr>
            <w:noProof/>
            <w:webHidden/>
          </w:rPr>
          <w:t>185</w:t>
        </w:r>
        <w:r>
          <w:rPr>
            <w:noProof/>
            <w:webHidden/>
          </w:rPr>
          <w:fldChar w:fldCharType="end"/>
        </w:r>
      </w:hyperlink>
    </w:p>
    <w:p w14:paraId="0F59C005" w14:textId="52C29596" w:rsidR="009B749C" w:rsidRDefault="009B749C">
      <w:pPr>
        <w:pStyle w:val="TOC3"/>
        <w:rPr>
          <w:rFonts w:asciiTheme="minorHAnsi" w:eastAsiaTheme="minorEastAsia" w:hAnsiTheme="minorHAnsi" w:cstheme="minorBidi"/>
          <w:noProof/>
          <w:sz w:val="22"/>
          <w:szCs w:val="22"/>
          <w:lang w:val="en-US"/>
        </w:rPr>
      </w:pPr>
      <w:hyperlink w:anchor="_Toc514256993" w:history="1">
        <w:r w:rsidRPr="0083471B">
          <w:rPr>
            <w:rStyle w:val="Hyperlink"/>
            <w:noProof/>
          </w:rPr>
          <w:t>P138 represents (has representation)</w:t>
        </w:r>
        <w:r>
          <w:rPr>
            <w:noProof/>
            <w:webHidden/>
          </w:rPr>
          <w:tab/>
        </w:r>
        <w:r>
          <w:rPr>
            <w:noProof/>
            <w:webHidden/>
          </w:rPr>
          <w:fldChar w:fldCharType="begin"/>
        </w:r>
        <w:r>
          <w:rPr>
            <w:noProof/>
            <w:webHidden/>
          </w:rPr>
          <w:instrText xml:space="preserve"> PAGEREF _Toc514256993 \h </w:instrText>
        </w:r>
        <w:r>
          <w:rPr>
            <w:noProof/>
            <w:webHidden/>
          </w:rPr>
        </w:r>
        <w:r>
          <w:rPr>
            <w:noProof/>
            <w:webHidden/>
          </w:rPr>
          <w:fldChar w:fldCharType="separate"/>
        </w:r>
        <w:r w:rsidR="003E1F1D">
          <w:rPr>
            <w:noProof/>
            <w:webHidden/>
          </w:rPr>
          <w:t>186</w:t>
        </w:r>
        <w:r>
          <w:rPr>
            <w:noProof/>
            <w:webHidden/>
          </w:rPr>
          <w:fldChar w:fldCharType="end"/>
        </w:r>
      </w:hyperlink>
    </w:p>
    <w:p w14:paraId="0128377E" w14:textId="03854BAD" w:rsidR="009B749C" w:rsidRDefault="009B749C">
      <w:pPr>
        <w:pStyle w:val="TOC3"/>
        <w:rPr>
          <w:rFonts w:asciiTheme="minorHAnsi" w:eastAsiaTheme="minorEastAsia" w:hAnsiTheme="minorHAnsi" w:cstheme="minorBidi"/>
          <w:noProof/>
          <w:sz w:val="22"/>
          <w:szCs w:val="22"/>
          <w:lang w:val="en-US"/>
        </w:rPr>
      </w:pPr>
      <w:hyperlink w:anchor="_Toc514256994" w:history="1">
        <w:r w:rsidRPr="0083471B">
          <w:rPr>
            <w:rStyle w:val="Hyperlink"/>
            <w:noProof/>
          </w:rPr>
          <w:t>P69 has association with (is associated with)</w:t>
        </w:r>
        <w:r>
          <w:rPr>
            <w:noProof/>
            <w:webHidden/>
          </w:rPr>
          <w:tab/>
        </w:r>
        <w:r>
          <w:rPr>
            <w:noProof/>
            <w:webHidden/>
          </w:rPr>
          <w:fldChar w:fldCharType="begin"/>
        </w:r>
        <w:r>
          <w:rPr>
            <w:noProof/>
            <w:webHidden/>
          </w:rPr>
          <w:instrText xml:space="preserve"> PAGEREF _Toc514256994 \h </w:instrText>
        </w:r>
        <w:r>
          <w:rPr>
            <w:noProof/>
            <w:webHidden/>
          </w:rPr>
        </w:r>
        <w:r>
          <w:rPr>
            <w:noProof/>
            <w:webHidden/>
          </w:rPr>
          <w:fldChar w:fldCharType="separate"/>
        </w:r>
        <w:r w:rsidR="003E1F1D">
          <w:rPr>
            <w:noProof/>
            <w:webHidden/>
          </w:rPr>
          <w:t>186</w:t>
        </w:r>
        <w:r>
          <w:rPr>
            <w:noProof/>
            <w:webHidden/>
          </w:rPr>
          <w:fldChar w:fldCharType="end"/>
        </w:r>
      </w:hyperlink>
    </w:p>
    <w:p w14:paraId="7EE58EAC" w14:textId="538F5458" w:rsidR="009B749C" w:rsidRDefault="009B749C">
      <w:pPr>
        <w:pStyle w:val="TOC3"/>
        <w:rPr>
          <w:rFonts w:asciiTheme="minorHAnsi" w:eastAsiaTheme="minorEastAsia" w:hAnsiTheme="minorHAnsi" w:cstheme="minorBidi"/>
          <w:noProof/>
          <w:sz w:val="22"/>
          <w:szCs w:val="22"/>
          <w:lang w:val="en-US"/>
        </w:rPr>
      </w:pPr>
      <w:hyperlink w:anchor="_Toc514256995" w:history="1">
        <w:r w:rsidRPr="0083471B">
          <w:rPr>
            <w:rStyle w:val="Hyperlink"/>
            <w:noProof/>
          </w:rPr>
          <w:t>P56 bears feature (is found on)</w:t>
        </w:r>
        <w:r>
          <w:rPr>
            <w:noProof/>
            <w:webHidden/>
          </w:rPr>
          <w:tab/>
        </w:r>
        <w:r>
          <w:rPr>
            <w:noProof/>
            <w:webHidden/>
          </w:rPr>
          <w:fldChar w:fldCharType="begin"/>
        </w:r>
        <w:r>
          <w:rPr>
            <w:noProof/>
            <w:webHidden/>
          </w:rPr>
          <w:instrText xml:space="preserve"> PAGEREF _Toc514256995 \h </w:instrText>
        </w:r>
        <w:r>
          <w:rPr>
            <w:noProof/>
            <w:webHidden/>
          </w:rPr>
        </w:r>
        <w:r>
          <w:rPr>
            <w:noProof/>
            <w:webHidden/>
          </w:rPr>
          <w:fldChar w:fldCharType="separate"/>
        </w:r>
        <w:r w:rsidR="003E1F1D">
          <w:rPr>
            <w:noProof/>
            <w:webHidden/>
          </w:rPr>
          <w:t>187</w:t>
        </w:r>
        <w:r>
          <w:rPr>
            <w:noProof/>
            <w:webHidden/>
          </w:rPr>
          <w:fldChar w:fldCharType="end"/>
        </w:r>
      </w:hyperlink>
    </w:p>
    <w:p w14:paraId="479F5BA4" w14:textId="68D1D7E3" w:rsidR="009B749C" w:rsidRDefault="009B749C">
      <w:pPr>
        <w:pStyle w:val="TOC3"/>
        <w:rPr>
          <w:rFonts w:asciiTheme="minorHAnsi" w:eastAsiaTheme="minorEastAsia" w:hAnsiTheme="minorHAnsi" w:cstheme="minorBidi"/>
          <w:noProof/>
          <w:sz w:val="22"/>
          <w:szCs w:val="22"/>
          <w:lang w:val="en-US"/>
        </w:rPr>
      </w:pPr>
      <w:hyperlink w:anchor="_Toc514256996" w:history="1">
        <w:r w:rsidRPr="0083471B">
          <w:rPr>
            <w:rStyle w:val="Hyperlink"/>
            <w:noProof/>
          </w:rPr>
          <w:t>Co reference statement</w:t>
        </w:r>
        <w:r>
          <w:rPr>
            <w:noProof/>
            <w:webHidden/>
          </w:rPr>
          <w:tab/>
        </w:r>
        <w:r>
          <w:rPr>
            <w:noProof/>
            <w:webHidden/>
          </w:rPr>
          <w:fldChar w:fldCharType="begin"/>
        </w:r>
        <w:r>
          <w:rPr>
            <w:noProof/>
            <w:webHidden/>
          </w:rPr>
          <w:instrText xml:space="preserve"> PAGEREF _Toc514256996 \h </w:instrText>
        </w:r>
        <w:r>
          <w:rPr>
            <w:noProof/>
            <w:webHidden/>
          </w:rPr>
        </w:r>
        <w:r>
          <w:rPr>
            <w:noProof/>
            <w:webHidden/>
          </w:rPr>
          <w:fldChar w:fldCharType="separate"/>
        </w:r>
        <w:r w:rsidR="003E1F1D">
          <w:rPr>
            <w:noProof/>
            <w:webHidden/>
          </w:rPr>
          <w:t>188</w:t>
        </w:r>
        <w:r>
          <w:rPr>
            <w:noProof/>
            <w:webHidden/>
          </w:rPr>
          <w:fldChar w:fldCharType="end"/>
        </w:r>
      </w:hyperlink>
    </w:p>
    <w:p w14:paraId="478B6B09" w14:textId="154A4C13" w:rsidR="009B749C" w:rsidRDefault="009B749C">
      <w:pPr>
        <w:pStyle w:val="TOC3"/>
        <w:rPr>
          <w:rFonts w:asciiTheme="minorHAnsi" w:eastAsiaTheme="minorEastAsia" w:hAnsiTheme="minorHAnsi" w:cstheme="minorBidi"/>
          <w:noProof/>
          <w:sz w:val="22"/>
          <w:szCs w:val="22"/>
          <w:lang w:val="en-US"/>
        </w:rPr>
      </w:pPr>
      <w:hyperlink w:anchor="_Toc514256997" w:history="1">
        <w:r w:rsidRPr="0083471B">
          <w:rPr>
            <w:rStyle w:val="Hyperlink"/>
            <w:noProof/>
            <w:lang w:eastAsia="el-GR"/>
          </w:rPr>
          <w:t>Scope note of P32 used general technique (was technique of)</w:t>
        </w:r>
        <w:r>
          <w:rPr>
            <w:noProof/>
            <w:webHidden/>
          </w:rPr>
          <w:tab/>
        </w:r>
        <w:r>
          <w:rPr>
            <w:noProof/>
            <w:webHidden/>
          </w:rPr>
          <w:fldChar w:fldCharType="begin"/>
        </w:r>
        <w:r>
          <w:rPr>
            <w:noProof/>
            <w:webHidden/>
          </w:rPr>
          <w:instrText xml:space="preserve"> PAGEREF _Toc514256997 \h </w:instrText>
        </w:r>
        <w:r>
          <w:rPr>
            <w:noProof/>
            <w:webHidden/>
          </w:rPr>
        </w:r>
        <w:r>
          <w:rPr>
            <w:noProof/>
            <w:webHidden/>
          </w:rPr>
          <w:fldChar w:fldCharType="separate"/>
        </w:r>
        <w:r w:rsidR="003E1F1D">
          <w:rPr>
            <w:noProof/>
            <w:webHidden/>
          </w:rPr>
          <w:t>188</w:t>
        </w:r>
        <w:r>
          <w:rPr>
            <w:noProof/>
            <w:webHidden/>
          </w:rPr>
          <w:fldChar w:fldCharType="end"/>
        </w:r>
      </w:hyperlink>
    </w:p>
    <w:p w14:paraId="4A96048C" w14:textId="05D80D72" w:rsidR="009B749C" w:rsidRDefault="009B749C">
      <w:pPr>
        <w:pStyle w:val="TOC3"/>
        <w:rPr>
          <w:rFonts w:asciiTheme="minorHAnsi" w:eastAsiaTheme="minorEastAsia" w:hAnsiTheme="minorHAnsi" w:cstheme="minorBidi"/>
          <w:noProof/>
          <w:sz w:val="22"/>
          <w:szCs w:val="22"/>
          <w:lang w:val="en-US"/>
        </w:rPr>
      </w:pPr>
      <w:hyperlink w:anchor="_Toc514256998" w:history="1">
        <w:r w:rsidRPr="0083471B">
          <w:rPr>
            <w:rStyle w:val="Hyperlink"/>
            <w:noProof/>
          </w:rPr>
          <w:t>Spatiotemporal Entities and Properties</w:t>
        </w:r>
        <w:r>
          <w:rPr>
            <w:noProof/>
            <w:webHidden/>
          </w:rPr>
          <w:tab/>
        </w:r>
        <w:r>
          <w:rPr>
            <w:noProof/>
            <w:webHidden/>
          </w:rPr>
          <w:fldChar w:fldCharType="begin"/>
        </w:r>
        <w:r>
          <w:rPr>
            <w:noProof/>
            <w:webHidden/>
          </w:rPr>
          <w:instrText xml:space="preserve"> PAGEREF _Toc514256998 \h </w:instrText>
        </w:r>
        <w:r>
          <w:rPr>
            <w:noProof/>
            <w:webHidden/>
          </w:rPr>
        </w:r>
        <w:r>
          <w:rPr>
            <w:noProof/>
            <w:webHidden/>
          </w:rPr>
          <w:fldChar w:fldCharType="separate"/>
        </w:r>
        <w:r w:rsidR="003E1F1D">
          <w:rPr>
            <w:noProof/>
            <w:webHidden/>
          </w:rPr>
          <w:t>189</w:t>
        </w:r>
        <w:r>
          <w:rPr>
            <w:noProof/>
            <w:webHidden/>
          </w:rPr>
          <w:fldChar w:fldCharType="end"/>
        </w:r>
      </w:hyperlink>
    </w:p>
    <w:p w14:paraId="78394540" w14:textId="2CD1CF28"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6999" w:history="1">
        <w:r w:rsidRPr="0083471B">
          <w:rPr>
            <w:rStyle w:val="Hyperlink"/>
            <w:noProof/>
          </w:rPr>
          <w:t>Proofreading</w:t>
        </w:r>
        <w:r>
          <w:rPr>
            <w:noProof/>
            <w:webHidden/>
          </w:rPr>
          <w:tab/>
        </w:r>
        <w:r>
          <w:rPr>
            <w:noProof/>
            <w:webHidden/>
          </w:rPr>
          <w:fldChar w:fldCharType="begin"/>
        </w:r>
        <w:r>
          <w:rPr>
            <w:noProof/>
            <w:webHidden/>
          </w:rPr>
          <w:instrText xml:space="preserve"> PAGEREF _Toc514256999 \h </w:instrText>
        </w:r>
        <w:r>
          <w:rPr>
            <w:noProof/>
            <w:webHidden/>
          </w:rPr>
        </w:r>
        <w:r>
          <w:rPr>
            <w:noProof/>
            <w:webHidden/>
          </w:rPr>
          <w:fldChar w:fldCharType="separate"/>
        </w:r>
        <w:r w:rsidR="003E1F1D">
          <w:rPr>
            <w:noProof/>
            <w:webHidden/>
          </w:rPr>
          <w:t>192</w:t>
        </w:r>
        <w:r>
          <w:rPr>
            <w:noProof/>
            <w:webHidden/>
          </w:rPr>
          <w:fldChar w:fldCharType="end"/>
        </w:r>
      </w:hyperlink>
    </w:p>
    <w:p w14:paraId="482292A6" w14:textId="4116F546"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7000" w:history="1">
        <w:r w:rsidRPr="0083471B">
          <w:rPr>
            <w:rStyle w:val="Hyperlink"/>
            <w:noProof/>
          </w:rPr>
          <w:t>Amendments 6.0</w:t>
        </w:r>
        <w:r>
          <w:rPr>
            <w:noProof/>
            <w:webHidden/>
          </w:rPr>
          <w:tab/>
        </w:r>
        <w:r>
          <w:rPr>
            <w:noProof/>
            <w:webHidden/>
          </w:rPr>
          <w:fldChar w:fldCharType="begin"/>
        </w:r>
        <w:r>
          <w:rPr>
            <w:noProof/>
            <w:webHidden/>
          </w:rPr>
          <w:instrText xml:space="preserve"> PAGEREF _Toc514257000 \h </w:instrText>
        </w:r>
        <w:r>
          <w:rPr>
            <w:noProof/>
            <w:webHidden/>
          </w:rPr>
        </w:r>
        <w:r>
          <w:rPr>
            <w:noProof/>
            <w:webHidden/>
          </w:rPr>
          <w:fldChar w:fldCharType="separate"/>
        </w:r>
        <w:r w:rsidR="003E1F1D">
          <w:rPr>
            <w:noProof/>
            <w:webHidden/>
          </w:rPr>
          <w:t>192</w:t>
        </w:r>
        <w:r>
          <w:rPr>
            <w:noProof/>
            <w:webHidden/>
          </w:rPr>
          <w:fldChar w:fldCharType="end"/>
        </w:r>
      </w:hyperlink>
    </w:p>
    <w:p w14:paraId="7160C172" w14:textId="440C8D99" w:rsidR="009B749C" w:rsidRDefault="009B749C">
      <w:pPr>
        <w:pStyle w:val="TOC3"/>
        <w:rPr>
          <w:rFonts w:asciiTheme="minorHAnsi" w:eastAsiaTheme="minorEastAsia" w:hAnsiTheme="minorHAnsi" w:cstheme="minorBidi"/>
          <w:noProof/>
          <w:sz w:val="22"/>
          <w:szCs w:val="22"/>
          <w:lang w:val="en-US"/>
        </w:rPr>
      </w:pPr>
      <w:hyperlink w:anchor="_Toc514257001" w:history="1">
        <w:r w:rsidRPr="0083471B">
          <w:rPr>
            <w:rStyle w:val="Hyperlink"/>
            <w:noProof/>
          </w:rPr>
          <w:t>Inverse of a property</w:t>
        </w:r>
        <w:r>
          <w:rPr>
            <w:noProof/>
            <w:webHidden/>
          </w:rPr>
          <w:tab/>
        </w:r>
        <w:r>
          <w:rPr>
            <w:noProof/>
            <w:webHidden/>
          </w:rPr>
          <w:fldChar w:fldCharType="begin"/>
        </w:r>
        <w:r>
          <w:rPr>
            <w:noProof/>
            <w:webHidden/>
          </w:rPr>
          <w:instrText xml:space="preserve"> PAGEREF _Toc514257001 \h </w:instrText>
        </w:r>
        <w:r>
          <w:rPr>
            <w:noProof/>
            <w:webHidden/>
          </w:rPr>
        </w:r>
        <w:r>
          <w:rPr>
            <w:noProof/>
            <w:webHidden/>
          </w:rPr>
          <w:fldChar w:fldCharType="separate"/>
        </w:r>
        <w:r w:rsidR="003E1F1D">
          <w:rPr>
            <w:noProof/>
            <w:webHidden/>
          </w:rPr>
          <w:t>192</w:t>
        </w:r>
        <w:r>
          <w:rPr>
            <w:noProof/>
            <w:webHidden/>
          </w:rPr>
          <w:fldChar w:fldCharType="end"/>
        </w:r>
      </w:hyperlink>
    </w:p>
    <w:p w14:paraId="27EA15C5" w14:textId="2C1E3AF5" w:rsidR="009B749C" w:rsidRDefault="009B749C">
      <w:pPr>
        <w:pStyle w:val="TOC3"/>
        <w:rPr>
          <w:rFonts w:asciiTheme="minorHAnsi" w:eastAsiaTheme="minorEastAsia" w:hAnsiTheme="minorHAnsi" w:cstheme="minorBidi"/>
          <w:noProof/>
          <w:sz w:val="22"/>
          <w:szCs w:val="22"/>
          <w:lang w:val="en-US"/>
        </w:rPr>
      </w:pPr>
      <w:hyperlink w:anchor="_Toc514257002" w:history="1">
        <w:r w:rsidRPr="0083471B">
          <w:rPr>
            <w:rStyle w:val="Hyperlink"/>
            <w:noProof/>
          </w:rPr>
          <w:t>E2 Temporal Entity</w:t>
        </w:r>
        <w:r>
          <w:rPr>
            <w:noProof/>
            <w:webHidden/>
          </w:rPr>
          <w:tab/>
        </w:r>
        <w:r>
          <w:rPr>
            <w:noProof/>
            <w:webHidden/>
          </w:rPr>
          <w:fldChar w:fldCharType="begin"/>
        </w:r>
        <w:r>
          <w:rPr>
            <w:noProof/>
            <w:webHidden/>
          </w:rPr>
          <w:instrText xml:space="preserve"> PAGEREF _Toc514257002 \h </w:instrText>
        </w:r>
        <w:r>
          <w:rPr>
            <w:noProof/>
            <w:webHidden/>
          </w:rPr>
        </w:r>
        <w:r>
          <w:rPr>
            <w:noProof/>
            <w:webHidden/>
          </w:rPr>
          <w:fldChar w:fldCharType="separate"/>
        </w:r>
        <w:r w:rsidR="003E1F1D">
          <w:rPr>
            <w:noProof/>
            <w:webHidden/>
          </w:rPr>
          <w:t>193</w:t>
        </w:r>
        <w:r>
          <w:rPr>
            <w:noProof/>
            <w:webHidden/>
          </w:rPr>
          <w:fldChar w:fldCharType="end"/>
        </w:r>
      </w:hyperlink>
    </w:p>
    <w:p w14:paraId="5A51FB02" w14:textId="1261070A" w:rsidR="009B749C" w:rsidRDefault="009B749C">
      <w:pPr>
        <w:pStyle w:val="TOC3"/>
        <w:rPr>
          <w:rFonts w:asciiTheme="minorHAnsi" w:eastAsiaTheme="minorEastAsia" w:hAnsiTheme="minorHAnsi" w:cstheme="minorBidi"/>
          <w:noProof/>
          <w:sz w:val="22"/>
          <w:szCs w:val="22"/>
          <w:lang w:val="en-US"/>
        </w:rPr>
      </w:pPr>
      <w:hyperlink w:anchor="_Toc514257003" w:history="1">
        <w:r w:rsidRPr="0083471B">
          <w:rPr>
            <w:rStyle w:val="Hyperlink"/>
            <w:noProof/>
          </w:rPr>
          <w:t>E4 Period</w:t>
        </w:r>
        <w:r>
          <w:rPr>
            <w:noProof/>
            <w:webHidden/>
          </w:rPr>
          <w:tab/>
        </w:r>
        <w:r>
          <w:rPr>
            <w:noProof/>
            <w:webHidden/>
          </w:rPr>
          <w:fldChar w:fldCharType="begin"/>
        </w:r>
        <w:r>
          <w:rPr>
            <w:noProof/>
            <w:webHidden/>
          </w:rPr>
          <w:instrText xml:space="preserve"> PAGEREF _Toc514257003 \h </w:instrText>
        </w:r>
        <w:r>
          <w:rPr>
            <w:noProof/>
            <w:webHidden/>
          </w:rPr>
        </w:r>
        <w:r>
          <w:rPr>
            <w:noProof/>
            <w:webHidden/>
          </w:rPr>
          <w:fldChar w:fldCharType="separate"/>
        </w:r>
        <w:r w:rsidR="003E1F1D">
          <w:rPr>
            <w:noProof/>
            <w:webHidden/>
          </w:rPr>
          <w:t>193</w:t>
        </w:r>
        <w:r>
          <w:rPr>
            <w:noProof/>
            <w:webHidden/>
          </w:rPr>
          <w:fldChar w:fldCharType="end"/>
        </w:r>
      </w:hyperlink>
    </w:p>
    <w:p w14:paraId="161770C4" w14:textId="5680AEAF" w:rsidR="009B749C" w:rsidRDefault="009B749C">
      <w:pPr>
        <w:pStyle w:val="TOC3"/>
        <w:rPr>
          <w:rFonts w:asciiTheme="minorHAnsi" w:eastAsiaTheme="minorEastAsia" w:hAnsiTheme="minorHAnsi" w:cstheme="minorBidi"/>
          <w:noProof/>
          <w:sz w:val="22"/>
          <w:szCs w:val="22"/>
          <w:lang w:val="en-US"/>
        </w:rPr>
      </w:pPr>
      <w:hyperlink w:anchor="_Toc514257004" w:history="1">
        <w:r w:rsidRPr="0083471B">
          <w:rPr>
            <w:rStyle w:val="Hyperlink"/>
            <w:noProof/>
          </w:rPr>
          <w:t>E39 Actor</w:t>
        </w:r>
        <w:r>
          <w:rPr>
            <w:noProof/>
            <w:webHidden/>
          </w:rPr>
          <w:tab/>
        </w:r>
        <w:r>
          <w:rPr>
            <w:noProof/>
            <w:webHidden/>
          </w:rPr>
          <w:fldChar w:fldCharType="begin"/>
        </w:r>
        <w:r>
          <w:rPr>
            <w:noProof/>
            <w:webHidden/>
          </w:rPr>
          <w:instrText xml:space="preserve"> PAGEREF _Toc514257004 \h </w:instrText>
        </w:r>
        <w:r>
          <w:rPr>
            <w:noProof/>
            <w:webHidden/>
          </w:rPr>
        </w:r>
        <w:r>
          <w:rPr>
            <w:noProof/>
            <w:webHidden/>
          </w:rPr>
          <w:fldChar w:fldCharType="separate"/>
        </w:r>
        <w:r w:rsidR="003E1F1D">
          <w:rPr>
            <w:noProof/>
            <w:webHidden/>
          </w:rPr>
          <w:t>195</w:t>
        </w:r>
        <w:r>
          <w:rPr>
            <w:noProof/>
            <w:webHidden/>
          </w:rPr>
          <w:fldChar w:fldCharType="end"/>
        </w:r>
      </w:hyperlink>
    </w:p>
    <w:p w14:paraId="1C4DDE68" w14:textId="05179CBB" w:rsidR="009B749C" w:rsidRDefault="009B749C">
      <w:pPr>
        <w:pStyle w:val="TOC3"/>
        <w:rPr>
          <w:rFonts w:asciiTheme="minorHAnsi" w:eastAsiaTheme="minorEastAsia" w:hAnsiTheme="minorHAnsi" w:cstheme="minorBidi"/>
          <w:noProof/>
          <w:sz w:val="22"/>
          <w:szCs w:val="22"/>
          <w:lang w:val="en-US"/>
        </w:rPr>
      </w:pPr>
      <w:hyperlink w:anchor="_Toc514257005" w:history="1">
        <w:r w:rsidRPr="0083471B">
          <w:rPr>
            <w:rStyle w:val="Hyperlink"/>
            <w:noProof/>
          </w:rPr>
          <w:t>E74 Group</w:t>
        </w:r>
        <w:r>
          <w:rPr>
            <w:noProof/>
            <w:webHidden/>
          </w:rPr>
          <w:tab/>
        </w:r>
        <w:r>
          <w:rPr>
            <w:noProof/>
            <w:webHidden/>
          </w:rPr>
          <w:fldChar w:fldCharType="begin"/>
        </w:r>
        <w:r>
          <w:rPr>
            <w:noProof/>
            <w:webHidden/>
          </w:rPr>
          <w:instrText xml:space="preserve"> PAGEREF _Toc514257005 \h </w:instrText>
        </w:r>
        <w:r>
          <w:rPr>
            <w:noProof/>
            <w:webHidden/>
          </w:rPr>
        </w:r>
        <w:r>
          <w:rPr>
            <w:noProof/>
            <w:webHidden/>
          </w:rPr>
          <w:fldChar w:fldCharType="separate"/>
        </w:r>
        <w:r w:rsidR="003E1F1D">
          <w:rPr>
            <w:noProof/>
            <w:webHidden/>
          </w:rPr>
          <w:t>195</w:t>
        </w:r>
        <w:r>
          <w:rPr>
            <w:noProof/>
            <w:webHidden/>
          </w:rPr>
          <w:fldChar w:fldCharType="end"/>
        </w:r>
      </w:hyperlink>
    </w:p>
    <w:p w14:paraId="7259EF08" w14:textId="581E6747" w:rsidR="009B749C" w:rsidRDefault="009B749C">
      <w:pPr>
        <w:pStyle w:val="TOC3"/>
        <w:rPr>
          <w:rFonts w:asciiTheme="minorHAnsi" w:eastAsiaTheme="minorEastAsia" w:hAnsiTheme="minorHAnsi" w:cstheme="minorBidi"/>
          <w:noProof/>
          <w:sz w:val="22"/>
          <w:szCs w:val="22"/>
          <w:lang w:val="en-US"/>
        </w:rPr>
      </w:pPr>
      <w:hyperlink w:anchor="_Toc514257006" w:history="1">
        <w:r w:rsidRPr="0083471B">
          <w:rPr>
            <w:rStyle w:val="Hyperlink"/>
            <w:noProof/>
          </w:rPr>
          <w:t>P134 continued (was continued by)</w:t>
        </w:r>
        <w:r>
          <w:rPr>
            <w:noProof/>
            <w:webHidden/>
          </w:rPr>
          <w:tab/>
        </w:r>
        <w:r>
          <w:rPr>
            <w:noProof/>
            <w:webHidden/>
          </w:rPr>
          <w:fldChar w:fldCharType="begin"/>
        </w:r>
        <w:r>
          <w:rPr>
            <w:noProof/>
            <w:webHidden/>
          </w:rPr>
          <w:instrText xml:space="preserve"> PAGEREF _Toc514257006 \h </w:instrText>
        </w:r>
        <w:r>
          <w:rPr>
            <w:noProof/>
            <w:webHidden/>
          </w:rPr>
        </w:r>
        <w:r>
          <w:rPr>
            <w:noProof/>
            <w:webHidden/>
          </w:rPr>
          <w:fldChar w:fldCharType="separate"/>
        </w:r>
        <w:r w:rsidR="003E1F1D">
          <w:rPr>
            <w:noProof/>
            <w:webHidden/>
          </w:rPr>
          <w:t>196</w:t>
        </w:r>
        <w:r>
          <w:rPr>
            <w:noProof/>
            <w:webHidden/>
          </w:rPr>
          <w:fldChar w:fldCharType="end"/>
        </w:r>
      </w:hyperlink>
    </w:p>
    <w:p w14:paraId="7F33E908" w14:textId="6CA9438D" w:rsidR="009B749C" w:rsidRDefault="009B749C">
      <w:pPr>
        <w:pStyle w:val="TOC3"/>
        <w:rPr>
          <w:rFonts w:asciiTheme="minorHAnsi" w:eastAsiaTheme="minorEastAsia" w:hAnsiTheme="minorHAnsi" w:cstheme="minorBidi"/>
          <w:noProof/>
          <w:sz w:val="22"/>
          <w:szCs w:val="22"/>
          <w:lang w:val="en-US"/>
        </w:rPr>
      </w:pPr>
      <w:hyperlink w:anchor="_Toc514257007" w:history="1">
        <w:r w:rsidRPr="0083471B">
          <w:rPr>
            <w:rStyle w:val="Hyperlink"/>
            <w:noProof/>
          </w:rPr>
          <w:t>P69 has association with (is associated with)</w:t>
        </w:r>
        <w:r>
          <w:rPr>
            <w:noProof/>
            <w:webHidden/>
          </w:rPr>
          <w:tab/>
        </w:r>
        <w:r>
          <w:rPr>
            <w:noProof/>
            <w:webHidden/>
          </w:rPr>
          <w:fldChar w:fldCharType="begin"/>
        </w:r>
        <w:r>
          <w:rPr>
            <w:noProof/>
            <w:webHidden/>
          </w:rPr>
          <w:instrText xml:space="preserve"> PAGEREF _Toc514257007 \h </w:instrText>
        </w:r>
        <w:r>
          <w:rPr>
            <w:noProof/>
            <w:webHidden/>
          </w:rPr>
        </w:r>
        <w:r>
          <w:rPr>
            <w:noProof/>
            <w:webHidden/>
          </w:rPr>
          <w:fldChar w:fldCharType="separate"/>
        </w:r>
        <w:r w:rsidR="003E1F1D">
          <w:rPr>
            <w:noProof/>
            <w:webHidden/>
          </w:rPr>
          <w:t>196</w:t>
        </w:r>
        <w:r>
          <w:rPr>
            <w:noProof/>
            <w:webHidden/>
          </w:rPr>
          <w:fldChar w:fldCharType="end"/>
        </w:r>
      </w:hyperlink>
    </w:p>
    <w:p w14:paraId="057FE41A" w14:textId="4B588442" w:rsidR="009B749C" w:rsidRDefault="009B749C">
      <w:pPr>
        <w:pStyle w:val="TOC3"/>
        <w:rPr>
          <w:rFonts w:asciiTheme="minorHAnsi" w:eastAsiaTheme="minorEastAsia" w:hAnsiTheme="minorHAnsi" w:cstheme="minorBidi"/>
          <w:noProof/>
          <w:sz w:val="22"/>
          <w:szCs w:val="22"/>
          <w:lang w:val="en-US"/>
        </w:rPr>
      </w:pPr>
      <w:hyperlink w:anchor="_Toc514257008" w:history="1">
        <w:r w:rsidRPr="0083471B">
          <w:rPr>
            <w:rStyle w:val="Hyperlink"/>
            <w:noProof/>
          </w:rPr>
          <w:t>E75 Conceptual Object Appellation</w:t>
        </w:r>
        <w:r>
          <w:rPr>
            <w:noProof/>
            <w:webHidden/>
          </w:rPr>
          <w:tab/>
        </w:r>
        <w:r>
          <w:rPr>
            <w:noProof/>
            <w:webHidden/>
          </w:rPr>
          <w:fldChar w:fldCharType="begin"/>
        </w:r>
        <w:r>
          <w:rPr>
            <w:noProof/>
            <w:webHidden/>
          </w:rPr>
          <w:instrText xml:space="preserve"> PAGEREF _Toc514257008 \h </w:instrText>
        </w:r>
        <w:r>
          <w:rPr>
            <w:noProof/>
            <w:webHidden/>
          </w:rPr>
        </w:r>
        <w:r>
          <w:rPr>
            <w:noProof/>
            <w:webHidden/>
          </w:rPr>
          <w:fldChar w:fldCharType="separate"/>
        </w:r>
        <w:r w:rsidR="003E1F1D">
          <w:rPr>
            <w:noProof/>
            <w:webHidden/>
          </w:rPr>
          <w:t>196</w:t>
        </w:r>
        <w:r>
          <w:rPr>
            <w:noProof/>
            <w:webHidden/>
          </w:rPr>
          <w:fldChar w:fldCharType="end"/>
        </w:r>
      </w:hyperlink>
    </w:p>
    <w:p w14:paraId="165E673B" w14:textId="51E33FEA" w:rsidR="009B749C" w:rsidRDefault="009B749C">
      <w:pPr>
        <w:pStyle w:val="TOC3"/>
        <w:rPr>
          <w:rFonts w:asciiTheme="minorHAnsi" w:eastAsiaTheme="minorEastAsia" w:hAnsiTheme="minorHAnsi" w:cstheme="minorBidi"/>
          <w:noProof/>
          <w:sz w:val="22"/>
          <w:szCs w:val="22"/>
          <w:lang w:val="en-US"/>
        </w:rPr>
      </w:pPr>
      <w:hyperlink w:anchor="_Toc514257009" w:history="1">
        <w:r w:rsidRPr="0083471B">
          <w:rPr>
            <w:rStyle w:val="Hyperlink"/>
            <w:noProof/>
          </w:rPr>
          <w:t>P138 represents (has representation)</w:t>
        </w:r>
        <w:r>
          <w:rPr>
            <w:noProof/>
            <w:webHidden/>
          </w:rPr>
          <w:tab/>
        </w:r>
        <w:r>
          <w:rPr>
            <w:noProof/>
            <w:webHidden/>
          </w:rPr>
          <w:fldChar w:fldCharType="begin"/>
        </w:r>
        <w:r>
          <w:rPr>
            <w:noProof/>
            <w:webHidden/>
          </w:rPr>
          <w:instrText xml:space="preserve"> PAGEREF _Toc514257009 \h </w:instrText>
        </w:r>
        <w:r>
          <w:rPr>
            <w:noProof/>
            <w:webHidden/>
          </w:rPr>
        </w:r>
        <w:r>
          <w:rPr>
            <w:noProof/>
            <w:webHidden/>
          </w:rPr>
          <w:fldChar w:fldCharType="separate"/>
        </w:r>
        <w:r w:rsidR="003E1F1D">
          <w:rPr>
            <w:noProof/>
            <w:webHidden/>
          </w:rPr>
          <w:t>196</w:t>
        </w:r>
        <w:r>
          <w:rPr>
            <w:noProof/>
            <w:webHidden/>
          </w:rPr>
          <w:fldChar w:fldCharType="end"/>
        </w:r>
      </w:hyperlink>
    </w:p>
    <w:p w14:paraId="3EAAF53C" w14:textId="2B0166D7" w:rsidR="009B749C" w:rsidRDefault="009B749C">
      <w:pPr>
        <w:pStyle w:val="TOC3"/>
        <w:rPr>
          <w:rFonts w:asciiTheme="minorHAnsi" w:eastAsiaTheme="minorEastAsia" w:hAnsiTheme="minorHAnsi" w:cstheme="minorBidi"/>
          <w:noProof/>
          <w:sz w:val="22"/>
          <w:szCs w:val="22"/>
          <w:lang w:val="en-US"/>
        </w:rPr>
      </w:pPr>
      <w:hyperlink w:anchor="_Toc514257010" w:history="1">
        <w:r w:rsidRPr="0083471B">
          <w:rPr>
            <w:rStyle w:val="Hyperlink"/>
            <w:noProof/>
          </w:rPr>
          <w:t>P152 has parent (is parent of)</w:t>
        </w:r>
        <w:r>
          <w:rPr>
            <w:noProof/>
            <w:webHidden/>
          </w:rPr>
          <w:tab/>
        </w:r>
        <w:r>
          <w:rPr>
            <w:noProof/>
            <w:webHidden/>
          </w:rPr>
          <w:fldChar w:fldCharType="begin"/>
        </w:r>
        <w:r>
          <w:rPr>
            <w:noProof/>
            <w:webHidden/>
          </w:rPr>
          <w:instrText xml:space="preserve"> PAGEREF _Toc514257010 \h </w:instrText>
        </w:r>
        <w:r>
          <w:rPr>
            <w:noProof/>
            <w:webHidden/>
          </w:rPr>
        </w:r>
        <w:r>
          <w:rPr>
            <w:noProof/>
            <w:webHidden/>
          </w:rPr>
          <w:fldChar w:fldCharType="separate"/>
        </w:r>
        <w:r w:rsidR="003E1F1D">
          <w:rPr>
            <w:noProof/>
            <w:webHidden/>
          </w:rPr>
          <w:t>196</w:t>
        </w:r>
        <w:r>
          <w:rPr>
            <w:noProof/>
            <w:webHidden/>
          </w:rPr>
          <w:fldChar w:fldCharType="end"/>
        </w:r>
      </w:hyperlink>
    </w:p>
    <w:p w14:paraId="3F8EDE7B" w14:textId="1049C66D" w:rsidR="009B749C" w:rsidRDefault="009B749C">
      <w:pPr>
        <w:pStyle w:val="TOC3"/>
        <w:rPr>
          <w:rFonts w:asciiTheme="minorHAnsi" w:eastAsiaTheme="minorEastAsia" w:hAnsiTheme="minorHAnsi" w:cstheme="minorBidi"/>
          <w:noProof/>
          <w:sz w:val="22"/>
          <w:szCs w:val="22"/>
          <w:lang w:val="en-US"/>
        </w:rPr>
      </w:pPr>
      <w:hyperlink w:anchor="_Toc514257011" w:history="1">
        <w:r w:rsidRPr="0083471B">
          <w:rPr>
            <w:rStyle w:val="Hyperlink"/>
            <w:noProof/>
          </w:rPr>
          <w:t>P165 incorporates (is incorporated in)</w:t>
        </w:r>
        <w:r>
          <w:rPr>
            <w:noProof/>
            <w:webHidden/>
          </w:rPr>
          <w:tab/>
        </w:r>
        <w:r>
          <w:rPr>
            <w:noProof/>
            <w:webHidden/>
          </w:rPr>
          <w:fldChar w:fldCharType="begin"/>
        </w:r>
        <w:r>
          <w:rPr>
            <w:noProof/>
            <w:webHidden/>
          </w:rPr>
          <w:instrText xml:space="preserve"> PAGEREF _Toc514257011 \h </w:instrText>
        </w:r>
        <w:r>
          <w:rPr>
            <w:noProof/>
            <w:webHidden/>
          </w:rPr>
        </w:r>
        <w:r>
          <w:rPr>
            <w:noProof/>
            <w:webHidden/>
          </w:rPr>
          <w:fldChar w:fldCharType="separate"/>
        </w:r>
        <w:r w:rsidR="003E1F1D">
          <w:rPr>
            <w:noProof/>
            <w:webHidden/>
          </w:rPr>
          <w:t>197</w:t>
        </w:r>
        <w:r>
          <w:rPr>
            <w:noProof/>
            <w:webHidden/>
          </w:rPr>
          <w:fldChar w:fldCharType="end"/>
        </w:r>
      </w:hyperlink>
    </w:p>
    <w:p w14:paraId="66F9ECCC" w14:textId="41D54580" w:rsidR="009B749C" w:rsidRDefault="009B749C">
      <w:pPr>
        <w:pStyle w:val="TOC3"/>
        <w:rPr>
          <w:rFonts w:asciiTheme="minorHAnsi" w:eastAsiaTheme="minorEastAsia" w:hAnsiTheme="minorHAnsi" w:cstheme="minorBidi"/>
          <w:noProof/>
          <w:sz w:val="22"/>
          <w:szCs w:val="22"/>
          <w:lang w:val="en-US"/>
        </w:rPr>
      </w:pPr>
      <w:hyperlink w:anchor="_Toc514257012" w:history="1">
        <w:r w:rsidRPr="0083471B">
          <w:rPr>
            <w:rStyle w:val="Hyperlink"/>
            <w:noProof/>
            <w:highlight w:val="yellow"/>
          </w:rPr>
          <w:t>E93 Spacetime Snapshot</w:t>
        </w:r>
        <w:r>
          <w:rPr>
            <w:noProof/>
            <w:webHidden/>
          </w:rPr>
          <w:tab/>
        </w:r>
        <w:r>
          <w:rPr>
            <w:noProof/>
            <w:webHidden/>
          </w:rPr>
          <w:fldChar w:fldCharType="begin"/>
        </w:r>
        <w:r>
          <w:rPr>
            <w:noProof/>
            <w:webHidden/>
          </w:rPr>
          <w:instrText xml:space="preserve"> PAGEREF _Toc514257012 \h </w:instrText>
        </w:r>
        <w:r>
          <w:rPr>
            <w:noProof/>
            <w:webHidden/>
          </w:rPr>
        </w:r>
        <w:r>
          <w:rPr>
            <w:noProof/>
            <w:webHidden/>
          </w:rPr>
          <w:fldChar w:fldCharType="separate"/>
        </w:r>
        <w:r w:rsidR="003E1F1D">
          <w:rPr>
            <w:noProof/>
            <w:webHidden/>
          </w:rPr>
          <w:t>198</w:t>
        </w:r>
        <w:r>
          <w:rPr>
            <w:noProof/>
            <w:webHidden/>
          </w:rPr>
          <w:fldChar w:fldCharType="end"/>
        </w:r>
      </w:hyperlink>
    </w:p>
    <w:p w14:paraId="1CFE3F54" w14:textId="585658FF" w:rsidR="009B749C" w:rsidRDefault="009B749C">
      <w:pPr>
        <w:pStyle w:val="TOC3"/>
        <w:rPr>
          <w:rFonts w:asciiTheme="minorHAnsi" w:eastAsiaTheme="minorEastAsia" w:hAnsiTheme="minorHAnsi" w:cstheme="minorBidi"/>
          <w:noProof/>
          <w:sz w:val="22"/>
          <w:szCs w:val="22"/>
          <w:lang w:val="en-US"/>
        </w:rPr>
      </w:pPr>
      <w:hyperlink w:anchor="_Toc514257013" w:history="1">
        <w:r w:rsidRPr="0083471B">
          <w:rPr>
            <w:rStyle w:val="Hyperlink"/>
            <w:noProof/>
            <w:highlight w:val="yellow"/>
          </w:rPr>
          <w:t>P157  is at rest relative to (occupied)</w:t>
        </w:r>
        <w:r>
          <w:rPr>
            <w:noProof/>
            <w:webHidden/>
          </w:rPr>
          <w:tab/>
        </w:r>
        <w:r>
          <w:rPr>
            <w:noProof/>
            <w:webHidden/>
          </w:rPr>
          <w:fldChar w:fldCharType="begin"/>
        </w:r>
        <w:r>
          <w:rPr>
            <w:noProof/>
            <w:webHidden/>
          </w:rPr>
          <w:instrText xml:space="preserve"> PAGEREF _Toc514257013 \h </w:instrText>
        </w:r>
        <w:r>
          <w:rPr>
            <w:noProof/>
            <w:webHidden/>
          </w:rPr>
        </w:r>
        <w:r>
          <w:rPr>
            <w:noProof/>
            <w:webHidden/>
          </w:rPr>
          <w:fldChar w:fldCharType="separate"/>
        </w:r>
        <w:r w:rsidR="003E1F1D">
          <w:rPr>
            <w:noProof/>
            <w:webHidden/>
          </w:rPr>
          <w:t>200</w:t>
        </w:r>
        <w:r>
          <w:rPr>
            <w:noProof/>
            <w:webHidden/>
          </w:rPr>
          <w:fldChar w:fldCharType="end"/>
        </w:r>
      </w:hyperlink>
    </w:p>
    <w:p w14:paraId="60D03E99" w14:textId="578F16CC" w:rsidR="009B749C" w:rsidRDefault="009B749C">
      <w:pPr>
        <w:pStyle w:val="TOC3"/>
        <w:rPr>
          <w:rFonts w:asciiTheme="minorHAnsi" w:eastAsiaTheme="minorEastAsia" w:hAnsiTheme="minorHAnsi" w:cstheme="minorBidi"/>
          <w:noProof/>
          <w:sz w:val="22"/>
          <w:szCs w:val="22"/>
          <w:lang w:val="en-US"/>
        </w:rPr>
      </w:pPr>
      <w:hyperlink w:anchor="_Toc514257014" w:history="1">
        <w:r w:rsidRPr="0083471B">
          <w:rPr>
            <w:rStyle w:val="Hyperlink"/>
            <w:noProof/>
            <w:highlight w:val="yellow"/>
          </w:rPr>
          <w:t>P158 occupied</w:t>
        </w:r>
        <w:r>
          <w:rPr>
            <w:noProof/>
            <w:webHidden/>
          </w:rPr>
          <w:tab/>
        </w:r>
        <w:r>
          <w:rPr>
            <w:noProof/>
            <w:webHidden/>
          </w:rPr>
          <w:fldChar w:fldCharType="begin"/>
        </w:r>
        <w:r>
          <w:rPr>
            <w:noProof/>
            <w:webHidden/>
          </w:rPr>
          <w:instrText xml:space="preserve"> PAGEREF _Toc514257014 \h </w:instrText>
        </w:r>
        <w:r>
          <w:rPr>
            <w:noProof/>
            <w:webHidden/>
          </w:rPr>
        </w:r>
        <w:r>
          <w:rPr>
            <w:noProof/>
            <w:webHidden/>
          </w:rPr>
          <w:fldChar w:fldCharType="separate"/>
        </w:r>
        <w:r w:rsidR="003E1F1D">
          <w:rPr>
            <w:noProof/>
            <w:webHidden/>
          </w:rPr>
          <w:t>200</w:t>
        </w:r>
        <w:r>
          <w:rPr>
            <w:noProof/>
            <w:webHidden/>
          </w:rPr>
          <w:fldChar w:fldCharType="end"/>
        </w:r>
      </w:hyperlink>
    </w:p>
    <w:p w14:paraId="2FFE5F8E" w14:textId="391059B5" w:rsidR="009B749C" w:rsidRDefault="009B749C">
      <w:pPr>
        <w:pStyle w:val="TOC3"/>
        <w:rPr>
          <w:rFonts w:asciiTheme="minorHAnsi" w:eastAsiaTheme="minorEastAsia" w:hAnsiTheme="minorHAnsi" w:cstheme="minorBidi"/>
          <w:noProof/>
          <w:sz w:val="22"/>
          <w:szCs w:val="22"/>
          <w:lang w:val="en-US"/>
        </w:rPr>
      </w:pPr>
      <w:hyperlink w:anchor="_Toc514257015" w:history="1">
        <w:r w:rsidRPr="0083471B">
          <w:rPr>
            <w:rStyle w:val="Hyperlink"/>
            <w:noProof/>
            <w:highlight w:val="yellow"/>
          </w:rPr>
          <w:t>P159 occupied</w:t>
        </w:r>
        <w:r>
          <w:rPr>
            <w:noProof/>
            <w:webHidden/>
          </w:rPr>
          <w:tab/>
        </w:r>
        <w:r>
          <w:rPr>
            <w:noProof/>
            <w:webHidden/>
          </w:rPr>
          <w:fldChar w:fldCharType="begin"/>
        </w:r>
        <w:r>
          <w:rPr>
            <w:noProof/>
            <w:webHidden/>
          </w:rPr>
          <w:instrText xml:space="preserve"> PAGEREF _Toc514257015 \h </w:instrText>
        </w:r>
        <w:r>
          <w:rPr>
            <w:noProof/>
            <w:webHidden/>
          </w:rPr>
        </w:r>
        <w:r>
          <w:rPr>
            <w:noProof/>
            <w:webHidden/>
          </w:rPr>
          <w:fldChar w:fldCharType="separate"/>
        </w:r>
        <w:r w:rsidR="003E1F1D">
          <w:rPr>
            <w:noProof/>
            <w:webHidden/>
          </w:rPr>
          <w:t>201</w:t>
        </w:r>
        <w:r>
          <w:rPr>
            <w:noProof/>
            <w:webHidden/>
          </w:rPr>
          <w:fldChar w:fldCharType="end"/>
        </w:r>
      </w:hyperlink>
    </w:p>
    <w:p w14:paraId="4CA49A9C" w14:textId="2E01B0B4" w:rsidR="009B749C" w:rsidRDefault="009B749C">
      <w:pPr>
        <w:pStyle w:val="TOC3"/>
        <w:rPr>
          <w:rFonts w:asciiTheme="minorHAnsi" w:eastAsiaTheme="minorEastAsia" w:hAnsiTheme="minorHAnsi" w:cstheme="minorBidi"/>
          <w:noProof/>
          <w:sz w:val="22"/>
          <w:szCs w:val="22"/>
          <w:lang w:val="en-US"/>
        </w:rPr>
      </w:pPr>
      <w:hyperlink w:anchor="_Toc514257016" w:history="1">
        <w:r w:rsidRPr="0083471B">
          <w:rPr>
            <w:rStyle w:val="Hyperlink"/>
            <w:noProof/>
            <w:highlight w:val="yellow"/>
          </w:rPr>
          <w:t>P161 has spatial projection</w:t>
        </w:r>
        <w:r>
          <w:rPr>
            <w:noProof/>
            <w:webHidden/>
          </w:rPr>
          <w:tab/>
        </w:r>
        <w:r>
          <w:rPr>
            <w:noProof/>
            <w:webHidden/>
          </w:rPr>
          <w:fldChar w:fldCharType="begin"/>
        </w:r>
        <w:r>
          <w:rPr>
            <w:noProof/>
            <w:webHidden/>
          </w:rPr>
          <w:instrText xml:space="preserve"> PAGEREF _Toc514257016 \h </w:instrText>
        </w:r>
        <w:r>
          <w:rPr>
            <w:noProof/>
            <w:webHidden/>
          </w:rPr>
        </w:r>
        <w:r>
          <w:rPr>
            <w:noProof/>
            <w:webHidden/>
          </w:rPr>
          <w:fldChar w:fldCharType="separate"/>
        </w:r>
        <w:r w:rsidR="003E1F1D">
          <w:rPr>
            <w:noProof/>
            <w:webHidden/>
          </w:rPr>
          <w:t>202</w:t>
        </w:r>
        <w:r>
          <w:rPr>
            <w:noProof/>
            <w:webHidden/>
          </w:rPr>
          <w:fldChar w:fldCharType="end"/>
        </w:r>
      </w:hyperlink>
    </w:p>
    <w:p w14:paraId="61CC2C36" w14:textId="0D3721BC" w:rsidR="009B749C" w:rsidRDefault="009B749C">
      <w:pPr>
        <w:pStyle w:val="TOC3"/>
        <w:rPr>
          <w:rFonts w:asciiTheme="minorHAnsi" w:eastAsiaTheme="minorEastAsia" w:hAnsiTheme="minorHAnsi" w:cstheme="minorBidi"/>
          <w:noProof/>
          <w:sz w:val="22"/>
          <w:szCs w:val="22"/>
          <w:lang w:val="en-US"/>
        </w:rPr>
      </w:pPr>
      <w:hyperlink w:anchor="_Toc514257017" w:history="1">
        <w:r w:rsidRPr="0083471B">
          <w:rPr>
            <w:rStyle w:val="Hyperlink"/>
            <w:noProof/>
          </w:rPr>
          <w:t>P9 consists of (forms part of)</w:t>
        </w:r>
        <w:r>
          <w:rPr>
            <w:noProof/>
            <w:webHidden/>
          </w:rPr>
          <w:tab/>
        </w:r>
        <w:r>
          <w:rPr>
            <w:noProof/>
            <w:webHidden/>
          </w:rPr>
          <w:fldChar w:fldCharType="begin"/>
        </w:r>
        <w:r>
          <w:rPr>
            <w:noProof/>
            <w:webHidden/>
          </w:rPr>
          <w:instrText xml:space="preserve"> PAGEREF _Toc514257017 \h </w:instrText>
        </w:r>
        <w:r>
          <w:rPr>
            <w:noProof/>
            <w:webHidden/>
          </w:rPr>
        </w:r>
        <w:r>
          <w:rPr>
            <w:noProof/>
            <w:webHidden/>
          </w:rPr>
          <w:fldChar w:fldCharType="separate"/>
        </w:r>
        <w:r w:rsidR="003E1F1D">
          <w:rPr>
            <w:noProof/>
            <w:webHidden/>
          </w:rPr>
          <w:t>202</w:t>
        </w:r>
        <w:r>
          <w:rPr>
            <w:noProof/>
            <w:webHidden/>
          </w:rPr>
          <w:fldChar w:fldCharType="end"/>
        </w:r>
      </w:hyperlink>
    </w:p>
    <w:p w14:paraId="70C8EFC7" w14:textId="3C4AAF09" w:rsidR="009B749C" w:rsidRDefault="009B749C">
      <w:pPr>
        <w:pStyle w:val="TOC3"/>
        <w:rPr>
          <w:rFonts w:asciiTheme="minorHAnsi" w:eastAsiaTheme="minorEastAsia" w:hAnsiTheme="minorHAnsi" w:cstheme="minorBidi"/>
          <w:noProof/>
          <w:sz w:val="22"/>
          <w:szCs w:val="22"/>
          <w:lang w:val="en-US"/>
        </w:rPr>
      </w:pPr>
      <w:hyperlink w:anchor="_Toc514257018" w:history="1">
        <w:r w:rsidRPr="0083471B">
          <w:rPr>
            <w:rStyle w:val="Hyperlink"/>
            <w:noProof/>
          </w:rPr>
          <w:t>P89 falls within (contains)</w:t>
        </w:r>
        <w:r>
          <w:rPr>
            <w:noProof/>
            <w:webHidden/>
          </w:rPr>
          <w:tab/>
        </w:r>
        <w:r>
          <w:rPr>
            <w:noProof/>
            <w:webHidden/>
          </w:rPr>
          <w:fldChar w:fldCharType="begin"/>
        </w:r>
        <w:r>
          <w:rPr>
            <w:noProof/>
            <w:webHidden/>
          </w:rPr>
          <w:instrText xml:space="preserve"> PAGEREF _Toc514257018 \h </w:instrText>
        </w:r>
        <w:r>
          <w:rPr>
            <w:noProof/>
            <w:webHidden/>
          </w:rPr>
        </w:r>
        <w:r>
          <w:rPr>
            <w:noProof/>
            <w:webHidden/>
          </w:rPr>
          <w:fldChar w:fldCharType="separate"/>
        </w:r>
        <w:r w:rsidR="003E1F1D">
          <w:rPr>
            <w:noProof/>
            <w:webHidden/>
          </w:rPr>
          <w:t>203</w:t>
        </w:r>
        <w:r>
          <w:rPr>
            <w:noProof/>
            <w:webHidden/>
          </w:rPr>
          <w:fldChar w:fldCharType="end"/>
        </w:r>
      </w:hyperlink>
    </w:p>
    <w:p w14:paraId="67A38F2A" w14:textId="12C212F4" w:rsidR="009B749C" w:rsidRDefault="009B749C">
      <w:pPr>
        <w:pStyle w:val="TOC3"/>
        <w:rPr>
          <w:rFonts w:asciiTheme="minorHAnsi" w:eastAsiaTheme="minorEastAsia" w:hAnsiTheme="minorHAnsi" w:cstheme="minorBidi"/>
          <w:noProof/>
          <w:sz w:val="22"/>
          <w:szCs w:val="22"/>
          <w:lang w:val="en-US"/>
        </w:rPr>
      </w:pPr>
      <w:hyperlink w:anchor="_Toc514257019" w:history="1">
        <w:r w:rsidRPr="0083471B">
          <w:rPr>
            <w:rStyle w:val="Hyperlink"/>
            <w:noProof/>
          </w:rPr>
          <w:t>E31 Document</w:t>
        </w:r>
        <w:r>
          <w:rPr>
            <w:noProof/>
            <w:webHidden/>
          </w:rPr>
          <w:tab/>
        </w:r>
        <w:r>
          <w:rPr>
            <w:noProof/>
            <w:webHidden/>
          </w:rPr>
          <w:fldChar w:fldCharType="begin"/>
        </w:r>
        <w:r>
          <w:rPr>
            <w:noProof/>
            <w:webHidden/>
          </w:rPr>
          <w:instrText xml:space="preserve"> PAGEREF _Toc514257019 \h </w:instrText>
        </w:r>
        <w:r>
          <w:rPr>
            <w:noProof/>
            <w:webHidden/>
          </w:rPr>
        </w:r>
        <w:r>
          <w:rPr>
            <w:noProof/>
            <w:webHidden/>
          </w:rPr>
          <w:fldChar w:fldCharType="separate"/>
        </w:r>
        <w:r w:rsidR="003E1F1D">
          <w:rPr>
            <w:noProof/>
            <w:webHidden/>
          </w:rPr>
          <w:t>203</w:t>
        </w:r>
        <w:r>
          <w:rPr>
            <w:noProof/>
            <w:webHidden/>
          </w:rPr>
          <w:fldChar w:fldCharType="end"/>
        </w:r>
      </w:hyperlink>
    </w:p>
    <w:p w14:paraId="08B8316D" w14:textId="3E87C63D" w:rsidR="009B749C" w:rsidRDefault="009B749C">
      <w:pPr>
        <w:pStyle w:val="TOC3"/>
        <w:rPr>
          <w:rFonts w:asciiTheme="minorHAnsi" w:eastAsiaTheme="minorEastAsia" w:hAnsiTheme="minorHAnsi" w:cstheme="minorBidi"/>
          <w:noProof/>
          <w:sz w:val="22"/>
          <w:szCs w:val="22"/>
          <w:lang w:val="en-US"/>
        </w:rPr>
      </w:pPr>
      <w:hyperlink w:anchor="_Toc514257020" w:history="1">
        <w:r w:rsidRPr="0083471B">
          <w:rPr>
            <w:rStyle w:val="Hyperlink"/>
            <w:noProof/>
            <w:lang w:eastAsia="el-GR"/>
          </w:rPr>
          <w:t>E73 Information Object</w:t>
        </w:r>
        <w:r>
          <w:rPr>
            <w:noProof/>
            <w:webHidden/>
          </w:rPr>
          <w:tab/>
        </w:r>
        <w:r>
          <w:rPr>
            <w:noProof/>
            <w:webHidden/>
          </w:rPr>
          <w:fldChar w:fldCharType="begin"/>
        </w:r>
        <w:r>
          <w:rPr>
            <w:noProof/>
            <w:webHidden/>
          </w:rPr>
          <w:instrText xml:space="preserve"> PAGEREF _Toc514257020 \h </w:instrText>
        </w:r>
        <w:r>
          <w:rPr>
            <w:noProof/>
            <w:webHidden/>
          </w:rPr>
        </w:r>
        <w:r>
          <w:rPr>
            <w:noProof/>
            <w:webHidden/>
          </w:rPr>
          <w:fldChar w:fldCharType="separate"/>
        </w:r>
        <w:r w:rsidR="003E1F1D">
          <w:rPr>
            <w:noProof/>
            <w:webHidden/>
          </w:rPr>
          <w:t>203</w:t>
        </w:r>
        <w:r>
          <w:rPr>
            <w:noProof/>
            <w:webHidden/>
          </w:rPr>
          <w:fldChar w:fldCharType="end"/>
        </w:r>
      </w:hyperlink>
    </w:p>
    <w:p w14:paraId="1D4CDD0B" w14:textId="464A04E1" w:rsidR="009B749C" w:rsidRDefault="009B749C">
      <w:pPr>
        <w:pStyle w:val="TOC3"/>
        <w:rPr>
          <w:rFonts w:asciiTheme="minorHAnsi" w:eastAsiaTheme="minorEastAsia" w:hAnsiTheme="minorHAnsi" w:cstheme="minorBidi"/>
          <w:noProof/>
          <w:sz w:val="22"/>
          <w:szCs w:val="22"/>
          <w:lang w:val="en-US"/>
        </w:rPr>
      </w:pPr>
      <w:hyperlink w:anchor="_Toc514257021" w:history="1">
        <w:r w:rsidRPr="0083471B">
          <w:rPr>
            <w:rStyle w:val="Hyperlink"/>
            <w:noProof/>
          </w:rPr>
          <w:t>E70 Thing</w:t>
        </w:r>
        <w:r>
          <w:rPr>
            <w:noProof/>
            <w:webHidden/>
          </w:rPr>
          <w:tab/>
        </w:r>
        <w:r>
          <w:rPr>
            <w:noProof/>
            <w:webHidden/>
          </w:rPr>
          <w:fldChar w:fldCharType="begin"/>
        </w:r>
        <w:r>
          <w:rPr>
            <w:noProof/>
            <w:webHidden/>
          </w:rPr>
          <w:instrText xml:space="preserve"> PAGEREF _Toc514257021 \h </w:instrText>
        </w:r>
        <w:r>
          <w:rPr>
            <w:noProof/>
            <w:webHidden/>
          </w:rPr>
        </w:r>
        <w:r>
          <w:rPr>
            <w:noProof/>
            <w:webHidden/>
          </w:rPr>
          <w:fldChar w:fldCharType="separate"/>
        </w:r>
        <w:r w:rsidR="003E1F1D">
          <w:rPr>
            <w:noProof/>
            <w:webHidden/>
          </w:rPr>
          <w:t>203</w:t>
        </w:r>
        <w:r>
          <w:rPr>
            <w:noProof/>
            <w:webHidden/>
          </w:rPr>
          <w:fldChar w:fldCharType="end"/>
        </w:r>
      </w:hyperlink>
    </w:p>
    <w:p w14:paraId="28C8BC8C" w14:textId="33D8E521" w:rsidR="009B749C" w:rsidRDefault="009B749C">
      <w:pPr>
        <w:pStyle w:val="TOC3"/>
        <w:rPr>
          <w:rFonts w:asciiTheme="minorHAnsi" w:eastAsiaTheme="minorEastAsia" w:hAnsiTheme="minorHAnsi" w:cstheme="minorBidi"/>
          <w:noProof/>
          <w:sz w:val="22"/>
          <w:szCs w:val="22"/>
          <w:lang w:val="en-US"/>
        </w:rPr>
      </w:pPr>
      <w:hyperlink w:anchor="_Toc514257022" w:history="1">
        <w:r w:rsidRPr="0083471B">
          <w:rPr>
            <w:rStyle w:val="Hyperlink"/>
            <w:noProof/>
          </w:rPr>
          <w:t>Inverse Subproperties of P130</w:t>
        </w:r>
        <w:r>
          <w:rPr>
            <w:noProof/>
            <w:webHidden/>
          </w:rPr>
          <w:tab/>
        </w:r>
        <w:r>
          <w:rPr>
            <w:noProof/>
            <w:webHidden/>
          </w:rPr>
          <w:fldChar w:fldCharType="begin"/>
        </w:r>
        <w:r>
          <w:rPr>
            <w:noProof/>
            <w:webHidden/>
          </w:rPr>
          <w:instrText xml:space="preserve"> PAGEREF _Toc514257022 \h </w:instrText>
        </w:r>
        <w:r>
          <w:rPr>
            <w:noProof/>
            <w:webHidden/>
          </w:rPr>
        </w:r>
        <w:r>
          <w:rPr>
            <w:noProof/>
            <w:webHidden/>
          </w:rPr>
          <w:fldChar w:fldCharType="separate"/>
        </w:r>
        <w:r w:rsidR="003E1F1D">
          <w:rPr>
            <w:noProof/>
            <w:webHidden/>
          </w:rPr>
          <w:t>204</w:t>
        </w:r>
        <w:r>
          <w:rPr>
            <w:noProof/>
            <w:webHidden/>
          </w:rPr>
          <w:fldChar w:fldCharType="end"/>
        </w:r>
      </w:hyperlink>
    </w:p>
    <w:p w14:paraId="37F620A0" w14:textId="4724D70C" w:rsidR="009B749C" w:rsidRDefault="009B749C">
      <w:pPr>
        <w:pStyle w:val="TOC3"/>
        <w:rPr>
          <w:rFonts w:asciiTheme="minorHAnsi" w:eastAsiaTheme="minorEastAsia" w:hAnsiTheme="minorHAnsi" w:cstheme="minorBidi"/>
          <w:noProof/>
          <w:sz w:val="22"/>
          <w:szCs w:val="22"/>
          <w:lang w:val="en-US"/>
        </w:rPr>
      </w:pPr>
      <w:hyperlink w:anchor="_Toc514257023" w:history="1">
        <w:r w:rsidRPr="0083471B">
          <w:rPr>
            <w:rStyle w:val="Hyperlink"/>
            <w:noProof/>
          </w:rPr>
          <w:t>E84 Information Carrier</w:t>
        </w:r>
        <w:r>
          <w:rPr>
            <w:noProof/>
            <w:webHidden/>
          </w:rPr>
          <w:tab/>
        </w:r>
        <w:r>
          <w:rPr>
            <w:noProof/>
            <w:webHidden/>
          </w:rPr>
          <w:fldChar w:fldCharType="begin"/>
        </w:r>
        <w:r>
          <w:rPr>
            <w:noProof/>
            <w:webHidden/>
          </w:rPr>
          <w:instrText xml:space="preserve"> PAGEREF _Toc514257023 \h </w:instrText>
        </w:r>
        <w:r>
          <w:rPr>
            <w:noProof/>
            <w:webHidden/>
          </w:rPr>
        </w:r>
        <w:r>
          <w:rPr>
            <w:noProof/>
            <w:webHidden/>
          </w:rPr>
          <w:fldChar w:fldCharType="separate"/>
        </w:r>
        <w:r w:rsidR="003E1F1D">
          <w:rPr>
            <w:noProof/>
            <w:webHidden/>
          </w:rPr>
          <w:t>204</w:t>
        </w:r>
        <w:r>
          <w:rPr>
            <w:noProof/>
            <w:webHidden/>
          </w:rPr>
          <w:fldChar w:fldCharType="end"/>
        </w:r>
      </w:hyperlink>
    </w:p>
    <w:p w14:paraId="784E64D3" w14:textId="1589FDFE" w:rsidR="009B749C" w:rsidRDefault="009B749C">
      <w:pPr>
        <w:pStyle w:val="TOC3"/>
        <w:rPr>
          <w:rFonts w:asciiTheme="minorHAnsi" w:eastAsiaTheme="minorEastAsia" w:hAnsiTheme="minorHAnsi" w:cstheme="minorBidi"/>
          <w:noProof/>
          <w:sz w:val="22"/>
          <w:szCs w:val="22"/>
          <w:lang w:val="en-US"/>
        </w:rPr>
      </w:pPr>
      <w:hyperlink w:anchor="_Toc514257024" w:history="1">
        <w:r w:rsidRPr="0083471B">
          <w:rPr>
            <w:rStyle w:val="Hyperlink"/>
            <w:noProof/>
          </w:rPr>
          <w:t>P128 carries (is carried by)</w:t>
        </w:r>
        <w:r>
          <w:rPr>
            <w:noProof/>
            <w:webHidden/>
          </w:rPr>
          <w:tab/>
        </w:r>
        <w:r>
          <w:rPr>
            <w:noProof/>
            <w:webHidden/>
          </w:rPr>
          <w:fldChar w:fldCharType="begin"/>
        </w:r>
        <w:r>
          <w:rPr>
            <w:noProof/>
            <w:webHidden/>
          </w:rPr>
          <w:instrText xml:space="preserve"> PAGEREF _Toc514257024 \h </w:instrText>
        </w:r>
        <w:r>
          <w:rPr>
            <w:noProof/>
            <w:webHidden/>
          </w:rPr>
        </w:r>
        <w:r>
          <w:rPr>
            <w:noProof/>
            <w:webHidden/>
          </w:rPr>
          <w:fldChar w:fldCharType="separate"/>
        </w:r>
        <w:r w:rsidR="003E1F1D">
          <w:rPr>
            <w:noProof/>
            <w:webHidden/>
          </w:rPr>
          <w:t>204</w:t>
        </w:r>
        <w:r>
          <w:rPr>
            <w:noProof/>
            <w:webHidden/>
          </w:rPr>
          <w:fldChar w:fldCharType="end"/>
        </w:r>
      </w:hyperlink>
    </w:p>
    <w:p w14:paraId="727EF686" w14:textId="13D4FA98"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25" w:history="1">
        <w:r w:rsidRPr="0083471B">
          <w:rPr>
            <w:rStyle w:val="Hyperlink"/>
            <w:noProof/>
          </w:rPr>
          <w:t>Proofreading:</w:t>
        </w:r>
        <w:r>
          <w:rPr>
            <w:noProof/>
            <w:webHidden/>
          </w:rPr>
          <w:tab/>
        </w:r>
        <w:r>
          <w:rPr>
            <w:noProof/>
            <w:webHidden/>
          </w:rPr>
          <w:fldChar w:fldCharType="begin"/>
        </w:r>
        <w:r>
          <w:rPr>
            <w:noProof/>
            <w:webHidden/>
          </w:rPr>
          <w:instrText xml:space="preserve"> PAGEREF _Toc514257025 \h </w:instrText>
        </w:r>
        <w:r>
          <w:rPr>
            <w:noProof/>
            <w:webHidden/>
          </w:rPr>
        </w:r>
        <w:r>
          <w:rPr>
            <w:noProof/>
            <w:webHidden/>
          </w:rPr>
          <w:fldChar w:fldCharType="separate"/>
        </w:r>
        <w:r w:rsidR="003E1F1D">
          <w:rPr>
            <w:noProof/>
            <w:webHidden/>
          </w:rPr>
          <w:t>205</w:t>
        </w:r>
        <w:r>
          <w:rPr>
            <w:noProof/>
            <w:webHidden/>
          </w:rPr>
          <w:fldChar w:fldCharType="end"/>
        </w:r>
      </w:hyperlink>
    </w:p>
    <w:p w14:paraId="0BC466E6" w14:textId="1207C249"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7026" w:history="1">
        <w:r w:rsidRPr="0083471B">
          <w:rPr>
            <w:rStyle w:val="Hyperlink"/>
            <w:noProof/>
          </w:rPr>
          <w:t>Amendments 6.1</w:t>
        </w:r>
        <w:r>
          <w:rPr>
            <w:noProof/>
            <w:webHidden/>
          </w:rPr>
          <w:tab/>
        </w:r>
        <w:r>
          <w:rPr>
            <w:noProof/>
            <w:webHidden/>
          </w:rPr>
          <w:fldChar w:fldCharType="begin"/>
        </w:r>
        <w:r>
          <w:rPr>
            <w:noProof/>
            <w:webHidden/>
          </w:rPr>
          <w:instrText xml:space="preserve"> PAGEREF _Toc514257026 \h </w:instrText>
        </w:r>
        <w:r>
          <w:rPr>
            <w:noProof/>
            <w:webHidden/>
          </w:rPr>
        </w:r>
        <w:r>
          <w:rPr>
            <w:noProof/>
            <w:webHidden/>
          </w:rPr>
          <w:fldChar w:fldCharType="separate"/>
        </w:r>
        <w:r w:rsidR="003E1F1D">
          <w:rPr>
            <w:noProof/>
            <w:webHidden/>
          </w:rPr>
          <w:t>205</w:t>
        </w:r>
        <w:r>
          <w:rPr>
            <w:noProof/>
            <w:webHidden/>
          </w:rPr>
          <w:fldChar w:fldCharType="end"/>
        </w:r>
      </w:hyperlink>
    </w:p>
    <w:p w14:paraId="08AC2E8B" w14:textId="155810CB" w:rsidR="009B749C" w:rsidRDefault="009B749C">
      <w:pPr>
        <w:pStyle w:val="TOC3"/>
        <w:rPr>
          <w:rFonts w:asciiTheme="minorHAnsi" w:eastAsiaTheme="minorEastAsia" w:hAnsiTheme="minorHAnsi" w:cstheme="minorBidi"/>
          <w:noProof/>
          <w:sz w:val="22"/>
          <w:szCs w:val="22"/>
          <w:lang w:val="en-US"/>
        </w:rPr>
      </w:pPr>
      <w:hyperlink w:anchor="_Toc514257027" w:history="1">
        <w:r w:rsidRPr="0083471B">
          <w:rPr>
            <w:rStyle w:val="Hyperlink"/>
            <w:noProof/>
          </w:rPr>
          <w:t>In First Order Logic representation</w:t>
        </w:r>
        <w:r>
          <w:rPr>
            <w:noProof/>
            <w:webHidden/>
          </w:rPr>
          <w:tab/>
        </w:r>
        <w:r>
          <w:rPr>
            <w:noProof/>
            <w:webHidden/>
          </w:rPr>
          <w:fldChar w:fldCharType="begin"/>
        </w:r>
        <w:r>
          <w:rPr>
            <w:noProof/>
            <w:webHidden/>
          </w:rPr>
          <w:instrText xml:space="preserve"> PAGEREF _Toc514257027 \h </w:instrText>
        </w:r>
        <w:r>
          <w:rPr>
            <w:noProof/>
            <w:webHidden/>
          </w:rPr>
        </w:r>
        <w:r>
          <w:rPr>
            <w:noProof/>
            <w:webHidden/>
          </w:rPr>
          <w:fldChar w:fldCharType="separate"/>
        </w:r>
        <w:r w:rsidR="003E1F1D">
          <w:rPr>
            <w:noProof/>
            <w:webHidden/>
          </w:rPr>
          <w:t>205</w:t>
        </w:r>
        <w:r>
          <w:rPr>
            <w:noProof/>
            <w:webHidden/>
          </w:rPr>
          <w:fldChar w:fldCharType="end"/>
        </w:r>
      </w:hyperlink>
    </w:p>
    <w:p w14:paraId="50824BAF" w14:textId="19844A65" w:rsidR="009B749C" w:rsidRDefault="009B749C">
      <w:pPr>
        <w:pStyle w:val="TOC3"/>
        <w:rPr>
          <w:rFonts w:asciiTheme="minorHAnsi" w:eastAsiaTheme="minorEastAsia" w:hAnsiTheme="minorHAnsi" w:cstheme="minorBidi"/>
          <w:noProof/>
          <w:sz w:val="22"/>
          <w:szCs w:val="22"/>
          <w:lang w:val="en-US"/>
        </w:rPr>
      </w:pPr>
      <w:hyperlink w:anchor="_Toc514257028" w:history="1">
        <w:r w:rsidRPr="0083471B">
          <w:rPr>
            <w:rStyle w:val="Hyperlink"/>
            <w:noProof/>
          </w:rPr>
          <w:t>E73 Information Object</w:t>
        </w:r>
        <w:r>
          <w:rPr>
            <w:noProof/>
            <w:webHidden/>
          </w:rPr>
          <w:tab/>
        </w:r>
        <w:r>
          <w:rPr>
            <w:noProof/>
            <w:webHidden/>
          </w:rPr>
          <w:fldChar w:fldCharType="begin"/>
        </w:r>
        <w:r>
          <w:rPr>
            <w:noProof/>
            <w:webHidden/>
          </w:rPr>
          <w:instrText xml:space="preserve"> PAGEREF _Toc514257028 \h </w:instrText>
        </w:r>
        <w:r>
          <w:rPr>
            <w:noProof/>
            <w:webHidden/>
          </w:rPr>
        </w:r>
        <w:r>
          <w:rPr>
            <w:noProof/>
            <w:webHidden/>
          </w:rPr>
          <w:fldChar w:fldCharType="separate"/>
        </w:r>
        <w:r w:rsidR="003E1F1D">
          <w:rPr>
            <w:noProof/>
            <w:webHidden/>
          </w:rPr>
          <w:t>205</w:t>
        </w:r>
        <w:r>
          <w:rPr>
            <w:noProof/>
            <w:webHidden/>
          </w:rPr>
          <w:fldChar w:fldCharType="end"/>
        </w:r>
      </w:hyperlink>
    </w:p>
    <w:p w14:paraId="319E5377" w14:textId="00FB09B5" w:rsidR="009B749C" w:rsidRDefault="009B749C">
      <w:pPr>
        <w:pStyle w:val="TOC3"/>
        <w:rPr>
          <w:rFonts w:asciiTheme="minorHAnsi" w:eastAsiaTheme="minorEastAsia" w:hAnsiTheme="minorHAnsi" w:cstheme="minorBidi"/>
          <w:noProof/>
          <w:sz w:val="22"/>
          <w:szCs w:val="22"/>
          <w:lang w:val="en-US"/>
        </w:rPr>
      </w:pPr>
      <w:hyperlink w:anchor="_Toc514257029" w:history="1">
        <w:r w:rsidRPr="0083471B">
          <w:rPr>
            <w:rStyle w:val="Hyperlink"/>
            <w:noProof/>
          </w:rPr>
          <w:t>P150 defines typical parts of (defines typical wholes for)</w:t>
        </w:r>
        <w:r>
          <w:rPr>
            <w:noProof/>
            <w:webHidden/>
          </w:rPr>
          <w:tab/>
        </w:r>
        <w:r>
          <w:rPr>
            <w:noProof/>
            <w:webHidden/>
          </w:rPr>
          <w:fldChar w:fldCharType="begin"/>
        </w:r>
        <w:r>
          <w:rPr>
            <w:noProof/>
            <w:webHidden/>
          </w:rPr>
          <w:instrText xml:space="preserve"> PAGEREF _Toc514257029 \h </w:instrText>
        </w:r>
        <w:r>
          <w:rPr>
            <w:noProof/>
            <w:webHidden/>
          </w:rPr>
        </w:r>
        <w:r>
          <w:rPr>
            <w:noProof/>
            <w:webHidden/>
          </w:rPr>
          <w:fldChar w:fldCharType="separate"/>
        </w:r>
        <w:r w:rsidR="003E1F1D">
          <w:rPr>
            <w:noProof/>
            <w:webHidden/>
          </w:rPr>
          <w:t>206</w:t>
        </w:r>
        <w:r>
          <w:rPr>
            <w:noProof/>
            <w:webHidden/>
          </w:rPr>
          <w:fldChar w:fldCharType="end"/>
        </w:r>
      </w:hyperlink>
    </w:p>
    <w:p w14:paraId="21F4BC5F" w14:textId="35CC1F04" w:rsidR="009B749C" w:rsidRDefault="009B749C">
      <w:pPr>
        <w:pStyle w:val="TOC3"/>
        <w:rPr>
          <w:rFonts w:asciiTheme="minorHAnsi" w:eastAsiaTheme="minorEastAsia" w:hAnsiTheme="minorHAnsi" w:cstheme="minorBidi"/>
          <w:noProof/>
          <w:sz w:val="22"/>
          <w:szCs w:val="22"/>
          <w:lang w:val="en-US"/>
        </w:rPr>
      </w:pPr>
      <w:hyperlink w:anchor="_Toc514257030" w:history="1">
        <w:r w:rsidRPr="0083471B">
          <w:rPr>
            <w:rStyle w:val="Hyperlink"/>
            <w:noProof/>
          </w:rPr>
          <w:t>E59 Primitive Value</w:t>
        </w:r>
        <w:r>
          <w:rPr>
            <w:noProof/>
            <w:webHidden/>
          </w:rPr>
          <w:tab/>
        </w:r>
        <w:r>
          <w:rPr>
            <w:noProof/>
            <w:webHidden/>
          </w:rPr>
          <w:fldChar w:fldCharType="begin"/>
        </w:r>
        <w:r>
          <w:rPr>
            <w:noProof/>
            <w:webHidden/>
          </w:rPr>
          <w:instrText xml:space="preserve"> PAGEREF _Toc514257030 \h </w:instrText>
        </w:r>
        <w:r>
          <w:rPr>
            <w:noProof/>
            <w:webHidden/>
          </w:rPr>
        </w:r>
        <w:r>
          <w:rPr>
            <w:noProof/>
            <w:webHidden/>
          </w:rPr>
          <w:fldChar w:fldCharType="separate"/>
        </w:r>
        <w:r w:rsidR="003E1F1D">
          <w:rPr>
            <w:noProof/>
            <w:webHidden/>
          </w:rPr>
          <w:t>206</w:t>
        </w:r>
        <w:r>
          <w:rPr>
            <w:noProof/>
            <w:webHidden/>
          </w:rPr>
          <w:fldChar w:fldCharType="end"/>
        </w:r>
      </w:hyperlink>
    </w:p>
    <w:p w14:paraId="44EB4E92" w14:textId="7BD5D3B6" w:rsidR="009B749C" w:rsidRDefault="009B749C">
      <w:pPr>
        <w:pStyle w:val="TOC3"/>
        <w:rPr>
          <w:rFonts w:asciiTheme="minorHAnsi" w:eastAsiaTheme="minorEastAsia" w:hAnsiTheme="minorHAnsi" w:cstheme="minorBidi"/>
          <w:noProof/>
          <w:sz w:val="22"/>
          <w:szCs w:val="22"/>
          <w:lang w:val="en-US"/>
        </w:rPr>
      </w:pPr>
      <w:hyperlink w:anchor="_Toc514257031" w:history="1">
        <w:r w:rsidRPr="0083471B">
          <w:rPr>
            <w:rStyle w:val="Hyperlink"/>
            <w:noProof/>
          </w:rPr>
          <w:t>E91 Co-Reference Assignment</w:t>
        </w:r>
        <w:r>
          <w:rPr>
            <w:noProof/>
            <w:webHidden/>
          </w:rPr>
          <w:tab/>
        </w:r>
        <w:r>
          <w:rPr>
            <w:noProof/>
            <w:webHidden/>
          </w:rPr>
          <w:fldChar w:fldCharType="begin"/>
        </w:r>
        <w:r>
          <w:rPr>
            <w:noProof/>
            <w:webHidden/>
          </w:rPr>
          <w:instrText xml:space="preserve"> PAGEREF _Toc514257031 \h </w:instrText>
        </w:r>
        <w:r>
          <w:rPr>
            <w:noProof/>
            <w:webHidden/>
          </w:rPr>
        </w:r>
        <w:r>
          <w:rPr>
            <w:noProof/>
            <w:webHidden/>
          </w:rPr>
          <w:fldChar w:fldCharType="separate"/>
        </w:r>
        <w:r w:rsidR="003E1F1D">
          <w:rPr>
            <w:noProof/>
            <w:webHidden/>
          </w:rPr>
          <w:t>206</w:t>
        </w:r>
        <w:r>
          <w:rPr>
            <w:noProof/>
            <w:webHidden/>
          </w:rPr>
          <w:fldChar w:fldCharType="end"/>
        </w:r>
      </w:hyperlink>
    </w:p>
    <w:p w14:paraId="12320A83" w14:textId="790A260C" w:rsidR="009B749C" w:rsidRDefault="009B749C">
      <w:pPr>
        <w:pStyle w:val="TOC3"/>
        <w:rPr>
          <w:rFonts w:asciiTheme="minorHAnsi" w:eastAsiaTheme="minorEastAsia" w:hAnsiTheme="minorHAnsi" w:cstheme="minorBidi"/>
          <w:noProof/>
          <w:sz w:val="22"/>
          <w:szCs w:val="22"/>
          <w:lang w:val="en-US"/>
        </w:rPr>
      </w:pPr>
      <w:hyperlink w:anchor="_Toc514257032" w:history="1">
        <w:r w:rsidRPr="0083471B">
          <w:rPr>
            <w:rStyle w:val="Hyperlink"/>
            <w:noProof/>
          </w:rPr>
          <w:t>P158 occupied, P159 occupied</w:t>
        </w:r>
        <w:r>
          <w:rPr>
            <w:noProof/>
            <w:webHidden/>
          </w:rPr>
          <w:tab/>
        </w:r>
        <w:r>
          <w:rPr>
            <w:noProof/>
            <w:webHidden/>
          </w:rPr>
          <w:fldChar w:fldCharType="begin"/>
        </w:r>
        <w:r>
          <w:rPr>
            <w:noProof/>
            <w:webHidden/>
          </w:rPr>
          <w:instrText xml:space="preserve"> PAGEREF _Toc514257032 \h </w:instrText>
        </w:r>
        <w:r>
          <w:rPr>
            <w:noProof/>
            <w:webHidden/>
          </w:rPr>
        </w:r>
        <w:r>
          <w:rPr>
            <w:noProof/>
            <w:webHidden/>
          </w:rPr>
          <w:fldChar w:fldCharType="separate"/>
        </w:r>
        <w:r w:rsidR="003E1F1D">
          <w:rPr>
            <w:noProof/>
            <w:webHidden/>
          </w:rPr>
          <w:t>207</w:t>
        </w:r>
        <w:r>
          <w:rPr>
            <w:noProof/>
            <w:webHidden/>
          </w:rPr>
          <w:fldChar w:fldCharType="end"/>
        </w:r>
      </w:hyperlink>
    </w:p>
    <w:p w14:paraId="24CA0468" w14:textId="039C6EF5" w:rsidR="009B749C" w:rsidRDefault="009B749C">
      <w:pPr>
        <w:pStyle w:val="TOC3"/>
        <w:rPr>
          <w:rFonts w:asciiTheme="minorHAnsi" w:eastAsiaTheme="minorEastAsia" w:hAnsiTheme="minorHAnsi" w:cstheme="minorBidi"/>
          <w:noProof/>
          <w:sz w:val="22"/>
          <w:szCs w:val="22"/>
          <w:lang w:val="en-US"/>
        </w:rPr>
      </w:pPr>
      <w:hyperlink w:anchor="_Toc514257033" w:history="1">
        <w:r w:rsidRPr="0083471B">
          <w:rPr>
            <w:rStyle w:val="Hyperlink"/>
            <w:noProof/>
          </w:rPr>
          <w:t>P152 has parent</w:t>
        </w:r>
        <w:r>
          <w:rPr>
            <w:noProof/>
            <w:webHidden/>
          </w:rPr>
          <w:tab/>
        </w:r>
        <w:r>
          <w:rPr>
            <w:noProof/>
            <w:webHidden/>
          </w:rPr>
          <w:fldChar w:fldCharType="begin"/>
        </w:r>
        <w:r>
          <w:rPr>
            <w:noProof/>
            <w:webHidden/>
          </w:rPr>
          <w:instrText xml:space="preserve"> PAGEREF _Toc514257033 \h </w:instrText>
        </w:r>
        <w:r>
          <w:rPr>
            <w:noProof/>
            <w:webHidden/>
          </w:rPr>
        </w:r>
        <w:r>
          <w:rPr>
            <w:noProof/>
            <w:webHidden/>
          </w:rPr>
          <w:fldChar w:fldCharType="separate"/>
        </w:r>
        <w:r w:rsidR="003E1F1D">
          <w:rPr>
            <w:noProof/>
            <w:webHidden/>
          </w:rPr>
          <w:t>207</w:t>
        </w:r>
        <w:r>
          <w:rPr>
            <w:noProof/>
            <w:webHidden/>
          </w:rPr>
          <w:fldChar w:fldCharType="end"/>
        </w:r>
      </w:hyperlink>
    </w:p>
    <w:p w14:paraId="7517C1D3" w14:textId="3541D297" w:rsidR="009B749C" w:rsidRDefault="009B749C">
      <w:pPr>
        <w:pStyle w:val="TOC3"/>
        <w:rPr>
          <w:rFonts w:asciiTheme="minorHAnsi" w:eastAsiaTheme="minorEastAsia" w:hAnsiTheme="minorHAnsi" w:cstheme="minorBidi"/>
          <w:noProof/>
          <w:sz w:val="22"/>
          <w:szCs w:val="22"/>
          <w:lang w:val="en-US"/>
        </w:rPr>
      </w:pPr>
      <w:hyperlink w:anchor="_Toc514257034" w:history="1">
        <w:r w:rsidRPr="0083471B">
          <w:rPr>
            <w:rStyle w:val="Hyperlink"/>
            <w:noProof/>
          </w:rPr>
          <w:t>P165 incorporates (is incorporated in)</w:t>
        </w:r>
        <w:r>
          <w:rPr>
            <w:noProof/>
            <w:webHidden/>
          </w:rPr>
          <w:tab/>
        </w:r>
        <w:r>
          <w:rPr>
            <w:noProof/>
            <w:webHidden/>
          </w:rPr>
          <w:fldChar w:fldCharType="begin"/>
        </w:r>
        <w:r>
          <w:rPr>
            <w:noProof/>
            <w:webHidden/>
          </w:rPr>
          <w:instrText xml:space="preserve"> PAGEREF _Toc514257034 \h </w:instrText>
        </w:r>
        <w:r>
          <w:rPr>
            <w:noProof/>
            <w:webHidden/>
          </w:rPr>
        </w:r>
        <w:r>
          <w:rPr>
            <w:noProof/>
            <w:webHidden/>
          </w:rPr>
          <w:fldChar w:fldCharType="separate"/>
        </w:r>
        <w:r w:rsidR="003E1F1D">
          <w:rPr>
            <w:noProof/>
            <w:webHidden/>
          </w:rPr>
          <w:t>207</w:t>
        </w:r>
        <w:r>
          <w:rPr>
            <w:noProof/>
            <w:webHidden/>
          </w:rPr>
          <w:fldChar w:fldCharType="end"/>
        </w:r>
      </w:hyperlink>
    </w:p>
    <w:p w14:paraId="2B73B6C3" w14:textId="52A50969" w:rsidR="009B749C" w:rsidRDefault="009B749C">
      <w:pPr>
        <w:pStyle w:val="TOC3"/>
        <w:rPr>
          <w:rFonts w:asciiTheme="minorHAnsi" w:eastAsiaTheme="minorEastAsia" w:hAnsiTheme="minorHAnsi" w:cstheme="minorBidi"/>
          <w:noProof/>
          <w:sz w:val="22"/>
          <w:szCs w:val="22"/>
          <w:lang w:val="en-US"/>
        </w:rPr>
      </w:pPr>
      <w:hyperlink w:anchor="_Toc514257035" w:history="1">
        <w:r w:rsidRPr="0083471B">
          <w:rPr>
            <w:rStyle w:val="Hyperlink"/>
            <w:noProof/>
          </w:rPr>
          <w:t>P72 has language (is language of)</w:t>
        </w:r>
        <w:r>
          <w:rPr>
            <w:noProof/>
            <w:webHidden/>
          </w:rPr>
          <w:tab/>
        </w:r>
        <w:r>
          <w:rPr>
            <w:noProof/>
            <w:webHidden/>
          </w:rPr>
          <w:fldChar w:fldCharType="begin"/>
        </w:r>
        <w:r>
          <w:rPr>
            <w:noProof/>
            <w:webHidden/>
          </w:rPr>
          <w:instrText xml:space="preserve"> PAGEREF _Toc514257035 \h </w:instrText>
        </w:r>
        <w:r>
          <w:rPr>
            <w:noProof/>
            <w:webHidden/>
          </w:rPr>
        </w:r>
        <w:r>
          <w:rPr>
            <w:noProof/>
            <w:webHidden/>
          </w:rPr>
          <w:fldChar w:fldCharType="separate"/>
        </w:r>
        <w:r w:rsidR="003E1F1D">
          <w:rPr>
            <w:noProof/>
            <w:webHidden/>
          </w:rPr>
          <w:t>208</w:t>
        </w:r>
        <w:r>
          <w:rPr>
            <w:noProof/>
            <w:webHidden/>
          </w:rPr>
          <w:fldChar w:fldCharType="end"/>
        </w:r>
      </w:hyperlink>
    </w:p>
    <w:p w14:paraId="11371B1A" w14:textId="283BC112"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7036" w:history="1">
        <w:r w:rsidRPr="0083471B">
          <w:rPr>
            <w:rStyle w:val="Hyperlink"/>
            <w:noProof/>
          </w:rPr>
          <w:t>Amendments 6.2</w:t>
        </w:r>
        <w:r>
          <w:rPr>
            <w:noProof/>
            <w:webHidden/>
          </w:rPr>
          <w:tab/>
        </w:r>
        <w:r>
          <w:rPr>
            <w:noProof/>
            <w:webHidden/>
          </w:rPr>
          <w:fldChar w:fldCharType="begin"/>
        </w:r>
        <w:r>
          <w:rPr>
            <w:noProof/>
            <w:webHidden/>
          </w:rPr>
          <w:instrText xml:space="preserve"> PAGEREF _Toc514257036 \h </w:instrText>
        </w:r>
        <w:r>
          <w:rPr>
            <w:noProof/>
            <w:webHidden/>
          </w:rPr>
        </w:r>
        <w:r>
          <w:rPr>
            <w:noProof/>
            <w:webHidden/>
          </w:rPr>
          <w:fldChar w:fldCharType="separate"/>
        </w:r>
        <w:r w:rsidR="003E1F1D">
          <w:rPr>
            <w:noProof/>
            <w:webHidden/>
          </w:rPr>
          <w:t>208</w:t>
        </w:r>
        <w:r>
          <w:rPr>
            <w:noProof/>
            <w:webHidden/>
          </w:rPr>
          <w:fldChar w:fldCharType="end"/>
        </w:r>
      </w:hyperlink>
    </w:p>
    <w:p w14:paraId="0A177A22" w14:textId="6DE8CE56"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37" w:history="1">
        <w:r w:rsidRPr="0083471B">
          <w:rPr>
            <w:rStyle w:val="Hyperlink"/>
            <w:noProof/>
          </w:rPr>
          <w:t>E4 Period</w:t>
        </w:r>
        <w:r>
          <w:rPr>
            <w:noProof/>
            <w:webHidden/>
          </w:rPr>
          <w:tab/>
        </w:r>
        <w:r>
          <w:rPr>
            <w:noProof/>
            <w:webHidden/>
          </w:rPr>
          <w:fldChar w:fldCharType="begin"/>
        </w:r>
        <w:r>
          <w:rPr>
            <w:noProof/>
            <w:webHidden/>
          </w:rPr>
          <w:instrText xml:space="preserve"> PAGEREF _Toc514257037 \h </w:instrText>
        </w:r>
        <w:r>
          <w:rPr>
            <w:noProof/>
            <w:webHidden/>
          </w:rPr>
        </w:r>
        <w:r>
          <w:rPr>
            <w:noProof/>
            <w:webHidden/>
          </w:rPr>
          <w:fldChar w:fldCharType="separate"/>
        </w:r>
        <w:r w:rsidR="003E1F1D">
          <w:rPr>
            <w:noProof/>
            <w:webHidden/>
          </w:rPr>
          <w:t>208</w:t>
        </w:r>
        <w:r>
          <w:rPr>
            <w:noProof/>
            <w:webHidden/>
          </w:rPr>
          <w:fldChar w:fldCharType="end"/>
        </w:r>
      </w:hyperlink>
    </w:p>
    <w:p w14:paraId="41B51AFB" w14:textId="2684D9DA"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38" w:history="1">
        <w:r w:rsidRPr="0083471B">
          <w:rPr>
            <w:rStyle w:val="Hyperlink"/>
            <w:noProof/>
          </w:rPr>
          <w:t>E18 Physical Thing</w:t>
        </w:r>
        <w:r>
          <w:rPr>
            <w:noProof/>
            <w:webHidden/>
          </w:rPr>
          <w:tab/>
        </w:r>
        <w:r>
          <w:rPr>
            <w:noProof/>
            <w:webHidden/>
          </w:rPr>
          <w:fldChar w:fldCharType="begin"/>
        </w:r>
        <w:r>
          <w:rPr>
            <w:noProof/>
            <w:webHidden/>
          </w:rPr>
          <w:instrText xml:space="preserve"> PAGEREF _Toc514257038 \h </w:instrText>
        </w:r>
        <w:r>
          <w:rPr>
            <w:noProof/>
            <w:webHidden/>
          </w:rPr>
        </w:r>
        <w:r>
          <w:rPr>
            <w:noProof/>
            <w:webHidden/>
          </w:rPr>
          <w:fldChar w:fldCharType="separate"/>
        </w:r>
        <w:r w:rsidR="003E1F1D">
          <w:rPr>
            <w:noProof/>
            <w:webHidden/>
          </w:rPr>
          <w:t>210</w:t>
        </w:r>
        <w:r>
          <w:rPr>
            <w:noProof/>
            <w:webHidden/>
          </w:rPr>
          <w:fldChar w:fldCharType="end"/>
        </w:r>
      </w:hyperlink>
    </w:p>
    <w:p w14:paraId="5BD8E49A" w14:textId="7591002C"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39" w:history="1">
        <w:r w:rsidRPr="0083471B">
          <w:rPr>
            <w:rStyle w:val="Hyperlink"/>
            <w:noProof/>
          </w:rPr>
          <w:t>E53 Place</w:t>
        </w:r>
        <w:r>
          <w:rPr>
            <w:noProof/>
            <w:webHidden/>
          </w:rPr>
          <w:tab/>
        </w:r>
        <w:r>
          <w:rPr>
            <w:noProof/>
            <w:webHidden/>
          </w:rPr>
          <w:fldChar w:fldCharType="begin"/>
        </w:r>
        <w:r>
          <w:rPr>
            <w:noProof/>
            <w:webHidden/>
          </w:rPr>
          <w:instrText xml:space="preserve"> PAGEREF _Toc514257039 \h </w:instrText>
        </w:r>
        <w:r>
          <w:rPr>
            <w:noProof/>
            <w:webHidden/>
          </w:rPr>
        </w:r>
        <w:r>
          <w:rPr>
            <w:noProof/>
            <w:webHidden/>
          </w:rPr>
          <w:fldChar w:fldCharType="separate"/>
        </w:r>
        <w:r w:rsidR="003E1F1D">
          <w:rPr>
            <w:noProof/>
            <w:webHidden/>
          </w:rPr>
          <w:t>212</w:t>
        </w:r>
        <w:r>
          <w:rPr>
            <w:noProof/>
            <w:webHidden/>
          </w:rPr>
          <w:fldChar w:fldCharType="end"/>
        </w:r>
      </w:hyperlink>
    </w:p>
    <w:p w14:paraId="2AC6C47C" w14:textId="33BB30B5"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0" w:history="1">
        <w:r w:rsidRPr="0083471B">
          <w:rPr>
            <w:rStyle w:val="Hyperlink"/>
            <w:noProof/>
          </w:rPr>
          <w:t>E85 Joining, E86 Leaving</w:t>
        </w:r>
        <w:r>
          <w:rPr>
            <w:noProof/>
            <w:webHidden/>
          </w:rPr>
          <w:tab/>
        </w:r>
        <w:r>
          <w:rPr>
            <w:noProof/>
            <w:webHidden/>
          </w:rPr>
          <w:fldChar w:fldCharType="begin"/>
        </w:r>
        <w:r>
          <w:rPr>
            <w:noProof/>
            <w:webHidden/>
          </w:rPr>
          <w:instrText xml:space="preserve"> PAGEREF _Toc514257040 \h </w:instrText>
        </w:r>
        <w:r>
          <w:rPr>
            <w:noProof/>
            <w:webHidden/>
          </w:rPr>
        </w:r>
        <w:r>
          <w:rPr>
            <w:noProof/>
            <w:webHidden/>
          </w:rPr>
          <w:fldChar w:fldCharType="separate"/>
        </w:r>
        <w:r w:rsidR="003E1F1D">
          <w:rPr>
            <w:noProof/>
            <w:webHidden/>
          </w:rPr>
          <w:t>212</w:t>
        </w:r>
        <w:r>
          <w:rPr>
            <w:noProof/>
            <w:webHidden/>
          </w:rPr>
          <w:fldChar w:fldCharType="end"/>
        </w:r>
      </w:hyperlink>
    </w:p>
    <w:p w14:paraId="266C890A" w14:textId="079D62A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1" w:history="1">
        <w:r w:rsidRPr="0083471B">
          <w:rPr>
            <w:rStyle w:val="Hyperlink"/>
            <w:noProof/>
          </w:rPr>
          <w:t>E92 Spacetime Volume</w:t>
        </w:r>
        <w:r>
          <w:rPr>
            <w:noProof/>
            <w:webHidden/>
          </w:rPr>
          <w:tab/>
        </w:r>
        <w:r>
          <w:rPr>
            <w:noProof/>
            <w:webHidden/>
          </w:rPr>
          <w:fldChar w:fldCharType="begin"/>
        </w:r>
        <w:r>
          <w:rPr>
            <w:noProof/>
            <w:webHidden/>
          </w:rPr>
          <w:instrText xml:space="preserve"> PAGEREF _Toc514257041 \h </w:instrText>
        </w:r>
        <w:r>
          <w:rPr>
            <w:noProof/>
            <w:webHidden/>
          </w:rPr>
        </w:r>
        <w:r>
          <w:rPr>
            <w:noProof/>
            <w:webHidden/>
          </w:rPr>
          <w:fldChar w:fldCharType="separate"/>
        </w:r>
        <w:r w:rsidR="003E1F1D">
          <w:rPr>
            <w:noProof/>
            <w:webHidden/>
          </w:rPr>
          <w:t>212</w:t>
        </w:r>
        <w:r>
          <w:rPr>
            <w:noProof/>
            <w:webHidden/>
          </w:rPr>
          <w:fldChar w:fldCharType="end"/>
        </w:r>
      </w:hyperlink>
    </w:p>
    <w:p w14:paraId="2CD1FCC1" w14:textId="0356741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2" w:history="1">
        <w:r w:rsidRPr="0083471B">
          <w:rPr>
            <w:rStyle w:val="Hyperlink"/>
            <w:noProof/>
          </w:rPr>
          <w:t>E93 Spacetime Snapshot</w:t>
        </w:r>
        <w:r>
          <w:rPr>
            <w:noProof/>
            <w:webHidden/>
          </w:rPr>
          <w:tab/>
        </w:r>
        <w:r>
          <w:rPr>
            <w:noProof/>
            <w:webHidden/>
          </w:rPr>
          <w:fldChar w:fldCharType="begin"/>
        </w:r>
        <w:r>
          <w:rPr>
            <w:noProof/>
            <w:webHidden/>
          </w:rPr>
          <w:instrText xml:space="preserve"> PAGEREF _Toc514257042 \h </w:instrText>
        </w:r>
        <w:r>
          <w:rPr>
            <w:noProof/>
            <w:webHidden/>
          </w:rPr>
        </w:r>
        <w:r>
          <w:rPr>
            <w:noProof/>
            <w:webHidden/>
          </w:rPr>
          <w:fldChar w:fldCharType="separate"/>
        </w:r>
        <w:r w:rsidR="003E1F1D">
          <w:rPr>
            <w:noProof/>
            <w:webHidden/>
          </w:rPr>
          <w:t>213</w:t>
        </w:r>
        <w:r>
          <w:rPr>
            <w:noProof/>
            <w:webHidden/>
          </w:rPr>
          <w:fldChar w:fldCharType="end"/>
        </w:r>
      </w:hyperlink>
    </w:p>
    <w:p w14:paraId="0EDA53D4" w14:textId="3779AB30"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3" w:history="1">
        <w:r w:rsidRPr="0083471B">
          <w:rPr>
            <w:rStyle w:val="Hyperlink"/>
            <w:noProof/>
          </w:rPr>
          <w:t>E94 Space Primitive</w:t>
        </w:r>
        <w:r>
          <w:rPr>
            <w:noProof/>
            <w:webHidden/>
          </w:rPr>
          <w:tab/>
        </w:r>
        <w:r>
          <w:rPr>
            <w:noProof/>
            <w:webHidden/>
          </w:rPr>
          <w:fldChar w:fldCharType="begin"/>
        </w:r>
        <w:r>
          <w:rPr>
            <w:noProof/>
            <w:webHidden/>
          </w:rPr>
          <w:instrText xml:space="preserve"> PAGEREF _Toc514257043 \h </w:instrText>
        </w:r>
        <w:r>
          <w:rPr>
            <w:noProof/>
            <w:webHidden/>
          </w:rPr>
        </w:r>
        <w:r>
          <w:rPr>
            <w:noProof/>
            <w:webHidden/>
          </w:rPr>
          <w:fldChar w:fldCharType="separate"/>
        </w:r>
        <w:r w:rsidR="003E1F1D">
          <w:rPr>
            <w:noProof/>
            <w:webHidden/>
          </w:rPr>
          <w:t>214</w:t>
        </w:r>
        <w:r>
          <w:rPr>
            <w:noProof/>
            <w:webHidden/>
          </w:rPr>
          <w:fldChar w:fldCharType="end"/>
        </w:r>
      </w:hyperlink>
    </w:p>
    <w:p w14:paraId="68CEAC14" w14:textId="5E32C0B8"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4" w:history="1">
        <w:r w:rsidRPr="0083471B">
          <w:rPr>
            <w:rStyle w:val="Hyperlink"/>
            <w:noProof/>
          </w:rPr>
          <w:t>P7 took place at (witnessed)</w:t>
        </w:r>
        <w:r>
          <w:rPr>
            <w:noProof/>
            <w:webHidden/>
          </w:rPr>
          <w:tab/>
        </w:r>
        <w:r>
          <w:rPr>
            <w:noProof/>
            <w:webHidden/>
          </w:rPr>
          <w:fldChar w:fldCharType="begin"/>
        </w:r>
        <w:r>
          <w:rPr>
            <w:noProof/>
            <w:webHidden/>
          </w:rPr>
          <w:instrText xml:space="preserve"> PAGEREF _Toc514257044 \h </w:instrText>
        </w:r>
        <w:r>
          <w:rPr>
            <w:noProof/>
            <w:webHidden/>
          </w:rPr>
        </w:r>
        <w:r>
          <w:rPr>
            <w:noProof/>
            <w:webHidden/>
          </w:rPr>
          <w:fldChar w:fldCharType="separate"/>
        </w:r>
        <w:r w:rsidR="003E1F1D">
          <w:rPr>
            <w:noProof/>
            <w:webHidden/>
          </w:rPr>
          <w:t>214</w:t>
        </w:r>
        <w:r>
          <w:rPr>
            <w:noProof/>
            <w:webHidden/>
          </w:rPr>
          <w:fldChar w:fldCharType="end"/>
        </w:r>
      </w:hyperlink>
    </w:p>
    <w:p w14:paraId="5BAC60B8" w14:textId="27EF964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5" w:history="1">
        <w:r w:rsidRPr="0083471B">
          <w:rPr>
            <w:rStyle w:val="Hyperlink"/>
            <w:noProof/>
          </w:rPr>
          <w:t>P8 took place on or within (witnessed)</w:t>
        </w:r>
        <w:r>
          <w:rPr>
            <w:noProof/>
            <w:webHidden/>
          </w:rPr>
          <w:tab/>
        </w:r>
        <w:r>
          <w:rPr>
            <w:noProof/>
            <w:webHidden/>
          </w:rPr>
          <w:fldChar w:fldCharType="begin"/>
        </w:r>
        <w:r>
          <w:rPr>
            <w:noProof/>
            <w:webHidden/>
          </w:rPr>
          <w:instrText xml:space="preserve"> PAGEREF _Toc514257045 \h </w:instrText>
        </w:r>
        <w:r>
          <w:rPr>
            <w:noProof/>
            <w:webHidden/>
          </w:rPr>
        </w:r>
        <w:r>
          <w:rPr>
            <w:noProof/>
            <w:webHidden/>
          </w:rPr>
          <w:fldChar w:fldCharType="separate"/>
        </w:r>
        <w:r w:rsidR="003E1F1D">
          <w:rPr>
            <w:noProof/>
            <w:webHidden/>
          </w:rPr>
          <w:t>215</w:t>
        </w:r>
        <w:r>
          <w:rPr>
            <w:noProof/>
            <w:webHidden/>
          </w:rPr>
          <w:fldChar w:fldCharType="end"/>
        </w:r>
      </w:hyperlink>
    </w:p>
    <w:p w14:paraId="7F074A6E" w14:textId="3DD8DD95"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6" w:history="1">
        <w:r w:rsidRPr="0083471B">
          <w:rPr>
            <w:rStyle w:val="Hyperlink"/>
            <w:noProof/>
          </w:rPr>
          <w:t>P9 consists of (forms part of)</w:t>
        </w:r>
        <w:r>
          <w:rPr>
            <w:noProof/>
            <w:webHidden/>
          </w:rPr>
          <w:tab/>
        </w:r>
        <w:r>
          <w:rPr>
            <w:noProof/>
            <w:webHidden/>
          </w:rPr>
          <w:fldChar w:fldCharType="begin"/>
        </w:r>
        <w:r>
          <w:rPr>
            <w:noProof/>
            <w:webHidden/>
          </w:rPr>
          <w:instrText xml:space="preserve"> PAGEREF _Toc514257046 \h </w:instrText>
        </w:r>
        <w:r>
          <w:rPr>
            <w:noProof/>
            <w:webHidden/>
          </w:rPr>
        </w:r>
        <w:r>
          <w:rPr>
            <w:noProof/>
            <w:webHidden/>
          </w:rPr>
          <w:fldChar w:fldCharType="separate"/>
        </w:r>
        <w:r w:rsidR="003E1F1D">
          <w:rPr>
            <w:noProof/>
            <w:webHidden/>
          </w:rPr>
          <w:t>215</w:t>
        </w:r>
        <w:r>
          <w:rPr>
            <w:noProof/>
            <w:webHidden/>
          </w:rPr>
          <w:fldChar w:fldCharType="end"/>
        </w:r>
      </w:hyperlink>
    </w:p>
    <w:p w14:paraId="55BF6B20" w14:textId="3AD413C3"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7" w:history="1">
        <w:r w:rsidRPr="0083471B">
          <w:rPr>
            <w:rStyle w:val="Hyperlink"/>
            <w:noProof/>
          </w:rPr>
          <w:t>P10 falls within (contains)</w:t>
        </w:r>
        <w:r>
          <w:rPr>
            <w:noProof/>
            <w:webHidden/>
          </w:rPr>
          <w:tab/>
        </w:r>
        <w:r>
          <w:rPr>
            <w:noProof/>
            <w:webHidden/>
          </w:rPr>
          <w:fldChar w:fldCharType="begin"/>
        </w:r>
        <w:r>
          <w:rPr>
            <w:noProof/>
            <w:webHidden/>
          </w:rPr>
          <w:instrText xml:space="preserve"> PAGEREF _Toc514257047 \h </w:instrText>
        </w:r>
        <w:r>
          <w:rPr>
            <w:noProof/>
            <w:webHidden/>
          </w:rPr>
        </w:r>
        <w:r>
          <w:rPr>
            <w:noProof/>
            <w:webHidden/>
          </w:rPr>
          <w:fldChar w:fldCharType="separate"/>
        </w:r>
        <w:r w:rsidR="003E1F1D">
          <w:rPr>
            <w:noProof/>
            <w:webHidden/>
          </w:rPr>
          <w:t>216</w:t>
        </w:r>
        <w:r>
          <w:rPr>
            <w:noProof/>
            <w:webHidden/>
          </w:rPr>
          <w:fldChar w:fldCharType="end"/>
        </w:r>
      </w:hyperlink>
    </w:p>
    <w:p w14:paraId="2B7D8C8F" w14:textId="253B55B1"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8" w:history="1">
        <w:r w:rsidRPr="0083471B">
          <w:rPr>
            <w:rStyle w:val="Hyperlink"/>
            <w:noProof/>
          </w:rPr>
          <w:t>P25 moved (moved by)</w:t>
        </w:r>
        <w:r>
          <w:rPr>
            <w:noProof/>
            <w:webHidden/>
          </w:rPr>
          <w:tab/>
        </w:r>
        <w:r>
          <w:rPr>
            <w:noProof/>
            <w:webHidden/>
          </w:rPr>
          <w:fldChar w:fldCharType="begin"/>
        </w:r>
        <w:r>
          <w:rPr>
            <w:noProof/>
            <w:webHidden/>
          </w:rPr>
          <w:instrText xml:space="preserve"> PAGEREF _Toc514257048 \h </w:instrText>
        </w:r>
        <w:r>
          <w:rPr>
            <w:noProof/>
            <w:webHidden/>
          </w:rPr>
        </w:r>
        <w:r>
          <w:rPr>
            <w:noProof/>
            <w:webHidden/>
          </w:rPr>
          <w:fldChar w:fldCharType="separate"/>
        </w:r>
        <w:r w:rsidR="003E1F1D">
          <w:rPr>
            <w:noProof/>
            <w:webHidden/>
          </w:rPr>
          <w:t>217</w:t>
        </w:r>
        <w:r>
          <w:rPr>
            <w:noProof/>
            <w:webHidden/>
          </w:rPr>
          <w:fldChar w:fldCharType="end"/>
        </w:r>
      </w:hyperlink>
    </w:p>
    <w:p w14:paraId="0A860CF0" w14:textId="3FB59046"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49" w:history="1">
        <w:r w:rsidRPr="0083471B">
          <w:rPr>
            <w:rStyle w:val="Hyperlink"/>
            <w:noProof/>
          </w:rPr>
          <w:t>P26 moved to (was destination of)</w:t>
        </w:r>
        <w:r>
          <w:rPr>
            <w:noProof/>
            <w:webHidden/>
          </w:rPr>
          <w:tab/>
        </w:r>
        <w:r>
          <w:rPr>
            <w:noProof/>
            <w:webHidden/>
          </w:rPr>
          <w:fldChar w:fldCharType="begin"/>
        </w:r>
        <w:r>
          <w:rPr>
            <w:noProof/>
            <w:webHidden/>
          </w:rPr>
          <w:instrText xml:space="preserve"> PAGEREF _Toc514257049 \h </w:instrText>
        </w:r>
        <w:r>
          <w:rPr>
            <w:noProof/>
            <w:webHidden/>
          </w:rPr>
        </w:r>
        <w:r>
          <w:rPr>
            <w:noProof/>
            <w:webHidden/>
          </w:rPr>
          <w:fldChar w:fldCharType="separate"/>
        </w:r>
        <w:r w:rsidR="003E1F1D">
          <w:rPr>
            <w:noProof/>
            <w:webHidden/>
          </w:rPr>
          <w:t>217</w:t>
        </w:r>
        <w:r>
          <w:rPr>
            <w:noProof/>
            <w:webHidden/>
          </w:rPr>
          <w:fldChar w:fldCharType="end"/>
        </w:r>
      </w:hyperlink>
    </w:p>
    <w:p w14:paraId="53AB1580" w14:textId="6BE0C226"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0" w:history="1">
        <w:r w:rsidRPr="0083471B">
          <w:rPr>
            <w:rStyle w:val="Hyperlink"/>
            <w:noProof/>
          </w:rPr>
          <w:t>P27 moved from (was origin of)</w:t>
        </w:r>
        <w:r>
          <w:rPr>
            <w:noProof/>
            <w:webHidden/>
          </w:rPr>
          <w:tab/>
        </w:r>
        <w:r>
          <w:rPr>
            <w:noProof/>
            <w:webHidden/>
          </w:rPr>
          <w:fldChar w:fldCharType="begin"/>
        </w:r>
        <w:r>
          <w:rPr>
            <w:noProof/>
            <w:webHidden/>
          </w:rPr>
          <w:instrText xml:space="preserve"> PAGEREF _Toc514257050 \h </w:instrText>
        </w:r>
        <w:r>
          <w:rPr>
            <w:noProof/>
            <w:webHidden/>
          </w:rPr>
        </w:r>
        <w:r>
          <w:rPr>
            <w:noProof/>
            <w:webHidden/>
          </w:rPr>
          <w:fldChar w:fldCharType="separate"/>
        </w:r>
        <w:r w:rsidR="003E1F1D">
          <w:rPr>
            <w:noProof/>
            <w:webHidden/>
          </w:rPr>
          <w:t>218</w:t>
        </w:r>
        <w:r>
          <w:rPr>
            <w:noProof/>
            <w:webHidden/>
          </w:rPr>
          <w:fldChar w:fldCharType="end"/>
        </w:r>
      </w:hyperlink>
    </w:p>
    <w:p w14:paraId="65649FD2" w14:textId="1464039A"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1" w:history="1">
        <w:r w:rsidRPr="0083471B">
          <w:rPr>
            <w:rStyle w:val="Hyperlink"/>
            <w:noProof/>
          </w:rPr>
          <w:t>P46 is composed of (forms part of)</w:t>
        </w:r>
        <w:r>
          <w:rPr>
            <w:noProof/>
            <w:webHidden/>
          </w:rPr>
          <w:tab/>
        </w:r>
        <w:r>
          <w:rPr>
            <w:noProof/>
            <w:webHidden/>
          </w:rPr>
          <w:fldChar w:fldCharType="begin"/>
        </w:r>
        <w:r>
          <w:rPr>
            <w:noProof/>
            <w:webHidden/>
          </w:rPr>
          <w:instrText xml:space="preserve"> PAGEREF _Toc514257051 \h </w:instrText>
        </w:r>
        <w:r>
          <w:rPr>
            <w:noProof/>
            <w:webHidden/>
          </w:rPr>
        </w:r>
        <w:r>
          <w:rPr>
            <w:noProof/>
            <w:webHidden/>
          </w:rPr>
          <w:fldChar w:fldCharType="separate"/>
        </w:r>
        <w:r w:rsidR="003E1F1D">
          <w:rPr>
            <w:noProof/>
            <w:webHidden/>
          </w:rPr>
          <w:t>218</w:t>
        </w:r>
        <w:r>
          <w:rPr>
            <w:noProof/>
            <w:webHidden/>
          </w:rPr>
          <w:fldChar w:fldCharType="end"/>
        </w:r>
      </w:hyperlink>
    </w:p>
    <w:p w14:paraId="605430B3" w14:textId="5E49710C"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2" w:history="1">
        <w:r w:rsidRPr="0083471B">
          <w:rPr>
            <w:rStyle w:val="Hyperlink"/>
            <w:noProof/>
          </w:rPr>
          <w:t>P62 depicts (is depicted by)</w:t>
        </w:r>
        <w:r>
          <w:rPr>
            <w:noProof/>
            <w:webHidden/>
          </w:rPr>
          <w:tab/>
        </w:r>
        <w:r>
          <w:rPr>
            <w:noProof/>
            <w:webHidden/>
          </w:rPr>
          <w:fldChar w:fldCharType="begin"/>
        </w:r>
        <w:r>
          <w:rPr>
            <w:noProof/>
            <w:webHidden/>
          </w:rPr>
          <w:instrText xml:space="preserve"> PAGEREF _Toc514257052 \h </w:instrText>
        </w:r>
        <w:r>
          <w:rPr>
            <w:noProof/>
            <w:webHidden/>
          </w:rPr>
        </w:r>
        <w:r>
          <w:rPr>
            <w:noProof/>
            <w:webHidden/>
          </w:rPr>
          <w:fldChar w:fldCharType="separate"/>
        </w:r>
        <w:r w:rsidR="003E1F1D">
          <w:rPr>
            <w:noProof/>
            <w:webHidden/>
          </w:rPr>
          <w:t>219</w:t>
        </w:r>
        <w:r>
          <w:rPr>
            <w:noProof/>
            <w:webHidden/>
          </w:rPr>
          <w:fldChar w:fldCharType="end"/>
        </w:r>
      </w:hyperlink>
    </w:p>
    <w:p w14:paraId="18DD3512" w14:textId="2FECE5FA"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3" w:history="1">
        <w:r w:rsidRPr="0083471B">
          <w:rPr>
            <w:rStyle w:val="Hyperlink"/>
            <w:noProof/>
          </w:rPr>
          <w:t>P109 has current or former curator (is current or former curator of)</w:t>
        </w:r>
        <w:r>
          <w:rPr>
            <w:noProof/>
            <w:webHidden/>
          </w:rPr>
          <w:tab/>
        </w:r>
        <w:r>
          <w:rPr>
            <w:noProof/>
            <w:webHidden/>
          </w:rPr>
          <w:fldChar w:fldCharType="begin"/>
        </w:r>
        <w:r>
          <w:rPr>
            <w:noProof/>
            <w:webHidden/>
          </w:rPr>
          <w:instrText xml:space="preserve"> PAGEREF _Toc514257053 \h </w:instrText>
        </w:r>
        <w:r>
          <w:rPr>
            <w:noProof/>
            <w:webHidden/>
          </w:rPr>
        </w:r>
        <w:r>
          <w:rPr>
            <w:noProof/>
            <w:webHidden/>
          </w:rPr>
          <w:fldChar w:fldCharType="separate"/>
        </w:r>
        <w:r w:rsidR="003E1F1D">
          <w:rPr>
            <w:noProof/>
            <w:webHidden/>
          </w:rPr>
          <w:t>220</w:t>
        </w:r>
        <w:r>
          <w:rPr>
            <w:noProof/>
            <w:webHidden/>
          </w:rPr>
          <w:fldChar w:fldCharType="end"/>
        </w:r>
      </w:hyperlink>
    </w:p>
    <w:p w14:paraId="7949B88B" w14:textId="560D5A2D"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4" w:history="1">
        <w:r w:rsidRPr="0083471B">
          <w:rPr>
            <w:rStyle w:val="Hyperlink"/>
            <w:noProof/>
          </w:rPr>
          <w:t>P132 overlaps with</w:t>
        </w:r>
        <w:r>
          <w:rPr>
            <w:noProof/>
            <w:webHidden/>
          </w:rPr>
          <w:tab/>
        </w:r>
        <w:r>
          <w:rPr>
            <w:noProof/>
            <w:webHidden/>
          </w:rPr>
          <w:fldChar w:fldCharType="begin"/>
        </w:r>
        <w:r>
          <w:rPr>
            <w:noProof/>
            <w:webHidden/>
          </w:rPr>
          <w:instrText xml:space="preserve"> PAGEREF _Toc514257054 \h </w:instrText>
        </w:r>
        <w:r>
          <w:rPr>
            <w:noProof/>
            <w:webHidden/>
          </w:rPr>
        </w:r>
        <w:r>
          <w:rPr>
            <w:noProof/>
            <w:webHidden/>
          </w:rPr>
          <w:fldChar w:fldCharType="separate"/>
        </w:r>
        <w:r w:rsidR="003E1F1D">
          <w:rPr>
            <w:noProof/>
            <w:webHidden/>
          </w:rPr>
          <w:t>220</w:t>
        </w:r>
        <w:r>
          <w:rPr>
            <w:noProof/>
            <w:webHidden/>
          </w:rPr>
          <w:fldChar w:fldCharType="end"/>
        </w:r>
      </w:hyperlink>
    </w:p>
    <w:p w14:paraId="1C39B7DD" w14:textId="6E30E844"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5" w:history="1">
        <w:r w:rsidRPr="0083471B">
          <w:rPr>
            <w:rStyle w:val="Hyperlink"/>
            <w:noProof/>
          </w:rPr>
          <w:t>P133 is separated from</w:t>
        </w:r>
        <w:r>
          <w:rPr>
            <w:noProof/>
            <w:webHidden/>
          </w:rPr>
          <w:tab/>
        </w:r>
        <w:r>
          <w:rPr>
            <w:noProof/>
            <w:webHidden/>
          </w:rPr>
          <w:fldChar w:fldCharType="begin"/>
        </w:r>
        <w:r>
          <w:rPr>
            <w:noProof/>
            <w:webHidden/>
          </w:rPr>
          <w:instrText xml:space="preserve"> PAGEREF _Toc514257055 \h </w:instrText>
        </w:r>
        <w:r>
          <w:rPr>
            <w:noProof/>
            <w:webHidden/>
          </w:rPr>
        </w:r>
        <w:r>
          <w:rPr>
            <w:noProof/>
            <w:webHidden/>
          </w:rPr>
          <w:fldChar w:fldCharType="separate"/>
        </w:r>
        <w:r w:rsidR="003E1F1D">
          <w:rPr>
            <w:noProof/>
            <w:webHidden/>
          </w:rPr>
          <w:t>221</w:t>
        </w:r>
        <w:r>
          <w:rPr>
            <w:noProof/>
            <w:webHidden/>
          </w:rPr>
          <w:fldChar w:fldCharType="end"/>
        </w:r>
      </w:hyperlink>
    </w:p>
    <w:p w14:paraId="6D4F6D6D" w14:textId="1B9B0BC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6" w:history="1">
        <w:r w:rsidRPr="0083471B">
          <w:rPr>
            <w:rStyle w:val="Hyperlink"/>
            <w:noProof/>
          </w:rPr>
          <w:t>P156 occupies</w:t>
        </w:r>
        <w:r>
          <w:rPr>
            <w:noProof/>
            <w:webHidden/>
          </w:rPr>
          <w:tab/>
        </w:r>
        <w:r>
          <w:rPr>
            <w:noProof/>
            <w:webHidden/>
          </w:rPr>
          <w:fldChar w:fldCharType="begin"/>
        </w:r>
        <w:r>
          <w:rPr>
            <w:noProof/>
            <w:webHidden/>
          </w:rPr>
          <w:instrText xml:space="preserve"> PAGEREF _Toc514257056 \h </w:instrText>
        </w:r>
        <w:r>
          <w:rPr>
            <w:noProof/>
            <w:webHidden/>
          </w:rPr>
        </w:r>
        <w:r>
          <w:rPr>
            <w:noProof/>
            <w:webHidden/>
          </w:rPr>
          <w:fldChar w:fldCharType="separate"/>
        </w:r>
        <w:r w:rsidR="003E1F1D">
          <w:rPr>
            <w:noProof/>
            <w:webHidden/>
          </w:rPr>
          <w:t>221</w:t>
        </w:r>
        <w:r>
          <w:rPr>
            <w:noProof/>
            <w:webHidden/>
          </w:rPr>
          <w:fldChar w:fldCharType="end"/>
        </w:r>
      </w:hyperlink>
    </w:p>
    <w:p w14:paraId="1B25EE21" w14:textId="06652B95"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7" w:history="1">
        <w:r w:rsidRPr="0083471B">
          <w:rPr>
            <w:rStyle w:val="Hyperlink"/>
            <w:noProof/>
          </w:rPr>
          <w:t>P160  has temporal projection</w:t>
        </w:r>
        <w:r>
          <w:rPr>
            <w:noProof/>
            <w:webHidden/>
          </w:rPr>
          <w:tab/>
        </w:r>
        <w:r>
          <w:rPr>
            <w:noProof/>
            <w:webHidden/>
          </w:rPr>
          <w:fldChar w:fldCharType="begin"/>
        </w:r>
        <w:r>
          <w:rPr>
            <w:noProof/>
            <w:webHidden/>
          </w:rPr>
          <w:instrText xml:space="preserve"> PAGEREF _Toc514257057 \h </w:instrText>
        </w:r>
        <w:r>
          <w:rPr>
            <w:noProof/>
            <w:webHidden/>
          </w:rPr>
        </w:r>
        <w:r>
          <w:rPr>
            <w:noProof/>
            <w:webHidden/>
          </w:rPr>
          <w:fldChar w:fldCharType="separate"/>
        </w:r>
        <w:r w:rsidR="003E1F1D">
          <w:rPr>
            <w:noProof/>
            <w:webHidden/>
          </w:rPr>
          <w:t>222</w:t>
        </w:r>
        <w:r>
          <w:rPr>
            <w:noProof/>
            <w:webHidden/>
          </w:rPr>
          <w:fldChar w:fldCharType="end"/>
        </w:r>
      </w:hyperlink>
    </w:p>
    <w:p w14:paraId="192D2176" w14:textId="757FB531"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8" w:history="1">
        <w:r w:rsidRPr="0083471B">
          <w:rPr>
            <w:rStyle w:val="Hyperlink"/>
            <w:noProof/>
          </w:rPr>
          <w:t>P161 has spatial projection</w:t>
        </w:r>
        <w:r>
          <w:rPr>
            <w:noProof/>
            <w:webHidden/>
          </w:rPr>
          <w:tab/>
        </w:r>
        <w:r>
          <w:rPr>
            <w:noProof/>
            <w:webHidden/>
          </w:rPr>
          <w:fldChar w:fldCharType="begin"/>
        </w:r>
        <w:r>
          <w:rPr>
            <w:noProof/>
            <w:webHidden/>
          </w:rPr>
          <w:instrText xml:space="preserve"> PAGEREF _Toc514257058 \h </w:instrText>
        </w:r>
        <w:r>
          <w:rPr>
            <w:noProof/>
            <w:webHidden/>
          </w:rPr>
        </w:r>
        <w:r>
          <w:rPr>
            <w:noProof/>
            <w:webHidden/>
          </w:rPr>
          <w:fldChar w:fldCharType="separate"/>
        </w:r>
        <w:r w:rsidR="003E1F1D">
          <w:rPr>
            <w:noProof/>
            <w:webHidden/>
          </w:rPr>
          <w:t>223</w:t>
        </w:r>
        <w:r>
          <w:rPr>
            <w:noProof/>
            <w:webHidden/>
          </w:rPr>
          <w:fldChar w:fldCharType="end"/>
        </w:r>
      </w:hyperlink>
    </w:p>
    <w:p w14:paraId="73696B8E" w14:textId="0B7E0C14"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59" w:history="1">
        <w:r w:rsidRPr="0083471B">
          <w:rPr>
            <w:rStyle w:val="Hyperlink"/>
            <w:noProof/>
          </w:rPr>
          <w:t>P164 is restricted by</w:t>
        </w:r>
        <w:r>
          <w:rPr>
            <w:noProof/>
            <w:webHidden/>
          </w:rPr>
          <w:tab/>
        </w:r>
        <w:r>
          <w:rPr>
            <w:noProof/>
            <w:webHidden/>
          </w:rPr>
          <w:fldChar w:fldCharType="begin"/>
        </w:r>
        <w:r>
          <w:rPr>
            <w:noProof/>
            <w:webHidden/>
          </w:rPr>
          <w:instrText xml:space="preserve"> PAGEREF _Toc514257059 \h </w:instrText>
        </w:r>
        <w:r>
          <w:rPr>
            <w:noProof/>
            <w:webHidden/>
          </w:rPr>
        </w:r>
        <w:r>
          <w:rPr>
            <w:noProof/>
            <w:webHidden/>
          </w:rPr>
          <w:fldChar w:fldCharType="separate"/>
        </w:r>
        <w:r w:rsidR="003E1F1D">
          <w:rPr>
            <w:noProof/>
            <w:webHidden/>
          </w:rPr>
          <w:t>223</w:t>
        </w:r>
        <w:r>
          <w:rPr>
            <w:noProof/>
            <w:webHidden/>
          </w:rPr>
          <w:fldChar w:fldCharType="end"/>
        </w:r>
      </w:hyperlink>
    </w:p>
    <w:p w14:paraId="2E500F90" w14:textId="4EE56C2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60" w:history="1">
        <w:r w:rsidRPr="0083471B">
          <w:rPr>
            <w:rStyle w:val="Hyperlink"/>
            <w:noProof/>
          </w:rPr>
          <w:t>P166 was a presence of (had presence)</w:t>
        </w:r>
        <w:r>
          <w:rPr>
            <w:noProof/>
            <w:webHidden/>
          </w:rPr>
          <w:tab/>
        </w:r>
        <w:r>
          <w:rPr>
            <w:noProof/>
            <w:webHidden/>
          </w:rPr>
          <w:fldChar w:fldCharType="begin"/>
        </w:r>
        <w:r>
          <w:rPr>
            <w:noProof/>
            <w:webHidden/>
          </w:rPr>
          <w:instrText xml:space="preserve"> PAGEREF _Toc514257060 \h </w:instrText>
        </w:r>
        <w:r>
          <w:rPr>
            <w:noProof/>
            <w:webHidden/>
          </w:rPr>
        </w:r>
        <w:r>
          <w:rPr>
            <w:noProof/>
            <w:webHidden/>
          </w:rPr>
          <w:fldChar w:fldCharType="separate"/>
        </w:r>
        <w:r w:rsidR="003E1F1D">
          <w:rPr>
            <w:noProof/>
            <w:webHidden/>
          </w:rPr>
          <w:t>224</w:t>
        </w:r>
        <w:r>
          <w:rPr>
            <w:noProof/>
            <w:webHidden/>
          </w:rPr>
          <w:fldChar w:fldCharType="end"/>
        </w:r>
      </w:hyperlink>
    </w:p>
    <w:p w14:paraId="5071CD38" w14:textId="00DEA56D"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61" w:history="1">
        <w:r w:rsidRPr="0083471B">
          <w:rPr>
            <w:rStyle w:val="Hyperlink"/>
            <w:noProof/>
          </w:rPr>
          <w:t>P167 was at (was place of)</w:t>
        </w:r>
        <w:r>
          <w:rPr>
            <w:noProof/>
            <w:webHidden/>
          </w:rPr>
          <w:tab/>
        </w:r>
        <w:r>
          <w:rPr>
            <w:noProof/>
            <w:webHidden/>
          </w:rPr>
          <w:fldChar w:fldCharType="begin"/>
        </w:r>
        <w:r>
          <w:rPr>
            <w:noProof/>
            <w:webHidden/>
          </w:rPr>
          <w:instrText xml:space="preserve"> PAGEREF _Toc514257061 \h </w:instrText>
        </w:r>
        <w:r>
          <w:rPr>
            <w:noProof/>
            <w:webHidden/>
          </w:rPr>
        </w:r>
        <w:r>
          <w:rPr>
            <w:noProof/>
            <w:webHidden/>
          </w:rPr>
          <w:fldChar w:fldCharType="separate"/>
        </w:r>
        <w:r w:rsidR="003E1F1D">
          <w:rPr>
            <w:noProof/>
            <w:webHidden/>
          </w:rPr>
          <w:t>224</w:t>
        </w:r>
        <w:r>
          <w:rPr>
            <w:noProof/>
            <w:webHidden/>
          </w:rPr>
          <w:fldChar w:fldCharType="end"/>
        </w:r>
      </w:hyperlink>
    </w:p>
    <w:p w14:paraId="38DAC93E" w14:textId="6D2B013B"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62" w:history="1">
        <w:r w:rsidRPr="0083471B">
          <w:rPr>
            <w:rStyle w:val="Hyperlink"/>
            <w:noProof/>
          </w:rPr>
          <w:t>P168 place is defined by (defines place)</w:t>
        </w:r>
        <w:r>
          <w:rPr>
            <w:noProof/>
            <w:webHidden/>
          </w:rPr>
          <w:tab/>
        </w:r>
        <w:r>
          <w:rPr>
            <w:noProof/>
            <w:webHidden/>
          </w:rPr>
          <w:fldChar w:fldCharType="begin"/>
        </w:r>
        <w:r>
          <w:rPr>
            <w:noProof/>
            <w:webHidden/>
          </w:rPr>
          <w:instrText xml:space="preserve"> PAGEREF _Toc514257062 \h </w:instrText>
        </w:r>
        <w:r>
          <w:rPr>
            <w:noProof/>
            <w:webHidden/>
          </w:rPr>
        </w:r>
        <w:r>
          <w:rPr>
            <w:noProof/>
            <w:webHidden/>
          </w:rPr>
          <w:fldChar w:fldCharType="separate"/>
        </w:r>
        <w:r w:rsidR="003E1F1D">
          <w:rPr>
            <w:noProof/>
            <w:webHidden/>
          </w:rPr>
          <w:t>224</w:t>
        </w:r>
        <w:r>
          <w:rPr>
            <w:noProof/>
            <w:webHidden/>
          </w:rPr>
          <w:fldChar w:fldCharType="end"/>
        </w:r>
      </w:hyperlink>
    </w:p>
    <w:p w14:paraId="3C671894" w14:textId="60A55AD4"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63" w:history="1">
        <w:r w:rsidRPr="0083471B">
          <w:rPr>
            <w:rStyle w:val="Hyperlink"/>
            <w:noProof/>
          </w:rPr>
          <w:t>Proofreading:</w:t>
        </w:r>
        <w:r>
          <w:rPr>
            <w:noProof/>
            <w:webHidden/>
          </w:rPr>
          <w:tab/>
        </w:r>
        <w:r>
          <w:rPr>
            <w:noProof/>
            <w:webHidden/>
          </w:rPr>
          <w:fldChar w:fldCharType="begin"/>
        </w:r>
        <w:r>
          <w:rPr>
            <w:noProof/>
            <w:webHidden/>
          </w:rPr>
          <w:instrText xml:space="preserve"> PAGEREF _Toc514257063 \h </w:instrText>
        </w:r>
        <w:r>
          <w:rPr>
            <w:noProof/>
            <w:webHidden/>
          </w:rPr>
        </w:r>
        <w:r>
          <w:rPr>
            <w:noProof/>
            <w:webHidden/>
          </w:rPr>
          <w:fldChar w:fldCharType="separate"/>
        </w:r>
        <w:r w:rsidR="003E1F1D">
          <w:rPr>
            <w:noProof/>
            <w:webHidden/>
          </w:rPr>
          <w:t>225</w:t>
        </w:r>
        <w:r>
          <w:rPr>
            <w:noProof/>
            <w:webHidden/>
          </w:rPr>
          <w:fldChar w:fldCharType="end"/>
        </w:r>
      </w:hyperlink>
    </w:p>
    <w:p w14:paraId="5A26C36D" w14:textId="386CAD15"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7064" w:history="1">
        <w:r w:rsidRPr="0083471B">
          <w:rPr>
            <w:rStyle w:val="Hyperlink"/>
            <w:noProof/>
          </w:rPr>
          <w:t>Amendments 6.2.1</w:t>
        </w:r>
        <w:r>
          <w:rPr>
            <w:noProof/>
            <w:webHidden/>
          </w:rPr>
          <w:tab/>
        </w:r>
        <w:r>
          <w:rPr>
            <w:noProof/>
            <w:webHidden/>
          </w:rPr>
          <w:fldChar w:fldCharType="begin"/>
        </w:r>
        <w:r>
          <w:rPr>
            <w:noProof/>
            <w:webHidden/>
          </w:rPr>
          <w:instrText xml:space="preserve"> PAGEREF _Toc514257064 \h </w:instrText>
        </w:r>
        <w:r>
          <w:rPr>
            <w:noProof/>
            <w:webHidden/>
          </w:rPr>
        </w:r>
        <w:r>
          <w:rPr>
            <w:noProof/>
            <w:webHidden/>
          </w:rPr>
          <w:fldChar w:fldCharType="separate"/>
        </w:r>
        <w:r w:rsidR="003E1F1D">
          <w:rPr>
            <w:noProof/>
            <w:webHidden/>
          </w:rPr>
          <w:t>225</w:t>
        </w:r>
        <w:r>
          <w:rPr>
            <w:noProof/>
            <w:webHidden/>
          </w:rPr>
          <w:fldChar w:fldCharType="end"/>
        </w:r>
      </w:hyperlink>
    </w:p>
    <w:p w14:paraId="1C240863" w14:textId="67CD53B1"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65" w:history="1">
        <w:r w:rsidRPr="0083471B">
          <w:rPr>
            <w:rStyle w:val="Hyperlink"/>
            <w:noProof/>
          </w:rPr>
          <w:t>The scope note of P49</w:t>
        </w:r>
        <w:r>
          <w:rPr>
            <w:noProof/>
            <w:webHidden/>
          </w:rPr>
          <w:tab/>
        </w:r>
        <w:r>
          <w:rPr>
            <w:noProof/>
            <w:webHidden/>
          </w:rPr>
          <w:fldChar w:fldCharType="begin"/>
        </w:r>
        <w:r>
          <w:rPr>
            <w:noProof/>
            <w:webHidden/>
          </w:rPr>
          <w:instrText xml:space="preserve"> PAGEREF _Toc514257065 \h </w:instrText>
        </w:r>
        <w:r>
          <w:rPr>
            <w:noProof/>
            <w:webHidden/>
          </w:rPr>
        </w:r>
        <w:r>
          <w:rPr>
            <w:noProof/>
            <w:webHidden/>
          </w:rPr>
          <w:fldChar w:fldCharType="separate"/>
        </w:r>
        <w:r w:rsidR="003E1F1D">
          <w:rPr>
            <w:noProof/>
            <w:webHidden/>
          </w:rPr>
          <w:t>225</w:t>
        </w:r>
        <w:r>
          <w:rPr>
            <w:noProof/>
            <w:webHidden/>
          </w:rPr>
          <w:fldChar w:fldCharType="end"/>
        </w:r>
      </w:hyperlink>
    </w:p>
    <w:p w14:paraId="2D628500" w14:textId="574ABD26"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66" w:history="1">
        <w:r w:rsidRPr="0083471B">
          <w:rPr>
            <w:rStyle w:val="Hyperlink"/>
            <w:noProof/>
          </w:rPr>
          <w:t>The scope note of E10</w:t>
        </w:r>
        <w:r>
          <w:rPr>
            <w:noProof/>
            <w:webHidden/>
          </w:rPr>
          <w:tab/>
        </w:r>
        <w:r>
          <w:rPr>
            <w:noProof/>
            <w:webHidden/>
          </w:rPr>
          <w:fldChar w:fldCharType="begin"/>
        </w:r>
        <w:r>
          <w:rPr>
            <w:noProof/>
            <w:webHidden/>
          </w:rPr>
          <w:instrText xml:space="preserve"> PAGEREF _Toc514257066 \h </w:instrText>
        </w:r>
        <w:r>
          <w:rPr>
            <w:noProof/>
            <w:webHidden/>
          </w:rPr>
        </w:r>
        <w:r>
          <w:rPr>
            <w:noProof/>
            <w:webHidden/>
          </w:rPr>
          <w:fldChar w:fldCharType="separate"/>
        </w:r>
        <w:r w:rsidR="003E1F1D">
          <w:rPr>
            <w:noProof/>
            <w:webHidden/>
          </w:rPr>
          <w:t>225</w:t>
        </w:r>
        <w:r>
          <w:rPr>
            <w:noProof/>
            <w:webHidden/>
          </w:rPr>
          <w:fldChar w:fldCharType="end"/>
        </w:r>
      </w:hyperlink>
    </w:p>
    <w:p w14:paraId="37950BF8" w14:textId="6F1CA8A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67" w:history="1">
        <w:r w:rsidRPr="0083471B">
          <w:rPr>
            <w:rStyle w:val="Hyperlink"/>
            <w:noProof/>
          </w:rPr>
          <w:t>P130 shows features of (features are also found on)</w:t>
        </w:r>
        <w:r>
          <w:rPr>
            <w:noProof/>
            <w:webHidden/>
          </w:rPr>
          <w:tab/>
        </w:r>
        <w:r>
          <w:rPr>
            <w:noProof/>
            <w:webHidden/>
          </w:rPr>
          <w:fldChar w:fldCharType="begin"/>
        </w:r>
        <w:r>
          <w:rPr>
            <w:noProof/>
            <w:webHidden/>
          </w:rPr>
          <w:instrText xml:space="preserve"> PAGEREF _Toc514257067 \h </w:instrText>
        </w:r>
        <w:r>
          <w:rPr>
            <w:noProof/>
            <w:webHidden/>
          </w:rPr>
        </w:r>
        <w:r>
          <w:rPr>
            <w:noProof/>
            <w:webHidden/>
          </w:rPr>
          <w:fldChar w:fldCharType="separate"/>
        </w:r>
        <w:r w:rsidR="003E1F1D">
          <w:rPr>
            <w:noProof/>
            <w:webHidden/>
          </w:rPr>
          <w:t>226</w:t>
        </w:r>
        <w:r>
          <w:rPr>
            <w:noProof/>
            <w:webHidden/>
          </w:rPr>
          <w:fldChar w:fldCharType="end"/>
        </w:r>
      </w:hyperlink>
    </w:p>
    <w:p w14:paraId="6BF9010F" w14:textId="066B780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68" w:history="1">
        <w:r w:rsidRPr="0083471B">
          <w:rPr>
            <w:rStyle w:val="Hyperlink"/>
            <w:noProof/>
          </w:rPr>
          <w:t>Transitive properties</w:t>
        </w:r>
        <w:r>
          <w:rPr>
            <w:noProof/>
            <w:webHidden/>
          </w:rPr>
          <w:tab/>
        </w:r>
        <w:r>
          <w:rPr>
            <w:noProof/>
            <w:webHidden/>
          </w:rPr>
          <w:fldChar w:fldCharType="begin"/>
        </w:r>
        <w:r>
          <w:rPr>
            <w:noProof/>
            <w:webHidden/>
          </w:rPr>
          <w:instrText xml:space="preserve"> PAGEREF _Toc514257068 \h </w:instrText>
        </w:r>
        <w:r>
          <w:rPr>
            <w:noProof/>
            <w:webHidden/>
          </w:rPr>
        </w:r>
        <w:r>
          <w:rPr>
            <w:noProof/>
            <w:webHidden/>
          </w:rPr>
          <w:fldChar w:fldCharType="separate"/>
        </w:r>
        <w:r w:rsidR="003E1F1D">
          <w:rPr>
            <w:noProof/>
            <w:webHidden/>
          </w:rPr>
          <w:t>227</w:t>
        </w:r>
        <w:r>
          <w:rPr>
            <w:noProof/>
            <w:webHidden/>
          </w:rPr>
          <w:fldChar w:fldCharType="end"/>
        </w:r>
      </w:hyperlink>
    </w:p>
    <w:p w14:paraId="4AAA7FBB" w14:textId="48E05C61"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69" w:history="1">
        <w:r w:rsidRPr="0083471B">
          <w:rPr>
            <w:rStyle w:val="Hyperlink"/>
            <w:noProof/>
          </w:rPr>
          <w:t>P132 overlaps with</w:t>
        </w:r>
        <w:r>
          <w:rPr>
            <w:noProof/>
            <w:webHidden/>
          </w:rPr>
          <w:tab/>
        </w:r>
        <w:r>
          <w:rPr>
            <w:noProof/>
            <w:webHidden/>
          </w:rPr>
          <w:fldChar w:fldCharType="begin"/>
        </w:r>
        <w:r>
          <w:rPr>
            <w:noProof/>
            <w:webHidden/>
          </w:rPr>
          <w:instrText xml:space="preserve"> PAGEREF _Toc514257069 \h </w:instrText>
        </w:r>
        <w:r>
          <w:rPr>
            <w:noProof/>
            <w:webHidden/>
          </w:rPr>
        </w:r>
        <w:r>
          <w:rPr>
            <w:noProof/>
            <w:webHidden/>
          </w:rPr>
          <w:fldChar w:fldCharType="separate"/>
        </w:r>
        <w:r w:rsidR="003E1F1D">
          <w:rPr>
            <w:noProof/>
            <w:webHidden/>
          </w:rPr>
          <w:t>227</w:t>
        </w:r>
        <w:r>
          <w:rPr>
            <w:noProof/>
            <w:webHidden/>
          </w:rPr>
          <w:fldChar w:fldCharType="end"/>
        </w:r>
      </w:hyperlink>
    </w:p>
    <w:p w14:paraId="09F2F657" w14:textId="04366A89"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70" w:history="1">
        <w:r w:rsidRPr="0083471B">
          <w:rPr>
            <w:rStyle w:val="Hyperlink"/>
            <w:noProof/>
          </w:rPr>
          <w:t>P150 defines typical parts of (defines typical wholes for)</w:t>
        </w:r>
        <w:r>
          <w:rPr>
            <w:noProof/>
            <w:webHidden/>
          </w:rPr>
          <w:tab/>
        </w:r>
        <w:r>
          <w:rPr>
            <w:noProof/>
            <w:webHidden/>
          </w:rPr>
          <w:fldChar w:fldCharType="begin"/>
        </w:r>
        <w:r>
          <w:rPr>
            <w:noProof/>
            <w:webHidden/>
          </w:rPr>
          <w:instrText xml:space="preserve"> PAGEREF _Toc514257070 \h </w:instrText>
        </w:r>
        <w:r>
          <w:rPr>
            <w:noProof/>
            <w:webHidden/>
          </w:rPr>
        </w:r>
        <w:r>
          <w:rPr>
            <w:noProof/>
            <w:webHidden/>
          </w:rPr>
          <w:fldChar w:fldCharType="separate"/>
        </w:r>
        <w:r w:rsidR="003E1F1D">
          <w:rPr>
            <w:noProof/>
            <w:webHidden/>
          </w:rPr>
          <w:t>228</w:t>
        </w:r>
        <w:r>
          <w:rPr>
            <w:noProof/>
            <w:webHidden/>
          </w:rPr>
          <w:fldChar w:fldCharType="end"/>
        </w:r>
      </w:hyperlink>
    </w:p>
    <w:p w14:paraId="48E10D12" w14:textId="7894ECA6"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71" w:history="1">
        <w:r w:rsidRPr="0083471B">
          <w:rPr>
            <w:rStyle w:val="Hyperlink"/>
            <w:noProof/>
          </w:rPr>
          <w:t>P133 is separated from</w:t>
        </w:r>
        <w:r>
          <w:rPr>
            <w:noProof/>
            <w:webHidden/>
          </w:rPr>
          <w:tab/>
        </w:r>
        <w:r>
          <w:rPr>
            <w:noProof/>
            <w:webHidden/>
          </w:rPr>
          <w:fldChar w:fldCharType="begin"/>
        </w:r>
        <w:r>
          <w:rPr>
            <w:noProof/>
            <w:webHidden/>
          </w:rPr>
          <w:instrText xml:space="preserve"> PAGEREF _Toc514257071 \h </w:instrText>
        </w:r>
        <w:r>
          <w:rPr>
            <w:noProof/>
            <w:webHidden/>
          </w:rPr>
        </w:r>
        <w:r>
          <w:rPr>
            <w:noProof/>
            <w:webHidden/>
          </w:rPr>
          <w:fldChar w:fldCharType="separate"/>
        </w:r>
        <w:r w:rsidR="003E1F1D">
          <w:rPr>
            <w:noProof/>
            <w:webHidden/>
          </w:rPr>
          <w:t>229</w:t>
        </w:r>
        <w:r>
          <w:rPr>
            <w:noProof/>
            <w:webHidden/>
          </w:rPr>
          <w:fldChar w:fldCharType="end"/>
        </w:r>
      </w:hyperlink>
    </w:p>
    <w:p w14:paraId="7CBF3E7B" w14:textId="465B064B"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72" w:history="1">
        <w:r w:rsidRPr="0083471B">
          <w:rPr>
            <w:rStyle w:val="Hyperlink"/>
            <w:noProof/>
          </w:rPr>
          <w:t>P164 during (was time-span of)</w:t>
        </w:r>
        <w:r>
          <w:rPr>
            <w:noProof/>
            <w:webHidden/>
          </w:rPr>
          <w:tab/>
        </w:r>
        <w:r>
          <w:rPr>
            <w:noProof/>
            <w:webHidden/>
          </w:rPr>
          <w:fldChar w:fldCharType="begin"/>
        </w:r>
        <w:r>
          <w:rPr>
            <w:noProof/>
            <w:webHidden/>
          </w:rPr>
          <w:instrText xml:space="preserve"> PAGEREF _Toc514257072 \h </w:instrText>
        </w:r>
        <w:r>
          <w:rPr>
            <w:noProof/>
            <w:webHidden/>
          </w:rPr>
        </w:r>
        <w:r>
          <w:rPr>
            <w:noProof/>
            <w:webHidden/>
          </w:rPr>
          <w:fldChar w:fldCharType="separate"/>
        </w:r>
        <w:r w:rsidR="003E1F1D">
          <w:rPr>
            <w:noProof/>
            <w:webHidden/>
          </w:rPr>
          <w:t>229</w:t>
        </w:r>
        <w:r>
          <w:rPr>
            <w:noProof/>
            <w:webHidden/>
          </w:rPr>
          <w:fldChar w:fldCharType="end"/>
        </w:r>
      </w:hyperlink>
    </w:p>
    <w:p w14:paraId="4FCCF7CF" w14:textId="6F5CE2F7"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73" w:history="1">
        <w:r w:rsidRPr="0083471B">
          <w:rPr>
            <w:rStyle w:val="Hyperlink"/>
            <w:noProof/>
          </w:rPr>
          <w:t>P166 was a presence of (had presence)</w:t>
        </w:r>
        <w:r>
          <w:rPr>
            <w:noProof/>
            <w:webHidden/>
          </w:rPr>
          <w:tab/>
        </w:r>
        <w:r>
          <w:rPr>
            <w:noProof/>
            <w:webHidden/>
          </w:rPr>
          <w:fldChar w:fldCharType="begin"/>
        </w:r>
        <w:r>
          <w:rPr>
            <w:noProof/>
            <w:webHidden/>
          </w:rPr>
          <w:instrText xml:space="preserve"> PAGEREF _Toc514257073 \h </w:instrText>
        </w:r>
        <w:r>
          <w:rPr>
            <w:noProof/>
            <w:webHidden/>
          </w:rPr>
        </w:r>
        <w:r>
          <w:rPr>
            <w:noProof/>
            <w:webHidden/>
          </w:rPr>
          <w:fldChar w:fldCharType="separate"/>
        </w:r>
        <w:r w:rsidR="003E1F1D">
          <w:rPr>
            <w:noProof/>
            <w:webHidden/>
          </w:rPr>
          <w:t>229</w:t>
        </w:r>
        <w:r>
          <w:rPr>
            <w:noProof/>
            <w:webHidden/>
          </w:rPr>
          <w:fldChar w:fldCharType="end"/>
        </w:r>
      </w:hyperlink>
    </w:p>
    <w:p w14:paraId="054B953F" w14:textId="08BD9533"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74" w:history="1">
        <w:r w:rsidRPr="0083471B">
          <w:rPr>
            <w:rStyle w:val="Hyperlink"/>
            <w:noProof/>
          </w:rPr>
          <w:t>P167 was at (was place of)</w:t>
        </w:r>
        <w:r>
          <w:rPr>
            <w:noProof/>
            <w:webHidden/>
          </w:rPr>
          <w:tab/>
        </w:r>
        <w:r>
          <w:rPr>
            <w:noProof/>
            <w:webHidden/>
          </w:rPr>
          <w:fldChar w:fldCharType="begin"/>
        </w:r>
        <w:r>
          <w:rPr>
            <w:noProof/>
            <w:webHidden/>
          </w:rPr>
          <w:instrText xml:space="preserve"> PAGEREF _Toc514257074 \h </w:instrText>
        </w:r>
        <w:r>
          <w:rPr>
            <w:noProof/>
            <w:webHidden/>
          </w:rPr>
        </w:r>
        <w:r>
          <w:rPr>
            <w:noProof/>
            <w:webHidden/>
          </w:rPr>
          <w:fldChar w:fldCharType="separate"/>
        </w:r>
        <w:r w:rsidR="003E1F1D">
          <w:rPr>
            <w:noProof/>
            <w:webHidden/>
          </w:rPr>
          <w:t>230</w:t>
        </w:r>
        <w:r>
          <w:rPr>
            <w:noProof/>
            <w:webHidden/>
          </w:rPr>
          <w:fldChar w:fldCharType="end"/>
        </w:r>
      </w:hyperlink>
    </w:p>
    <w:p w14:paraId="3FA94B95" w14:textId="759E0A0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75" w:history="1">
        <w:r w:rsidRPr="0083471B">
          <w:rPr>
            <w:rStyle w:val="Hyperlink"/>
            <w:noProof/>
          </w:rPr>
          <w:t>Knowledge Creation Process</w:t>
        </w:r>
        <w:r>
          <w:rPr>
            <w:noProof/>
            <w:webHidden/>
          </w:rPr>
          <w:tab/>
        </w:r>
        <w:r>
          <w:rPr>
            <w:noProof/>
            <w:webHidden/>
          </w:rPr>
          <w:fldChar w:fldCharType="begin"/>
        </w:r>
        <w:r>
          <w:rPr>
            <w:noProof/>
            <w:webHidden/>
          </w:rPr>
          <w:instrText xml:space="preserve"> PAGEREF _Toc514257075 \h </w:instrText>
        </w:r>
        <w:r>
          <w:rPr>
            <w:noProof/>
            <w:webHidden/>
          </w:rPr>
        </w:r>
        <w:r>
          <w:rPr>
            <w:noProof/>
            <w:webHidden/>
          </w:rPr>
          <w:fldChar w:fldCharType="separate"/>
        </w:r>
        <w:r w:rsidR="003E1F1D">
          <w:rPr>
            <w:noProof/>
            <w:webHidden/>
          </w:rPr>
          <w:t>230</w:t>
        </w:r>
        <w:r>
          <w:rPr>
            <w:noProof/>
            <w:webHidden/>
          </w:rPr>
          <w:fldChar w:fldCharType="end"/>
        </w:r>
      </w:hyperlink>
    </w:p>
    <w:p w14:paraId="5CC567B9" w14:textId="2CBE753B"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76" w:history="1">
        <w:r w:rsidRPr="0083471B">
          <w:rPr>
            <w:rStyle w:val="Hyperlink"/>
            <w:noProof/>
          </w:rPr>
          <w:t>Proofreading:</w:t>
        </w:r>
        <w:r>
          <w:rPr>
            <w:noProof/>
            <w:webHidden/>
          </w:rPr>
          <w:tab/>
        </w:r>
        <w:r>
          <w:rPr>
            <w:noProof/>
            <w:webHidden/>
          </w:rPr>
          <w:fldChar w:fldCharType="begin"/>
        </w:r>
        <w:r>
          <w:rPr>
            <w:noProof/>
            <w:webHidden/>
          </w:rPr>
          <w:instrText xml:space="preserve"> PAGEREF _Toc514257076 \h </w:instrText>
        </w:r>
        <w:r>
          <w:rPr>
            <w:noProof/>
            <w:webHidden/>
          </w:rPr>
        </w:r>
        <w:r>
          <w:rPr>
            <w:noProof/>
            <w:webHidden/>
          </w:rPr>
          <w:fldChar w:fldCharType="separate"/>
        </w:r>
        <w:r w:rsidR="003E1F1D">
          <w:rPr>
            <w:noProof/>
            <w:webHidden/>
          </w:rPr>
          <w:t>231</w:t>
        </w:r>
        <w:r>
          <w:rPr>
            <w:noProof/>
            <w:webHidden/>
          </w:rPr>
          <w:fldChar w:fldCharType="end"/>
        </w:r>
      </w:hyperlink>
    </w:p>
    <w:p w14:paraId="1C2900D2" w14:textId="30D673E0"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7077" w:history="1">
        <w:r w:rsidRPr="0083471B">
          <w:rPr>
            <w:rStyle w:val="Hyperlink"/>
            <w:noProof/>
          </w:rPr>
          <w:t>Amendments 6.2.2</w:t>
        </w:r>
        <w:r>
          <w:rPr>
            <w:noProof/>
            <w:webHidden/>
          </w:rPr>
          <w:tab/>
        </w:r>
        <w:r>
          <w:rPr>
            <w:noProof/>
            <w:webHidden/>
          </w:rPr>
          <w:fldChar w:fldCharType="begin"/>
        </w:r>
        <w:r>
          <w:rPr>
            <w:noProof/>
            <w:webHidden/>
          </w:rPr>
          <w:instrText xml:space="preserve"> PAGEREF _Toc514257077 \h </w:instrText>
        </w:r>
        <w:r>
          <w:rPr>
            <w:noProof/>
            <w:webHidden/>
          </w:rPr>
        </w:r>
        <w:r>
          <w:rPr>
            <w:noProof/>
            <w:webHidden/>
          </w:rPr>
          <w:fldChar w:fldCharType="separate"/>
        </w:r>
        <w:r w:rsidR="003E1F1D">
          <w:rPr>
            <w:noProof/>
            <w:webHidden/>
          </w:rPr>
          <w:t>231</w:t>
        </w:r>
        <w:r>
          <w:rPr>
            <w:noProof/>
            <w:webHidden/>
          </w:rPr>
          <w:fldChar w:fldCharType="end"/>
        </w:r>
      </w:hyperlink>
    </w:p>
    <w:p w14:paraId="6C113F3E" w14:textId="52A60CFE"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78" w:history="1">
        <w:r w:rsidRPr="0083471B">
          <w:rPr>
            <w:rStyle w:val="Hyperlink"/>
            <w:noProof/>
            <w:lang w:eastAsia="en-GB"/>
          </w:rPr>
          <w:t>34th joined meeting of the CIDOC CRM SIG and ISO/TC46/SC4/WG9 and the 27th   FRBR - CIDOC CRM Harmonization meeting</w:t>
        </w:r>
        <w:r>
          <w:rPr>
            <w:noProof/>
            <w:webHidden/>
          </w:rPr>
          <w:tab/>
        </w:r>
        <w:r>
          <w:rPr>
            <w:noProof/>
            <w:webHidden/>
          </w:rPr>
          <w:fldChar w:fldCharType="begin"/>
        </w:r>
        <w:r>
          <w:rPr>
            <w:noProof/>
            <w:webHidden/>
          </w:rPr>
          <w:instrText xml:space="preserve"> PAGEREF _Toc514257078 \h </w:instrText>
        </w:r>
        <w:r>
          <w:rPr>
            <w:noProof/>
            <w:webHidden/>
          </w:rPr>
        </w:r>
        <w:r>
          <w:rPr>
            <w:noProof/>
            <w:webHidden/>
          </w:rPr>
          <w:fldChar w:fldCharType="separate"/>
        </w:r>
        <w:r w:rsidR="003E1F1D">
          <w:rPr>
            <w:noProof/>
            <w:webHidden/>
          </w:rPr>
          <w:t>231</w:t>
        </w:r>
        <w:r>
          <w:rPr>
            <w:noProof/>
            <w:webHidden/>
          </w:rPr>
          <w:fldChar w:fldCharType="end"/>
        </w:r>
      </w:hyperlink>
    </w:p>
    <w:p w14:paraId="6CB42E3F" w14:textId="7E2DCE2C" w:rsidR="009B749C" w:rsidRDefault="009B749C">
      <w:pPr>
        <w:pStyle w:val="TOC3"/>
        <w:rPr>
          <w:rFonts w:asciiTheme="minorHAnsi" w:eastAsiaTheme="minorEastAsia" w:hAnsiTheme="minorHAnsi" w:cstheme="minorBidi"/>
          <w:noProof/>
          <w:sz w:val="22"/>
          <w:szCs w:val="22"/>
          <w:lang w:val="en-US"/>
        </w:rPr>
      </w:pPr>
      <w:hyperlink w:anchor="_Toc514257079" w:history="1">
        <w:r w:rsidRPr="0083471B">
          <w:rPr>
            <w:rStyle w:val="Hyperlink"/>
            <w:noProof/>
          </w:rPr>
          <w:t>E10 Transfer of Custody</w:t>
        </w:r>
        <w:r>
          <w:rPr>
            <w:noProof/>
            <w:webHidden/>
          </w:rPr>
          <w:tab/>
        </w:r>
        <w:r>
          <w:rPr>
            <w:noProof/>
            <w:webHidden/>
          </w:rPr>
          <w:fldChar w:fldCharType="begin"/>
        </w:r>
        <w:r>
          <w:rPr>
            <w:noProof/>
            <w:webHidden/>
          </w:rPr>
          <w:instrText xml:space="preserve"> PAGEREF _Toc514257079 \h </w:instrText>
        </w:r>
        <w:r>
          <w:rPr>
            <w:noProof/>
            <w:webHidden/>
          </w:rPr>
        </w:r>
        <w:r>
          <w:rPr>
            <w:noProof/>
            <w:webHidden/>
          </w:rPr>
          <w:fldChar w:fldCharType="separate"/>
        </w:r>
        <w:r w:rsidR="003E1F1D">
          <w:rPr>
            <w:noProof/>
            <w:webHidden/>
          </w:rPr>
          <w:t>231</w:t>
        </w:r>
        <w:r>
          <w:rPr>
            <w:noProof/>
            <w:webHidden/>
          </w:rPr>
          <w:fldChar w:fldCharType="end"/>
        </w:r>
      </w:hyperlink>
    </w:p>
    <w:p w14:paraId="575F297C" w14:textId="6F3F1437" w:rsidR="009B749C" w:rsidRDefault="009B749C">
      <w:pPr>
        <w:pStyle w:val="TOC3"/>
        <w:rPr>
          <w:rFonts w:asciiTheme="minorHAnsi" w:eastAsiaTheme="minorEastAsia" w:hAnsiTheme="minorHAnsi" w:cstheme="minorBidi"/>
          <w:noProof/>
          <w:sz w:val="22"/>
          <w:szCs w:val="22"/>
          <w:lang w:val="en-US"/>
        </w:rPr>
      </w:pPr>
      <w:hyperlink w:anchor="_Toc514257080" w:history="1">
        <w:r w:rsidRPr="0083471B">
          <w:rPr>
            <w:rStyle w:val="Hyperlink"/>
            <w:noProof/>
          </w:rPr>
          <w:t>P130 shows features of (features are also found on)</w:t>
        </w:r>
        <w:r>
          <w:rPr>
            <w:noProof/>
            <w:webHidden/>
          </w:rPr>
          <w:tab/>
        </w:r>
        <w:r>
          <w:rPr>
            <w:noProof/>
            <w:webHidden/>
          </w:rPr>
          <w:fldChar w:fldCharType="begin"/>
        </w:r>
        <w:r>
          <w:rPr>
            <w:noProof/>
            <w:webHidden/>
          </w:rPr>
          <w:instrText xml:space="preserve"> PAGEREF _Toc514257080 \h </w:instrText>
        </w:r>
        <w:r>
          <w:rPr>
            <w:noProof/>
            <w:webHidden/>
          </w:rPr>
        </w:r>
        <w:r>
          <w:rPr>
            <w:noProof/>
            <w:webHidden/>
          </w:rPr>
          <w:fldChar w:fldCharType="separate"/>
        </w:r>
        <w:r w:rsidR="003E1F1D">
          <w:rPr>
            <w:noProof/>
            <w:webHidden/>
          </w:rPr>
          <w:t>231</w:t>
        </w:r>
        <w:r>
          <w:rPr>
            <w:noProof/>
            <w:webHidden/>
          </w:rPr>
          <w:fldChar w:fldCharType="end"/>
        </w:r>
      </w:hyperlink>
    </w:p>
    <w:p w14:paraId="78C76AF6" w14:textId="6A78EE60"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081" w:history="1">
        <w:r w:rsidRPr="0083471B">
          <w:rPr>
            <w:rStyle w:val="Hyperlink"/>
            <w:noProof/>
            <w:lang w:eastAsia="en-GB"/>
          </w:rPr>
          <w:t>35th joined meeting of the CIDOC CRM SIG and ISO/TC46/SC4/WG9 and the 28th   FRBR - CIDOC CRM Harmonization meeting</w:t>
        </w:r>
        <w:r>
          <w:rPr>
            <w:noProof/>
            <w:webHidden/>
          </w:rPr>
          <w:tab/>
        </w:r>
        <w:r>
          <w:rPr>
            <w:noProof/>
            <w:webHidden/>
          </w:rPr>
          <w:fldChar w:fldCharType="begin"/>
        </w:r>
        <w:r>
          <w:rPr>
            <w:noProof/>
            <w:webHidden/>
          </w:rPr>
          <w:instrText xml:space="preserve"> PAGEREF _Toc514257081 \h </w:instrText>
        </w:r>
        <w:r>
          <w:rPr>
            <w:noProof/>
            <w:webHidden/>
          </w:rPr>
        </w:r>
        <w:r>
          <w:rPr>
            <w:noProof/>
            <w:webHidden/>
          </w:rPr>
          <w:fldChar w:fldCharType="separate"/>
        </w:r>
        <w:r w:rsidR="003E1F1D">
          <w:rPr>
            <w:noProof/>
            <w:webHidden/>
          </w:rPr>
          <w:t>232</w:t>
        </w:r>
        <w:r>
          <w:rPr>
            <w:noProof/>
            <w:webHidden/>
          </w:rPr>
          <w:fldChar w:fldCharType="end"/>
        </w:r>
      </w:hyperlink>
    </w:p>
    <w:p w14:paraId="155F554F" w14:textId="741EEB4F" w:rsidR="009B749C" w:rsidRDefault="009B749C">
      <w:pPr>
        <w:pStyle w:val="TOC3"/>
        <w:rPr>
          <w:rFonts w:asciiTheme="minorHAnsi" w:eastAsiaTheme="minorEastAsia" w:hAnsiTheme="minorHAnsi" w:cstheme="minorBidi"/>
          <w:noProof/>
          <w:sz w:val="22"/>
          <w:szCs w:val="22"/>
          <w:lang w:val="en-US"/>
        </w:rPr>
      </w:pPr>
      <w:hyperlink w:anchor="_Toc514257082" w:history="1">
        <w:r w:rsidRPr="0083471B">
          <w:rPr>
            <w:rStyle w:val="Hyperlink"/>
            <w:noProof/>
          </w:rPr>
          <w:t>E78 Collection</w:t>
        </w:r>
        <w:r>
          <w:rPr>
            <w:noProof/>
            <w:webHidden/>
          </w:rPr>
          <w:tab/>
        </w:r>
        <w:r>
          <w:rPr>
            <w:noProof/>
            <w:webHidden/>
          </w:rPr>
          <w:fldChar w:fldCharType="begin"/>
        </w:r>
        <w:r>
          <w:rPr>
            <w:noProof/>
            <w:webHidden/>
          </w:rPr>
          <w:instrText xml:space="preserve"> PAGEREF _Toc514257082 \h </w:instrText>
        </w:r>
        <w:r>
          <w:rPr>
            <w:noProof/>
            <w:webHidden/>
          </w:rPr>
        </w:r>
        <w:r>
          <w:rPr>
            <w:noProof/>
            <w:webHidden/>
          </w:rPr>
          <w:fldChar w:fldCharType="separate"/>
        </w:r>
        <w:r w:rsidR="003E1F1D">
          <w:rPr>
            <w:noProof/>
            <w:webHidden/>
          </w:rPr>
          <w:t>232</w:t>
        </w:r>
        <w:r>
          <w:rPr>
            <w:noProof/>
            <w:webHidden/>
          </w:rPr>
          <w:fldChar w:fldCharType="end"/>
        </w:r>
      </w:hyperlink>
    </w:p>
    <w:p w14:paraId="05586795" w14:textId="77EF8E63" w:rsidR="009B749C" w:rsidRDefault="009B749C">
      <w:pPr>
        <w:pStyle w:val="TOC3"/>
        <w:rPr>
          <w:rFonts w:asciiTheme="minorHAnsi" w:eastAsiaTheme="minorEastAsia" w:hAnsiTheme="minorHAnsi" w:cstheme="minorBidi"/>
          <w:noProof/>
          <w:sz w:val="22"/>
          <w:szCs w:val="22"/>
          <w:lang w:val="en-US"/>
        </w:rPr>
      </w:pPr>
      <w:hyperlink w:anchor="_Toc514257083" w:history="1">
        <w:r w:rsidRPr="0083471B">
          <w:rPr>
            <w:rStyle w:val="Hyperlink"/>
            <w:noProof/>
          </w:rPr>
          <w:t>E93 Presence</w:t>
        </w:r>
        <w:r>
          <w:rPr>
            <w:noProof/>
            <w:webHidden/>
          </w:rPr>
          <w:tab/>
        </w:r>
        <w:r>
          <w:rPr>
            <w:noProof/>
            <w:webHidden/>
          </w:rPr>
          <w:fldChar w:fldCharType="begin"/>
        </w:r>
        <w:r>
          <w:rPr>
            <w:noProof/>
            <w:webHidden/>
          </w:rPr>
          <w:instrText xml:space="preserve"> PAGEREF _Toc514257083 \h </w:instrText>
        </w:r>
        <w:r>
          <w:rPr>
            <w:noProof/>
            <w:webHidden/>
          </w:rPr>
        </w:r>
        <w:r>
          <w:rPr>
            <w:noProof/>
            <w:webHidden/>
          </w:rPr>
          <w:fldChar w:fldCharType="separate"/>
        </w:r>
        <w:r w:rsidR="003E1F1D">
          <w:rPr>
            <w:noProof/>
            <w:webHidden/>
          </w:rPr>
          <w:t>233</w:t>
        </w:r>
        <w:r>
          <w:rPr>
            <w:noProof/>
            <w:webHidden/>
          </w:rPr>
          <w:fldChar w:fldCharType="end"/>
        </w:r>
      </w:hyperlink>
    </w:p>
    <w:p w14:paraId="2B8A753B" w14:textId="0FCF14B6" w:rsidR="009B749C" w:rsidRDefault="009B749C">
      <w:pPr>
        <w:pStyle w:val="TOC3"/>
        <w:rPr>
          <w:rFonts w:asciiTheme="minorHAnsi" w:eastAsiaTheme="minorEastAsia" w:hAnsiTheme="minorHAnsi" w:cstheme="minorBidi"/>
          <w:noProof/>
          <w:sz w:val="22"/>
          <w:szCs w:val="22"/>
          <w:lang w:val="en-US"/>
        </w:rPr>
      </w:pPr>
      <w:hyperlink w:anchor="_Toc514257084" w:history="1">
        <w:r w:rsidRPr="0083471B">
          <w:rPr>
            <w:rStyle w:val="Hyperlink"/>
            <w:noProof/>
          </w:rPr>
          <w:t>E94 Space Primitive</w:t>
        </w:r>
        <w:r>
          <w:rPr>
            <w:noProof/>
            <w:webHidden/>
          </w:rPr>
          <w:tab/>
        </w:r>
        <w:r>
          <w:rPr>
            <w:noProof/>
            <w:webHidden/>
          </w:rPr>
          <w:fldChar w:fldCharType="begin"/>
        </w:r>
        <w:r>
          <w:rPr>
            <w:noProof/>
            <w:webHidden/>
          </w:rPr>
          <w:instrText xml:space="preserve"> PAGEREF _Toc514257084 \h </w:instrText>
        </w:r>
        <w:r>
          <w:rPr>
            <w:noProof/>
            <w:webHidden/>
          </w:rPr>
        </w:r>
        <w:r>
          <w:rPr>
            <w:noProof/>
            <w:webHidden/>
          </w:rPr>
          <w:fldChar w:fldCharType="separate"/>
        </w:r>
        <w:r w:rsidR="003E1F1D">
          <w:rPr>
            <w:noProof/>
            <w:webHidden/>
          </w:rPr>
          <w:t>234</w:t>
        </w:r>
        <w:r>
          <w:rPr>
            <w:noProof/>
            <w:webHidden/>
          </w:rPr>
          <w:fldChar w:fldCharType="end"/>
        </w:r>
      </w:hyperlink>
    </w:p>
    <w:p w14:paraId="79C01173" w14:textId="217AC50E" w:rsidR="009B749C" w:rsidRDefault="009B749C">
      <w:pPr>
        <w:pStyle w:val="TOC3"/>
        <w:rPr>
          <w:rFonts w:asciiTheme="minorHAnsi" w:eastAsiaTheme="minorEastAsia" w:hAnsiTheme="minorHAnsi" w:cstheme="minorBidi"/>
          <w:noProof/>
          <w:sz w:val="22"/>
          <w:szCs w:val="22"/>
          <w:lang w:val="en-US"/>
        </w:rPr>
      </w:pPr>
      <w:hyperlink w:anchor="_Toc514257085" w:history="1">
        <w:r w:rsidRPr="0083471B">
          <w:rPr>
            <w:rStyle w:val="Hyperlink"/>
            <w:noProof/>
          </w:rPr>
          <w:t>E95 Spacetime Primitive</w:t>
        </w:r>
        <w:r>
          <w:rPr>
            <w:noProof/>
            <w:webHidden/>
          </w:rPr>
          <w:tab/>
        </w:r>
        <w:r>
          <w:rPr>
            <w:noProof/>
            <w:webHidden/>
          </w:rPr>
          <w:fldChar w:fldCharType="begin"/>
        </w:r>
        <w:r>
          <w:rPr>
            <w:noProof/>
            <w:webHidden/>
          </w:rPr>
          <w:instrText xml:space="preserve"> PAGEREF _Toc514257085 \h </w:instrText>
        </w:r>
        <w:r>
          <w:rPr>
            <w:noProof/>
            <w:webHidden/>
          </w:rPr>
        </w:r>
        <w:r>
          <w:rPr>
            <w:noProof/>
            <w:webHidden/>
          </w:rPr>
          <w:fldChar w:fldCharType="separate"/>
        </w:r>
        <w:r w:rsidR="003E1F1D">
          <w:rPr>
            <w:noProof/>
            <w:webHidden/>
          </w:rPr>
          <w:t>235</w:t>
        </w:r>
        <w:r>
          <w:rPr>
            <w:noProof/>
            <w:webHidden/>
          </w:rPr>
          <w:fldChar w:fldCharType="end"/>
        </w:r>
      </w:hyperlink>
    </w:p>
    <w:p w14:paraId="586A71BF" w14:textId="09D10CCA" w:rsidR="009B749C" w:rsidRDefault="009B749C">
      <w:pPr>
        <w:pStyle w:val="TOC3"/>
        <w:rPr>
          <w:rFonts w:asciiTheme="minorHAnsi" w:eastAsiaTheme="minorEastAsia" w:hAnsiTheme="minorHAnsi" w:cstheme="minorBidi"/>
          <w:noProof/>
          <w:sz w:val="22"/>
          <w:szCs w:val="22"/>
          <w:lang w:val="en-US"/>
        </w:rPr>
      </w:pPr>
      <w:hyperlink w:anchor="_Toc514257086" w:history="1">
        <w:r w:rsidRPr="0083471B">
          <w:rPr>
            <w:rStyle w:val="Hyperlink"/>
            <w:noProof/>
            <w:lang w:eastAsia="en-GB"/>
          </w:rPr>
          <w:t>E96 Purchase</w:t>
        </w:r>
        <w:r>
          <w:rPr>
            <w:noProof/>
            <w:webHidden/>
          </w:rPr>
          <w:tab/>
        </w:r>
        <w:r>
          <w:rPr>
            <w:noProof/>
            <w:webHidden/>
          </w:rPr>
          <w:fldChar w:fldCharType="begin"/>
        </w:r>
        <w:r>
          <w:rPr>
            <w:noProof/>
            <w:webHidden/>
          </w:rPr>
          <w:instrText xml:space="preserve"> PAGEREF _Toc514257086 \h </w:instrText>
        </w:r>
        <w:r>
          <w:rPr>
            <w:noProof/>
            <w:webHidden/>
          </w:rPr>
        </w:r>
        <w:r>
          <w:rPr>
            <w:noProof/>
            <w:webHidden/>
          </w:rPr>
          <w:fldChar w:fldCharType="separate"/>
        </w:r>
        <w:r w:rsidR="003E1F1D">
          <w:rPr>
            <w:noProof/>
            <w:webHidden/>
          </w:rPr>
          <w:t>235</w:t>
        </w:r>
        <w:r>
          <w:rPr>
            <w:noProof/>
            <w:webHidden/>
          </w:rPr>
          <w:fldChar w:fldCharType="end"/>
        </w:r>
      </w:hyperlink>
    </w:p>
    <w:p w14:paraId="069A87BA" w14:textId="5A89C2BB" w:rsidR="009B749C" w:rsidRDefault="009B749C">
      <w:pPr>
        <w:pStyle w:val="TOC3"/>
        <w:rPr>
          <w:rFonts w:asciiTheme="minorHAnsi" w:eastAsiaTheme="minorEastAsia" w:hAnsiTheme="minorHAnsi" w:cstheme="minorBidi"/>
          <w:noProof/>
          <w:sz w:val="22"/>
          <w:szCs w:val="22"/>
          <w:lang w:val="en-US"/>
        </w:rPr>
      </w:pPr>
      <w:hyperlink w:anchor="_Toc514257087" w:history="1">
        <w:r w:rsidRPr="0083471B">
          <w:rPr>
            <w:rStyle w:val="Hyperlink"/>
            <w:noProof/>
            <w:lang w:eastAsia="en-GB"/>
          </w:rPr>
          <w:t>E97 Monetary Amount</w:t>
        </w:r>
        <w:r>
          <w:rPr>
            <w:noProof/>
            <w:webHidden/>
          </w:rPr>
          <w:tab/>
        </w:r>
        <w:r>
          <w:rPr>
            <w:noProof/>
            <w:webHidden/>
          </w:rPr>
          <w:fldChar w:fldCharType="begin"/>
        </w:r>
        <w:r>
          <w:rPr>
            <w:noProof/>
            <w:webHidden/>
          </w:rPr>
          <w:instrText xml:space="preserve"> PAGEREF _Toc514257087 \h </w:instrText>
        </w:r>
        <w:r>
          <w:rPr>
            <w:noProof/>
            <w:webHidden/>
          </w:rPr>
        </w:r>
        <w:r>
          <w:rPr>
            <w:noProof/>
            <w:webHidden/>
          </w:rPr>
          <w:fldChar w:fldCharType="separate"/>
        </w:r>
        <w:r w:rsidR="003E1F1D">
          <w:rPr>
            <w:noProof/>
            <w:webHidden/>
          </w:rPr>
          <w:t>236</w:t>
        </w:r>
        <w:r>
          <w:rPr>
            <w:noProof/>
            <w:webHidden/>
          </w:rPr>
          <w:fldChar w:fldCharType="end"/>
        </w:r>
      </w:hyperlink>
    </w:p>
    <w:p w14:paraId="7155AE27" w14:textId="124D14EF" w:rsidR="009B749C" w:rsidRDefault="009B749C">
      <w:pPr>
        <w:pStyle w:val="TOC3"/>
        <w:rPr>
          <w:rFonts w:asciiTheme="minorHAnsi" w:eastAsiaTheme="minorEastAsia" w:hAnsiTheme="minorHAnsi" w:cstheme="minorBidi"/>
          <w:noProof/>
          <w:sz w:val="22"/>
          <w:szCs w:val="22"/>
          <w:lang w:val="en-US"/>
        </w:rPr>
      </w:pPr>
      <w:hyperlink w:anchor="_Toc514257088" w:history="1">
        <w:r w:rsidRPr="0083471B">
          <w:rPr>
            <w:rStyle w:val="Hyperlink"/>
            <w:noProof/>
            <w:lang w:eastAsia="en-GB"/>
          </w:rPr>
          <w:t>E98 Currency</w:t>
        </w:r>
        <w:r>
          <w:rPr>
            <w:noProof/>
            <w:webHidden/>
          </w:rPr>
          <w:tab/>
        </w:r>
        <w:r>
          <w:rPr>
            <w:noProof/>
            <w:webHidden/>
          </w:rPr>
          <w:fldChar w:fldCharType="begin"/>
        </w:r>
        <w:r>
          <w:rPr>
            <w:noProof/>
            <w:webHidden/>
          </w:rPr>
          <w:instrText xml:space="preserve"> PAGEREF _Toc514257088 \h </w:instrText>
        </w:r>
        <w:r>
          <w:rPr>
            <w:noProof/>
            <w:webHidden/>
          </w:rPr>
        </w:r>
        <w:r>
          <w:rPr>
            <w:noProof/>
            <w:webHidden/>
          </w:rPr>
          <w:fldChar w:fldCharType="separate"/>
        </w:r>
        <w:r w:rsidR="003E1F1D">
          <w:rPr>
            <w:noProof/>
            <w:webHidden/>
          </w:rPr>
          <w:t>236</w:t>
        </w:r>
        <w:r>
          <w:rPr>
            <w:noProof/>
            <w:webHidden/>
          </w:rPr>
          <w:fldChar w:fldCharType="end"/>
        </w:r>
      </w:hyperlink>
    </w:p>
    <w:p w14:paraId="7F070839" w14:textId="612608D1" w:rsidR="009B749C" w:rsidRDefault="009B749C">
      <w:pPr>
        <w:pStyle w:val="TOC3"/>
        <w:rPr>
          <w:rFonts w:asciiTheme="minorHAnsi" w:eastAsiaTheme="minorEastAsia" w:hAnsiTheme="minorHAnsi" w:cstheme="minorBidi"/>
          <w:noProof/>
          <w:sz w:val="22"/>
          <w:szCs w:val="22"/>
          <w:lang w:val="en-US"/>
        </w:rPr>
      </w:pPr>
      <w:hyperlink w:anchor="_Toc514257089" w:history="1">
        <w:r w:rsidRPr="0083471B">
          <w:rPr>
            <w:rStyle w:val="Hyperlink"/>
            <w:noProof/>
          </w:rPr>
          <w:t>P1 is identified by (identifies)/ P48 has preferred identifier (is preferred identifier of)</w:t>
        </w:r>
        <w:r>
          <w:rPr>
            <w:noProof/>
            <w:webHidden/>
          </w:rPr>
          <w:tab/>
        </w:r>
        <w:r>
          <w:rPr>
            <w:noProof/>
            <w:webHidden/>
          </w:rPr>
          <w:fldChar w:fldCharType="begin"/>
        </w:r>
        <w:r>
          <w:rPr>
            <w:noProof/>
            <w:webHidden/>
          </w:rPr>
          <w:instrText xml:space="preserve"> PAGEREF _Toc514257089 \h </w:instrText>
        </w:r>
        <w:r>
          <w:rPr>
            <w:noProof/>
            <w:webHidden/>
          </w:rPr>
        </w:r>
        <w:r>
          <w:rPr>
            <w:noProof/>
            <w:webHidden/>
          </w:rPr>
          <w:fldChar w:fldCharType="separate"/>
        </w:r>
        <w:r w:rsidR="003E1F1D">
          <w:rPr>
            <w:noProof/>
            <w:webHidden/>
          </w:rPr>
          <w:t>237</w:t>
        </w:r>
        <w:r>
          <w:rPr>
            <w:noProof/>
            <w:webHidden/>
          </w:rPr>
          <w:fldChar w:fldCharType="end"/>
        </w:r>
      </w:hyperlink>
    </w:p>
    <w:p w14:paraId="4BD36EDD" w14:textId="5CFFC4FE" w:rsidR="009B749C" w:rsidRDefault="009B749C">
      <w:pPr>
        <w:pStyle w:val="TOC3"/>
        <w:rPr>
          <w:rFonts w:asciiTheme="minorHAnsi" w:eastAsiaTheme="minorEastAsia" w:hAnsiTheme="minorHAnsi" w:cstheme="minorBidi"/>
          <w:noProof/>
          <w:sz w:val="22"/>
          <w:szCs w:val="22"/>
          <w:lang w:val="en-US"/>
        </w:rPr>
      </w:pPr>
      <w:hyperlink w:anchor="_Toc514257090" w:history="1">
        <w:r w:rsidRPr="0083471B">
          <w:rPr>
            <w:rStyle w:val="Hyperlink"/>
            <w:noProof/>
          </w:rPr>
          <w:t>P10 falls within (contains)</w:t>
        </w:r>
        <w:r>
          <w:rPr>
            <w:noProof/>
            <w:webHidden/>
          </w:rPr>
          <w:tab/>
        </w:r>
        <w:r>
          <w:rPr>
            <w:noProof/>
            <w:webHidden/>
          </w:rPr>
          <w:fldChar w:fldCharType="begin"/>
        </w:r>
        <w:r>
          <w:rPr>
            <w:noProof/>
            <w:webHidden/>
          </w:rPr>
          <w:instrText xml:space="preserve"> PAGEREF _Toc514257090 \h </w:instrText>
        </w:r>
        <w:r>
          <w:rPr>
            <w:noProof/>
            <w:webHidden/>
          </w:rPr>
        </w:r>
        <w:r>
          <w:rPr>
            <w:noProof/>
            <w:webHidden/>
          </w:rPr>
          <w:fldChar w:fldCharType="separate"/>
        </w:r>
        <w:r w:rsidR="003E1F1D">
          <w:rPr>
            <w:noProof/>
            <w:webHidden/>
          </w:rPr>
          <w:t>237</w:t>
        </w:r>
        <w:r>
          <w:rPr>
            <w:noProof/>
            <w:webHidden/>
          </w:rPr>
          <w:fldChar w:fldCharType="end"/>
        </w:r>
      </w:hyperlink>
    </w:p>
    <w:p w14:paraId="0950ED61" w14:textId="21917C09" w:rsidR="009B749C" w:rsidRDefault="009B749C">
      <w:pPr>
        <w:pStyle w:val="TOC3"/>
        <w:rPr>
          <w:rFonts w:asciiTheme="minorHAnsi" w:eastAsiaTheme="minorEastAsia" w:hAnsiTheme="minorHAnsi" w:cstheme="minorBidi"/>
          <w:noProof/>
          <w:sz w:val="22"/>
          <w:szCs w:val="22"/>
          <w:lang w:val="en-US"/>
        </w:rPr>
      </w:pPr>
      <w:hyperlink w:anchor="_Toc514257091" w:history="1">
        <w:r w:rsidRPr="0083471B">
          <w:rPr>
            <w:rStyle w:val="Hyperlink"/>
            <w:noProof/>
          </w:rPr>
          <w:t>P115 finishes (is finished by)</w:t>
        </w:r>
        <w:r>
          <w:rPr>
            <w:noProof/>
            <w:webHidden/>
          </w:rPr>
          <w:tab/>
        </w:r>
        <w:r>
          <w:rPr>
            <w:noProof/>
            <w:webHidden/>
          </w:rPr>
          <w:fldChar w:fldCharType="begin"/>
        </w:r>
        <w:r>
          <w:rPr>
            <w:noProof/>
            <w:webHidden/>
          </w:rPr>
          <w:instrText xml:space="preserve"> PAGEREF _Toc514257091 \h </w:instrText>
        </w:r>
        <w:r>
          <w:rPr>
            <w:noProof/>
            <w:webHidden/>
          </w:rPr>
        </w:r>
        <w:r>
          <w:rPr>
            <w:noProof/>
            <w:webHidden/>
          </w:rPr>
          <w:fldChar w:fldCharType="separate"/>
        </w:r>
        <w:r w:rsidR="003E1F1D">
          <w:rPr>
            <w:noProof/>
            <w:webHidden/>
          </w:rPr>
          <w:t>238</w:t>
        </w:r>
        <w:r>
          <w:rPr>
            <w:noProof/>
            <w:webHidden/>
          </w:rPr>
          <w:fldChar w:fldCharType="end"/>
        </w:r>
      </w:hyperlink>
    </w:p>
    <w:p w14:paraId="00AF5498" w14:textId="4E2559CC" w:rsidR="009B749C" w:rsidRDefault="009B749C">
      <w:pPr>
        <w:pStyle w:val="TOC3"/>
        <w:rPr>
          <w:rFonts w:asciiTheme="minorHAnsi" w:eastAsiaTheme="minorEastAsia" w:hAnsiTheme="minorHAnsi" w:cstheme="minorBidi"/>
          <w:noProof/>
          <w:sz w:val="22"/>
          <w:szCs w:val="22"/>
          <w:lang w:val="en-US"/>
        </w:rPr>
      </w:pPr>
      <w:hyperlink w:anchor="_Toc514257092" w:history="1">
        <w:r w:rsidRPr="0083471B">
          <w:rPr>
            <w:rStyle w:val="Hyperlink"/>
            <w:noProof/>
          </w:rPr>
          <w:t>P130 shows features of (features are also found on)</w:t>
        </w:r>
        <w:r>
          <w:rPr>
            <w:noProof/>
            <w:webHidden/>
          </w:rPr>
          <w:tab/>
        </w:r>
        <w:r>
          <w:rPr>
            <w:noProof/>
            <w:webHidden/>
          </w:rPr>
          <w:fldChar w:fldCharType="begin"/>
        </w:r>
        <w:r>
          <w:rPr>
            <w:noProof/>
            <w:webHidden/>
          </w:rPr>
          <w:instrText xml:space="preserve"> PAGEREF _Toc514257092 \h </w:instrText>
        </w:r>
        <w:r>
          <w:rPr>
            <w:noProof/>
            <w:webHidden/>
          </w:rPr>
        </w:r>
        <w:r>
          <w:rPr>
            <w:noProof/>
            <w:webHidden/>
          </w:rPr>
          <w:fldChar w:fldCharType="separate"/>
        </w:r>
        <w:r w:rsidR="003E1F1D">
          <w:rPr>
            <w:noProof/>
            <w:webHidden/>
          </w:rPr>
          <w:t>238</w:t>
        </w:r>
        <w:r>
          <w:rPr>
            <w:noProof/>
            <w:webHidden/>
          </w:rPr>
          <w:fldChar w:fldCharType="end"/>
        </w:r>
      </w:hyperlink>
    </w:p>
    <w:p w14:paraId="614D0117" w14:textId="42ACE742" w:rsidR="009B749C" w:rsidRDefault="009B749C">
      <w:pPr>
        <w:pStyle w:val="TOC3"/>
        <w:rPr>
          <w:rFonts w:asciiTheme="minorHAnsi" w:eastAsiaTheme="minorEastAsia" w:hAnsiTheme="minorHAnsi" w:cstheme="minorBidi"/>
          <w:noProof/>
          <w:sz w:val="22"/>
          <w:szCs w:val="22"/>
          <w:lang w:val="en-US"/>
        </w:rPr>
      </w:pPr>
      <w:hyperlink w:anchor="_Toc514257093" w:history="1">
        <w:r w:rsidRPr="0083471B">
          <w:rPr>
            <w:rStyle w:val="Hyperlink"/>
            <w:noProof/>
          </w:rPr>
          <w:t>P132 overlaps with</w:t>
        </w:r>
        <w:r>
          <w:rPr>
            <w:noProof/>
            <w:webHidden/>
          </w:rPr>
          <w:tab/>
        </w:r>
        <w:r>
          <w:rPr>
            <w:noProof/>
            <w:webHidden/>
          </w:rPr>
          <w:fldChar w:fldCharType="begin"/>
        </w:r>
        <w:r>
          <w:rPr>
            <w:noProof/>
            <w:webHidden/>
          </w:rPr>
          <w:instrText xml:space="preserve"> PAGEREF _Toc514257093 \h </w:instrText>
        </w:r>
        <w:r>
          <w:rPr>
            <w:noProof/>
            <w:webHidden/>
          </w:rPr>
        </w:r>
        <w:r>
          <w:rPr>
            <w:noProof/>
            <w:webHidden/>
          </w:rPr>
          <w:fldChar w:fldCharType="separate"/>
        </w:r>
        <w:r w:rsidR="003E1F1D">
          <w:rPr>
            <w:noProof/>
            <w:webHidden/>
          </w:rPr>
          <w:t>239</w:t>
        </w:r>
        <w:r>
          <w:rPr>
            <w:noProof/>
            <w:webHidden/>
          </w:rPr>
          <w:fldChar w:fldCharType="end"/>
        </w:r>
      </w:hyperlink>
    </w:p>
    <w:p w14:paraId="622FC032" w14:textId="2AA3F8CA" w:rsidR="009B749C" w:rsidRDefault="009B749C">
      <w:pPr>
        <w:pStyle w:val="TOC3"/>
        <w:rPr>
          <w:rFonts w:asciiTheme="minorHAnsi" w:eastAsiaTheme="minorEastAsia" w:hAnsiTheme="minorHAnsi" w:cstheme="minorBidi"/>
          <w:noProof/>
          <w:sz w:val="22"/>
          <w:szCs w:val="22"/>
          <w:lang w:val="en-US"/>
        </w:rPr>
      </w:pPr>
      <w:hyperlink w:anchor="_Toc514257094" w:history="1">
        <w:r w:rsidRPr="0083471B">
          <w:rPr>
            <w:rStyle w:val="Hyperlink"/>
            <w:noProof/>
          </w:rPr>
          <w:t>P133 is separated from</w:t>
        </w:r>
        <w:r>
          <w:rPr>
            <w:noProof/>
            <w:webHidden/>
          </w:rPr>
          <w:tab/>
        </w:r>
        <w:r>
          <w:rPr>
            <w:noProof/>
            <w:webHidden/>
          </w:rPr>
          <w:fldChar w:fldCharType="begin"/>
        </w:r>
        <w:r>
          <w:rPr>
            <w:noProof/>
            <w:webHidden/>
          </w:rPr>
          <w:instrText xml:space="preserve"> PAGEREF _Toc514257094 \h </w:instrText>
        </w:r>
        <w:r>
          <w:rPr>
            <w:noProof/>
            <w:webHidden/>
          </w:rPr>
        </w:r>
        <w:r>
          <w:rPr>
            <w:noProof/>
            <w:webHidden/>
          </w:rPr>
          <w:fldChar w:fldCharType="separate"/>
        </w:r>
        <w:r w:rsidR="003E1F1D">
          <w:rPr>
            <w:noProof/>
            <w:webHidden/>
          </w:rPr>
          <w:t>240</w:t>
        </w:r>
        <w:r>
          <w:rPr>
            <w:noProof/>
            <w:webHidden/>
          </w:rPr>
          <w:fldChar w:fldCharType="end"/>
        </w:r>
      </w:hyperlink>
    </w:p>
    <w:p w14:paraId="5CED3898" w14:textId="70DEDAFF" w:rsidR="009B749C" w:rsidRDefault="009B749C">
      <w:pPr>
        <w:pStyle w:val="TOC3"/>
        <w:rPr>
          <w:rFonts w:asciiTheme="minorHAnsi" w:eastAsiaTheme="minorEastAsia" w:hAnsiTheme="minorHAnsi" w:cstheme="minorBidi"/>
          <w:noProof/>
          <w:sz w:val="22"/>
          <w:szCs w:val="22"/>
          <w:lang w:val="en-US"/>
        </w:rPr>
      </w:pPr>
      <w:hyperlink w:anchor="_Toc514257095" w:history="1">
        <w:r w:rsidRPr="0083471B">
          <w:rPr>
            <w:rStyle w:val="Hyperlink"/>
            <w:noProof/>
          </w:rPr>
          <w:t>P150 defines typical parts of (defines typical wholes for)</w:t>
        </w:r>
        <w:r>
          <w:rPr>
            <w:noProof/>
            <w:webHidden/>
          </w:rPr>
          <w:tab/>
        </w:r>
        <w:r>
          <w:rPr>
            <w:noProof/>
            <w:webHidden/>
          </w:rPr>
          <w:fldChar w:fldCharType="begin"/>
        </w:r>
        <w:r>
          <w:rPr>
            <w:noProof/>
            <w:webHidden/>
          </w:rPr>
          <w:instrText xml:space="preserve"> PAGEREF _Toc514257095 \h </w:instrText>
        </w:r>
        <w:r>
          <w:rPr>
            <w:noProof/>
            <w:webHidden/>
          </w:rPr>
        </w:r>
        <w:r>
          <w:rPr>
            <w:noProof/>
            <w:webHidden/>
          </w:rPr>
          <w:fldChar w:fldCharType="separate"/>
        </w:r>
        <w:r w:rsidR="003E1F1D">
          <w:rPr>
            <w:noProof/>
            <w:webHidden/>
          </w:rPr>
          <w:t>240</w:t>
        </w:r>
        <w:r>
          <w:rPr>
            <w:noProof/>
            <w:webHidden/>
          </w:rPr>
          <w:fldChar w:fldCharType="end"/>
        </w:r>
      </w:hyperlink>
    </w:p>
    <w:p w14:paraId="13A117C8" w14:textId="62B6D1DA" w:rsidR="009B749C" w:rsidRDefault="009B749C">
      <w:pPr>
        <w:pStyle w:val="TOC3"/>
        <w:rPr>
          <w:rFonts w:asciiTheme="minorHAnsi" w:eastAsiaTheme="minorEastAsia" w:hAnsiTheme="minorHAnsi" w:cstheme="minorBidi"/>
          <w:noProof/>
          <w:sz w:val="22"/>
          <w:szCs w:val="22"/>
          <w:lang w:val="en-US"/>
        </w:rPr>
      </w:pPr>
      <w:hyperlink w:anchor="_Toc514257096" w:history="1">
        <w:r w:rsidRPr="0083471B">
          <w:rPr>
            <w:rStyle w:val="Hyperlink"/>
            <w:noProof/>
          </w:rPr>
          <w:t>P161 has spatial projection (is spatial projection of)</w:t>
        </w:r>
        <w:r>
          <w:rPr>
            <w:noProof/>
            <w:webHidden/>
          </w:rPr>
          <w:tab/>
        </w:r>
        <w:r>
          <w:rPr>
            <w:noProof/>
            <w:webHidden/>
          </w:rPr>
          <w:fldChar w:fldCharType="begin"/>
        </w:r>
        <w:r>
          <w:rPr>
            <w:noProof/>
            <w:webHidden/>
          </w:rPr>
          <w:instrText xml:space="preserve"> PAGEREF _Toc514257096 \h </w:instrText>
        </w:r>
        <w:r>
          <w:rPr>
            <w:noProof/>
            <w:webHidden/>
          </w:rPr>
        </w:r>
        <w:r>
          <w:rPr>
            <w:noProof/>
            <w:webHidden/>
          </w:rPr>
          <w:fldChar w:fldCharType="separate"/>
        </w:r>
        <w:r w:rsidR="003E1F1D">
          <w:rPr>
            <w:noProof/>
            <w:webHidden/>
          </w:rPr>
          <w:t>240</w:t>
        </w:r>
        <w:r>
          <w:rPr>
            <w:noProof/>
            <w:webHidden/>
          </w:rPr>
          <w:fldChar w:fldCharType="end"/>
        </w:r>
      </w:hyperlink>
    </w:p>
    <w:p w14:paraId="261A1119" w14:textId="2626A9B1" w:rsidR="009B749C" w:rsidRDefault="009B749C">
      <w:pPr>
        <w:pStyle w:val="TOC3"/>
        <w:rPr>
          <w:rFonts w:asciiTheme="minorHAnsi" w:eastAsiaTheme="minorEastAsia" w:hAnsiTheme="minorHAnsi" w:cstheme="minorBidi"/>
          <w:noProof/>
          <w:sz w:val="22"/>
          <w:szCs w:val="22"/>
          <w:lang w:val="en-US"/>
        </w:rPr>
      </w:pPr>
      <w:hyperlink w:anchor="_Toc514257097" w:history="1">
        <w:r w:rsidRPr="0083471B">
          <w:rPr>
            <w:rStyle w:val="Hyperlink"/>
            <w:noProof/>
          </w:rPr>
          <w:t>P164 during (was time-span of)</w:t>
        </w:r>
        <w:r>
          <w:rPr>
            <w:noProof/>
            <w:webHidden/>
          </w:rPr>
          <w:tab/>
        </w:r>
        <w:r>
          <w:rPr>
            <w:noProof/>
            <w:webHidden/>
          </w:rPr>
          <w:fldChar w:fldCharType="begin"/>
        </w:r>
        <w:r>
          <w:rPr>
            <w:noProof/>
            <w:webHidden/>
          </w:rPr>
          <w:instrText xml:space="preserve"> PAGEREF _Toc514257097 \h </w:instrText>
        </w:r>
        <w:r>
          <w:rPr>
            <w:noProof/>
            <w:webHidden/>
          </w:rPr>
        </w:r>
        <w:r>
          <w:rPr>
            <w:noProof/>
            <w:webHidden/>
          </w:rPr>
          <w:fldChar w:fldCharType="separate"/>
        </w:r>
        <w:r w:rsidR="003E1F1D">
          <w:rPr>
            <w:noProof/>
            <w:webHidden/>
          </w:rPr>
          <w:t>241</w:t>
        </w:r>
        <w:r>
          <w:rPr>
            <w:noProof/>
            <w:webHidden/>
          </w:rPr>
          <w:fldChar w:fldCharType="end"/>
        </w:r>
      </w:hyperlink>
    </w:p>
    <w:p w14:paraId="510EC3D3" w14:textId="64B1BF6A" w:rsidR="009B749C" w:rsidRDefault="009B749C">
      <w:pPr>
        <w:pStyle w:val="TOC3"/>
        <w:rPr>
          <w:rFonts w:asciiTheme="minorHAnsi" w:eastAsiaTheme="minorEastAsia" w:hAnsiTheme="minorHAnsi" w:cstheme="minorBidi"/>
          <w:noProof/>
          <w:sz w:val="22"/>
          <w:szCs w:val="22"/>
          <w:lang w:val="en-US"/>
        </w:rPr>
      </w:pPr>
      <w:hyperlink w:anchor="_Toc514257098" w:history="1">
        <w:r w:rsidRPr="0083471B">
          <w:rPr>
            <w:rStyle w:val="Hyperlink"/>
            <w:noProof/>
          </w:rPr>
          <w:t>P165 incorporates (is incorporated in)</w:t>
        </w:r>
        <w:r>
          <w:rPr>
            <w:noProof/>
            <w:webHidden/>
          </w:rPr>
          <w:tab/>
        </w:r>
        <w:r>
          <w:rPr>
            <w:noProof/>
            <w:webHidden/>
          </w:rPr>
          <w:fldChar w:fldCharType="begin"/>
        </w:r>
        <w:r>
          <w:rPr>
            <w:noProof/>
            <w:webHidden/>
          </w:rPr>
          <w:instrText xml:space="preserve"> PAGEREF _Toc514257098 \h </w:instrText>
        </w:r>
        <w:r>
          <w:rPr>
            <w:noProof/>
            <w:webHidden/>
          </w:rPr>
        </w:r>
        <w:r>
          <w:rPr>
            <w:noProof/>
            <w:webHidden/>
          </w:rPr>
          <w:fldChar w:fldCharType="separate"/>
        </w:r>
        <w:r w:rsidR="003E1F1D">
          <w:rPr>
            <w:noProof/>
            <w:webHidden/>
          </w:rPr>
          <w:t>242</w:t>
        </w:r>
        <w:r>
          <w:rPr>
            <w:noProof/>
            <w:webHidden/>
          </w:rPr>
          <w:fldChar w:fldCharType="end"/>
        </w:r>
      </w:hyperlink>
    </w:p>
    <w:p w14:paraId="3E7B4407" w14:textId="06BBE033" w:rsidR="009B749C" w:rsidRDefault="009B749C">
      <w:pPr>
        <w:pStyle w:val="TOC3"/>
        <w:rPr>
          <w:rFonts w:asciiTheme="minorHAnsi" w:eastAsiaTheme="minorEastAsia" w:hAnsiTheme="minorHAnsi" w:cstheme="minorBidi"/>
          <w:noProof/>
          <w:sz w:val="22"/>
          <w:szCs w:val="22"/>
          <w:lang w:val="en-US"/>
        </w:rPr>
      </w:pPr>
      <w:hyperlink w:anchor="_Toc514257099" w:history="1">
        <w:r w:rsidRPr="0083471B">
          <w:rPr>
            <w:rStyle w:val="Hyperlink"/>
            <w:noProof/>
          </w:rPr>
          <w:t>P166 was a presence of (had presence)</w:t>
        </w:r>
        <w:r>
          <w:rPr>
            <w:noProof/>
            <w:webHidden/>
          </w:rPr>
          <w:tab/>
        </w:r>
        <w:r>
          <w:rPr>
            <w:noProof/>
            <w:webHidden/>
          </w:rPr>
          <w:fldChar w:fldCharType="begin"/>
        </w:r>
        <w:r>
          <w:rPr>
            <w:noProof/>
            <w:webHidden/>
          </w:rPr>
          <w:instrText xml:space="preserve"> PAGEREF _Toc514257099 \h </w:instrText>
        </w:r>
        <w:r>
          <w:rPr>
            <w:noProof/>
            <w:webHidden/>
          </w:rPr>
        </w:r>
        <w:r>
          <w:rPr>
            <w:noProof/>
            <w:webHidden/>
          </w:rPr>
          <w:fldChar w:fldCharType="separate"/>
        </w:r>
        <w:r w:rsidR="003E1F1D">
          <w:rPr>
            <w:noProof/>
            <w:webHidden/>
          </w:rPr>
          <w:t>242</w:t>
        </w:r>
        <w:r>
          <w:rPr>
            <w:noProof/>
            <w:webHidden/>
          </w:rPr>
          <w:fldChar w:fldCharType="end"/>
        </w:r>
      </w:hyperlink>
    </w:p>
    <w:p w14:paraId="19ED9A3C" w14:textId="16DF1375" w:rsidR="009B749C" w:rsidRDefault="009B749C">
      <w:pPr>
        <w:pStyle w:val="TOC3"/>
        <w:rPr>
          <w:rFonts w:asciiTheme="minorHAnsi" w:eastAsiaTheme="minorEastAsia" w:hAnsiTheme="minorHAnsi" w:cstheme="minorBidi"/>
          <w:noProof/>
          <w:sz w:val="22"/>
          <w:szCs w:val="22"/>
          <w:lang w:val="en-US"/>
        </w:rPr>
      </w:pPr>
      <w:hyperlink w:anchor="_Toc514257100" w:history="1">
        <w:r w:rsidRPr="0083471B">
          <w:rPr>
            <w:rStyle w:val="Hyperlink"/>
            <w:noProof/>
          </w:rPr>
          <w:t>P167 at (was place of)</w:t>
        </w:r>
        <w:r>
          <w:rPr>
            <w:noProof/>
            <w:webHidden/>
          </w:rPr>
          <w:tab/>
        </w:r>
        <w:r>
          <w:rPr>
            <w:noProof/>
            <w:webHidden/>
          </w:rPr>
          <w:fldChar w:fldCharType="begin"/>
        </w:r>
        <w:r>
          <w:rPr>
            <w:noProof/>
            <w:webHidden/>
          </w:rPr>
          <w:instrText xml:space="preserve"> PAGEREF _Toc514257100 \h </w:instrText>
        </w:r>
        <w:r>
          <w:rPr>
            <w:noProof/>
            <w:webHidden/>
          </w:rPr>
        </w:r>
        <w:r>
          <w:rPr>
            <w:noProof/>
            <w:webHidden/>
          </w:rPr>
          <w:fldChar w:fldCharType="separate"/>
        </w:r>
        <w:r w:rsidR="003E1F1D">
          <w:rPr>
            <w:noProof/>
            <w:webHidden/>
          </w:rPr>
          <w:t>243</w:t>
        </w:r>
        <w:r>
          <w:rPr>
            <w:noProof/>
            <w:webHidden/>
          </w:rPr>
          <w:fldChar w:fldCharType="end"/>
        </w:r>
      </w:hyperlink>
    </w:p>
    <w:p w14:paraId="4B42B388" w14:textId="468CB84D" w:rsidR="009B749C" w:rsidRDefault="009B749C">
      <w:pPr>
        <w:pStyle w:val="TOC3"/>
        <w:rPr>
          <w:rFonts w:asciiTheme="minorHAnsi" w:eastAsiaTheme="minorEastAsia" w:hAnsiTheme="minorHAnsi" w:cstheme="minorBidi"/>
          <w:noProof/>
          <w:sz w:val="22"/>
          <w:szCs w:val="22"/>
          <w:lang w:val="en-US"/>
        </w:rPr>
      </w:pPr>
      <w:hyperlink w:anchor="_Toc514257101" w:history="1">
        <w:r w:rsidRPr="0083471B">
          <w:rPr>
            <w:rStyle w:val="Hyperlink"/>
            <w:noProof/>
          </w:rPr>
          <w:t>P168 place is defined by (defines place)</w:t>
        </w:r>
        <w:r>
          <w:rPr>
            <w:noProof/>
            <w:webHidden/>
          </w:rPr>
          <w:tab/>
        </w:r>
        <w:r>
          <w:rPr>
            <w:noProof/>
            <w:webHidden/>
          </w:rPr>
          <w:fldChar w:fldCharType="begin"/>
        </w:r>
        <w:r>
          <w:rPr>
            <w:noProof/>
            <w:webHidden/>
          </w:rPr>
          <w:instrText xml:space="preserve"> PAGEREF _Toc514257101 \h </w:instrText>
        </w:r>
        <w:r>
          <w:rPr>
            <w:noProof/>
            <w:webHidden/>
          </w:rPr>
        </w:r>
        <w:r>
          <w:rPr>
            <w:noProof/>
            <w:webHidden/>
          </w:rPr>
          <w:fldChar w:fldCharType="separate"/>
        </w:r>
        <w:r w:rsidR="003E1F1D">
          <w:rPr>
            <w:noProof/>
            <w:webHidden/>
          </w:rPr>
          <w:t>244</w:t>
        </w:r>
        <w:r>
          <w:rPr>
            <w:noProof/>
            <w:webHidden/>
          </w:rPr>
          <w:fldChar w:fldCharType="end"/>
        </w:r>
      </w:hyperlink>
    </w:p>
    <w:p w14:paraId="58EE4A09" w14:textId="236D1C75" w:rsidR="009B749C" w:rsidRDefault="009B749C">
      <w:pPr>
        <w:pStyle w:val="TOC3"/>
        <w:rPr>
          <w:rFonts w:asciiTheme="minorHAnsi" w:eastAsiaTheme="minorEastAsia" w:hAnsiTheme="minorHAnsi" w:cstheme="minorBidi"/>
          <w:noProof/>
          <w:sz w:val="22"/>
          <w:szCs w:val="22"/>
          <w:lang w:val="en-US"/>
        </w:rPr>
      </w:pPr>
      <w:hyperlink w:anchor="_Toc514257102" w:history="1">
        <w:r w:rsidRPr="0083471B">
          <w:rPr>
            <w:rStyle w:val="Hyperlink"/>
            <w:noProof/>
          </w:rPr>
          <w:t>P169 defines spacetime volume (spacetime volume  is defined by)</w:t>
        </w:r>
        <w:r>
          <w:rPr>
            <w:noProof/>
            <w:webHidden/>
          </w:rPr>
          <w:tab/>
        </w:r>
        <w:r>
          <w:rPr>
            <w:noProof/>
            <w:webHidden/>
          </w:rPr>
          <w:fldChar w:fldCharType="begin"/>
        </w:r>
        <w:r>
          <w:rPr>
            <w:noProof/>
            <w:webHidden/>
          </w:rPr>
          <w:instrText xml:space="preserve"> PAGEREF _Toc514257102 \h </w:instrText>
        </w:r>
        <w:r>
          <w:rPr>
            <w:noProof/>
            <w:webHidden/>
          </w:rPr>
        </w:r>
        <w:r>
          <w:rPr>
            <w:noProof/>
            <w:webHidden/>
          </w:rPr>
          <w:fldChar w:fldCharType="separate"/>
        </w:r>
        <w:r w:rsidR="003E1F1D">
          <w:rPr>
            <w:noProof/>
            <w:webHidden/>
          </w:rPr>
          <w:t>244</w:t>
        </w:r>
        <w:r>
          <w:rPr>
            <w:noProof/>
            <w:webHidden/>
          </w:rPr>
          <w:fldChar w:fldCharType="end"/>
        </w:r>
      </w:hyperlink>
    </w:p>
    <w:p w14:paraId="489B2F1C" w14:textId="395A1F67" w:rsidR="009B749C" w:rsidRDefault="009B749C">
      <w:pPr>
        <w:pStyle w:val="TOC3"/>
        <w:rPr>
          <w:rFonts w:asciiTheme="minorHAnsi" w:eastAsiaTheme="minorEastAsia" w:hAnsiTheme="minorHAnsi" w:cstheme="minorBidi"/>
          <w:noProof/>
          <w:sz w:val="22"/>
          <w:szCs w:val="22"/>
          <w:lang w:val="en-US"/>
        </w:rPr>
      </w:pPr>
      <w:hyperlink w:anchor="_Toc514257103" w:history="1">
        <w:r w:rsidRPr="0083471B">
          <w:rPr>
            <w:rStyle w:val="Hyperlink"/>
            <w:noProof/>
          </w:rPr>
          <w:t>P170 defines time (time is defined by)</w:t>
        </w:r>
        <w:r>
          <w:rPr>
            <w:noProof/>
            <w:webHidden/>
          </w:rPr>
          <w:tab/>
        </w:r>
        <w:r>
          <w:rPr>
            <w:noProof/>
            <w:webHidden/>
          </w:rPr>
          <w:fldChar w:fldCharType="begin"/>
        </w:r>
        <w:r>
          <w:rPr>
            <w:noProof/>
            <w:webHidden/>
          </w:rPr>
          <w:instrText xml:space="preserve"> PAGEREF _Toc514257103 \h </w:instrText>
        </w:r>
        <w:r>
          <w:rPr>
            <w:noProof/>
            <w:webHidden/>
          </w:rPr>
        </w:r>
        <w:r>
          <w:rPr>
            <w:noProof/>
            <w:webHidden/>
          </w:rPr>
          <w:fldChar w:fldCharType="separate"/>
        </w:r>
        <w:r w:rsidR="003E1F1D">
          <w:rPr>
            <w:noProof/>
            <w:webHidden/>
          </w:rPr>
          <w:t>244</w:t>
        </w:r>
        <w:r>
          <w:rPr>
            <w:noProof/>
            <w:webHidden/>
          </w:rPr>
          <w:fldChar w:fldCharType="end"/>
        </w:r>
      </w:hyperlink>
    </w:p>
    <w:p w14:paraId="046B17F9" w14:textId="5596F727" w:rsidR="009B749C" w:rsidRDefault="009B749C">
      <w:pPr>
        <w:pStyle w:val="TOC3"/>
        <w:rPr>
          <w:rFonts w:asciiTheme="minorHAnsi" w:eastAsiaTheme="minorEastAsia" w:hAnsiTheme="minorHAnsi" w:cstheme="minorBidi"/>
          <w:noProof/>
          <w:sz w:val="22"/>
          <w:szCs w:val="22"/>
          <w:lang w:val="en-US"/>
        </w:rPr>
      </w:pPr>
      <w:hyperlink w:anchor="_Toc514257104" w:history="1">
        <w:r w:rsidRPr="0083471B">
          <w:rPr>
            <w:rStyle w:val="Hyperlink"/>
            <w:noProof/>
          </w:rPr>
          <w:t>P171 at some place within</w:t>
        </w:r>
        <w:r>
          <w:rPr>
            <w:noProof/>
            <w:webHidden/>
          </w:rPr>
          <w:tab/>
        </w:r>
        <w:r>
          <w:rPr>
            <w:noProof/>
            <w:webHidden/>
          </w:rPr>
          <w:fldChar w:fldCharType="begin"/>
        </w:r>
        <w:r>
          <w:rPr>
            <w:noProof/>
            <w:webHidden/>
          </w:rPr>
          <w:instrText xml:space="preserve"> PAGEREF _Toc514257104 \h </w:instrText>
        </w:r>
        <w:r>
          <w:rPr>
            <w:noProof/>
            <w:webHidden/>
          </w:rPr>
        </w:r>
        <w:r>
          <w:rPr>
            <w:noProof/>
            <w:webHidden/>
          </w:rPr>
          <w:fldChar w:fldCharType="separate"/>
        </w:r>
        <w:r w:rsidR="003E1F1D">
          <w:rPr>
            <w:noProof/>
            <w:webHidden/>
          </w:rPr>
          <w:t>245</w:t>
        </w:r>
        <w:r>
          <w:rPr>
            <w:noProof/>
            <w:webHidden/>
          </w:rPr>
          <w:fldChar w:fldCharType="end"/>
        </w:r>
      </w:hyperlink>
    </w:p>
    <w:p w14:paraId="1B8353EC" w14:textId="28F5AE17" w:rsidR="009B749C" w:rsidRDefault="009B749C">
      <w:pPr>
        <w:pStyle w:val="TOC3"/>
        <w:rPr>
          <w:rFonts w:asciiTheme="minorHAnsi" w:eastAsiaTheme="minorEastAsia" w:hAnsiTheme="minorHAnsi" w:cstheme="minorBidi"/>
          <w:noProof/>
          <w:sz w:val="22"/>
          <w:szCs w:val="22"/>
          <w:lang w:val="en-US"/>
        </w:rPr>
      </w:pPr>
      <w:hyperlink w:anchor="_Toc514257105" w:history="1">
        <w:r w:rsidRPr="0083471B">
          <w:rPr>
            <w:rStyle w:val="Hyperlink"/>
            <w:noProof/>
          </w:rPr>
          <w:t>P172 contains</w:t>
        </w:r>
        <w:r>
          <w:rPr>
            <w:noProof/>
            <w:webHidden/>
          </w:rPr>
          <w:tab/>
        </w:r>
        <w:r>
          <w:rPr>
            <w:noProof/>
            <w:webHidden/>
          </w:rPr>
          <w:fldChar w:fldCharType="begin"/>
        </w:r>
        <w:r>
          <w:rPr>
            <w:noProof/>
            <w:webHidden/>
          </w:rPr>
          <w:instrText xml:space="preserve"> PAGEREF _Toc514257105 \h </w:instrText>
        </w:r>
        <w:r>
          <w:rPr>
            <w:noProof/>
            <w:webHidden/>
          </w:rPr>
        </w:r>
        <w:r>
          <w:rPr>
            <w:noProof/>
            <w:webHidden/>
          </w:rPr>
          <w:fldChar w:fldCharType="separate"/>
        </w:r>
        <w:r w:rsidR="003E1F1D">
          <w:rPr>
            <w:noProof/>
            <w:webHidden/>
          </w:rPr>
          <w:t>245</w:t>
        </w:r>
        <w:r>
          <w:rPr>
            <w:noProof/>
            <w:webHidden/>
          </w:rPr>
          <w:fldChar w:fldCharType="end"/>
        </w:r>
      </w:hyperlink>
    </w:p>
    <w:p w14:paraId="18373B82" w14:textId="33597B3D" w:rsidR="009B749C" w:rsidRDefault="009B749C">
      <w:pPr>
        <w:pStyle w:val="TOC3"/>
        <w:rPr>
          <w:rFonts w:asciiTheme="minorHAnsi" w:eastAsiaTheme="minorEastAsia" w:hAnsiTheme="minorHAnsi" w:cstheme="minorBidi"/>
          <w:noProof/>
          <w:sz w:val="22"/>
          <w:szCs w:val="22"/>
          <w:lang w:val="en-US"/>
        </w:rPr>
      </w:pPr>
      <w:hyperlink w:anchor="_Toc514257106" w:history="1">
        <w:r w:rsidRPr="0083471B">
          <w:rPr>
            <w:rStyle w:val="Hyperlink"/>
            <w:noProof/>
          </w:rPr>
          <w:t>P173 starts before the end of (ends after the start of)</w:t>
        </w:r>
        <w:r>
          <w:rPr>
            <w:noProof/>
            <w:webHidden/>
          </w:rPr>
          <w:tab/>
        </w:r>
        <w:r>
          <w:rPr>
            <w:noProof/>
            <w:webHidden/>
          </w:rPr>
          <w:fldChar w:fldCharType="begin"/>
        </w:r>
        <w:r>
          <w:rPr>
            <w:noProof/>
            <w:webHidden/>
          </w:rPr>
          <w:instrText xml:space="preserve"> PAGEREF _Toc514257106 \h </w:instrText>
        </w:r>
        <w:r>
          <w:rPr>
            <w:noProof/>
            <w:webHidden/>
          </w:rPr>
        </w:r>
        <w:r>
          <w:rPr>
            <w:noProof/>
            <w:webHidden/>
          </w:rPr>
          <w:fldChar w:fldCharType="separate"/>
        </w:r>
        <w:r w:rsidR="003E1F1D">
          <w:rPr>
            <w:noProof/>
            <w:webHidden/>
          </w:rPr>
          <w:t>245</w:t>
        </w:r>
        <w:r>
          <w:rPr>
            <w:noProof/>
            <w:webHidden/>
          </w:rPr>
          <w:fldChar w:fldCharType="end"/>
        </w:r>
      </w:hyperlink>
    </w:p>
    <w:p w14:paraId="19F2BB9A" w14:textId="5BF1291E" w:rsidR="009B749C" w:rsidRDefault="009B749C">
      <w:pPr>
        <w:pStyle w:val="TOC3"/>
        <w:rPr>
          <w:rFonts w:asciiTheme="minorHAnsi" w:eastAsiaTheme="minorEastAsia" w:hAnsiTheme="minorHAnsi" w:cstheme="minorBidi"/>
          <w:noProof/>
          <w:sz w:val="22"/>
          <w:szCs w:val="22"/>
          <w:lang w:val="en-US"/>
        </w:rPr>
      </w:pPr>
      <w:hyperlink w:anchor="_Toc514257107" w:history="1">
        <w:r w:rsidRPr="0083471B">
          <w:rPr>
            <w:rStyle w:val="Hyperlink"/>
            <w:noProof/>
          </w:rPr>
          <w:t>P174 starts before (starts after the start of)</w:t>
        </w:r>
        <w:r>
          <w:rPr>
            <w:noProof/>
            <w:webHidden/>
          </w:rPr>
          <w:tab/>
        </w:r>
        <w:r>
          <w:rPr>
            <w:noProof/>
            <w:webHidden/>
          </w:rPr>
          <w:fldChar w:fldCharType="begin"/>
        </w:r>
        <w:r>
          <w:rPr>
            <w:noProof/>
            <w:webHidden/>
          </w:rPr>
          <w:instrText xml:space="preserve"> PAGEREF _Toc514257107 \h </w:instrText>
        </w:r>
        <w:r>
          <w:rPr>
            <w:noProof/>
            <w:webHidden/>
          </w:rPr>
        </w:r>
        <w:r>
          <w:rPr>
            <w:noProof/>
            <w:webHidden/>
          </w:rPr>
          <w:fldChar w:fldCharType="separate"/>
        </w:r>
        <w:r w:rsidR="003E1F1D">
          <w:rPr>
            <w:noProof/>
            <w:webHidden/>
          </w:rPr>
          <w:t>246</w:t>
        </w:r>
        <w:r>
          <w:rPr>
            <w:noProof/>
            <w:webHidden/>
          </w:rPr>
          <w:fldChar w:fldCharType="end"/>
        </w:r>
      </w:hyperlink>
    </w:p>
    <w:p w14:paraId="1013C077" w14:textId="5A295F08" w:rsidR="009B749C" w:rsidRDefault="009B749C">
      <w:pPr>
        <w:pStyle w:val="TOC3"/>
        <w:rPr>
          <w:rFonts w:asciiTheme="minorHAnsi" w:eastAsiaTheme="minorEastAsia" w:hAnsiTheme="minorHAnsi" w:cstheme="minorBidi"/>
          <w:noProof/>
          <w:sz w:val="22"/>
          <w:szCs w:val="22"/>
          <w:lang w:val="en-US"/>
        </w:rPr>
      </w:pPr>
      <w:hyperlink w:anchor="_Toc514257108" w:history="1">
        <w:r w:rsidRPr="0083471B">
          <w:rPr>
            <w:rStyle w:val="Hyperlink"/>
            <w:noProof/>
          </w:rPr>
          <w:t>P175 starts within (includes the start of)</w:t>
        </w:r>
        <w:r>
          <w:rPr>
            <w:noProof/>
            <w:webHidden/>
          </w:rPr>
          <w:tab/>
        </w:r>
        <w:r>
          <w:rPr>
            <w:noProof/>
            <w:webHidden/>
          </w:rPr>
          <w:fldChar w:fldCharType="begin"/>
        </w:r>
        <w:r>
          <w:rPr>
            <w:noProof/>
            <w:webHidden/>
          </w:rPr>
          <w:instrText xml:space="preserve"> PAGEREF _Toc514257108 \h </w:instrText>
        </w:r>
        <w:r>
          <w:rPr>
            <w:noProof/>
            <w:webHidden/>
          </w:rPr>
        </w:r>
        <w:r>
          <w:rPr>
            <w:noProof/>
            <w:webHidden/>
          </w:rPr>
          <w:fldChar w:fldCharType="separate"/>
        </w:r>
        <w:r w:rsidR="003E1F1D">
          <w:rPr>
            <w:noProof/>
            <w:webHidden/>
          </w:rPr>
          <w:t>246</w:t>
        </w:r>
        <w:r>
          <w:rPr>
            <w:noProof/>
            <w:webHidden/>
          </w:rPr>
          <w:fldChar w:fldCharType="end"/>
        </w:r>
      </w:hyperlink>
    </w:p>
    <w:p w14:paraId="60CB4D93" w14:textId="3EB840E2" w:rsidR="009B749C" w:rsidRDefault="009B749C">
      <w:pPr>
        <w:pStyle w:val="TOC3"/>
        <w:rPr>
          <w:rFonts w:asciiTheme="minorHAnsi" w:eastAsiaTheme="minorEastAsia" w:hAnsiTheme="minorHAnsi" w:cstheme="minorBidi"/>
          <w:noProof/>
          <w:sz w:val="22"/>
          <w:szCs w:val="22"/>
          <w:lang w:val="en-US"/>
        </w:rPr>
      </w:pPr>
      <w:hyperlink w:anchor="_Toc514257109" w:history="1">
        <w:r w:rsidRPr="0083471B">
          <w:rPr>
            <w:rStyle w:val="Hyperlink"/>
            <w:noProof/>
          </w:rPr>
          <w:t>P176  ends before (starts after the end of)</w:t>
        </w:r>
        <w:r>
          <w:rPr>
            <w:noProof/>
            <w:webHidden/>
          </w:rPr>
          <w:tab/>
        </w:r>
        <w:r>
          <w:rPr>
            <w:noProof/>
            <w:webHidden/>
          </w:rPr>
          <w:fldChar w:fldCharType="begin"/>
        </w:r>
        <w:r>
          <w:rPr>
            <w:noProof/>
            <w:webHidden/>
          </w:rPr>
          <w:instrText xml:space="preserve"> PAGEREF _Toc514257109 \h </w:instrText>
        </w:r>
        <w:r>
          <w:rPr>
            <w:noProof/>
            <w:webHidden/>
          </w:rPr>
        </w:r>
        <w:r>
          <w:rPr>
            <w:noProof/>
            <w:webHidden/>
          </w:rPr>
          <w:fldChar w:fldCharType="separate"/>
        </w:r>
        <w:r w:rsidR="003E1F1D">
          <w:rPr>
            <w:noProof/>
            <w:webHidden/>
          </w:rPr>
          <w:t>247</w:t>
        </w:r>
        <w:r>
          <w:rPr>
            <w:noProof/>
            <w:webHidden/>
          </w:rPr>
          <w:fldChar w:fldCharType="end"/>
        </w:r>
      </w:hyperlink>
    </w:p>
    <w:p w14:paraId="726BF104" w14:textId="6EEA87DE" w:rsidR="009B749C" w:rsidRDefault="009B749C">
      <w:pPr>
        <w:pStyle w:val="TOC3"/>
        <w:rPr>
          <w:rFonts w:asciiTheme="minorHAnsi" w:eastAsiaTheme="minorEastAsia" w:hAnsiTheme="minorHAnsi" w:cstheme="minorBidi"/>
          <w:noProof/>
          <w:sz w:val="22"/>
          <w:szCs w:val="22"/>
          <w:lang w:val="en-US"/>
        </w:rPr>
      </w:pPr>
      <w:hyperlink w:anchor="_Toc514257110" w:history="1">
        <w:r w:rsidRPr="0083471B">
          <w:rPr>
            <w:rStyle w:val="Hyperlink"/>
            <w:noProof/>
          </w:rPr>
          <w:t>P177 ends within (includes the end of)</w:t>
        </w:r>
        <w:r>
          <w:rPr>
            <w:noProof/>
            <w:webHidden/>
          </w:rPr>
          <w:tab/>
        </w:r>
        <w:r>
          <w:rPr>
            <w:noProof/>
            <w:webHidden/>
          </w:rPr>
          <w:fldChar w:fldCharType="begin"/>
        </w:r>
        <w:r>
          <w:rPr>
            <w:noProof/>
            <w:webHidden/>
          </w:rPr>
          <w:instrText xml:space="preserve"> PAGEREF _Toc514257110 \h </w:instrText>
        </w:r>
        <w:r>
          <w:rPr>
            <w:noProof/>
            <w:webHidden/>
          </w:rPr>
        </w:r>
        <w:r>
          <w:rPr>
            <w:noProof/>
            <w:webHidden/>
          </w:rPr>
          <w:fldChar w:fldCharType="separate"/>
        </w:r>
        <w:r w:rsidR="003E1F1D">
          <w:rPr>
            <w:noProof/>
            <w:webHidden/>
          </w:rPr>
          <w:t>247</w:t>
        </w:r>
        <w:r>
          <w:rPr>
            <w:noProof/>
            <w:webHidden/>
          </w:rPr>
          <w:fldChar w:fldCharType="end"/>
        </w:r>
      </w:hyperlink>
    </w:p>
    <w:p w14:paraId="320A26E2" w14:textId="4B3CCE76" w:rsidR="009B749C" w:rsidRDefault="009B749C">
      <w:pPr>
        <w:pStyle w:val="TOC3"/>
        <w:rPr>
          <w:rFonts w:asciiTheme="minorHAnsi" w:eastAsiaTheme="minorEastAsia" w:hAnsiTheme="minorHAnsi" w:cstheme="minorBidi"/>
          <w:noProof/>
          <w:sz w:val="22"/>
          <w:szCs w:val="22"/>
          <w:lang w:val="en-US"/>
        </w:rPr>
      </w:pPr>
      <w:hyperlink w:anchor="_Toc514257111" w:history="1">
        <w:r w:rsidRPr="0083471B">
          <w:rPr>
            <w:rStyle w:val="Hyperlink"/>
            <w:noProof/>
          </w:rPr>
          <w:t>P</w:t>
        </w:r>
        <w:r w:rsidRPr="0083471B">
          <w:rPr>
            <w:rStyle w:val="Hyperlink"/>
            <w:rFonts w:eastAsia="MS Gothic"/>
            <w:noProof/>
          </w:rPr>
          <w:t>178 ends after or with (ends before or at the end of)</w:t>
        </w:r>
        <w:r>
          <w:rPr>
            <w:noProof/>
            <w:webHidden/>
          </w:rPr>
          <w:tab/>
        </w:r>
        <w:r>
          <w:rPr>
            <w:noProof/>
            <w:webHidden/>
          </w:rPr>
          <w:fldChar w:fldCharType="begin"/>
        </w:r>
        <w:r>
          <w:rPr>
            <w:noProof/>
            <w:webHidden/>
          </w:rPr>
          <w:instrText xml:space="preserve"> PAGEREF _Toc514257111 \h </w:instrText>
        </w:r>
        <w:r>
          <w:rPr>
            <w:noProof/>
            <w:webHidden/>
          </w:rPr>
        </w:r>
        <w:r>
          <w:rPr>
            <w:noProof/>
            <w:webHidden/>
          </w:rPr>
          <w:fldChar w:fldCharType="separate"/>
        </w:r>
        <w:r w:rsidR="003E1F1D">
          <w:rPr>
            <w:noProof/>
            <w:webHidden/>
          </w:rPr>
          <w:t>247</w:t>
        </w:r>
        <w:r>
          <w:rPr>
            <w:noProof/>
            <w:webHidden/>
          </w:rPr>
          <w:fldChar w:fldCharType="end"/>
        </w:r>
      </w:hyperlink>
    </w:p>
    <w:p w14:paraId="4A826C77" w14:textId="294294E6" w:rsidR="009B749C" w:rsidRDefault="009B749C">
      <w:pPr>
        <w:pStyle w:val="TOC3"/>
        <w:rPr>
          <w:rFonts w:asciiTheme="minorHAnsi" w:eastAsiaTheme="minorEastAsia" w:hAnsiTheme="minorHAnsi" w:cstheme="minorBidi"/>
          <w:noProof/>
          <w:sz w:val="22"/>
          <w:szCs w:val="22"/>
          <w:lang w:val="en-US"/>
        </w:rPr>
      </w:pPr>
      <w:hyperlink w:anchor="_Toc514257112" w:history="1">
        <w:r w:rsidRPr="0083471B">
          <w:rPr>
            <w:rStyle w:val="Hyperlink"/>
            <w:noProof/>
          </w:rPr>
          <w:t>Transitivity</w:t>
        </w:r>
        <w:r>
          <w:rPr>
            <w:noProof/>
            <w:webHidden/>
          </w:rPr>
          <w:tab/>
        </w:r>
        <w:r>
          <w:rPr>
            <w:noProof/>
            <w:webHidden/>
          </w:rPr>
          <w:fldChar w:fldCharType="begin"/>
        </w:r>
        <w:r>
          <w:rPr>
            <w:noProof/>
            <w:webHidden/>
          </w:rPr>
          <w:instrText xml:space="preserve"> PAGEREF _Toc514257112 \h </w:instrText>
        </w:r>
        <w:r>
          <w:rPr>
            <w:noProof/>
            <w:webHidden/>
          </w:rPr>
        </w:r>
        <w:r>
          <w:rPr>
            <w:noProof/>
            <w:webHidden/>
          </w:rPr>
          <w:fldChar w:fldCharType="separate"/>
        </w:r>
        <w:r w:rsidR="003E1F1D">
          <w:rPr>
            <w:noProof/>
            <w:webHidden/>
          </w:rPr>
          <w:t>248</w:t>
        </w:r>
        <w:r>
          <w:rPr>
            <w:noProof/>
            <w:webHidden/>
          </w:rPr>
          <w:fldChar w:fldCharType="end"/>
        </w:r>
      </w:hyperlink>
    </w:p>
    <w:p w14:paraId="0887EC32" w14:textId="75E30324" w:rsidR="009B749C" w:rsidRDefault="009B749C">
      <w:pPr>
        <w:pStyle w:val="TOC3"/>
        <w:rPr>
          <w:rFonts w:asciiTheme="minorHAnsi" w:eastAsiaTheme="minorEastAsia" w:hAnsiTheme="minorHAnsi" w:cstheme="minorBidi"/>
          <w:noProof/>
          <w:sz w:val="22"/>
          <w:szCs w:val="22"/>
          <w:lang w:val="en-US"/>
        </w:rPr>
      </w:pPr>
      <w:hyperlink w:anchor="_Toc514257113" w:history="1">
        <w:r w:rsidRPr="0083471B">
          <w:rPr>
            <w:rStyle w:val="Hyperlink"/>
            <w:noProof/>
          </w:rPr>
          <w:t>Path descriptions</w:t>
        </w:r>
        <w:r>
          <w:rPr>
            <w:noProof/>
            <w:webHidden/>
          </w:rPr>
          <w:tab/>
        </w:r>
        <w:r>
          <w:rPr>
            <w:noProof/>
            <w:webHidden/>
          </w:rPr>
          <w:fldChar w:fldCharType="begin"/>
        </w:r>
        <w:r>
          <w:rPr>
            <w:noProof/>
            <w:webHidden/>
          </w:rPr>
          <w:instrText xml:space="preserve"> PAGEREF _Toc514257113 \h </w:instrText>
        </w:r>
        <w:r>
          <w:rPr>
            <w:noProof/>
            <w:webHidden/>
          </w:rPr>
        </w:r>
        <w:r>
          <w:rPr>
            <w:noProof/>
            <w:webHidden/>
          </w:rPr>
          <w:fldChar w:fldCharType="separate"/>
        </w:r>
        <w:r w:rsidR="003E1F1D">
          <w:rPr>
            <w:noProof/>
            <w:webHidden/>
          </w:rPr>
          <w:t>248</w:t>
        </w:r>
        <w:r>
          <w:rPr>
            <w:noProof/>
            <w:webHidden/>
          </w:rPr>
          <w:fldChar w:fldCharType="end"/>
        </w:r>
      </w:hyperlink>
    </w:p>
    <w:p w14:paraId="617D0145" w14:textId="114FA6DF" w:rsidR="009B749C" w:rsidRDefault="009B749C">
      <w:pPr>
        <w:pStyle w:val="TOC3"/>
        <w:rPr>
          <w:rFonts w:asciiTheme="minorHAnsi" w:eastAsiaTheme="minorEastAsia" w:hAnsiTheme="minorHAnsi" w:cstheme="minorBidi"/>
          <w:noProof/>
          <w:sz w:val="22"/>
          <w:szCs w:val="22"/>
          <w:lang w:val="en-US"/>
        </w:rPr>
      </w:pPr>
      <w:hyperlink w:anchor="_Toc514257114" w:history="1">
        <w:r w:rsidRPr="0083471B">
          <w:rPr>
            <w:rStyle w:val="Hyperlink"/>
            <w:noProof/>
          </w:rPr>
          <w:t>Inverse property in FOL</w:t>
        </w:r>
        <w:r>
          <w:rPr>
            <w:noProof/>
            <w:webHidden/>
          </w:rPr>
          <w:tab/>
        </w:r>
        <w:r>
          <w:rPr>
            <w:noProof/>
            <w:webHidden/>
          </w:rPr>
          <w:fldChar w:fldCharType="begin"/>
        </w:r>
        <w:r>
          <w:rPr>
            <w:noProof/>
            <w:webHidden/>
          </w:rPr>
          <w:instrText xml:space="preserve"> PAGEREF _Toc514257114 \h </w:instrText>
        </w:r>
        <w:r>
          <w:rPr>
            <w:noProof/>
            <w:webHidden/>
          </w:rPr>
        </w:r>
        <w:r>
          <w:rPr>
            <w:noProof/>
            <w:webHidden/>
          </w:rPr>
          <w:fldChar w:fldCharType="separate"/>
        </w:r>
        <w:r w:rsidR="003E1F1D">
          <w:rPr>
            <w:noProof/>
            <w:webHidden/>
          </w:rPr>
          <w:t>248</w:t>
        </w:r>
        <w:r>
          <w:rPr>
            <w:noProof/>
            <w:webHidden/>
          </w:rPr>
          <w:fldChar w:fldCharType="end"/>
        </w:r>
      </w:hyperlink>
    </w:p>
    <w:p w14:paraId="13A69C5F" w14:textId="1434D486"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115" w:history="1">
        <w:r w:rsidRPr="0083471B">
          <w:rPr>
            <w:rStyle w:val="Hyperlink"/>
            <w:noProof/>
            <w:lang w:eastAsia="en-GB"/>
          </w:rPr>
          <w:t>36th joined meeting of the CIDOC CRM SIG and ISO/TC46/SC4/WG9 and the 29th   FRBR - CIDOC CRM Harmonization meeting</w:t>
        </w:r>
        <w:r>
          <w:rPr>
            <w:noProof/>
            <w:webHidden/>
          </w:rPr>
          <w:tab/>
        </w:r>
        <w:r>
          <w:rPr>
            <w:noProof/>
            <w:webHidden/>
          </w:rPr>
          <w:fldChar w:fldCharType="begin"/>
        </w:r>
        <w:r>
          <w:rPr>
            <w:noProof/>
            <w:webHidden/>
          </w:rPr>
          <w:instrText xml:space="preserve"> PAGEREF _Toc514257115 \h </w:instrText>
        </w:r>
        <w:r>
          <w:rPr>
            <w:noProof/>
            <w:webHidden/>
          </w:rPr>
        </w:r>
        <w:r>
          <w:rPr>
            <w:noProof/>
            <w:webHidden/>
          </w:rPr>
          <w:fldChar w:fldCharType="separate"/>
        </w:r>
        <w:r w:rsidR="003E1F1D">
          <w:rPr>
            <w:noProof/>
            <w:webHidden/>
          </w:rPr>
          <w:t>248</w:t>
        </w:r>
        <w:r>
          <w:rPr>
            <w:noProof/>
            <w:webHidden/>
          </w:rPr>
          <w:fldChar w:fldCharType="end"/>
        </w:r>
      </w:hyperlink>
    </w:p>
    <w:p w14:paraId="79C995FD" w14:textId="5D22D248" w:rsidR="009B749C" w:rsidRDefault="009B749C">
      <w:pPr>
        <w:pStyle w:val="TOC3"/>
        <w:rPr>
          <w:rFonts w:asciiTheme="minorHAnsi" w:eastAsiaTheme="minorEastAsia" w:hAnsiTheme="minorHAnsi" w:cstheme="minorBidi"/>
          <w:noProof/>
          <w:sz w:val="22"/>
          <w:szCs w:val="22"/>
          <w:lang w:val="en-US"/>
        </w:rPr>
      </w:pPr>
      <w:hyperlink w:anchor="_Toc514257116" w:history="1">
        <w:r w:rsidRPr="0083471B">
          <w:rPr>
            <w:rStyle w:val="Hyperlink"/>
            <w:noProof/>
          </w:rPr>
          <w:t>P7 took place at (witnessed)</w:t>
        </w:r>
        <w:r>
          <w:rPr>
            <w:noProof/>
            <w:webHidden/>
          </w:rPr>
          <w:tab/>
        </w:r>
        <w:r>
          <w:rPr>
            <w:noProof/>
            <w:webHidden/>
          </w:rPr>
          <w:fldChar w:fldCharType="begin"/>
        </w:r>
        <w:r>
          <w:rPr>
            <w:noProof/>
            <w:webHidden/>
          </w:rPr>
          <w:instrText xml:space="preserve"> PAGEREF _Toc514257116 \h </w:instrText>
        </w:r>
        <w:r>
          <w:rPr>
            <w:noProof/>
            <w:webHidden/>
          </w:rPr>
        </w:r>
        <w:r>
          <w:rPr>
            <w:noProof/>
            <w:webHidden/>
          </w:rPr>
          <w:fldChar w:fldCharType="separate"/>
        </w:r>
        <w:r w:rsidR="003E1F1D">
          <w:rPr>
            <w:noProof/>
            <w:webHidden/>
          </w:rPr>
          <w:t>248</w:t>
        </w:r>
        <w:r>
          <w:rPr>
            <w:noProof/>
            <w:webHidden/>
          </w:rPr>
          <w:fldChar w:fldCharType="end"/>
        </w:r>
      </w:hyperlink>
    </w:p>
    <w:p w14:paraId="458C14EE" w14:textId="7892BED9" w:rsidR="009B749C" w:rsidRDefault="009B749C">
      <w:pPr>
        <w:pStyle w:val="TOC3"/>
        <w:rPr>
          <w:rFonts w:asciiTheme="minorHAnsi" w:eastAsiaTheme="minorEastAsia" w:hAnsiTheme="minorHAnsi" w:cstheme="minorBidi"/>
          <w:noProof/>
          <w:sz w:val="22"/>
          <w:szCs w:val="22"/>
          <w:lang w:val="en-US"/>
        </w:rPr>
      </w:pPr>
      <w:hyperlink w:anchor="_Toc514257117" w:history="1">
        <w:r w:rsidRPr="0083471B">
          <w:rPr>
            <w:rStyle w:val="Hyperlink"/>
            <w:noProof/>
          </w:rPr>
          <w:t>P62 depicts (is depicted by)</w:t>
        </w:r>
        <w:r>
          <w:rPr>
            <w:noProof/>
            <w:webHidden/>
          </w:rPr>
          <w:tab/>
        </w:r>
        <w:r>
          <w:rPr>
            <w:noProof/>
            <w:webHidden/>
          </w:rPr>
          <w:fldChar w:fldCharType="begin"/>
        </w:r>
        <w:r>
          <w:rPr>
            <w:noProof/>
            <w:webHidden/>
          </w:rPr>
          <w:instrText xml:space="preserve"> PAGEREF _Toc514257117 \h </w:instrText>
        </w:r>
        <w:r>
          <w:rPr>
            <w:noProof/>
            <w:webHidden/>
          </w:rPr>
        </w:r>
        <w:r>
          <w:rPr>
            <w:noProof/>
            <w:webHidden/>
          </w:rPr>
          <w:fldChar w:fldCharType="separate"/>
        </w:r>
        <w:r w:rsidR="003E1F1D">
          <w:rPr>
            <w:noProof/>
            <w:webHidden/>
          </w:rPr>
          <w:t>249</w:t>
        </w:r>
        <w:r>
          <w:rPr>
            <w:noProof/>
            <w:webHidden/>
          </w:rPr>
          <w:fldChar w:fldCharType="end"/>
        </w:r>
      </w:hyperlink>
    </w:p>
    <w:p w14:paraId="2A0BB86B" w14:textId="7F850D6E" w:rsidR="009B749C" w:rsidRDefault="009B749C">
      <w:pPr>
        <w:pStyle w:val="TOC3"/>
        <w:rPr>
          <w:rFonts w:asciiTheme="minorHAnsi" w:eastAsiaTheme="minorEastAsia" w:hAnsiTheme="minorHAnsi" w:cstheme="minorBidi"/>
          <w:noProof/>
          <w:sz w:val="22"/>
          <w:szCs w:val="22"/>
          <w:lang w:val="en-US"/>
        </w:rPr>
      </w:pPr>
      <w:hyperlink w:anchor="_Toc514257118" w:history="1">
        <w:r w:rsidRPr="0083471B">
          <w:rPr>
            <w:rStyle w:val="Hyperlink"/>
            <w:noProof/>
            <w:lang w:eastAsia="en-GB"/>
          </w:rPr>
          <w:t>E54 Dimension</w:t>
        </w:r>
        <w:r>
          <w:rPr>
            <w:noProof/>
            <w:webHidden/>
          </w:rPr>
          <w:tab/>
        </w:r>
        <w:r>
          <w:rPr>
            <w:noProof/>
            <w:webHidden/>
          </w:rPr>
          <w:fldChar w:fldCharType="begin"/>
        </w:r>
        <w:r>
          <w:rPr>
            <w:noProof/>
            <w:webHidden/>
          </w:rPr>
          <w:instrText xml:space="preserve"> PAGEREF _Toc514257118 \h </w:instrText>
        </w:r>
        <w:r>
          <w:rPr>
            <w:noProof/>
            <w:webHidden/>
          </w:rPr>
        </w:r>
        <w:r>
          <w:rPr>
            <w:noProof/>
            <w:webHidden/>
          </w:rPr>
          <w:fldChar w:fldCharType="separate"/>
        </w:r>
        <w:r w:rsidR="003E1F1D">
          <w:rPr>
            <w:noProof/>
            <w:webHidden/>
          </w:rPr>
          <w:t>249</w:t>
        </w:r>
        <w:r>
          <w:rPr>
            <w:noProof/>
            <w:webHidden/>
          </w:rPr>
          <w:fldChar w:fldCharType="end"/>
        </w:r>
      </w:hyperlink>
    </w:p>
    <w:p w14:paraId="1EAE9F10" w14:textId="619D8573" w:rsidR="009B749C" w:rsidRDefault="009B749C">
      <w:pPr>
        <w:pStyle w:val="TOC3"/>
        <w:rPr>
          <w:rFonts w:asciiTheme="minorHAnsi" w:eastAsiaTheme="minorEastAsia" w:hAnsiTheme="minorHAnsi" w:cstheme="minorBidi"/>
          <w:noProof/>
          <w:sz w:val="22"/>
          <w:szCs w:val="22"/>
          <w:lang w:val="en-US"/>
        </w:rPr>
      </w:pPr>
      <w:hyperlink w:anchor="_Toc514257119" w:history="1">
        <w:r w:rsidRPr="0083471B">
          <w:rPr>
            <w:rStyle w:val="Hyperlink"/>
            <w:noProof/>
          </w:rPr>
          <w:t>E96 Purchase</w:t>
        </w:r>
        <w:r>
          <w:rPr>
            <w:noProof/>
            <w:webHidden/>
          </w:rPr>
          <w:tab/>
        </w:r>
        <w:r>
          <w:rPr>
            <w:noProof/>
            <w:webHidden/>
          </w:rPr>
          <w:fldChar w:fldCharType="begin"/>
        </w:r>
        <w:r>
          <w:rPr>
            <w:noProof/>
            <w:webHidden/>
          </w:rPr>
          <w:instrText xml:space="preserve"> PAGEREF _Toc514257119 \h </w:instrText>
        </w:r>
        <w:r>
          <w:rPr>
            <w:noProof/>
            <w:webHidden/>
          </w:rPr>
        </w:r>
        <w:r>
          <w:rPr>
            <w:noProof/>
            <w:webHidden/>
          </w:rPr>
          <w:fldChar w:fldCharType="separate"/>
        </w:r>
        <w:r w:rsidR="003E1F1D">
          <w:rPr>
            <w:noProof/>
            <w:webHidden/>
          </w:rPr>
          <w:t>249</w:t>
        </w:r>
        <w:r>
          <w:rPr>
            <w:noProof/>
            <w:webHidden/>
          </w:rPr>
          <w:fldChar w:fldCharType="end"/>
        </w:r>
      </w:hyperlink>
    </w:p>
    <w:p w14:paraId="2C18F983" w14:textId="19C90DA6" w:rsidR="009B749C" w:rsidRDefault="009B749C">
      <w:pPr>
        <w:pStyle w:val="TOC3"/>
        <w:rPr>
          <w:rFonts w:asciiTheme="minorHAnsi" w:eastAsiaTheme="minorEastAsia" w:hAnsiTheme="minorHAnsi" w:cstheme="minorBidi"/>
          <w:noProof/>
          <w:sz w:val="22"/>
          <w:szCs w:val="22"/>
          <w:lang w:val="en-US"/>
        </w:rPr>
      </w:pPr>
      <w:hyperlink w:anchor="_Toc514257120" w:history="1">
        <w:r w:rsidRPr="0083471B">
          <w:rPr>
            <w:rStyle w:val="Hyperlink"/>
            <w:noProof/>
            <w:lang w:eastAsia="en-GB"/>
          </w:rPr>
          <w:t xml:space="preserve">E97 </w:t>
        </w:r>
        <w:r w:rsidRPr="0083471B">
          <w:rPr>
            <w:rStyle w:val="Hyperlink"/>
            <w:noProof/>
          </w:rPr>
          <w:t>Monetary Amount</w:t>
        </w:r>
        <w:r>
          <w:rPr>
            <w:noProof/>
            <w:webHidden/>
          </w:rPr>
          <w:tab/>
        </w:r>
        <w:r>
          <w:rPr>
            <w:noProof/>
            <w:webHidden/>
          </w:rPr>
          <w:fldChar w:fldCharType="begin"/>
        </w:r>
        <w:r>
          <w:rPr>
            <w:noProof/>
            <w:webHidden/>
          </w:rPr>
          <w:instrText xml:space="preserve"> PAGEREF _Toc514257120 \h </w:instrText>
        </w:r>
        <w:r>
          <w:rPr>
            <w:noProof/>
            <w:webHidden/>
          </w:rPr>
        </w:r>
        <w:r>
          <w:rPr>
            <w:noProof/>
            <w:webHidden/>
          </w:rPr>
          <w:fldChar w:fldCharType="separate"/>
        </w:r>
        <w:r w:rsidR="003E1F1D">
          <w:rPr>
            <w:noProof/>
            <w:webHidden/>
          </w:rPr>
          <w:t>250</w:t>
        </w:r>
        <w:r>
          <w:rPr>
            <w:noProof/>
            <w:webHidden/>
          </w:rPr>
          <w:fldChar w:fldCharType="end"/>
        </w:r>
      </w:hyperlink>
    </w:p>
    <w:p w14:paraId="5528E21E" w14:textId="6B70ADD4" w:rsidR="009B749C" w:rsidRDefault="009B749C">
      <w:pPr>
        <w:pStyle w:val="TOC3"/>
        <w:rPr>
          <w:rFonts w:asciiTheme="minorHAnsi" w:eastAsiaTheme="minorEastAsia" w:hAnsiTheme="minorHAnsi" w:cstheme="minorBidi"/>
          <w:noProof/>
          <w:sz w:val="22"/>
          <w:szCs w:val="22"/>
          <w:lang w:val="en-US"/>
        </w:rPr>
      </w:pPr>
      <w:hyperlink w:anchor="_Toc514257121" w:history="1">
        <w:r w:rsidRPr="0083471B">
          <w:rPr>
            <w:rStyle w:val="Hyperlink"/>
            <w:noProof/>
            <w:lang w:eastAsia="el-GR"/>
          </w:rPr>
          <w:t>P179  had sales price (was sales price of)</w:t>
        </w:r>
        <w:r>
          <w:rPr>
            <w:noProof/>
            <w:webHidden/>
          </w:rPr>
          <w:tab/>
        </w:r>
        <w:r>
          <w:rPr>
            <w:noProof/>
            <w:webHidden/>
          </w:rPr>
          <w:fldChar w:fldCharType="begin"/>
        </w:r>
        <w:r>
          <w:rPr>
            <w:noProof/>
            <w:webHidden/>
          </w:rPr>
          <w:instrText xml:space="preserve"> PAGEREF _Toc514257121 \h </w:instrText>
        </w:r>
        <w:r>
          <w:rPr>
            <w:noProof/>
            <w:webHidden/>
          </w:rPr>
        </w:r>
        <w:r>
          <w:rPr>
            <w:noProof/>
            <w:webHidden/>
          </w:rPr>
          <w:fldChar w:fldCharType="separate"/>
        </w:r>
        <w:r w:rsidR="003E1F1D">
          <w:rPr>
            <w:noProof/>
            <w:webHidden/>
          </w:rPr>
          <w:t>250</w:t>
        </w:r>
        <w:r>
          <w:rPr>
            <w:noProof/>
            <w:webHidden/>
          </w:rPr>
          <w:fldChar w:fldCharType="end"/>
        </w:r>
      </w:hyperlink>
    </w:p>
    <w:p w14:paraId="1C777656" w14:textId="3949CFD2" w:rsidR="009B749C" w:rsidRDefault="009B749C">
      <w:pPr>
        <w:pStyle w:val="TOC3"/>
        <w:rPr>
          <w:rFonts w:asciiTheme="minorHAnsi" w:eastAsiaTheme="minorEastAsia" w:hAnsiTheme="minorHAnsi" w:cstheme="minorBidi"/>
          <w:noProof/>
          <w:sz w:val="22"/>
          <w:szCs w:val="22"/>
          <w:lang w:val="en-US"/>
        </w:rPr>
      </w:pPr>
      <w:hyperlink w:anchor="_Toc514257122" w:history="1">
        <w:r w:rsidRPr="0083471B">
          <w:rPr>
            <w:rStyle w:val="Hyperlink"/>
            <w:noProof/>
            <w:lang w:eastAsia="el-GR"/>
          </w:rPr>
          <w:t>P180 has currency (was_currency_of)</w:t>
        </w:r>
        <w:r>
          <w:rPr>
            <w:noProof/>
            <w:webHidden/>
          </w:rPr>
          <w:tab/>
        </w:r>
        <w:r>
          <w:rPr>
            <w:noProof/>
            <w:webHidden/>
          </w:rPr>
          <w:fldChar w:fldCharType="begin"/>
        </w:r>
        <w:r>
          <w:rPr>
            <w:noProof/>
            <w:webHidden/>
          </w:rPr>
          <w:instrText xml:space="preserve"> PAGEREF _Toc514257122 \h </w:instrText>
        </w:r>
        <w:r>
          <w:rPr>
            <w:noProof/>
            <w:webHidden/>
          </w:rPr>
        </w:r>
        <w:r>
          <w:rPr>
            <w:noProof/>
            <w:webHidden/>
          </w:rPr>
          <w:fldChar w:fldCharType="separate"/>
        </w:r>
        <w:r w:rsidR="003E1F1D">
          <w:rPr>
            <w:noProof/>
            <w:webHidden/>
          </w:rPr>
          <w:t>251</w:t>
        </w:r>
        <w:r>
          <w:rPr>
            <w:noProof/>
            <w:webHidden/>
          </w:rPr>
          <w:fldChar w:fldCharType="end"/>
        </w:r>
      </w:hyperlink>
    </w:p>
    <w:p w14:paraId="2E038820" w14:textId="78EA2B7A" w:rsidR="009B749C" w:rsidRDefault="009B749C">
      <w:pPr>
        <w:pStyle w:val="TOC3"/>
        <w:rPr>
          <w:rFonts w:asciiTheme="minorHAnsi" w:eastAsiaTheme="minorEastAsia" w:hAnsiTheme="minorHAnsi" w:cstheme="minorBidi"/>
          <w:noProof/>
          <w:sz w:val="22"/>
          <w:szCs w:val="22"/>
          <w:lang w:val="en-US"/>
        </w:rPr>
      </w:pPr>
      <w:hyperlink w:anchor="_Toc514257123" w:history="1">
        <w:r w:rsidRPr="0083471B">
          <w:rPr>
            <w:rStyle w:val="Hyperlink"/>
            <w:noProof/>
            <w:lang w:eastAsia="el-GR"/>
          </w:rPr>
          <w:t>P181 has amount</w:t>
        </w:r>
        <w:r>
          <w:rPr>
            <w:noProof/>
            <w:webHidden/>
          </w:rPr>
          <w:tab/>
        </w:r>
        <w:r>
          <w:rPr>
            <w:noProof/>
            <w:webHidden/>
          </w:rPr>
          <w:fldChar w:fldCharType="begin"/>
        </w:r>
        <w:r>
          <w:rPr>
            <w:noProof/>
            <w:webHidden/>
          </w:rPr>
          <w:instrText xml:space="preserve"> PAGEREF _Toc514257123 \h </w:instrText>
        </w:r>
        <w:r>
          <w:rPr>
            <w:noProof/>
            <w:webHidden/>
          </w:rPr>
        </w:r>
        <w:r>
          <w:rPr>
            <w:noProof/>
            <w:webHidden/>
          </w:rPr>
          <w:fldChar w:fldCharType="separate"/>
        </w:r>
        <w:r w:rsidR="003E1F1D">
          <w:rPr>
            <w:noProof/>
            <w:webHidden/>
          </w:rPr>
          <w:t>251</w:t>
        </w:r>
        <w:r>
          <w:rPr>
            <w:noProof/>
            <w:webHidden/>
          </w:rPr>
          <w:fldChar w:fldCharType="end"/>
        </w:r>
      </w:hyperlink>
    </w:p>
    <w:p w14:paraId="588A0705" w14:textId="7D1CDBA3" w:rsidR="009B749C" w:rsidRDefault="009B749C">
      <w:pPr>
        <w:pStyle w:val="TOC3"/>
        <w:rPr>
          <w:rFonts w:asciiTheme="minorHAnsi" w:eastAsiaTheme="minorEastAsia" w:hAnsiTheme="minorHAnsi" w:cstheme="minorBidi"/>
          <w:noProof/>
          <w:sz w:val="22"/>
          <w:szCs w:val="22"/>
          <w:lang w:val="en-US"/>
        </w:rPr>
      </w:pPr>
      <w:hyperlink w:anchor="_Toc514257124" w:history="1">
        <w:r w:rsidRPr="0083471B">
          <w:rPr>
            <w:rStyle w:val="Hyperlink"/>
            <w:noProof/>
          </w:rPr>
          <w:t>Proofreading:</w:t>
        </w:r>
        <w:r>
          <w:rPr>
            <w:noProof/>
            <w:webHidden/>
          </w:rPr>
          <w:tab/>
        </w:r>
        <w:r>
          <w:rPr>
            <w:noProof/>
            <w:webHidden/>
          </w:rPr>
          <w:fldChar w:fldCharType="begin"/>
        </w:r>
        <w:r>
          <w:rPr>
            <w:noProof/>
            <w:webHidden/>
          </w:rPr>
          <w:instrText xml:space="preserve"> PAGEREF _Toc514257124 \h </w:instrText>
        </w:r>
        <w:r>
          <w:rPr>
            <w:noProof/>
            <w:webHidden/>
          </w:rPr>
        </w:r>
        <w:r>
          <w:rPr>
            <w:noProof/>
            <w:webHidden/>
          </w:rPr>
          <w:fldChar w:fldCharType="separate"/>
        </w:r>
        <w:r w:rsidR="003E1F1D">
          <w:rPr>
            <w:noProof/>
            <w:webHidden/>
          </w:rPr>
          <w:t>252</w:t>
        </w:r>
        <w:r>
          <w:rPr>
            <w:noProof/>
            <w:webHidden/>
          </w:rPr>
          <w:fldChar w:fldCharType="end"/>
        </w:r>
      </w:hyperlink>
    </w:p>
    <w:p w14:paraId="423C2B06" w14:textId="74E3FF0F"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125" w:history="1">
        <w:r w:rsidRPr="0083471B">
          <w:rPr>
            <w:rStyle w:val="Hyperlink"/>
            <w:noProof/>
          </w:rPr>
          <w:t>37th joined meeting of the CIDOC CRM SIG and ISO/TC46/SC4/WG9 and the 30th   FRBR - CIDOC CRM Harmonization meeting</w:t>
        </w:r>
        <w:r>
          <w:rPr>
            <w:noProof/>
            <w:webHidden/>
          </w:rPr>
          <w:tab/>
        </w:r>
        <w:r>
          <w:rPr>
            <w:noProof/>
            <w:webHidden/>
          </w:rPr>
          <w:fldChar w:fldCharType="begin"/>
        </w:r>
        <w:r>
          <w:rPr>
            <w:noProof/>
            <w:webHidden/>
          </w:rPr>
          <w:instrText xml:space="preserve"> PAGEREF _Toc514257125 \h </w:instrText>
        </w:r>
        <w:r>
          <w:rPr>
            <w:noProof/>
            <w:webHidden/>
          </w:rPr>
        </w:r>
        <w:r>
          <w:rPr>
            <w:noProof/>
            <w:webHidden/>
          </w:rPr>
          <w:fldChar w:fldCharType="separate"/>
        </w:r>
        <w:r w:rsidR="003E1F1D">
          <w:rPr>
            <w:noProof/>
            <w:webHidden/>
          </w:rPr>
          <w:t>252</w:t>
        </w:r>
        <w:r>
          <w:rPr>
            <w:noProof/>
            <w:webHidden/>
          </w:rPr>
          <w:fldChar w:fldCharType="end"/>
        </w:r>
      </w:hyperlink>
    </w:p>
    <w:p w14:paraId="194B67B7" w14:textId="0E641196" w:rsidR="009B749C" w:rsidRDefault="009B749C">
      <w:pPr>
        <w:pStyle w:val="TOC3"/>
        <w:rPr>
          <w:rFonts w:asciiTheme="minorHAnsi" w:eastAsiaTheme="minorEastAsia" w:hAnsiTheme="minorHAnsi" w:cstheme="minorBidi"/>
          <w:noProof/>
          <w:sz w:val="22"/>
          <w:szCs w:val="22"/>
          <w:lang w:val="en-US"/>
        </w:rPr>
      </w:pPr>
      <w:hyperlink w:anchor="_Toc514257126" w:history="1">
        <w:r w:rsidRPr="0083471B">
          <w:rPr>
            <w:rStyle w:val="Hyperlink"/>
            <w:noProof/>
            <w:lang w:eastAsia="en-GB"/>
          </w:rPr>
          <w:t>Modelling principles</w:t>
        </w:r>
        <w:r>
          <w:rPr>
            <w:noProof/>
            <w:webHidden/>
          </w:rPr>
          <w:tab/>
        </w:r>
        <w:r>
          <w:rPr>
            <w:noProof/>
            <w:webHidden/>
          </w:rPr>
          <w:fldChar w:fldCharType="begin"/>
        </w:r>
        <w:r>
          <w:rPr>
            <w:noProof/>
            <w:webHidden/>
          </w:rPr>
          <w:instrText xml:space="preserve"> PAGEREF _Toc514257126 \h </w:instrText>
        </w:r>
        <w:r>
          <w:rPr>
            <w:noProof/>
            <w:webHidden/>
          </w:rPr>
        </w:r>
        <w:r>
          <w:rPr>
            <w:noProof/>
            <w:webHidden/>
          </w:rPr>
          <w:fldChar w:fldCharType="separate"/>
        </w:r>
        <w:r w:rsidR="003E1F1D">
          <w:rPr>
            <w:noProof/>
            <w:webHidden/>
          </w:rPr>
          <w:t>252</w:t>
        </w:r>
        <w:r>
          <w:rPr>
            <w:noProof/>
            <w:webHidden/>
          </w:rPr>
          <w:fldChar w:fldCharType="end"/>
        </w:r>
      </w:hyperlink>
    </w:p>
    <w:p w14:paraId="7CD6857C" w14:textId="0F382611" w:rsidR="009B749C" w:rsidRDefault="009B749C">
      <w:pPr>
        <w:pStyle w:val="TOC3"/>
        <w:rPr>
          <w:rFonts w:asciiTheme="minorHAnsi" w:eastAsiaTheme="minorEastAsia" w:hAnsiTheme="minorHAnsi" w:cstheme="minorBidi"/>
          <w:noProof/>
          <w:sz w:val="22"/>
          <w:szCs w:val="22"/>
          <w:lang w:val="en-US"/>
        </w:rPr>
      </w:pPr>
      <w:hyperlink w:anchor="_Toc514257127" w:history="1">
        <w:r w:rsidRPr="0083471B">
          <w:rPr>
            <w:rStyle w:val="Hyperlink"/>
            <w:noProof/>
          </w:rPr>
          <w:t>E3 Condition State</w:t>
        </w:r>
        <w:r>
          <w:rPr>
            <w:noProof/>
            <w:webHidden/>
          </w:rPr>
          <w:tab/>
        </w:r>
        <w:r>
          <w:rPr>
            <w:noProof/>
            <w:webHidden/>
          </w:rPr>
          <w:fldChar w:fldCharType="begin"/>
        </w:r>
        <w:r>
          <w:rPr>
            <w:noProof/>
            <w:webHidden/>
          </w:rPr>
          <w:instrText xml:space="preserve"> PAGEREF _Toc514257127 \h </w:instrText>
        </w:r>
        <w:r>
          <w:rPr>
            <w:noProof/>
            <w:webHidden/>
          </w:rPr>
        </w:r>
        <w:r>
          <w:rPr>
            <w:noProof/>
            <w:webHidden/>
          </w:rPr>
          <w:fldChar w:fldCharType="separate"/>
        </w:r>
        <w:r w:rsidR="003E1F1D">
          <w:rPr>
            <w:noProof/>
            <w:webHidden/>
          </w:rPr>
          <w:t>252</w:t>
        </w:r>
        <w:r>
          <w:rPr>
            <w:noProof/>
            <w:webHidden/>
          </w:rPr>
          <w:fldChar w:fldCharType="end"/>
        </w:r>
      </w:hyperlink>
    </w:p>
    <w:p w14:paraId="4CCBD41E" w14:textId="743BF0B1" w:rsidR="009B749C" w:rsidRDefault="009B749C">
      <w:pPr>
        <w:pStyle w:val="TOC3"/>
        <w:rPr>
          <w:rFonts w:asciiTheme="minorHAnsi" w:eastAsiaTheme="minorEastAsia" w:hAnsiTheme="minorHAnsi" w:cstheme="minorBidi"/>
          <w:noProof/>
          <w:sz w:val="22"/>
          <w:szCs w:val="22"/>
          <w:lang w:val="en-US"/>
        </w:rPr>
      </w:pPr>
      <w:hyperlink w:anchor="_Toc514257128" w:history="1">
        <w:r w:rsidRPr="0083471B">
          <w:rPr>
            <w:rStyle w:val="Hyperlink"/>
            <w:noProof/>
          </w:rPr>
          <w:t>E41 Appellation</w:t>
        </w:r>
        <w:r>
          <w:rPr>
            <w:noProof/>
            <w:webHidden/>
          </w:rPr>
          <w:tab/>
        </w:r>
        <w:r>
          <w:rPr>
            <w:noProof/>
            <w:webHidden/>
          </w:rPr>
          <w:fldChar w:fldCharType="begin"/>
        </w:r>
        <w:r>
          <w:rPr>
            <w:noProof/>
            <w:webHidden/>
          </w:rPr>
          <w:instrText xml:space="preserve"> PAGEREF _Toc514257128 \h </w:instrText>
        </w:r>
        <w:r>
          <w:rPr>
            <w:noProof/>
            <w:webHidden/>
          </w:rPr>
        </w:r>
        <w:r>
          <w:rPr>
            <w:noProof/>
            <w:webHidden/>
          </w:rPr>
          <w:fldChar w:fldCharType="separate"/>
        </w:r>
        <w:r w:rsidR="003E1F1D">
          <w:rPr>
            <w:noProof/>
            <w:webHidden/>
          </w:rPr>
          <w:t>252</w:t>
        </w:r>
        <w:r>
          <w:rPr>
            <w:noProof/>
            <w:webHidden/>
          </w:rPr>
          <w:fldChar w:fldCharType="end"/>
        </w:r>
      </w:hyperlink>
    </w:p>
    <w:p w14:paraId="4295564B" w14:textId="667A68D2" w:rsidR="009B749C" w:rsidRDefault="009B749C">
      <w:pPr>
        <w:pStyle w:val="TOC3"/>
        <w:rPr>
          <w:rFonts w:asciiTheme="minorHAnsi" w:eastAsiaTheme="minorEastAsia" w:hAnsiTheme="minorHAnsi" w:cstheme="minorBidi"/>
          <w:noProof/>
          <w:sz w:val="22"/>
          <w:szCs w:val="22"/>
          <w:lang w:val="en-US"/>
        </w:rPr>
      </w:pPr>
      <w:hyperlink w:anchor="_Toc514257129" w:history="1">
        <w:r w:rsidRPr="0083471B">
          <w:rPr>
            <w:rStyle w:val="Hyperlink"/>
            <w:i/>
            <w:noProof/>
          </w:rPr>
          <w:t>E46</w:t>
        </w:r>
        <w:r w:rsidRPr="0083471B">
          <w:rPr>
            <w:rStyle w:val="Hyperlink"/>
            <w:noProof/>
          </w:rPr>
          <w:t xml:space="preserve"> Section definition: delete</w:t>
        </w:r>
        <w:r>
          <w:rPr>
            <w:noProof/>
            <w:webHidden/>
          </w:rPr>
          <w:tab/>
        </w:r>
        <w:r>
          <w:rPr>
            <w:noProof/>
            <w:webHidden/>
          </w:rPr>
          <w:fldChar w:fldCharType="begin"/>
        </w:r>
        <w:r>
          <w:rPr>
            <w:noProof/>
            <w:webHidden/>
          </w:rPr>
          <w:instrText xml:space="preserve"> PAGEREF _Toc514257129 \h </w:instrText>
        </w:r>
        <w:r>
          <w:rPr>
            <w:noProof/>
            <w:webHidden/>
          </w:rPr>
        </w:r>
        <w:r>
          <w:rPr>
            <w:noProof/>
            <w:webHidden/>
          </w:rPr>
          <w:fldChar w:fldCharType="separate"/>
        </w:r>
        <w:r w:rsidR="003E1F1D">
          <w:rPr>
            <w:noProof/>
            <w:webHidden/>
          </w:rPr>
          <w:t>252</w:t>
        </w:r>
        <w:r>
          <w:rPr>
            <w:noProof/>
            <w:webHidden/>
          </w:rPr>
          <w:fldChar w:fldCharType="end"/>
        </w:r>
      </w:hyperlink>
    </w:p>
    <w:p w14:paraId="761C5B73" w14:textId="7CA8453B" w:rsidR="009B749C" w:rsidRDefault="009B749C">
      <w:pPr>
        <w:pStyle w:val="TOC3"/>
        <w:rPr>
          <w:rFonts w:asciiTheme="minorHAnsi" w:eastAsiaTheme="minorEastAsia" w:hAnsiTheme="minorHAnsi" w:cstheme="minorBidi"/>
          <w:noProof/>
          <w:sz w:val="22"/>
          <w:szCs w:val="22"/>
          <w:lang w:val="en-US"/>
        </w:rPr>
      </w:pPr>
      <w:hyperlink w:anchor="_Toc514257130" w:history="1">
        <w:r w:rsidRPr="0083471B">
          <w:rPr>
            <w:rStyle w:val="Hyperlink"/>
            <w:noProof/>
            <w:lang w:eastAsia="en-GB"/>
          </w:rPr>
          <w:t>E54 Dimension</w:t>
        </w:r>
        <w:r>
          <w:rPr>
            <w:noProof/>
            <w:webHidden/>
          </w:rPr>
          <w:tab/>
        </w:r>
        <w:r>
          <w:rPr>
            <w:noProof/>
            <w:webHidden/>
          </w:rPr>
          <w:fldChar w:fldCharType="begin"/>
        </w:r>
        <w:r>
          <w:rPr>
            <w:noProof/>
            <w:webHidden/>
          </w:rPr>
          <w:instrText xml:space="preserve"> PAGEREF _Toc514257130 \h </w:instrText>
        </w:r>
        <w:r>
          <w:rPr>
            <w:noProof/>
            <w:webHidden/>
          </w:rPr>
        </w:r>
        <w:r>
          <w:rPr>
            <w:noProof/>
            <w:webHidden/>
          </w:rPr>
          <w:fldChar w:fldCharType="separate"/>
        </w:r>
        <w:r w:rsidR="003E1F1D">
          <w:rPr>
            <w:noProof/>
            <w:webHidden/>
          </w:rPr>
          <w:t>252</w:t>
        </w:r>
        <w:r>
          <w:rPr>
            <w:noProof/>
            <w:webHidden/>
          </w:rPr>
          <w:fldChar w:fldCharType="end"/>
        </w:r>
      </w:hyperlink>
    </w:p>
    <w:p w14:paraId="38ED53AC" w14:textId="480A5B89" w:rsidR="009B749C" w:rsidRDefault="009B749C">
      <w:pPr>
        <w:pStyle w:val="TOC3"/>
        <w:rPr>
          <w:rFonts w:asciiTheme="minorHAnsi" w:eastAsiaTheme="minorEastAsia" w:hAnsiTheme="minorHAnsi" w:cstheme="minorBidi"/>
          <w:noProof/>
          <w:sz w:val="22"/>
          <w:szCs w:val="22"/>
          <w:lang w:val="en-US"/>
        </w:rPr>
      </w:pPr>
      <w:hyperlink w:anchor="_Toc514257131" w:history="1">
        <w:r w:rsidRPr="0083471B">
          <w:rPr>
            <w:rStyle w:val="Hyperlink"/>
            <w:noProof/>
          </w:rPr>
          <w:t>E16 Measurement</w:t>
        </w:r>
        <w:r>
          <w:rPr>
            <w:noProof/>
            <w:webHidden/>
          </w:rPr>
          <w:tab/>
        </w:r>
        <w:r>
          <w:rPr>
            <w:noProof/>
            <w:webHidden/>
          </w:rPr>
          <w:fldChar w:fldCharType="begin"/>
        </w:r>
        <w:r>
          <w:rPr>
            <w:noProof/>
            <w:webHidden/>
          </w:rPr>
          <w:instrText xml:space="preserve"> PAGEREF _Toc514257131 \h </w:instrText>
        </w:r>
        <w:r>
          <w:rPr>
            <w:noProof/>
            <w:webHidden/>
          </w:rPr>
        </w:r>
        <w:r>
          <w:rPr>
            <w:noProof/>
            <w:webHidden/>
          </w:rPr>
          <w:fldChar w:fldCharType="separate"/>
        </w:r>
        <w:r w:rsidR="003E1F1D">
          <w:rPr>
            <w:noProof/>
            <w:webHidden/>
          </w:rPr>
          <w:t>253</w:t>
        </w:r>
        <w:r>
          <w:rPr>
            <w:noProof/>
            <w:webHidden/>
          </w:rPr>
          <w:fldChar w:fldCharType="end"/>
        </w:r>
      </w:hyperlink>
    </w:p>
    <w:p w14:paraId="03AFC1EF" w14:textId="04AD45D7" w:rsidR="009B749C" w:rsidRDefault="009B749C">
      <w:pPr>
        <w:pStyle w:val="TOC3"/>
        <w:rPr>
          <w:rFonts w:asciiTheme="minorHAnsi" w:eastAsiaTheme="minorEastAsia" w:hAnsiTheme="minorHAnsi" w:cstheme="minorBidi"/>
          <w:noProof/>
          <w:sz w:val="22"/>
          <w:szCs w:val="22"/>
          <w:lang w:val="en-US"/>
        </w:rPr>
      </w:pPr>
      <w:hyperlink w:anchor="_Toc514257132" w:history="1">
        <w:r w:rsidRPr="0083471B">
          <w:rPr>
            <w:rStyle w:val="Hyperlink"/>
            <w:noProof/>
          </w:rPr>
          <w:t>E61 Time Primitive</w:t>
        </w:r>
        <w:r>
          <w:rPr>
            <w:noProof/>
            <w:webHidden/>
          </w:rPr>
          <w:tab/>
        </w:r>
        <w:r>
          <w:rPr>
            <w:noProof/>
            <w:webHidden/>
          </w:rPr>
          <w:fldChar w:fldCharType="begin"/>
        </w:r>
        <w:r>
          <w:rPr>
            <w:noProof/>
            <w:webHidden/>
          </w:rPr>
          <w:instrText xml:space="preserve"> PAGEREF _Toc514257132 \h </w:instrText>
        </w:r>
        <w:r>
          <w:rPr>
            <w:noProof/>
            <w:webHidden/>
          </w:rPr>
        </w:r>
        <w:r>
          <w:rPr>
            <w:noProof/>
            <w:webHidden/>
          </w:rPr>
          <w:fldChar w:fldCharType="separate"/>
        </w:r>
        <w:r w:rsidR="003E1F1D">
          <w:rPr>
            <w:noProof/>
            <w:webHidden/>
          </w:rPr>
          <w:t>254</w:t>
        </w:r>
        <w:r>
          <w:rPr>
            <w:noProof/>
            <w:webHidden/>
          </w:rPr>
          <w:fldChar w:fldCharType="end"/>
        </w:r>
      </w:hyperlink>
    </w:p>
    <w:p w14:paraId="08AF9624" w14:textId="37AED92C" w:rsidR="009B749C" w:rsidRDefault="009B749C">
      <w:pPr>
        <w:pStyle w:val="TOC3"/>
        <w:rPr>
          <w:rFonts w:asciiTheme="minorHAnsi" w:eastAsiaTheme="minorEastAsia" w:hAnsiTheme="minorHAnsi" w:cstheme="minorBidi"/>
          <w:noProof/>
          <w:sz w:val="22"/>
          <w:szCs w:val="22"/>
          <w:lang w:val="en-US"/>
        </w:rPr>
      </w:pPr>
      <w:hyperlink w:anchor="_Toc514257133" w:history="1">
        <w:r w:rsidRPr="0083471B">
          <w:rPr>
            <w:rStyle w:val="Hyperlink"/>
            <w:i/>
            <w:noProof/>
          </w:rPr>
          <w:t>E75</w:t>
        </w:r>
        <w:r w:rsidRPr="0083471B">
          <w:rPr>
            <w:rStyle w:val="Hyperlink"/>
            <w:noProof/>
          </w:rPr>
          <w:t xml:space="preserve"> Conceptual Object Appellation</w:t>
        </w:r>
        <w:r>
          <w:rPr>
            <w:noProof/>
            <w:webHidden/>
          </w:rPr>
          <w:tab/>
        </w:r>
        <w:r>
          <w:rPr>
            <w:noProof/>
            <w:webHidden/>
          </w:rPr>
          <w:fldChar w:fldCharType="begin"/>
        </w:r>
        <w:r>
          <w:rPr>
            <w:noProof/>
            <w:webHidden/>
          </w:rPr>
          <w:instrText xml:space="preserve"> PAGEREF _Toc514257133 \h </w:instrText>
        </w:r>
        <w:r>
          <w:rPr>
            <w:noProof/>
            <w:webHidden/>
          </w:rPr>
        </w:r>
        <w:r>
          <w:rPr>
            <w:noProof/>
            <w:webHidden/>
          </w:rPr>
          <w:fldChar w:fldCharType="separate"/>
        </w:r>
        <w:r w:rsidR="003E1F1D">
          <w:rPr>
            <w:noProof/>
            <w:webHidden/>
          </w:rPr>
          <w:t>254</w:t>
        </w:r>
        <w:r>
          <w:rPr>
            <w:noProof/>
            <w:webHidden/>
          </w:rPr>
          <w:fldChar w:fldCharType="end"/>
        </w:r>
      </w:hyperlink>
    </w:p>
    <w:p w14:paraId="531F8BEA" w14:textId="0A23B6F5" w:rsidR="009B749C" w:rsidRDefault="009B749C">
      <w:pPr>
        <w:pStyle w:val="TOC3"/>
        <w:rPr>
          <w:rFonts w:asciiTheme="minorHAnsi" w:eastAsiaTheme="minorEastAsia" w:hAnsiTheme="minorHAnsi" w:cstheme="minorBidi"/>
          <w:noProof/>
          <w:sz w:val="22"/>
          <w:szCs w:val="22"/>
          <w:lang w:val="en-US"/>
        </w:rPr>
      </w:pPr>
      <w:hyperlink w:anchor="_Toc514257134" w:history="1">
        <w:r w:rsidRPr="0083471B">
          <w:rPr>
            <w:rStyle w:val="Hyperlink"/>
            <w:noProof/>
          </w:rPr>
          <w:t>E81 Transformation</w:t>
        </w:r>
        <w:r>
          <w:rPr>
            <w:noProof/>
            <w:webHidden/>
          </w:rPr>
          <w:tab/>
        </w:r>
        <w:r>
          <w:rPr>
            <w:noProof/>
            <w:webHidden/>
          </w:rPr>
          <w:fldChar w:fldCharType="begin"/>
        </w:r>
        <w:r>
          <w:rPr>
            <w:noProof/>
            <w:webHidden/>
          </w:rPr>
          <w:instrText xml:space="preserve"> PAGEREF _Toc514257134 \h </w:instrText>
        </w:r>
        <w:r>
          <w:rPr>
            <w:noProof/>
            <w:webHidden/>
          </w:rPr>
        </w:r>
        <w:r>
          <w:rPr>
            <w:noProof/>
            <w:webHidden/>
          </w:rPr>
          <w:fldChar w:fldCharType="separate"/>
        </w:r>
        <w:r w:rsidR="003E1F1D">
          <w:rPr>
            <w:noProof/>
            <w:webHidden/>
          </w:rPr>
          <w:t>254</w:t>
        </w:r>
        <w:r>
          <w:rPr>
            <w:noProof/>
            <w:webHidden/>
          </w:rPr>
          <w:fldChar w:fldCharType="end"/>
        </w:r>
      </w:hyperlink>
    </w:p>
    <w:p w14:paraId="7C47699E" w14:textId="6E705147" w:rsidR="009B749C" w:rsidRDefault="009B749C">
      <w:pPr>
        <w:pStyle w:val="TOC3"/>
        <w:rPr>
          <w:rFonts w:asciiTheme="minorHAnsi" w:eastAsiaTheme="minorEastAsia" w:hAnsiTheme="minorHAnsi" w:cstheme="minorBidi"/>
          <w:noProof/>
          <w:sz w:val="22"/>
          <w:szCs w:val="22"/>
          <w:lang w:val="en-US"/>
        </w:rPr>
      </w:pPr>
      <w:hyperlink w:anchor="_Toc514257135" w:history="1">
        <w:r w:rsidRPr="0083471B">
          <w:rPr>
            <w:rStyle w:val="Hyperlink"/>
            <w:i/>
            <w:noProof/>
          </w:rPr>
          <w:t>E82</w:t>
        </w:r>
        <w:r w:rsidRPr="0083471B">
          <w:rPr>
            <w:rStyle w:val="Hyperlink"/>
            <w:noProof/>
          </w:rPr>
          <w:t xml:space="preserve"> Actor Appellation</w:t>
        </w:r>
        <w:r>
          <w:rPr>
            <w:noProof/>
            <w:webHidden/>
          </w:rPr>
          <w:tab/>
        </w:r>
        <w:r>
          <w:rPr>
            <w:noProof/>
            <w:webHidden/>
          </w:rPr>
          <w:fldChar w:fldCharType="begin"/>
        </w:r>
        <w:r>
          <w:rPr>
            <w:noProof/>
            <w:webHidden/>
          </w:rPr>
          <w:instrText xml:space="preserve"> PAGEREF _Toc514257135 \h </w:instrText>
        </w:r>
        <w:r>
          <w:rPr>
            <w:noProof/>
            <w:webHidden/>
          </w:rPr>
        </w:r>
        <w:r>
          <w:rPr>
            <w:noProof/>
            <w:webHidden/>
          </w:rPr>
          <w:fldChar w:fldCharType="separate"/>
        </w:r>
        <w:r w:rsidR="003E1F1D">
          <w:rPr>
            <w:noProof/>
            <w:webHidden/>
          </w:rPr>
          <w:t>254</w:t>
        </w:r>
        <w:r>
          <w:rPr>
            <w:noProof/>
            <w:webHidden/>
          </w:rPr>
          <w:fldChar w:fldCharType="end"/>
        </w:r>
      </w:hyperlink>
    </w:p>
    <w:p w14:paraId="5AABDBE4" w14:textId="02856004" w:rsidR="009B749C" w:rsidRDefault="009B749C">
      <w:pPr>
        <w:pStyle w:val="TOC3"/>
        <w:rPr>
          <w:rFonts w:asciiTheme="minorHAnsi" w:eastAsiaTheme="minorEastAsia" w:hAnsiTheme="minorHAnsi" w:cstheme="minorBidi"/>
          <w:noProof/>
          <w:sz w:val="22"/>
          <w:szCs w:val="22"/>
          <w:lang w:val="en-US"/>
        </w:rPr>
      </w:pPr>
      <w:hyperlink w:anchor="_Toc514257136" w:history="1">
        <w:r w:rsidRPr="0083471B">
          <w:rPr>
            <w:rStyle w:val="Hyperlink"/>
            <w:noProof/>
          </w:rPr>
          <w:t>E89 Propositional Object</w:t>
        </w:r>
        <w:r>
          <w:rPr>
            <w:noProof/>
            <w:webHidden/>
          </w:rPr>
          <w:tab/>
        </w:r>
        <w:r>
          <w:rPr>
            <w:noProof/>
            <w:webHidden/>
          </w:rPr>
          <w:fldChar w:fldCharType="begin"/>
        </w:r>
        <w:r>
          <w:rPr>
            <w:noProof/>
            <w:webHidden/>
          </w:rPr>
          <w:instrText xml:space="preserve"> PAGEREF _Toc514257136 \h </w:instrText>
        </w:r>
        <w:r>
          <w:rPr>
            <w:noProof/>
            <w:webHidden/>
          </w:rPr>
        </w:r>
        <w:r>
          <w:rPr>
            <w:noProof/>
            <w:webHidden/>
          </w:rPr>
          <w:fldChar w:fldCharType="separate"/>
        </w:r>
        <w:r w:rsidR="003E1F1D">
          <w:rPr>
            <w:noProof/>
            <w:webHidden/>
          </w:rPr>
          <w:t>254</w:t>
        </w:r>
        <w:r>
          <w:rPr>
            <w:noProof/>
            <w:webHidden/>
          </w:rPr>
          <w:fldChar w:fldCharType="end"/>
        </w:r>
      </w:hyperlink>
    </w:p>
    <w:p w14:paraId="0E1F9FA9" w14:textId="7AB49A55" w:rsidR="009B749C" w:rsidRDefault="009B749C">
      <w:pPr>
        <w:pStyle w:val="TOC3"/>
        <w:rPr>
          <w:rFonts w:asciiTheme="minorHAnsi" w:eastAsiaTheme="minorEastAsia" w:hAnsiTheme="minorHAnsi" w:cstheme="minorBidi"/>
          <w:noProof/>
          <w:sz w:val="22"/>
          <w:szCs w:val="22"/>
          <w:lang w:val="en-US"/>
        </w:rPr>
      </w:pPr>
      <w:hyperlink w:anchor="_Toc514257137" w:history="1">
        <w:r w:rsidRPr="0083471B">
          <w:rPr>
            <w:rStyle w:val="Hyperlink"/>
            <w:noProof/>
          </w:rPr>
          <w:t>E98 Currency</w:t>
        </w:r>
        <w:r>
          <w:rPr>
            <w:noProof/>
            <w:webHidden/>
          </w:rPr>
          <w:tab/>
        </w:r>
        <w:r>
          <w:rPr>
            <w:noProof/>
            <w:webHidden/>
          </w:rPr>
          <w:fldChar w:fldCharType="begin"/>
        </w:r>
        <w:r>
          <w:rPr>
            <w:noProof/>
            <w:webHidden/>
          </w:rPr>
          <w:instrText xml:space="preserve"> PAGEREF _Toc514257137 \h </w:instrText>
        </w:r>
        <w:r>
          <w:rPr>
            <w:noProof/>
            <w:webHidden/>
          </w:rPr>
        </w:r>
        <w:r>
          <w:rPr>
            <w:noProof/>
            <w:webHidden/>
          </w:rPr>
          <w:fldChar w:fldCharType="separate"/>
        </w:r>
        <w:r w:rsidR="003E1F1D">
          <w:rPr>
            <w:noProof/>
            <w:webHidden/>
          </w:rPr>
          <w:t>255</w:t>
        </w:r>
        <w:r>
          <w:rPr>
            <w:noProof/>
            <w:webHidden/>
          </w:rPr>
          <w:fldChar w:fldCharType="end"/>
        </w:r>
      </w:hyperlink>
    </w:p>
    <w:p w14:paraId="6E3CC419" w14:textId="5598312C" w:rsidR="009B749C" w:rsidRDefault="009B749C">
      <w:pPr>
        <w:pStyle w:val="TOC3"/>
        <w:rPr>
          <w:rFonts w:asciiTheme="minorHAnsi" w:eastAsiaTheme="minorEastAsia" w:hAnsiTheme="minorHAnsi" w:cstheme="minorBidi"/>
          <w:noProof/>
          <w:sz w:val="22"/>
          <w:szCs w:val="22"/>
          <w:lang w:val="en-US"/>
        </w:rPr>
      </w:pPr>
      <w:hyperlink w:anchor="_Toc514257138" w:history="1">
        <w:r w:rsidRPr="0083471B">
          <w:rPr>
            <w:rStyle w:val="Hyperlink"/>
            <w:noProof/>
          </w:rPr>
          <w:t>E99 Product Type</w:t>
        </w:r>
        <w:r>
          <w:rPr>
            <w:noProof/>
            <w:webHidden/>
          </w:rPr>
          <w:tab/>
        </w:r>
        <w:r>
          <w:rPr>
            <w:noProof/>
            <w:webHidden/>
          </w:rPr>
          <w:fldChar w:fldCharType="begin"/>
        </w:r>
        <w:r>
          <w:rPr>
            <w:noProof/>
            <w:webHidden/>
          </w:rPr>
          <w:instrText xml:space="preserve"> PAGEREF _Toc514257138 \h </w:instrText>
        </w:r>
        <w:r>
          <w:rPr>
            <w:noProof/>
            <w:webHidden/>
          </w:rPr>
        </w:r>
        <w:r>
          <w:rPr>
            <w:noProof/>
            <w:webHidden/>
          </w:rPr>
          <w:fldChar w:fldCharType="separate"/>
        </w:r>
        <w:r w:rsidR="003E1F1D">
          <w:rPr>
            <w:noProof/>
            <w:webHidden/>
          </w:rPr>
          <w:t>255</w:t>
        </w:r>
        <w:r>
          <w:rPr>
            <w:noProof/>
            <w:webHidden/>
          </w:rPr>
          <w:fldChar w:fldCharType="end"/>
        </w:r>
      </w:hyperlink>
    </w:p>
    <w:p w14:paraId="2C3BEBA5" w14:textId="75F85BF0" w:rsidR="009B749C" w:rsidRDefault="009B749C">
      <w:pPr>
        <w:pStyle w:val="TOC3"/>
        <w:rPr>
          <w:rFonts w:asciiTheme="minorHAnsi" w:eastAsiaTheme="minorEastAsia" w:hAnsiTheme="minorHAnsi" w:cstheme="minorBidi"/>
          <w:noProof/>
          <w:sz w:val="22"/>
          <w:szCs w:val="22"/>
          <w:lang w:val="en-US"/>
        </w:rPr>
      </w:pPr>
      <w:hyperlink w:anchor="_Toc514257139" w:history="1">
        <w:r w:rsidRPr="0083471B">
          <w:rPr>
            <w:rStyle w:val="Hyperlink"/>
            <w:noProof/>
          </w:rPr>
          <w:t>E99 Product Type</w:t>
        </w:r>
        <w:r>
          <w:rPr>
            <w:noProof/>
            <w:webHidden/>
          </w:rPr>
          <w:tab/>
        </w:r>
        <w:r>
          <w:rPr>
            <w:noProof/>
            <w:webHidden/>
          </w:rPr>
          <w:fldChar w:fldCharType="begin"/>
        </w:r>
        <w:r>
          <w:rPr>
            <w:noProof/>
            <w:webHidden/>
          </w:rPr>
          <w:instrText xml:space="preserve"> PAGEREF _Toc514257139 \h </w:instrText>
        </w:r>
        <w:r>
          <w:rPr>
            <w:noProof/>
            <w:webHidden/>
          </w:rPr>
        </w:r>
        <w:r>
          <w:rPr>
            <w:noProof/>
            <w:webHidden/>
          </w:rPr>
          <w:fldChar w:fldCharType="separate"/>
        </w:r>
        <w:r w:rsidR="003E1F1D">
          <w:rPr>
            <w:noProof/>
            <w:webHidden/>
          </w:rPr>
          <w:t>255</w:t>
        </w:r>
        <w:r>
          <w:rPr>
            <w:noProof/>
            <w:webHidden/>
          </w:rPr>
          <w:fldChar w:fldCharType="end"/>
        </w:r>
      </w:hyperlink>
    </w:p>
    <w:p w14:paraId="11CBD676" w14:textId="212B372A" w:rsidR="009B749C" w:rsidRDefault="009B749C">
      <w:pPr>
        <w:pStyle w:val="TOC3"/>
        <w:rPr>
          <w:rFonts w:asciiTheme="minorHAnsi" w:eastAsiaTheme="minorEastAsia" w:hAnsiTheme="minorHAnsi" w:cstheme="minorBidi"/>
          <w:noProof/>
          <w:sz w:val="22"/>
          <w:szCs w:val="22"/>
          <w:lang w:val="en-US"/>
        </w:rPr>
      </w:pPr>
      <w:hyperlink w:anchor="_Toc514257140" w:history="1">
        <w:r w:rsidRPr="0083471B">
          <w:rPr>
            <w:rStyle w:val="Hyperlink"/>
            <w:noProof/>
          </w:rPr>
          <w:t>P7 took place at (witnessed)</w:t>
        </w:r>
        <w:r>
          <w:rPr>
            <w:noProof/>
            <w:webHidden/>
          </w:rPr>
          <w:tab/>
        </w:r>
        <w:r>
          <w:rPr>
            <w:noProof/>
            <w:webHidden/>
          </w:rPr>
          <w:fldChar w:fldCharType="begin"/>
        </w:r>
        <w:r>
          <w:rPr>
            <w:noProof/>
            <w:webHidden/>
          </w:rPr>
          <w:instrText xml:space="preserve"> PAGEREF _Toc514257140 \h </w:instrText>
        </w:r>
        <w:r>
          <w:rPr>
            <w:noProof/>
            <w:webHidden/>
          </w:rPr>
        </w:r>
        <w:r>
          <w:rPr>
            <w:noProof/>
            <w:webHidden/>
          </w:rPr>
          <w:fldChar w:fldCharType="separate"/>
        </w:r>
        <w:r w:rsidR="003E1F1D">
          <w:rPr>
            <w:noProof/>
            <w:webHidden/>
          </w:rPr>
          <w:t>256</w:t>
        </w:r>
        <w:r>
          <w:rPr>
            <w:noProof/>
            <w:webHidden/>
          </w:rPr>
          <w:fldChar w:fldCharType="end"/>
        </w:r>
      </w:hyperlink>
    </w:p>
    <w:p w14:paraId="53EF2536" w14:textId="3ECDCD26" w:rsidR="009B749C" w:rsidRDefault="009B749C">
      <w:pPr>
        <w:pStyle w:val="TOC3"/>
        <w:rPr>
          <w:rFonts w:asciiTheme="minorHAnsi" w:eastAsiaTheme="minorEastAsia" w:hAnsiTheme="minorHAnsi" w:cstheme="minorBidi"/>
          <w:noProof/>
          <w:sz w:val="22"/>
          <w:szCs w:val="22"/>
          <w:lang w:val="en-US"/>
        </w:rPr>
      </w:pPr>
      <w:hyperlink w:anchor="_Toc514257141" w:history="1">
        <w:r w:rsidRPr="0083471B">
          <w:rPr>
            <w:rStyle w:val="Hyperlink"/>
            <w:noProof/>
          </w:rPr>
          <w:t>P96 by mother (gave birth)</w:t>
        </w:r>
        <w:r>
          <w:rPr>
            <w:noProof/>
            <w:webHidden/>
          </w:rPr>
          <w:tab/>
        </w:r>
        <w:r>
          <w:rPr>
            <w:noProof/>
            <w:webHidden/>
          </w:rPr>
          <w:fldChar w:fldCharType="begin"/>
        </w:r>
        <w:r>
          <w:rPr>
            <w:noProof/>
            <w:webHidden/>
          </w:rPr>
          <w:instrText xml:space="preserve"> PAGEREF _Toc514257141 \h </w:instrText>
        </w:r>
        <w:r>
          <w:rPr>
            <w:noProof/>
            <w:webHidden/>
          </w:rPr>
        </w:r>
        <w:r>
          <w:rPr>
            <w:noProof/>
            <w:webHidden/>
          </w:rPr>
          <w:fldChar w:fldCharType="separate"/>
        </w:r>
        <w:r w:rsidR="003E1F1D">
          <w:rPr>
            <w:noProof/>
            <w:webHidden/>
          </w:rPr>
          <w:t>257</w:t>
        </w:r>
        <w:r>
          <w:rPr>
            <w:noProof/>
            <w:webHidden/>
          </w:rPr>
          <w:fldChar w:fldCharType="end"/>
        </w:r>
      </w:hyperlink>
    </w:p>
    <w:p w14:paraId="1873793D" w14:textId="65561565" w:rsidR="009B749C" w:rsidRDefault="009B749C">
      <w:pPr>
        <w:pStyle w:val="TOC3"/>
        <w:rPr>
          <w:rFonts w:asciiTheme="minorHAnsi" w:eastAsiaTheme="minorEastAsia" w:hAnsiTheme="minorHAnsi" w:cstheme="minorBidi"/>
          <w:noProof/>
          <w:sz w:val="22"/>
          <w:szCs w:val="22"/>
          <w:lang w:val="en-US"/>
        </w:rPr>
      </w:pPr>
      <w:hyperlink w:anchor="_Toc514257142" w:history="1">
        <w:r w:rsidRPr="0083471B">
          <w:rPr>
            <w:rStyle w:val="Hyperlink"/>
            <w:noProof/>
          </w:rPr>
          <w:t>P97 from father (was father for)</w:t>
        </w:r>
        <w:r>
          <w:rPr>
            <w:noProof/>
            <w:webHidden/>
          </w:rPr>
          <w:tab/>
        </w:r>
        <w:r>
          <w:rPr>
            <w:noProof/>
            <w:webHidden/>
          </w:rPr>
          <w:fldChar w:fldCharType="begin"/>
        </w:r>
        <w:r>
          <w:rPr>
            <w:noProof/>
            <w:webHidden/>
          </w:rPr>
          <w:instrText xml:space="preserve"> PAGEREF _Toc514257142 \h </w:instrText>
        </w:r>
        <w:r>
          <w:rPr>
            <w:noProof/>
            <w:webHidden/>
          </w:rPr>
        </w:r>
        <w:r>
          <w:rPr>
            <w:noProof/>
            <w:webHidden/>
          </w:rPr>
          <w:fldChar w:fldCharType="separate"/>
        </w:r>
        <w:r w:rsidR="003E1F1D">
          <w:rPr>
            <w:noProof/>
            <w:webHidden/>
          </w:rPr>
          <w:t>257</w:t>
        </w:r>
        <w:r>
          <w:rPr>
            <w:noProof/>
            <w:webHidden/>
          </w:rPr>
          <w:fldChar w:fldCharType="end"/>
        </w:r>
      </w:hyperlink>
    </w:p>
    <w:p w14:paraId="20FECCDD" w14:textId="67B0DAB6" w:rsidR="009B749C" w:rsidRDefault="009B749C">
      <w:pPr>
        <w:pStyle w:val="TOC3"/>
        <w:rPr>
          <w:rFonts w:asciiTheme="minorHAnsi" w:eastAsiaTheme="minorEastAsia" w:hAnsiTheme="minorHAnsi" w:cstheme="minorBidi"/>
          <w:noProof/>
          <w:sz w:val="22"/>
          <w:szCs w:val="22"/>
          <w:lang w:val="en-US"/>
        </w:rPr>
      </w:pPr>
      <w:hyperlink w:anchor="_Toc514257143" w:history="1">
        <w:r w:rsidRPr="0083471B">
          <w:rPr>
            <w:rStyle w:val="Hyperlink"/>
            <w:noProof/>
          </w:rPr>
          <w:t>P121 overlaps with</w:t>
        </w:r>
        <w:r>
          <w:rPr>
            <w:noProof/>
            <w:webHidden/>
          </w:rPr>
          <w:tab/>
        </w:r>
        <w:r>
          <w:rPr>
            <w:noProof/>
            <w:webHidden/>
          </w:rPr>
          <w:fldChar w:fldCharType="begin"/>
        </w:r>
        <w:r>
          <w:rPr>
            <w:noProof/>
            <w:webHidden/>
          </w:rPr>
          <w:instrText xml:space="preserve"> PAGEREF _Toc514257143 \h </w:instrText>
        </w:r>
        <w:r>
          <w:rPr>
            <w:noProof/>
            <w:webHidden/>
          </w:rPr>
        </w:r>
        <w:r>
          <w:rPr>
            <w:noProof/>
            <w:webHidden/>
          </w:rPr>
          <w:fldChar w:fldCharType="separate"/>
        </w:r>
        <w:r w:rsidR="003E1F1D">
          <w:rPr>
            <w:noProof/>
            <w:webHidden/>
          </w:rPr>
          <w:t>257</w:t>
        </w:r>
        <w:r>
          <w:rPr>
            <w:noProof/>
            <w:webHidden/>
          </w:rPr>
          <w:fldChar w:fldCharType="end"/>
        </w:r>
      </w:hyperlink>
    </w:p>
    <w:p w14:paraId="6A05FA7F" w14:textId="0FBE6393" w:rsidR="009B749C" w:rsidRDefault="009B749C">
      <w:pPr>
        <w:pStyle w:val="TOC3"/>
        <w:rPr>
          <w:rFonts w:asciiTheme="minorHAnsi" w:eastAsiaTheme="minorEastAsia" w:hAnsiTheme="minorHAnsi" w:cstheme="minorBidi"/>
          <w:noProof/>
          <w:sz w:val="22"/>
          <w:szCs w:val="22"/>
          <w:lang w:val="en-US"/>
        </w:rPr>
      </w:pPr>
      <w:hyperlink w:anchor="_Toc514257144" w:history="1">
        <w:r w:rsidRPr="0083471B">
          <w:rPr>
            <w:rStyle w:val="Hyperlink"/>
            <w:noProof/>
          </w:rPr>
          <w:t>P132 spatiotemporally overlaps with</w:t>
        </w:r>
        <w:r>
          <w:rPr>
            <w:noProof/>
            <w:webHidden/>
          </w:rPr>
          <w:tab/>
        </w:r>
        <w:r>
          <w:rPr>
            <w:noProof/>
            <w:webHidden/>
          </w:rPr>
          <w:fldChar w:fldCharType="begin"/>
        </w:r>
        <w:r>
          <w:rPr>
            <w:noProof/>
            <w:webHidden/>
          </w:rPr>
          <w:instrText xml:space="preserve"> PAGEREF _Toc514257144 \h </w:instrText>
        </w:r>
        <w:r>
          <w:rPr>
            <w:noProof/>
            <w:webHidden/>
          </w:rPr>
        </w:r>
        <w:r>
          <w:rPr>
            <w:noProof/>
            <w:webHidden/>
          </w:rPr>
          <w:fldChar w:fldCharType="separate"/>
        </w:r>
        <w:r w:rsidR="003E1F1D">
          <w:rPr>
            <w:noProof/>
            <w:webHidden/>
          </w:rPr>
          <w:t>257</w:t>
        </w:r>
        <w:r>
          <w:rPr>
            <w:noProof/>
            <w:webHidden/>
          </w:rPr>
          <w:fldChar w:fldCharType="end"/>
        </w:r>
      </w:hyperlink>
    </w:p>
    <w:p w14:paraId="0267CD88" w14:textId="66B019C5" w:rsidR="009B749C" w:rsidRDefault="009B749C">
      <w:pPr>
        <w:pStyle w:val="TOC3"/>
        <w:rPr>
          <w:rFonts w:asciiTheme="minorHAnsi" w:eastAsiaTheme="minorEastAsia" w:hAnsiTheme="minorHAnsi" w:cstheme="minorBidi"/>
          <w:noProof/>
          <w:sz w:val="22"/>
          <w:szCs w:val="22"/>
          <w:lang w:val="en-US"/>
        </w:rPr>
      </w:pPr>
      <w:hyperlink w:anchor="_Toc514257145" w:history="1">
        <w:r w:rsidRPr="0083471B">
          <w:rPr>
            <w:rStyle w:val="Hyperlink"/>
            <w:noProof/>
          </w:rPr>
          <w:t>P133 is spatiotemporally separated from</w:t>
        </w:r>
        <w:r>
          <w:rPr>
            <w:noProof/>
            <w:webHidden/>
          </w:rPr>
          <w:tab/>
        </w:r>
        <w:r>
          <w:rPr>
            <w:noProof/>
            <w:webHidden/>
          </w:rPr>
          <w:fldChar w:fldCharType="begin"/>
        </w:r>
        <w:r>
          <w:rPr>
            <w:noProof/>
            <w:webHidden/>
          </w:rPr>
          <w:instrText xml:space="preserve"> PAGEREF _Toc514257145 \h </w:instrText>
        </w:r>
        <w:r>
          <w:rPr>
            <w:noProof/>
            <w:webHidden/>
          </w:rPr>
        </w:r>
        <w:r>
          <w:rPr>
            <w:noProof/>
            <w:webHidden/>
          </w:rPr>
          <w:fldChar w:fldCharType="separate"/>
        </w:r>
        <w:r w:rsidR="003E1F1D">
          <w:rPr>
            <w:noProof/>
            <w:webHidden/>
          </w:rPr>
          <w:t>257</w:t>
        </w:r>
        <w:r>
          <w:rPr>
            <w:noProof/>
            <w:webHidden/>
          </w:rPr>
          <w:fldChar w:fldCharType="end"/>
        </w:r>
      </w:hyperlink>
    </w:p>
    <w:p w14:paraId="63448364" w14:textId="11D157BA" w:rsidR="009B749C" w:rsidRDefault="009B749C">
      <w:pPr>
        <w:pStyle w:val="TOC3"/>
        <w:rPr>
          <w:rFonts w:asciiTheme="minorHAnsi" w:eastAsiaTheme="minorEastAsia" w:hAnsiTheme="minorHAnsi" w:cstheme="minorBidi"/>
          <w:noProof/>
          <w:sz w:val="22"/>
          <w:szCs w:val="22"/>
          <w:lang w:val="en-US"/>
        </w:rPr>
      </w:pPr>
      <w:hyperlink w:anchor="_Toc514257146" w:history="1">
        <w:r w:rsidRPr="0083471B">
          <w:rPr>
            <w:rStyle w:val="Hyperlink"/>
            <w:noProof/>
          </w:rPr>
          <w:t>P165 incorporates (is incorporated in)</w:t>
        </w:r>
        <w:r>
          <w:rPr>
            <w:noProof/>
            <w:webHidden/>
          </w:rPr>
          <w:tab/>
        </w:r>
        <w:r>
          <w:rPr>
            <w:noProof/>
            <w:webHidden/>
          </w:rPr>
          <w:fldChar w:fldCharType="begin"/>
        </w:r>
        <w:r>
          <w:rPr>
            <w:noProof/>
            <w:webHidden/>
          </w:rPr>
          <w:instrText xml:space="preserve"> PAGEREF _Toc514257146 \h </w:instrText>
        </w:r>
        <w:r>
          <w:rPr>
            <w:noProof/>
            <w:webHidden/>
          </w:rPr>
        </w:r>
        <w:r>
          <w:rPr>
            <w:noProof/>
            <w:webHidden/>
          </w:rPr>
          <w:fldChar w:fldCharType="separate"/>
        </w:r>
        <w:r w:rsidR="003E1F1D">
          <w:rPr>
            <w:noProof/>
            <w:webHidden/>
          </w:rPr>
          <w:t>258</w:t>
        </w:r>
        <w:r>
          <w:rPr>
            <w:noProof/>
            <w:webHidden/>
          </w:rPr>
          <w:fldChar w:fldCharType="end"/>
        </w:r>
      </w:hyperlink>
    </w:p>
    <w:p w14:paraId="56717AE1" w14:textId="725312BC" w:rsidR="009B749C" w:rsidRDefault="009B749C">
      <w:pPr>
        <w:pStyle w:val="TOC3"/>
        <w:rPr>
          <w:rFonts w:asciiTheme="minorHAnsi" w:eastAsiaTheme="minorEastAsia" w:hAnsiTheme="minorHAnsi" w:cstheme="minorBidi"/>
          <w:noProof/>
          <w:sz w:val="22"/>
          <w:szCs w:val="22"/>
          <w:lang w:val="en-US"/>
        </w:rPr>
      </w:pPr>
      <w:hyperlink w:anchor="_Toc514257147" w:history="1">
        <w:r w:rsidRPr="0083471B">
          <w:rPr>
            <w:rStyle w:val="Hyperlink"/>
            <w:noProof/>
          </w:rPr>
          <w:t>P169 defines spacetime volume (spacetime volume  is defined by)</w:t>
        </w:r>
        <w:r>
          <w:rPr>
            <w:noProof/>
            <w:webHidden/>
          </w:rPr>
          <w:tab/>
        </w:r>
        <w:r>
          <w:rPr>
            <w:noProof/>
            <w:webHidden/>
          </w:rPr>
          <w:fldChar w:fldCharType="begin"/>
        </w:r>
        <w:r>
          <w:rPr>
            <w:noProof/>
            <w:webHidden/>
          </w:rPr>
          <w:instrText xml:space="preserve"> PAGEREF _Toc514257147 \h </w:instrText>
        </w:r>
        <w:r>
          <w:rPr>
            <w:noProof/>
            <w:webHidden/>
          </w:rPr>
        </w:r>
        <w:r>
          <w:rPr>
            <w:noProof/>
            <w:webHidden/>
          </w:rPr>
          <w:fldChar w:fldCharType="separate"/>
        </w:r>
        <w:r w:rsidR="003E1F1D">
          <w:rPr>
            <w:noProof/>
            <w:webHidden/>
          </w:rPr>
          <w:t>259</w:t>
        </w:r>
        <w:r>
          <w:rPr>
            <w:noProof/>
            <w:webHidden/>
          </w:rPr>
          <w:fldChar w:fldCharType="end"/>
        </w:r>
      </w:hyperlink>
    </w:p>
    <w:p w14:paraId="5A83FBA1" w14:textId="1AA1A3F1" w:rsidR="009B749C" w:rsidRDefault="009B749C">
      <w:pPr>
        <w:pStyle w:val="TOC3"/>
        <w:rPr>
          <w:rFonts w:asciiTheme="minorHAnsi" w:eastAsiaTheme="minorEastAsia" w:hAnsiTheme="minorHAnsi" w:cstheme="minorBidi"/>
          <w:noProof/>
          <w:sz w:val="22"/>
          <w:szCs w:val="22"/>
          <w:lang w:val="en-US"/>
        </w:rPr>
      </w:pPr>
      <w:hyperlink w:anchor="_Toc514257148" w:history="1">
        <w:r w:rsidRPr="0083471B">
          <w:rPr>
            <w:rStyle w:val="Hyperlink"/>
            <w:noProof/>
          </w:rPr>
          <w:t>P171 at some place within</w:t>
        </w:r>
        <w:r>
          <w:rPr>
            <w:noProof/>
            <w:webHidden/>
          </w:rPr>
          <w:tab/>
        </w:r>
        <w:r>
          <w:rPr>
            <w:noProof/>
            <w:webHidden/>
          </w:rPr>
          <w:fldChar w:fldCharType="begin"/>
        </w:r>
        <w:r>
          <w:rPr>
            <w:noProof/>
            <w:webHidden/>
          </w:rPr>
          <w:instrText xml:space="preserve"> PAGEREF _Toc514257148 \h </w:instrText>
        </w:r>
        <w:r>
          <w:rPr>
            <w:noProof/>
            <w:webHidden/>
          </w:rPr>
        </w:r>
        <w:r>
          <w:rPr>
            <w:noProof/>
            <w:webHidden/>
          </w:rPr>
          <w:fldChar w:fldCharType="separate"/>
        </w:r>
        <w:r w:rsidR="003E1F1D">
          <w:rPr>
            <w:noProof/>
            <w:webHidden/>
          </w:rPr>
          <w:t>259</w:t>
        </w:r>
        <w:r>
          <w:rPr>
            <w:noProof/>
            <w:webHidden/>
          </w:rPr>
          <w:fldChar w:fldCharType="end"/>
        </w:r>
      </w:hyperlink>
    </w:p>
    <w:p w14:paraId="14592CED" w14:textId="157A4CF1" w:rsidR="009B749C" w:rsidRDefault="009B749C">
      <w:pPr>
        <w:pStyle w:val="TOC3"/>
        <w:rPr>
          <w:rFonts w:asciiTheme="minorHAnsi" w:eastAsiaTheme="minorEastAsia" w:hAnsiTheme="minorHAnsi" w:cstheme="minorBidi"/>
          <w:noProof/>
          <w:sz w:val="22"/>
          <w:szCs w:val="22"/>
          <w:lang w:val="en-US"/>
        </w:rPr>
      </w:pPr>
      <w:hyperlink w:anchor="_Toc514257149" w:history="1">
        <w:r w:rsidRPr="0083471B">
          <w:rPr>
            <w:rStyle w:val="Hyperlink"/>
            <w:noProof/>
          </w:rPr>
          <w:t>P172 contains</w:t>
        </w:r>
        <w:r>
          <w:rPr>
            <w:noProof/>
            <w:webHidden/>
          </w:rPr>
          <w:tab/>
        </w:r>
        <w:r>
          <w:rPr>
            <w:noProof/>
            <w:webHidden/>
          </w:rPr>
          <w:fldChar w:fldCharType="begin"/>
        </w:r>
        <w:r>
          <w:rPr>
            <w:noProof/>
            <w:webHidden/>
          </w:rPr>
          <w:instrText xml:space="preserve"> PAGEREF _Toc514257149 \h </w:instrText>
        </w:r>
        <w:r>
          <w:rPr>
            <w:noProof/>
            <w:webHidden/>
          </w:rPr>
        </w:r>
        <w:r>
          <w:rPr>
            <w:noProof/>
            <w:webHidden/>
          </w:rPr>
          <w:fldChar w:fldCharType="separate"/>
        </w:r>
        <w:r w:rsidR="003E1F1D">
          <w:rPr>
            <w:noProof/>
            <w:webHidden/>
          </w:rPr>
          <w:t>259</w:t>
        </w:r>
        <w:r>
          <w:rPr>
            <w:noProof/>
            <w:webHidden/>
          </w:rPr>
          <w:fldChar w:fldCharType="end"/>
        </w:r>
      </w:hyperlink>
    </w:p>
    <w:p w14:paraId="3C1D46FB" w14:textId="193E9132" w:rsidR="009B749C" w:rsidRDefault="009B749C">
      <w:pPr>
        <w:pStyle w:val="TOC3"/>
        <w:rPr>
          <w:rFonts w:asciiTheme="minorHAnsi" w:eastAsiaTheme="minorEastAsia" w:hAnsiTheme="minorHAnsi" w:cstheme="minorBidi"/>
          <w:noProof/>
          <w:sz w:val="22"/>
          <w:szCs w:val="22"/>
          <w:lang w:val="en-US"/>
        </w:rPr>
      </w:pPr>
      <w:hyperlink w:anchor="_Toc514257150" w:history="1">
        <w:r w:rsidRPr="0083471B">
          <w:rPr>
            <w:rStyle w:val="Hyperlink"/>
            <w:noProof/>
          </w:rPr>
          <w:t>P179 had sales price (was sales price of)</w:t>
        </w:r>
        <w:r>
          <w:rPr>
            <w:noProof/>
            <w:webHidden/>
          </w:rPr>
          <w:tab/>
        </w:r>
        <w:r>
          <w:rPr>
            <w:noProof/>
            <w:webHidden/>
          </w:rPr>
          <w:fldChar w:fldCharType="begin"/>
        </w:r>
        <w:r>
          <w:rPr>
            <w:noProof/>
            <w:webHidden/>
          </w:rPr>
          <w:instrText xml:space="preserve"> PAGEREF _Toc514257150 \h </w:instrText>
        </w:r>
        <w:r>
          <w:rPr>
            <w:noProof/>
            <w:webHidden/>
          </w:rPr>
        </w:r>
        <w:r>
          <w:rPr>
            <w:noProof/>
            <w:webHidden/>
          </w:rPr>
          <w:fldChar w:fldCharType="separate"/>
        </w:r>
        <w:r w:rsidR="003E1F1D">
          <w:rPr>
            <w:noProof/>
            <w:webHidden/>
          </w:rPr>
          <w:t>260</w:t>
        </w:r>
        <w:r>
          <w:rPr>
            <w:noProof/>
            <w:webHidden/>
          </w:rPr>
          <w:fldChar w:fldCharType="end"/>
        </w:r>
      </w:hyperlink>
    </w:p>
    <w:p w14:paraId="4A38DE94" w14:textId="2543F05A" w:rsidR="009B749C" w:rsidRDefault="009B749C">
      <w:pPr>
        <w:pStyle w:val="TOC3"/>
        <w:rPr>
          <w:rFonts w:asciiTheme="minorHAnsi" w:eastAsiaTheme="minorEastAsia" w:hAnsiTheme="minorHAnsi" w:cstheme="minorBidi"/>
          <w:noProof/>
          <w:sz w:val="22"/>
          <w:szCs w:val="22"/>
          <w:lang w:val="en-US"/>
        </w:rPr>
      </w:pPr>
      <w:hyperlink w:anchor="_Toc514257151" w:history="1">
        <w:r w:rsidRPr="0083471B">
          <w:rPr>
            <w:rStyle w:val="Hyperlink"/>
            <w:rFonts w:eastAsia="MS Mincho"/>
            <w:noProof/>
          </w:rPr>
          <w:t>P186 produced thing of product type (is produced by</w:t>
        </w:r>
        <w:r w:rsidRPr="0083471B">
          <w:rPr>
            <w:rStyle w:val="Hyperlink"/>
            <w:noProof/>
          </w:rPr>
          <w:t>)</w:t>
        </w:r>
        <w:r>
          <w:rPr>
            <w:noProof/>
            <w:webHidden/>
          </w:rPr>
          <w:tab/>
        </w:r>
        <w:r>
          <w:rPr>
            <w:noProof/>
            <w:webHidden/>
          </w:rPr>
          <w:fldChar w:fldCharType="begin"/>
        </w:r>
        <w:r>
          <w:rPr>
            <w:noProof/>
            <w:webHidden/>
          </w:rPr>
          <w:instrText xml:space="preserve"> PAGEREF _Toc514257151 \h </w:instrText>
        </w:r>
        <w:r>
          <w:rPr>
            <w:noProof/>
            <w:webHidden/>
          </w:rPr>
        </w:r>
        <w:r>
          <w:rPr>
            <w:noProof/>
            <w:webHidden/>
          </w:rPr>
          <w:fldChar w:fldCharType="separate"/>
        </w:r>
        <w:r w:rsidR="003E1F1D">
          <w:rPr>
            <w:noProof/>
            <w:webHidden/>
          </w:rPr>
          <w:t>260</w:t>
        </w:r>
        <w:r>
          <w:rPr>
            <w:noProof/>
            <w:webHidden/>
          </w:rPr>
          <w:fldChar w:fldCharType="end"/>
        </w:r>
      </w:hyperlink>
    </w:p>
    <w:p w14:paraId="02BFB3FA" w14:textId="54F2DEFA" w:rsidR="009B749C" w:rsidRDefault="009B749C">
      <w:pPr>
        <w:pStyle w:val="TOC3"/>
        <w:rPr>
          <w:rFonts w:asciiTheme="minorHAnsi" w:eastAsiaTheme="minorEastAsia" w:hAnsiTheme="minorHAnsi" w:cstheme="minorBidi"/>
          <w:noProof/>
          <w:sz w:val="22"/>
          <w:szCs w:val="22"/>
          <w:lang w:val="en-US"/>
        </w:rPr>
      </w:pPr>
      <w:hyperlink w:anchor="_Toc514257152" w:history="1">
        <w:r w:rsidRPr="0083471B">
          <w:rPr>
            <w:rStyle w:val="Hyperlink"/>
            <w:noProof/>
          </w:rPr>
          <w:t>P173 starts before the end of (ends after the start of)</w:t>
        </w:r>
        <w:r>
          <w:rPr>
            <w:noProof/>
            <w:webHidden/>
          </w:rPr>
          <w:tab/>
        </w:r>
        <w:r>
          <w:rPr>
            <w:noProof/>
            <w:webHidden/>
          </w:rPr>
          <w:fldChar w:fldCharType="begin"/>
        </w:r>
        <w:r>
          <w:rPr>
            <w:noProof/>
            <w:webHidden/>
          </w:rPr>
          <w:instrText xml:space="preserve"> PAGEREF _Toc514257152 \h </w:instrText>
        </w:r>
        <w:r>
          <w:rPr>
            <w:noProof/>
            <w:webHidden/>
          </w:rPr>
        </w:r>
        <w:r>
          <w:rPr>
            <w:noProof/>
            <w:webHidden/>
          </w:rPr>
          <w:fldChar w:fldCharType="separate"/>
        </w:r>
        <w:r w:rsidR="003E1F1D">
          <w:rPr>
            <w:noProof/>
            <w:webHidden/>
          </w:rPr>
          <w:t>260</w:t>
        </w:r>
        <w:r>
          <w:rPr>
            <w:noProof/>
            <w:webHidden/>
          </w:rPr>
          <w:fldChar w:fldCharType="end"/>
        </w:r>
      </w:hyperlink>
    </w:p>
    <w:p w14:paraId="0F6839FE" w14:textId="19FCDF60" w:rsidR="009B749C" w:rsidRDefault="009B749C">
      <w:pPr>
        <w:pStyle w:val="TOC3"/>
        <w:rPr>
          <w:rFonts w:asciiTheme="minorHAnsi" w:eastAsiaTheme="minorEastAsia" w:hAnsiTheme="minorHAnsi" w:cstheme="minorBidi"/>
          <w:noProof/>
          <w:sz w:val="22"/>
          <w:szCs w:val="22"/>
          <w:lang w:val="en-US"/>
        </w:rPr>
      </w:pPr>
      <w:hyperlink w:anchor="_Toc514257153" w:history="1">
        <w:r w:rsidRPr="0083471B">
          <w:rPr>
            <w:rStyle w:val="Hyperlink"/>
            <w:noProof/>
          </w:rPr>
          <w:t>P174 starts before (starts after the start of)</w:t>
        </w:r>
        <w:r>
          <w:rPr>
            <w:noProof/>
            <w:webHidden/>
          </w:rPr>
          <w:tab/>
        </w:r>
        <w:r>
          <w:rPr>
            <w:noProof/>
            <w:webHidden/>
          </w:rPr>
          <w:fldChar w:fldCharType="begin"/>
        </w:r>
        <w:r>
          <w:rPr>
            <w:noProof/>
            <w:webHidden/>
          </w:rPr>
          <w:instrText xml:space="preserve"> PAGEREF _Toc514257153 \h </w:instrText>
        </w:r>
        <w:r>
          <w:rPr>
            <w:noProof/>
            <w:webHidden/>
          </w:rPr>
        </w:r>
        <w:r>
          <w:rPr>
            <w:noProof/>
            <w:webHidden/>
          </w:rPr>
          <w:fldChar w:fldCharType="separate"/>
        </w:r>
        <w:r w:rsidR="003E1F1D">
          <w:rPr>
            <w:noProof/>
            <w:webHidden/>
          </w:rPr>
          <w:t>261</w:t>
        </w:r>
        <w:r>
          <w:rPr>
            <w:noProof/>
            <w:webHidden/>
          </w:rPr>
          <w:fldChar w:fldCharType="end"/>
        </w:r>
      </w:hyperlink>
    </w:p>
    <w:p w14:paraId="2C857349" w14:textId="74578CDD" w:rsidR="009B749C" w:rsidRDefault="009B749C">
      <w:pPr>
        <w:pStyle w:val="TOC3"/>
        <w:rPr>
          <w:rFonts w:asciiTheme="minorHAnsi" w:eastAsiaTheme="minorEastAsia" w:hAnsiTheme="minorHAnsi" w:cstheme="minorBidi"/>
          <w:noProof/>
          <w:sz w:val="22"/>
          <w:szCs w:val="22"/>
          <w:lang w:val="en-US"/>
        </w:rPr>
      </w:pPr>
      <w:hyperlink w:anchor="_Toc514257154" w:history="1">
        <w:r w:rsidRPr="0083471B">
          <w:rPr>
            <w:rStyle w:val="Hyperlink"/>
            <w:noProof/>
          </w:rPr>
          <w:t>P175 starts within (includes the start of)</w:t>
        </w:r>
        <w:r>
          <w:rPr>
            <w:noProof/>
            <w:webHidden/>
          </w:rPr>
          <w:tab/>
        </w:r>
        <w:r>
          <w:rPr>
            <w:noProof/>
            <w:webHidden/>
          </w:rPr>
          <w:fldChar w:fldCharType="begin"/>
        </w:r>
        <w:r>
          <w:rPr>
            <w:noProof/>
            <w:webHidden/>
          </w:rPr>
          <w:instrText xml:space="preserve"> PAGEREF _Toc514257154 \h </w:instrText>
        </w:r>
        <w:r>
          <w:rPr>
            <w:noProof/>
            <w:webHidden/>
          </w:rPr>
        </w:r>
        <w:r>
          <w:rPr>
            <w:noProof/>
            <w:webHidden/>
          </w:rPr>
          <w:fldChar w:fldCharType="separate"/>
        </w:r>
        <w:r w:rsidR="003E1F1D">
          <w:rPr>
            <w:noProof/>
            <w:webHidden/>
          </w:rPr>
          <w:t>262</w:t>
        </w:r>
        <w:r>
          <w:rPr>
            <w:noProof/>
            <w:webHidden/>
          </w:rPr>
          <w:fldChar w:fldCharType="end"/>
        </w:r>
      </w:hyperlink>
    </w:p>
    <w:p w14:paraId="16A46FDE" w14:textId="3E628DB7" w:rsidR="009B749C" w:rsidRDefault="009B749C">
      <w:pPr>
        <w:pStyle w:val="TOC3"/>
        <w:rPr>
          <w:rFonts w:asciiTheme="minorHAnsi" w:eastAsiaTheme="minorEastAsia" w:hAnsiTheme="minorHAnsi" w:cstheme="minorBidi"/>
          <w:noProof/>
          <w:sz w:val="22"/>
          <w:szCs w:val="22"/>
          <w:lang w:val="en-US"/>
        </w:rPr>
      </w:pPr>
      <w:hyperlink w:anchor="_Toc514257155" w:history="1">
        <w:r w:rsidRPr="0083471B">
          <w:rPr>
            <w:rStyle w:val="Hyperlink"/>
            <w:noProof/>
          </w:rPr>
          <w:t>P176  ends before (starts after the end of)</w:t>
        </w:r>
        <w:r>
          <w:rPr>
            <w:noProof/>
            <w:webHidden/>
          </w:rPr>
          <w:tab/>
        </w:r>
        <w:r>
          <w:rPr>
            <w:noProof/>
            <w:webHidden/>
          </w:rPr>
          <w:fldChar w:fldCharType="begin"/>
        </w:r>
        <w:r>
          <w:rPr>
            <w:noProof/>
            <w:webHidden/>
          </w:rPr>
          <w:instrText xml:space="preserve"> PAGEREF _Toc514257155 \h </w:instrText>
        </w:r>
        <w:r>
          <w:rPr>
            <w:noProof/>
            <w:webHidden/>
          </w:rPr>
        </w:r>
        <w:r>
          <w:rPr>
            <w:noProof/>
            <w:webHidden/>
          </w:rPr>
          <w:fldChar w:fldCharType="separate"/>
        </w:r>
        <w:r w:rsidR="003E1F1D">
          <w:rPr>
            <w:noProof/>
            <w:webHidden/>
          </w:rPr>
          <w:t>263</w:t>
        </w:r>
        <w:r>
          <w:rPr>
            <w:noProof/>
            <w:webHidden/>
          </w:rPr>
          <w:fldChar w:fldCharType="end"/>
        </w:r>
      </w:hyperlink>
    </w:p>
    <w:p w14:paraId="3D6461E7" w14:textId="62AF68EF" w:rsidR="009B749C" w:rsidRDefault="009B749C">
      <w:pPr>
        <w:pStyle w:val="TOC3"/>
        <w:rPr>
          <w:rFonts w:asciiTheme="minorHAnsi" w:eastAsiaTheme="minorEastAsia" w:hAnsiTheme="minorHAnsi" w:cstheme="minorBidi"/>
          <w:noProof/>
          <w:sz w:val="22"/>
          <w:szCs w:val="22"/>
          <w:lang w:val="en-US"/>
        </w:rPr>
      </w:pPr>
      <w:hyperlink w:anchor="_Toc514257156" w:history="1">
        <w:r w:rsidRPr="0083471B">
          <w:rPr>
            <w:rStyle w:val="Hyperlink"/>
            <w:noProof/>
          </w:rPr>
          <w:t>P177 ends within (includes the end of)</w:t>
        </w:r>
        <w:r>
          <w:rPr>
            <w:noProof/>
            <w:webHidden/>
          </w:rPr>
          <w:tab/>
        </w:r>
        <w:r>
          <w:rPr>
            <w:noProof/>
            <w:webHidden/>
          </w:rPr>
          <w:fldChar w:fldCharType="begin"/>
        </w:r>
        <w:r>
          <w:rPr>
            <w:noProof/>
            <w:webHidden/>
          </w:rPr>
          <w:instrText xml:space="preserve"> PAGEREF _Toc514257156 \h </w:instrText>
        </w:r>
        <w:r>
          <w:rPr>
            <w:noProof/>
            <w:webHidden/>
          </w:rPr>
        </w:r>
        <w:r>
          <w:rPr>
            <w:noProof/>
            <w:webHidden/>
          </w:rPr>
          <w:fldChar w:fldCharType="separate"/>
        </w:r>
        <w:r w:rsidR="003E1F1D">
          <w:rPr>
            <w:noProof/>
            <w:webHidden/>
          </w:rPr>
          <w:t>264</w:t>
        </w:r>
        <w:r>
          <w:rPr>
            <w:noProof/>
            <w:webHidden/>
          </w:rPr>
          <w:fldChar w:fldCharType="end"/>
        </w:r>
      </w:hyperlink>
    </w:p>
    <w:p w14:paraId="4F0CB4FB" w14:textId="4C8767C7" w:rsidR="009B749C" w:rsidRDefault="009B749C">
      <w:pPr>
        <w:pStyle w:val="TOC3"/>
        <w:rPr>
          <w:rFonts w:asciiTheme="minorHAnsi" w:eastAsiaTheme="minorEastAsia" w:hAnsiTheme="minorHAnsi" w:cstheme="minorBidi"/>
          <w:noProof/>
          <w:sz w:val="22"/>
          <w:szCs w:val="22"/>
          <w:lang w:val="en-US"/>
        </w:rPr>
      </w:pPr>
      <w:hyperlink w:anchor="_Toc514257157" w:history="1">
        <w:r w:rsidRPr="0083471B">
          <w:rPr>
            <w:rStyle w:val="Hyperlink"/>
            <w:noProof/>
          </w:rPr>
          <w:t>P</w:t>
        </w:r>
        <w:r w:rsidRPr="0083471B">
          <w:rPr>
            <w:rStyle w:val="Hyperlink"/>
            <w:rFonts w:eastAsia="MS Gothic"/>
            <w:noProof/>
          </w:rPr>
          <w:t>178 ends after or with (ends before or at the end of)</w:t>
        </w:r>
        <w:r>
          <w:rPr>
            <w:noProof/>
            <w:webHidden/>
          </w:rPr>
          <w:tab/>
        </w:r>
        <w:r>
          <w:rPr>
            <w:noProof/>
            <w:webHidden/>
          </w:rPr>
          <w:fldChar w:fldCharType="begin"/>
        </w:r>
        <w:r>
          <w:rPr>
            <w:noProof/>
            <w:webHidden/>
          </w:rPr>
          <w:instrText xml:space="preserve"> PAGEREF _Toc514257157 \h </w:instrText>
        </w:r>
        <w:r>
          <w:rPr>
            <w:noProof/>
            <w:webHidden/>
          </w:rPr>
        </w:r>
        <w:r>
          <w:rPr>
            <w:noProof/>
            <w:webHidden/>
          </w:rPr>
          <w:fldChar w:fldCharType="separate"/>
        </w:r>
        <w:r w:rsidR="003E1F1D">
          <w:rPr>
            <w:noProof/>
            <w:webHidden/>
          </w:rPr>
          <w:t>264</w:t>
        </w:r>
        <w:r>
          <w:rPr>
            <w:noProof/>
            <w:webHidden/>
          </w:rPr>
          <w:fldChar w:fldCharType="end"/>
        </w:r>
      </w:hyperlink>
    </w:p>
    <w:p w14:paraId="3587E7C3" w14:textId="35DCC05E" w:rsidR="009B749C" w:rsidRDefault="009B749C">
      <w:pPr>
        <w:pStyle w:val="TOC3"/>
        <w:rPr>
          <w:rFonts w:asciiTheme="minorHAnsi" w:eastAsiaTheme="minorEastAsia" w:hAnsiTheme="minorHAnsi" w:cstheme="minorBidi"/>
          <w:noProof/>
          <w:sz w:val="22"/>
          <w:szCs w:val="22"/>
          <w:lang w:val="en-US"/>
        </w:rPr>
      </w:pPr>
      <w:hyperlink w:anchor="_Toc514257158" w:history="1">
        <w:r w:rsidRPr="0083471B">
          <w:rPr>
            <w:rStyle w:val="Hyperlink"/>
            <w:noProof/>
          </w:rPr>
          <w:t>P182 ends before or at the start of (starts after or with the end of)</w:t>
        </w:r>
        <w:r>
          <w:rPr>
            <w:noProof/>
            <w:webHidden/>
          </w:rPr>
          <w:tab/>
        </w:r>
        <w:r>
          <w:rPr>
            <w:noProof/>
            <w:webHidden/>
          </w:rPr>
          <w:fldChar w:fldCharType="begin"/>
        </w:r>
        <w:r>
          <w:rPr>
            <w:noProof/>
            <w:webHidden/>
          </w:rPr>
          <w:instrText xml:space="preserve"> PAGEREF _Toc514257158 \h </w:instrText>
        </w:r>
        <w:r>
          <w:rPr>
            <w:noProof/>
            <w:webHidden/>
          </w:rPr>
        </w:r>
        <w:r>
          <w:rPr>
            <w:noProof/>
            <w:webHidden/>
          </w:rPr>
          <w:fldChar w:fldCharType="separate"/>
        </w:r>
        <w:r w:rsidR="003E1F1D">
          <w:rPr>
            <w:noProof/>
            <w:webHidden/>
          </w:rPr>
          <w:t>264</w:t>
        </w:r>
        <w:r>
          <w:rPr>
            <w:noProof/>
            <w:webHidden/>
          </w:rPr>
          <w:fldChar w:fldCharType="end"/>
        </w:r>
      </w:hyperlink>
    </w:p>
    <w:p w14:paraId="39D2F0DE" w14:textId="783A9206" w:rsidR="009B749C" w:rsidRDefault="009B749C">
      <w:pPr>
        <w:pStyle w:val="TOC3"/>
        <w:rPr>
          <w:rFonts w:asciiTheme="minorHAnsi" w:eastAsiaTheme="minorEastAsia" w:hAnsiTheme="minorHAnsi" w:cstheme="minorBidi"/>
          <w:noProof/>
          <w:sz w:val="22"/>
          <w:szCs w:val="22"/>
          <w:lang w:val="en-US"/>
        </w:rPr>
      </w:pPr>
      <w:hyperlink w:anchor="_Toc514257159" w:history="1">
        <w:r w:rsidRPr="0083471B">
          <w:rPr>
            <w:rStyle w:val="Hyperlink"/>
            <w:noProof/>
          </w:rPr>
          <w:t>P183 ends before the start of (starts after the end of)</w:t>
        </w:r>
        <w:r>
          <w:rPr>
            <w:noProof/>
            <w:webHidden/>
          </w:rPr>
          <w:tab/>
        </w:r>
        <w:r>
          <w:rPr>
            <w:noProof/>
            <w:webHidden/>
          </w:rPr>
          <w:fldChar w:fldCharType="begin"/>
        </w:r>
        <w:r>
          <w:rPr>
            <w:noProof/>
            <w:webHidden/>
          </w:rPr>
          <w:instrText xml:space="preserve"> PAGEREF _Toc514257159 \h </w:instrText>
        </w:r>
        <w:r>
          <w:rPr>
            <w:noProof/>
            <w:webHidden/>
          </w:rPr>
        </w:r>
        <w:r>
          <w:rPr>
            <w:noProof/>
            <w:webHidden/>
          </w:rPr>
          <w:fldChar w:fldCharType="separate"/>
        </w:r>
        <w:r w:rsidR="003E1F1D">
          <w:rPr>
            <w:noProof/>
            <w:webHidden/>
          </w:rPr>
          <w:t>265</w:t>
        </w:r>
        <w:r>
          <w:rPr>
            <w:noProof/>
            <w:webHidden/>
          </w:rPr>
          <w:fldChar w:fldCharType="end"/>
        </w:r>
      </w:hyperlink>
    </w:p>
    <w:p w14:paraId="6C6F43FF" w14:textId="11C4E955" w:rsidR="009B749C" w:rsidRDefault="009B749C">
      <w:pPr>
        <w:pStyle w:val="TOC3"/>
        <w:rPr>
          <w:rFonts w:asciiTheme="minorHAnsi" w:eastAsiaTheme="minorEastAsia" w:hAnsiTheme="minorHAnsi" w:cstheme="minorBidi"/>
          <w:noProof/>
          <w:sz w:val="22"/>
          <w:szCs w:val="22"/>
          <w:lang w:val="en-US"/>
        </w:rPr>
      </w:pPr>
      <w:hyperlink w:anchor="_Toc514257160" w:history="1">
        <w:r w:rsidRPr="0083471B">
          <w:rPr>
            <w:rStyle w:val="Hyperlink"/>
            <w:noProof/>
          </w:rPr>
          <w:t>P184 ends before or with the end of (ends with or after the end of)</w:t>
        </w:r>
        <w:r>
          <w:rPr>
            <w:noProof/>
            <w:webHidden/>
          </w:rPr>
          <w:tab/>
        </w:r>
        <w:r>
          <w:rPr>
            <w:noProof/>
            <w:webHidden/>
          </w:rPr>
          <w:fldChar w:fldCharType="begin"/>
        </w:r>
        <w:r>
          <w:rPr>
            <w:noProof/>
            <w:webHidden/>
          </w:rPr>
          <w:instrText xml:space="preserve"> PAGEREF _Toc514257160 \h </w:instrText>
        </w:r>
        <w:r>
          <w:rPr>
            <w:noProof/>
            <w:webHidden/>
          </w:rPr>
        </w:r>
        <w:r>
          <w:rPr>
            <w:noProof/>
            <w:webHidden/>
          </w:rPr>
          <w:fldChar w:fldCharType="separate"/>
        </w:r>
        <w:r w:rsidR="003E1F1D">
          <w:rPr>
            <w:noProof/>
            <w:webHidden/>
          </w:rPr>
          <w:t>265</w:t>
        </w:r>
        <w:r>
          <w:rPr>
            <w:noProof/>
            <w:webHidden/>
          </w:rPr>
          <w:fldChar w:fldCharType="end"/>
        </w:r>
      </w:hyperlink>
    </w:p>
    <w:p w14:paraId="03907531" w14:textId="678933D8" w:rsidR="009B749C" w:rsidRDefault="009B749C">
      <w:pPr>
        <w:pStyle w:val="TOC3"/>
        <w:rPr>
          <w:rFonts w:asciiTheme="minorHAnsi" w:eastAsiaTheme="minorEastAsia" w:hAnsiTheme="minorHAnsi" w:cstheme="minorBidi"/>
          <w:noProof/>
          <w:sz w:val="22"/>
          <w:szCs w:val="22"/>
          <w:lang w:val="en-US"/>
        </w:rPr>
      </w:pPr>
      <w:hyperlink w:anchor="_Toc514257161" w:history="1">
        <w:r w:rsidRPr="0083471B">
          <w:rPr>
            <w:rStyle w:val="Hyperlink"/>
            <w:noProof/>
          </w:rPr>
          <w:t>P185 ends before the end of (ends after the end of)</w:t>
        </w:r>
        <w:r>
          <w:rPr>
            <w:noProof/>
            <w:webHidden/>
          </w:rPr>
          <w:tab/>
        </w:r>
        <w:r>
          <w:rPr>
            <w:noProof/>
            <w:webHidden/>
          </w:rPr>
          <w:fldChar w:fldCharType="begin"/>
        </w:r>
        <w:r>
          <w:rPr>
            <w:noProof/>
            <w:webHidden/>
          </w:rPr>
          <w:instrText xml:space="preserve"> PAGEREF _Toc514257161 \h </w:instrText>
        </w:r>
        <w:r>
          <w:rPr>
            <w:noProof/>
            <w:webHidden/>
          </w:rPr>
        </w:r>
        <w:r>
          <w:rPr>
            <w:noProof/>
            <w:webHidden/>
          </w:rPr>
          <w:fldChar w:fldCharType="separate"/>
        </w:r>
        <w:r w:rsidR="003E1F1D">
          <w:rPr>
            <w:noProof/>
            <w:webHidden/>
          </w:rPr>
          <w:t>266</w:t>
        </w:r>
        <w:r>
          <w:rPr>
            <w:noProof/>
            <w:webHidden/>
          </w:rPr>
          <w:fldChar w:fldCharType="end"/>
        </w:r>
      </w:hyperlink>
    </w:p>
    <w:p w14:paraId="57EC8D79" w14:textId="580FD380" w:rsidR="009B749C" w:rsidRDefault="009B749C">
      <w:pPr>
        <w:pStyle w:val="TOC3"/>
        <w:rPr>
          <w:rFonts w:asciiTheme="minorHAnsi" w:eastAsiaTheme="minorEastAsia" w:hAnsiTheme="minorHAnsi" w:cstheme="minorBidi"/>
          <w:noProof/>
          <w:sz w:val="22"/>
          <w:szCs w:val="22"/>
          <w:lang w:val="en-US"/>
        </w:rPr>
      </w:pPr>
      <w:hyperlink w:anchor="_Toc514257162" w:history="1">
        <w:r w:rsidRPr="0083471B">
          <w:rPr>
            <w:rStyle w:val="Hyperlink"/>
            <w:noProof/>
          </w:rPr>
          <w:t>Proofreading:</w:t>
        </w:r>
        <w:r>
          <w:rPr>
            <w:noProof/>
            <w:webHidden/>
          </w:rPr>
          <w:tab/>
        </w:r>
        <w:r>
          <w:rPr>
            <w:noProof/>
            <w:webHidden/>
          </w:rPr>
          <w:fldChar w:fldCharType="begin"/>
        </w:r>
        <w:r>
          <w:rPr>
            <w:noProof/>
            <w:webHidden/>
          </w:rPr>
          <w:instrText xml:space="preserve"> PAGEREF _Toc514257162 \h </w:instrText>
        </w:r>
        <w:r>
          <w:rPr>
            <w:noProof/>
            <w:webHidden/>
          </w:rPr>
        </w:r>
        <w:r>
          <w:rPr>
            <w:noProof/>
            <w:webHidden/>
          </w:rPr>
          <w:fldChar w:fldCharType="separate"/>
        </w:r>
        <w:r w:rsidR="003E1F1D">
          <w:rPr>
            <w:noProof/>
            <w:webHidden/>
          </w:rPr>
          <w:t>267</w:t>
        </w:r>
        <w:r>
          <w:rPr>
            <w:noProof/>
            <w:webHidden/>
          </w:rPr>
          <w:fldChar w:fldCharType="end"/>
        </w:r>
      </w:hyperlink>
    </w:p>
    <w:p w14:paraId="28FC4F66" w14:textId="7A7907BC"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163" w:history="1">
        <w:r w:rsidRPr="0083471B">
          <w:rPr>
            <w:rStyle w:val="Hyperlink"/>
            <w:noProof/>
          </w:rPr>
          <w:t>38th joined meeting of the CIDOC CRM SIG and ISO/TC46/SC4/WG9 and the 30th   FRBR - CIDOC CRM Harmonization meeting</w:t>
        </w:r>
        <w:r>
          <w:rPr>
            <w:noProof/>
            <w:webHidden/>
          </w:rPr>
          <w:tab/>
        </w:r>
        <w:r>
          <w:rPr>
            <w:noProof/>
            <w:webHidden/>
          </w:rPr>
          <w:fldChar w:fldCharType="begin"/>
        </w:r>
        <w:r>
          <w:rPr>
            <w:noProof/>
            <w:webHidden/>
          </w:rPr>
          <w:instrText xml:space="preserve"> PAGEREF _Toc514257163 \h </w:instrText>
        </w:r>
        <w:r>
          <w:rPr>
            <w:noProof/>
            <w:webHidden/>
          </w:rPr>
        </w:r>
        <w:r>
          <w:rPr>
            <w:noProof/>
            <w:webHidden/>
          </w:rPr>
          <w:fldChar w:fldCharType="separate"/>
        </w:r>
        <w:r w:rsidR="003E1F1D">
          <w:rPr>
            <w:noProof/>
            <w:webHidden/>
          </w:rPr>
          <w:t>267</w:t>
        </w:r>
        <w:r>
          <w:rPr>
            <w:noProof/>
            <w:webHidden/>
          </w:rPr>
          <w:fldChar w:fldCharType="end"/>
        </w:r>
      </w:hyperlink>
    </w:p>
    <w:p w14:paraId="727EB9DE" w14:textId="51ABFCCC" w:rsidR="009B749C" w:rsidRDefault="009B749C">
      <w:pPr>
        <w:pStyle w:val="TOC3"/>
        <w:rPr>
          <w:rFonts w:asciiTheme="minorHAnsi" w:eastAsiaTheme="minorEastAsia" w:hAnsiTheme="minorHAnsi" w:cstheme="minorBidi"/>
          <w:noProof/>
          <w:sz w:val="22"/>
          <w:szCs w:val="22"/>
          <w:lang w:val="en-US"/>
        </w:rPr>
      </w:pPr>
      <w:hyperlink w:anchor="_Toc514257164" w:history="1">
        <w:r w:rsidRPr="0083471B">
          <w:rPr>
            <w:rStyle w:val="Hyperlink"/>
            <w:noProof/>
          </w:rPr>
          <w:t>E16 Measurement</w:t>
        </w:r>
        <w:r>
          <w:rPr>
            <w:noProof/>
            <w:webHidden/>
          </w:rPr>
          <w:tab/>
        </w:r>
        <w:r>
          <w:rPr>
            <w:noProof/>
            <w:webHidden/>
          </w:rPr>
          <w:fldChar w:fldCharType="begin"/>
        </w:r>
        <w:r>
          <w:rPr>
            <w:noProof/>
            <w:webHidden/>
          </w:rPr>
          <w:instrText xml:space="preserve"> PAGEREF _Toc514257164 \h </w:instrText>
        </w:r>
        <w:r>
          <w:rPr>
            <w:noProof/>
            <w:webHidden/>
          </w:rPr>
        </w:r>
        <w:r>
          <w:rPr>
            <w:noProof/>
            <w:webHidden/>
          </w:rPr>
          <w:fldChar w:fldCharType="separate"/>
        </w:r>
        <w:r w:rsidR="003E1F1D">
          <w:rPr>
            <w:noProof/>
            <w:webHidden/>
          </w:rPr>
          <w:t>267</w:t>
        </w:r>
        <w:r>
          <w:rPr>
            <w:noProof/>
            <w:webHidden/>
          </w:rPr>
          <w:fldChar w:fldCharType="end"/>
        </w:r>
      </w:hyperlink>
    </w:p>
    <w:p w14:paraId="02AD743C" w14:textId="0B917890" w:rsidR="009B749C" w:rsidRDefault="009B749C">
      <w:pPr>
        <w:pStyle w:val="TOC3"/>
        <w:rPr>
          <w:rFonts w:asciiTheme="minorHAnsi" w:eastAsiaTheme="minorEastAsia" w:hAnsiTheme="minorHAnsi" w:cstheme="minorBidi"/>
          <w:noProof/>
          <w:sz w:val="22"/>
          <w:szCs w:val="22"/>
          <w:lang w:val="en-US"/>
        </w:rPr>
      </w:pPr>
      <w:hyperlink w:anchor="_Toc514257165" w:history="1">
        <w:r w:rsidRPr="0083471B">
          <w:rPr>
            <w:rStyle w:val="Hyperlink"/>
            <w:noProof/>
          </w:rPr>
          <w:t>E49 Time Appellation</w:t>
        </w:r>
        <w:r>
          <w:rPr>
            <w:noProof/>
            <w:webHidden/>
          </w:rPr>
          <w:tab/>
        </w:r>
        <w:r>
          <w:rPr>
            <w:noProof/>
            <w:webHidden/>
          </w:rPr>
          <w:fldChar w:fldCharType="begin"/>
        </w:r>
        <w:r>
          <w:rPr>
            <w:noProof/>
            <w:webHidden/>
          </w:rPr>
          <w:instrText xml:space="preserve"> PAGEREF _Toc514257165 \h </w:instrText>
        </w:r>
        <w:r>
          <w:rPr>
            <w:noProof/>
            <w:webHidden/>
          </w:rPr>
        </w:r>
        <w:r>
          <w:rPr>
            <w:noProof/>
            <w:webHidden/>
          </w:rPr>
          <w:fldChar w:fldCharType="separate"/>
        </w:r>
        <w:r w:rsidR="003E1F1D">
          <w:rPr>
            <w:noProof/>
            <w:webHidden/>
          </w:rPr>
          <w:t>267</w:t>
        </w:r>
        <w:r>
          <w:rPr>
            <w:noProof/>
            <w:webHidden/>
          </w:rPr>
          <w:fldChar w:fldCharType="end"/>
        </w:r>
      </w:hyperlink>
    </w:p>
    <w:p w14:paraId="5350DB91" w14:textId="0E7F8B00" w:rsidR="009B749C" w:rsidRDefault="009B749C">
      <w:pPr>
        <w:pStyle w:val="TOC3"/>
        <w:rPr>
          <w:rFonts w:asciiTheme="minorHAnsi" w:eastAsiaTheme="minorEastAsia" w:hAnsiTheme="minorHAnsi" w:cstheme="minorBidi"/>
          <w:noProof/>
          <w:sz w:val="22"/>
          <w:szCs w:val="22"/>
          <w:lang w:val="en-US"/>
        </w:rPr>
      </w:pPr>
      <w:hyperlink w:anchor="_Toc514257166" w:history="1">
        <w:r w:rsidRPr="0083471B">
          <w:rPr>
            <w:rStyle w:val="Hyperlink"/>
            <w:noProof/>
          </w:rPr>
          <w:t>E50 Date</w:t>
        </w:r>
        <w:r>
          <w:rPr>
            <w:noProof/>
            <w:webHidden/>
          </w:rPr>
          <w:tab/>
        </w:r>
        <w:r>
          <w:rPr>
            <w:noProof/>
            <w:webHidden/>
          </w:rPr>
          <w:fldChar w:fldCharType="begin"/>
        </w:r>
        <w:r>
          <w:rPr>
            <w:noProof/>
            <w:webHidden/>
          </w:rPr>
          <w:instrText xml:space="preserve"> PAGEREF _Toc514257166 \h </w:instrText>
        </w:r>
        <w:r>
          <w:rPr>
            <w:noProof/>
            <w:webHidden/>
          </w:rPr>
        </w:r>
        <w:r>
          <w:rPr>
            <w:noProof/>
            <w:webHidden/>
          </w:rPr>
          <w:fldChar w:fldCharType="separate"/>
        </w:r>
        <w:r w:rsidR="003E1F1D">
          <w:rPr>
            <w:noProof/>
            <w:webHidden/>
          </w:rPr>
          <w:t>268</w:t>
        </w:r>
        <w:r>
          <w:rPr>
            <w:noProof/>
            <w:webHidden/>
          </w:rPr>
          <w:fldChar w:fldCharType="end"/>
        </w:r>
      </w:hyperlink>
    </w:p>
    <w:p w14:paraId="6004253D" w14:textId="126A5FFC" w:rsidR="009B749C" w:rsidRDefault="009B749C">
      <w:pPr>
        <w:pStyle w:val="TOC3"/>
        <w:rPr>
          <w:rFonts w:asciiTheme="minorHAnsi" w:eastAsiaTheme="minorEastAsia" w:hAnsiTheme="minorHAnsi" w:cstheme="minorBidi"/>
          <w:noProof/>
          <w:sz w:val="22"/>
          <w:szCs w:val="22"/>
          <w:lang w:val="en-US"/>
        </w:rPr>
      </w:pPr>
      <w:hyperlink w:anchor="_Toc514257167" w:history="1">
        <w:r w:rsidRPr="0083471B">
          <w:rPr>
            <w:rStyle w:val="Hyperlink"/>
            <w:noProof/>
          </w:rPr>
          <w:t>E61 Time Primitive</w:t>
        </w:r>
        <w:r>
          <w:rPr>
            <w:noProof/>
            <w:webHidden/>
          </w:rPr>
          <w:tab/>
        </w:r>
        <w:r>
          <w:rPr>
            <w:noProof/>
            <w:webHidden/>
          </w:rPr>
          <w:fldChar w:fldCharType="begin"/>
        </w:r>
        <w:r>
          <w:rPr>
            <w:noProof/>
            <w:webHidden/>
          </w:rPr>
          <w:instrText xml:space="preserve"> PAGEREF _Toc514257167 \h </w:instrText>
        </w:r>
        <w:r>
          <w:rPr>
            <w:noProof/>
            <w:webHidden/>
          </w:rPr>
        </w:r>
        <w:r>
          <w:rPr>
            <w:noProof/>
            <w:webHidden/>
          </w:rPr>
          <w:fldChar w:fldCharType="separate"/>
        </w:r>
        <w:r w:rsidR="003E1F1D">
          <w:rPr>
            <w:noProof/>
            <w:webHidden/>
          </w:rPr>
          <w:t>268</w:t>
        </w:r>
        <w:r>
          <w:rPr>
            <w:noProof/>
            <w:webHidden/>
          </w:rPr>
          <w:fldChar w:fldCharType="end"/>
        </w:r>
      </w:hyperlink>
    </w:p>
    <w:p w14:paraId="1A1584A8" w14:textId="5C7D3E44" w:rsidR="009B749C" w:rsidRDefault="009B749C">
      <w:pPr>
        <w:pStyle w:val="TOC3"/>
        <w:rPr>
          <w:rFonts w:asciiTheme="minorHAnsi" w:eastAsiaTheme="minorEastAsia" w:hAnsiTheme="minorHAnsi" w:cstheme="minorBidi"/>
          <w:noProof/>
          <w:sz w:val="22"/>
          <w:szCs w:val="22"/>
          <w:lang w:val="en-US"/>
        </w:rPr>
      </w:pPr>
      <w:hyperlink w:anchor="_Toc514257168" w:history="1">
        <w:r w:rsidRPr="0083471B">
          <w:rPr>
            <w:rStyle w:val="Hyperlink"/>
            <w:noProof/>
          </w:rPr>
          <w:t>E99 Product Type</w:t>
        </w:r>
        <w:r>
          <w:rPr>
            <w:noProof/>
            <w:webHidden/>
          </w:rPr>
          <w:tab/>
        </w:r>
        <w:r>
          <w:rPr>
            <w:noProof/>
            <w:webHidden/>
          </w:rPr>
          <w:fldChar w:fldCharType="begin"/>
        </w:r>
        <w:r>
          <w:rPr>
            <w:noProof/>
            <w:webHidden/>
          </w:rPr>
          <w:instrText xml:space="preserve"> PAGEREF _Toc514257168 \h </w:instrText>
        </w:r>
        <w:r>
          <w:rPr>
            <w:noProof/>
            <w:webHidden/>
          </w:rPr>
        </w:r>
        <w:r>
          <w:rPr>
            <w:noProof/>
            <w:webHidden/>
          </w:rPr>
          <w:fldChar w:fldCharType="separate"/>
        </w:r>
        <w:r w:rsidR="003E1F1D">
          <w:rPr>
            <w:noProof/>
            <w:webHidden/>
          </w:rPr>
          <w:t>269</w:t>
        </w:r>
        <w:r>
          <w:rPr>
            <w:noProof/>
            <w:webHidden/>
          </w:rPr>
          <w:fldChar w:fldCharType="end"/>
        </w:r>
      </w:hyperlink>
    </w:p>
    <w:p w14:paraId="468EDF4C" w14:textId="399E620D" w:rsidR="009B749C" w:rsidRDefault="009B749C">
      <w:pPr>
        <w:pStyle w:val="TOC3"/>
        <w:rPr>
          <w:rFonts w:asciiTheme="minorHAnsi" w:eastAsiaTheme="minorEastAsia" w:hAnsiTheme="minorHAnsi" w:cstheme="minorBidi"/>
          <w:noProof/>
          <w:sz w:val="22"/>
          <w:szCs w:val="22"/>
          <w:lang w:val="en-US"/>
        </w:rPr>
      </w:pPr>
      <w:hyperlink w:anchor="_Toc514257169" w:history="1">
        <w:r w:rsidRPr="0083471B">
          <w:rPr>
            <w:rStyle w:val="Hyperlink"/>
            <w:noProof/>
          </w:rPr>
          <w:t>E100 Activity Plan</w:t>
        </w:r>
        <w:r>
          <w:rPr>
            <w:noProof/>
            <w:webHidden/>
          </w:rPr>
          <w:tab/>
        </w:r>
        <w:r>
          <w:rPr>
            <w:noProof/>
            <w:webHidden/>
          </w:rPr>
          <w:fldChar w:fldCharType="begin"/>
        </w:r>
        <w:r>
          <w:rPr>
            <w:noProof/>
            <w:webHidden/>
          </w:rPr>
          <w:instrText xml:space="preserve"> PAGEREF _Toc514257169 \h </w:instrText>
        </w:r>
        <w:r>
          <w:rPr>
            <w:noProof/>
            <w:webHidden/>
          </w:rPr>
        </w:r>
        <w:r>
          <w:rPr>
            <w:noProof/>
            <w:webHidden/>
          </w:rPr>
          <w:fldChar w:fldCharType="separate"/>
        </w:r>
        <w:r w:rsidR="003E1F1D">
          <w:rPr>
            <w:noProof/>
            <w:webHidden/>
          </w:rPr>
          <w:t>270</w:t>
        </w:r>
        <w:r>
          <w:rPr>
            <w:noProof/>
            <w:webHidden/>
          </w:rPr>
          <w:fldChar w:fldCharType="end"/>
        </w:r>
      </w:hyperlink>
    </w:p>
    <w:p w14:paraId="72193E46" w14:textId="69C1E807" w:rsidR="009B749C" w:rsidRDefault="009B749C">
      <w:pPr>
        <w:pStyle w:val="TOC3"/>
        <w:rPr>
          <w:rFonts w:asciiTheme="minorHAnsi" w:eastAsiaTheme="minorEastAsia" w:hAnsiTheme="minorHAnsi" w:cstheme="minorBidi"/>
          <w:noProof/>
          <w:sz w:val="22"/>
          <w:szCs w:val="22"/>
          <w:lang w:val="en-US"/>
        </w:rPr>
      </w:pPr>
      <w:hyperlink w:anchor="_Toc514257170" w:history="1">
        <w:r w:rsidRPr="0083471B">
          <w:rPr>
            <w:rStyle w:val="Hyperlink"/>
            <w:noProof/>
          </w:rPr>
          <w:t>E101 Intention to Apply</w:t>
        </w:r>
        <w:r>
          <w:rPr>
            <w:noProof/>
            <w:webHidden/>
          </w:rPr>
          <w:tab/>
        </w:r>
        <w:r>
          <w:rPr>
            <w:noProof/>
            <w:webHidden/>
          </w:rPr>
          <w:fldChar w:fldCharType="begin"/>
        </w:r>
        <w:r>
          <w:rPr>
            <w:noProof/>
            <w:webHidden/>
          </w:rPr>
          <w:instrText xml:space="preserve"> PAGEREF _Toc514257170 \h </w:instrText>
        </w:r>
        <w:r>
          <w:rPr>
            <w:noProof/>
            <w:webHidden/>
          </w:rPr>
        </w:r>
        <w:r>
          <w:rPr>
            <w:noProof/>
            <w:webHidden/>
          </w:rPr>
          <w:fldChar w:fldCharType="separate"/>
        </w:r>
        <w:r w:rsidR="003E1F1D">
          <w:rPr>
            <w:noProof/>
            <w:webHidden/>
          </w:rPr>
          <w:t>270</w:t>
        </w:r>
        <w:r>
          <w:rPr>
            <w:noProof/>
            <w:webHidden/>
          </w:rPr>
          <w:fldChar w:fldCharType="end"/>
        </w:r>
      </w:hyperlink>
    </w:p>
    <w:p w14:paraId="4D76F133" w14:textId="4C7F2CFC" w:rsidR="009B749C" w:rsidRDefault="009B749C">
      <w:pPr>
        <w:pStyle w:val="TOC3"/>
        <w:rPr>
          <w:rFonts w:asciiTheme="minorHAnsi" w:eastAsiaTheme="minorEastAsia" w:hAnsiTheme="minorHAnsi" w:cstheme="minorBidi"/>
          <w:noProof/>
          <w:sz w:val="22"/>
          <w:szCs w:val="22"/>
          <w:lang w:val="en-US"/>
        </w:rPr>
      </w:pPr>
      <w:hyperlink w:anchor="_Toc514257171" w:history="1">
        <w:r w:rsidRPr="0083471B">
          <w:rPr>
            <w:rStyle w:val="Hyperlink"/>
            <w:i/>
            <w:noProof/>
          </w:rPr>
          <w:t>E102 Expression of Intention</w:t>
        </w:r>
        <w:r w:rsidRPr="0083471B">
          <w:rPr>
            <w:rStyle w:val="Hyperlink"/>
            <w:noProof/>
          </w:rPr>
          <w:t xml:space="preserve"> (may be not necessary)</w:t>
        </w:r>
        <w:r>
          <w:rPr>
            <w:noProof/>
            <w:webHidden/>
          </w:rPr>
          <w:tab/>
        </w:r>
        <w:r>
          <w:rPr>
            <w:noProof/>
            <w:webHidden/>
          </w:rPr>
          <w:fldChar w:fldCharType="begin"/>
        </w:r>
        <w:r>
          <w:rPr>
            <w:noProof/>
            <w:webHidden/>
          </w:rPr>
          <w:instrText xml:space="preserve"> PAGEREF _Toc514257171 \h </w:instrText>
        </w:r>
        <w:r>
          <w:rPr>
            <w:noProof/>
            <w:webHidden/>
          </w:rPr>
        </w:r>
        <w:r>
          <w:rPr>
            <w:noProof/>
            <w:webHidden/>
          </w:rPr>
          <w:fldChar w:fldCharType="separate"/>
        </w:r>
        <w:r w:rsidR="003E1F1D">
          <w:rPr>
            <w:noProof/>
            <w:webHidden/>
          </w:rPr>
          <w:t>271</w:t>
        </w:r>
        <w:r>
          <w:rPr>
            <w:noProof/>
            <w:webHidden/>
          </w:rPr>
          <w:fldChar w:fldCharType="end"/>
        </w:r>
      </w:hyperlink>
    </w:p>
    <w:p w14:paraId="67100F69" w14:textId="465625D2" w:rsidR="009B749C" w:rsidRDefault="009B749C">
      <w:pPr>
        <w:pStyle w:val="TOC3"/>
        <w:rPr>
          <w:rFonts w:asciiTheme="minorHAnsi" w:eastAsiaTheme="minorEastAsia" w:hAnsiTheme="minorHAnsi" w:cstheme="minorBidi"/>
          <w:noProof/>
          <w:sz w:val="22"/>
          <w:szCs w:val="22"/>
          <w:lang w:val="en-US"/>
        </w:rPr>
      </w:pPr>
      <w:hyperlink w:anchor="_Toc514257172" w:history="1">
        <w:r w:rsidRPr="0083471B">
          <w:rPr>
            <w:rStyle w:val="Hyperlink"/>
            <w:noProof/>
          </w:rPr>
          <w:t>P7 took place at (witnessed)</w:t>
        </w:r>
        <w:r>
          <w:rPr>
            <w:noProof/>
            <w:webHidden/>
          </w:rPr>
          <w:tab/>
        </w:r>
        <w:r>
          <w:rPr>
            <w:noProof/>
            <w:webHidden/>
          </w:rPr>
          <w:fldChar w:fldCharType="begin"/>
        </w:r>
        <w:r>
          <w:rPr>
            <w:noProof/>
            <w:webHidden/>
          </w:rPr>
          <w:instrText xml:space="preserve"> PAGEREF _Toc514257172 \h </w:instrText>
        </w:r>
        <w:r>
          <w:rPr>
            <w:noProof/>
            <w:webHidden/>
          </w:rPr>
        </w:r>
        <w:r>
          <w:rPr>
            <w:noProof/>
            <w:webHidden/>
          </w:rPr>
          <w:fldChar w:fldCharType="separate"/>
        </w:r>
        <w:r w:rsidR="003E1F1D">
          <w:rPr>
            <w:noProof/>
            <w:webHidden/>
          </w:rPr>
          <w:t>271</w:t>
        </w:r>
        <w:r>
          <w:rPr>
            <w:noProof/>
            <w:webHidden/>
          </w:rPr>
          <w:fldChar w:fldCharType="end"/>
        </w:r>
      </w:hyperlink>
    </w:p>
    <w:p w14:paraId="6E2C1FD6" w14:textId="7A155422" w:rsidR="009B749C" w:rsidRDefault="009B749C">
      <w:pPr>
        <w:pStyle w:val="TOC3"/>
        <w:rPr>
          <w:rFonts w:asciiTheme="minorHAnsi" w:eastAsiaTheme="minorEastAsia" w:hAnsiTheme="minorHAnsi" w:cstheme="minorBidi"/>
          <w:noProof/>
          <w:sz w:val="22"/>
          <w:szCs w:val="22"/>
          <w:lang w:val="en-US"/>
        </w:rPr>
      </w:pPr>
      <w:hyperlink w:anchor="_Toc514257173" w:history="1">
        <w:r w:rsidRPr="0083471B">
          <w:rPr>
            <w:rStyle w:val="Hyperlink"/>
            <w:noProof/>
          </w:rPr>
          <w:t>P165 incorporates (is incorporated in)</w:t>
        </w:r>
        <w:r>
          <w:rPr>
            <w:noProof/>
            <w:webHidden/>
          </w:rPr>
          <w:tab/>
        </w:r>
        <w:r>
          <w:rPr>
            <w:noProof/>
            <w:webHidden/>
          </w:rPr>
          <w:fldChar w:fldCharType="begin"/>
        </w:r>
        <w:r>
          <w:rPr>
            <w:noProof/>
            <w:webHidden/>
          </w:rPr>
          <w:instrText xml:space="preserve"> PAGEREF _Toc514257173 \h </w:instrText>
        </w:r>
        <w:r>
          <w:rPr>
            <w:noProof/>
            <w:webHidden/>
          </w:rPr>
        </w:r>
        <w:r>
          <w:rPr>
            <w:noProof/>
            <w:webHidden/>
          </w:rPr>
          <w:fldChar w:fldCharType="separate"/>
        </w:r>
        <w:r w:rsidR="003E1F1D">
          <w:rPr>
            <w:noProof/>
            <w:webHidden/>
          </w:rPr>
          <w:t>271</w:t>
        </w:r>
        <w:r>
          <w:rPr>
            <w:noProof/>
            <w:webHidden/>
          </w:rPr>
          <w:fldChar w:fldCharType="end"/>
        </w:r>
      </w:hyperlink>
    </w:p>
    <w:p w14:paraId="2DCE35C7" w14:textId="66E7FB3E" w:rsidR="009B749C" w:rsidRDefault="009B749C">
      <w:pPr>
        <w:pStyle w:val="TOC3"/>
        <w:rPr>
          <w:rFonts w:asciiTheme="minorHAnsi" w:eastAsiaTheme="minorEastAsia" w:hAnsiTheme="minorHAnsi" w:cstheme="minorBidi"/>
          <w:noProof/>
          <w:sz w:val="22"/>
          <w:szCs w:val="22"/>
          <w:lang w:val="en-US"/>
        </w:rPr>
      </w:pPr>
      <w:hyperlink w:anchor="_Toc514257174" w:history="1">
        <w:r w:rsidRPr="0083471B">
          <w:rPr>
            <w:rStyle w:val="Hyperlink"/>
            <w:noProof/>
          </w:rPr>
          <w:t>P169 defines spacetime volume (spacetime volume  is defined by)</w:t>
        </w:r>
        <w:r>
          <w:rPr>
            <w:noProof/>
            <w:webHidden/>
          </w:rPr>
          <w:tab/>
        </w:r>
        <w:r>
          <w:rPr>
            <w:noProof/>
            <w:webHidden/>
          </w:rPr>
          <w:fldChar w:fldCharType="begin"/>
        </w:r>
        <w:r>
          <w:rPr>
            <w:noProof/>
            <w:webHidden/>
          </w:rPr>
          <w:instrText xml:space="preserve"> PAGEREF _Toc514257174 \h </w:instrText>
        </w:r>
        <w:r>
          <w:rPr>
            <w:noProof/>
            <w:webHidden/>
          </w:rPr>
        </w:r>
        <w:r>
          <w:rPr>
            <w:noProof/>
            <w:webHidden/>
          </w:rPr>
          <w:fldChar w:fldCharType="separate"/>
        </w:r>
        <w:r w:rsidR="003E1F1D">
          <w:rPr>
            <w:noProof/>
            <w:webHidden/>
          </w:rPr>
          <w:t>272</w:t>
        </w:r>
        <w:r>
          <w:rPr>
            <w:noProof/>
            <w:webHidden/>
          </w:rPr>
          <w:fldChar w:fldCharType="end"/>
        </w:r>
      </w:hyperlink>
    </w:p>
    <w:p w14:paraId="5AF1CF76" w14:textId="157D1415" w:rsidR="009B749C" w:rsidRDefault="009B749C">
      <w:pPr>
        <w:pStyle w:val="TOC3"/>
        <w:rPr>
          <w:rFonts w:asciiTheme="minorHAnsi" w:eastAsiaTheme="minorEastAsia" w:hAnsiTheme="minorHAnsi" w:cstheme="minorBidi"/>
          <w:noProof/>
          <w:sz w:val="22"/>
          <w:szCs w:val="22"/>
          <w:lang w:val="en-US"/>
        </w:rPr>
      </w:pPr>
      <w:hyperlink w:anchor="_Toc514257175" w:history="1">
        <w:r w:rsidRPr="0083471B">
          <w:rPr>
            <w:rStyle w:val="Hyperlink"/>
            <w:noProof/>
          </w:rPr>
          <w:t>P173 starts before or at the end of (ends with or after the start of)</w:t>
        </w:r>
        <w:r>
          <w:rPr>
            <w:noProof/>
            <w:webHidden/>
          </w:rPr>
          <w:tab/>
        </w:r>
        <w:r>
          <w:rPr>
            <w:noProof/>
            <w:webHidden/>
          </w:rPr>
          <w:fldChar w:fldCharType="begin"/>
        </w:r>
        <w:r>
          <w:rPr>
            <w:noProof/>
            <w:webHidden/>
          </w:rPr>
          <w:instrText xml:space="preserve"> PAGEREF _Toc514257175 \h </w:instrText>
        </w:r>
        <w:r>
          <w:rPr>
            <w:noProof/>
            <w:webHidden/>
          </w:rPr>
        </w:r>
        <w:r>
          <w:rPr>
            <w:noProof/>
            <w:webHidden/>
          </w:rPr>
          <w:fldChar w:fldCharType="separate"/>
        </w:r>
        <w:r w:rsidR="003E1F1D">
          <w:rPr>
            <w:noProof/>
            <w:webHidden/>
          </w:rPr>
          <w:t>272</w:t>
        </w:r>
        <w:r>
          <w:rPr>
            <w:noProof/>
            <w:webHidden/>
          </w:rPr>
          <w:fldChar w:fldCharType="end"/>
        </w:r>
      </w:hyperlink>
    </w:p>
    <w:p w14:paraId="09B0B63D" w14:textId="6FCA4668" w:rsidR="009B749C" w:rsidRDefault="009B749C">
      <w:pPr>
        <w:pStyle w:val="TOC3"/>
        <w:rPr>
          <w:rFonts w:asciiTheme="minorHAnsi" w:eastAsiaTheme="minorEastAsia" w:hAnsiTheme="minorHAnsi" w:cstheme="minorBidi"/>
          <w:noProof/>
          <w:sz w:val="22"/>
          <w:szCs w:val="22"/>
          <w:lang w:val="en-US"/>
        </w:rPr>
      </w:pPr>
      <w:hyperlink w:anchor="_Toc514257176" w:history="1">
        <w:r w:rsidRPr="0083471B">
          <w:rPr>
            <w:rStyle w:val="Hyperlink"/>
            <w:noProof/>
          </w:rPr>
          <w:t>P175 starts before or with the start of (starts with or after the start of)</w:t>
        </w:r>
        <w:r>
          <w:rPr>
            <w:noProof/>
            <w:webHidden/>
          </w:rPr>
          <w:tab/>
        </w:r>
        <w:r>
          <w:rPr>
            <w:noProof/>
            <w:webHidden/>
          </w:rPr>
          <w:fldChar w:fldCharType="begin"/>
        </w:r>
        <w:r>
          <w:rPr>
            <w:noProof/>
            <w:webHidden/>
          </w:rPr>
          <w:instrText xml:space="preserve"> PAGEREF _Toc514257176 \h </w:instrText>
        </w:r>
        <w:r>
          <w:rPr>
            <w:noProof/>
            <w:webHidden/>
          </w:rPr>
        </w:r>
        <w:r>
          <w:rPr>
            <w:noProof/>
            <w:webHidden/>
          </w:rPr>
          <w:fldChar w:fldCharType="separate"/>
        </w:r>
        <w:r w:rsidR="003E1F1D">
          <w:rPr>
            <w:noProof/>
            <w:webHidden/>
          </w:rPr>
          <w:t>273</w:t>
        </w:r>
        <w:r>
          <w:rPr>
            <w:noProof/>
            <w:webHidden/>
          </w:rPr>
          <w:fldChar w:fldCharType="end"/>
        </w:r>
      </w:hyperlink>
    </w:p>
    <w:p w14:paraId="5B4C09DD" w14:textId="0477573C" w:rsidR="009B749C" w:rsidRDefault="009B749C">
      <w:pPr>
        <w:pStyle w:val="TOC3"/>
        <w:rPr>
          <w:rFonts w:asciiTheme="minorHAnsi" w:eastAsiaTheme="minorEastAsia" w:hAnsiTheme="minorHAnsi" w:cstheme="minorBidi"/>
          <w:noProof/>
          <w:sz w:val="22"/>
          <w:szCs w:val="22"/>
          <w:lang w:val="en-US"/>
        </w:rPr>
      </w:pPr>
      <w:hyperlink w:anchor="_Toc514257177" w:history="1">
        <w:r w:rsidRPr="0083471B">
          <w:rPr>
            <w:rStyle w:val="Hyperlink"/>
            <w:noProof/>
          </w:rPr>
          <w:t>P182 ends before or at the start of (starts with or after the end of)</w:t>
        </w:r>
        <w:r>
          <w:rPr>
            <w:noProof/>
            <w:webHidden/>
          </w:rPr>
          <w:tab/>
        </w:r>
        <w:r>
          <w:rPr>
            <w:noProof/>
            <w:webHidden/>
          </w:rPr>
          <w:fldChar w:fldCharType="begin"/>
        </w:r>
        <w:r>
          <w:rPr>
            <w:noProof/>
            <w:webHidden/>
          </w:rPr>
          <w:instrText xml:space="preserve"> PAGEREF _Toc514257177 \h </w:instrText>
        </w:r>
        <w:r>
          <w:rPr>
            <w:noProof/>
            <w:webHidden/>
          </w:rPr>
        </w:r>
        <w:r>
          <w:rPr>
            <w:noProof/>
            <w:webHidden/>
          </w:rPr>
          <w:fldChar w:fldCharType="separate"/>
        </w:r>
        <w:r w:rsidR="003E1F1D">
          <w:rPr>
            <w:noProof/>
            <w:webHidden/>
          </w:rPr>
          <w:t>273</w:t>
        </w:r>
        <w:r>
          <w:rPr>
            <w:noProof/>
            <w:webHidden/>
          </w:rPr>
          <w:fldChar w:fldCharType="end"/>
        </w:r>
      </w:hyperlink>
    </w:p>
    <w:p w14:paraId="0F235CF9" w14:textId="2F389618" w:rsidR="009B749C" w:rsidRDefault="009B749C">
      <w:pPr>
        <w:pStyle w:val="TOC3"/>
        <w:rPr>
          <w:rFonts w:asciiTheme="minorHAnsi" w:eastAsiaTheme="minorEastAsia" w:hAnsiTheme="minorHAnsi" w:cstheme="minorBidi"/>
          <w:noProof/>
          <w:sz w:val="22"/>
          <w:szCs w:val="22"/>
          <w:lang w:val="en-US"/>
        </w:rPr>
      </w:pPr>
      <w:hyperlink w:anchor="_Toc514257178" w:history="1">
        <w:r w:rsidRPr="0083471B">
          <w:rPr>
            <w:rStyle w:val="Hyperlink"/>
            <w:noProof/>
          </w:rPr>
          <w:t>P187 has production plan (is production plan for)</w:t>
        </w:r>
        <w:r>
          <w:rPr>
            <w:noProof/>
            <w:webHidden/>
          </w:rPr>
          <w:tab/>
        </w:r>
        <w:r>
          <w:rPr>
            <w:noProof/>
            <w:webHidden/>
          </w:rPr>
          <w:fldChar w:fldCharType="begin"/>
        </w:r>
        <w:r>
          <w:rPr>
            <w:noProof/>
            <w:webHidden/>
          </w:rPr>
          <w:instrText xml:space="preserve"> PAGEREF _Toc514257178 \h </w:instrText>
        </w:r>
        <w:r>
          <w:rPr>
            <w:noProof/>
            <w:webHidden/>
          </w:rPr>
        </w:r>
        <w:r>
          <w:rPr>
            <w:noProof/>
            <w:webHidden/>
          </w:rPr>
          <w:fldChar w:fldCharType="separate"/>
        </w:r>
        <w:r w:rsidR="003E1F1D">
          <w:rPr>
            <w:noProof/>
            <w:webHidden/>
          </w:rPr>
          <w:t>273</w:t>
        </w:r>
        <w:r>
          <w:rPr>
            <w:noProof/>
            <w:webHidden/>
          </w:rPr>
          <w:fldChar w:fldCharType="end"/>
        </w:r>
      </w:hyperlink>
    </w:p>
    <w:p w14:paraId="5AB26F55" w14:textId="25E5A79B" w:rsidR="009B749C" w:rsidRDefault="009B749C">
      <w:pPr>
        <w:pStyle w:val="TOC3"/>
        <w:rPr>
          <w:rFonts w:asciiTheme="minorHAnsi" w:eastAsiaTheme="minorEastAsia" w:hAnsiTheme="minorHAnsi" w:cstheme="minorBidi"/>
          <w:noProof/>
          <w:sz w:val="22"/>
          <w:szCs w:val="22"/>
          <w:lang w:val="en-US"/>
        </w:rPr>
      </w:pPr>
      <w:hyperlink w:anchor="_Toc514257179" w:history="1">
        <w:r w:rsidRPr="0083471B">
          <w:rPr>
            <w:rStyle w:val="Hyperlink"/>
            <w:noProof/>
          </w:rPr>
          <w:t>P188 requires production tool (is production tool for)</w:t>
        </w:r>
        <w:r>
          <w:rPr>
            <w:noProof/>
            <w:webHidden/>
          </w:rPr>
          <w:tab/>
        </w:r>
        <w:r>
          <w:rPr>
            <w:noProof/>
            <w:webHidden/>
          </w:rPr>
          <w:fldChar w:fldCharType="begin"/>
        </w:r>
        <w:r>
          <w:rPr>
            <w:noProof/>
            <w:webHidden/>
          </w:rPr>
          <w:instrText xml:space="preserve"> PAGEREF _Toc514257179 \h </w:instrText>
        </w:r>
        <w:r>
          <w:rPr>
            <w:noProof/>
            <w:webHidden/>
          </w:rPr>
        </w:r>
        <w:r>
          <w:rPr>
            <w:noProof/>
            <w:webHidden/>
          </w:rPr>
          <w:fldChar w:fldCharType="separate"/>
        </w:r>
        <w:r w:rsidR="003E1F1D">
          <w:rPr>
            <w:noProof/>
            <w:webHidden/>
          </w:rPr>
          <w:t>273</w:t>
        </w:r>
        <w:r>
          <w:rPr>
            <w:noProof/>
            <w:webHidden/>
          </w:rPr>
          <w:fldChar w:fldCharType="end"/>
        </w:r>
      </w:hyperlink>
    </w:p>
    <w:p w14:paraId="0A65F689" w14:textId="34E412F7" w:rsidR="009B749C" w:rsidRDefault="009B749C">
      <w:pPr>
        <w:pStyle w:val="TOC3"/>
        <w:rPr>
          <w:rFonts w:asciiTheme="minorHAnsi" w:eastAsiaTheme="minorEastAsia" w:hAnsiTheme="minorHAnsi" w:cstheme="minorBidi"/>
          <w:noProof/>
          <w:sz w:val="22"/>
          <w:szCs w:val="22"/>
          <w:lang w:val="en-US"/>
        </w:rPr>
      </w:pPr>
      <w:hyperlink w:anchor="_Toc514257180" w:history="1">
        <w:r w:rsidRPr="0083471B">
          <w:rPr>
            <w:rStyle w:val="Hyperlink"/>
            <w:noProof/>
          </w:rPr>
          <w:t>P189 is intention of (has intention)</w:t>
        </w:r>
        <w:r>
          <w:rPr>
            <w:noProof/>
            <w:webHidden/>
          </w:rPr>
          <w:tab/>
        </w:r>
        <w:r>
          <w:rPr>
            <w:noProof/>
            <w:webHidden/>
          </w:rPr>
          <w:fldChar w:fldCharType="begin"/>
        </w:r>
        <w:r>
          <w:rPr>
            <w:noProof/>
            <w:webHidden/>
          </w:rPr>
          <w:instrText xml:space="preserve"> PAGEREF _Toc514257180 \h </w:instrText>
        </w:r>
        <w:r>
          <w:rPr>
            <w:noProof/>
            <w:webHidden/>
          </w:rPr>
        </w:r>
        <w:r>
          <w:rPr>
            <w:noProof/>
            <w:webHidden/>
          </w:rPr>
          <w:fldChar w:fldCharType="separate"/>
        </w:r>
        <w:r w:rsidR="003E1F1D">
          <w:rPr>
            <w:noProof/>
            <w:webHidden/>
          </w:rPr>
          <w:t>273</w:t>
        </w:r>
        <w:r>
          <w:rPr>
            <w:noProof/>
            <w:webHidden/>
          </w:rPr>
          <w:fldChar w:fldCharType="end"/>
        </w:r>
      </w:hyperlink>
    </w:p>
    <w:p w14:paraId="04AF9368" w14:textId="3919A155" w:rsidR="009B749C" w:rsidRDefault="009B749C">
      <w:pPr>
        <w:pStyle w:val="TOC3"/>
        <w:rPr>
          <w:rFonts w:asciiTheme="minorHAnsi" w:eastAsiaTheme="minorEastAsia" w:hAnsiTheme="minorHAnsi" w:cstheme="minorBidi"/>
          <w:noProof/>
          <w:sz w:val="22"/>
          <w:szCs w:val="22"/>
          <w:lang w:val="en-US"/>
        </w:rPr>
      </w:pPr>
      <w:hyperlink w:anchor="_Toc514257181" w:history="1">
        <w:r w:rsidRPr="0083471B">
          <w:rPr>
            <w:rStyle w:val="Hyperlink"/>
            <w:noProof/>
          </w:rPr>
          <w:t>P190 is expressed in  (expresses)</w:t>
        </w:r>
        <w:r>
          <w:rPr>
            <w:noProof/>
            <w:webHidden/>
          </w:rPr>
          <w:tab/>
        </w:r>
        <w:r>
          <w:rPr>
            <w:noProof/>
            <w:webHidden/>
          </w:rPr>
          <w:fldChar w:fldCharType="begin"/>
        </w:r>
        <w:r>
          <w:rPr>
            <w:noProof/>
            <w:webHidden/>
          </w:rPr>
          <w:instrText xml:space="preserve"> PAGEREF _Toc514257181 \h </w:instrText>
        </w:r>
        <w:r>
          <w:rPr>
            <w:noProof/>
            <w:webHidden/>
          </w:rPr>
        </w:r>
        <w:r>
          <w:rPr>
            <w:noProof/>
            <w:webHidden/>
          </w:rPr>
          <w:fldChar w:fldCharType="separate"/>
        </w:r>
        <w:r w:rsidR="003E1F1D">
          <w:rPr>
            <w:noProof/>
            <w:webHidden/>
          </w:rPr>
          <w:t>274</w:t>
        </w:r>
        <w:r>
          <w:rPr>
            <w:noProof/>
            <w:webHidden/>
          </w:rPr>
          <w:fldChar w:fldCharType="end"/>
        </w:r>
      </w:hyperlink>
    </w:p>
    <w:p w14:paraId="5EB6A1A5" w14:textId="1FAE8BC7" w:rsidR="009B749C" w:rsidRDefault="009B749C">
      <w:pPr>
        <w:pStyle w:val="TOC3"/>
        <w:rPr>
          <w:rFonts w:asciiTheme="minorHAnsi" w:eastAsiaTheme="minorEastAsia" w:hAnsiTheme="minorHAnsi" w:cstheme="minorBidi"/>
          <w:noProof/>
          <w:sz w:val="22"/>
          <w:szCs w:val="22"/>
          <w:lang w:val="en-US"/>
        </w:rPr>
      </w:pPr>
      <w:hyperlink w:anchor="_Toc514257182" w:history="1">
        <w:r w:rsidRPr="0083471B">
          <w:rPr>
            <w:rStyle w:val="Hyperlink"/>
            <w:noProof/>
          </w:rPr>
          <w:t>P191 to apply within</w:t>
        </w:r>
        <w:r>
          <w:rPr>
            <w:noProof/>
            <w:webHidden/>
          </w:rPr>
          <w:tab/>
        </w:r>
        <w:r>
          <w:rPr>
            <w:noProof/>
            <w:webHidden/>
          </w:rPr>
          <w:fldChar w:fldCharType="begin"/>
        </w:r>
        <w:r>
          <w:rPr>
            <w:noProof/>
            <w:webHidden/>
          </w:rPr>
          <w:instrText xml:space="preserve"> PAGEREF _Toc514257182 \h </w:instrText>
        </w:r>
        <w:r>
          <w:rPr>
            <w:noProof/>
            <w:webHidden/>
          </w:rPr>
        </w:r>
        <w:r>
          <w:rPr>
            <w:noProof/>
            <w:webHidden/>
          </w:rPr>
          <w:fldChar w:fldCharType="separate"/>
        </w:r>
        <w:r w:rsidR="003E1F1D">
          <w:rPr>
            <w:noProof/>
            <w:webHidden/>
          </w:rPr>
          <w:t>274</w:t>
        </w:r>
        <w:r>
          <w:rPr>
            <w:noProof/>
            <w:webHidden/>
          </w:rPr>
          <w:fldChar w:fldCharType="end"/>
        </w:r>
      </w:hyperlink>
    </w:p>
    <w:p w14:paraId="1F641EDF" w14:textId="3C2FBDCA" w:rsidR="009B749C" w:rsidRDefault="009B749C">
      <w:pPr>
        <w:pStyle w:val="TOC3"/>
        <w:rPr>
          <w:rFonts w:asciiTheme="minorHAnsi" w:eastAsiaTheme="minorEastAsia" w:hAnsiTheme="minorHAnsi" w:cstheme="minorBidi"/>
          <w:noProof/>
          <w:sz w:val="22"/>
          <w:szCs w:val="22"/>
          <w:lang w:val="en-US"/>
        </w:rPr>
      </w:pPr>
      <w:hyperlink w:anchor="_Toc514257183" w:history="1">
        <w:r w:rsidRPr="0083471B">
          <w:rPr>
            <w:rStyle w:val="Hyperlink"/>
            <w:noProof/>
          </w:rPr>
          <w:t>P192 initiated by (initiates)</w:t>
        </w:r>
        <w:r>
          <w:rPr>
            <w:noProof/>
            <w:webHidden/>
          </w:rPr>
          <w:tab/>
        </w:r>
        <w:r>
          <w:rPr>
            <w:noProof/>
            <w:webHidden/>
          </w:rPr>
          <w:fldChar w:fldCharType="begin"/>
        </w:r>
        <w:r>
          <w:rPr>
            <w:noProof/>
            <w:webHidden/>
          </w:rPr>
          <w:instrText xml:space="preserve"> PAGEREF _Toc514257183 \h </w:instrText>
        </w:r>
        <w:r>
          <w:rPr>
            <w:noProof/>
            <w:webHidden/>
          </w:rPr>
        </w:r>
        <w:r>
          <w:rPr>
            <w:noProof/>
            <w:webHidden/>
          </w:rPr>
          <w:fldChar w:fldCharType="separate"/>
        </w:r>
        <w:r w:rsidR="003E1F1D">
          <w:rPr>
            <w:noProof/>
            <w:webHidden/>
          </w:rPr>
          <w:t>274</w:t>
        </w:r>
        <w:r>
          <w:rPr>
            <w:noProof/>
            <w:webHidden/>
          </w:rPr>
          <w:fldChar w:fldCharType="end"/>
        </w:r>
      </w:hyperlink>
    </w:p>
    <w:p w14:paraId="5F010203" w14:textId="624FD089" w:rsidR="009B749C" w:rsidRDefault="009B749C">
      <w:pPr>
        <w:pStyle w:val="TOC3"/>
        <w:rPr>
          <w:rFonts w:asciiTheme="minorHAnsi" w:eastAsiaTheme="minorEastAsia" w:hAnsiTheme="minorHAnsi" w:cstheme="minorBidi"/>
          <w:noProof/>
          <w:sz w:val="22"/>
          <w:szCs w:val="22"/>
          <w:lang w:val="en-US"/>
        </w:rPr>
      </w:pPr>
      <w:hyperlink w:anchor="_Toc514257184" w:history="1">
        <w:r w:rsidRPr="0083471B">
          <w:rPr>
            <w:rStyle w:val="Hyperlink"/>
            <w:noProof/>
          </w:rPr>
          <w:t>P193 ended by  (ends)</w:t>
        </w:r>
        <w:r>
          <w:rPr>
            <w:noProof/>
            <w:webHidden/>
          </w:rPr>
          <w:tab/>
        </w:r>
        <w:r>
          <w:rPr>
            <w:noProof/>
            <w:webHidden/>
          </w:rPr>
          <w:fldChar w:fldCharType="begin"/>
        </w:r>
        <w:r>
          <w:rPr>
            <w:noProof/>
            <w:webHidden/>
          </w:rPr>
          <w:instrText xml:space="preserve"> PAGEREF _Toc514257184 \h </w:instrText>
        </w:r>
        <w:r>
          <w:rPr>
            <w:noProof/>
            <w:webHidden/>
          </w:rPr>
        </w:r>
        <w:r>
          <w:rPr>
            <w:noProof/>
            <w:webHidden/>
          </w:rPr>
          <w:fldChar w:fldCharType="separate"/>
        </w:r>
        <w:r w:rsidR="003E1F1D">
          <w:rPr>
            <w:noProof/>
            <w:webHidden/>
          </w:rPr>
          <w:t>275</w:t>
        </w:r>
        <w:r>
          <w:rPr>
            <w:noProof/>
            <w:webHidden/>
          </w:rPr>
          <w:fldChar w:fldCharType="end"/>
        </w:r>
      </w:hyperlink>
    </w:p>
    <w:p w14:paraId="44B7255A" w14:textId="386339A7" w:rsidR="009B749C" w:rsidRDefault="009B749C">
      <w:pPr>
        <w:pStyle w:val="TOC1"/>
        <w:tabs>
          <w:tab w:val="right" w:leader="dot" w:pos="9061"/>
        </w:tabs>
        <w:rPr>
          <w:rFonts w:asciiTheme="minorHAnsi" w:eastAsiaTheme="minorEastAsia" w:hAnsiTheme="minorHAnsi" w:cstheme="minorBidi"/>
          <w:noProof/>
          <w:sz w:val="22"/>
          <w:szCs w:val="22"/>
          <w:lang w:val="en-US"/>
        </w:rPr>
      </w:pPr>
      <w:hyperlink w:anchor="_Toc514257185" w:history="1">
        <w:r w:rsidRPr="0083471B">
          <w:rPr>
            <w:rStyle w:val="Hyperlink"/>
            <w:noProof/>
          </w:rPr>
          <w:t>Amendments 6.2.3</w:t>
        </w:r>
        <w:r>
          <w:rPr>
            <w:noProof/>
            <w:webHidden/>
          </w:rPr>
          <w:tab/>
        </w:r>
        <w:r>
          <w:rPr>
            <w:noProof/>
            <w:webHidden/>
          </w:rPr>
          <w:fldChar w:fldCharType="begin"/>
        </w:r>
        <w:r>
          <w:rPr>
            <w:noProof/>
            <w:webHidden/>
          </w:rPr>
          <w:instrText xml:space="preserve"> PAGEREF _Toc514257185 \h </w:instrText>
        </w:r>
        <w:r>
          <w:rPr>
            <w:noProof/>
            <w:webHidden/>
          </w:rPr>
        </w:r>
        <w:r>
          <w:rPr>
            <w:noProof/>
            <w:webHidden/>
          </w:rPr>
          <w:fldChar w:fldCharType="separate"/>
        </w:r>
        <w:r w:rsidR="003E1F1D">
          <w:rPr>
            <w:noProof/>
            <w:webHidden/>
          </w:rPr>
          <w:t>275</w:t>
        </w:r>
        <w:r>
          <w:rPr>
            <w:noProof/>
            <w:webHidden/>
          </w:rPr>
          <w:fldChar w:fldCharType="end"/>
        </w:r>
      </w:hyperlink>
    </w:p>
    <w:p w14:paraId="4120B5A0" w14:textId="26A09C9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186" w:history="1">
        <w:r w:rsidRPr="0083471B">
          <w:rPr>
            <w:rStyle w:val="Hyperlink"/>
            <w:noProof/>
          </w:rPr>
          <w:t>The 39th joined meeting of the CIDOC CRM SIG and ISO/TC46/SC4/WG9 and the 32nd FRBR - CIDOC CRM Harmonization meeting</w:t>
        </w:r>
        <w:r>
          <w:rPr>
            <w:noProof/>
            <w:webHidden/>
          </w:rPr>
          <w:tab/>
        </w:r>
        <w:r>
          <w:rPr>
            <w:noProof/>
            <w:webHidden/>
          </w:rPr>
          <w:fldChar w:fldCharType="begin"/>
        </w:r>
        <w:r>
          <w:rPr>
            <w:noProof/>
            <w:webHidden/>
          </w:rPr>
          <w:instrText xml:space="preserve"> PAGEREF _Toc514257186 \h </w:instrText>
        </w:r>
        <w:r>
          <w:rPr>
            <w:noProof/>
            <w:webHidden/>
          </w:rPr>
        </w:r>
        <w:r>
          <w:rPr>
            <w:noProof/>
            <w:webHidden/>
          </w:rPr>
          <w:fldChar w:fldCharType="separate"/>
        </w:r>
        <w:r w:rsidR="003E1F1D">
          <w:rPr>
            <w:noProof/>
            <w:webHidden/>
          </w:rPr>
          <w:t>275</w:t>
        </w:r>
        <w:r>
          <w:rPr>
            <w:noProof/>
            <w:webHidden/>
          </w:rPr>
          <w:fldChar w:fldCharType="end"/>
        </w:r>
      </w:hyperlink>
    </w:p>
    <w:p w14:paraId="1EE4A35A" w14:textId="6758B24F" w:rsidR="009B749C" w:rsidRDefault="009B749C">
      <w:pPr>
        <w:pStyle w:val="TOC3"/>
        <w:rPr>
          <w:rFonts w:asciiTheme="minorHAnsi" w:eastAsiaTheme="minorEastAsia" w:hAnsiTheme="minorHAnsi" w:cstheme="minorBidi"/>
          <w:noProof/>
          <w:sz w:val="22"/>
          <w:szCs w:val="22"/>
          <w:lang w:val="en-US"/>
        </w:rPr>
      </w:pPr>
      <w:hyperlink w:anchor="_Toc514257187" w:history="1">
        <w:r w:rsidRPr="0083471B">
          <w:rPr>
            <w:rStyle w:val="Hyperlink"/>
            <w:noProof/>
          </w:rPr>
          <w:t>E84 Information Carrier</w:t>
        </w:r>
        <w:r>
          <w:rPr>
            <w:noProof/>
            <w:webHidden/>
          </w:rPr>
          <w:tab/>
        </w:r>
        <w:r>
          <w:rPr>
            <w:noProof/>
            <w:webHidden/>
          </w:rPr>
          <w:fldChar w:fldCharType="begin"/>
        </w:r>
        <w:r>
          <w:rPr>
            <w:noProof/>
            <w:webHidden/>
          </w:rPr>
          <w:instrText xml:space="preserve"> PAGEREF _Toc514257187 \h </w:instrText>
        </w:r>
        <w:r>
          <w:rPr>
            <w:noProof/>
            <w:webHidden/>
          </w:rPr>
        </w:r>
        <w:r>
          <w:rPr>
            <w:noProof/>
            <w:webHidden/>
          </w:rPr>
          <w:fldChar w:fldCharType="separate"/>
        </w:r>
        <w:r w:rsidR="003E1F1D">
          <w:rPr>
            <w:noProof/>
            <w:webHidden/>
          </w:rPr>
          <w:t>275</w:t>
        </w:r>
        <w:r>
          <w:rPr>
            <w:noProof/>
            <w:webHidden/>
          </w:rPr>
          <w:fldChar w:fldCharType="end"/>
        </w:r>
      </w:hyperlink>
    </w:p>
    <w:p w14:paraId="445B8092" w14:textId="0D359B90" w:rsidR="009B749C" w:rsidRDefault="009B749C">
      <w:pPr>
        <w:pStyle w:val="TOC3"/>
        <w:rPr>
          <w:rFonts w:asciiTheme="minorHAnsi" w:eastAsiaTheme="minorEastAsia" w:hAnsiTheme="minorHAnsi" w:cstheme="minorBidi"/>
          <w:noProof/>
          <w:sz w:val="22"/>
          <w:szCs w:val="22"/>
          <w:lang w:val="en-US"/>
        </w:rPr>
      </w:pPr>
      <w:hyperlink w:anchor="_Toc514257188" w:history="1">
        <w:r w:rsidRPr="0083471B">
          <w:rPr>
            <w:rStyle w:val="Hyperlink"/>
            <w:noProof/>
          </w:rPr>
          <w:t>P173 starts before or with the end of (ends after or with the start of)</w:t>
        </w:r>
        <w:r>
          <w:rPr>
            <w:noProof/>
            <w:webHidden/>
          </w:rPr>
          <w:tab/>
        </w:r>
        <w:r>
          <w:rPr>
            <w:noProof/>
            <w:webHidden/>
          </w:rPr>
          <w:fldChar w:fldCharType="begin"/>
        </w:r>
        <w:r>
          <w:rPr>
            <w:noProof/>
            <w:webHidden/>
          </w:rPr>
          <w:instrText xml:space="preserve"> PAGEREF _Toc514257188 \h </w:instrText>
        </w:r>
        <w:r>
          <w:rPr>
            <w:noProof/>
            <w:webHidden/>
          </w:rPr>
        </w:r>
        <w:r>
          <w:rPr>
            <w:noProof/>
            <w:webHidden/>
          </w:rPr>
          <w:fldChar w:fldCharType="separate"/>
        </w:r>
        <w:r w:rsidR="003E1F1D">
          <w:rPr>
            <w:noProof/>
            <w:webHidden/>
          </w:rPr>
          <w:t>276</w:t>
        </w:r>
        <w:r>
          <w:rPr>
            <w:noProof/>
            <w:webHidden/>
          </w:rPr>
          <w:fldChar w:fldCharType="end"/>
        </w:r>
      </w:hyperlink>
    </w:p>
    <w:p w14:paraId="056048D2" w14:textId="279FB32C" w:rsidR="009B749C" w:rsidRDefault="009B749C">
      <w:pPr>
        <w:pStyle w:val="TOC3"/>
        <w:rPr>
          <w:rFonts w:asciiTheme="minorHAnsi" w:eastAsiaTheme="minorEastAsia" w:hAnsiTheme="minorHAnsi" w:cstheme="minorBidi"/>
          <w:noProof/>
          <w:sz w:val="22"/>
          <w:szCs w:val="22"/>
          <w:lang w:val="en-US"/>
        </w:rPr>
      </w:pPr>
      <w:hyperlink w:anchor="_Toc514257189" w:history="1">
        <w:r w:rsidRPr="0083471B">
          <w:rPr>
            <w:rStyle w:val="Hyperlink"/>
            <w:noProof/>
          </w:rPr>
          <w:t>P174 starts before the end of (ends after the start of)</w:t>
        </w:r>
        <w:r>
          <w:rPr>
            <w:noProof/>
            <w:webHidden/>
          </w:rPr>
          <w:tab/>
        </w:r>
        <w:r>
          <w:rPr>
            <w:noProof/>
            <w:webHidden/>
          </w:rPr>
          <w:fldChar w:fldCharType="begin"/>
        </w:r>
        <w:r>
          <w:rPr>
            <w:noProof/>
            <w:webHidden/>
          </w:rPr>
          <w:instrText xml:space="preserve"> PAGEREF _Toc514257189 \h </w:instrText>
        </w:r>
        <w:r>
          <w:rPr>
            <w:noProof/>
            <w:webHidden/>
          </w:rPr>
        </w:r>
        <w:r>
          <w:rPr>
            <w:noProof/>
            <w:webHidden/>
          </w:rPr>
          <w:fldChar w:fldCharType="separate"/>
        </w:r>
        <w:r w:rsidR="003E1F1D">
          <w:rPr>
            <w:noProof/>
            <w:webHidden/>
          </w:rPr>
          <w:t>276</w:t>
        </w:r>
        <w:r>
          <w:rPr>
            <w:noProof/>
            <w:webHidden/>
          </w:rPr>
          <w:fldChar w:fldCharType="end"/>
        </w:r>
      </w:hyperlink>
    </w:p>
    <w:p w14:paraId="59D6435B" w14:textId="63A712AB" w:rsidR="009B749C" w:rsidRDefault="009B749C">
      <w:pPr>
        <w:pStyle w:val="TOC3"/>
        <w:rPr>
          <w:rFonts w:asciiTheme="minorHAnsi" w:eastAsiaTheme="minorEastAsia" w:hAnsiTheme="minorHAnsi" w:cstheme="minorBidi"/>
          <w:noProof/>
          <w:sz w:val="22"/>
          <w:szCs w:val="22"/>
          <w:lang w:val="en-US"/>
        </w:rPr>
      </w:pPr>
      <w:hyperlink w:anchor="_Toc514257190" w:history="1">
        <w:r w:rsidRPr="0083471B">
          <w:rPr>
            <w:rStyle w:val="Hyperlink"/>
            <w:noProof/>
          </w:rPr>
          <w:t>P175 starts before or with the start of (starts after or with the start of)</w:t>
        </w:r>
        <w:r>
          <w:rPr>
            <w:noProof/>
            <w:webHidden/>
          </w:rPr>
          <w:tab/>
        </w:r>
        <w:r>
          <w:rPr>
            <w:noProof/>
            <w:webHidden/>
          </w:rPr>
          <w:fldChar w:fldCharType="begin"/>
        </w:r>
        <w:r>
          <w:rPr>
            <w:noProof/>
            <w:webHidden/>
          </w:rPr>
          <w:instrText xml:space="preserve"> PAGEREF _Toc514257190 \h </w:instrText>
        </w:r>
        <w:r>
          <w:rPr>
            <w:noProof/>
            <w:webHidden/>
          </w:rPr>
        </w:r>
        <w:r>
          <w:rPr>
            <w:noProof/>
            <w:webHidden/>
          </w:rPr>
          <w:fldChar w:fldCharType="separate"/>
        </w:r>
        <w:r w:rsidR="003E1F1D">
          <w:rPr>
            <w:noProof/>
            <w:webHidden/>
          </w:rPr>
          <w:t>276</w:t>
        </w:r>
        <w:r>
          <w:rPr>
            <w:noProof/>
            <w:webHidden/>
          </w:rPr>
          <w:fldChar w:fldCharType="end"/>
        </w:r>
      </w:hyperlink>
    </w:p>
    <w:p w14:paraId="0BE2D433" w14:textId="35F15F80" w:rsidR="009B749C" w:rsidRDefault="009B749C">
      <w:pPr>
        <w:pStyle w:val="TOC3"/>
        <w:rPr>
          <w:rFonts w:asciiTheme="minorHAnsi" w:eastAsiaTheme="minorEastAsia" w:hAnsiTheme="minorHAnsi" w:cstheme="minorBidi"/>
          <w:noProof/>
          <w:sz w:val="22"/>
          <w:szCs w:val="22"/>
          <w:lang w:val="en-US"/>
        </w:rPr>
      </w:pPr>
      <w:hyperlink w:anchor="_Toc514257191" w:history="1">
        <w:r w:rsidRPr="0083471B">
          <w:rPr>
            <w:rStyle w:val="Hyperlink"/>
            <w:noProof/>
          </w:rPr>
          <w:t>P176 starts before the start of (starts after the start of)</w:t>
        </w:r>
        <w:r>
          <w:rPr>
            <w:noProof/>
            <w:webHidden/>
          </w:rPr>
          <w:tab/>
        </w:r>
        <w:r>
          <w:rPr>
            <w:noProof/>
            <w:webHidden/>
          </w:rPr>
          <w:fldChar w:fldCharType="begin"/>
        </w:r>
        <w:r>
          <w:rPr>
            <w:noProof/>
            <w:webHidden/>
          </w:rPr>
          <w:instrText xml:space="preserve"> PAGEREF _Toc514257191 \h </w:instrText>
        </w:r>
        <w:r>
          <w:rPr>
            <w:noProof/>
            <w:webHidden/>
          </w:rPr>
        </w:r>
        <w:r>
          <w:rPr>
            <w:noProof/>
            <w:webHidden/>
          </w:rPr>
          <w:fldChar w:fldCharType="separate"/>
        </w:r>
        <w:r w:rsidR="003E1F1D">
          <w:rPr>
            <w:noProof/>
            <w:webHidden/>
          </w:rPr>
          <w:t>277</w:t>
        </w:r>
        <w:r>
          <w:rPr>
            <w:noProof/>
            <w:webHidden/>
          </w:rPr>
          <w:fldChar w:fldCharType="end"/>
        </w:r>
      </w:hyperlink>
    </w:p>
    <w:p w14:paraId="17F36FB6" w14:textId="2570DBD5" w:rsidR="009B749C" w:rsidRDefault="009B749C">
      <w:pPr>
        <w:pStyle w:val="TOC3"/>
        <w:rPr>
          <w:rFonts w:asciiTheme="minorHAnsi" w:eastAsiaTheme="minorEastAsia" w:hAnsiTheme="minorHAnsi" w:cstheme="minorBidi"/>
          <w:noProof/>
          <w:sz w:val="22"/>
          <w:szCs w:val="22"/>
          <w:lang w:val="en-US"/>
        </w:rPr>
      </w:pPr>
      <w:hyperlink w:anchor="_Toc514257192" w:history="1">
        <w:r w:rsidRPr="0083471B">
          <w:rPr>
            <w:rStyle w:val="Hyperlink"/>
            <w:noProof/>
          </w:rPr>
          <w:t>P182 ends before or with the start of (starts after or with the end of)</w:t>
        </w:r>
        <w:r>
          <w:rPr>
            <w:noProof/>
            <w:webHidden/>
          </w:rPr>
          <w:tab/>
        </w:r>
        <w:r>
          <w:rPr>
            <w:noProof/>
            <w:webHidden/>
          </w:rPr>
          <w:fldChar w:fldCharType="begin"/>
        </w:r>
        <w:r>
          <w:rPr>
            <w:noProof/>
            <w:webHidden/>
          </w:rPr>
          <w:instrText xml:space="preserve"> PAGEREF _Toc514257192 \h </w:instrText>
        </w:r>
        <w:r>
          <w:rPr>
            <w:noProof/>
            <w:webHidden/>
          </w:rPr>
        </w:r>
        <w:r>
          <w:rPr>
            <w:noProof/>
            <w:webHidden/>
          </w:rPr>
          <w:fldChar w:fldCharType="separate"/>
        </w:r>
        <w:r w:rsidR="003E1F1D">
          <w:rPr>
            <w:noProof/>
            <w:webHidden/>
          </w:rPr>
          <w:t>277</w:t>
        </w:r>
        <w:r>
          <w:rPr>
            <w:noProof/>
            <w:webHidden/>
          </w:rPr>
          <w:fldChar w:fldCharType="end"/>
        </w:r>
      </w:hyperlink>
    </w:p>
    <w:p w14:paraId="71116205" w14:textId="37BA29DE" w:rsidR="009B749C" w:rsidRDefault="009B749C">
      <w:pPr>
        <w:pStyle w:val="TOC3"/>
        <w:rPr>
          <w:rFonts w:asciiTheme="minorHAnsi" w:eastAsiaTheme="minorEastAsia" w:hAnsiTheme="minorHAnsi" w:cstheme="minorBidi"/>
          <w:noProof/>
          <w:sz w:val="22"/>
          <w:szCs w:val="22"/>
          <w:lang w:val="en-US"/>
        </w:rPr>
      </w:pPr>
      <w:hyperlink w:anchor="_Toc514257193" w:history="1">
        <w:r w:rsidRPr="0083471B">
          <w:rPr>
            <w:rStyle w:val="Hyperlink"/>
            <w:noProof/>
          </w:rPr>
          <w:t>P183 ends before the start of (starts after the end of)</w:t>
        </w:r>
        <w:r>
          <w:rPr>
            <w:noProof/>
            <w:webHidden/>
          </w:rPr>
          <w:tab/>
        </w:r>
        <w:r>
          <w:rPr>
            <w:noProof/>
            <w:webHidden/>
          </w:rPr>
          <w:fldChar w:fldCharType="begin"/>
        </w:r>
        <w:r>
          <w:rPr>
            <w:noProof/>
            <w:webHidden/>
          </w:rPr>
          <w:instrText xml:space="preserve"> PAGEREF _Toc514257193 \h </w:instrText>
        </w:r>
        <w:r>
          <w:rPr>
            <w:noProof/>
            <w:webHidden/>
          </w:rPr>
        </w:r>
        <w:r>
          <w:rPr>
            <w:noProof/>
            <w:webHidden/>
          </w:rPr>
          <w:fldChar w:fldCharType="separate"/>
        </w:r>
        <w:r w:rsidR="003E1F1D">
          <w:rPr>
            <w:noProof/>
            <w:webHidden/>
          </w:rPr>
          <w:t>277</w:t>
        </w:r>
        <w:r>
          <w:rPr>
            <w:noProof/>
            <w:webHidden/>
          </w:rPr>
          <w:fldChar w:fldCharType="end"/>
        </w:r>
      </w:hyperlink>
    </w:p>
    <w:p w14:paraId="42EA4FE7" w14:textId="1A3CB5AC" w:rsidR="009B749C" w:rsidRDefault="009B749C">
      <w:pPr>
        <w:pStyle w:val="TOC3"/>
        <w:rPr>
          <w:rFonts w:asciiTheme="minorHAnsi" w:eastAsiaTheme="minorEastAsia" w:hAnsiTheme="minorHAnsi" w:cstheme="minorBidi"/>
          <w:noProof/>
          <w:sz w:val="22"/>
          <w:szCs w:val="22"/>
          <w:lang w:val="en-US"/>
        </w:rPr>
      </w:pPr>
      <w:hyperlink w:anchor="_Toc514257194" w:history="1">
        <w:r w:rsidRPr="0083471B">
          <w:rPr>
            <w:rStyle w:val="Hyperlink"/>
            <w:noProof/>
          </w:rPr>
          <w:t>P184 ends before or with the end of (ends with or after the end of)</w:t>
        </w:r>
        <w:r>
          <w:rPr>
            <w:noProof/>
            <w:webHidden/>
          </w:rPr>
          <w:tab/>
        </w:r>
        <w:r>
          <w:rPr>
            <w:noProof/>
            <w:webHidden/>
          </w:rPr>
          <w:fldChar w:fldCharType="begin"/>
        </w:r>
        <w:r>
          <w:rPr>
            <w:noProof/>
            <w:webHidden/>
          </w:rPr>
          <w:instrText xml:space="preserve"> PAGEREF _Toc514257194 \h </w:instrText>
        </w:r>
        <w:r>
          <w:rPr>
            <w:noProof/>
            <w:webHidden/>
          </w:rPr>
        </w:r>
        <w:r>
          <w:rPr>
            <w:noProof/>
            <w:webHidden/>
          </w:rPr>
          <w:fldChar w:fldCharType="separate"/>
        </w:r>
        <w:r w:rsidR="003E1F1D">
          <w:rPr>
            <w:noProof/>
            <w:webHidden/>
          </w:rPr>
          <w:t>278</w:t>
        </w:r>
        <w:r>
          <w:rPr>
            <w:noProof/>
            <w:webHidden/>
          </w:rPr>
          <w:fldChar w:fldCharType="end"/>
        </w:r>
      </w:hyperlink>
    </w:p>
    <w:p w14:paraId="320834F3" w14:textId="27E21935" w:rsidR="009B749C" w:rsidRDefault="009B749C">
      <w:pPr>
        <w:pStyle w:val="TOC3"/>
        <w:rPr>
          <w:rFonts w:asciiTheme="minorHAnsi" w:eastAsiaTheme="minorEastAsia" w:hAnsiTheme="minorHAnsi" w:cstheme="minorBidi"/>
          <w:noProof/>
          <w:sz w:val="22"/>
          <w:szCs w:val="22"/>
          <w:lang w:val="en-US"/>
        </w:rPr>
      </w:pPr>
      <w:hyperlink w:anchor="_Toc514257195" w:history="1">
        <w:r w:rsidRPr="0083471B">
          <w:rPr>
            <w:rStyle w:val="Hyperlink"/>
            <w:noProof/>
          </w:rPr>
          <w:t>P185 ends before the end of (ends after the end of)</w:t>
        </w:r>
        <w:r>
          <w:rPr>
            <w:noProof/>
            <w:webHidden/>
          </w:rPr>
          <w:tab/>
        </w:r>
        <w:r>
          <w:rPr>
            <w:noProof/>
            <w:webHidden/>
          </w:rPr>
          <w:fldChar w:fldCharType="begin"/>
        </w:r>
        <w:r>
          <w:rPr>
            <w:noProof/>
            <w:webHidden/>
          </w:rPr>
          <w:instrText xml:space="preserve"> PAGEREF _Toc514257195 \h </w:instrText>
        </w:r>
        <w:r>
          <w:rPr>
            <w:noProof/>
            <w:webHidden/>
          </w:rPr>
        </w:r>
        <w:r>
          <w:rPr>
            <w:noProof/>
            <w:webHidden/>
          </w:rPr>
          <w:fldChar w:fldCharType="separate"/>
        </w:r>
        <w:r w:rsidR="003E1F1D">
          <w:rPr>
            <w:noProof/>
            <w:webHidden/>
          </w:rPr>
          <w:t>278</w:t>
        </w:r>
        <w:r>
          <w:rPr>
            <w:noProof/>
            <w:webHidden/>
          </w:rPr>
          <w:fldChar w:fldCharType="end"/>
        </w:r>
      </w:hyperlink>
    </w:p>
    <w:p w14:paraId="7FE4148E" w14:textId="6B2B10DB" w:rsidR="009B749C" w:rsidRDefault="009B749C">
      <w:pPr>
        <w:pStyle w:val="TOC3"/>
        <w:rPr>
          <w:rFonts w:asciiTheme="minorHAnsi" w:eastAsiaTheme="minorEastAsia" w:hAnsiTheme="minorHAnsi" w:cstheme="minorBidi"/>
          <w:noProof/>
          <w:sz w:val="22"/>
          <w:szCs w:val="22"/>
          <w:lang w:val="en-US"/>
        </w:rPr>
      </w:pPr>
      <w:hyperlink w:anchor="_Toc514257196" w:history="1">
        <w:r w:rsidRPr="0083471B">
          <w:rPr>
            <w:rStyle w:val="Hyperlink"/>
            <w:noProof/>
          </w:rPr>
          <w:t>E28 Conceptual Object</w:t>
        </w:r>
        <w:r>
          <w:rPr>
            <w:noProof/>
            <w:webHidden/>
          </w:rPr>
          <w:tab/>
        </w:r>
        <w:r>
          <w:rPr>
            <w:noProof/>
            <w:webHidden/>
          </w:rPr>
          <w:fldChar w:fldCharType="begin"/>
        </w:r>
        <w:r>
          <w:rPr>
            <w:noProof/>
            <w:webHidden/>
          </w:rPr>
          <w:instrText xml:space="preserve"> PAGEREF _Toc514257196 \h </w:instrText>
        </w:r>
        <w:r>
          <w:rPr>
            <w:noProof/>
            <w:webHidden/>
          </w:rPr>
        </w:r>
        <w:r>
          <w:rPr>
            <w:noProof/>
            <w:webHidden/>
          </w:rPr>
          <w:fldChar w:fldCharType="separate"/>
        </w:r>
        <w:r w:rsidR="003E1F1D">
          <w:rPr>
            <w:noProof/>
            <w:webHidden/>
          </w:rPr>
          <w:t>278</w:t>
        </w:r>
        <w:r>
          <w:rPr>
            <w:noProof/>
            <w:webHidden/>
          </w:rPr>
          <w:fldChar w:fldCharType="end"/>
        </w:r>
      </w:hyperlink>
    </w:p>
    <w:p w14:paraId="6BF59A52" w14:textId="23C5B202" w:rsidR="009B749C" w:rsidRDefault="009B749C">
      <w:pPr>
        <w:pStyle w:val="TOC3"/>
        <w:rPr>
          <w:rFonts w:asciiTheme="minorHAnsi" w:eastAsiaTheme="minorEastAsia" w:hAnsiTheme="minorHAnsi" w:cstheme="minorBidi"/>
          <w:noProof/>
          <w:sz w:val="22"/>
          <w:szCs w:val="22"/>
          <w:lang w:val="en-US"/>
        </w:rPr>
      </w:pPr>
      <w:hyperlink w:anchor="_Toc514257197" w:history="1">
        <w:r w:rsidRPr="0083471B">
          <w:rPr>
            <w:rStyle w:val="Hyperlink"/>
            <w:noProof/>
          </w:rPr>
          <w:t>P138 represents (has representation)</w:t>
        </w:r>
        <w:r>
          <w:rPr>
            <w:noProof/>
            <w:webHidden/>
          </w:rPr>
          <w:tab/>
        </w:r>
        <w:r>
          <w:rPr>
            <w:noProof/>
            <w:webHidden/>
          </w:rPr>
          <w:fldChar w:fldCharType="begin"/>
        </w:r>
        <w:r>
          <w:rPr>
            <w:noProof/>
            <w:webHidden/>
          </w:rPr>
          <w:instrText xml:space="preserve"> PAGEREF _Toc514257197 \h </w:instrText>
        </w:r>
        <w:r>
          <w:rPr>
            <w:noProof/>
            <w:webHidden/>
          </w:rPr>
        </w:r>
        <w:r>
          <w:rPr>
            <w:noProof/>
            <w:webHidden/>
          </w:rPr>
          <w:fldChar w:fldCharType="separate"/>
        </w:r>
        <w:r w:rsidR="003E1F1D">
          <w:rPr>
            <w:noProof/>
            <w:webHidden/>
          </w:rPr>
          <w:t>279</w:t>
        </w:r>
        <w:r>
          <w:rPr>
            <w:noProof/>
            <w:webHidden/>
          </w:rPr>
          <w:fldChar w:fldCharType="end"/>
        </w:r>
      </w:hyperlink>
    </w:p>
    <w:p w14:paraId="482E3D0A" w14:textId="37C643AA" w:rsidR="009B749C" w:rsidRDefault="009B749C">
      <w:pPr>
        <w:pStyle w:val="TOC3"/>
        <w:rPr>
          <w:rFonts w:asciiTheme="minorHAnsi" w:eastAsiaTheme="minorEastAsia" w:hAnsiTheme="minorHAnsi" w:cstheme="minorBidi"/>
          <w:noProof/>
          <w:sz w:val="22"/>
          <w:szCs w:val="22"/>
          <w:lang w:val="en-US"/>
        </w:rPr>
      </w:pPr>
      <w:hyperlink w:anchor="_Toc514257198" w:history="1">
        <w:r w:rsidRPr="0083471B">
          <w:rPr>
            <w:rStyle w:val="Hyperlink"/>
            <w:noProof/>
          </w:rPr>
          <w:t>E100 Activity Plan</w:t>
        </w:r>
        <w:r>
          <w:rPr>
            <w:noProof/>
            <w:webHidden/>
          </w:rPr>
          <w:tab/>
        </w:r>
        <w:r>
          <w:rPr>
            <w:noProof/>
            <w:webHidden/>
          </w:rPr>
          <w:fldChar w:fldCharType="begin"/>
        </w:r>
        <w:r>
          <w:rPr>
            <w:noProof/>
            <w:webHidden/>
          </w:rPr>
          <w:instrText xml:space="preserve"> PAGEREF _Toc514257198 \h </w:instrText>
        </w:r>
        <w:r>
          <w:rPr>
            <w:noProof/>
            <w:webHidden/>
          </w:rPr>
        </w:r>
        <w:r>
          <w:rPr>
            <w:noProof/>
            <w:webHidden/>
          </w:rPr>
          <w:fldChar w:fldCharType="separate"/>
        </w:r>
        <w:r w:rsidR="003E1F1D">
          <w:rPr>
            <w:noProof/>
            <w:webHidden/>
          </w:rPr>
          <w:t>279</w:t>
        </w:r>
        <w:r>
          <w:rPr>
            <w:noProof/>
            <w:webHidden/>
          </w:rPr>
          <w:fldChar w:fldCharType="end"/>
        </w:r>
      </w:hyperlink>
    </w:p>
    <w:p w14:paraId="30E88F36" w14:textId="4D7E1888" w:rsidR="009B749C" w:rsidRDefault="009B749C">
      <w:pPr>
        <w:pStyle w:val="TOC3"/>
        <w:rPr>
          <w:rFonts w:asciiTheme="minorHAnsi" w:eastAsiaTheme="minorEastAsia" w:hAnsiTheme="minorHAnsi" w:cstheme="minorBidi"/>
          <w:noProof/>
          <w:sz w:val="22"/>
          <w:szCs w:val="22"/>
          <w:lang w:val="en-US"/>
        </w:rPr>
      </w:pPr>
      <w:hyperlink w:anchor="_Toc514257199" w:history="1">
        <w:r w:rsidRPr="0083471B">
          <w:rPr>
            <w:rStyle w:val="Hyperlink"/>
            <w:noProof/>
          </w:rPr>
          <w:t>E101 Intention to Apply</w:t>
        </w:r>
        <w:r>
          <w:rPr>
            <w:noProof/>
            <w:webHidden/>
          </w:rPr>
          <w:tab/>
        </w:r>
        <w:r>
          <w:rPr>
            <w:noProof/>
            <w:webHidden/>
          </w:rPr>
          <w:fldChar w:fldCharType="begin"/>
        </w:r>
        <w:r>
          <w:rPr>
            <w:noProof/>
            <w:webHidden/>
          </w:rPr>
          <w:instrText xml:space="preserve"> PAGEREF _Toc514257199 \h </w:instrText>
        </w:r>
        <w:r>
          <w:rPr>
            <w:noProof/>
            <w:webHidden/>
          </w:rPr>
        </w:r>
        <w:r>
          <w:rPr>
            <w:noProof/>
            <w:webHidden/>
          </w:rPr>
          <w:fldChar w:fldCharType="separate"/>
        </w:r>
        <w:r w:rsidR="003E1F1D">
          <w:rPr>
            <w:noProof/>
            <w:webHidden/>
          </w:rPr>
          <w:t>280</w:t>
        </w:r>
        <w:r>
          <w:rPr>
            <w:noProof/>
            <w:webHidden/>
          </w:rPr>
          <w:fldChar w:fldCharType="end"/>
        </w:r>
      </w:hyperlink>
    </w:p>
    <w:p w14:paraId="64CAD7A4" w14:textId="3E80B417" w:rsidR="009B749C" w:rsidRDefault="009B749C">
      <w:pPr>
        <w:pStyle w:val="TOC3"/>
        <w:rPr>
          <w:rFonts w:asciiTheme="minorHAnsi" w:eastAsiaTheme="minorEastAsia" w:hAnsiTheme="minorHAnsi" w:cstheme="minorBidi"/>
          <w:noProof/>
          <w:sz w:val="22"/>
          <w:szCs w:val="22"/>
          <w:lang w:val="en-US"/>
        </w:rPr>
      </w:pPr>
      <w:hyperlink w:anchor="_Toc514257200" w:history="1">
        <w:r w:rsidRPr="0083471B">
          <w:rPr>
            <w:rStyle w:val="Hyperlink"/>
            <w:noProof/>
          </w:rPr>
          <w:t>E102 Expression of Intention (may be not necessary)</w:t>
        </w:r>
        <w:r>
          <w:rPr>
            <w:noProof/>
            <w:webHidden/>
          </w:rPr>
          <w:tab/>
        </w:r>
        <w:r>
          <w:rPr>
            <w:noProof/>
            <w:webHidden/>
          </w:rPr>
          <w:fldChar w:fldCharType="begin"/>
        </w:r>
        <w:r>
          <w:rPr>
            <w:noProof/>
            <w:webHidden/>
          </w:rPr>
          <w:instrText xml:space="preserve"> PAGEREF _Toc514257200 \h </w:instrText>
        </w:r>
        <w:r>
          <w:rPr>
            <w:noProof/>
            <w:webHidden/>
          </w:rPr>
        </w:r>
        <w:r>
          <w:rPr>
            <w:noProof/>
            <w:webHidden/>
          </w:rPr>
          <w:fldChar w:fldCharType="separate"/>
        </w:r>
        <w:r w:rsidR="003E1F1D">
          <w:rPr>
            <w:noProof/>
            <w:webHidden/>
          </w:rPr>
          <w:t>280</w:t>
        </w:r>
        <w:r>
          <w:rPr>
            <w:noProof/>
            <w:webHidden/>
          </w:rPr>
          <w:fldChar w:fldCharType="end"/>
        </w:r>
      </w:hyperlink>
    </w:p>
    <w:p w14:paraId="54BFA44A" w14:textId="401F357D" w:rsidR="009B749C" w:rsidRDefault="009B749C">
      <w:pPr>
        <w:pStyle w:val="TOC3"/>
        <w:rPr>
          <w:rFonts w:asciiTheme="minorHAnsi" w:eastAsiaTheme="minorEastAsia" w:hAnsiTheme="minorHAnsi" w:cstheme="minorBidi"/>
          <w:noProof/>
          <w:sz w:val="22"/>
          <w:szCs w:val="22"/>
          <w:lang w:val="en-US"/>
        </w:rPr>
      </w:pPr>
      <w:hyperlink w:anchor="_Toc514257201" w:history="1">
        <w:r w:rsidRPr="0083471B">
          <w:rPr>
            <w:rStyle w:val="Hyperlink"/>
            <w:noProof/>
          </w:rPr>
          <w:t>P189 is intention of (has intention)</w:t>
        </w:r>
        <w:r>
          <w:rPr>
            <w:noProof/>
            <w:webHidden/>
          </w:rPr>
          <w:tab/>
        </w:r>
        <w:r>
          <w:rPr>
            <w:noProof/>
            <w:webHidden/>
          </w:rPr>
          <w:fldChar w:fldCharType="begin"/>
        </w:r>
        <w:r>
          <w:rPr>
            <w:noProof/>
            <w:webHidden/>
          </w:rPr>
          <w:instrText xml:space="preserve"> PAGEREF _Toc514257201 \h </w:instrText>
        </w:r>
        <w:r>
          <w:rPr>
            <w:noProof/>
            <w:webHidden/>
          </w:rPr>
        </w:r>
        <w:r>
          <w:rPr>
            <w:noProof/>
            <w:webHidden/>
          </w:rPr>
          <w:fldChar w:fldCharType="separate"/>
        </w:r>
        <w:r w:rsidR="003E1F1D">
          <w:rPr>
            <w:noProof/>
            <w:webHidden/>
          </w:rPr>
          <w:t>280</w:t>
        </w:r>
        <w:r>
          <w:rPr>
            <w:noProof/>
            <w:webHidden/>
          </w:rPr>
          <w:fldChar w:fldCharType="end"/>
        </w:r>
      </w:hyperlink>
    </w:p>
    <w:p w14:paraId="570E926F" w14:textId="1593CCCD" w:rsidR="009B749C" w:rsidRDefault="009B749C">
      <w:pPr>
        <w:pStyle w:val="TOC3"/>
        <w:rPr>
          <w:rFonts w:asciiTheme="minorHAnsi" w:eastAsiaTheme="minorEastAsia" w:hAnsiTheme="minorHAnsi" w:cstheme="minorBidi"/>
          <w:noProof/>
          <w:sz w:val="22"/>
          <w:szCs w:val="22"/>
          <w:lang w:val="en-US"/>
        </w:rPr>
      </w:pPr>
      <w:hyperlink w:anchor="_Toc514257202" w:history="1">
        <w:r w:rsidRPr="0083471B">
          <w:rPr>
            <w:rStyle w:val="Hyperlink"/>
            <w:noProof/>
          </w:rPr>
          <w:t>P190 is expressed in (expresses)</w:t>
        </w:r>
        <w:r>
          <w:rPr>
            <w:noProof/>
            <w:webHidden/>
          </w:rPr>
          <w:tab/>
        </w:r>
        <w:r>
          <w:rPr>
            <w:noProof/>
            <w:webHidden/>
          </w:rPr>
          <w:fldChar w:fldCharType="begin"/>
        </w:r>
        <w:r>
          <w:rPr>
            <w:noProof/>
            <w:webHidden/>
          </w:rPr>
          <w:instrText xml:space="preserve"> PAGEREF _Toc514257202 \h </w:instrText>
        </w:r>
        <w:r>
          <w:rPr>
            <w:noProof/>
            <w:webHidden/>
          </w:rPr>
        </w:r>
        <w:r>
          <w:rPr>
            <w:noProof/>
            <w:webHidden/>
          </w:rPr>
          <w:fldChar w:fldCharType="separate"/>
        </w:r>
        <w:r w:rsidR="003E1F1D">
          <w:rPr>
            <w:noProof/>
            <w:webHidden/>
          </w:rPr>
          <w:t>281</w:t>
        </w:r>
        <w:r>
          <w:rPr>
            <w:noProof/>
            <w:webHidden/>
          </w:rPr>
          <w:fldChar w:fldCharType="end"/>
        </w:r>
      </w:hyperlink>
    </w:p>
    <w:p w14:paraId="65148736" w14:textId="3029B3CF" w:rsidR="009B749C" w:rsidRDefault="009B749C">
      <w:pPr>
        <w:pStyle w:val="TOC3"/>
        <w:rPr>
          <w:rFonts w:asciiTheme="minorHAnsi" w:eastAsiaTheme="minorEastAsia" w:hAnsiTheme="minorHAnsi" w:cstheme="minorBidi"/>
          <w:noProof/>
          <w:sz w:val="22"/>
          <w:szCs w:val="22"/>
          <w:lang w:val="en-US"/>
        </w:rPr>
      </w:pPr>
      <w:hyperlink w:anchor="_Toc514257203" w:history="1">
        <w:r w:rsidRPr="0083471B">
          <w:rPr>
            <w:rStyle w:val="Hyperlink"/>
            <w:noProof/>
          </w:rPr>
          <w:t>P191 to apply within</w:t>
        </w:r>
        <w:r>
          <w:rPr>
            <w:noProof/>
            <w:webHidden/>
          </w:rPr>
          <w:tab/>
        </w:r>
        <w:r>
          <w:rPr>
            <w:noProof/>
            <w:webHidden/>
          </w:rPr>
          <w:fldChar w:fldCharType="begin"/>
        </w:r>
        <w:r>
          <w:rPr>
            <w:noProof/>
            <w:webHidden/>
          </w:rPr>
          <w:instrText xml:space="preserve"> PAGEREF _Toc514257203 \h </w:instrText>
        </w:r>
        <w:r>
          <w:rPr>
            <w:noProof/>
            <w:webHidden/>
          </w:rPr>
        </w:r>
        <w:r>
          <w:rPr>
            <w:noProof/>
            <w:webHidden/>
          </w:rPr>
          <w:fldChar w:fldCharType="separate"/>
        </w:r>
        <w:r w:rsidR="003E1F1D">
          <w:rPr>
            <w:noProof/>
            <w:webHidden/>
          </w:rPr>
          <w:t>281</w:t>
        </w:r>
        <w:r>
          <w:rPr>
            <w:noProof/>
            <w:webHidden/>
          </w:rPr>
          <w:fldChar w:fldCharType="end"/>
        </w:r>
      </w:hyperlink>
    </w:p>
    <w:p w14:paraId="5F94091E" w14:textId="2481195C" w:rsidR="009B749C" w:rsidRDefault="009B749C">
      <w:pPr>
        <w:pStyle w:val="TOC3"/>
        <w:rPr>
          <w:rFonts w:asciiTheme="minorHAnsi" w:eastAsiaTheme="minorEastAsia" w:hAnsiTheme="minorHAnsi" w:cstheme="minorBidi"/>
          <w:noProof/>
          <w:sz w:val="22"/>
          <w:szCs w:val="22"/>
          <w:lang w:val="en-US"/>
        </w:rPr>
      </w:pPr>
      <w:hyperlink w:anchor="_Toc514257204" w:history="1">
        <w:r w:rsidRPr="0083471B">
          <w:rPr>
            <w:rStyle w:val="Hyperlink"/>
            <w:noProof/>
          </w:rPr>
          <w:t>P192 initiated by (initiates)</w:t>
        </w:r>
        <w:r>
          <w:rPr>
            <w:noProof/>
            <w:webHidden/>
          </w:rPr>
          <w:tab/>
        </w:r>
        <w:r>
          <w:rPr>
            <w:noProof/>
            <w:webHidden/>
          </w:rPr>
          <w:fldChar w:fldCharType="begin"/>
        </w:r>
        <w:r>
          <w:rPr>
            <w:noProof/>
            <w:webHidden/>
          </w:rPr>
          <w:instrText xml:space="preserve"> PAGEREF _Toc514257204 \h </w:instrText>
        </w:r>
        <w:r>
          <w:rPr>
            <w:noProof/>
            <w:webHidden/>
          </w:rPr>
        </w:r>
        <w:r>
          <w:rPr>
            <w:noProof/>
            <w:webHidden/>
          </w:rPr>
          <w:fldChar w:fldCharType="separate"/>
        </w:r>
        <w:r w:rsidR="003E1F1D">
          <w:rPr>
            <w:noProof/>
            <w:webHidden/>
          </w:rPr>
          <w:t>281</w:t>
        </w:r>
        <w:r>
          <w:rPr>
            <w:noProof/>
            <w:webHidden/>
          </w:rPr>
          <w:fldChar w:fldCharType="end"/>
        </w:r>
      </w:hyperlink>
    </w:p>
    <w:p w14:paraId="4D2EB052" w14:textId="024CF320" w:rsidR="009B749C" w:rsidRDefault="009B749C">
      <w:pPr>
        <w:pStyle w:val="TOC3"/>
        <w:rPr>
          <w:rFonts w:asciiTheme="minorHAnsi" w:eastAsiaTheme="minorEastAsia" w:hAnsiTheme="minorHAnsi" w:cstheme="minorBidi"/>
          <w:noProof/>
          <w:sz w:val="22"/>
          <w:szCs w:val="22"/>
          <w:lang w:val="en-US"/>
        </w:rPr>
      </w:pPr>
      <w:hyperlink w:anchor="_Toc514257205" w:history="1">
        <w:r w:rsidRPr="0083471B">
          <w:rPr>
            <w:rStyle w:val="Hyperlink"/>
            <w:noProof/>
          </w:rPr>
          <w:t>P193 ended by  (ends)</w:t>
        </w:r>
        <w:r>
          <w:rPr>
            <w:noProof/>
            <w:webHidden/>
          </w:rPr>
          <w:tab/>
        </w:r>
        <w:r>
          <w:rPr>
            <w:noProof/>
            <w:webHidden/>
          </w:rPr>
          <w:fldChar w:fldCharType="begin"/>
        </w:r>
        <w:r>
          <w:rPr>
            <w:noProof/>
            <w:webHidden/>
          </w:rPr>
          <w:instrText xml:space="preserve"> PAGEREF _Toc514257205 \h </w:instrText>
        </w:r>
        <w:r>
          <w:rPr>
            <w:noProof/>
            <w:webHidden/>
          </w:rPr>
        </w:r>
        <w:r>
          <w:rPr>
            <w:noProof/>
            <w:webHidden/>
          </w:rPr>
          <w:fldChar w:fldCharType="separate"/>
        </w:r>
        <w:r w:rsidR="003E1F1D">
          <w:rPr>
            <w:noProof/>
            <w:webHidden/>
          </w:rPr>
          <w:t>282</w:t>
        </w:r>
        <w:r>
          <w:rPr>
            <w:noProof/>
            <w:webHidden/>
          </w:rPr>
          <w:fldChar w:fldCharType="end"/>
        </w:r>
      </w:hyperlink>
    </w:p>
    <w:p w14:paraId="132F0D43" w14:textId="767349F5" w:rsidR="009B749C" w:rsidRDefault="009B749C">
      <w:pPr>
        <w:pStyle w:val="TOC3"/>
        <w:rPr>
          <w:rFonts w:asciiTheme="minorHAnsi" w:eastAsiaTheme="minorEastAsia" w:hAnsiTheme="minorHAnsi" w:cstheme="minorBidi"/>
          <w:noProof/>
          <w:sz w:val="22"/>
          <w:szCs w:val="22"/>
          <w:lang w:val="en-US"/>
        </w:rPr>
      </w:pPr>
      <w:hyperlink w:anchor="_Toc514257206" w:history="1">
        <w:r w:rsidRPr="0083471B">
          <w:rPr>
            <w:rStyle w:val="Hyperlink"/>
            <w:noProof/>
          </w:rPr>
          <w:t>Proofreading:</w:t>
        </w:r>
        <w:r>
          <w:rPr>
            <w:noProof/>
            <w:webHidden/>
          </w:rPr>
          <w:tab/>
        </w:r>
        <w:r>
          <w:rPr>
            <w:noProof/>
            <w:webHidden/>
          </w:rPr>
          <w:fldChar w:fldCharType="begin"/>
        </w:r>
        <w:r>
          <w:rPr>
            <w:noProof/>
            <w:webHidden/>
          </w:rPr>
          <w:instrText xml:space="preserve"> PAGEREF _Toc514257206 \h </w:instrText>
        </w:r>
        <w:r>
          <w:rPr>
            <w:noProof/>
            <w:webHidden/>
          </w:rPr>
        </w:r>
        <w:r>
          <w:rPr>
            <w:noProof/>
            <w:webHidden/>
          </w:rPr>
          <w:fldChar w:fldCharType="separate"/>
        </w:r>
        <w:r w:rsidR="003E1F1D">
          <w:rPr>
            <w:noProof/>
            <w:webHidden/>
          </w:rPr>
          <w:t>283</w:t>
        </w:r>
        <w:r>
          <w:rPr>
            <w:noProof/>
            <w:webHidden/>
          </w:rPr>
          <w:fldChar w:fldCharType="end"/>
        </w:r>
      </w:hyperlink>
    </w:p>
    <w:p w14:paraId="0F1C8428" w14:textId="71E2AD22" w:rsidR="009B749C" w:rsidRDefault="009B749C">
      <w:pPr>
        <w:pStyle w:val="TOC2"/>
        <w:tabs>
          <w:tab w:val="right" w:leader="dot" w:pos="9061"/>
        </w:tabs>
        <w:rPr>
          <w:rFonts w:asciiTheme="minorHAnsi" w:eastAsiaTheme="minorEastAsia" w:hAnsiTheme="minorHAnsi" w:cstheme="minorBidi"/>
          <w:noProof/>
          <w:sz w:val="22"/>
          <w:szCs w:val="22"/>
          <w:lang w:val="en-US"/>
        </w:rPr>
      </w:pPr>
      <w:hyperlink w:anchor="_Toc514257207" w:history="1">
        <w:r w:rsidRPr="0083471B">
          <w:rPr>
            <w:rStyle w:val="Hyperlink"/>
            <w:noProof/>
          </w:rPr>
          <w:t>The 40th joined meeting of the CIDOC CRM SIG and ISO/TC46/SC4/WG9 and the 33nd FRBR - CIDOC CRM Harmonization meeting</w:t>
        </w:r>
        <w:r>
          <w:rPr>
            <w:noProof/>
            <w:webHidden/>
          </w:rPr>
          <w:tab/>
        </w:r>
        <w:r>
          <w:rPr>
            <w:noProof/>
            <w:webHidden/>
          </w:rPr>
          <w:fldChar w:fldCharType="begin"/>
        </w:r>
        <w:r>
          <w:rPr>
            <w:noProof/>
            <w:webHidden/>
          </w:rPr>
          <w:instrText xml:space="preserve"> PAGEREF _Toc514257207 \h </w:instrText>
        </w:r>
        <w:r>
          <w:rPr>
            <w:noProof/>
            <w:webHidden/>
          </w:rPr>
        </w:r>
        <w:r>
          <w:rPr>
            <w:noProof/>
            <w:webHidden/>
          </w:rPr>
          <w:fldChar w:fldCharType="separate"/>
        </w:r>
        <w:r w:rsidR="003E1F1D">
          <w:rPr>
            <w:noProof/>
            <w:webHidden/>
          </w:rPr>
          <w:t>283</w:t>
        </w:r>
        <w:r>
          <w:rPr>
            <w:noProof/>
            <w:webHidden/>
          </w:rPr>
          <w:fldChar w:fldCharType="end"/>
        </w:r>
      </w:hyperlink>
    </w:p>
    <w:p w14:paraId="5406AA94" w14:textId="7679579B" w:rsidR="009B749C" w:rsidRDefault="009B749C">
      <w:pPr>
        <w:pStyle w:val="TOC3"/>
        <w:rPr>
          <w:rFonts w:asciiTheme="minorHAnsi" w:eastAsiaTheme="minorEastAsia" w:hAnsiTheme="minorHAnsi" w:cstheme="minorBidi"/>
          <w:noProof/>
          <w:sz w:val="22"/>
          <w:szCs w:val="22"/>
          <w:lang w:val="en-US"/>
        </w:rPr>
      </w:pPr>
      <w:hyperlink w:anchor="_Toc514257208" w:history="1">
        <w:r w:rsidRPr="0083471B">
          <w:rPr>
            <w:rStyle w:val="Hyperlink"/>
            <w:noProof/>
          </w:rPr>
          <w:t>E4 Period</w:t>
        </w:r>
        <w:r>
          <w:rPr>
            <w:noProof/>
            <w:webHidden/>
          </w:rPr>
          <w:tab/>
        </w:r>
        <w:r>
          <w:rPr>
            <w:noProof/>
            <w:webHidden/>
          </w:rPr>
          <w:fldChar w:fldCharType="begin"/>
        </w:r>
        <w:r>
          <w:rPr>
            <w:noProof/>
            <w:webHidden/>
          </w:rPr>
          <w:instrText xml:space="preserve"> PAGEREF _Toc514257208 \h </w:instrText>
        </w:r>
        <w:r>
          <w:rPr>
            <w:noProof/>
            <w:webHidden/>
          </w:rPr>
        </w:r>
        <w:r>
          <w:rPr>
            <w:noProof/>
            <w:webHidden/>
          </w:rPr>
          <w:fldChar w:fldCharType="separate"/>
        </w:r>
        <w:r w:rsidR="003E1F1D">
          <w:rPr>
            <w:noProof/>
            <w:webHidden/>
          </w:rPr>
          <w:t>283</w:t>
        </w:r>
        <w:r>
          <w:rPr>
            <w:noProof/>
            <w:webHidden/>
          </w:rPr>
          <w:fldChar w:fldCharType="end"/>
        </w:r>
      </w:hyperlink>
    </w:p>
    <w:p w14:paraId="1ECAC483" w14:textId="59520C56" w:rsidR="009B749C" w:rsidRDefault="009B749C">
      <w:pPr>
        <w:pStyle w:val="TOC3"/>
        <w:rPr>
          <w:rFonts w:asciiTheme="minorHAnsi" w:eastAsiaTheme="minorEastAsia" w:hAnsiTheme="minorHAnsi" w:cstheme="minorBidi"/>
          <w:noProof/>
          <w:sz w:val="22"/>
          <w:szCs w:val="22"/>
          <w:lang w:val="en-US"/>
        </w:rPr>
      </w:pPr>
      <w:hyperlink w:anchor="_Toc514257209" w:history="1">
        <w:r w:rsidRPr="0083471B">
          <w:rPr>
            <w:rStyle w:val="Hyperlink"/>
            <w:noProof/>
          </w:rPr>
          <w:t>E35 Title</w:t>
        </w:r>
        <w:r>
          <w:rPr>
            <w:noProof/>
            <w:webHidden/>
          </w:rPr>
          <w:tab/>
        </w:r>
        <w:r>
          <w:rPr>
            <w:noProof/>
            <w:webHidden/>
          </w:rPr>
          <w:fldChar w:fldCharType="begin"/>
        </w:r>
        <w:r>
          <w:rPr>
            <w:noProof/>
            <w:webHidden/>
          </w:rPr>
          <w:instrText xml:space="preserve"> PAGEREF _Toc514257209 \h </w:instrText>
        </w:r>
        <w:r>
          <w:rPr>
            <w:noProof/>
            <w:webHidden/>
          </w:rPr>
        </w:r>
        <w:r>
          <w:rPr>
            <w:noProof/>
            <w:webHidden/>
          </w:rPr>
          <w:fldChar w:fldCharType="separate"/>
        </w:r>
        <w:r w:rsidR="003E1F1D">
          <w:rPr>
            <w:noProof/>
            <w:webHidden/>
          </w:rPr>
          <w:t>284</w:t>
        </w:r>
        <w:r>
          <w:rPr>
            <w:noProof/>
            <w:webHidden/>
          </w:rPr>
          <w:fldChar w:fldCharType="end"/>
        </w:r>
      </w:hyperlink>
    </w:p>
    <w:p w14:paraId="63E199C6" w14:textId="6F099D6D" w:rsidR="009B749C" w:rsidRDefault="009B749C">
      <w:pPr>
        <w:pStyle w:val="TOC3"/>
        <w:rPr>
          <w:rFonts w:asciiTheme="minorHAnsi" w:eastAsiaTheme="minorEastAsia" w:hAnsiTheme="minorHAnsi" w:cstheme="minorBidi"/>
          <w:noProof/>
          <w:sz w:val="22"/>
          <w:szCs w:val="22"/>
          <w:lang w:val="en-US"/>
        </w:rPr>
      </w:pPr>
      <w:hyperlink w:anchor="_Toc514257210" w:history="1">
        <w:r w:rsidRPr="0083471B">
          <w:rPr>
            <w:rStyle w:val="Hyperlink"/>
            <w:noProof/>
          </w:rPr>
          <w:t>E28 Conceptual Object</w:t>
        </w:r>
        <w:r>
          <w:rPr>
            <w:noProof/>
            <w:webHidden/>
          </w:rPr>
          <w:tab/>
        </w:r>
        <w:r>
          <w:rPr>
            <w:noProof/>
            <w:webHidden/>
          </w:rPr>
          <w:fldChar w:fldCharType="begin"/>
        </w:r>
        <w:r>
          <w:rPr>
            <w:noProof/>
            <w:webHidden/>
          </w:rPr>
          <w:instrText xml:space="preserve"> PAGEREF _Toc514257210 \h </w:instrText>
        </w:r>
        <w:r>
          <w:rPr>
            <w:noProof/>
            <w:webHidden/>
          </w:rPr>
        </w:r>
        <w:r>
          <w:rPr>
            <w:noProof/>
            <w:webHidden/>
          </w:rPr>
          <w:fldChar w:fldCharType="separate"/>
        </w:r>
        <w:r w:rsidR="003E1F1D">
          <w:rPr>
            <w:noProof/>
            <w:webHidden/>
          </w:rPr>
          <w:t>285</w:t>
        </w:r>
        <w:r>
          <w:rPr>
            <w:noProof/>
            <w:webHidden/>
          </w:rPr>
          <w:fldChar w:fldCharType="end"/>
        </w:r>
      </w:hyperlink>
    </w:p>
    <w:p w14:paraId="60D52602" w14:textId="37CD2854" w:rsidR="009B749C" w:rsidRDefault="009B749C">
      <w:pPr>
        <w:pStyle w:val="TOC3"/>
        <w:rPr>
          <w:rFonts w:asciiTheme="minorHAnsi" w:eastAsiaTheme="minorEastAsia" w:hAnsiTheme="minorHAnsi" w:cstheme="minorBidi"/>
          <w:noProof/>
          <w:sz w:val="22"/>
          <w:szCs w:val="22"/>
          <w:lang w:val="en-US"/>
        </w:rPr>
      </w:pPr>
      <w:hyperlink w:anchor="_Toc514257211" w:history="1">
        <w:r w:rsidRPr="0083471B">
          <w:rPr>
            <w:rStyle w:val="Hyperlink"/>
            <w:noProof/>
          </w:rPr>
          <w:t>E100 Activity Plan</w:t>
        </w:r>
        <w:r>
          <w:rPr>
            <w:noProof/>
            <w:webHidden/>
          </w:rPr>
          <w:tab/>
        </w:r>
        <w:r>
          <w:rPr>
            <w:noProof/>
            <w:webHidden/>
          </w:rPr>
          <w:fldChar w:fldCharType="begin"/>
        </w:r>
        <w:r>
          <w:rPr>
            <w:noProof/>
            <w:webHidden/>
          </w:rPr>
          <w:instrText xml:space="preserve"> PAGEREF _Toc514257211 \h </w:instrText>
        </w:r>
        <w:r>
          <w:rPr>
            <w:noProof/>
            <w:webHidden/>
          </w:rPr>
        </w:r>
        <w:r>
          <w:rPr>
            <w:noProof/>
            <w:webHidden/>
          </w:rPr>
          <w:fldChar w:fldCharType="separate"/>
        </w:r>
        <w:r w:rsidR="003E1F1D">
          <w:rPr>
            <w:noProof/>
            <w:webHidden/>
          </w:rPr>
          <w:t>286</w:t>
        </w:r>
        <w:r>
          <w:rPr>
            <w:noProof/>
            <w:webHidden/>
          </w:rPr>
          <w:fldChar w:fldCharType="end"/>
        </w:r>
      </w:hyperlink>
    </w:p>
    <w:p w14:paraId="6C1FF5D6" w14:textId="5904A7AF" w:rsidR="009B749C" w:rsidRDefault="009B749C">
      <w:pPr>
        <w:pStyle w:val="TOC3"/>
        <w:rPr>
          <w:rFonts w:asciiTheme="minorHAnsi" w:eastAsiaTheme="minorEastAsia" w:hAnsiTheme="minorHAnsi" w:cstheme="minorBidi"/>
          <w:noProof/>
          <w:sz w:val="22"/>
          <w:szCs w:val="22"/>
          <w:lang w:val="en-US"/>
        </w:rPr>
      </w:pPr>
      <w:hyperlink w:anchor="_Toc514257212" w:history="1">
        <w:r w:rsidRPr="0083471B">
          <w:rPr>
            <w:rStyle w:val="Hyperlink"/>
            <w:noProof/>
          </w:rPr>
          <w:t>E101 Intention to Apply</w:t>
        </w:r>
        <w:r>
          <w:rPr>
            <w:noProof/>
            <w:webHidden/>
          </w:rPr>
          <w:tab/>
        </w:r>
        <w:r>
          <w:rPr>
            <w:noProof/>
            <w:webHidden/>
          </w:rPr>
          <w:fldChar w:fldCharType="begin"/>
        </w:r>
        <w:r>
          <w:rPr>
            <w:noProof/>
            <w:webHidden/>
          </w:rPr>
          <w:instrText xml:space="preserve"> PAGEREF _Toc514257212 \h </w:instrText>
        </w:r>
        <w:r>
          <w:rPr>
            <w:noProof/>
            <w:webHidden/>
          </w:rPr>
        </w:r>
        <w:r>
          <w:rPr>
            <w:noProof/>
            <w:webHidden/>
          </w:rPr>
          <w:fldChar w:fldCharType="separate"/>
        </w:r>
        <w:r w:rsidR="003E1F1D">
          <w:rPr>
            <w:noProof/>
            <w:webHidden/>
          </w:rPr>
          <w:t>286</w:t>
        </w:r>
        <w:r>
          <w:rPr>
            <w:noProof/>
            <w:webHidden/>
          </w:rPr>
          <w:fldChar w:fldCharType="end"/>
        </w:r>
      </w:hyperlink>
    </w:p>
    <w:p w14:paraId="21270E27" w14:textId="36AA6549" w:rsidR="009B749C" w:rsidRDefault="009B749C">
      <w:pPr>
        <w:pStyle w:val="TOC3"/>
        <w:rPr>
          <w:rFonts w:asciiTheme="minorHAnsi" w:eastAsiaTheme="minorEastAsia" w:hAnsiTheme="minorHAnsi" w:cstheme="minorBidi"/>
          <w:noProof/>
          <w:sz w:val="22"/>
          <w:szCs w:val="22"/>
          <w:lang w:val="en-US"/>
        </w:rPr>
      </w:pPr>
      <w:hyperlink w:anchor="_Toc514257213" w:history="1">
        <w:r w:rsidRPr="0083471B">
          <w:rPr>
            <w:rStyle w:val="Hyperlink"/>
            <w:noProof/>
          </w:rPr>
          <w:t>E102 Expression of Intention</w:t>
        </w:r>
        <w:r>
          <w:rPr>
            <w:noProof/>
            <w:webHidden/>
          </w:rPr>
          <w:tab/>
        </w:r>
        <w:r>
          <w:rPr>
            <w:noProof/>
            <w:webHidden/>
          </w:rPr>
          <w:fldChar w:fldCharType="begin"/>
        </w:r>
        <w:r>
          <w:rPr>
            <w:noProof/>
            <w:webHidden/>
          </w:rPr>
          <w:instrText xml:space="preserve"> PAGEREF _Toc514257213 \h </w:instrText>
        </w:r>
        <w:r>
          <w:rPr>
            <w:noProof/>
            <w:webHidden/>
          </w:rPr>
        </w:r>
        <w:r>
          <w:rPr>
            <w:noProof/>
            <w:webHidden/>
          </w:rPr>
          <w:fldChar w:fldCharType="separate"/>
        </w:r>
        <w:r w:rsidR="003E1F1D">
          <w:rPr>
            <w:noProof/>
            <w:webHidden/>
          </w:rPr>
          <w:t>286</w:t>
        </w:r>
        <w:r>
          <w:rPr>
            <w:noProof/>
            <w:webHidden/>
          </w:rPr>
          <w:fldChar w:fldCharType="end"/>
        </w:r>
      </w:hyperlink>
    </w:p>
    <w:p w14:paraId="7256A7EF" w14:textId="0E62E69B" w:rsidR="009B749C" w:rsidRDefault="009B749C">
      <w:pPr>
        <w:pStyle w:val="TOC3"/>
        <w:rPr>
          <w:rFonts w:asciiTheme="minorHAnsi" w:eastAsiaTheme="minorEastAsia" w:hAnsiTheme="minorHAnsi" w:cstheme="minorBidi"/>
          <w:noProof/>
          <w:sz w:val="22"/>
          <w:szCs w:val="22"/>
          <w:lang w:val="en-US"/>
        </w:rPr>
      </w:pPr>
      <w:hyperlink w:anchor="_Toc514257214" w:history="1">
        <w:r w:rsidRPr="0083471B">
          <w:rPr>
            <w:rStyle w:val="Hyperlink"/>
            <w:noProof/>
          </w:rPr>
          <w:t>P189 is intention of (has intention)</w:t>
        </w:r>
        <w:r>
          <w:rPr>
            <w:noProof/>
            <w:webHidden/>
          </w:rPr>
          <w:tab/>
        </w:r>
        <w:r>
          <w:rPr>
            <w:noProof/>
            <w:webHidden/>
          </w:rPr>
          <w:fldChar w:fldCharType="begin"/>
        </w:r>
        <w:r>
          <w:rPr>
            <w:noProof/>
            <w:webHidden/>
          </w:rPr>
          <w:instrText xml:space="preserve"> PAGEREF _Toc514257214 \h </w:instrText>
        </w:r>
        <w:r>
          <w:rPr>
            <w:noProof/>
            <w:webHidden/>
          </w:rPr>
        </w:r>
        <w:r>
          <w:rPr>
            <w:noProof/>
            <w:webHidden/>
          </w:rPr>
          <w:fldChar w:fldCharType="separate"/>
        </w:r>
        <w:r w:rsidR="003E1F1D">
          <w:rPr>
            <w:noProof/>
            <w:webHidden/>
          </w:rPr>
          <w:t>286</w:t>
        </w:r>
        <w:r>
          <w:rPr>
            <w:noProof/>
            <w:webHidden/>
          </w:rPr>
          <w:fldChar w:fldCharType="end"/>
        </w:r>
      </w:hyperlink>
    </w:p>
    <w:p w14:paraId="01757DC1" w14:textId="365BF9DF" w:rsidR="009B749C" w:rsidRDefault="009B749C">
      <w:pPr>
        <w:pStyle w:val="TOC3"/>
        <w:rPr>
          <w:rFonts w:asciiTheme="minorHAnsi" w:eastAsiaTheme="minorEastAsia" w:hAnsiTheme="minorHAnsi" w:cstheme="minorBidi"/>
          <w:noProof/>
          <w:sz w:val="22"/>
          <w:szCs w:val="22"/>
          <w:lang w:val="en-US"/>
        </w:rPr>
      </w:pPr>
      <w:hyperlink w:anchor="_Toc514257215" w:history="1">
        <w:r w:rsidRPr="0083471B">
          <w:rPr>
            <w:rStyle w:val="Hyperlink"/>
            <w:noProof/>
          </w:rPr>
          <w:t>P190 is expressed in  (expresses)</w:t>
        </w:r>
        <w:r>
          <w:rPr>
            <w:noProof/>
            <w:webHidden/>
          </w:rPr>
          <w:tab/>
        </w:r>
        <w:r>
          <w:rPr>
            <w:noProof/>
            <w:webHidden/>
          </w:rPr>
          <w:fldChar w:fldCharType="begin"/>
        </w:r>
        <w:r>
          <w:rPr>
            <w:noProof/>
            <w:webHidden/>
          </w:rPr>
          <w:instrText xml:space="preserve"> PAGEREF _Toc514257215 \h </w:instrText>
        </w:r>
        <w:r>
          <w:rPr>
            <w:noProof/>
            <w:webHidden/>
          </w:rPr>
        </w:r>
        <w:r>
          <w:rPr>
            <w:noProof/>
            <w:webHidden/>
          </w:rPr>
          <w:fldChar w:fldCharType="separate"/>
        </w:r>
        <w:r w:rsidR="003E1F1D">
          <w:rPr>
            <w:noProof/>
            <w:webHidden/>
          </w:rPr>
          <w:t>286</w:t>
        </w:r>
        <w:r>
          <w:rPr>
            <w:noProof/>
            <w:webHidden/>
          </w:rPr>
          <w:fldChar w:fldCharType="end"/>
        </w:r>
      </w:hyperlink>
    </w:p>
    <w:p w14:paraId="13660765" w14:textId="3602DEA8" w:rsidR="009B749C" w:rsidRDefault="009B749C">
      <w:pPr>
        <w:pStyle w:val="TOC3"/>
        <w:rPr>
          <w:rFonts w:asciiTheme="minorHAnsi" w:eastAsiaTheme="minorEastAsia" w:hAnsiTheme="minorHAnsi" w:cstheme="minorBidi"/>
          <w:noProof/>
          <w:sz w:val="22"/>
          <w:szCs w:val="22"/>
          <w:lang w:val="en-US"/>
        </w:rPr>
      </w:pPr>
      <w:hyperlink w:anchor="_Toc514257216" w:history="1">
        <w:r w:rsidRPr="0083471B">
          <w:rPr>
            <w:rStyle w:val="Hyperlink"/>
            <w:noProof/>
          </w:rPr>
          <w:t>P191 to apply within</w:t>
        </w:r>
        <w:r>
          <w:rPr>
            <w:noProof/>
            <w:webHidden/>
          </w:rPr>
          <w:tab/>
        </w:r>
        <w:r>
          <w:rPr>
            <w:noProof/>
            <w:webHidden/>
          </w:rPr>
          <w:fldChar w:fldCharType="begin"/>
        </w:r>
        <w:r>
          <w:rPr>
            <w:noProof/>
            <w:webHidden/>
          </w:rPr>
          <w:instrText xml:space="preserve"> PAGEREF _Toc514257216 \h </w:instrText>
        </w:r>
        <w:r>
          <w:rPr>
            <w:noProof/>
            <w:webHidden/>
          </w:rPr>
        </w:r>
        <w:r>
          <w:rPr>
            <w:noProof/>
            <w:webHidden/>
          </w:rPr>
          <w:fldChar w:fldCharType="separate"/>
        </w:r>
        <w:r w:rsidR="003E1F1D">
          <w:rPr>
            <w:noProof/>
            <w:webHidden/>
          </w:rPr>
          <w:t>286</w:t>
        </w:r>
        <w:r>
          <w:rPr>
            <w:noProof/>
            <w:webHidden/>
          </w:rPr>
          <w:fldChar w:fldCharType="end"/>
        </w:r>
      </w:hyperlink>
    </w:p>
    <w:p w14:paraId="4C365C99" w14:textId="40CFF4C6" w:rsidR="009B749C" w:rsidRDefault="009B749C">
      <w:pPr>
        <w:pStyle w:val="TOC3"/>
        <w:rPr>
          <w:rFonts w:asciiTheme="minorHAnsi" w:eastAsiaTheme="minorEastAsia" w:hAnsiTheme="minorHAnsi" w:cstheme="minorBidi"/>
          <w:noProof/>
          <w:sz w:val="22"/>
          <w:szCs w:val="22"/>
          <w:lang w:val="en-US"/>
        </w:rPr>
      </w:pPr>
      <w:hyperlink w:anchor="_Toc514257217" w:history="1">
        <w:r w:rsidRPr="0083471B">
          <w:rPr>
            <w:rStyle w:val="Hyperlink"/>
            <w:noProof/>
          </w:rPr>
          <w:t>P192 initiated by (initiates)</w:t>
        </w:r>
        <w:r>
          <w:rPr>
            <w:noProof/>
            <w:webHidden/>
          </w:rPr>
          <w:tab/>
        </w:r>
        <w:r>
          <w:rPr>
            <w:noProof/>
            <w:webHidden/>
          </w:rPr>
          <w:fldChar w:fldCharType="begin"/>
        </w:r>
        <w:r>
          <w:rPr>
            <w:noProof/>
            <w:webHidden/>
          </w:rPr>
          <w:instrText xml:space="preserve"> PAGEREF _Toc514257217 \h </w:instrText>
        </w:r>
        <w:r>
          <w:rPr>
            <w:noProof/>
            <w:webHidden/>
          </w:rPr>
        </w:r>
        <w:r>
          <w:rPr>
            <w:noProof/>
            <w:webHidden/>
          </w:rPr>
          <w:fldChar w:fldCharType="separate"/>
        </w:r>
        <w:r w:rsidR="003E1F1D">
          <w:rPr>
            <w:noProof/>
            <w:webHidden/>
          </w:rPr>
          <w:t>286</w:t>
        </w:r>
        <w:r>
          <w:rPr>
            <w:noProof/>
            <w:webHidden/>
          </w:rPr>
          <w:fldChar w:fldCharType="end"/>
        </w:r>
      </w:hyperlink>
    </w:p>
    <w:p w14:paraId="5C8B33AF" w14:textId="40BF50FD" w:rsidR="009B749C" w:rsidRDefault="009B749C">
      <w:pPr>
        <w:pStyle w:val="TOC3"/>
        <w:rPr>
          <w:rFonts w:asciiTheme="minorHAnsi" w:eastAsiaTheme="minorEastAsia" w:hAnsiTheme="minorHAnsi" w:cstheme="minorBidi"/>
          <w:noProof/>
          <w:sz w:val="22"/>
          <w:szCs w:val="22"/>
          <w:lang w:val="en-US"/>
        </w:rPr>
      </w:pPr>
      <w:hyperlink w:anchor="_Toc514257218" w:history="1">
        <w:r w:rsidRPr="0083471B">
          <w:rPr>
            <w:rStyle w:val="Hyperlink"/>
            <w:noProof/>
          </w:rPr>
          <w:t>P193 ended by  (ends)</w:t>
        </w:r>
        <w:r>
          <w:rPr>
            <w:noProof/>
            <w:webHidden/>
          </w:rPr>
          <w:tab/>
        </w:r>
        <w:r>
          <w:rPr>
            <w:noProof/>
            <w:webHidden/>
          </w:rPr>
          <w:fldChar w:fldCharType="begin"/>
        </w:r>
        <w:r>
          <w:rPr>
            <w:noProof/>
            <w:webHidden/>
          </w:rPr>
          <w:instrText xml:space="preserve"> PAGEREF _Toc514257218 \h </w:instrText>
        </w:r>
        <w:r>
          <w:rPr>
            <w:noProof/>
            <w:webHidden/>
          </w:rPr>
        </w:r>
        <w:r>
          <w:rPr>
            <w:noProof/>
            <w:webHidden/>
          </w:rPr>
          <w:fldChar w:fldCharType="separate"/>
        </w:r>
        <w:r w:rsidR="003E1F1D">
          <w:rPr>
            <w:noProof/>
            <w:webHidden/>
          </w:rPr>
          <w:t>286</w:t>
        </w:r>
        <w:r>
          <w:rPr>
            <w:noProof/>
            <w:webHidden/>
          </w:rPr>
          <w:fldChar w:fldCharType="end"/>
        </w:r>
      </w:hyperlink>
    </w:p>
    <w:p w14:paraId="634A977D" w14:textId="47C43617" w:rsidR="009B749C" w:rsidRDefault="009B749C">
      <w:pPr>
        <w:pStyle w:val="TOC3"/>
        <w:rPr>
          <w:rFonts w:asciiTheme="minorHAnsi" w:eastAsiaTheme="minorEastAsia" w:hAnsiTheme="minorHAnsi" w:cstheme="minorBidi"/>
          <w:noProof/>
          <w:sz w:val="22"/>
          <w:szCs w:val="22"/>
          <w:lang w:val="en-US"/>
        </w:rPr>
      </w:pPr>
      <w:hyperlink w:anchor="_Toc514257219" w:history="1">
        <w:r w:rsidRPr="0083471B">
          <w:rPr>
            <w:rStyle w:val="Hyperlink"/>
            <w:noProof/>
          </w:rPr>
          <w:t>P194 realized  (is realised by)</w:t>
        </w:r>
        <w:r>
          <w:rPr>
            <w:noProof/>
            <w:webHidden/>
          </w:rPr>
          <w:tab/>
        </w:r>
        <w:r>
          <w:rPr>
            <w:noProof/>
            <w:webHidden/>
          </w:rPr>
          <w:fldChar w:fldCharType="begin"/>
        </w:r>
        <w:r>
          <w:rPr>
            <w:noProof/>
            <w:webHidden/>
          </w:rPr>
          <w:instrText xml:space="preserve"> PAGEREF _Toc514257219 \h </w:instrText>
        </w:r>
        <w:r>
          <w:rPr>
            <w:noProof/>
            <w:webHidden/>
          </w:rPr>
        </w:r>
        <w:r>
          <w:rPr>
            <w:noProof/>
            <w:webHidden/>
          </w:rPr>
          <w:fldChar w:fldCharType="separate"/>
        </w:r>
        <w:r w:rsidR="003E1F1D">
          <w:rPr>
            <w:noProof/>
            <w:webHidden/>
          </w:rPr>
          <w:t>287</w:t>
        </w:r>
        <w:r>
          <w:rPr>
            <w:noProof/>
            <w:webHidden/>
          </w:rPr>
          <w:fldChar w:fldCharType="end"/>
        </w:r>
      </w:hyperlink>
    </w:p>
    <w:p w14:paraId="35AB4887" w14:textId="06E72726" w:rsidR="008019E6" w:rsidRPr="0057462B" w:rsidRDefault="008019E6">
      <w:pPr>
        <w:ind w:left="471"/>
        <w:rPr>
          <w:rFonts w:ascii="Arial" w:hAnsi="Arial" w:cs="Arial"/>
          <w:szCs w:val="20"/>
        </w:rPr>
      </w:pPr>
      <w:r w:rsidRPr="0057462B">
        <w:rPr>
          <w:rFonts w:cs="Arial"/>
        </w:rPr>
        <w:fldChar w:fldCharType="end"/>
      </w:r>
    </w:p>
    <w:p w14:paraId="070A2F8C" w14:textId="77777777" w:rsidR="008019E6" w:rsidRPr="0057462B" w:rsidRDefault="008019E6">
      <w:pPr>
        <w:pStyle w:val="Head1"/>
        <w:sectPr w:rsidR="008019E6" w:rsidRPr="0057462B">
          <w:headerReference w:type="even" r:id="rId9"/>
          <w:headerReference w:type="default" r:id="rId10"/>
          <w:footerReference w:type="default" r:id="rId11"/>
          <w:headerReference w:type="first" r:id="rId12"/>
          <w:pgSz w:w="11907" w:h="16840"/>
          <w:pgMar w:top="1418" w:right="1418" w:bottom="1418" w:left="1418" w:header="709" w:footer="1077" w:gutter="0"/>
          <w:pgNumType w:fmt="lowerRoman"/>
          <w:cols w:space="709"/>
          <w:titlePg/>
        </w:sectPr>
      </w:pPr>
    </w:p>
    <w:p w14:paraId="2CCED2CB" w14:textId="77777777" w:rsidR="008019E6" w:rsidRPr="0057462B" w:rsidRDefault="008019E6">
      <w:pPr>
        <w:pStyle w:val="Head1"/>
        <w:outlineLvl w:val="0"/>
      </w:pPr>
      <w:r w:rsidRPr="0057462B">
        <w:lastRenderedPageBreak/>
        <w:t>Definition of the CIDOC Conceptual Reference Model</w:t>
      </w:r>
      <w:bookmarkEnd w:id="0"/>
    </w:p>
    <w:p w14:paraId="157993C9" w14:textId="77777777" w:rsidR="008019E6" w:rsidRPr="0057462B" w:rsidRDefault="008019E6">
      <w:pPr>
        <w:pStyle w:val="Heading1"/>
      </w:pPr>
      <w:bookmarkStart w:id="1" w:name="_Toc514256537"/>
      <w:r w:rsidRPr="0057462B">
        <w:t>Introduction</w:t>
      </w:r>
      <w:bookmarkEnd w:id="1"/>
    </w:p>
    <w:p w14:paraId="742737EB" w14:textId="77777777" w:rsidR="008019E6" w:rsidRPr="0057462B" w:rsidRDefault="008019E6">
      <w:pPr>
        <w:rPr>
          <w:szCs w:val="20"/>
        </w:rPr>
      </w:pPr>
    </w:p>
    <w:p w14:paraId="1F993187" w14:textId="77777777" w:rsidR="008019E6" w:rsidRPr="0057462B" w:rsidRDefault="008019E6">
      <w:pPr>
        <w:jc w:val="both"/>
        <w:rPr>
          <w:szCs w:val="20"/>
        </w:rPr>
      </w:pPr>
      <w:r w:rsidRPr="0057462B">
        <w:rPr>
          <w:szCs w:val="20"/>
        </w:rPr>
        <w:t>This document is the formal definition of the</w:t>
      </w:r>
      <w:r w:rsidRPr="0057462B">
        <w:rPr>
          <w:b/>
          <w:bCs/>
          <w:szCs w:val="20"/>
        </w:rPr>
        <w:t xml:space="preserve"> CIDOC Conceptual Reference Model (“CRM”), </w:t>
      </w:r>
      <w:r w:rsidRPr="0057462B">
        <w:rPr>
          <w:szCs w:val="20"/>
        </w:rPr>
        <w:t>a formal ontology intended to facilitate the integration, mediation and interchange of heterogeneous cultural heritage information. The CRM is the culmination of more than a decade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which collaborates with the ISO working group ISO/TC46/SC4/WG9 to bring the CRM to the form and status of an International Standard.</w:t>
      </w:r>
    </w:p>
    <w:p w14:paraId="530DC4F5" w14:textId="77777777" w:rsidR="008019E6" w:rsidRPr="0057462B" w:rsidRDefault="008019E6">
      <w:pPr>
        <w:pStyle w:val="Heading1"/>
      </w:pPr>
      <w:bookmarkStart w:id="2" w:name="_Toc514256538"/>
      <w:r w:rsidRPr="0057462B">
        <w:t>Objectives of the CIDOC CRM</w:t>
      </w:r>
      <w:bookmarkEnd w:id="2"/>
    </w:p>
    <w:p w14:paraId="5249DEB1" w14:textId="77777777" w:rsidR="008019E6" w:rsidRPr="0057462B" w:rsidRDefault="008019E6">
      <w:pPr>
        <w:pStyle w:val="BodyTextIndent"/>
      </w:pPr>
      <w:r w:rsidRPr="0057462B">
        <w:t xml:space="preserve">The primary role of the CRM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76F11785" w14:textId="77777777" w:rsidR="008019E6" w:rsidRPr="0057462B" w:rsidRDefault="008019E6">
      <w:pPr>
        <w:pStyle w:val="BodyTextIndent"/>
      </w:pPr>
      <w:r w:rsidRPr="0057462B">
        <w:t xml:space="preserve">Its perspective is supra-institutional and abstracted from any specific local context. This goal determines the constructs and level of detail of the CRM. </w:t>
      </w:r>
    </w:p>
    <w:p w14:paraId="1A2046C0" w14:textId="77777777" w:rsidR="008019E6" w:rsidRPr="0057462B" w:rsidRDefault="008019E6">
      <w:pPr>
        <w:rPr>
          <w:szCs w:val="20"/>
        </w:rPr>
      </w:pPr>
    </w:p>
    <w:p w14:paraId="6346E9EC" w14:textId="77777777" w:rsidR="008019E6" w:rsidRPr="0057462B" w:rsidRDefault="008019E6">
      <w:pPr>
        <w:jc w:val="both"/>
        <w:rPr>
          <w:b/>
          <w:bCs/>
          <w:szCs w:val="20"/>
        </w:rPr>
      </w:pPr>
      <w:r w:rsidRPr="0057462B">
        <w:rPr>
          <w:szCs w:val="20"/>
        </w:rPr>
        <w:t xml:space="preserve">More specifically, it defines and is restricted to the </w:t>
      </w:r>
      <w:r w:rsidRPr="0057462B">
        <w:rPr>
          <w:b/>
          <w:bCs/>
          <w:szCs w:val="20"/>
        </w:rPr>
        <w:t>underlying semantics</w:t>
      </w:r>
      <w:r w:rsidRPr="0057462B">
        <w:rPr>
          <w:szCs w:val="20"/>
        </w:rPr>
        <w:t xml:space="preserve"> of database schemata and document </w:t>
      </w:r>
      <w:r w:rsidRPr="0057462B">
        <w:rPr>
          <w:b/>
          <w:bCs/>
          <w:szCs w:val="20"/>
        </w:rPr>
        <w:t>structures</w:t>
      </w:r>
      <w:r w:rsidRPr="0057462B">
        <w:rPr>
          <w:szCs w:val="20"/>
        </w:rPr>
        <w:t xml:space="preserve"> used in cultural heritage and museum documentation in terms of a formal ontology. It does </w:t>
      </w:r>
      <w:r w:rsidRPr="0057462B">
        <w:rPr>
          <w:b/>
          <w:bCs/>
          <w:szCs w:val="20"/>
        </w:rPr>
        <w:t>not</w:t>
      </w:r>
      <w:r w:rsidRPr="0057462B">
        <w:rPr>
          <w:szCs w:val="20"/>
        </w:rPr>
        <w:t xml:space="preserve"> define any of the </w:t>
      </w:r>
      <w:r w:rsidRPr="0057462B">
        <w:rPr>
          <w:b/>
          <w:bCs/>
          <w:szCs w:val="20"/>
        </w:rPr>
        <w:t>terminology</w:t>
      </w:r>
      <w:r w:rsidRPr="0057462B">
        <w:rPr>
          <w:szCs w:val="20"/>
        </w:rPr>
        <w:t xml:space="preserve"> appearing typically as data in the respective data structures; however it foresees the characteristic relationships for its use. It does </w:t>
      </w:r>
      <w:r w:rsidRPr="0057462B">
        <w:rPr>
          <w:b/>
          <w:bCs/>
          <w:szCs w:val="20"/>
        </w:rPr>
        <w:t>not</w:t>
      </w:r>
      <w:r w:rsidRPr="0057462B">
        <w:rPr>
          <w:szCs w:val="20"/>
        </w:rPr>
        <w:t xml:space="preserve"> aim at proposing what cultural institutions </w:t>
      </w:r>
      <w:r w:rsidRPr="0057462B">
        <w:rPr>
          <w:b/>
          <w:bCs/>
          <w:szCs w:val="20"/>
        </w:rPr>
        <w:t>should</w:t>
      </w:r>
      <w:r w:rsidRPr="0057462B">
        <w:rPr>
          <w:szCs w:val="20"/>
        </w:rPr>
        <w:t xml:space="preserve"> document. Rather it explains the logic of what they actually currently document, and thereby enables </w:t>
      </w:r>
      <w:r w:rsidRPr="0057462B">
        <w:rPr>
          <w:b/>
          <w:bCs/>
          <w:szCs w:val="20"/>
        </w:rPr>
        <w:t>semantic interoperability.</w:t>
      </w:r>
    </w:p>
    <w:p w14:paraId="3288E916" w14:textId="77777777" w:rsidR="008019E6" w:rsidRPr="0057462B" w:rsidRDefault="008019E6">
      <w:pPr>
        <w:rPr>
          <w:szCs w:val="20"/>
        </w:rPr>
      </w:pPr>
    </w:p>
    <w:p w14:paraId="4962CF7A" w14:textId="77777777" w:rsidR="008019E6" w:rsidRPr="0057462B" w:rsidRDefault="008019E6" w:rsidP="00BA687C">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6EBE5708" w14:textId="77777777" w:rsidR="008019E6" w:rsidRPr="0057462B" w:rsidRDefault="008019E6">
      <w:pPr>
        <w:rPr>
          <w:szCs w:val="20"/>
        </w:rPr>
      </w:pPr>
    </w:p>
    <w:p w14:paraId="171DB456" w14:textId="77777777" w:rsidR="008019E6" w:rsidRPr="0057462B" w:rsidRDefault="008019E6">
      <w:pPr>
        <w:jc w:val="both"/>
        <w:rPr>
          <w:szCs w:val="20"/>
        </w:rPr>
      </w:pPr>
      <w:r w:rsidRPr="0057462B">
        <w:rPr>
          <w:szCs w:val="20"/>
        </w:rPr>
        <w:t>The CRM aims to support the following specific functionalities:</w:t>
      </w:r>
    </w:p>
    <w:p w14:paraId="699C0668" w14:textId="77777777" w:rsidR="008019E6" w:rsidRPr="0057462B" w:rsidRDefault="008019E6" w:rsidP="00840E55">
      <w:pPr>
        <w:numPr>
          <w:ilvl w:val="0"/>
          <w:numId w:val="11"/>
        </w:numPr>
        <w:tabs>
          <w:tab w:val="num" w:pos="1440"/>
        </w:tabs>
        <w:jc w:val="both"/>
        <w:rPr>
          <w:szCs w:val="20"/>
        </w:rPr>
      </w:pPr>
      <w:r w:rsidRPr="0057462B">
        <w:rPr>
          <w:szCs w:val="20"/>
        </w:rPr>
        <w:t xml:space="preserve">Inform developers of information systems as a guide to good practice in conceptual modelling, in order to effectively structure and relate information assets of cultural documentation. </w:t>
      </w:r>
    </w:p>
    <w:p w14:paraId="21AEA258" w14:textId="77777777" w:rsidR="008019E6" w:rsidRPr="0057462B" w:rsidRDefault="008019E6" w:rsidP="00840E55">
      <w:pPr>
        <w:numPr>
          <w:ilvl w:val="0"/>
          <w:numId w:val="11"/>
        </w:numPr>
        <w:jc w:val="both"/>
        <w:rPr>
          <w:szCs w:val="20"/>
        </w:rPr>
      </w:pPr>
      <w:r w:rsidRPr="0057462B">
        <w:rPr>
          <w:szCs w:val="20"/>
        </w:rPr>
        <w:t>Serve as a common language for domain experts and IT developers to formulate requirements and to agree on system functionalities with respect to the correct handling of cultural contents.</w:t>
      </w:r>
    </w:p>
    <w:p w14:paraId="4396C649" w14:textId="77777777" w:rsidR="008019E6" w:rsidRPr="0057462B" w:rsidRDefault="008019E6" w:rsidP="00840E55">
      <w:pPr>
        <w:numPr>
          <w:ilvl w:val="0"/>
          <w:numId w:val="11"/>
        </w:numPr>
        <w:jc w:val="both"/>
        <w:rPr>
          <w:szCs w:val="20"/>
        </w:rPr>
      </w:pPr>
      <w:r w:rsidRPr="0057462B">
        <w:rPr>
          <w:szCs w:val="20"/>
        </w:rP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0A41C0D4" w14:textId="77777777" w:rsidR="008019E6" w:rsidRPr="0057462B" w:rsidRDefault="008019E6" w:rsidP="00840E55">
      <w:pPr>
        <w:numPr>
          <w:ilvl w:val="0"/>
          <w:numId w:val="11"/>
        </w:numPr>
        <w:jc w:val="both"/>
        <w:rPr>
          <w:szCs w:val="20"/>
        </w:rPr>
      </w:pPr>
      <w:r w:rsidRPr="0057462B">
        <w:rPr>
          <w:szCs w:val="20"/>
        </w:rPr>
        <w:t>To support associative queries against integrated resources by providing a global model of the basic classes and their associations to formulate such queries.</w:t>
      </w:r>
    </w:p>
    <w:p w14:paraId="178F447C" w14:textId="77777777" w:rsidR="008019E6" w:rsidRPr="0057462B" w:rsidRDefault="008019E6" w:rsidP="00840E55">
      <w:pPr>
        <w:numPr>
          <w:ilvl w:val="0"/>
          <w:numId w:val="11"/>
        </w:numPr>
        <w:jc w:val="both"/>
        <w:rPr>
          <w:szCs w:val="20"/>
        </w:rPr>
      </w:pPr>
      <w:r w:rsidRPr="0057462B">
        <w:rPr>
          <w:szCs w:val="20"/>
        </w:rPr>
        <w:t xml:space="preserve">It is further believed, that advanced natural language algorithms and case-specific heuristics can take significant advantage of the CRM to resolve free text information into a formal logical form, if that is regarded beneficial. The CRM is however not thought to be a means to replace scholarly text, rich in meaning, by logical forms, but only a means to identify related data. </w:t>
      </w:r>
    </w:p>
    <w:p w14:paraId="6E42F6C0" w14:textId="77777777" w:rsidR="008019E6" w:rsidRPr="0057462B" w:rsidRDefault="008019E6">
      <w:pPr>
        <w:ind w:left="360"/>
        <w:jc w:val="both"/>
        <w:rPr>
          <w:szCs w:val="20"/>
        </w:rPr>
      </w:pPr>
    </w:p>
    <w:p w14:paraId="1A011C50"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Users of the CRM should be aware that the definition of data entry systems requires support of community-specific terminology, guidance to what should be documented and in which sequence, and application-specific consistency controls. The CRM does not provide such notions.</w:t>
      </w:r>
    </w:p>
    <w:p w14:paraId="37A7E694" w14:textId="77777777" w:rsidR="008019E6" w:rsidRPr="0057462B" w:rsidRDefault="008019E6">
      <w:pPr>
        <w:rPr>
          <w:szCs w:val="20"/>
        </w:rPr>
      </w:pPr>
    </w:p>
    <w:p w14:paraId="3F459A7A" w14:textId="77777777" w:rsidR="008019E6" w:rsidRPr="0057462B" w:rsidRDefault="008019E6">
      <w:pPr>
        <w:rPr>
          <w:szCs w:val="20"/>
        </w:rPr>
      </w:pPr>
      <w:r w:rsidRPr="0057462B">
        <w:rPr>
          <w:szCs w:val="20"/>
        </w:rPr>
        <w:t>By its very structure and formalism, the CRM is extensible and users are encouraged to create extensions for the needs of more specialized communities and applications.</w:t>
      </w:r>
    </w:p>
    <w:p w14:paraId="6C440492" w14:textId="77777777" w:rsidR="008019E6" w:rsidRPr="0057462B" w:rsidRDefault="008019E6">
      <w:pPr>
        <w:pStyle w:val="Heading1"/>
      </w:pPr>
      <w:bookmarkStart w:id="3" w:name="_Toc514256539"/>
      <w:r w:rsidRPr="0057462B">
        <w:t>Scope of the CIDOC CRM</w:t>
      </w:r>
      <w:bookmarkEnd w:id="3"/>
    </w:p>
    <w:p w14:paraId="08705578" w14:textId="77777777" w:rsidR="008019E6" w:rsidRPr="0057462B" w:rsidRDefault="008019E6">
      <w:pPr>
        <w:jc w:val="both"/>
        <w:rPr>
          <w:szCs w:val="20"/>
        </w:rPr>
      </w:pPr>
      <w:r w:rsidRPr="0057462B">
        <w:rPr>
          <w:szCs w:val="20"/>
        </w:rPr>
        <w:t>The overall scope of the CIDOC CRM can be summarised in simple terms as the curated knowledge of museums.</w:t>
      </w:r>
    </w:p>
    <w:p w14:paraId="588B9CF5" w14:textId="77777777" w:rsidR="008019E6" w:rsidRPr="0057462B" w:rsidRDefault="008019E6">
      <w:pPr>
        <w:jc w:val="both"/>
        <w:rPr>
          <w:szCs w:val="20"/>
        </w:rPr>
      </w:pPr>
    </w:p>
    <w:p w14:paraId="7F113DF7" w14:textId="77777777" w:rsidR="008019E6" w:rsidRPr="0057462B" w:rsidRDefault="008019E6">
      <w:pPr>
        <w:jc w:val="both"/>
        <w:rPr>
          <w:szCs w:val="20"/>
        </w:rPr>
      </w:pPr>
      <w:r w:rsidRPr="0057462B">
        <w:rPr>
          <w:szCs w:val="20"/>
        </w:rPr>
        <w:t>However, a more detailed and useful definition can be articulated by defining both the Intended Scope, a broad and maximally-</w:t>
      </w:r>
      <w:r w:rsidRPr="0057462B">
        <w:rPr>
          <w:szCs w:val="20"/>
        </w:rPr>
        <w:lastRenderedPageBreak/>
        <w:t>inclusive definition of general application principles, and the Practical Scope, which is expressed by the overall scope of a reference set of specific identifiable museum documentation standards and practices that the CRM aims to encompass, however restricted in its details to the limitations of the Intended Scope.</w:t>
      </w:r>
    </w:p>
    <w:p w14:paraId="53831A33" w14:textId="77777777" w:rsidR="008019E6" w:rsidRPr="0057462B" w:rsidRDefault="008019E6">
      <w:pPr>
        <w:jc w:val="both"/>
        <w:rPr>
          <w:szCs w:val="20"/>
        </w:rPr>
      </w:pPr>
    </w:p>
    <w:p w14:paraId="6790FEE6" w14:textId="77777777" w:rsidR="008019E6" w:rsidRPr="0057462B" w:rsidRDefault="008019E6">
      <w:pPr>
        <w:jc w:val="both"/>
        <w:rPr>
          <w:szCs w:val="20"/>
        </w:rPr>
      </w:pPr>
      <w:r w:rsidRPr="0057462B">
        <w:rPr>
          <w:szCs w:val="20"/>
        </w:rPr>
        <w:t>The Intended Scope of the CRM may be defined as all information required for the exchange and integration of heterogeneous scientific documentation of museum collections. This definition requires further elaboration:</w:t>
      </w:r>
    </w:p>
    <w:p w14:paraId="408FBEBB" w14:textId="77777777" w:rsidR="008019E6" w:rsidRPr="0057462B" w:rsidRDefault="008019E6">
      <w:pPr>
        <w:pStyle w:val="FootnoteText"/>
      </w:pPr>
    </w:p>
    <w:p w14:paraId="6594EB77" w14:textId="77777777" w:rsidR="008019E6" w:rsidRPr="0057462B" w:rsidRDefault="008019E6" w:rsidP="00840E55">
      <w:pPr>
        <w:numPr>
          <w:ilvl w:val="0"/>
          <w:numId w:val="13"/>
        </w:numPr>
        <w:jc w:val="both"/>
        <w:rPr>
          <w:szCs w:val="20"/>
        </w:rPr>
      </w:pPr>
      <w:r w:rsidRPr="0057462B">
        <w:rPr>
          <w:szCs w:val="20"/>
        </w:rPr>
        <w:t xml:space="preserve">The term “scientific documentation” is intended to convey the requirement that the depth and quality of descriptive information that can be handled by the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 </w:t>
      </w:r>
    </w:p>
    <w:p w14:paraId="1D1A24C6" w14:textId="77777777" w:rsidR="008019E6" w:rsidRPr="0057462B" w:rsidRDefault="008019E6" w:rsidP="00840E55">
      <w:pPr>
        <w:numPr>
          <w:ilvl w:val="0"/>
          <w:numId w:val="14"/>
        </w:numPr>
        <w:jc w:val="both"/>
        <w:rPr>
          <w:szCs w:val="20"/>
        </w:rPr>
      </w:pPr>
      <w:r w:rsidRPr="0057462B">
        <w:rPr>
          <w:szCs w:val="20"/>
        </w:rPr>
        <w:t>The term “museum collections” is intended to cover all types of material collected and displayed by museums and related institutions, as defined by ICOM</w:t>
      </w:r>
      <w:r w:rsidRPr="0057462B">
        <w:rPr>
          <w:rStyle w:val="FootnoteReference"/>
          <w:szCs w:val="20"/>
        </w:rPr>
        <w:footnoteReference w:id="1"/>
      </w:r>
      <w:r w:rsidRPr="0057462B">
        <w:rPr>
          <w:szCs w:val="20"/>
        </w:rPr>
        <w:t>. This includes collections, sites and monuments relating to fields such as social history, ethnography, archaeology, fine and applied arts, natural history, history of sciences and technology.</w:t>
      </w:r>
    </w:p>
    <w:p w14:paraId="0F019307" w14:textId="77777777" w:rsidR="008019E6" w:rsidRPr="0057462B" w:rsidRDefault="008019E6" w:rsidP="00840E55">
      <w:pPr>
        <w:numPr>
          <w:ilvl w:val="0"/>
          <w:numId w:val="12"/>
        </w:numPr>
        <w:jc w:val="both"/>
        <w:rPr>
          <w:szCs w:val="20"/>
        </w:rPr>
      </w:pPr>
      <w:r w:rsidRPr="0057462B">
        <w:rPr>
          <w:szCs w:val="20"/>
        </w:rPr>
        <w:t xml:space="preserve">The documentation of collections includes the detailed description of individual items within collections, groups of items and collections as a whole. The CRM is specifically intended to cover contextual information: the historical, geographical and theoretical background that gives museum collections much of their cultural significance and value. </w:t>
      </w:r>
    </w:p>
    <w:p w14:paraId="4A7237E1" w14:textId="77777777" w:rsidR="008019E6" w:rsidRPr="0057462B" w:rsidRDefault="008019E6" w:rsidP="00840E55">
      <w:pPr>
        <w:numPr>
          <w:ilvl w:val="0"/>
          <w:numId w:val="12"/>
        </w:numPr>
        <w:jc w:val="both"/>
        <w:rPr>
          <w:szCs w:val="20"/>
        </w:rPr>
      </w:pPr>
      <w:r w:rsidRPr="0057462B">
        <w:rPr>
          <w:szCs w:val="20"/>
        </w:rPr>
        <w:t xml:space="preserve">The exchange of relevant information with libraries and archives, and the harmonisation of the CRM with their models, falls within the Intended Scope of the CRM. </w:t>
      </w:r>
    </w:p>
    <w:p w14:paraId="1AD67F64" w14:textId="77777777" w:rsidR="008019E6" w:rsidRPr="0057462B" w:rsidRDefault="008019E6" w:rsidP="00840E55">
      <w:pPr>
        <w:numPr>
          <w:ilvl w:val="0"/>
          <w:numId w:val="12"/>
        </w:numPr>
        <w:jc w:val="both"/>
        <w:rPr>
          <w:szCs w:val="20"/>
        </w:rPr>
      </w:pPr>
      <w:r w:rsidRPr="0057462B">
        <w:rPr>
          <w:szCs w:val="20"/>
        </w:rPr>
        <w:t>Information required solely for the administration and management of cultural institutions, such as information relating to personnel, accounting, and visitor statistics, falls outside the Intended Scope of the CRM.</w:t>
      </w:r>
    </w:p>
    <w:p w14:paraId="31E1F233" w14:textId="77777777" w:rsidR="008019E6" w:rsidRPr="0057462B" w:rsidRDefault="008019E6">
      <w:pPr>
        <w:rPr>
          <w:szCs w:val="20"/>
        </w:rPr>
      </w:pPr>
    </w:p>
    <w:p w14:paraId="44156452" w14:textId="77777777" w:rsidR="008019E6" w:rsidRPr="0057462B" w:rsidRDefault="008019E6">
      <w:pPr>
        <w:jc w:val="both"/>
        <w:rPr>
          <w:szCs w:val="20"/>
        </w:rPr>
      </w:pPr>
      <w:r w:rsidRPr="0057462B">
        <w:rPr>
          <w:szCs w:val="20"/>
        </w:rPr>
        <w:t>The Practical Scope</w:t>
      </w:r>
      <w:r w:rsidRPr="0057462B">
        <w:rPr>
          <w:rStyle w:val="FootnoteReference"/>
          <w:szCs w:val="20"/>
        </w:rPr>
        <w:footnoteReference w:id="2"/>
      </w:r>
      <w:r w:rsidRPr="0057462B">
        <w:rPr>
          <w:szCs w:val="20"/>
        </w:rPr>
        <w:t xml:space="preserve"> of the CRM is expressed in terms of the current reference standards for museum documentation that have been used to guide and validate the CRM’s development. The CRM covers the same domain of discourse as the union of these reference standards; this means that data correctly encoded according to these museum documentation standards there can be a CRM-compatible expression that conveys the same meaning.</w:t>
      </w:r>
    </w:p>
    <w:p w14:paraId="03B676CF" w14:textId="77777777" w:rsidR="008019E6" w:rsidRPr="0057462B" w:rsidRDefault="008019E6">
      <w:pPr>
        <w:rPr>
          <w:szCs w:val="20"/>
        </w:rPr>
      </w:pPr>
    </w:p>
    <w:p w14:paraId="09F88E96" w14:textId="77777777" w:rsidR="008019E6" w:rsidRPr="0057462B" w:rsidRDefault="008019E6">
      <w:pPr>
        <w:pStyle w:val="Heading1"/>
      </w:pPr>
      <w:bookmarkStart w:id="4" w:name="_Toc514256540"/>
      <w:r w:rsidRPr="0057462B">
        <w:t>Compatibility with the CRM</w:t>
      </w:r>
      <w:bookmarkEnd w:id="4"/>
    </w:p>
    <w:p w14:paraId="1F82CA7D"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5" w:name="_Toc514256541"/>
      <w:r w:rsidRPr="0057462B">
        <w:t>Utility of CRM compatibility</w:t>
      </w:r>
      <w:bookmarkEnd w:id="5"/>
    </w:p>
    <w:p w14:paraId="779EE783" w14:textId="77777777" w:rsidR="008019E6" w:rsidRPr="0057462B" w:rsidRDefault="008019E6"/>
    <w:p w14:paraId="26247F15" w14:textId="77777777" w:rsidR="008019E6" w:rsidRPr="0057462B" w:rsidRDefault="008019E6">
      <w:pPr>
        <w:ind w:left="720"/>
      </w:pPr>
      <w:r w:rsidRPr="0057462B">
        <w:t xml:space="preserve">The goal of the CRM is to enable the integration of the largest number of information resources. Therefore it aims to provide the greatest flexibility of systems to become compatible, rather than imposing one particular solution. </w:t>
      </w:r>
    </w:p>
    <w:p w14:paraId="612C1115" w14:textId="77777777" w:rsidR="008019E6" w:rsidRPr="0057462B" w:rsidRDefault="008019E6">
      <w:pPr>
        <w:ind w:left="720"/>
      </w:pPr>
    </w:p>
    <w:p w14:paraId="7298454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56A63E75" w14:textId="77777777" w:rsidR="008019E6" w:rsidRPr="0057462B" w:rsidRDefault="008019E6">
      <w:pPr>
        <w:ind w:left="720"/>
        <w:jc w:val="both"/>
        <w:rPr>
          <w:szCs w:val="20"/>
        </w:rPr>
      </w:pPr>
    </w:p>
    <w:p w14:paraId="42B6F8F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07A6CEF" w14:textId="77777777" w:rsidR="008019E6" w:rsidRPr="0057462B" w:rsidRDefault="008019E6">
      <w:pPr>
        <w:ind w:left="720"/>
        <w:jc w:val="both"/>
        <w:rPr>
          <w:szCs w:val="20"/>
        </w:rPr>
      </w:pPr>
    </w:p>
    <w:p w14:paraId="73B1C5B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05FA125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6" w:name="_Toc514256542"/>
      <w:r w:rsidRPr="0057462B">
        <w:t>The Information Integration Environment</w:t>
      </w:r>
      <w:bookmarkEnd w:id="6"/>
    </w:p>
    <w:p w14:paraId="659E35FF" w14:textId="77777777" w:rsidR="008019E6" w:rsidRPr="0057462B" w:rsidRDefault="008019E6"/>
    <w:p w14:paraId="018A5FC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34898E4B" w14:textId="77777777" w:rsidR="008019E6" w:rsidRPr="0057462B" w:rsidRDefault="008019E6">
      <w:pPr>
        <w:pStyle w:val="BodyText"/>
        <w:widowControl w:val="0"/>
        <w:ind w:left="720"/>
        <w:jc w:val="both"/>
        <w:rPr>
          <w:rFonts w:ascii="Times New Roman" w:hAnsi="Times New Roman" w:cs="Times New Roman"/>
        </w:rPr>
      </w:pPr>
    </w:p>
    <w:p w14:paraId="1C2498C9"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w:t>
      </w:r>
      <w:r w:rsidRPr="0057462B">
        <w:rPr>
          <w:rFonts w:ascii="Times New Roman" w:hAnsi="Times New Roman" w:cs="Times New Roman"/>
        </w:rPr>
        <w:lastRenderedPageBreak/>
        <w:t xml:space="preserve">constitute institutional memories and are maintained by an institution. They are used for primary data entry, i.e. a relevant part of the information, be it data or metadata, is primary information in digital form that fulfils institutional needs. </w:t>
      </w:r>
    </w:p>
    <w:p w14:paraId="43060537" w14:textId="77777777" w:rsidR="008019E6" w:rsidRPr="0057462B" w:rsidRDefault="008019E6">
      <w:pPr>
        <w:pStyle w:val="BodyText"/>
        <w:widowControl w:val="0"/>
        <w:ind w:left="1080"/>
        <w:jc w:val="both"/>
        <w:rPr>
          <w:rFonts w:ascii="Times New Roman" w:hAnsi="Times New Roman" w:cs="Times New Roman"/>
        </w:rPr>
      </w:pPr>
    </w:p>
    <w:p w14:paraId="5902D4ED"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5CAF6442"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4FA621D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36D74E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092B5B9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F64E813" w14:textId="77777777" w:rsidR="008019E6" w:rsidRPr="0057462B" w:rsidRDefault="008019E6">
      <w:pPr>
        <w:pStyle w:val="BodyText"/>
        <w:widowControl w:val="0"/>
        <w:ind w:left="720"/>
        <w:jc w:val="both"/>
        <w:rPr>
          <w:rFonts w:ascii="Times New Roman" w:hAnsi="Times New Roman" w:cs="Times New Roman"/>
        </w:rPr>
      </w:pPr>
    </w:p>
    <w:p w14:paraId="3D27FA4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41B9DD79"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127236B6"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42A9B018"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02D5699B"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50410D77" w14:textId="77777777" w:rsidR="008019E6" w:rsidRPr="0057462B" w:rsidRDefault="008019E6">
      <w:pPr>
        <w:pStyle w:val="BodyText"/>
        <w:widowControl w:val="0"/>
        <w:ind w:left="720"/>
        <w:jc w:val="both"/>
        <w:rPr>
          <w:rFonts w:ascii="Times New Roman" w:hAnsi="Times New Roman" w:cs="Times New Roman"/>
        </w:rPr>
      </w:pPr>
    </w:p>
    <w:p w14:paraId="6AAE63E0"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3F3A6A75" w14:textId="77777777" w:rsidR="008019E6" w:rsidRPr="0057462B" w:rsidRDefault="008019E6">
      <w:pPr>
        <w:pStyle w:val="BodyText"/>
        <w:widowControl w:val="0"/>
        <w:ind w:left="720"/>
        <w:jc w:val="both"/>
        <w:rPr>
          <w:rFonts w:ascii="Times New Roman" w:hAnsi="Times New Roman" w:cs="Times New Roman"/>
        </w:rPr>
      </w:pPr>
    </w:p>
    <w:p w14:paraId="3F12DB6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5178C508" w14:textId="77777777" w:rsidR="008019E6" w:rsidRPr="0057462B" w:rsidRDefault="008019E6">
      <w:pPr>
        <w:pStyle w:val="BodyText"/>
        <w:widowControl w:val="0"/>
        <w:ind w:left="720"/>
        <w:jc w:val="both"/>
        <w:rPr>
          <w:rFonts w:ascii="Times New Roman" w:hAnsi="Times New Roman" w:cs="Times New Roman"/>
        </w:rPr>
      </w:pPr>
    </w:p>
    <w:p w14:paraId="212B94F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1FFF2931"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7" w:name="_Toc514256543"/>
      <w:r w:rsidRPr="0057462B">
        <w:t>CRM-Compatible Form</w:t>
      </w:r>
      <w:bookmarkEnd w:id="7"/>
    </w:p>
    <w:p w14:paraId="1ADC05A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5D0E09C" w14:textId="77777777" w:rsidR="008019E6" w:rsidRPr="0057462B" w:rsidRDefault="008019E6">
      <w:pPr>
        <w:pStyle w:val="BodyText"/>
        <w:widowControl w:val="0"/>
        <w:ind w:left="720"/>
        <w:jc w:val="both"/>
        <w:rPr>
          <w:rFonts w:ascii="Times New Roman" w:hAnsi="Times New Roman" w:cs="Times New Roman"/>
        </w:rPr>
      </w:pPr>
    </w:p>
    <w:p w14:paraId="3945827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3AAAAEC7"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40FFCDD4" w14:textId="77777777" w:rsidR="008019E6" w:rsidRPr="0057462B" w:rsidRDefault="008019E6" w:rsidP="00840E55">
      <w:pPr>
        <w:pStyle w:val="BodyText"/>
        <w:widowControl w:val="0"/>
        <w:numPr>
          <w:ilvl w:val="0"/>
          <w:numId w:val="117"/>
        </w:numPr>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3088071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lastRenderedPageBreak/>
        <w:t>any instance of the reduced CRM-compatible form is also a valid instance of a (full) CRM compatible form</w:t>
      </w:r>
    </w:p>
    <w:p w14:paraId="6D841B3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p w14:paraId="00144F52" w14:textId="77777777" w:rsidR="008019E6" w:rsidRPr="0057462B" w:rsidRDefault="008019E6">
      <w:pPr>
        <w:pStyle w:val="BodyText"/>
        <w:widowControl w:val="0"/>
        <w:suppressAutoHyphens/>
        <w:autoSpaceDN/>
        <w:ind w:left="1130"/>
        <w:jc w:val="both"/>
        <w:rPr>
          <w:rFonts w:ascii="Times New Roman" w:hAnsi="Times New Roman" w:cs="Times New Roman"/>
        </w:rPr>
      </w:pP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2384CB3D" w14:textId="77777777">
        <w:trPr>
          <w:cantSplit/>
          <w:jc w:val="center"/>
        </w:trPr>
        <w:tc>
          <w:tcPr>
            <w:tcW w:w="675" w:type="dxa"/>
          </w:tcPr>
          <w:p w14:paraId="26339D89" w14:textId="77777777" w:rsidR="008019E6" w:rsidRPr="0057462B" w:rsidRDefault="008019E6">
            <w:pPr>
              <w:snapToGrid w:val="0"/>
              <w:rPr>
                <w:sz w:val="16"/>
                <w:szCs w:val="16"/>
              </w:rPr>
            </w:pPr>
            <w:r w:rsidRPr="0057462B">
              <w:t>E1</w:t>
            </w:r>
          </w:p>
        </w:tc>
        <w:tc>
          <w:tcPr>
            <w:tcW w:w="3607" w:type="dxa"/>
            <w:gridSpan w:val="10"/>
          </w:tcPr>
          <w:p w14:paraId="252F52B6" w14:textId="77777777" w:rsidR="008019E6" w:rsidRPr="0057462B" w:rsidRDefault="008019E6">
            <w:pPr>
              <w:snapToGrid w:val="0"/>
              <w:rPr>
                <w:sz w:val="16"/>
                <w:szCs w:val="16"/>
              </w:rPr>
            </w:pPr>
            <w:r w:rsidRPr="0057462B">
              <w:rPr>
                <w:sz w:val="16"/>
                <w:szCs w:val="16"/>
              </w:rPr>
              <w:t>CRM Entity</w:t>
            </w:r>
          </w:p>
        </w:tc>
      </w:tr>
      <w:tr w:rsidR="008019E6" w:rsidRPr="0057462B" w14:paraId="2D7FF56E" w14:textId="77777777">
        <w:trPr>
          <w:cantSplit/>
          <w:jc w:val="center"/>
        </w:trPr>
        <w:tc>
          <w:tcPr>
            <w:tcW w:w="675" w:type="dxa"/>
          </w:tcPr>
          <w:p w14:paraId="3875A2B3" w14:textId="77777777" w:rsidR="008019E6" w:rsidRPr="0057462B" w:rsidRDefault="008019E6">
            <w:pPr>
              <w:snapToGrid w:val="0"/>
              <w:rPr>
                <w:sz w:val="16"/>
                <w:szCs w:val="16"/>
              </w:rPr>
            </w:pPr>
            <w:r w:rsidRPr="0057462B">
              <w:t>E2</w:t>
            </w:r>
          </w:p>
        </w:tc>
        <w:tc>
          <w:tcPr>
            <w:tcW w:w="383" w:type="dxa"/>
          </w:tcPr>
          <w:p w14:paraId="13EF8811" w14:textId="77777777" w:rsidR="008019E6" w:rsidRPr="0057462B" w:rsidRDefault="008019E6">
            <w:pPr>
              <w:snapToGrid w:val="0"/>
              <w:rPr>
                <w:sz w:val="16"/>
                <w:szCs w:val="16"/>
              </w:rPr>
            </w:pPr>
            <w:r w:rsidRPr="0057462B">
              <w:rPr>
                <w:sz w:val="16"/>
                <w:szCs w:val="16"/>
              </w:rPr>
              <w:t>-</w:t>
            </w:r>
          </w:p>
        </w:tc>
        <w:tc>
          <w:tcPr>
            <w:tcW w:w="3224" w:type="dxa"/>
            <w:gridSpan w:val="9"/>
          </w:tcPr>
          <w:p w14:paraId="6743C240" w14:textId="77777777" w:rsidR="008019E6" w:rsidRPr="0057462B" w:rsidRDefault="008019E6">
            <w:pPr>
              <w:snapToGrid w:val="0"/>
              <w:rPr>
                <w:sz w:val="16"/>
                <w:szCs w:val="16"/>
              </w:rPr>
            </w:pPr>
            <w:r w:rsidRPr="0057462B">
              <w:rPr>
                <w:sz w:val="16"/>
                <w:szCs w:val="16"/>
              </w:rPr>
              <w:t>Temporal Entity</w:t>
            </w:r>
          </w:p>
        </w:tc>
      </w:tr>
      <w:tr w:rsidR="008019E6" w:rsidRPr="0057462B" w14:paraId="152F8E64" w14:textId="77777777">
        <w:trPr>
          <w:cantSplit/>
          <w:jc w:val="center"/>
        </w:trPr>
        <w:tc>
          <w:tcPr>
            <w:tcW w:w="675" w:type="dxa"/>
          </w:tcPr>
          <w:p w14:paraId="20F7512F" w14:textId="77777777" w:rsidR="008019E6" w:rsidRPr="0057462B" w:rsidRDefault="008019E6">
            <w:pPr>
              <w:snapToGrid w:val="0"/>
              <w:rPr>
                <w:sz w:val="16"/>
                <w:szCs w:val="16"/>
              </w:rPr>
            </w:pPr>
            <w:r w:rsidRPr="0057462B">
              <w:t>E4</w:t>
            </w:r>
          </w:p>
        </w:tc>
        <w:tc>
          <w:tcPr>
            <w:tcW w:w="383" w:type="dxa"/>
          </w:tcPr>
          <w:p w14:paraId="4AF231D8" w14:textId="77777777" w:rsidR="008019E6" w:rsidRPr="0057462B" w:rsidRDefault="008019E6">
            <w:pPr>
              <w:snapToGrid w:val="0"/>
              <w:rPr>
                <w:sz w:val="16"/>
                <w:szCs w:val="16"/>
              </w:rPr>
            </w:pPr>
            <w:r w:rsidRPr="0057462B">
              <w:rPr>
                <w:sz w:val="16"/>
                <w:szCs w:val="16"/>
              </w:rPr>
              <w:t>-</w:t>
            </w:r>
          </w:p>
        </w:tc>
        <w:tc>
          <w:tcPr>
            <w:tcW w:w="296" w:type="dxa"/>
          </w:tcPr>
          <w:p w14:paraId="486F0708" w14:textId="77777777" w:rsidR="008019E6" w:rsidRPr="0057462B" w:rsidRDefault="008019E6">
            <w:pPr>
              <w:snapToGrid w:val="0"/>
              <w:rPr>
                <w:sz w:val="16"/>
                <w:szCs w:val="16"/>
              </w:rPr>
            </w:pPr>
            <w:r w:rsidRPr="0057462B">
              <w:rPr>
                <w:sz w:val="16"/>
                <w:szCs w:val="16"/>
              </w:rPr>
              <w:t>-</w:t>
            </w:r>
          </w:p>
        </w:tc>
        <w:tc>
          <w:tcPr>
            <w:tcW w:w="2928" w:type="dxa"/>
            <w:gridSpan w:val="8"/>
          </w:tcPr>
          <w:p w14:paraId="666D9665" w14:textId="77777777" w:rsidR="008019E6" w:rsidRPr="0057462B" w:rsidRDefault="008019E6">
            <w:pPr>
              <w:snapToGrid w:val="0"/>
              <w:rPr>
                <w:sz w:val="16"/>
                <w:szCs w:val="16"/>
              </w:rPr>
            </w:pPr>
            <w:r w:rsidRPr="0057462B">
              <w:rPr>
                <w:sz w:val="16"/>
                <w:szCs w:val="16"/>
              </w:rPr>
              <w:t>Period</w:t>
            </w:r>
          </w:p>
        </w:tc>
      </w:tr>
      <w:tr w:rsidR="008019E6" w:rsidRPr="0057462B" w14:paraId="42276875" w14:textId="77777777">
        <w:trPr>
          <w:cantSplit/>
          <w:jc w:val="center"/>
        </w:trPr>
        <w:tc>
          <w:tcPr>
            <w:tcW w:w="675" w:type="dxa"/>
          </w:tcPr>
          <w:p w14:paraId="5C7642CE" w14:textId="77777777" w:rsidR="008019E6" w:rsidRPr="0057462B" w:rsidRDefault="008019E6">
            <w:pPr>
              <w:snapToGrid w:val="0"/>
              <w:rPr>
                <w:sz w:val="16"/>
                <w:szCs w:val="16"/>
              </w:rPr>
            </w:pPr>
            <w:r w:rsidRPr="0057462B">
              <w:t>E5</w:t>
            </w:r>
          </w:p>
        </w:tc>
        <w:tc>
          <w:tcPr>
            <w:tcW w:w="383" w:type="dxa"/>
          </w:tcPr>
          <w:p w14:paraId="3FEDC6AE" w14:textId="77777777" w:rsidR="008019E6" w:rsidRPr="0057462B" w:rsidRDefault="008019E6">
            <w:pPr>
              <w:snapToGrid w:val="0"/>
              <w:rPr>
                <w:sz w:val="16"/>
                <w:szCs w:val="16"/>
              </w:rPr>
            </w:pPr>
            <w:r w:rsidRPr="0057462B">
              <w:rPr>
                <w:sz w:val="16"/>
                <w:szCs w:val="16"/>
              </w:rPr>
              <w:t>-</w:t>
            </w:r>
          </w:p>
        </w:tc>
        <w:tc>
          <w:tcPr>
            <w:tcW w:w="296" w:type="dxa"/>
          </w:tcPr>
          <w:p w14:paraId="1FEBE5FE" w14:textId="77777777" w:rsidR="008019E6" w:rsidRPr="0057462B" w:rsidRDefault="008019E6">
            <w:pPr>
              <w:snapToGrid w:val="0"/>
              <w:rPr>
                <w:sz w:val="16"/>
                <w:szCs w:val="16"/>
              </w:rPr>
            </w:pPr>
            <w:r w:rsidRPr="0057462B">
              <w:rPr>
                <w:sz w:val="16"/>
                <w:szCs w:val="16"/>
              </w:rPr>
              <w:t>-</w:t>
            </w:r>
          </w:p>
        </w:tc>
        <w:tc>
          <w:tcPr>
            <w:tcW w:w="297" w:type="dxa"/>
          </w:tcPr>
          <w:p w14:paraId="37E30084" w14:textId="77777777" w:rsidR="008019E6" w:rsidRPr="0057462B" w:rsidRDefault="008019E6">
            <w:pPr>
              <w:snapToGrid w:val="0"/>
              <w:rPr>
                <w:sz w:val="16"/>
                <w:szCs w:val="16"/>
              </w:rPr>
            </w:pPr>
            <w:r w:rsidRPr="0057462B">
              <w:rPr>
                <w:sz w:val="16"/>
                <w:szCs w:val="16"/>
              </w:rPr>
              <w:t>-</w:t>
            </w:r>
          </w:p>
        </w:tc>
        <w:tc>
          <w:tcPr>
            <w:tcW w:w="2631" w:type="dxa"/>
            <w:gridSpan w:val="7"/>
          </w:tcPr>
          <w:p w14:paraId="1A97871F" w14:textId="77777777" w:rsidR="008019E6" w:rsidRPr="0057462B" w:rsidRDefault="008019E6">
            <w:pPr>
              <w:snapToGrid w:val="0"/>
              <w:rPr>
                <w:sz w:val="16"/>
                <w:szCs w:val="16"/>
              </w:rPr>
            </w:pPr>
            <w:r w:rsidRPr="0057462B">
              <w:rPr>
                <w:sz w:val="16"/>
                <w:szCs w:val="16"/>
              </w:rPr>
              <w:t>Event</w:t>
            </w:r>
          </w:p>
        </w:tc>
      </w:tr>
      <w:tr w:rsidR="008019E6" w:rsidRPr="0057462B" w14:paraId="0B4E3D12" w14:textId="77777777">
        <w:trPr>
          <w:cantSplit/>
          <w:jc w:val="center"/>
        </w:trPr>
        <w:tc>
          <w:tcPr>
            <w:tcW w:w="675" w:type="dxa"/>
          </w:tcPr>
          <w:p w14:paraId="7CDF332E" w14:textId="77777777" w:rsidR="008019E6" w:rsidRPr="0057462B" w:rsidRDefault="008019E6">
            <w:pPr>
              <w:snapToGrid w:val="0"/>
              <w:rPr>
                <w:sz w:val="16"/>
                <w:szCs w:val="16"/>
              </w:rPr>
            </w:pPr>
            <w:r w:rsidRPr="0057462B">
              <w:t>E7</w:t>
            </w:r>
          </w:p>
        </w:tc>
        <w:tc>
          <w:tcPr>
            <w:tcW w:w="383" w:type="dxa"/>
          </w:tcPr>
          <w:p w14:paraId="19BB7462" w14:textId="77777777" w:rsidR="008019E6" w:rsidRPr="0057462B" w:rsidRDefault="008019E6">
            <w:pPr>
              <w:snapToGrid w:val="0"/>
              <w:rPr>
                <w:sz w:val="16"/>
                <w:szCs w:val="16"/>
              </w:rPr>
            </w:pPr>
            <w:r w:rsidRPr="0057462B">
              <w:rPr>
                <w:sz w:val="16"/>
                <w:szCs w:val="16"/>
              </w:rPr>
              <w:t>-</w:t>
            </w:r>
          </w:p>
        </w:tc>
        <w:tc>
          <w:tcPr>
            <w:tcW w:w="296" w:type="dxa"/>
          </w:tcPr>
          <w:p w14:paraId="476C9311" w14:textId="77777777" w:rsidR="008019E6" w:rsidRPr="0057462B" w:rsidRDefault="008019E6">
            <w:pPr>
              <w:snapToGrid w:val="0"/>
              <w:rPr>
                <w:sz w:val="16"/>
                <w:szCs w:val="16"/>
              </w:rPr>
            </w:pPr>
            <w:r w:rsidRPr="0057462B">
              <w:rPr>
                <w:sz w:val="16"/>
                <w:szCs w:val="16"/>
              </w:rPr>
              <w:t>-</w:t>
            </w:r>
          </w:p>
        </w:tc>
        <w:tc>
          <w:tcPr>
            <w:tcW w:w="297" w:type="dxa"/>
          </w:tcPr>
          <w:p w14:paraId="2B52C73F" w14:textId="77777777" w:rsidR="008019E6" w:rsidRPr="0057462B" w:rsidRDefault="008019E6">
            <w:pPr>
              <w:snapToGrid w:val="0"/>
              <w:rPr>
                <w:sz w:val="16"/>
                <w:szCs w:val="16"/>
              </w:rPr>
            </w:pPr>
            <w:r w:rsidRPr="0057462B">
              <w:rPr>
                <w:sz w:val="16"/>
                <w:szCs w:val="16"/>
              </w:rPr>
              <w:t>-</w:t>
            </w:r>
          </w:p>
        </w:tc>
        <w:tc>
          <w:tcPr>
            <w:tcW w:w="298" w:type="dxa"/>
            <w:gridSpan w:val="2"/>
          </w:tcPr>
          <w:p w14:paraId="21B28E16" w14:textId="77777777" w:rsidR="008019E6" w:rsidRPr="0057462B" w:rsidRDefault="008019E6">
            <w:pPr>
              <w:snapToGrid w:val="0"/>
              <w:rPr>
                <w:sz w:val="16"/>
                <w:szCs w:val="16"/>
              </w:rPr>
            </w:pPr>
            <w:r w:rsidRPr="0057462B">
              <w:rPr>
                <w:sz w:val="16"/>
                <w:szCs w:val="16"/>
              </w:rPr>
              <w:t>-</w:t>
            </w:r>
          </w:p>
        </w:tc>
        <w:tc>
          <w:tcPr>
            <w:tcW w:w="2333" w:type="dxa"/>
            <w:gridSpan w:val="5"/>
          </w:tcPr>
          <w:p w14:paraId="5A019F6F" w14:textId="77777777" w:rsidR="008019E6" w:rsidRPr="0057462B" w:rsidRDefault="008019E6">
            <w:pPr>
              <w:snapToGrid w:val="0"/>
              <w:rPr>
                <w:sz w:val="16"/>
                <w:szCs w:val="16"/>
              </w:rPr>
            </w:pPr>
            <w:r w:rsidRPr="0057462B">
              <w:rPr>
                <w:sz w:val="16"/>
                <w:szCs w:val="16"/>
              </w:rPr>
              <w:t>Activity</w:t>
            </w:r>
          </w:p>
        </w:tc>
      </w:tr>
      <w:tr w:rsidR="008019E6" w:rsidRPr="0057462B" w14:paraId="70FFAB5E" w14:textId="77777777">
        <w:trPr>
          <w:cantSplit/>
          <w:jc w:val="center"/>
        </w:trPr>
        <w:tc>
          <w:tcPr>
            <w:tcW w:w="675" w:type="dxa"/>
          </w:tcPr>
          <w:p w14:paraId="5389838D" w14:textId="77777777" w:rsidR="008019E6" w:rsidRPr="0057462B" w:rsidRDefault="008019E6">
            <w:pPr>
              <w:snapToGrid w:val="0"/>
              <w:rPr>
                <w:sz w:val="16"/>
                <w:szCs w:val="16"/>
              </w:rPr>
            </w:pPr>
            <w:r w:rsidRPr="0057462B">
              <w:t>E11</w:t>
            </w:r>
          </w:p>
        </w:tc>
        <w:tc>
          <w:tcPr>
            <w:tcW w:w="383" w:type="dxa"/>
          </w:tcPr>
          <w:p w14:paraId="5D8891E9" w14:textId="77777777" w:rsidR="008019E6" w:rsidRPr="0057462B" w:rsidRDefault="008019E6">
            <w:pPr>
              <w:snapToGrid w:val="0"/>
              <w:rPr>
                <w:sz w:val="16"/>
                <w:szCs w:val="16"/>
              </w:rPr>
            </w:pPr>
            <w:r w:rsidRPr="0057462B">
              <w:rPr>
                <w:sz w:val="16"/>
                <w:szCs w:val="16"/>
              </w:rPr>
              <w:t>-</w:t>
            </w:r>
          </w:p>
        </w:tc>
        <w:tc>
          <w:tcPr>
            <w:tcW w:w="296" w:type="dxa"/>
          </w:tcPr>
          <w:p w14:paraId="5B5281BE" w14:textId="77777777" w:rsidR="008019E6" w:rsidRPr="0057462B" w:rsidRDefault="008019E6">
            <w:pPr>
              <w:snapToGrid w:val="0"/>
              <w:rPr>
                <w:sz w:val="16"/>
                <w:szCs w:val="16"/>
              </w:rPr>
            </w:pPr>
            <w:r w:rsidRPr="0057462B">
              <w:rPr>
                <w:sz w:val="16"/>
                <w:szCs w:val="16"/>
              </w:rPr>
              <w:t>-</w:t>
            </w:r>
          </w:p>
        </w:tc>
        <w:tc>
          <w:tcPr>
            <w:tcW w:w="297" w:type="dxa"/>
          </w:tcPr>
          <w:p w14:paraId="074837A9" w14:textId="77777777" w:rsidR="008019E6" w:rsidRPr="0057462B" w:rsidRDefault="008019E6">
            <w:pPr>
              <w:snapToGrid w:val="0"/>
              <w:rPr>
                <w:sz w:val="16"/>
                <w:szCs w:val="16"/>
              </w:rPr>
            </w:pPr>
            <w:r w:rsidRPr="0057462B">
              <w:rPr>
                <w:sz w:val="16"/>
                <w:szCs w:val="16"/>
              </w:rPr>
              <w:t>-</w:t>
            </w:r>
          </w:p>
        </w:tc>
        <w:tc>
          <w:tcPr>
            <w:tcW w:w="298" w:type="dxa"/>
            <w:gridSpan w:val="2"/>
          </w:tcPr>
          <w:p w14:paraId="788BF581" w14:textId="77777777" w:rsidR="008019E6" w:rsidRPr="0057462B" w:rsidRDefault="008019E6">
            <w:pPr>
              <w:snapToGrid w:val="0"/>
              <w:rPr>
                <w:sz w:val="16"/>
                <w:szCs w:val="16"/>
              </w:rPr>
            </w:pPr>
            <w:r w:rsidRPr="0057462B">
              <w:rPr>
                <w:sz w:val="16"/>
                <w:szCs w:val="16"/>
              </w:rPr>
              <w:t>-</w:t>
            </w:r>
          </w:p>
        </w:tc>
        <w:tc>
          <w:tcPr>
            <w:tcW w:w="299" w:type="dxa"/>
            <w:gridSpan w:val="2"/>
          </w:tcPr>
          <w:p w14:paraId="2C564F06" w14:textId="77777777" w:rsidR="008019E6" w:rsidRPr="0057462B" w:rsidRDefault="008019E6">
            <w:pPr>
              <w:snapToGrid w:val="0"/>
              <w:rPr>
                <w:sz w:val="16"/>
                <w:szCs w:val="16"/>
              </w:rPr>
            </w:pPr>
            <w:r w:rsidRPr="0057462B">
              <w:rPr>
                <w:sz w:val="16"/>
                <w:szCs w:val="16"/>
              </w:rPr>
              <w:t>-</w:t>
            </w:r>
          </w:p>
        </w:tc>
        <w:tc>
          <w:tcPr>
            <w:tcW w:w="2034" w:type="dxa"/>
            <w:gridSpan w:val="3"/>
          </w:tcPr>
          <w:p w14:paraId="06226815" w14:textId="77777777" w:rsidR="008019E6" w:rsidRPr="0057462B" w:rsidRDefault="008019E6">
            <w:pPr>
              <w:snapToGrid w:val="0"/>
              <w:rPr>
                <w:sz w:val="16"/>
                <w:szCs w:val="16"/>
              </w:rPr>
            </w:pPr>
            <w:r w:rsidRPr="0057462B">
              <w:rPr>
                <w:sz w:val="16"/>
                <w:szCs w:val="16"/>
              </w:rPr>
              <w:t>Modification</w:t>
            </w:r>
          </w:p>
        </w:tc>
      </w:tr>
      <w:tr w:rsidR="008019E6" w:rsidRPr="0057462B" w14:paraId="61B120E9" w14:textId="77777777">
        <w:trPr>
          <w:cantSplit/>
          <w:jc w:val="center"/>
        </w:trPr>
        <w:tc>
          <w:tcPr>
            <w:tcW w:w="675" w:type="dxa"/>
          </w:tcPr>
          <w:p w14:paraId="1B5E28C4" w14:textId="77777777" w:rsidR="008019E6" w:rsidRPr="0057462B" w:rsidRDefault="008019E6">
            <w:pPr>
              <w:rPr>
                <w:sz w:val="16"/>
                <w:szCs w:val="16"/>
              </w:rPr>
            </w:pPr>
            <w:r w:rsidRPr="0057462B">
              <w:t>E12</w:t>
            </w:r>
          </w:p>
        </w:tc>
        <w:tc>
          <w:tcPr>
            <w:tcW w:w="383" w:type="dxa"/>
          </w:tcPr>
          <w:p w14:paraId="064EA52C" w14:textId="77777777" w:rsidR="008019E6" w:rsidRPr="0057462B" w:rsidRDefault="008019E6">
            <w:pPr>
              <w:snapToGrid w:val="0"/>
              <w:rPr>
                <w:sz w:val="16"/>
                <w:szCs w:val="16"/>
              </w:rPr>
            </w:pPr>
            <w:r w:rsidRPr="0057462B">
              <w:rPr>
                <w:sz w:val="16"/>
                <w:szCs w:val="16"/>
              </w:rPr>
              <w:t>-</w:t>
            </w:r>
          </w:p>
        </w:tc>
        <w:tc>
          <w:tcPr>
            <w:tcW w:w="296" w:type="dxa"/>
          </w:tcPr>
          <w:p w14:paraId="122344C8" w14:textId="77777777" w:rsidR="008019E6" w:rsidRPr="0057462B" w:rsidRDefault="008019E6">
            <w:pPr>
              <w:snapToGrid w:val="0"/>
              <w:rPr>
                <w:sz w:val="16"/>
                <w:szCs w:val="16"/>
              </w:rPr>
            </w:pPr>
            <w:r w:rsidRPr="0057462B">
              <w:rPr>
                <w:sz w:val="16"/>
                <w:szCs w:val="16"/>
              </w:rPr>
              <w:t>-</w:t>
            </w:r>
          </w:p>
        </w:tc>
        <w:tc>
          <w:tcPr>
            <w:tcW w:w="297" w:type="dxa"/>
          </w:tcPr>
          <w:p w14:paraId="6E125E2E" w14:textId="77777777" w:rsidR="008019E6" w:rsidRPr="0057462B" w:rsidRDefault="008019E6">
            <w:pPr>
              <w:snapToGrid w:val="0"/>
              <w:rPr>
                <w:sz w:val="16"/>
                <w:szCs w:val="16"/>
              </w:rPr>
            </w:pPr>
            <w:r w:rsidRPr="0057462B">
              <w:rPr>
                <w:sz w:val="16"/>
                <w:szCs w:val="16"/>
              </w:rPr>
              <w:t>-</w:t>
            </w:r>
          </w:p>
        </w:tc>
        <w:tc>
          <w:tcPr>
            <w:tcW w:w="298" w:type="dxa"/>
            <w:gridSpan w:val="2"/>
          </w:tcPr>
          <w:p w14:paraId="51B40D63" w14:textId="77777777" w:rsidR="008019E6" w:rsidRPr="0057462B" w:rsidRDefault="008019E6">
            <w:pPr>
              <w:snapToGrid w:val="0"/>
              <w:rPr>
                <w:sz w:val="16"/>
                <w:szCs w:val="16"/>
              </w:rPr>
            </w:pPr>
            <w:r w:rsidRPr="0057462B">
              <w:rPr>
                <w:sz w:val="16"/>
                <w:szCs w:val="16"/>
              </w:rPr>
              <w:t>-</w:t>
            </w:r>
          </w:p>
        </w:tc>
        <w:tc>
          <w:tcPr>
            <w:tcW w:w="299" w:type="dxa"/>
            <w:gridSpan w:val="2"/>
          </w:tcPr>
          <w:p w14:paraId="0372606A" w14:textId="77777777" w:rsidR="008019E6" w:rsidRPr="0057462B" w:rsidRDefault="008019E6">
            <w:pPr>
              <w:snapToGrid w:val="0"/>
              <w:rPr>
                <w:sz w:val="16"/>
                <w:szCs w:val="16"/>
              </w:rPr>
            </w:pPr>
            <w:r w:rsidRPr="0057462B">
              <w:rPr>
                <w:sz w:val="16"/>
                <w:szCs w:val="16"/>
              </w:rPr>
              <w:t>-</w:t>
            </w:r>
          </w:p>
        </w:tc>
        <w:tc>
          <w:tcPr>
            <w:tcW w:w="300" w:type="dxa"/>
          </w:tcPr>
          <w:p w14:paraId="55E986FE" w14:textId="77777777" w:rsidR="008019E6" w:rsidRPr="0057462B" w:rsidRDefault="008019E6">
            <w:pPr>
              <w:snapToGrid w:val="0"/>
              <w:rPr>
                <w:sz w:val="16"/>
                <w:szCs w:val="16"/>
              </w:rPr>
            </w:pPr>
            <w:r w:rsidRPr="0057462B">
              <w:rPr>
                <w:sz w:val="16"/>
                <w:szCs w:val="16"/>
              </w:rPr>
              <w:t>-</w:t>
            </w:r>
          </w:p>
        </w:tc>
        <w:tc>
          <w:tcPr>
            <w:tcW w:w="1734" w:type="dxa"/>
            <w:gridSpan w:val="2"/>
          </w:tcPr>
          <w:p w14:paraId="7AEC98DC" w14:textId="77777777" w:rsidR="008019E6" w:rsidRPr="0057462B" w:rsidRDefault="008019E6">
            <w:pPr>
              <w:snapToGrid w:val="0"/>
              <w:rPr>
                <w:sz w:val="16"/>
                <w:szCs w:val="16"/>
              </w:rPr>
            </w:pPr>
            <w:r w:rsidRPr="0057462B">
              <w:rPr>
                <w:sz w:val="16"/>
                <w:szCs w:val="16"/>
              </w:rPr>
              <w:t>Production</w:t>
            </w:r>
          </w:p>
        </w:tc>
      </w:tr>
      <w:tr w:rsidR="008019E6" w:rsidRPr="0057462B" w14:paraId="2F2BA6F6" w14:textId="77777777">
        <w:trPr>
          <w:cantSplit/>
          <w:jc w:val="center"/>
        </w:trPr>
        <w:tc>
          <w:tcPr>
            <w:tcW w:w="675" w:type="dxa"/>
          </w:tcPr>
          <w:p w14:paraId="6348878C" w14:textId="77777777" w:rsidR="008019E6" w:rsidRPr="0057462B" w:rsidRDefault="008019E6">
            <w:pPr>
              <w:rPr>
                <w:sz w:val="16"/>
                <w:szCs w:val="16"/>
              </w:rPr>
            </w:pPr>
            <w:r w:rsidRPr="0057462B">
              <w:t>E13</w:t>
            </w:r>
          </w:p>
        </w:tc>
        <w:tc>
          <w:tcPr>
            <w:tcW w:w="383" w:type="dxa"/>
          </w:tcPr>
          <w:p w14:paraId="7084FE31" w14:textId="77777777" w:rsidR="008019E6" w:rsidRPr="0057462B" w:rsidRDefault="008019E6">
            <w:pPr>
              <w:snapToGrid w:val="0"/>
              <w:rPr>
                <w:sz w:val="16"/>
                <w:szCs w:val="16"/>
              </w:rPr>
            </w:pPr>
            <w:r w:rsidRPr="0057462B">
              <w:rPr>
                <w:sz w:val="16"/>
                <w:szCs w:val="16"/>
              </w:rPr>
              <w:t>-</w:t>
            </w:r>
          </w:p>
        </w:tc>
        <w:tc>
          <w:tcPr>
            <w:tcW w:w="296" w:type="dxa"/>
          </w:tcPr>
          <w:p w14:paraId="39189310" w14:textId="77777777" w:rsidR="008019E6" w:rsidRPr="0057462B" w:rsidRDefault="008019E6">
            <w:pPr>
              <w:snapToGrid w:val="0"/>
              <w:rPr>
                <w:sz w:val="16"/>
                <w:szCs w:val="16"/>
              </w:rPr>
            </w:pPr>
            <w:r w:rsidRPr="0057462B">
              <w:rPr>
                <w:sz w:val="16"/>
                <w:szCs w:val="16"/>
              </w:rPr>
              <w:t>-</w:t>
            </w:r>
          </w:p>
        </w:tc>
        <w:tc>
          <w:tcPr>
            <w:tcW w:w="297" w:type="dxa"/>
          </w:tcPr>
          <w:p w14:paraId="7ECEB0FD" w14:textId="77777777" w:rsidR="008019E6" w:rsidRPr="0057462B" w:rsidRDefault="008019E6">
            <w:pPr>
              <w:snapToGrid w:val="0"/>
              <w:rPr>
                <w:sz w:val="16"/>
                <w:szCs w:val="16"/>
              </w:rPr>
            </w:pPr>
            <w:r w:rsidRPr="0057462B">
              <w:rPr>
                <w:sz w:val="16"/>
                <w:szCs w:val="16"/>
              </w:rPr>
              <w:t>-</w:t>
            </w:r>
          </w:p>
        </w:tc>
        <w:tc>
          <w:tcPr>
            <w:tcW w:w="298" w:type="dxa"/>
            <w:gridSpan w:val="2"/>
          </w:tcPr>
          <w:p w14:paraId="5A68D47E" w14:textId="77777777" w:rsidR="008019E6" w:rsidRPr="0057462B" w:rsidRDefault="008019E6">
            <w:pPr>
              <w:snapToGrid w:val="0"/>
              <w:rPr>
                <w:sz w:val="16"/>
                <w:szCs w:val="16"/>
              </w:rPr>
            </w:pPr>
            <w:r w:rsidRPr="0057462B">
              <w:rPr>
                <w:sz w:val="16"/>
                <w:szCs w:val="16"/>
              </w:rPr>
              <w:t>-</w:t>
            </w:r>
          </w:p>
        </w:tc>
        <w:tc>
          <w:tcPr>
            <w:tcW w:w="299" w:type="dxa"/>
            <w:gridSpan w:val="2"/>
          </w:tcPr>
          <w:p w14:paraId="02ACC5E9" w14:textId="77777777" w:rsidR="008019E6" w:rsidRPr="0057462B" w:rsidRDefault="008019E6">
            <w:pPr>
              <w:snapToGrid w:val="0"/>
              <w:rPr>
                <w:sz w:val="16"/>
                <w:szCs w:val="16"/>
              </w:rPr>
            </w:pPr>
            <w:r w:rsidRPr="0057462B">
              <w:rPr>
                <w:sz w:val="16"/>
                <w:szCs w:val="16"/>
              </w:rPr>
              <w:t>-</w:t>
            </w:r>
          </w:p>
        </w:tc>
        <w:tc>
          <w:tcPr>
            <w:tcW w:w="2034" w:type="dxa"/>
            <w:gridSpan w:val="3"/>
          </w:tcPr>
          <w:p w14:paraId="393130D8" w14:textId="77777777" w:rsidR="008019E6" w:rsidRPr="0057462B" w:rsidRDefault="008019E6">
            <w:pPr>
              <w:snapToGrid w:val="0"/>
              <w:rPr>
                <w:sz w:val="16"/>
                <w:szCs w:val="16"/>
              </w:rPr>
            </w:pPr>
            <w:r w:rsidRPr="0057462B">
              <w:rPr>
                <w:sz w:val="16"/>
                <w:szCs w:val="16"/>
              </w:rPr>
              <w:t>Attribute Assignment</w:t>
            </w:r>
          </w:p>
        </w:tc>
      </w:tr>
      <w:tr w:rsidR="008019E6" w:rsidRPr="0057462B" w14:paraId="56DE5482" w14:textId="77777777">
        <w:trPr>
          <w:cantSplit/>
          <w:jc w:val="center"/>
        </w:trPr>
        <w:tc>
          <w:tcPr>
            <w:tcW w:w="675" w:type="dxa"/>
          </w:tcPr>
          <w:p w14:paraId="38B109B4" w14:textId="77777777" w:rsidR="008019E6" w:rsidRPr="0057462B" w:rsidRDefault="008019E6">
            <w:pPr>
              <w:rPr>
                <w:sz w:val="16"/>
                <w:szCs w:val="16"/>
              </w:rPr>
            </w:pPr>
            <w:r w:rsidRPr="0057462B">
              <w:t>E65</w:t>
            </w:r>
          </w:p>
        </w:tc>
        <w:tc>
          <w:tcPr>
            <w:tcW w:w="383" w:type="dxa"/>
          </w:tcPr>
          <w:p w14:paraId="7ACE0C2A" w14:textId="77777777" w:rsidR="008019E6" w:rsidRPr="0057462B" w:rsidRDefault="008019E6">
            <w:pPr>
              <w:snapToGrid w:val="0"/>
              <w:rPr>
                <w:sz w:val="16"/>
                <w:szCs w:val="16"/>
              </w:rPr>
            </w:pPr>
            <w:r w:rsidRPr="0057462B">
              <w:rPr>
                <w:sz w:val="16"/>
                <w:szCs w:val="16"/>
              </w:rPr>
              <w:t>-</w:t>
            </w:r>
          </w:p>
        </w:tc>
        <w:tc>
          <w:tcPr>
            <w:tcW w:w="296" w:type="dxa"/>
          </w:tcPr>
          <w:p w14:paraId="4DB595ED" w14:textId="77777777" w:rsidR="008019E6" w:rsidRPr="0057462B" w:rsidRDefault="008019E6">
            <w:pPr>
              <w:snapToGrid w:val="0"/>
              <w:rPr>
                <w:sz w:val="16"/>
                <w:szCs w:val="16"/>
              </w:rPr>
            </w:pPr>
            <w:r w:rsidRPr="0057462B">
              <w:rPr>
                <w:sz w:val="16"/>
                <w:szCs w:val="16"/>
              </w:rPr>
              <w:t>-</w:t>
            </w:r>
          </w:p>
        </w:tc>
        <w:tc>
          <w:tcPr>
            <w:tcW w:w="297" w:type="dxa"/>
          </w:tcPr>
          <w:p w14:paraId="4A4589E0" w14:textId="77777777" w:rsidR="008019E6" w:rsidRPr="0057462B" w:rsidRDefault="008019E6">
            <w:pPr>
              <w:snapToGrid w:val="0"/>
              <w:rPr>
                <w:sz w:val="16"/>
                <w:szCs w:val="16"/>
              </w:rPr>
            </w:pPr>
            <w:r w:rsidRPr="0057462B">
              <w:rPr>
                <w:sz w:val="16"/>
                <w:szCs w:val="16"/>
              </w:rPr>
              <w:t>-</w:t>
            </w:r>
          </w:p>
        </w:tc>
        <w:tc>
          <w:tcPr>
            <w:tcW w:w="298" w:type="dxa"/>
            <w:gridSpan w:val="2"/>
          </w:tcPr>
          <w:p w14:paraId="68C73BFA" w14:textId="77777777" w:rsidR="008019E6" w:rsidRPr="0057462B" w:rsidRDefault="008019E6">
            <w:pPr>
              <w:snapToGrid w:val="0"/>
              <w:rPr>
                <w:sz w:val="16"/>
                <w:szCs w:val="16"/>
              </w:rPr>
            </w:pPr>
            <w:r w:rsidRPr="0057462B">
              <w:rPr>
                <w:sz w:val="16"/>
                <w:szCs w:val="16"/>
              </w:rPr>
              <w:t>-</w:t>
            </w:r>
          </w:p>
        </w:tc>
        <w:tc>
          <w:tcPr>
            <w:tcW w:w="299" w:type="dxa"/>
            <w:gridSpan w:val="2"/>
          </w:tcPr>
          <w:p w14:paraId="3E54CB59" w14:textId="77777777" w:rsidR="008019E6" w:rsidRPr="0057462B" w:rsidRDefault="008019E6">
            <w:pPr>
              <w:snapToGrid w:val="0"/>
              <w:rPr>
                <w:sz w:val="16"/>
                <w:szCs w:val="16"/>
              </w:rPr>
            </w:pPr>
            <w:r w:rsidRPr="0057462B">
              <w:rPr>
                <w:sz w:val="16"/>
                <w:szCs w:val="16"/>
              </w:rPr>
              <w:t>-</w:t>
            </w:r>
          </w:p>
        </w:tc>
        <w:tc>
          <w:tcPr>
            <w:tcW w:w="2034" w:type="dxa"/>
            <w:gridSpan w:val="3"/>
          </w:tcPr>
          <w:p w14:paraId="5609F3E4" w14:textId="77777777" w:rsidR="008019E6" w:rsidRPr="0057462B" w:rsidRDefault="008019E6">
            <w:pPr>
              <w:snapToGrid w:val="0"/>
              <w:rPr>
                <w:sz w:val="16"/>
                <w:szCs w:val="16"/>
              </w:rPr>
            </w:pPr>
            <w:r w:rsidRPr="0057462B">
              <w:rPr>
                <w:sz w:val="16"/>
                <w:szCs w:val="16"/>
              </w:rPr>
              <w:t>Creation</w:t>
            </w:r>
          </w:p>
        </w:tc>
      </w:tr>
      <w:tr w:rsidR="008019E6" w:rsidRPr="0057462B" w14:paraId="653FDC5C" w14:textId="77777777">
        <w:trPr>
          <w:cantSplit/>
          <w:jc w:val="center"/>
        </w:trPr>
        <w:tc>
          <w:tcPr>
            <w:tcW w:w="675" w:type="dxa"/>
          </w:tcPr>
          <w:p w14:paraId="2A5CE189" w14:textId="77777777" w:rsidR="008019E6" w:rsidRPr="0057462B" w:rsidRDefault="008019E6">
            <w:pPr>
              <w:rPr>
                <w:sz w:val="16"/>
                <w:szCs w:val="16"/>
              </w:rPr>
            </w:pPr>
            <w:r w:rsidRPr="0057462B">
              <w:t>E63</w:t>
            </w:r>
          </w:p>
        </w:tc>
        <w:tc>
          <w:tcPr>
            <w:tcW w:w="383" w:type="dxa"/>
          </w:tcPr>
          <w:p w14:paraId="4845043C" w14:textId="77777777" w:rsidR="008019E6" w:rsidRPr="0057462B" w:rsidRDefault="008019E6">
            <w:pPr>
              <w:snapToGrid w:val="0"/>
              <w:rPr>
                <w:sz w:val="16"/>
                <w:szCs w:val="16"/>
              </w:rPr>
            </w:pPr>
            <w:r w:rsidRPr="0057462B">
              <w:rPr>
                <w:sz w:val="16"/>
                <w:szCs w:val="16"/>
              </w:rPr>
              <w:t>-</w:t>
            </w:r>
          </w:p>
        </w:tc>
        <w:tc>
          <w:tcPr>
            <w:tcW w:w="296" w:type="dxa"/>
          </w:tcPr>
          <w:p w14:paraId="1AC045DE" w14:textId="77777777" w:rsidR="008019E6" w:rsidRPr="0057462B" w:rsidRDefault="008019E6">
            <w:pPr>
              <w:snapToGrid w:val="0"/>
              <w:rPr>
                <w:sz w:val="16"/>
                <w:szCs w:val="16"/>
              </w:rPr>
            </w:pPr>
            <w:r w:rsidRPr="0057462B">
              <w:rPr>
                <w:sz w:val="16"/>
                <w:szCs w:val="16"/>
              </w:rPr>
              <w:t>-</w:t>
            </w:r>
          </w:p>
        </w:tc>
        <w:tc>
          <w:tcPr>
            <w:tcW w:w="297" w:type="dxa"/>
          </w:tcPr>
          <w:p w14:paraId="5D4527D8" w14:textId="77777777" w:rsidR="008019E6" w:rsidRPr="0057462B" w:rsidRDefault="008019E6">
            <w:pPr>
              <w:snapToGrid w:val="0"/>
              <w:rPr>
                <w:sz w:val="16"/>
                <w:szCs w:val="16"/>
              </w:rPr>
            </w:pPr>
            <w:r w:rsidRPr="0057462B">
              <w:rPr>
                <w:sz w:val="16"/>
                <w:szCs w:val="16"/>
              </w:rPr>
              <w:t>-</w:t>
            </w:r>
          </w:p>
        </w:tc>
        <w:tc>
          <w:tcPr>
            <w:tcW w:w="298" w:type="dxa"/>
            <w:gridSpan w:val="2"/>
          </w:tcPr>
          <w:p w14:paraId="41166D46" w14:textId="77777777" w:rsidR="008019E6" w:rsidRPr="0057462B" w:rsidRDefault="008019E6">
            <w:pPr>
              <w:snapToGrid w:val="0"/>
              <w:rPr>
                <w:sz w:val="16"/>
                <w:szCs w:val="16"/>
              </w:rPr>
            </w:pPr>
            <w:r w:rsidRPr="0057462B">
              <w:rPr>
                <w:sz w:val="16"/>
                <w:szCs w:val="16"/>
              </w:rPr>
              <w:t>-</w:t>
            </w:r>
          </w:p>
        </w:tc>
        <w:tc>
          <w:tcPr>
            <w:tcW w:w="2333" w:type="dxa"/>
            <w:gridSpan w:val="5"/>
          </w:tcPr>
          <w:p w14:paraId="146AEE2C" w14:textId="77777777" w:rsidR="008019E6" w:rsidRPr="0057462B" w:rsidRDefault="008019E6">
            <w:pPr>
              <w:snapToGrid w:val="0"/>
              <w:rPr>
                <w:sz w:val="16"/>
                <w:szCs w:val="16"/>
              </w:rPr>
            </w:pPr>
            <w:r w:rsidRPr="0057462B">
              <w:rPr>
                <w:sz w:val="16"/>
                <w:szCs w:val="16"/>
              </w:rPr>
              <w:t>Beginning of Existence</w:t>
            </w:r>
          </w:p>
        </w:tc>
      </w:tr>
      <w:tr w:rsidR="008019E6" w:rsidRPr="0057462B" w14:paraId="1CAB410F" w14:textId="77777777">
        <w:trPr>
          <w:gridAfter w:val="1"/>
          <w:wAfter w:w="21" w:type="dxa"/>
          <w:cantSplit/>
          <w:jc w:val="center"/>
        </w:trPr>
        <w:tc>
          <w:tcPr>
            <w:tcW w:w="675" w:type="dxa"/>
          </w:tcPr>
          <w:p w14:paraId="5DF58F1C" w14:textId="77777777" w:rsidR="008019E6" w:rsidRPr="0057462B" w:rsidRDefault="008019E6">
            <w:pPr>
              <w:rPr>
                <w:i/>
                <w:sz w:val="16"/>
                <w:szCs w:val="16"/>
              </w:rPr>
            </w:pPr>
            <w:r w:rsidRPr="0057462B">
              <w:rPr>
                <w:i/>
              </w:rPr>
              <w:t>E12</w:t>
            </w:r>
          </w:p>
        </w:tc>
        <w:tc>
          <w:tcPr>
            <w:tcW w:w="383" w:type="dxa"/>
          </w:tcPr>
          <w:p w14:paraId="30800F46" w14:textId="77777777" w:rsidR="008019E6" w:rsidRPr="0057462B" w:rsidRDefault="008019E6">
            <w:pPr>
              <w:snapToGrid w:val="0"/>
              <w:rPr>
                <w:sz w:val="16"/>
                <w:szCs w:val="16"/>
              </w:rPr>
            </w:pPr>
            <w:r w:rsidRPr="0057462B">
              <w:rPr>
                <w:sz w:val="16"/>
                <w:szCs w:val="16"/>
              </w:rPr>
              <w:t>-</w:t>
            </w:r>
          </w:p>
        </w:tc>
        <w:tc>
          <w:tcPr>
            <w:tcW w:w="296" w:type="dxa"/>
          </w:tcPr>
          <w:p w14:paraId="3BD6ABB3" w14:textId="77777777" w:rsidR="008019E6" w:rsidRPr="0057462B" w:rsidRDefault="008019E6">
            <w:pPr>
              <w:snapToGrid w:val="0"/>
              <w:rPr>
                <w:sz w:val="16"/>
                <w:szCs w:val="16"/>
              </w:rPr>
            </w:pPr>
            <w:r w:rsidRPr="0057462B">
              <w:rPr>
                <w:sz w:val="16"/>
                <w:szCs w:val="16"/>
              </w:rPr>
              <w:t>-</w:t>
            </w:r>
          </w:p>
        </w:tc>
        <w:tc>
          <w:tcPr>
            <w:tcW w:w="297" w:type="dxa"/>
          </w:tcPr>
          <w:p w14:paraId="3585BF81" w14:textId="77777777" w:rsidR="008019E6" w:rsidRPr="0057462B" w:rsidRDefault="008019E6">
            <w:pPr>
              <w:snapToGrid w:val="0"/>
              <w:rPr>
                <w:sz w:val="16"/>
                <w:szCs w:val="16"/>
              </w:rPr>
            </w:pPr>
            <w:r w:rsidRPr="0057462B">
              <w:rPr>
                <w:sz w:val="16"/>
                <w:szCs w:val="16"/>
              </w:rPr>
              <w:t>-</w:t>
            </w:r>
          </w:p>
        </w:tc>
        <w:tc>
          <w:tcPr>
            <w:tcW w:w="298" w:type="dxa"/>
            <w:gridSpan w:val="2"/>
          </w:tcPr>
          <w:p w14:paraId="67108AA8" w14:textId="77777777" w:rsidR="008019E6" w:rsidRPr="0057462B" w:rsidRDefault="008019E6">
            <w:pPr>
              <w:snapToGrid w:val="0"/>
              <w:rPr>
                <w:sz w:val="16"/>
                <w:szCs w:val="16"/>
              </w:rPr>
            </w:pPr>
            <w:r w:rsidRPr="0057462B">
              <w:rPr>
                <w:sz w:val="16"/>
                <w:szCs w:val="16"/>
              </w:rPr>
              <w:t>-</w:t>
            </w:r>
          </w:p>
        </w:tc>
        <w:tc>
          <w:tcPr>
            <w:tcW w:w="299" w:type="dxa"/>
            <w:gridSpan w:val="2"/>
          </w:tcPr>
          <w:p w14:paraId="00A44439" w14:textId="77777777" w:rsidR="008019E6" w:rsidRPr="0057462B" w:rsidRDefault="008019E6">
            <w:pPr>
              <w:snapToGrid w:val="0"/>
              <w:rPr>
                <w:sz w:val="16"/>
                <w:szCs w:val="16"/>
              </w:rPr>
            </w:pPr>
            <w:r w:rsidRPr="0057462B">
              <w:rPr>
                <w:sz w:val="16"/>
                <w:szCs w:val="16"/>
              </w:rPr>
              <w:t>-</w:t>
            </w:r>
          </w:p>
        </w:tc>
        <w:tc>
          <w:tcPr>
            <w:tcW w:w="2013" w:type="dxa"/>
            <w:gridSpan w:val="2"/>
          </w:tcPr>
          <w:p w14:paraId="38D9F57B" w14:textId="77777777" w:rsidR="008019E6" w:rsidRPr="0057462B" w:rsidRDefault="008019E6">
            <w:pPr>
              <w:snapToGrid w:val="0"/>
              <w:rPr>
                <w:i/>
                <w:sz w:val="16"/>
                <w:szCs w:val="16"/>
              </w:rPr>
            </w:pPr>
            <w:r w:rsidRPr="0057462B">
              <w:rPr>
                <w:i/>
                <w:sz w:val="16"/>
                <w:szCs w:val="16"/>
              </w:rPr>
              <w:t>Production</w:t>
            </w:r>
          </w:p>
        </w:tc>
      </w:tr>
      <w:tr w:rsidR="008019E6" w:rsidRPr="0057462B" w14:paraId="2C98B6FC" w14:textId="77777777">
        <w:trPr>
          <w:cantSplit/>
          <w:jc w:val="center"/>
        </w:trPr>
        <w:tc>
          <w:tcPr>
            <w:tcW w:w="675" w:type="dxa"/>
          </w:tcPr>
          <w:p w14:paraId="70EBA56D" w14:textId="77777777" w:rsidR="008019E6" w:rsidRPr="0057462B" w:rsidRDefault="008019E6">
            <w:pPr>
              <w:rPr>
                <w:sz w:val="16"/>
                <w:szCs w:val="16"/>
              </w:rPr>
            </w:pPr>
            <w:r w:rsidRPr="0057462B">
              <w:t>E65</w:t>
            </w:r>
          </w:p>
        </w:tc>
        <w:tc>
          <w:tcPr>
            <w:tcW w:w="383" w:type="dxa"/>
          </w:tcPr>
          <w:p w14:paraId="1B3643A8" w14:textId="77777777" w:rsidR="008019E6" w:rsidRPr="0057462B" w:rsidRDefault="008019E6">
            <w:pPr>
              <w:snapToGrid w:val="0"/>
              <w:rPr>
                <w:sz w:val="16"/>
                <w:szCs w:val="16"/>
              </w:rPr>
            </w:pPr>
            <w:r w:rsidRPr="0057462B">
              <w:rPr>
                <w:sz w:val="16"/>
                <w:szCs w:val="16"/>
              </w:rPr>
              <w:t>-</w:t>
            </w:r>
          </w:p>
        </w:tc>
        <w:tc>
          <w:tcPr>
            <w:tcW w:w="296" w:type="dxa"/>
          </w:tcPr>
          <w:p w14:paraId="0BCE3DA8" w14:textId="77777777" w:rsidR="008019E6" w:rsidRPr="0057462B" w:rsidRDefault="008019E6">
            <w:pPr>
              <w:snapToGrid w:val="0"/>
              <w:rPr>
                <w:sz w:val="16"/>
                <w:szCs w:val="16"/>
              </w:rPr>
            </w:pPr>
            <w:r w:rsidRPr="0057462B">
              <w:rPr>
                <w:sz w:val="16"/>
                <w:szCs w:val="16"/>
              </w:rPr>
              <w:t>-</w:t>
            </w:r>
          </w:p>
        </w:tc>
        <w:tc>
          <w:tcPr>
            <w:tcW w:w="297" w:type="dxa"/>
          </w:tcPr>
          <w:p w14:paraId="021FFD4C" w14:textId="77777777" w:rsidR="008019E6" w:rsidRPr="0057462B" w:rsidRDefault="008019E6">
            <w:pPr>
              <w:snapToGrid w:val="0"/>
              <w:rPr>
                <w:sz w:val="16"/>
                <w:szCs w:val="16"/>
              </w:rPr>
            </w:pPr>
            <w:r w:rsidRPr="0057462B">
              <w:rPr>
                <w:sz w:val="16"/>
                <w:szCs w:val="16"/>
              </w:rPr>
              <w:t>-</w:t>
            </w:r>
          </w:p>
        </w:tc>
        <w:tc>
          <w:tcPr>
            <w:tcW w:w="298" w:type="dxa"/>
            <w:gridSpan w:val="2"/>
          </w:tcPr>
          <w:p w14:paraId="204506FB" w14:textId="77777777" w:rsidR="008019E6" w:rsidRPr="0057462B" w:rsidRDefault="008019E6">
            <w:pPr>
              <w:snapToGrid w:val="0"/>
              <w:rPr>
                <w:sz w:val="16"/>
                <w:szCs w:val="16"/>
              </w:rPr>
            </w:pPr>
            <w:r w:rsidRPr="0057462B">
              <w:rPr>
                <w:sz w:val="16"/>
                <w:szCs w:val="16"/>
              </w:rPr>
              <w:t>-</w:t>
            </w:r>
          </w:p>
        </w:tc>
        <w:tc>
          <w:tcPr>
            <w:tcW w:w="299" w:type="dxa"/>
            <w:gridSpan w:val="2"/>
          </w:tcPr>
          <w:p w14:paraId="132991C5" w14:textId="77777777" w:rsidR="008019E6" w:rsidRPr="0057462B" w:rsidRDefault="008019E6">
            <w:pPr>
              <w:snapToGrid w:val="0"/>
              <w:rPr>
                <w:sz w:val="16"/>
                <w:szCs w:val="16"/>
              </w:rPr>
            </w:pPr>
            <w:r w:rsidRPr="0057462B">
              <w:rPr>
                <w:sz w:val="16"/>
                <w:szCs w:val="16"/>
              </w:rPr>
              <w:t>-</w:t>
            </w:r>
          </w:p>
        </w:tc>
        <w:tc>
          <w:tcPr>
            <w:tcW w:w="2034" w:type="dxa"/>
            <w:gridSpan w:val="3"/>
          </w:tcPr>
          <w:p w14:paraId="3CCA0117" w14:textId="77777777" w:rsidR="008019E6" w:rsidRPr="0057462B" w:rsidRDefault="008019E6">
            <w:pPr>
              <w:snapToGrid w:val="0"/>
              <w:rPr>
                <w:sz w:val="16"/>
                <w:szCs w:val="16"/>
              </w:rPr>
            </w:pPr>
            <w:r w:rsidRPr="0057462B">
              <w:rPr>
                <w:sz w:val="16"/>
                <w:szCs w:val="16"/>
              </w:rPr>
              <w:t>Creation</w:t>
            </w:r>
          </w:p>
        </w:tc>
      </w:tr>
      <w:tr w:rsidR="008019E6" w:rsidRPr="0057462B" w14:paraId="33919DE1" w14:textId="77777777">
        <w:trPr>
          <w:cantSplit/>
          <w:jc w:val="center"/>
        </w:trPr>
        <w:tc>
          <w:tcPr>
            <w:tcW w:w="675" w:type="dxa"/>
          </w:tcPr>
          <w:p w14:paraId="79B09D09" w14:textId="77777777" w:rsidR="008019E6" w:rsidRPr="0057462B" w:rsidRDefault="008019E6">
            <w:pPr>
              <w:rPr>
                <w:sz w:val="16"/>
                <w:szCs w:val="16"/>
              </w:rPr>
            </w:pPr>
            <w:r w:rsidRPr="0057462B">
              <w:t>E64</w:t>
            </w:r>
          </w:p>
        </w:tc>
        <w:tc>
          <w:tcPr>
            <w:tcW w:w="383" w:type="dxa"/>
          </w:tcPr>
          <w:p w14:paraId="07856B04" w14:textId="77777777" w:rsidR="008019E6" w:rsidRPr="0057462B" w:rsidRDefault="008019E6">
            <w:pPr>
              <w:snapToGrid w:val="0"/>
              <w:rPr>
                <w:sz w:val="16"/>
                <w:szCs w:val="16"/>
              </w:rPr>
            </w:pPr>
            <w:r w:rsidRPr="0057462B">
              <w:rPr>
                <w:sz w:val="16"/>
                <w:szCs w:val="16"/>
              </w:rPr>
              <w:t>-</w:t>
            </w:r>
          </w:p>
        </w:tc>
        <w:tc>
          <w:tcPr>
            <w:tcW w:w="296" w:type="dxa"/>
          </w:tcPr>
          <w:p w14:paraId="24673EF6" w14:textId="77777777" w:rsidR="008019E6" w:rsidRPr="0057462B" w:rsidRDefault="008019E6">
            <w:pPr>
              <w:snapToGrid w:val="0"/>
              <w:rPr>
                <w:sz w:val="16"/>
                <w:szCs w:val="16"/>
              </w:rPr>
            </w:pPr>
            <w:r w:rsidRPr="0057462B">
              <w:rPr>
                <w:sz w:val="16"/>
                <w:szCs w:val="16"/>
              </w:rPr>
              <w:t>-</w:t>
            </w:r>
          </w:p>
        </w:tc>
        <w:tc>
          <w:tcPr>
            <w:tcW w:w="297" w:type="dxa"/>
          </w:tcPr>
          <w:p w14:paraId="27E73A49" w14:textId="77777777" w:rsidR="008019E6" w:rsidRPr="0057462B" w:rsidRDefault="008019E6">
            <w:pPr>
              <w:snapToGrid w:val="0"/>
              <w:rPr>
                <w:sz w:val="16"/>
                <w:szCs w:val="16"/>
              </w:rPr>
            </w:pPr>
            <w:r w:rsidRPr="0057462B">
              <w:rPr>
                <w:sz w:val="16"/>
                <w:szCs w:val="16"/>
              </w:rPr>
              <w:t>-</w:t>
            </w:r>
          </w:p>
        </w:tc>
        <w:tc>
          <w:tcPr>
            <w:tcW w:w="298" w:type="dxa"/>
            <w:gridSpan w:val="2"/>
          </w:tcPr>
          <w:p w14:paraId="6CB3D0F8" w14:textId="77777777" w:rsidR="008019E6" w:rsidRPr="0057462B" w:rsidRDefault="008019E6">
            <w:pPr>
              <w:snapToGrid w:val="0"/>
              <w:rPr>
                <w:sz w:val="16"/>
                <w:szCs w:val="16"/>
              </w:rPr>
            </w:pPr>
            <w:r w:rsidRPr="0057462B">
              <w:rPr>
                <w:sz w:val="16"/>
                <w:szCs w:val="16"/>
              </w:rPr>
              <w:t>-</w:t>
            </w:r>
          </w:p>
        </w:tc>
        <w:tc>
          <w:tcPr>
            <w:tcW w:w="2333" w:type="dxa"/>
            <w:gridSpan w:val="5"/>
          </w:tcPr>
          <w:p w14:paraId="49649AC0" w14:textId="77777777" w:rsidR="008019E6" w:rsidRPr="0057462B" w:rsidRDefault="008019E6">
            <w:pPr>
              <w:snapToGrid w:val="0"/>
              <w:rPr>
                <w:sz w:val="16"/>
                <w:szCs w:val="16"/>
              </w:rPr>
            </w:pPr>
            <w:r w:rsidRPr="0057462B">
              <w:rPr>
                <w:sz w:val="16"/>
                <w:szCs w:val="16"/>
              </w:rPr>
              <w:t>End of Existence</w:t>
            </w:r>
          </w:p>
        </w:tc>
      </w:tr>
      <w:tr w:rsidR="008019E6" w:rsidRPr="0057462B" w14:paraId="312CC45D" w14:textId="77777777">
        <w:trPr>
          <w:cantSplit/>
          <w:jc w:val="center"/>
        </w:trPr>
        <w:tc>
          <w:tcPr>
            <w:tcW w:w="675" w:type="dxa"/>
          </w:tcPr>
          <w:p w14:paraId="74628A51" w14:textId="77777777" w:rsidR="008019E6" w:rsidRPr="0057462B" w:rsidRDefault="008019E6">
            <w:pPr>
              <w:rPr>
                <w:sz w:val="16"/>
                <w:szCs w:val="16"/>
              </w:rPr>
            </w:pPr>
            <w:r w:rsidRPr="0057462B">
              <w:t>E77</w:t>
            </w:r>
          </w:p>
        </w:tc>
        <w:tc>
          <w:tcPr>
            <w:tcW w:w="383" w:type="dxa"/>
          </w:tcPr>
          <w:p w14:paraId="03612D81" w14:textId="77777777" w:rsidR="008019E6" w:rsidRPr="0057462B" w:rsidRDefault="008019E6">
            <w:pPr>
              <w:snapToGrid w:val="0"/>
              <w:rPr>
                <w:sz w:val="16"/>
                <w:szCs w:val="16"/>
              </w:rPr>
            </w:pPr>
            <w:r w:rsidRPr="0057462B">
              <w:rPr>
                <w:sz w:val="16"/>
                <w:szCs w:val="16"/>
              </w:rPr>
              <w:t>-</w:t>
            </w:r>
          </w:p>
        </w:tc>
        <w:tc>
          <w:tcPr>
            <w:tcW w:w="3224" w:type="dxa"/>
            <w:gridSpan w:val="9"/>
          </w:tcPr>
          <w:p w14:paraId="421B6CE1" w14:textId="77777777" w:rsidR="008019E6" w:rsidRPr="0057462B" w:rsidRDefault="008019E6">
            <w:pPr>
              <w:snapToGrid w:val="0"/>
              <w:rPr>
                <w:sz w:val="16"/>
                <w:szCs w:val="16"/>
              </w:rPr>
            </w:pPr>
            <w:r w:rsidRPr="0057462B">
              <w:rPr>
                <w:sz w:val="16"/>
                <w:szCs w:val="16"/>
              </w:rPr>
              <w:t>Persistent Item</w:t>
            </w:r>
          </w:p>
        </w:tc>
      </w:tr>
      <w:tr w:rsidR="008019E6" w:rsidRPr="0057462B" w14:paraId="5044D187" w14:textId="77777777">
        <w:trPr>
          <w:cantSplit/>
          <w:jc w:val="center"/>
        </w:trPr>
        <w:tc>
          <w:tcPr>
            <w:tcW w:w="675" w:type="dxa"/>
          </w:tcPr>
          <w:p w14:paraId="1D75E859" w14:textId="77777777" w:rsidR="008019E6" w:rsidRPr="0057462B" w:rsidRDefault="008019E6">
            <w:pPr>
              <w:rPr>
                <w:sz w:val="16"/>
                <w:szCs w:val="16"/>
              </w:rPr>
            </w:pPr>
            <w:r w:rsidRPr="0057462B">
              <w:t>E70</w:t>
            </w:r>
          </w:p>
        </w:tc>
        <w:tc>
          <w:tcPr>
            <w:tcW w:w="383" w:type="dxa"/>
          </w:tcPr>
          <w:p w14:paraId="4F5F5986" w14:textId="77777777" w:rsidR="008019E6" w:rsidRPr="0057462B" w:rsidRDefault="008019E6">
            <w:pPr>
              <w:snapToGrid w:val="0"/>
              <w:rPr>
                <w:sz w:val="16"/>
                <w:szCs w:val="16"/>
              </w:rPr>
            </w:pPr>
            <w:r w:rsidRPr="0057462B">
              <w:rPr>
                <w:sz w:val="16"/>
                <w:szCs w:val="16"/>
              </w:rPr>
              <w:t>-</w:t>
            </w:r>
          </w:p>
        </w:tc>
        <w:tc>
          <w:tcPr>
            <w:tcW w:w="296" w:type="dxa"/>
          </w:tcPr>
          <w:p w14:paraId="17FA568E" w14:textId="77777777" w:rsidR="008019E6" w:rsidRPr="0057462B" w:rsidRDefault="008019E6">
            <w:pPr>
              <w:snapToGrid w:val="0"/>
              <w:rPr>
                <w:sz w:val="16"/>
                <w:szCs w:val="16"/>
              </w:rPr>
            </w:pPr>
            <w:r w:rsidRPr="0057462B">
              <w:rPr>
                <w:sz w:val="16"/>
                <w:szCs w:val="16"/>
              </w:rPr>
              <w:t>-</w:t>
            </w:r>
          </w:p>
        </w:tc>
        <w:tc>
          <w:tcPr>
            <w:tcW w:w="2928" w:type="dxa"/>
            <w:gridSpan w:val="8"/>
          </w:tcPr>
          <w:p w14:paraId="79D73623" w14:textId="77777777" w:rsidR="008019E6" w:rsidRPr="0057462B" w:rsidRDefault="008019E6">
            <w:pPr>
              <w:snapToGrid w:val="0"/>
              <w:rPr>
                <w:sz w:val="16"/>
                <w:szCs w:val="16"/>
              </w:rPr>
            </w:pPr>
            <w:r w:rsidRPr="0057462B">
              <w:rPr>
                <w:sz w:val="16"/>
                <w:szCs w:val="16"/>
              </w:rPr>
              <w:t>Thing</w:t>
            </w:r>
          </w:p>
        </w:tc>
      </w:tr>
      <w:tr w:rsidR="008019E6" w:rsidRPr="0057462B" w14:paraId="3ACF5708" w14:textId="77777777">
        <w:trPr>
          <w:cantSplit/>
          <w:jc w:val="center"/>
        </w:trPr>
        <w:tc>
          <w:tcPr>
            <w:tcW w:w="675" w:type="dxa"/>
          </w:tcPr>
          <w:p w14:paraId="7B2708C6" w14:textId="77777777" w:rsidR="008019E6" w:rsidRPr="0057462B" w:rsidRDefault="008019E6">
            <w:pPr>
              <w:rPr>
                <w:sz w:val="16"/>
                <w:szCs w:val="16"/>
              </w:rPr>
            </w:pPr>
            <w:r w:rsidRPr="0057462B">
              <w:t>E72</w:t>
            </w:r>
          </w:p>
        </w:tc>
        <w:tc>
          <w:tcPr>
            <w:tcW w:w="383" w:type="dxa"/>
          </w:tcPr>
          <w:p w14:paraId="238880E1" w14:textId="77777777" w:rsidR="008019E6" w:rsidRPr="0057462B" w:rsidRDefault="008019E6">
            <w:pPr>
              <w:snapToGrid w:val="0"/>
              <w:rPr>
                <w:sz w:val="16"/>
                <w:szCs w:val="16"/>
              </w:rPr>
            </w:pPr>
            <w:r w:rsidRPr="0057462B">
              <w:rPr>
                <w:sz w:val="16"/>
                <w:szCs w:val="16"/>
              </w:rPr>
              <w:t>-</w:t>
            </w:r>
          </w:p>
        </w:tc>
        <w:tc>
          <w:tcPr>
            <w:tcW w:w="296" w:type="dxa"/>
          </w:tcPr>
          <w:p w14:paraId="46C4EF69" w14:textId="77777777" w:rsidR="008019E6" w:rsidRPr="0057462B" w:rsidRDefault="008019E6">
            <w:pPr>
              <w:snapToGrid w:val="0"/>
              <w:rPr>
                <w:sz w:val="16"/>
                <w:szCs w:val="16"/>
              </w:rPr>
            </w:pPr>
            <w:r w:rsidRPr="0057462B">
              <w:rPr>
                <w:sz w:val="16"/>
                <w:szCs w:val="16"/>
              </w:rPr>
              <w:t>-</w:t>
            </w:r>
          </w:p>
        </w:tc>
        <w:tc>
          <w:tcPr>
            <w:tcW w:w="310" w:type="dxa"/>
            <w:gridSpan w:val="2"/>
          </w:tcPr>
          <w:p w14:paraId="0C21676A" w14:textId="77777777" w:rsidR="008019E6" w:rsidRPr="0057462B" w:rsidRDefault="008019E6">
            <w:pPr>
              <w:snapToGrid w:val="0"/>
              <w:rPr>
                <w:sz w:val="16"/>
                <w:szCs w:val="16"/>
              </w:rPr>
            </w:pPr>
            <w:r w:rsidRPr="0057462B">
              <w:rPr>
                <w:sz w:val="16"/>
                <w:szCs w:val="16"/>
              </w:rPr>
              <w:t>-</w:t>
            </w:r>
          </w:p>
        </w:tc>
        <w:tc>
          <w:tcPr>
            <w:tcW w:w="2618" w:type="dxa"/>
            <w:gridSpan w:val="6"/>
          </w:tcPr>
          <w:p w14:paraId="7888FFEE" w14:textId="77777777" w:rsidR="008019E6" w:rsidRPr="0057462B" w:rsidRDefault="008019E6">
            <w:pPr>
              <w:snapToGrid w:val="0"/>
              <w:rPr>
                <w:sz w:val="16"/>
                <w:szCs w:val="16"/>
              </w:rPr>
            </w:pPr>
            <w:r w:rsidRPr="0057462B">
              <w:rPr>
                <w:sz w:val="16"/>
                <w:szCs w:val="16"/>
              </w:rPr>
              <w:t>Legal Object</w:t>
            </w:r>
          </w:p>
        </w:tc>
      </w:tr>
      <w:tr w:rsidR="008019E6" w:rsidRPr="0057462B" w14:paraId="5B9071BD" w14:textId="77777777">
        <w:trPr>
          <w:cantSplit/>
          <w:jc w:val="center"/>
        </w:trPr>
        <w:tc>
          <w:tcPr>
            <w:tcW w:w="675" w:type="dxa"/>
          </w:tcPr>
          <w:p w14:paraId="3F4A9444" w14:textId="77777777" w:rsidR="008019E6" w:rsidRPr="0057462B" w:rsidRDefault="008019E6">
            <w:pPr>
              <w:rPr>
                <w:sz w:val="16"/>
                <w:szCs w:val="16"/>
              </w:rPr>
            </w:pPr>
            <w:r w:rsidRPr="0057462B">
              <w:t>E18</w:t>
            </w:r>
          </w:p>
        </w:tc>
        <w:tc>
          <w:tcPr>
            <w:tcW w:w="383" w:type="dxa"/>
          </w:tcPr>
          <w:p w14:paraId="2B26BDAF" w14:textId="77777777" w:rsidR="008019E6" w:rsidRPr="0057462B" w:rsidRDefault="008019E6">
            <w:pPr>
              <w:snapToGrid w:val="0"/>
              <w:rPr>
                <w:sz w:val="16"/>
                <w:szCs w:val="16"/>
              </w:rPr>
            </w:pPr>
            <w:r w:rsidRPr="0057462B">
              <w:rPr>
                <w:sz w:val="16"/>
                <w:szCs w:val="16"/>
              </w:rPr>
              <w:t>-</w:t>
            </w:r>
          </w:p>
        </w:tc>
        <w:tc>
          <w:tcPr>
            <w:tcW w:w="296" w:type="dxa"/>
          </w:tcPr>
          <w:p w14:paraId="0847B945" w14:textId="77777777" w:rsidR="008019E6" w:rsidRPr="0057462B" w:rsidRDefault="008019E6">
            <w:pPr>
              <w:snapToGrid w:val="0"/>
              <w:rPr>
                <w:sz w:val="16"/>
                <w:szCs w:val="16"/>
              </w:rPr>
            </w:pPr>
            <w:r w:rsidRPr="0057462B">
              <w:rPr>
                <w:sz w:val="16"/>
                <w:szCs w:val="16"/>
              </w:rPr>
              <w:t>-</w:t>
            </w:r>
          </w:p>
        </w:tc>
        <w:tc>
          <w:tcPr>
            <w:tcW w:w="297" w:type="dxa"/>
          </w:tcPr>
          <w:p w14:paraId="429B459D" w14:textId="77777777" w:rsidR="008019E6" w:rsidRPr="0057462B" w:rsidRDefault="008019E6">
            <w:pPr>
              <w:snapToGrid w:val="0"/>
              <w:rPr>
                <w:sz w:val="16"/>
                <w:szCs w:val="16"/>
              </w:rPr>
            </w:pPr>
            <w:r w:rsidRPr="0057462B">
              <w:rPr>
                <w:sz w:val="16"/>
                <w:szCs w:val="16"/>
              </w:rPr>
              <w:t>-</w:t>
            </w:r>
          </w:p>
        </w:tc>
        <w:tc>
          <w:tcPr>
            <w:tcW w:w="298" w:type="dxa"/>
            <w:gridSpan w:val="2"/>
          </w:tcPr>
          <w:p w14:paraId="59CA5EB1" w14:textId="77777777" w:rsidR="008019E6" w:rsidRPr="0057462B" w:rsidRDefault="008019E6">
            <w:pPr>
              <w:snapToGrid w:val="0"/>
              <w:rPr>
                <w:sz w:val="16"/>
                <w:szCs w:val="16"/>
              </w:rPr>
            </w:pPr>
            <w:r w:rsidRPr="0057462B">
              <w:rPr>
                <w:sz w:val="16"/>
                <w:szCs w:val="16"/>
              </w:rPr>
              <w:t>-</w:t>
            </w:r>
          </w:p>
        </w:tc>
        <w:tc>
          <w:tcPr>
            <w:tcW w:w="2333" w:type="dxa"/>
            <w:gridSpan w:val="5"/>
          </w:tcPr>
          <w:p w14:paraId="439F9128" w14:textId="77777777" w:rsidR="008019E6" w:rsidRPr="0057462B" w:rsidRDefault="008019E6">
            <w:pPr>
              <w:snapToGrid w:val="0"/>
              <w:rPr>
                <w:sz w:val="16"/>
                <w:szCs w:val="16"/>
              </w:rPr>
            </w:pPr>
            <w:r w:rsidRPr="0057462B">
              <w:rPr>
                <w:sz w:val="16"/>
                <w:szCs w:val="16"/>
              </w:rPr>
              <w:t>Physical Thing</w:t>
            </w:r>
          </w:p>
        </w:tc>
      </w:tr>
      <w:tr w:rsidR="008019E6" w:rsidRPr="0057462B" w14:paraId="751EC53F" w14:textId="77777777">
        <w:trPr>
          <w:cantSplit/>
          <w:jc w:val="center"/>
        </w:trPr>
        <w:tc>
          <w:tcPr>
            <w:tcW w:w="675" w:type="dxa"/>
          </w:tcPr>
          <w:p w14:paraId="4F684111" w14:textId="77777777" w:rsidR="008019E6" w:rsidRPr="0057462B" w:rsidRDefault="008019E6">
            <w:pPr>
              <w:rPr>
                <w:sz w:val="16"/>
                <w:szCs w:val="16"/>
              </w:rPr>
            </w:pPr>
            <w:r w:rsidRPr="0057462B">
              <w:t>E24</w:t>
            </w:r>
          </w:p>
        </w:tc>
        <w:tc>
          <w:tcPr>
            <w:tcW w:w="383" w:type="dxa"/>
          </w:tcPr>
          <w:p w14:paraId="6D95081C" w14:textId="77777777" w:rsidR="008019E6" w:rsidRPr="0057462B" w:rsidRDefault="008019E6">
            <w:pPr>
              <w:snapToGrid w:val="0"/>
              <w:rPr>
                <w:sz w:val="16"/>
                <w:szCs w:val="16"/>
              </w:rPr>
            </w:pPr>
            <w:r w:rsidRPr="0057462B">
              <w:rPr>
                <w:sz w:val="16"/>
                <w:szCs w:val="16"/>
              </w:rPr>
              <w:t>-</w:t>
            </w:r>
          </w:p>
        </w:tc>
        <w:tc>
          <w:tcPr>
            <w:tcW w:w="296" w:type="dxa"/>
          </w:tcPr>
          <w:p w14:paraId="0964F956" w14:textId="77777777" w:rsidR="008019E6" w:rsidRPr="0057462B" w:rsidRDefault="008019E6">
            <w:pPr>
              <w:snapToGrid w:val="0"/>
              <w:rPr>
                <w:sz w:val="16"/>
                <w:szCs w:val="16"/>
              </w:rPr>
            </w:pPr>
            <w:r w:rsidRPr="0057462B">
              <w:rPr>
                <w:sz w:val="16"/>
                <w:szCs w:val="16"/>
              </w:rPr>
              <w:t>-</w:t>
            </w:r>
          </w:p>
        </w:tc>
        <w:tc>
          <w:tcPr>
            <w:tcW w:w="297" w:type="dxa"/>
          </w:tcPr>
          <w:p w14:paraId="01BDFFBC" w14:textId="77777777" w:rsidR="008019E6" w:rsidRPr="0057462B" w:rsidRDefault="008019E6">
            <w:pPr>
              <w:snapToGrid w:val="0"/>
              <w:rPr>
                <w:sz w:val="16"/>
                <w:szCs w:val="16"/>
              </w:rPr>
            </w:pPr>
            <w:r w:rsidRPr="0057462B">
              <w:rPr>
                <w:sz w:val="16"/>
                <w:szCs w:val="16"/>
              </w:rPr>
              <w:t>-</w:t>
            </w:r>
          </w:p>
        </w:tc>
        <w:tc>
          <w:tcPr>
            <w:tcW w:w="298" w:type="dxa"/>
            <w:gridSpan w:val="2"/>
          </w:tcPr>
          <w:p w14:paraId="71087834" w14:textId="77777777" w:rsidR="008019E6" w:rsidRPr="0057462B" w:rsidRDefault="008019E6">
            <w:pPr>
              <w:snapToGrid w:val="0"/>
              <w:rPr>
                <w:sz w:val="16"/>
                <w:szCs w:val="16"/>
              </w:rPr>
            </w:pPr>
            <w:r w:rsidRPr="0057462B">
              <w:rPr>
                <w:sz w:val="16"/>
                <w:szCs w:val="16"/>
              </w:rPr>
              <w:t>-</w:t>
            </w:r>
          </w:p>
        </w:tc>
        <w:tc>
          <w:tcPr>
            <w:tcW w:w="286" w:type="dxa"/>
          </w:tcPr>
          <w:p w14:paraId="6CF869D6" w14:textId="77777777" w:rsidR="008019E6" w:rsidRPr="0057462B" w:rsidRDefault="008019E6">
            <w:pPr>
              <w:snapToGrid w:val="0"/>
              <w:rPr>
                <w:sz w:val="16"/>
                <w:szCs w:val="16"/>
              </w:rPr>
            </w:pPr>
            <w:r w:rsidRPr="0057462B">
              <w:rPr>
                <w:sz w:val="16"/>
                <w:szCs w:val="16"/>
              </w:rPr>
              <w:t>-</w:t>
            </w:r>
          </w:p>
        </w:tc>
        <w:tc>
          <w:tcPr>
            <w:tcW w:w="2047" w:type="dxa"/>
            <w:gridSpan w:val="4"/>
          </w:tcPr>
          <w:p w14:paraId="11012CC2" w14:textId="77777777" w:rsidR="008019E6" w:rsidRPr="0057462B" w:rsidRDefault="008019E6">
            <w:pPr>
              <w:snapToGrid w:val="0"/>
              <w:rPr>
                <w:sz w:val="16"/>
                <w:szCs w:val="16"/>
              </w:rPr>
            </w:pPr>
            <w:r w:rsidRPr="0057462B">
              <w:rPr>
                <w:sz w:val="16"/>
                <w:szCs w:val="16"/>
              </w:rPr>
              <w:t>Physical Man-Made Thing</w:t>
            </w:r>
          </w:p>
        </w:tc>
      </w:tr>
      <w:tr w:rsidR="008019E6" w:rsidRPr="0057462B" w14:paraId="7F674141" w14:textId="77777777">
        <w:trPr>
          <w:cantSplit/>
          <w:jc w:val="center"/>
        </w:trPr>
        <w:tc>
          <w:tcPr>
            <w:tcW w:w="675" w:type="dxa"/>
          </w:tcPr>
          <w:p w14:paraId="3881F99F" w14:textId="77777777" w:rsidR="008019E6" w:rsidRPr="0057462B" w:rsidRDefault="008019E6">
            <w:pPr>
              <w:rPr>
                <w:sz w:val="16"/>
                <w:szCs w:val="16"/>
              </w:rPr>
            </w:pPr>
            <w:r w:rsidRPr="0057462B">
              <w:t>E90</w:t>
            </w:r>
            <w:r w:rsidRPr="0057462B">
              <w:rPr>
                <w:sz w:val="16"/>
                <w:szCs w:val="16"/>
              </w:rPr>
              <w:t xml:space="preserve"> </w:t>
            </w:r>
          </w:p>
        </w:tc>
        <w:tc>
          <w:tcPr>
            <w:tcW w:w="383" w:type="dxa"/>
          </w:tcPr>
          <w:p w14:paraId="6D522CCA" w14:textId="77777777" w:rsidR="008019E6" w:rsidRPr="0057462B" w:rsidRDefault="008019E6">
            <w:pPr>
              <w:snapToGrid w:val="0"/>
              <w:rPr>
                <w:sz w:val="16"/>
                <w:szCs w:val="16"/>
              </w:rPr>
            </w:pPr>
            <w:r w:rsidRPr="0057462B">
              <w:rPr>
                <w:sz w:val="16"/>
                <w:szCs w:val="16"/>
              </w:rPr>
              <w:t>-</w:t>
            </w:r>
          </w:p>
        </w:tc>
        <w:tc>
          <w:tcPr>
            <w:tcW w:w="296" w:type="dxa"/>
          </w:tcPr>
          <w:p w14:paraId="048D2E08" w14:textId="77777777" w:rsidR="008019E6" w:rsidRPr="0057462B" w:rsidRDefault="008019E6">
            <w:pPr>
              <w:snapToGrid w:val="0"/>
              <w:rPr>
                <w:sz w:val="16"/>
                <w:szCs w:val="16"/>
              </w:rPr>
            </w:pPr>
            <w:r w:rsidRPr="0057462B">
              <w:rPr>
                <w:sz w:val="16"/>
                <w:szCs w:val="16"/>
              </w:rPr>
              <w:t>-</w:t>
            </w:r>
          </w:p>
        </w:tc>
        <w:tc>
          <w:tcPr>
            <w:tcW w:w="297" w:type="dxa"/>
          </w:tcPr>
          <w:p w14:paraId="372BAB12" w14:textId="77777777" w:rsidR="008019E6" w:rsidRPr="0057462B" w:rsidRDefault="008019E6">
            <w:pPr>
              <w:snapToGrid w:val="0"/>
              <w:rPr>
                <w:sz w:val="16"/>
                <w:szCs w:val="16"/>
              </w:rPr>
            </w:pPr>
            <w:r w:rsidRPr="0057462B">
              <w:rPr>
                <w:sz w:val="16"/>
                <w:szCs w:val="16"/>
              </w:rPr>
              <w:t>-</w:t>
            </w:r>
          </w:p>
        </w:tc>
        <w:tc>
          <w:tcPr>
            <w:tcW w:w="298" w:type="dxa"/>
            <w:gridSpan w:val="2"/>
          </w:tcPr>
          <w:p w14:paraId="214E93ED" w14:textId="77777777" w:rsidR="008019E6" w:rsidRPr="0057462B" w:rsidRDefault="008019E6">
            <w:pPr>
              <w:snapToGrid w:val="0"/>
              <w:rPr>
                <w:sz w:val="16"/>
                <w:szCs w:val="16"/>
              </w:rPr>
            </w:pPr>
            <w:r w:rsidRPr="0057462B">
              <w:rPr>
                <w:sz w:val="16"/>
                <w:szCs w:val="16"/>
              </w:rPr>
              <w:t>-</w:t>
            </w:r>
          </w:p>
        </w:tc>
        <w:tc>
          <w:tcPr>
            <w:tcW w:w="2333" w:type="dxa"/>
            <w:gridSpan w:val="5"/>
          </w:tcPr>
          <w:p w14:paraId="5E8DC263" w14:textId="77777777" w:rsidR="008019E6" w:rsidRPr="0057462B" w:rsidRDefault="008019E6">
            <w:pPr>
              <w:snapToGrid w:val="0"/>
              <w:rPr>
                <w:sz w:val="16"/>
                <w:szCs w:val="16"/>
              </w:rPr>
            </w:pPr>
            <w:bookmarkStart w:id="8" w:name="OLE_LINK7"/>
            <w:bookmarkStart w:id="9" w:name="OLE_LINK8"/>
            <w:r w:rsidRPr="0057462B">
              <w:rPr>
                <w:sz w:val="16"/>
                <w:szCs w:val="16"/>
              </w:rPr>
              <w:t>Symbolic Object</w:t>
            </w:r>
            <w:bookmarkEnd w:id="8"/>
            <w:bookmarkEnd w:id="9"/>
          </w:p>
        </w:tc>
      </w:tr>
      <w:tr w:rsidR="008019E6" w:rsidRPr="0057462B" w14:paraId="51E34513" w14:textId="77777777">
        <w:trPr>
          <w:cantSplit/>
          <w:jc w:val="center"/>
        </w:trPr>
        <w:tc>
          <w:tcPr>
            <w:tcW w:w="675" w:type="dxa"/>
          </w:tcPr>
          <w:p w14:paraId="373F4D08" w14:textId="77777777" w:rsidR="008019E6" w:rsidRPr="0057462B" w:rsidRDefault="008019E6">
            <w:pPr>
              <w:rPr>
                <w:sz w:val="16"/>
                <w:szCs w:val="16"/>
              </w:rPr>
            </w:pPr>
            <w:r w:rsidRPr="0057462B">
              <w:t>E71</w:t>
            </w:r>
          </w:p>
        </w:tc>
        <w:tc>
          <w:tcPr>
            <w:tcW w:w="383" w:type="dxa"/>
          </w:tcPr>
          <w:p w14:paraId="127AED79" w14:textId="77777777" w:rsidR="008019E6" w:rsidRPr="0057462B" w:rsidRDefault="008019E6">
            <w:pPr>
              <w:snapToGrid w:val="0"/>
              <w:rPr>
                <w:sz w:val="16"/>
                <w:szCs w:val="16"/>
              </w:rPr>
            </w:pPr>
            <w:r w:rsidRPr="0057462B">
              <w:rPr>
                <w:sz w:val="16"/>
                <w:szCs w:val="16"/>
              </w:rPr>
              <w:t>-</w:t>
            </w:r>
          </w:p>
        </w:tc>
        <w:tc>
          <w:tcPr>
            <w:tcW w:w="296" w:type="dxa"/>
          </w:tcPr>
          <w:p w14:paraId="10F4EBF7" w14:textId="77777777" w:rsidR="008019E6" w:rsidRPr="0057462B" w:rsidRDefault="008019E6">
            <w:pPr>
              <w:snapToGrid w:val="0"/>
              <w:rPr>
                <w:sz w:val="16"/>
                <w:szCs w:val="16"/>
              </w:rPr>
            </w:pPr>
            <w:r w:rsidRPr="0057462B">
              <w:rPr>
                <w:sz w:val="16"/>
                <w:szCs w:val="16"/>
              </w:rPr>
              <w:t>-</w:t>
            </w:r>
          </w:p>
        </w:tc>
        <w:tc>
          <w:tcPr>
            <w:tcW w:w="297" w:type="dxa"/>
          </w:tcPr>
          <w:p w14:paraId="1F0D0E44" w14:textId="77777777" w:rsidR="008019E6" w:rsidRPr="0057462B" w:rsidRDefault="008019E6">
            <w:pPr>
              <w:snapToGrid w:val="0"/>
              <w:rPr>
                <w:sz w:val="16"/>
                <w:szCs w:val="16"/>
              </w:rPr>
            </w:pPr>
            <w:r w:rsidRPr="0057462B">
              <w:rPr>
                <w:sz w:val="16"/>
                <w:szCs w:val="16"/>
              </w:rPr>
              <w:t>-</w:t>
            </w:r>
          </w:p>
        </w:tc>
        <w:tc>
          <w:tcPr>
            <w:tcW w:w="2631" w:type="dxa"/>
            <w:gridSpan w:val="7"/>
          </w:tcPr>
          <w:p w14:paraId="52E90EA2" w14:textId="77777777" w:rsidR="008019E6" w:rsidRPr="0057462B" w:rsidRDefault="008019E6">
            <w:pPr>
              <w:snapToGrid w:val="0"/>
              <w:rPr>
                <w:sz w:val="16"/>
                <w:szCs w:val="16"/>
              </w:rPr>
            </w:pPr>
            <w:r w:rsidRPr="0057462B">
              <w:rPr>
                <w:sz w:val="16"/>
                <w:szCs w:val="16"/>
              </w:rPr>
              <w:t>Man-Made Thing</w:t>
            </w:r>
          </w:p>
        </w:tc>
      </w:tr>
      <w:tr w:rsidR="008019E6" w:rsidRPr="0057462B" w14:paraId="2CB5FA3D" w14:textId="77777777">
        <w:trPr>
          <w:cantSplit/>
          <w:jc w:val="center"/>
        </w:trPr>
        <w:tc>
          <w:tcPr>
            <w:tcW w:w="675" w:type="dxa"/>
          </w:tcPr>
          <w:p w14:paraId="16DDDD25" w14:textId="77777777" w:rsidR="008019E6" w:rsidRPr="0057462B" w:rsidRDefault="008019E6">
            <w:pPr>
              <w:rPr>
                <w:i/>
                <w:sz w:val="16"/>
                <w:szCs w:val="16"/>
              </w:rPr>
            </w:pPr>
            <w:r w:rsidRPr="0057462B">
              <w:rPr>
                <w:i/>
              </w:rPr>
              <w:t>E24</w:t>
            </w:r>
          </w:p>
        </w:tc>
        <w:tc>
          <w:tcPr>
            <w:tcW w:w="383" w:type="dxa"/>
          </w:tcPr>
          <w:p w14:paraId="587995DA" w14:textId="77777777" w:rsidR="008019E6" w:rsidRPr="0057462B" w:rsidRDefault="008019E6">
            <w:pPr>
              <w:snapToGrid w:val="0"/>
              <w:rPr>
                <w:sz w:val="16"/>
                <w:szCs w:val="16"/>
              </w:rPr>
            </w:pPr>
            <w:r w:rsidRPr="0057462B">
              <w:rPr>
                <w:sz w:val="16"/>
                <w:szCs w:val="16"/>
              </w:rPr>
              <w:t>-</w:t>
            </w:r>
          </w:p>
        </w:tc>
        <w:tc>
          <w:tcPr>
            <w:tcW w:w="296" w:type="dxa"/>
          </w:tcPr>
          <w:p w14:paraId="4B76BBFD" w14:textId="77777777" w:rsidR="008019E6" w:rsidRPr="0057462B" w:rsidRDefault="008019E6">
            <w:pPr>
              <w:snapToGrid w:val="0"/>
              <w:rPr>
                <w:sz w:val="16"/>
                <w:szCs w:val="16"/>
              </w:rPr>
            </w:pPr>
            <w:r w:rsidRPr="0057462B">
              <w:rPr>
                <w:sz w:val="16"/>
                <w:szCs w:val="16"/>
              </w:rPr>
              <w:t>-</w:t>
            </w:r>
          </w:p>
        </w:tc>
        <w:tc>
          <w:tcPr>
            <w:tcW w:w="297" w:type="dxa"/>
          </w:tcPr>
          <w:p w14:paraId="2516B30D" w14:textId="77777777" w:rsidR="008019E6" w:rsidRPr="0057462B" w:rsidRDefault="008019E6">
            <w:pPr>
              <w:snapToGrid w:val="0"/>
              <w:rPr>
                <w:sz w:val="16"/>
                <w:szCs w:val="16"/>
              </w:rPr>
            </w:pPr>
            <w:r w:rsidRPr="0057462B">
              <w:rPr>
                <w:sz w:val="16"/>
                <w:szCs w:val="16"/>
              </w:rPr>
              <w:t>-</w:t>
            </w:r>
          </w:p>
        </w:tc>
        <w:tc>
          <w:tcPr>
            <w:tcW w:w="298" w:type="dxa"/>
            <w:gridSpan w:val="2"/>
          </w:tcPr>
          <w:p w14:paraId="72DFC0E7" w14:textId="77777777" w:rsidR="008019E6" w:rsidRPr="0057462B" w:rsidRDefault="008019E6">
            <w:pPr>
              <w:snapToGrid w:val="0"/>
              <w:rPr>
                <w:sz w:val="16"/>
                <w:szCs w:val="16"/>
              </w:rPr>
            </w:pPr>
            <w:r w:rsidRPr="0057462B">
              <w:rPr>
                <w:sz w:val="16"/>
                <w:szCs w:val="16"/>
              </w:rPr>
              <w:t>-</w:t>
            </w:r>
          </w:p>
        </w:tc>
        <w:tc>
          <w:tcPr>
            <w:tcW w:w="2333" w:type="dxa"/>
            <w:gridSpan w:val="5"/>
          </w:tcPr>
          <w:p w14:paraId="0CF84D31"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687BEC9B" w14:textId="77777777">
        <w:trPr>
          <w:cantSplit/>
          <w:jc w:val="center"/>
        </w:trPr>
        <w:tc>
          <w:tcPr>
            <w:tcW w:w="675" w:type="dxa"/>
          </w:tcPr>
          <w:p w14:paraId="5C4DBACB" w14:textId="77777777" w:rsidR="008019E6" w:rsidRPr="0057462B" w:rsidRDefault="008019E6">
            <w:pPr>
              <w:rPr>
                <w:sz w:val="16"/>
                <w:szCs w:val="16"/>
              </w:rPr>
            </w:pPr>
            <w:r w:rsidRPr="0057462B">
              <w:t>E28</w:t>
            </w:r>
          </w:p>
        </w:tc>
        <w:tc>
          <w:tcPr>
            <w:tcW w:w="383" w:type="dxa"/>
          </w:tcPr>
          <w:p w14:paraId="2D03E646" w14:textId="77777777" w:rsidR="008019E6" w:rsidRPr="0057462B" w:rsidRDefault="008019E6">
            <w:pPr>
              <w:snapToGrid w:val="0"/>
              <w:rPr>
                <w:sz w:val="16"/>
                <w:szCs w:val="16"/>
              </w:rPr>
            </w:pPr>
            <w:r w:rsidRPr="0057462B">
              <w:rPr>
                <w:sz w:val="16"/>
                <w:szCs w:val="16"/>
              </w:rPr>
              <w:t>-</w:t>
            </w:r>
          </w:p>
        </w:tc>
        <w:tc>
          <w:tcPr>
            <w:tcW w:w="296" w:type="dxa"/>
          </w:tcPr>
          <w:p w14:paraId="09A5CDD2" w14:textId="77777777" w:rsidR="008019E6" w:rsidRPr="0057462B" w:rsidRDefault="008019E6">
            <w:pPr>
              <w:snapToGrid w:val="0"/>
              <w:rPr>
                <w:sz w:val="16"/>
                <w:szCs w:val="16"/>
              </w:rPr>
            </w:pPr>
            <w:r w:rsidRPr="0057462B">
              <w:rPr>
                <w:sz w:val="16"/>
                <w:szCs w:val="16"/>
              </w:rPr>
              <w:t>-</w:t>
            </w:r>
          </w:p>
        </w:tc>
        <w:tc>
          <w:tcPr>
            <w:tcW w:w="297" w:type="dxa"/>
          </w:tcPr>
          <w:p w14:paraId="38D5A238" w14:textId="77777777" w:rsidR="008019E6" w:rsidRPr="0057462B" w:rsidRDefault="008019E6">
            <w:pPr>
              <w:snapToGrid w:val="0"/>
              <w:rPr>
                <w:sz w:val="16"/>
                <w:szCs w:val="16"/>
              </w:rPr>
            </w:pPr>
            <w:r w:rsidRPr="0057462B">
              <w:rPr>
                <w:sz w:val="16"/>
                <w:szCs w:val="16"/>
              </w:rPr>
              <w:t>-</w:t>
            </w:r>
          </w:p>
        </w:tc>
        <w:tc>
          <w:tcPr>
            <w:tcW w:w="298" w:type="dxa"/>
            <w:gridSpan w:val="2"/>
          </w:tcPr>
          <w:p w14:paraId="76BD0945" w14:textId="77777777" w:rsidR="008019E6" w:rsidRPr="0057462B" w:rsidRDefault="008019E6">
            <w:pPr>
              <w:snapToGrid w:val="0"/>
              <w:rPr>
                <w:sz w:val="16"/>
                <w:szCs w:val="16"/>
              </w:rPr>
            </w:pPr>
            <w:r w:rsidRPr="0057462B">
              <w:rPr>
                <w:sz w:val="16"/>
                <w:szCs w:val="16"/>
              </w:rPr>
              <w:t>-</w:t>
            </w:r>
          </w:p>
        </w:tc>
        <w:tc>
          <w:tcPr>
            <w:tcW w:w="2333" w:type="dxa"/>
            <w:gridSpan w:val="5"/>
          </w:tcPr>
          <w:p w14:paraId="4D198E7B" w14:textId="77777777" w:rsidR="008019E6" w:rsidRPr="0057462B" w:rsidRDefault="008019E6">
            <w:pPr>
              <w:snapToGrid w:val="0"/>
              <w:rPr>
                <w:sz w:val="16"/>
                <w:szCs w:val="16"/>
              </w:rPr>
            </w:pPr>
            <w:r w:rsidRPr="0057462B">
              <w:rPr>
                <w:sz w:val="16"/>
                <w:szCs w:val="16"/>
              </w:rPr>
              <w:t>Conceptual Object</w:t>
            </w:r>
          </w:p>
        </w:tc>
      </w:tr>
      <w:tr w:rsidR="008019E6" w:rsidRPr="0057462B" w14:paraId="718B82D5" w14:textId="77777777">
        <w:trPr>
          <w:cantSplit/>
          <w:jc w:val="center"/>
        </w:trPr>
        <w:tc>
          <w:tcPr>
            <w:tcW w:w="675" w:type="dxa"/>
          </w:tcPr>
          <w:p w14:paraId="7530F409" w14:textId="77777777" w:rsidR="008019E6" w:rsidRPr="0057462B" w:rsidRDefault="008019E6">
            <w:pPr>
              <w:rPr>
                <w:sz w:val="16"/>
                <w:szCs w:val="16"/>
              </w:rPr>
            </w:pPr>
            <w:r w:rsidRPr="0057462B">
              <w:t>E89</w:t>
            </w:r>
          </w:p>
        </w:tc>
        <w:tc>
          <w:tcPr>
            <w:tcW w:w="383" w:type="dxa"/>
          </w:tcPr>
          <w:p w14:paraId="720EF587" w14:textId="77777777" w:rsidR="008019E6" w:rsidRPr="0057462B" w:rsidRDefault="008019E6">
            <w:pPr>
              <w:snapToGrid w:val="0"/>
              <w:rPr>
                <w:sz w:val="16"/>
                <w:szCs w:val="16"/>
              </w:rPr>
            </w:pPr>
            <w:r w:rsidRPr="0057462B">
              <w:rPr>
                <w:sz w:val="16"/>
                <w:szCs w:val="16"/>
              </w:rPr>
              <w:t>-</w:t>
            </w:r>
          </w:p>
        </w:tc>
        <w:tc>
          <w:tcPr>
            <w:tcW w:w="296" w:type="dxa"/>
          </w:tcPr>
          <w:p w14:paraId="42EE2A6A" w14:textId="77777777" w:rsidR="008019E6" w:rsidRPr="0057462B" w:rsidRDefault="008019E6">
            <w:pPr>
              <w:snapToGrid w:val="0"/>
              <w:rPr>
                <w:sz w:val="16"/>
                <w:szCs w:val="16"/>
              </w:rPr>
            </w:pPr>
            <w:r w:rsidRPr="0057462B">
              <w:rPr>
                <w:sz w:val="16"/>
                <w:szCs w:val="16"/>
              </w:rPr>
              <w:t>-</w:t>
            </w:r>
          </w:p>
        </w:tc>
        <w:tc>
          <w:tcPr>
            <w:tcW w:w="297" w:type="dxa"/>
          </w:tcPr>
          <w:p w14:paraId="45DDED6A" w14:textId="77777777" w:rsidR="008019E6" w:rsidRPr="0057462B" w:rsidRDefault="008019E6">
            <w:pPr>
              <w:snapToGrid w:val="0"/>
              <w:rPr>
                <w:sz w:val="16"/>
                <w:szCs w:val="16"/>
              </w:rPr>
            </w:pPr>
            <w:r w:rsidRPr="0057462B">
              <w:rPr>
                <w:sz w:val="16"/>
                <w:szCs w:val="16"/>
              </w:rPr>
              <w:t>-</w:t>
            </w:r>
          </w:p>
        </w:tc>
        <w:tc>
          <w:tcPr>
            <w:tcW w:w="298" w:type="dxa"/>
            <w:gridSpan w:val="2"/>
          </w:tcPr>
          <w:p w14:paraId="6DE9CB3B" w14:textId="77777777" w:rsidR="008019E6" w:rsidRPr="0057462B" w:rsidRDefault="008019E6">
            <w:pPr>
              <w:snapToGrid w:val="0"/>
              <w:rPr>
                <w:sz w:val="16"/>
                <w:szCs w:val="16"/>
              </w:rPr>
            </w:pPr>
            <w:r w:rsidRPr="0057462B">
              <w:rPr>
                <w:sz w:val="16"/>
                <w:szCs w:val="16"/>
              </w:rPr>
              <w:t>-</w:t>
            </w:r>
          </w:p>
        </w:tc>
        <w:tc>
          <w:tcPr>
            <w:tcW w:w="299" w:type="dxa"/>
            <w:gridSpan w:val="2"/>
          </w:tcPr>
          <w:p w14:paraId="3D267A77" w14:textId="77777777" w:rsidR="008019E6" w:rsidRPr="0057462B" w:rsidRDefault="008019E6">
            <w:pPr>
              <w:snapToGrid w:val="0"/>
              <w:rPr>
                <w:sz w:val="16"/>
                <w:szCs w:val="16"/>
              </w:rPr>
            </w:pPr>
            <w:r w:rsidRPr="0057462B">
              <w:rPr>
                <w:sz w:val="16"/>
                <w:szCs w:val="16"/>
              </w:rPr>
              <w:t>-</w:t>
            </w:r>
          </w:p>
        </w:tc>
        <w:tc>
          <w:tcPr>
            <w:tcW w:w="2034" w:type="dxa"/>
            <w:gridSpan w:val="3"/>
          </w:tcPr>
          <w:p w14:paraId="0834ED98" w14:textId="77777777" w:rsidR="008019E6" w:rsidRPr="0057462B" w:rsidRDefault="008019E6">
            <w:pPr>
              <w:snapToGrid w:val="0"/>
              <w:rPr>
                <w:sz w:val="16"/>
                <w:szCs w:val="16"/>
              </w:rPr>
            </w:pPr>
            <w:r w:rsidRPr="0057462B">
              <w:rPr>
                <w:sz w:val="16"/>
                <w:szCs w:val="16"/>
              </w:rPr>
              <w:t>Propositional Object</w:t>
            </w:r>
          </w:p>
        </w:tc>
      </w:tr>
      <w:tr w:rsidR="008019E6" w:rsidRPr="0057462B" w14:paraId="7444826F" w14:textId="77777777">
        <w:trPr>
          <w:cantSplit/>
          <w:jc w:val="center"/>
        </w:trPr>
        <w:tc>
          <w:tcPr>
            <w:tcW w:w="675" w:type="dxa"/>
          </w:tcPr>
          <w:p w14:paraId="10272270" w14:textId="77777777" w:rsidR="008019E6" w:rsidRPr="0057462B" w:rsidRDefault="008019E6">
            <w:pPr>
              <w:rPr>
                <w:sz w:val="16"/>
                <w:szCs w:val="16"/>
              </w:rPr>
            </w:pPr>
            <w:r w:rsidRPr="0057462B">
              <w:t>E30</w:t>
            </w:r>
          </w:p>
        </w:tc>
        <w:tc>
          <w:tcPr>
            <w:tcW w:w="383" w:type="dxa"/>
          </w:tcPr>
          <w:p w14:paraId="4860DC4F" w14:textId="77777777" w:rsidR="008019E6" w:rsidRPr="0057462B" w:rsidRDefault="008019E6">
            <w:pPr>
              <w:snapToGrid w:val="0"/>
              <w:rPr>
                <w:sz w:val="16"/>
                <w:szCs w:val="16"/>
              </w:rPr>
            </w:pPr>
            <w:r w:rsidRPr="0057462B">
              <w:rPr>
                <w:sz w:val="16"/>
                <w:szCs w:val="16"/>
              </w:rPr>
              <w:t>-</w:t>
            </w:r>
          </w:p>
        </w:tc>
        <w:tc>
          <w:tcPr>
            <w:tcW w:w="296" w:type="dxa"/>
          </w:tcPr>
          <w:p w14:paraId="46F09053" w14:textId="77777777" w:rsidR="008019E6" w:rsidRPr="0057462B" w:rsidRDefault="008019E6">
            <w:pPr>
              <w:snapToGrid w:val="0"/>
              <w:rPr>
                <w:sz w:val="16"/>
                <w:szCs w:val="16"/>
              </w:rPr>
            </w:pPr>
            <w:r w:rsidRPr="0057462B">
              <w:rPr>
                <w:sz w:val="16"/>
                <w:szCs w:val="16"/>
              </w:rPr>
              <w:t>-</w:t>
            </w:r>
          </w:p>
        </w:tc>
        <w:tc>
          <w:tcPr>
            <w:tcW w:w="297" w:type="dxa"/>
          </w:tcPr>
          <w:p w14:paraId="15DDA0E3" w14:textId="77777777" w:rsidR="008019E6" w:rsidRPr="0057462B" w:rsidRDefault="008019E6">
            <w:pPr>
              <w:snapToGrid w:val="0"/>
              <w:rPr>
                <w:sz w:val="16"/>
                <w:szCs w:val="16"/>
              </w:rPr>
            </w:pPr>
            <w:r w:rsidRPr="0057462B">
              <w:rPr>
                <w:sz w:val="16"/>
                <w:szCs w:val="16"/>
              </w:rPr>
              <w:t>-</w:t>
            </w:r>
          </w:p>
        </w:tc>
        <w:tc>
          <w:tcPr>
            <w:tcW w:w="298" w:type="dxa"/>
            <w:gridSpan w:val="2"/>
          </w:tcPr>
          <w:p w14:paraId="7271EB0B" w14:textId="77777777" w:rsidR="008019E6" w:rsidRPr="0057462B" w:rsidRDefault="008019E6">
            <w:pPr>
              <w:snapToGrid w:val="0"/>
              <w:rPr>
                <w:sz w:val="16"/>
                <w:szCs w:val="16"/>
              </w:rPr>
            </w:pPr>
            <w:r w:rsidRPr="0057462B">
              <w:rPr>
                <w:sz w:val="16"/>
                <w:szCs w:val="16"/>
              </w:rPr>
              <w:t>-</w:t>
            </w:r>
          </w:p>
        </w:tc>
        <w:tc>
          <w:tcPr>
            <w:tcW w:w="299" w:type="dxa"/>
            <w:gridSpan w:val="2"/>
          </w:tcPr>
          <w:p w14:paraId="1753093F" w14:textId="77777777" w:rsidR="008019E6" w:rsidRPr="0057462B" w:rsidRDefault="008019E6">
            <w:pPr>
              <w:snapToGrid w:val="0"/>
              <w:rPr>
                <w:sz w:val="16"/>
                <w:szCs w:val="16"/>
              </w:rPr>
            </w:pPr>
            <w:r w:rsidRPr="0057462B">
              <w:rPr>
                <w:sz w:val="16"/>
                <w:szCs w:val="16"/>
              </w:rPr>
              <w:t>-</w:t>
            </w:r>
          </w:p>
        </w:tc>
        <w:tc>
          <w:tcPr>
            <w:tcW w:w="300" w:type="dxa"/>
          </w:tcPr>
          <w:p w14:paraId="6796804A" w14:textId="77777777" w:rsidR="008019E6" w:rsidRPr="0057462B" w:rsidRDefault="008019E6">
            <w:pPr>
              <w:snapToGrid w:val="0"/>
              <w:rPr>
                <w:sz w:val="16"/>
                <w:szCs w:val="16"/>
              </w:rPr>
            </w:pPr>
            <w:r w:rsidRPr="0057462B">
              <w:rPr>
                <w:sz w:val="16"/>
                <w:szCs w:val="16"/>
              </w:rPr>
              <w:t>-</w:t>
            </w:r>
          </w:p>
        </w:tc>
        <w:tc>
          <w:tcPr>
            <w:tcW w:w="1734" w:type="dxa"/>
            <w:gridSpan w:val="2"/>
          </w:tcPr>
          <w:p w14:paraId="13C47EE3" w14:textId="77777777" w:rsidR="008019E6" w:rsidRPr="0057462B" w:rsidRDefault="008019E6">
            <w:pPr>
              <w:snapToGrid w:val="0"/>
              <w:rPr>
                <w:sz w:val="16"/>
                <w:szCs w:val="16"/>
              </w:rPr>
            </w:pPr>
            <w:r w:rsidRPr="0057462B">
              <w:rPr>
                <w:sz w:val="16"/>
                <w:szCs w:val="16"/>
              </w:rPr>
              <w:t>Right</w:t>
            </w:r>
          </w:p>
        </w:tc>
      </w:tr>
      <w:tr w:rsidR="008019E6" w:rsidRPr="0057462B" w14:paraId="75B76DFF" w14:textId="77777777">
        <w:trPr>
          <w:cantSplit/>
          <w:jc w:val="center"/>
        </w:trPr>
        <w:tc>
          <w:tcPr>
            <w:tcW w:w="675" w:type="dxa"/>
          </w:tcPr>
          <w:p w14:paraId="034CD078" w14:textId="77777777" w:rsidR="008019E6" w:rsidRPr="0057462B" w:rsidRDefault="008019E6">
            <w:pPr>
              <w:rPr>
                <w:sz w:val="16"/>
                <w:szCs w:val="16"/>
              </w:rPr>
            </w:pPr>
            <w:r w:rsidRPr="0057462B">
              <w:t>E73</w:t>
            </w:r>
          </w:p>
        </w:tc>
        <w:tc>
          <w:tcPr>
            <w:tcW w:w="383" w:type="dxa"/>
          </w:tcPr>
          <w:p w14:paraId="34E62DB0" w14:textId="77777777" w:rsidR="008019E6" w:rsidRPr="0057462B" w:rsidRDefault="008019E6">
            <w:pPr>
              <w:snapToGrid w:val="0"/>
              <w:rPr>
                <w:sz w:val="16"/>
                <w:szCs w:val="16"/>
              </w:rPr>
            </w:pPr>
            <w:r w:rsidRPr="0057462B">
              <w:rPr>
                <w:sz w:val="16"/>
                <w:szCs w:val="16"/>
              </w:rPr>
              <w:t>-</w:t>
            </w:r>
          </w:p>
        </w:tc>
        <w:tc>
          <w:tcPr>
            <w:tcW w:w="296" w:type="dxa"/>
          </w:tcPr>
          <w:p w14:paraId="7D738537" w14:textId="77777777" w:rsidR="008019E6" w:rsidRPr="0057462B" w:rsidRDefault="008019E6">
            <w:pPr>
              <w:snapToGrid w:val="0"/>
              <w:rPr>
                <w:sz w:val="16"/>
                <w:szCs w:val="16"/>
              </w:rPr>
            </w:pPr>
            <w:r w:rsidRPr="0057462B">
              <w:rPr>
                <w:sz w:val="16"/>
                <w:szCs w:val="16"/>
              </w:rPr>
              <w:t>-</w:t>
            </w:r>
          </w:p>
        </w:tc>
        <w:tc>
          <w:tcPr>
            <w:tcW w:w="297" w:type="dxa"/>
          </w:tcPr>
          <w:p w14:paraId="53CA7C60" w14:textId="77777777" w:rsidR="008019E6" w:rsidRPr="0057462B" w:rsidRDefault="008019E6">
            <w:pPr>
              <w:snapToGrid w:val="0"/>
              <w:rPr>
                <w:sz w:val="16"/>
                <w:szCs w:val="16"/>
              </w:rPr>
            </w:pPr>
            <w:r w:rsidRPr="0057462B">
              <w:rPr>
                <w:sz w:val="16"/>
                <w:szCs w:val="16"/>
              </w:rPr>
              <w:t>-</w:t>
            </w:r>
          </w:p>
        </w:tc>
        <w:tc>
          <w:tcPr>
            <w:tcW w:w="298" w:type="dxa"/>
            <w:gridSpan w:val="2"/>
          </w:tcPr>
          <w:p w14:paraId="1A125036" w14:textId="77777777" w:rsidR="008019E6" w:rsidRPr="0057462B" w:rsidRDefault="008019E6">
            <w:pPr>
              <w:snapToGrid w:val="0"/>
              <w:rPr>
                <w:sz w:val="16"/>
                <w:szCs w:val="16"/>
              </w:rPr>
            </w:pPr>
            <w:r w:rsidRPr="0057462B">
              <w:rPr>
                <w:sz w:val="16"/>
                <w:szCs w:val="16"/>
              </w:rPr>
              <w:t>-</w:t>
            </w:r>
          </w:p>
        </w:tc>
        <w:tc>
          <w:tcPr>
            <w:tcW w:w="299" w:type="dxa"/>
            <w:gridSpan w:val="2"/>
          </w:tcPr>
          <w:p w14:paraId="4B9BD938" w14:textId="77777777" w:rsidR="008019E6" w:rsidRPr="0057462B" w:rsidRDefault="008019E6">
            <w:pPr>
              <w:snapToGrid w:val="0"/>
              <w:rPr>
                <w:sz w:val="16"/>
                <w:szCs w:val="16"/>
              </w:rPr>
            </w:pPr>
            <w:r w:rsidRPr="0057462B">
              <w:rPr>
                <w:sz w:val="16"/>
                <w:szCs w:val="16"/>
              </w:rPr>
              <w:t>-</w:t>
            </w:r>
          </w:p>
        </w:tc>
        <w:tc>
          <w:tcPr>
            <w:tcW w:w="300" w:type="dxa"/>
          </w:tcPr>
          <w:p w14:paraId="34E91CA0" w14:textId="77777777" w:rsidR="008019E6" w:rsidRPr="0057462B" w:rsidRDefault="008019E6">
            <w:pPr>
              <w:snapToGrid w:val="0"/>
              <w:rPr>
                <w:sz w:val="16"/>
                <w:szCs w:val="16"/>
              </w:rPr>
            </w:pPr>
            <w:r w:rsidRPr="0057462B">
              <w:rPr>
                <w:sz w:val="16"/>
                <w:szCs w:val="16"/>
              </w:rPr>
              <w:t>-</w:t>
            </w:r>
          </w:p>
        </w:tc>
        <w:tc>
          <w:tcPr>
            <w:tcW w:w="1734" w:type="dxa"/>
            <w:gridSpan w:val="2"/>
          </w:tcPr>
          <w:p w14:paraId="6DFBF373" w14:textId="77777777" w:rsidR="008019E6" w:rsidRPr="0057462B" w:rsidRDefault="008019E6">
            <w:pPr>
              <w:snapToGrid w:val="0"/>
              <w:rPr>
                <w:sz w:val="16"/>
                <w:szCs w:val="16"/>
              </w:rPr>
            </w:pPr>
            <w:r w:rsidRPr="0057462B">
              <w:rPr>
                <w:sz w:val="16"/>
                <w:szCs w:val="16"/>
              </w:rPr>
              <w:t>Information Object</w:t>
            </w:r>
          </w:p>
        </w:tc>
      </w:tr>
      <w:tr w:rsidR="008019E6" w:rsidRPr="0057462B" w14:paraId="5BC401F7" w14:textId="77777777">
        <w:trPr>
          <w:cantSplit/>
          <w:jc w:val="center"/>
        </w:trPr>
        <w:tc>
          <w:tcPr>
            <w:tcW w:w="675" w:type="dxa"/>
          </w:tcPr>
          <w:p w14:paraId="1903CD25" w14:textId="77777777" w:rsidR="008019E6" w:rsidRPr="0057462B" w:rsidRDefault="008019E6">
            <w:pPr>
              <w:rPr>
                <w:i/>
                <w:sz w:val="16"/>
                <w:szCs w:val="16"/>
              </w:rPr>
            </w:pPr>
            <w:r w:rsidRPr="0057462B">
              <w:rPr>
                <w:i/>
              </w:rPr>
              <w:t>E90</w:t>
            </w:r>
          </w:p>
        </w:tc>
        <w:tc>
          <w:tcPr>
            <w:tcW w:w="383" w:type="dxa"/>
          </w:tcPr>
          <w:p w14:paraId="41E1C182" w14:textId="77777777" w:rsidR="008019E6" w:rsidRPr="0057462B" w:rsidRDefault="008019E6">
            <w:pPr>
              <w:snapToGrid w:val="0"/>
              <w:rPr>
                <w:sz w:val="16"/>
                <w:szCs w:val="16"/>
              </w:rPr>
            </w:pPr>
            <w:r w:rsidRPr="0057462B">
              <w:rPr>
                <w:sz w:val="16"/>
                <w:szCs w:val="16"/>
              </w:rPr>
              <w:t>-</w:t>
            </w:r>
          </w:p>
        </w:tc>
        <w:tc>
          <w:tcPr>
            <w:tcW w:w="296" w:type="dxa"/>
          </w:tcPr>
          <w:p w14:paraId="0CC9737E" w14:textId="77777777" w:rsidR="008019E6" w:rsidRPr="0057462B" w:rsidRDefault="008019E6">
            <w:pPr>
              <w:snapToGrid w:val="0"/>
              <w:rPr>
                <w:sz w:val="16"/>
                <w:szCs w:val="16"/>
              </w:rPr>
            </w:pPr>
            <w:r w:rsidRPr="0057462B">
              <w:rPr>
                <w:sz w:val="16"/>
                <w:szCs w:val="16"/>
              </w:rPr>
              <w:t>-</w:t>
            </w:r>
          </w:p>
        </w:tc>
        <w:tc>
          <w:tcPr>
            <w:tcW w:w="297" w:type="dxa"/>
          </w:tcPr>
          <w:p w14:paraId="27606564" w14:textId="77777777" w:rsidR="008019E6" w:rsidRPr="0057462B" w:rsidRDefault="008019E6">
            <w:pPr>
              <w:snapToGrid w:val="0"/>
              <w:rPr>
                <w:sz w:val="16"/>
                <w:szCs w:val="16"/>
              </w:rPr>
            </w:pPr>
            <w:r w:rsidRPr="0057462B">
              <w:rPr>
                <w:sz w:val="16"/>
                <w:szCs w:val="16"/>
              </w:rPr>
              <w:t>-</w:t>
            </w:r>
          </w:p>
        </w:tc>
        <w:tc>
          <w:tcPr>
            <w:tcW w:w="298" w:type="dxa"/>
            <w:gridSpan w:val="2"/>
          </w:tcPr>
          <w:p w14:paraId="381E8525" w14:textId="77777777" w:rsidR="008019E6" w:rsidRPr="0057462B" w:rsidRDefault="008019E6">
            <w:pPr>
              <w:snapToGrid w:val="0"/>
              <w:rPr>
                <w:sz w:val="16"/>
                <w:szCs w:val="16"/>
              </w:rPr>
            </w:pPr>
            <w:r w:rsidRPr="0057462B">
              <w:rPr>
                <w:sz w:val="16"/>
                <w:szCs w:val="16"/>
              </w:rPr>
              <w:t>-</w:t>
            </w:r>
          </w:p>
        </w:tc>
        <w:tc>
          <w:tcPr>
            <w:tcW w:w="299" w:type="dxa"/>
            <w:gridSpan w:val="2"/>
          </w:tcPr>
          <w:p w14:paraId="05E6B1CA" w14:textId="77777777" w:rsidR="008019E6" w:rsidRPr="0057462B" w:rsidRDefault="008019E6">
            <w:pPr>
              <w:snapToGrid w:val="0"/>
              <w:rPr>
                <w:sz w:val="16"/>
                <w:szCs w:val="16"/>
              </w:rPr>
            </w:pPr>
            <w:r w:rsidRPr="0057462B">
              <w:rPr>
                <w:sz w:val="16"/>
                <w:szCs w:val="16"/>
              </w:rPr>
              <w:t>-</w:t>
            </w:r>
          </w:p>
        </w:tc>
        <w:tc>
          <w:tcPr>
            <w:tcW w:w="2034" w:type="dxa"/>
            <w:gridSpan w:val="3"/>
          </w:tcPr>
          <w:p w14:paraId="7E3F4196" w14:textId="77777777" w:rsidR="008019E6" w:rsidRPr="0057462B" w:rsidRDefault="008019E6">
            <w:pPr>
              <w:snapToGrid w:val="0"/>
              <w:rPr>
                <w:i/>
                <w:sz w:val="16"/>
                <w:szCs w:val="16"/>
              </w:rPr>
            </w:pPr>
            <w:r w:rsidRPr="0057462B">
              <w:rPr>
                <w:i/>
                <w:sz w:val="16"/>
                <w:szCs w:val="16"/>
              </w:rPr>
              <w:t>Symbolic Object</w:t>
            </w:r>
          </w:p>
        </w:tc>
      </w:tr>
      <w:tr w:rsidR="008019E6" w:rsidRPr="0057462B" w14:paraId="53C12AB8" w14:textId="77777777">
        <w:trPr>
          <w:cantSplit/>
          <w:jc w:val="center"/>
        </w:trPr>
        <w:tc>
          <w:tcPr>
            <w:tcW w:w="675" w:type="dxa"/>
          </w:tcPr>
          <w:p w14:paraId="098C3EEB" w14:textId="77777777" w:rsidR="008019E6" w:rsidRPr="0057462B" w:rsidRDefault="008019E6">
            <w:pPr>
              <w:rPr>
                <w:sz w:val="16"/>
                <w:szCs w:val="16"/>
              </w:rPr>
            </w:pPr>
            <w:r w:rsidRPr="0057462B">
              <w:t>E41</w:t>
            </w:r>
          </w:p>
        </w:tc>
        <w:tc>
          <w:tcPr>
            <w:tcW w:w="383" w:type="dxa"/>
          </w:tcPr>
          <w:p w14:paraId="64567D35" w14:textId="77777777" w:rsidR="008019E6" w:rsidRPr="0057462B" w:rsidRDefault="008019E6">
            <w:pPr>
              <w:snapToGrid w:val="0"/>
              <w:rPr>
                <w:i/>
                <w:sz w:val="16"/>
                <w:szCs w:val="16"/>
              </w:rPr>
            </w:pPr>
            <w:r w:rsidRPr="0057462B">
              <w:rPr>
                <w:i/>
                <w:sz w:val="16"/>
                <w:szCs w:val="16"/>
              </w:rPr>
              <w:t>-</w:t>
            </w:r>
          </w:p>
        </w:tc>
        <w:tc>
          <w:tcPr>
            <w:tcW w:w="296" w:type="dxa"/>
          </w:tcPr>
          <w:p w14:paraId="650E512A" w14:textId="77777777" w:rsidR="008019E6" w:rsidRPr="0057462B" w:rsidRDefault="008019E6">
            <w:pPr>
              <w:snapToGrid w:val="0"/>
              <w:rPr>
                <w:i/>
                <w:sz w:val="16"/>
                <w:szCs w:val="16"/>
              </w:rPr>
            </w:pPr>
            <w:r w:rsidRPr="0057462B">
              <w:rPr>
                <w:i/>
                <w:sz w:val="16"/>
                <w:szCs w:val="16"/>
              </w:rPr>
              <w:t>-</w:t>
            </w:r>
          </w:p>
        </w:tc>
        <w:tc>
          <w:tcPr>
            <w:tcW w:w="297" w:type="dxa"/>
          </w:tcPr>
          <w:p w14:paraId="714C9C36" w14:textId="77777777" w:rsidR="008019E6" w:rsidRPr="0057462B" w:rsidRDefault="008019E6">
            <w:pPr>
              <w:snapToGrid w:val="0"/>
              <w:rPr>
                <w:i/>
                <w:sz w:val="16"/>
                <w:szCs w:val="16"/>
              </w:rPr>
            </w:pPr>
            <w:r w:rsidRPr="0057462B">
              <w:rPr>
                <w:i/>
                <w:sz w:val="16"/>
                <w:szCs w:val="16"/>
              </w:rPr>
              <w:t>-</w:t>
            </w:r>
          </w:p>
        </w:tc>
        <w:tc>
          <w:tcPr>
            <w:tcW w:w="298" w:type="dxa"/>
            <w:gridSpan w:val="2"/>
          </w:tcPr>
          <w:p w14:paraId="2311A94C" w14:textId="77777777" w:rsidR="008019E6" w:rsidRPr="0057462B" w:rsidRDefault="008019E6">
            <w:pPr>
              <w:snapToGrid w:val="0"/>
              <w:rPr>
                <w:i/>
                <w:sz w:val="16"/>
                <w:szCs w:val="16"/>
              </w:rPr>
            </w:pPr>
            <w:r w:rsidRPr="0057462B">
              <w:rPr>
                <w:i/>
                <w:sz w:val="16"/>
                <w:szCs w:val="16"/>
              </w:rPr>
              <w:t>-</w:t>
            </w:r>
          </w:p>
        </w:tc>
        <w:tc>
          <w:tcPr>
            <w:tcW w:w="299" w:type="dxa"/>
            <w:gridSpan w:val="2"/>
          </w:tcPr>
          <w:p w14:paraId="77988ED0" w14:textId="77777777" w:rsidR="008019E6" w:rsidRPr="0057462B" w:rsidRDefault="008019E6">
            <w:pPr>
              <w:snapToGrid w:val="0"/>
              <w:rPr>
                <w:i/>
                <w:sz w:val="16"/>
                <w:szCs w:val="16"/>
              </w:rPr>
            </w:pPr>
            <w:r w:rsidRPr="0057462B">
              <w:rPr>
                <w:i/>
                <w:sz w:val="16"/>
                <w:szCs w:val="16"/>
              </w:rPr>
              <w:t>-</w:t>
            </w:r>
          </w:p>
        </w:tc>
        <w:tc>
          <w:tcPr>
            <w:tcW w:w="300" w:type="dxa"/>
          </w:tcPr>
          <w:p w14:paraId="32ABC955" w14:textId="77777777" w:rsidR="008019E6" w:rsidRPr="0057462B" w:rsidRDefault="008019E6">
            <w:pPr>
              <w:snapToGrid w:val="0"/>
              <w:rPr>
                <w:i/>
                <w:sz w:val="16"/>
                <w:szCs w:val="16"/>
              </w:rPr>
            </w:pPr>
            <w:r w:rsidRPr="0057462B">
              <w:rPr>
                <w:i/>
                <w:sz w:val="16"/>
                <w:szCs w:val="16"/>
              </w:rPr>
              <w:t>-</w:t>
            </w:r>
          </w:p>
        </w:tc>
        <w:tc>
          <w:tcPr>
            <w:tcW w:w="1734" w:type="dxa"/>
            <w:gridSpan w:val="2"/>
          </w:tcPr>
          <w:p w14:paraId="0357A0D1" w14:textId="77777777" w:rsidR="008019E6" w:rsidRPr="0057462B" w:rsidRDefault="008019E6">
            <w:pPr>
              <w:snapToGrid w:val="0"/>
              <w:rPr>
                <w:sz w:val="16"/>
                <w:szCs w:val="16"/>
              </w:rPr>
            </w:pPr>
            <w:r w:rsidRPr="0057462B">
              <w:rPr>
                <w:sz w:val="16"/>
                <w:szCs w:val="16"/>
              </w:rPr>
              <w:t>Appellation</w:t>
            </w:r>
          </w:p>
        </w:tc>
      </w:tr>
      <w:tr w:rsidR="008019E6" w:rsidRPr="0057462B" w14:paraId="588A0455" w14:textId="77777777">
        <w:trPr>
          <w:cantSplit/>
          <w:jc w:val="center"/>
        </w:trPr>
        <w:tc>
          <w:tcPr>
            <w:tcW w:w="675" w:type="dxa"/>
          </w:tcPr>
          <w:p w14:paraId="3490C8E9" w14:textId="77777777" w:rsidR="008019E6" w:rsidRPr="0057462B" w:rsidRDefault="008019E6">
            <w:pPr>
              <w:rPr>
                <w:i/>
                <w:sz w:val="16"/>
                <w:szCs w:val="16"/>
              </w:rPr>
            </w:pPr>
            <w:r w:rsidRPr="0057462B">
              <w:rPr>
                <w:i/>
              </w:rPr>
              <w:t>E73</w:t>
            </w:r>
          </w:p>
        </w:tc>
        <w:tc>
          <w:tcPr>
            <w:tcW w:w="383" w:type="dxa"/>
          </w:tcPr>
          <w:p w14:paraId="317853FC" w14:textId="77777777" w:rsidR="008019E6" w:rsidRPr="0057462B" w:rsidRDefault="008019E6">
            <w:pPr>
              <w:snapToGrid w:val="0"/>
              <w:rPr>
                <w:i/>
                <w:sz w:val="16"/>
                <w:szCs w:val="16"/>
              </w:rPr>
            </w:pPr>
            <w:r w:rsidRPr="0057462B">
              <w:rPr>
                <w:i/>
                <w:sz w:val="16"/>
                <w:szCs w:val="16"/>
              </w:rPr>
              <w:t>-</w:t>
            </w:r>
          </w:p>
        </w:tc>
        <w:tc>
          <w:tcPr>
            <w:tcW w:w="296" w:type="dxa"/>
          </w:tcPr>
          <w:p w14:paraId="703AAD01" w14:textId="77777777" w:rsidR="008019E6" w:rsidRPr="0057462B" w:rsidRDefault="008019E6">
            <w:pPr>
              <w:snapToGrid w:val="0"/>
              <w:rPr>
                <w:i/>
                <w:sz w:val="16"/>
                <w:szCs w:val="16"/>
              </w:rPr>
            </w:pPr>
            <w:r w:rsidRPr="0057462B">
              <w:rPr>
                <w:i/>
                <w:sz w:val="16"/>
                <w:szCs w:val="16"/>
              </w:rPr>
              <w:t>-</w:t>
            </w:r>
          </w:p>
        </w:tc>
        <w:tc>
          <w:tcPr>
            <w:tcW w:w="297" w:type="dxa"/>
          </w:tcPr>
          <w:p w14:paraId="160C03FD" w14:textId="77777777" w:rsidR="008019E6" w:rsidRPr="0057462B" w:rsidRDefault="008019E6">
            <w:pPr>
              <w:snapToGrid w:val="0"/>
              <w:rPr>
                <w:i/>
                <w:sz w:val="16"/>
                <w:szCs w:val="16"/>
              </w:rPr>
            </w:pPr>
            <w:r w:rsidRPr="0057462B">
              <w:rPr>
                <w:i/>
                <w:sz w:val="16"/>
                <w:szCs w:val="16"/>
              </w:rPr>
              <w:t>-</w:t>
            </w:r>
          </w:p>
        </w:tc>
        <w:tc>
          <w:tcPr>
            <w:tcW w:w="298" w:type="dxa"/>
            <w:gridSpan w:val="2"/>
          </w:tcPr>
          <w:p w14:paraId="6601C7DE" w14:textId="77777777" w:rsidR="008019E6" w:rsidRPr="0057462B" w:rsidRDefault="008019E6">
            <w:pPr>
              <w:snapToGrid w:val="0"/>
              <w:rPr>
                <w:i/>
                <w:sz w:val="16"/>
                <w:szCs w:val="16"/>
              </w:rPr>
            </w:pPr>
            <w:r w:rsidRPr="0057462B">
              <w:rPr>
                <w:i/>
                <w:sz w:val="16"/>
                <w:szCs w:val="16"/>
              </w:rPr>
              <w:t>-</w:t>
            </w:r>
          </w:p>
        </w:tc>
        <w:tc>
          <w:tcPr>
            <w:tcW w:w="299" w:type="dxa"/>
            <w:gridSpan w:val="2"/>
          </w:tcPr>
          <w:p w14:paraId="6D5D6A02" w14:textId="77777777" w:rsidR="008019E6" w:rsidRPr="0057462B" w:rsidRDefault="008019E6">
            <w:pPr>
              <w:snapToGrid w:val="0"/>
              <w:rPr>
                <w:i/>
                <w:sz w:val="16"/>
                <w:szCs w:val="16"/>
              </w:rPr>
            </w:pPr>
            <w:r w:rsidRPr="0057462B">
              <w:rPr>
                <w:i/>
                <w:sz w:val="16"/>
                <w:szCs w:val="16"/>
              </w:rPr>
              <w:t>-</w:t>
            </w:r>
          </w:p>
        </w:tc>
        <w:tc>
          <w:tcPr>
            <w:tcW w:w="300" w:type="dxa"/>
          </w:tcPr>
          <w:p w14:paraId="33B8D12E" w14:textId="77777777" w:rsidR="008019E6" w:rsidRPr="0057462B" w:rsidRDefault="008019E6">
            <w:pPr>
              <w:snapToGrid w:val="0"/>
              <w:rPr>
                <w:i/>
                <w:sz w:val="16"/>
                <w:szCs w:val="16"/>
              </w:rPr>
            </w:pPr>
            <w:r w:rsidRPr="0057462B">
              <w:rPr>
                <w:i/>
                <w:sz w:val="16"/>
                <w:szCs w:val="16"/>
              </w:rPr>
              <w:t>-</w:t>
            </w:r>
          </w:p>
        </w:tc>
        <w:tc>
          <w:tcPr>
            <w:tcW w:w="1734" w:type="dxa"/>
            <w:gridSpan w:val="2"/>
          </w:tcPr>
          <w:p w14:paraId="543D8E54" w14:textId="77777777" w:rsidR="008019E6" w:rsidRPr="0057462B" w:rsidRDefault="008019E6">
            <w:pPr>
              <w:snapToGrid w:val="0"/>
              <w:rPr>
                <w:i/>
                <w:sz w:val="16"/>
                <w:szCs w:val="16"/>
              </w:rPr>
            </w:pPr>
            <w:r w:rsidRPr="0057462B">
              <w:rPr>
                <w:i/>
                <w:sz w:val="16"/>
                <w:szCs w:val="16"/>
              </w:rPr>
              <w:t>Information Object</w:t>
            </w:r>
          </w:p>
        </w:tc>
      </w:tr>
      <w:tr w:rsidR="008019E6" w:rsidRPr="0057462B" w14:paraId="3B120EDB" w14:textId="77777777">
        <w:trPr>
          <w:cantSplit/>
          <w:jc w:val="center"/>
        </w:trPr>
        <w:tc>
          <w:tcPr>
            <w:tcW w:w="675" w:type="dxa"/>
          </w:tcPr>
          <w:p w14:paraId="41D50639" w14:textId="77777777" w:rsidR="008019E6" w:rsidRPr="0057462B" w:rsidRDefault="008019E6">
            <w:pPr>
              <w:rPr>
                <w:sz w:val="16"/>
                <w:szCs w:val="16"/>
              </w:rPr>
            </w:pPr>
            <w:r w:rsidRPr="0057462B">
              <w:t>E55</w:t>
            </w:r>
          </w:p>
        </w:tc>
        <w:tc>
          <w:tcPr>
            <w:tcW w:w="383" w:type="dxa"/>
          </w:tcPr>
          <w:p w14:paraId="245C8E47" w14:textId="77777777" w:rsidR="008019E6" w:rsidRPr="0057462B" w:rsidRDefault="008019E6">
            <w:pPr>
              <w:snapToGrid w:val="0"/>
              <w:rPr>
                <w:sz w:val="16"/>
                <w:szCs w:val="16"/>
              </w:rPr>
            </w:pPr>
            <w:r w:rsidRPr="0057462B">
              <w:rPr>
                <w:sz w:val="16"/>
                <w:szCs w:val="16"/>
              </w:rPr>
              <w:t>-</w:t>
            </w:r>
          </w:p>
        </w:tc>
        <w:tc>
          <w:tcPr>
            <w:tcW w:w="296" w:type="dxa"/>
          </w:tcPr>
          <w:p w14:paraId="0DCAFDE8" w14:textId="77777777" w:rsidR="008019E6" w:rsidRPr="0057462B" w:rsidRDefault="008019E6">
            <w:pPr>
              <w:snapToGrid w:val="0"/>
              <w:rPr>
                <w:sz w:val="16"/>
                <w:szCs w:val="16"/>
              </w:rPr>
            </w:pPr>
            <w:r w:rsidRPr="0057462B">
              <w:rPr>
                <w:sz w:val="16"/>
                <w:szCs w:val="16"/>
              </w:rPr>
              <w:t>-</w:t>
            </w:r>
          </w:p>
        </w:tc>
        <w:tc>
          <w:tcPr>
            <w:tcW w:w="297" w:type="dxa"/>
          </w:tcPr>
          <w:p w14:paraId="3F7B6507" w14:textId="77777777" w:rsidR="008019E6" w:rsidRPr="0057462B" w:rsidRDefault="008019E6">
            <w:pPr>
              <w:snapToGrid w:val="0"/>
              <w:rPr>
                <w:sz w:val="16"/>
                <w:szCs w:val="16"/>
              </w:rPr>
            </w:pPr>
            <w:r w:rsidRPr="0057462B">
              <w:rPr>
                <w:sz w:val="16"/>
                <w:szCs w:val="16"/>
              </w:rPr>
              <w:t>-</w:t>
            </w:r>
          </w:p>
        </w:tc>
        <w:tc>
          <w:tcPr>
            <w:tcW w:w="298" w:type="dxa"/>
            <w:gridSpan w:val="2"/>
          </w:tcPr>
          <w:p w14:paraId="7BDF9CC6" w14:textId="77777777" w:rsidR="008019E6" w:rsidRPr="0057462B" w:rsidRDefault="008019E6">
            <w:pPr>
              <w:snapToGrid w:val="0"/>
              <w:rPr>
                <w:sz w:val="16"/>
                <w:szCs w:val="16"/>
              </w:rPr>
            </w:pPr>
            <w:r w:rsidRPr="0057462B">
              <w:rPr>
                <w:sz w:val="16"/>
                <w:szCs w:val="16"/>
              </w:rPr>
              <w:t>-</w:t>
            </w:r>
          </w:p>
        </w:tc>
        <w:tc>
          <w:tcPr>
            <w:tcW w:w="299" w:type="dxa"/>
            <w:gridSpan w:val="2"/>
          </w:tcPr>
          <w:p w14:paraId="4C8E52F6" w14:textId="77777777" w:rsidR="008019E6" w:rsidRPr="0057462B" w:rsidRDefault="008019E6">
            <w:pPr>
              <w:snapToGrid w:val="0"/>
              <w:rPr>
                <w:sz w:val="16"/>
                <w:szCs w:val="16"/>
              </w:rPr>
            </w:pPr>
            <w:r w:rsidRPr="0057462B">
              <w:rPr>
                <w:sz w:val="16"/>
                <w:szCs w:val="16"/>
              </w:rPr>
              <w:t>-</w:t>
            </w:r>
          </w:p>
        </w:tc>
        <w:tc>
          <w:tcPr>
            <w:tcW w:w="2034" w:type="dxa"/>
            <w:gridSpan w:val="3"/>
          </w:tcPr>
          <w:p w14:paraId="0B118B1A" w14:textId="77777777" w:rsidR="008019E6" w:rsidRPr="0057462B" w:rsidRDefault="008019E6">
            <w:pPr>
              <w:snapToGrid w:val="0"/>
              <w:rPr>
                <w:sz w:val="16"/>
                <w:szCs w:val="16"/>
              </w:rPr>
            </w:pPr>
            <w:r w:rsidRPr="0057462B">
              <w:rPr>
                <w:sz w:val="16"/>
                <w:szCs w:val="16"/>
              </w:rPr>
              <w:t>Type</w:t>
            </w:r>
          </w:p>
        </w:tc>
      </w:tr>
      <w:tr w:rsidR="008019E6" w:rsidRPr="0057462B" w14:paraId="4CBFCACF" w14:textId="77777777">
        <w:trPr>
          <w:cantSplit/>
          <w:jc w:val="center"/>
        </w:trPr>
        <w:tc>
          <w:tcPr>
            <w:tcW w:w="675" w:type="dxa"/>
          </w:tcPr>
          <w:p w14:paraId="3ED0BA0E" w14:textId="77777777" w:rsidR="008019E6" w:rsidRPr="0057462B" w:rsidRDefault="008019E6">
            <w:pPr>
              <w:rPr>
                <w:sz w:val="16"/>
                <w:szCs w:val="16"/>
              </w:rPr>
            </w:pPr>
            <w:r w:rsidRPr="0057462B">
              <w:t>E39</w:t>
            </w:r>
          </w:p>
        </w:tc>
        <w:tc>
          <w:tcPr>
            <w:tcW w:w="383" w:type="dxa"/>
          </w:tcPr>
          <w:p w14:paraId="687E8466" w14:textId="77777777" w:rsidR="008019E6" w:rsidRPr="0057462B" w:rsidRDefault="008019E6">
            <w:pPr>
              <w:snapToGrid w:val="0"/>
              <w:rPr>
                <w:sz w:val="16"/>
                <w:szCs w:val="16"/>
              </w:rPr>
            </w:pPr>
            <w:r w:rsidRPr="0057462B">
              <w:rPr>
                <w:sz w:val="16"/>
                <w:szCs w:val="16"/>
              </w:rPr>
              <w:t>-</w:t>
            </w:r>
          </w:p>
        </w:tc>
        <w:tc>
          <w:tcPr>
            <w:tcW w:w="296" w:type="dxa"/>
          </w:tcPr>
          <w:p w14:paraId="58AA2AAC" w14:textId="77777777" w:rsidR="008019E6" w:rsidRPr="0057462B" w:rsidRDefault="008019E6">
            <w:pPr>
              <w:snapToGrid w:val="0"/>
              <w:rPr>
                <w:sz w:val="16"/>
                <w:szCs w:val="16"/>
              </w:rPr>
            </w:pPr>
            <w:r w:rsidRPr="0057462B">
              <w:rPr>
                <w:sz w:val="16"/>
                <w:szCs w:val="16"/>
              </w:rPr>
              <w:t>-</w:t>
            </w:r>
          </w:p>
        </w:tc>
        <w:tc>
          <w:tcPr>
            <w:tcW w:w="2928" w:type="dxa"/>
            <w:gridSpan w:val="8"/>
          </w:tcPr>
          <w:p w14:paraId="1333FEB9" w14:textId="77777777" w:rsidR="008019E6" w:rsidRPr="0057462B" w:rsidRDefault="008019E6">
            <w:pPr>
              <w:snapToGrid w:val="0"/>
              <w:rPr>
                <w:sz w:val="16"/>
                <w:szCs w:val="16"/>
              </w:rPr>
            </w:pPr>
            <w:r w:rsidRPr="0057462B">
              <w:rPr>
                <w:sz w:val="16"/>
                <w:szCs w:val="16"/>
              </w:rPr>
              <w:t>Actor</w:t>
            </w:r>
          </w:p>
        </w:tc>
      </w:tr>
      <w:tr w:rsidR="008019E6" w:rsidRPr="0057462B" w14:paraId="080AAD47" w14:textId="77777777">
        <w:trPr>
          <w:cantSplit/>
          <w:jc w:val="center"/>
        </w:trPr>
        <w:tc>
          <w:tcPr>
            <w:tcW w:w="675" w:type="dxa"/>
          </w:tcPr>
          <w:p w14:paraId="74D44B9A" w14:textId="77777777" w:rsidR="008019E6" w:rsidRPr="0057462B" w:rsidRDefault="008019E6">
            <w:pPr>
              <w:rPr>
                <w:sz w:val="16"/>
                <w:szCs w:val="16"/>
              </w:rPr>
            </w:pPr>
            <w:r w:rsidRPr="0057462B">
              <w:t>E74</w:t>
            </w:r>
          </w:p>
        </w:tc>
        <w:tc>
          <w:tcPr>
            <w:tcW w:w="383" w:type="dxa"/>
          </w:tcPr>
          <w:p w14:paraId="0F653C13" w14:textId="77777777" w:rsidR="008019E6" w:rsidRPr="0057462B" w:rsidRDefault="008019E6">
            <w:pPr>
              <w:snapToGrid w:val="0"/>
              <w:rPr>
                <w:sz w:val="16"/>
                <w:szCs w:val="16"/>
              </w:rPr>
            </w:pPr>
            <w:r w:rsidRPr="0057462B">
              <w:rPr>
                <w:sz w:val="16"/>
                <w:szCs w:val="16"/>
              </w:rPr>
              <w:t>-</w:t>
            </w:r>
          </w:p>
        </w:tc>
        <w:tc>
          <w:tcPr>
            <w:tcW w:w="296" w:type="dxa"/>
          </w:tcPr>
          <w:p w14:paraId="39BE5262" w14:textId="77777777" w:rsidR="008019E6" w:rsidRPr="0057462B" w:rsidRDefault="008019E6">
            <w:pPr>
              <w:snapToGrid w:val="0"/>
              <w:rPr>
                <w:sz w:val="16"/>
                <w:szCs w:val="16"/>
              </w:rPr>
            </w:pPr>
            <w:r w:rsidRPr="0057462B">
              <w:rPr>
                <w:sz w:val="16"/>
                <w:szCs w:val="16"/>
              </w:rPr>
              <w:t>-</w:t>
            </w:r>
          </w:p>
        </w:tc>
        <w:tc>
          <w:tcPr>
            <w:tcW w:w="297" w:type="dxa"/>
          </w:tcPr>
          <w:p w14:paraId="556B5D41" w14:textId="77777777" w:rsidR="008019E6" w:rsidRPr="0057462B" w:rsidRDefault="008019E6">
            <w:pPr>
              <w:snapToGrid w:val="0"/>
              <w:rPr>
                <w:sz w:val="16"/>
                <w:szCs w:val="16"/>
              </w:rPr>
            </w:pPr>
            <w:r w:rsidRPr="0057462B">
              <w:rPr>
                <w:sz w:val="16"/>
                <w:szCs w:val="16"/>
              </w:rPr>
              <w:t>-</w:t>
            </w:r>
          </w:p>
        </w:tc>
        <w:tc>
          <w:tcPr>
            <w:tcW w:w="2631" w:type="dxa"/>
            <w:gridSpan w:val="7"/>
          </w:tcPr>
          <w:p w14:paraId="12E576C9" w14:textId="77777777" w:rsidR="008019E6" w:rsidRPr="0057462B" w:rsidRDefault="008019E6">
            <w:pPr>
              <w:snapToGrid w:val="0"/>
              <w:rPr>
                <w:sz w:val="16"/>
                <w:szCs w:val="16"/>
              </w:rPr>
            </w:pPr>
            <w:r w:rsidRPr="0057462B">
              <w:rPr>
                <w:sz w:val="16"/>
                <w:szCs w:val="16"/>
              </w:rPr>
              <w:t>Group</w:t>
            </w:r>
          </w:p>
        </w:tc>
      </w:tr>
      <w:tr w:rsidR="008019E6" w:rsidRPr="0057462B" w14:paraId="186D5284" w14:textId="77777777">
        <w:trPr>
          <w:cantSplit/>
          <w:jc w:val="center"/>
        </w:trPr>
        <w:tc>
          <w:tcPr>
            <w:tcW w:w="675" w:type="dxa"/>
          </w:tcPr>
          <w:p w14:paraId="1CA62F5F" w14:textId="77777777" w:rsidR="008019E6" w:rsidRPr="0057462B" w:rsidRDefault="008019E6">
            <w:pPr>
              <w:rPr>
                <w:sz w:val="16"/>
                <w:szCs w:val="16"/>
              </w:rPr>
            </w:pPr>
            <w:r w:rsidRPr="0057462B">
              <w:t>E52</w:t>
            </w:r>
          </w:p>
        </w:tc>
        <w:tc>
          <w:tcPr>
            <w:tcW w:w="383" w:type="dxa"/>
          </w:tcPr>
          <w:p w14:paraId="2E741A4B" w14:textId="77777777" w:rsidR="008019E6" w:rsidRPr="0057462B" w:rsidRDefault="008019E6">
            <w:pPr>
              <w:snapToGrid w:val="0"/>
              <w:rPr>
                <w:sz w:val="16"/>
                <w:szCs w:val="16"/>
              </w:rPr>
            </w:pPr>
            <w:r w:rsidRPr="0057462B">
              <w:rPr>
                <w:sz w:val="16"/>
                <w:szCs w:val="16"/>
              </w:rPr>
              <w:t>-</w:t>
            </w:r>
          </w:p>
        </w:tc>
        <w:tc>
          <w:tcPr>
            <w:tcW w:w="3224" w:type="dxa"/>
            <w:gridSpan w:val="9"/>
          </w:tcPr>
          <w:p w14:paraId="37216D5D" w14:textId="77777777" w:rsidR="008019E6" w:rsidRPr="0057462B" w:rsidRDefault="008019E6">
            <w:pPr>
              <w:snapToGrid w:val="0"/>
              <w:rPr>
                <w:sz w:val="16"/>
                <w:szCs w:val="16"/>
              </w:rPr>
            </w:pPr>
            <w:r w:rsidRPr="0057462B">
              <w:rPr>
                <w:sz w:val="16"/>
                <w:szCs w:val="16"/>
              </w:rPr>
              <w:t>Time-Span</w:t>
            </w:r>
          </w:p>
        </w:tc>
      </w:tr>
      <w:tr w:rsidR="008019E6" w:rsidRPr="0057462B" w14:paraId="273B52FE" w14:textId="77777777">
        <w:trPr>
          <w:cantSplit/>
          <w:jc w:val="center"/>
        </w:trPr>
        <w:tc>
          <w:tcPr>
            <w:tcW w:w="675" w:type="dxa"/>
          </w:tcPr>
          <w:p w14:paraId="3503619A" w14:textId="77777777" w:rsidR="008019E6" w:rsidRPr="0057462B" w:rsidRDefault="008019E6">
            <w:pPr>
              <w:rPr>
                <w:sz w:val="16"/>
                <w:szCs w:val="16"/>
              </w:rPr>
            </w:pPr>
            <w:r w:rsidRPr="0057462B">
              <w:t>E53</w:t>
            </w:r>
          </w:p>
        </w:tc>
        <w:tc>
          <w:tcPr>
            <w:tcW w:w="383" w:type="dxa"/>
          </w:tcPr>
          <w:p w14:paraId="5DC42E01" w14:textId="77777777" w:rsidR="008019E6" w:rsidRPr="0057462B" w:rsidRDefault="008019E6">
            <w:pPr>
              <w:snapToGrid w:val="0"/>
              <w:rPr>
                <w:sz w:val="16"/>
                <w:szCs w:val="16"/>
              </w:rPr>
            </w:pPr>
            <w:r w:rsidRPr="0057462B">
              <w:rPr>
                <w:sz w:val="16"/>
                <w:szCs w:val="16"/>
              </w:rPr>
              <w:t>-</w:t>
            </w:r>
          </w:p>
        </w:tc>
        <w:tc>
          <w:tcPr>
            <w:tcW w:w="3224" w:type="dxa"/>
            <w:gridSpan w:val="9"/>
          </w:tcPr>
          <w:p w14:paraId="4A25CD21" w14:textId="77777777" w:rsidR="008019E6" w:rsidRPr="0057462B" w:rsidRDefault="008019E6">
            <w:pPr>
              <w:snapToGrid w:val="0"/>
              <w:rPr>
                <w:sz w:val="16"/>
                <w:szCs w:val="16"/>
              </w:rPr>
            </w:pPr>
            <w:r w:rsidRPr="0057462B">
              <w:rPr>
                <w:sz w:val="16"/>
                <w:szCs w:val="16"/>
              </w:rPr>
              <w:t>Place</w:t>
            </w:r>
          </w:p>
        </w:tc>
      </w:tr>
      <w:tr w:rsidR="008019E6" w:rsidRPr="0057462B" w14:paraId="49A7CC84" w14:textId="77777777">
        <w:trPr>
          <w:cantSplit/>
          <w:jc w:val="center"/>
        </w:trPr>
        <w:tc>
          <w:tcPr>
            <w:tcW w:w="675" w:type="dxa"/>
          </w:tcPr>
          <w:p w14:paraId="29EB923F" w14:textId="77777777" w:rsidR="008019E6" w:rsidRPr="0057462B" w:rsidRDefault="008019E6">
            <w:pPr>
              <w:rPr>
                <w:sz w:val="16"/>
                <w:szCs w:val="16"/>
              </w:rPr>
            </w:pPr>
            <w:r w:rsidRPr="0057462B">
              <w:t>E54</w:t>
            </w:r>
          </w:p>
        </w:tc>
        <w:tc>
          <w:tcPr>
            <w:tcW w:w="383" w:type="dxa"/>
          </w:tcPr>
          <w:p w14:paraId="4D5648A9" w14:textId="77777777" w:rsidR="008019E6" w:rsidRPr="0057462B" w:rsidRDefault="008019E6">
            <w:pPr>
              <w:snapToGrid w:val="0"/>
              <w:rPr>
                <w:sz w:val="16"/>
                <w:szCs w:val="16"/>
              </w:rPr>
            </w:pPr>
            <w:r w:rsidRPr="0057462B">
              <w:rPr>
                <w:sz w:val="16"/>
                <w:szCs w:val="16"/>
              </w:rPr>
              <w:t>-</w:t>
            </w:r>
          </w:p>
        </w:tc>
        <w:tc>
          <w:tcPr>
            <w:tcW w:w="3224" w:type="dxa"/>
            <w:gridSpan w:val="9"/>
          </w:tcPr>
          <w:p w14:paraId="022E6A11" w14:textId="77777777" w:rsidR="008019E6" w:rsidRPr="0057462B" w:rsidRDefault="008019E6">
            <w:pPr>
              <w:snapToGrid w:val="0"/>
              <w:rPr>
                <w:sz w:val="16"/>
                <w:szCs w:val="16"/>
              </w:rPr>
            </w:pPr>
            <w:r w:rsidRPr="0057462B">
              <w:rPr>
                <w:sz w:val="16"/>
                <w:szCs w:val="16"/>
              </w:rPr>
              <w:t>Dimension</w:t>
            </w:r>
          </w:p>
        </w:tc>
      </w:tr>
      <w:tr w:rsidR="008019E6" w:rsidRPr="0057462B" w14:paraId="280F6190" w14:textId="77777777">
        <w:trPr>
          <w:cantSplit/>
          <w:jc w:val="center"/>
        </w:trPr>
        <w:tc>
          <w:tcPr>
            <w:tcW w:w="675" w:type="dxa"/>
          </w:tcPr>
          <w:p w14:paraId="455DC297" w14:textId="77777777" w:rsidR="008019E6" w:rsidRPr="0057462B" w:rsidRDefault="008019E6">
            <w:pPr>
              <w:rPr>
                <w:sz w:val="16"/>
                <w:szCs w:val="16"/>
              </w:rPr>
            </w:pPr>
            <w:r w:rsidRPr="0057462B">
              <w:t>E59</w:t>
            </w:r>
          </w:p>
        </w:tc>
        <w:tc>
          <w:tcPr>
            <w:tcW w:w="3607" w:type="dxa"/>
            <w:gridSpan w:val="10"/>
          </w:tcPr>
          <w:p w14:paraId="38FEF525" w14:textId="77777777" w:rsidR="008019E6" w:rsidRPr="0057462B" w:rsidRDefault="008019E6">
            <w:pPr>
              <w:snapToGrid w:val="0"/>
              <w:rPr>
                <w:sz w:val="16"/>
                <w:szCs w:val="16"/>
              </w:rPr>
            </w:pPr>
            <w:r w:rsidRPr="0057462B">
              <w:rPr>
                <w:sz w:val="16"/>
                <w:szCs w:val="16"/>
              </w:rPr>
              <w:t>Primitive Value</w:t>
            </w:r>
          </w:p>
        </w:tc>
      </w:tr>
      <w:tr w:rsidR="008019E6" w:rsidRPr="0057462B" w14:paraId="127E86FA" w14:textId="77777777">
        <w:trPr>
          <w:cantSplit/>
          <w:jc w:val="center"/>
        </w:trPr>
        <w:tc>
          <w:tcPr>
            <w:tcW w:w="675" w:type="dxa"/>
          </w:tcPr>
          <w:p w14:paraId="711E91F9" w14:textId="77777777" w:rsidR="008019E6" w:rsidRPr="0057462B" w:rsidRDefault="008019E6">
            <w:pPr>
              <w:rPr>
                <w:sz w:val="16"/>
                <w:szCs w:val="16"/>
              </w:rPr>
            </w:pPr>
            <w:r w:rsidRPr="0057462B">
              <w:t>E61</w:t>
            </w:r>
          </w:p>
        </w:tc>
        <w:tc>
          <w:tcPr>
            <w:tcW w:w="383" w:type="dxa"/>
          </w:tcPr>
          <w:p w14:paraId="3CD2F44B" w14:textId="77777777" w:rsidR="008019E6" w:rsidRPr="0057462B" w:rsidRDefault="008019E6">
            <w:pPr>
              <w:snapToGrid w:val="0"/>
              <w:rPr>
                <w:sz w:val="16"/>
                <w:szCs w:val="16"/>
              </w:rPr>
            </w:pPr>
            <w:r w:rsidRPr="0057462B">
              <w:rPr>
                <w:sz w:val="16"/>
                <w:szCs w:val="16"/>
              </w:rPr>
              <w:t>-</w:t>
            </w:r>
          </w:p>
        </w:tc>
        <w:tc>
          <w:tcPr>
            <w:tcW w:w="3224" w:type="dxa"/>
            <w:gridSpan w:val="9"/>
          </w:tcPr>
          <w:p w14:paraId="03F2BE63" w14:textId="77777777" w:rsidR="008019E6" w:rsidRPr="0057462B" w:rsidRDefault="008019E6">
            <w:pPr>
              <w:snapToGrid w:val="0"/>
              <w:rPr>
                <w:sz w:val="16"/>
                <w:szCs w:val="16"/>
              </w:rPr>
            </w:pPr>
            <w:r w:rsidRPr="0057462B">
              <w:rPr>
                <w:sz w:val="16"/>
                <w:szCs w:val="16"/>
              </w:rPr>
              <w:t>Time Primitive</w:t>
            </w:r>
          </w:p>
        </w:tc>
      </w:tr>
      <w:tr w:rsidR="008019E6" w:rsidRPr="0057462B" w14:paraId="76FED041" w14:textId="77777777">
        <w:trPr>
          <w:cantSplit/>
          <w:jc w:val="center"/>
        </w:trPr>
        <w:tc>
          <w:tcPr>
            <w:tcW w:w="675" w:type="dxa"/>
          </w:tcPr>
          <w:p w14:paraId="1B0CE257" w14:textId="77777777" w:rsidR="008019E6" w:rsidRPr="0057462B" w:rsidRDefault="008019E6">
            <w:pPr>
              <w:rPr>
                <w:sz w:val="16"/>
                <w:szCs w:val="16"/>
              </w:rPr>
            </w:pPr>
            <w:r w:rsidRPr="0057462B">
              <w:t>E62</w:t>
            </w:r>
          </w:p>
        </w:tc>
        <w:tc>
          <w:tcPr>
            <w:tcW w:w="383" w:type="dxa"/>
          </w:tcPr>
          <w:p w14:paraId="5853DBF3" w14:textId="77777777" w:rsidR="008019E6" w:rsidRPr="0057462B" w:rsidRDefault="008019E6">
            <w:pPr>
              <w:snapToGrid w:val="0"/>
              <w:rPr>
                <w:sz w:val="16"/>
                <w:szCs w:val="16"/>
              </w:rPr>
            </w:pPr>
            <w:r w:rsidRPr="0057462B">
              <w:rPr>
                <w:sz w:val="16"/>
                <w:szCs w:val="16"/>
              </w:rPr>
              <w:t>-</w:t>
            </w:r>
          </w:p>
        </w:tc>
        <w:tc>
          <w:tcPr>
            <w:tcW w:w="3224" w:type="dxa"/>
            <w:gridSpan w:val="9"/>
          </w:tcPr>
          <w:p w14:paraId="2429E9E6" w14:textId="77777777" w:rsidR="008019E6" w:rsidRPr="0057462B" w:rsidRDefault="008019E6">
            <w:pPr>
              <w:snapToGrid w:val="0"/>
              <w:rPr>
                <w:sz w:val="16"/>
                <w:szCs w:val="16"/>
              </w:rPr>
            </w:pPr>
            <w:r w:rsidRPr="0057462B">
              <w:rPr>
                <w:sz w:val="16"/>
                <w:szCs w:val="16"/>
              </w:rPr>
              <w:t>String</w:t>
            </w:r>
          </w:p>
        </w:tc>
      </w:tr>
    </w:tbl>
    <w:p w14:paraId="28883431"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111"/>
        <w:gridCol w:w="2126"/>
        <w:gridCol w:w="2268"/>
      </w:tblGrid>
      <w:tr w:rsidR="008019E6" w:rsidRPr="0057462B" w14:paraId="3FC2F0DC" w14:textId="77777777" w:rsidTr="003928DD">
        <w:trPr>
          <w:tblHeader/>
        </w:trPr>
        <w:tc>
          <w:tcPr>
            <w:tcW w:w="674" w:type="dxa"/>
          </w:tcPr>
          <w:p w14:paraId="0C4708E8" w14:textId="77777777" w:rsidR="008019E6" w:rsidRPr="0057462B" w:rsidRDefault="008019E6">
            <w:pPr>
              <w:pStyle w:val="Heading6"/>
              <w:snapToGrid w:val="0"/>
              <w:jc w:val="both"/>
              <w:rPr>
                <w:sz w:val="16"/>
                <w:szCs w:val="16"/>
              </w:rPr>
            </w:pPr>
            <w:r w:rsidRPr="0057462B">
              <w:rPr>
                <w:sz w:val="16"/>
                <w:szCs w:val="16"/>
              </w:rPr>
              <w:t>Property id</w:t>
            </w:r>
          </w:p>
        </w:tc>
        <w:tc>
          <w:tcPr>
            <w:tcW w:w="4111" w:type="dxa"/>
          </w:tcPr>
          <w:p w14:paraId="1C2D5C3D" w14:textId="77777777" w:rsidR="008019E6" w:rsidRPr="0057462B" w:rsidRDefault="008019E6">
            <w:pPr>
              <w:pStyle w:val="Heading6"/>
              <w:snapToGrid w:val="0"/>
              <w:rPr>
                <w:sz w:val="16"/>
                <w:szCs w:val="16"/>
              </w:rPr>
            </w:pPr>
            <w:r w:rsidRPr="0057462B">
              <w:rPr>
                <w:sz w:val="16"/>
                <w:szCs w:val="16"/>
              </w:rPr>
              <w:t>Property Name</w:t>
            </w:r>
          </w:p>
        </w:tc>
        <w:tc>
          <w:tcPr>
            <w:tcW w:w="2126" w:type="dxa"/>
          </w:tcPr>
          <w:p w14:paraId="13384D3B" w14:textId="77777777" w:rsidR="008019E6" w:rsidRPr="0057462B" w:rsidRDefault="008019E6">
            <w:pPr>
              <w:snapToGrid w:val="0"/>
              <w:rPr>
                <w:b/>
                <w:bCs/>
                <w:sz w:val="16"/>
                <w:szCs w:val="16"/>
              </w:rPr>
            </w:pPr>
            <w:r w:rsidRPr="0057462B">
              <w:rPr>
                <w:b/>
                <w:bCs/>
                <w:sz w:val="16"/>
                <w:szCs w:val="16"/>
              </w:rPr>
              <w:t>Entity – Domain</w:t>
            </w:r>
          </w:p>
        </w:tc>
        <w:tc>
          <w:tcPr>
            <w:tcW w:w="2268" w:type="dxa"/>
          </w:tcPr>
          <w:p w14:paraId="71F78555"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5645474" w14:textId="77777777" w:rsidTr="003928DD">
        <w:tc>
          <w:tcPr>
            <w:tcW w:w="674" w:type="dxa"/>
          </w:tcPr>
          <w:p w14:paraId="349EFFD0"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111" w:type="dxa"/>
          </w:tcPr>
          <w:p w14:paraId="52C8AAE0" w14:textId="77777777" w:rsidR="008019E6" w:rsidRPr="0057462B" w:rsidRDefault="008019E6">
            <w:pPr>
              <w:snapToGrid w:val="0"/>
              <w:rPr>
                <w:sz w:val="16"/>
                <w:szCs w:val="16"/>
              </w:rPr>
            </w:pPr>
            <w:r w:rsidRPr="0057462B">
              <w:rPr>
                <w:sz w:val="16"/>
                <w:szCs w:val="16"/>
              </w:rPr>
              <w:t>is identified by (identifies)</w:t>
            </w:r>
          </w:p>
        </w:tc>
        <w:tc>
          <w:tcPr>
            <w:tcW w:w="2126" w:type="dxa"/>
          </w:tcPr>
          <w:p w14:paraId="775024D2" w14:textId="77777777" w:rsidR="008019E6" w:rsidRPr="0057462B" w:rsidRDefault="008019E6">
            <w:pPr>
              <w:snapToGrid w:val="0"/>
              <w:rPr>
                <w:sz w:val="16"/>
                <w:szCs w:val="16"/>
              </w:rPr>
            </w:pPr>
            <w:r w:rsidRPr="0057462B">
              <w:rPr>
                <w:sz w:val="16"/>
                <w:szCs w:val="16"/>
              </w:rPr>
              <w:t>E1 CRM Entity</w:t>
            </w:r>
          </w:p>
        </w:tc>
        <w:tc>
          <w:tcPr>
            <w:tcW w:w="2268" w:type="dxa"/>
          </w:tcPr>
          <w:p w14:paraId="58A17723" w14:textId="77777777" w:rsidR="008019E6" w:rsidRPr="0057462B" w:rsidRDefault="008019E6">
            <w:pPr>
              <w:snapToGrid w:val="0"/>
              <w:rPr>
                <w:sz w:val="16"/>
                <w:szCs w:val="16"/>
              </w:rPr>
            </w:pPr>
            <w:r w:rsidRPr="0057462B">
              <w:rPr>
                <w:sz w:val="16"/>
                <w:szCs w:val="16"/>
              </w:rPr>
              <w:t>E41 Appellation</w:t>
            </w:r>
          </w:p>
        </w:tc>
      </w:tr>
      <w:tr w:rsidR="008019E6" w:rsidRPr="0057462B" w14:paraId="05E8BA59" w14:textId="77777777" w:rsidTr="003928DD">
        <w:tc>
          <w:tcPr>
            <w:tcW w:w="674" w:type="dxa"/>
          </w:tcPr>
          <w:p w14:paraId="3508BEB5" w14:textId="77777777" w:rsidR="008019E6" w:rsidRPr="0057462B" w:rsidRDefault="008019E6">
            <w:pPr>
              <w:snapToGrid w:val="0"/>
              <w:rPr>
                <w:sz w:val="16"/>
                <w:szCs w:val="16"/>
              </w:rPr>
            </w:pPr>
            <w:r w:rsidRPr="0057462B">
              <w:rPr>
                <w:sz w:val="16"/>
                <w:szCs w:val="16"/>
              </w:rPr>
              <w:t>P2</w:t>
            </w:r>
          </w:p>
        </w:tc>
        <w:tc>
          <w:tcPr>
            <w:tcW w:w="4111" w:type="dxa"/>
          </w:tcPr>
          <w:p w14:paraId="2B88F40E" w14:textId="77777777" w:rsidR="008019E6" w:rsidRPr="0057462B" w:rsidRDefault="008019E6">
            <w:pPr>
              <w:snapToGrid w:val="0"/>
              <w:rPr>
                <w:sz w:val="16"/>
                <w:szCs w:val="16"/>
              </w:rPr>
            </w:pPr>
            <w:r w:rsidRPr="0057462B">
              <w:rPr>
                <w:sz w:val="16"/>
                <w:szCs w:val="16"/>
              </w:rPr>
              <w:t>has type (is type of)</w:t>
            </w:r>
          </w:p>
        </w:tc>
        <w:tc>
          <w:tcPr>
            <w:tcW w:w="2126" w:type="dxa"/>
          </w:tcPr>
          <w:p w14:paraId="40078FCF" w14:textId="77777777" w:rsidR="008019E6" w:rsidRPr="0057462B" w:rsidRDefault="008019E6">
            <w:pPr>
              <w:snapToGrid w:val="0"/>
              <w:rPr>
                <w:sz w:val="16"/>
                <w:szCs w:val="16"/>
              </w:rPr>
            </w:pPr>
            <w:r w:rsidRPr="0057462B">
              <w:rPr>
                <w:sz w:val="16"/>
                <w:szCs w:val="16"/>
              </w:rPr>
              <w:t>E1 CRM Entity</w:t>
            </w:r>
          </w:p>
        </w:tc>
        <w:tc>
          <w:tcPr>
            <w:tcW w:w="2268" w:type="dxa"/>
          </w:tcPr>
          <w:p w14:paraId="7D24C00D" w14:textId="77777777" w:rsidR="008019E6" w:rsidRPr="0057462B" w:rsidRDefault="008019E6">
            <w:pPr>
              <w:snapToGrid w:val="0"/>
              <w:rPr>
                <w:sz w:val="16"/>
                <w:szCs w:val="16"/>
              </w:rPr>
            </w:pPr>
            <w:r w:rsidRPr="0057462B">
              <w:rPr>
                <w:sz w:val="16"/>
                <w:szCs w:val="16"/>
              </w:rPr>
              <w:t>E55 Type</w:t>
            </w:r>
          </w:p>
        </w:tc>
      </w:tr>
      <w:tr w:rsidR="008019E6" w:rsidRPr="0057462B" w14:paraId="101334E5" w14:textId="77777777" w:rsidTr="003928DD">
        <w:tc>
          <w:tcPr>
            <w:tcW w:w="674" w:type="dxa"/>
          </w:tcPr>
          <w:p w14:paraId="4C41931E" w14:textId="77777777" w:rsidR="008019E6" w:rsidRPr="0057462B" w:rsidRDefault="008019E6">
            <w:pPr>
              <w:snapToGrid w:val="0"/>
              <w:rPr>
                <w:sz w:val="16"/>
                <w:szCs w:val="16"/>
              </w:rPr>
            </w:pPr>
            <w:r w:rsidRPr="0057462B">
              <w:rPr>
                <w:sz w:val="16"/>
                <w:szCs w:val="16"/>
              </w:rPr>
              <w:t>P3</w:t>
            </w:r>
          </w:p>
        </w:tc>
        <w:tc>
          <w:tcPr>
            <w:tcW w:w="4111" w:type="dxa"/>
          </w:tcPr>
          <w:p w14:paraId="0AB5B4E0" w14:textId="77777777" w:rsidR="008019E6" w:rsidRPr="0057462B" w:rsidRDefault="008019E6">
            <w:pPr>
              <w:snapToGrid w:val="0"/>
              <w:rPr>
                <w:sz w:val="16"/>
                <w:szCs w:val="16"/>
              </w:rPr>
            </w:pPr>
            <w:r w:rsidRPr="0057462B">
              <w:rPr>
                <w:sz w:val="16"/>
                <w:szCs w:val="16"/>
              </w:rPr>
              <w:t>has note</w:t>
            </w:r>
          </w:p>
        </w:tc>
        <w:tc>
          <w:tcPr>
            <w:tcW w:w="2126" w:type="dxa"/>
          </w:tcPr>
          <w:p w14:paraId="77E8BA15" w14:textId="77777777" w:rsidR="008019E6" w:rsidRPr="0057462B" w:rsidRDefault="008019E6">
            <w:pPr>
              <w:snapToGrid w:val="0"/>
              <w:rPr>
                <w:sz w:val="16"/>
                <w:szCs w:val="16"/>
              </w:rPr>
            </w:pPr>
            <w:r w:rsidRPr="0057462B">
              <w:rPr>
                <w:sz w:val="16"/>
                <w:szCs w:val="16"/>
              </w:rPr>
              <w:t>E1 CRM Entity</w:t>
            </w:r>
          </w:p>
        </w:tc>
        <w:tc>
          <w:tcPr>
            <w:tcW w:w="2268" w:type="dxa"/>
          </w:tcPr>
          <w:p w14:paraId="3637A720" w14:textId="77777777" w:rsidR="008019E6" w:rsidRPr="0057462B" w:rsidRDefault="008019E6">
            <w:pPr>
              <w:snapToGrid w:val="0"/>
              <w:rPr>
                <w:sz w:val="16"/>
                <w:szCs w:val="16"/>
              </w:rPr>
            </w:pPr>
            <w:r w:rsidRPr="0057462B">
              <w:rPr>
                <w:sz w:val="16"/>
                <w:szCs w:val="16"/>
              </w:rPr>
              <w:t>E62 String</w:t>
            </w:r>
          </w:p>
        </w:tc>
      </w:tr>
      <w:tr w:rsidR="008019E6" w:rsidRPr="0057462B" w14:paraId="4336A99A" w14:textId="77777777" w:rsidTr="003928DD">
        <w:tc>
          <w:tcPr>
            <w:tcW w:w="674" w:type="dxa"/>
          </w:tcPr>
          <w:p w14:paraId="4BE0E67E" w14:textId="77777777" w:rsidR="008019E6" w:rsidRPr="0057462B" w:rsidRDefault="008019E6">
            <w:pPr>
              <w:snapToGrid w:val="0"/>
              <w:rPr>
                <w:sz w:val="16"/>
                <w:szCs w:val="16"/>
              </w:rPr>
            </w:pPr>
            <w:r w:rsidRPr="0057462B">
              <w:rPr>
                <w:sz w:val="16"/>
                <w:szCs w:val="16"/>
              </w:rPr>
              <w:t>P4</w:t>
            </w:r>
          </w:p>
        </w:tc>
        <w:tc>
          <w:tcPr>
            <w:tcW w:w="4111" w:type="dxa"/>
          </w:tcPr>
          <w:p w14:paraId="0DF75D8C" w14:textId="77777777" w:rsidR="008019E6" w:rsidRPr="0057462B" w:rsidRDefault="008019E6">
            <w:pPr>
              <w:snapToGrid w:val="0"/>
              <w:rPr>
                <w:sz w:val="16"/>
                <w:szCs w:val="16"/>
              </w:rPr>
            </w:pPr>
            <w:r w:rsidRPr="0057462B">
              <w:rPr>
                <w:sz w:val="16"/>
                <w:szCs w:val="16"/>
              </w:rPr>
              <w:t>has time-span (is time-span of)</w:t>
            </w:r>
          </w:p>
        </w:tc>
        <w:tc>
          <w:tcPr>
            <w:tcW w:w="2126" w:type="dxa"/>
          </w:tcPr>
          <w:p w14:paraId="65CC7B4E" w14:textId="77777777" w:rsidR="008019E6" w:rsidRPr="0057462B" w:rsidRDefault="008019E6">
            <w:pPr>
              <w:snapToGrid w:val="0"/>
              <w:rPr>
                <w:sz w:val="16"/>
                <w:szCs w:val="16"/>
              </w:rPr>
            </w:pPr>
            <w:r w:rsidRPr="0057462B">
              <w:rPr>
                <w:sz w:val="16"/>
                <w:szCs w:val="16"/>
              </w:rPr>
              <w:t>E2 Temporal Entity</w:t>
            </w:r>
          </w:p>
        </w:tc>
        <w:tc>
          <w:tcPr>
            <w:tcW w:w="2268" w:type="dxa"/>
          </w:tcPr>
          <w:p w14:paraId="70A3490F" w14:textId="77777777" w:rsidR="008019E6" w:rsidRPr="0057462B" w:rsidRDefault="008019E6">
            <w:pPr>
              <w:snapToGrid w:val="0"/>
              <w:rPr>
                <w:sz w:val="16"/>
                <w:szCs w:val="16"/>
              </w:rPr>
            </w:pPr>
            <w:r w:rsidRPr="0057462B">
              <w:rPr>
                <w:sz w:val="16"/>
                <w:szCs w:val="16"/>
              </w:rPr>
              <w:t>E52 Time-Span</w:t>
            </w:r>
          </w:p>
        </w:tc>
      </w:tr>
      <w:tr w:rsidR="008019E6" w:rsidRPr="0057462B" w14:paraId="5509FD1F" w14:textId="77777777" w:rsidTr="003928DD">
        <w:tc>
          <w:tcPr>
            <w:tcW w:w="674" w:type="dxa"/>
          </w:tcPr>
          <w:p w14:paraId="23155B2E" w14:textId="77777777" w:rsidR="008019E6" w:rsidRPr="0057462B" w:rsidRDefault="008019E6">
            <w:pPr>
              <w:snapToGrid w:val="0"/>
              <w:rPr>
                <w:sz w:val="16"/>
                <w:szCs w:val="16"/>
              </w:rPr>
            </w:pPr>
            <w:r w:rsidRPr="0057462B">
              <w:rPr>
                <w:sz w:val="16"/>
                <w:szCs w:val="16"/>
              </w:rPr>
              <w:t>P7</w:t>
            </w:r>
          </w:p>
        </w:tc>
        <w:tc>
          <w:tcPr>
            <w:tcW w:w="4111" w:type="dxa"/>
          </w:tcPr>
          <w:p w14:paraId="0557AC36" w14:textId="77777777" w:rsidR="008019E6" w:rsidRPr="0057462B" w:rsidRDefault="008019E6">
            <w:pPr>
              <w:snapToGrid w:val="0"/>
              <w:rPr>
                <w:sz w:val="16"/>
                <w:szCs w:val="16"/>
              </w:rPr>
            </w:pPr>
            <w:r w:rsidRPr="0057462B">
              <w:rPr>
                <w:sz w:val="16"/>
                <w:szCs w:val="16"/>
              </w:rPr>
              <w:t>took place at (witnessed)</w:t>
            </w:r>
          </w:p>
        </w:tc>
        <w:tc>
          <w:tcPr>
            <w:tcW w:w="2126" w:type="dxa"/>
          </w:tcPr>
          <w:p w14:paraId="0F764573" w14:textId="77777777" w:rsidR="008019E6" w:rsidRPr="0057462B" w:rsidRDefault="008019E6">
            <w:pPr>
              <w:snapToGrid w:val="0"/>
              <w:rPr>
                <w:sz w:val="16"/>
                <w:szCs w:val="16"/>
              </w:rPr>
            </w:pPr>
            <w:r w:rsidRPr="0057462B">
              <w:rPr>
                <w:sz w:val="16"/>
                <w:szCs w:val="16"/>
              </w:rPr>
              <w:t>E4 Period</w:t>
            </w:r>
          </w:p>
        </w:tc>
        <w:tc>
          <w:tcPr>
            <w:tcW w:w="2268" w:type="dxa"/>
          </w:tcPr>
          <w:p w14:paraId="4752F83C" w14:textId="77777777" w:rsidR="008019E6" w:rsidRPr="0057462B" w:rsidRDefault="008019E6">
            <w:pPr>
              <w:snapToGrid w:val="0"/>
              <w:rPr>
                <w:sz w:val="16"/>
                <w:szCs w:val="16"/>
              </w:rPr>
            </w:pPr>
            <w:r w:rsidRPr="0057462B">
              <w:rPr>
                <w:sz w:val="16"/>
                <w:szCs w:val="16"/>
              </w:rPr>
              <w:t>E53 Place</w:t>
            </w:r>
          </w:p>
        </w:tc>
      </w:tr>
      <w:tr w:rsidR="008019E6" w:rsidRPr="0057462B" w14:paraId="7D84D7D3" w14:textId="77777777" w:rsidTr="003928DD">
        <w:tc>
          <w:tcPr>
            <w:tcW w:w="674" w:type="dxa"/>
          </w:tcPr>
          <w:p w14:paraId="7B407A9B" w14:textId="77777777" w:rsidR="008019E6" w:rsidRPr="00322049" w:rsidRDefault="008019E6">
            <w:pPr>
              <w:snapToGrid w:val="0"/>
              <w:rPr>
                <w:sz w:val="16"/>
                <w:szCs w:val="16"/>
              </w:rPr>
            </w:pPr>
            <w:r w:rsidRPr="00322049">
              <w:rPr>
                <w:sz w:val="16"/>
                <w:szCs w:val="16"/>
              </w:rPr>
              <w:t>P10</w:t>
            </w:r>
          </w:p>
        </w:tc>
        <w:tc>
          <w:tcPr>
            <w:tcW w:w="4111" w:type="dxa"/>
          </w:tcPr>
          <w:p w14:paraId="73AC7F2C" w14:textId="77777777" w:rsidR="008019E6" w:rsidRPr="00322049" w:rsidRDefault="008019E6">
            <w:pPr>
              <w:snapToGrid w:val="0"/>
              <w:rPr>
                <w:sz w:val="16"/>
                <w:szCs w:val="16"/>
              </w:rPr>
            </w:pPr>
            <w:r w:rsidRPr="00322049">
              <w:rPr>
                <w:sz w:val="16"/>
                <w:szCs w:val="16"/>
              </w:rPr>
              <w:t>falls within (contains)</w:t>
            </w:r>
          </w:p>
        </w:tc>
        <w:tc>
          <w:tcPr>
            <w:tcW w:w="2126" w:type="dxa"/>
          </w:tcPr>
          <w:p w14:paraId="3B97A65B" w14:textId="77777777" w:rsidR="008019E6" w:rsidRPr="00322049" w:rsidRDefault="008019E6" w:rsidP="00322049">
            <w:pPr>
              <w:snapToGrid w:val="0"/>
              <w:rPr>
                <w:sz w:val="16"/>
                <w:szCs w:val="16"/>
              </w:rPr>
            </w:pPr>
            <w:r w:rsidRPr="00322049">
              <w:rPr>
                <w:sz w:val="16"/>
                <w:szCs w:val="16"/>
              </w:rPr>
              <w:t>E92 Spacetime Volume</w:t>
            </w:r>
          </w:p>
        </w:tc>
        <w:tc>
          <w:tcPr>
            <w:tcW w:w="2268" w:type="dxa"/>
          </w:tcPr>
          <w:p w14:paraId="43D5D623" w14:textId="77777777" w:rsidR="008019E6" w:rsidRPr="00322049" w:rsidRDefault="008019E6">
            <w:pPr>
              <w:snapToGrid w:val="0"/>
              <w:rPr>
                <w:sz w:val="16"/>
                <w:szCs w:val="16"/>
              </w:rPr>
            </w:pPr>
            <w:r w:rsidRPr="00322049">
              <w:rPr>
                <w:sz w:val="16"/>
                <w:szCs w:val="16"/>
              </w:rPr>
              <w:t>E92 Spacetime Volume</w:t>
            </w:r>
          </w:p>
        </w:tc>
      </w:tr>
      <w:tr w:rsidR="008019E6" w:rsidRPr="0057462B" w14:paraId="41C809F8" w14:textId="77777777" w:rsidTr="003928DD">
        <w:tc>
          <w:tcPr>
            <w:tcW w:w="674" w:type="dxa"/>
          </w:tcPr>
          <w:p w14:paraId="6C58B50F" w14:textId="77777777" w:rsidR="008019E6" w:rsidRPr="0057462B" w:rsidRDefault="008019E6">
            <w:pPr>
              <w:snapToGrid w:val="0"/>
              <w:rPr>
                <w:sz w:val="16"/>
                <w:szCs w:val="16"/>
              </w:rPr>
            </w:pPr>
            <w:r w:rsidRPr="0057462B">
              <w:rPr>
                <w:sz w:val="16"/>
                <w:szCs w:val="16"/>
              </w:rPr>
              <w:t>P12</w:t>
            </w:r>
          </w:p>
        </w:tc>
        <w:tc>
          <w:tcPr>
            <w:tcW w:w="4111" w:type="dxa"/>
          </w:tcPr>
          <w:p w14:paraId="2226E096" w14:textId="77777777" w:rsidR="008019E6" w:rsidRPr="0057462B" w:rsidRDefault="008019E6">
            <w:pPr>
              <w:snapToGrid w:val="0"/>
              <w:rPr>
                <w:sz w:val="16"/>
                <w:szCs w:val="16"/>
              </w:rPr>
            </w:pPr>
            <w:r w:rsidRPr="0057462B">
              <w:rPr>
                <w:sz w:val="16"/>
                <w:szCs w:val="16"/>
              </w:rPr>
              <w:t>occurred in the presence of (was present at)</w:t>
            </w:r>
          </w:p>
        </w:tc>
        <w:tc>
          <w:tcPr>
            <w:tcW w:w="2126" w:type="dxa"/>
          </w:tcPr>
          <w:p w14:paraId="48828FC4" w14:textId="77777777" w:rsidR="008019E6" w:rsidRPr="0057462B" w:rsidRDefault="008019E6">
            <w:pPr>
              <w:snapToGrid w:val="0"/>
              <w:rPr>
                <w:sz w:val="16"/>
                <w:szCs w:val="16"/>
              </w:rPr>
            </w:pPr>
            <w:r w:rsidRPr="0057462B">
              <w:rPr>
                <w:sz w:val="16"/>
                <w:szCs w:val="16"/>
              </w:rPr>
              <w:t>E5 Event</w:t>
            </w:r>
          </w:p>
        </w:tc>
        <w:tc>
          <w:tcPr>
            <w:tcW w:w="2268" w:type="dxa"/>
          </w:tcPr>
          <w:p w14:paraId="53D231A9" w14:textId="77777777" w:rsidR="008019E6" w:rsidRPr="0057462B" w:rsidRDefault="008019E6">
            <w:pPr>
              <w:snapToGrid w:val="0"/>
              <w:rPr>
                <w:sz w:val="16"/>
                <w:szCs w:val="16"/>
              </w:rPr>
            </w:pPr>
            <w:r w:rsidRPr="0057462B">
              <w:rPr>
                <w:sz w:val="16"/>
                <w:szCs w:val="16"/>
              </w:rPr>
              <w:t>E77 Persistent Item</w:t>
            </w:r>
          </w:p>
        </w:tc>
      </w:tr>
      <w:tr w:rsidR="008019E6" w:rsidRPr="0057462B" w14:paraId="53F350A5" w14:textId="77777777" w:rsidTr="003928DD">
        <w:tc>
          <w:tcPr>
            <w:tcW w:w="674" w:type="dxa"/>
          </w:tcPr>
          <w:p w14:paraId="32334650" w14:textId="77777777" w:rsidR="008019E6" w:rsidRPr="0057462B" w:rsidRDefault="008019E6">
            <w:pPr>
              <w:snapToGrid w:val="0"/>
              <w:rPr>
                <w:sz w:val="16"/>
                <w:szCs w:val="16"/>
              </w:rPr>
            </w:pPr>
            <w:r w:rsidRPr="0057462B">
              <w:rPr>
                <w:sz w:val="16"/>
                <w:szCs w:val="16"/>
              </w:rPr>
              <w:t>P11</w:t>
            </w:r>
          </w:p>
        </w:tc>
        <w:tc>
          <w:tcPr>
            <w:tcW w:w="4111" w:type="dxa"/>
          </w:tcPr>
          <w:p w14:paraId="741D2F05" w14:textId="77777777" w:rsidR="008019E6" w:rsidRPr="0057462B" w:rsidRDefault="008019E6">
            <w:pPr>
              <w:snapToGrid w:val="0"/>
              <w:rPr>
                <w:sz w:val="16"/>
                <w:szCs w:val="16"/>
              </w:rPr>
            </w:pPr>
            <w:r w:rsidRPr="0057462B">
              <w:rPr>
                <w:sz w:val="16"/>
                <w:szCs w:val="16"/>
              </w:rPr>
              <w:t xml:space="preserve">   -   had participant (participated in)</w:t>
            </w:r>
          </w:p>
        </w:tc>
        <w:tc>
          <w:tcPr>
            <w:tcW w:w="2126" w:type="dxa"/>
          </w:tcPr>
          <w:p w14:paraId="1EA1C95B" w14:textId="77777777" w:rsidR="008019E6" w:rsidRPr="0057462B" w:rsidRDefault="008019E6">
            <w:pPr>
              <w:snapToGrid w:val="0"/>
              <w:rPr>
                <w:sz w:val="16"/>
                <w:szCs w:val="16"/>
              </w:rPr>
            </w:pPr>
            <w:r w:rsidRPr="0057462B">
              <w:rPr>
                <w:sz w:val="16"/>
                <w:szCs w:val="16"/>
              </w:rPr>
              <w:t>E5 Event</w:t>
            </w:r>
          </w:p>
        </w:tc>
        <w:tc>
          <w:tcPr>
            <w:tcW w:w="2268" w:type="dxa"/>
          </w:tcPr>
          <w:p w14:paraId="3FB66952" w14:textId="77777777" w:rsidR="008019E6" w:rsidRPr="0057462B" w:rsidRDefault="008019E6">
            <w:pPr>
              <w:snapToGrid w:val="0"/>
              <w:rPr>
                <w:sz w:val="16"/>
                <w:szCs w:val="16"/>
              </w:rPr>
            </w:pPr>
            <w:r w:rsidRPr="0057462B">
              <w:rPr>
                <w:sz w:val="16"/>
                <w:szCs w:val="16"/>
              </w:rPr>
              <w:t>E39 Actor</w:t>
            </w:r>
          </w:p>
        </w:tc>
      </w:tr>
      <w:tr w:rsidR="008019E6" w:rsidRPr="0057462B" w14:paraId="4018650B" w14:textId="77777777" w:rsidTr="003928DD">
        <w:tc>
          <w:tcPr>
            <w:tcW w:w="674" w:type="dxa"/>
          </w:tcPr>
          <w:p w14:paraId="3869AC53"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111" w:type="dxa"/>
          </w:tcPr>
          <w:p w14:paraId="4904B296" w14:textId="77777777" w:rsidR="008019E6" w:rsidRPr="0057462B" w:rsidRDefault="008019E6">
            <w:pPr>
              <w:snapToGrid w:val="0"/>
              <w:rPr>
                <w:sz w:val="16"/>
                <w:szCs w:val="16"/>
              </w:rPr>
            </w:pPr>
            <w:r w:rsidRPr="0057462B">
              <w:rPr>
                <w:sz w:val="16"/>
                <w:szCs w:val="16"/>
              </w:rPr>
              <w:t xml:space="preserve">   -   -   carried out by (performed)</w:t>
            </w:r>
          </w:p>
        </w:tc>
        <w:tc>
          <w:tcPr>
            <w:tcW w:w="2126" w:type="dxa"/>
          </w:tcPr>
          <w:p w14:paraId="5443F471" w14:textId="77777777" w:rsidR="008019E6" w:rsidRPr="0057462B" w:rsidRDefault="008019E6">
            <w:pPr>
              <w:snapToGrid w:val="0"/>
              <w:rPr>
                <w:sz w:val="16"/>
                <w:szCs w:val="16"/>
              </w:rPr>
            </w:pPr>
            <w:r w:rsidRPr="0057462B">
              <w:rPr>
                <w:sz w:val="16"/>
                <w:szCs w:val="16"/>
              </w:rPr>
              <w:t>E7 Activity</w:t>
            </w:r>
          </w:p>
        </w:tc>
        <w:tc>
          <w:tcPr>
            <w:tcW w:w="2268" w:type="dxa"/>
          </w:tcPr>
          <w:p w14:paraId="4E05659F" w14:textId="77777777" w:rsidR="008019E6" w:rsidRPr="0057462B" w:rsidRDefault="008019E6">
            <w:pPr>
              <w:snapToGrid w:val="0"/>
              <w:rPr>
                <w:sz w:val="16"/>
                <w:szCs w:val="16"/>
              </w:rPr>
            </w:pPr>
            <w:r w:rsidRPr="0057462B">
              <w:rPr>
                <w:sz w:val="16"/>
                <w:szCs w:val="16"/>
              </w:rPr>
              <w:t>E39 Actor</w:t>
            </w:r>
          </w:p>
        </w:tc>
      </w:tr>
      <w:tr w:rsidR="008019E6" w:rsidRPr="0057462B" w14:paraId="55DD93D3" w14:textId="77777777" w:rsidTr="003928DD">
        <w:tc>
          <w:tcPr>
            <w:tcW w:w="674" w:type="dxa"/>
          </w:tcPr>
          <w:p w14:paraId="02E94080" w14:textId="77777777" w:rsidR="008019E6" w:rsidRPr="0057462B" w:rsidRDefault="008019E6">
            <w:pPr>
              <w:snapToGrid w:val="0"/>
              <w:rPr>
                <w:sz w:val="16"/>
                <w:szCs w:val="16"/>
              </w:rPr>
            </w:pPr>
            <w:r w:rsidRPr="0057462B">
              <w:rPr>
                <w:sz w:val="16"/>
                <w:szCs w:val="16"/>
              </w:rPr>
              <w:t>P16</w:t>
            </w:r>
          </w:p>
        </w:tc>
        <w:tc>
          <w:tcPr>
            <w:tcW w:w="4111" w:type="dxa"/>
          </w:tcPr>
          <w:p w14:paraId="495C1862" w14:textId="77777777" w:rsidR="008019E6" w:rsidRPr="0057462B" w:rsidRDefault="008019E6">
            <w:pPr>
              <w:snapToGrid w:val="0"/>
              <w:rPr>
                <w:sz w:val="16"/>
                <w:szCs w:val="16"/>
              </w:rPr>
            </w:pPr>
            <w:r w:rsidRPr="0057462B">
              <w:rPr>
                <w:sz w:val="16"/>
                <w:szCs w:val="16"/>
              </w:rPr>
              <w:t xml:space="preserve">   -   used specific object (was used for)</w:t>
            </w:r>
          </w:p>
        </w:tc>
        <w:tc>
          <w:tcPr>
            <w:tcW w:w="2126" w:type="dxa"/>
          </w:tcPr>
          <w:p w14:paraId="6D20560C" w14:textId="77777777" w:rsidR="008019E6" w:rsidRPr="0057462B" w:rsidRDefault="008019E6">
            <w:pPr>
              <w:snapToGrid w:val="0"/>
              <w:rPr>
                <w:sz w:val="16"/>
                <w:szCs w:val="16"/>
              </w:rPr>
            </w:pPr>
            <w:r w:rsidRPr="0057462B">
              <w:rPr>
                <w:sz w:val="16"/>
                <w:szCs w:val="16"/>
              </w:rPr>
              <w:t>E7 Activity</w:t>
            </w:r>
          </w:p>
        </w:tc>
        <w:tc>
          <w:tcPr>
            <w:tcW w:w="2268" w:type="dxa"/>
          </w:tcPr>
          <w:p w14:paraId="0C91F12A" w14:textId="77777777" w:rsidR="008019E6" w:rsidRPr="0057462B" w:rsidRDefault="008019E6">
            <w:pPr>
              <w:snapToGrid w:val="0"/>
              <w:rPr>
                <w:sz w:val="16"/>
                <w:szCs w:val="16"/>
              </w:rPr>
            </w:pPr>
            <w:r w:rsidRPr="0057462B">
              <w:rPr>
                <w:sz w:val="16"/>
                <w:szCs w:val="16"/>
              </w:rPr>
              <w:t>E70 Thing</w:t>
            </w:r>
          </w:p>
        </w:tc>
      </w:tr>
      <w:tr w:rsidR="008019E6" w:rsidRPr="0057462B" w14:paraId="4F009C05" w14:textId="77777777" w:rsidTr="003928DD">
        <w:tc>
          <w:tcPr>
            <w:tcW w:w="674" w:type="dxa"/>
          </w:tcPr>
          <w:p w14:paraId="307CEF01" w14:textId="77777777" w:rsidR="008019E6" w:rsidRPr="0057462B" w:rsidRDefault="008019E6">
            <w:pPr>
              <w:snapToGrid w:val="0"/>
              <w:rPr>
                <w:sz w:val="16"/>
                <w:szCs w:val="16"/>
              </w:rPr>
            </w:pPr>
            <w:r w:rsidRPr="0057462B">
              <w:rPr>
                <w:sz w:val="16"/>
                <w:szCs w:val="16"/>
              </w:rPr>
              <w:t>P31</w:t>
            </w:r>
          </w:p>
        </w:tc>
        <w:tc>
          <w:tcPr>
            <w:tcW w:w="4111" w:type="dxa"/>
          </w:tcPr>
          <w:p w14:paraId="43E9BBAD" w14:textId="77777777" w:rsidR="008019E6" w:rsidRPr="0057462B" w:rsidRDefault="008019E6">
            <w:pPr>
              <w:snapToGrid w:val="0"/>
              <w:rPr>
                <w:sz w:val="16"/>
                <w:szCs w:val="16"/>
              </w:rPr>
            </w:pPr>
            <w:r w:rsidRPr="0057462B">
              <w:rPr>
                <w:sz w:val="16"/>
                <w:szCs w:val="16"/>
              </w:rPr>
              <w:t xml:space="preserve">   -   has modified (was modified by)</w:t>
            </w:r>
          </w:p>
        </w:tc>
        <w:tc>
          <w:tcPr>
            <w:tcW w:w="2126" w:type="dxa"/>
          </w:tcPr>
          <w:p w14:paraId="78D1AC2B" w14:textId="77777777" w:rsidR="008019E6" w:rsidRPr="0057462B" w:rsidRDefault="008019E6">
            <w:pPr>
              <w:snapToGrid w:val="0"/>
              <w:rPr>
                <w:sz w:val="16"/>
                <w:szCs w:val="16"/>
              </w:rPr>
            </w:pPr>
            <w:r w:rsidRPr="0057462B">
              <w:rPr>
                <w:sz w:val="16"/>
                <w:szCs w:val="16"/>
              </w:rPr>
              <w:t>E11 Modification</w:t>
            </w:r>
          </w:p>
        </w:tc>
        <w:tc>
          <w:tcPr>
            <w:tcW w:w="2268" w:type="dxa"/>
          </w:tcPr>
          <w:p w14:paraId="1EC6E309" w14:textId="77777777" w:rsidR="008019E6" w:rsidRPr="0057462B" w:rsidRDefault="008019E6">
            <w:pPr>
              <w:snapToGrid w:val="0"/>
              <w:rPr>
                <w:sz w:val="16"/>
                <w:szCs w:val="16"/>
              </w:rPr>
            </w:pPr>
            <w:r w:rsidRPr="0057462B">
              <w:rPr>
                <w:sz w:val="16"/>
                <w:szCs w:val="16"/>
              </w:rPr>
              <w:t>E24 Physical Man-Made Thing</w:t>
            </w:r>
          </w:p>
        </w:tc>
      </w:tr>
      <w:tr w:rsidR="008019E6" w:rsidRPr="0057462B" w14:paraId="0DD4DE98" w14:textId="77777777" w:rsidTr="003928DD">
        <w:tc>
          <w:tcPr>
            <w:tcW w:w="674" w:type="dxa"/>
          </w:tcPr>
          <w:p w14:paraId="656E5E28" w14:textId="77777777" w:rsidR="008019E6" w:rsidRPr="0057462B" w:rsidRDefault="008019E6">
            <w:pPr>
              <w:snapToGrid w:val="0"/>
              <w:rPr>
                <w:sz w:val="16"/>
                <w:szCs w:val="16"/>
              </w:rPr>
            </w:pPr>
            <w:r w:rsidRPr="0057462B">
              <w:rPr>
                <w:sz w:val="16"/>
                <w:szCs w:val="16"/>
              </w:rPr>
              <w:t>P108</w:t>
            </w:r>
          </w:p>
        </w:tc>
        <w:tc>
          <w:tcPr>
            <w:tcW w:w="4111" w:type="dxa"/>
          </w:tcPr>
          <w:p w14:paraId="561F056A" w14:textId="77777777" w:rsidR="008019E6" w:rsidRPr="0057462B" w:rsidRDefault="008019E6">
            <w:pPr>
              <w:snapToGrid w:val="0"/>
              <w:rPr>
                <w:sz w:val="16"/>
                <w:szCs w:val="16"/>
              </w:rPr>
            </w:pPr>
            <w:r w:rsidRPr="0057462B">
              <w:rPr>
                <w:sz w:val="16"/>
                <w:szCs w:val="16"/>
              </w:rPr>
              <w:t xml:space="preserve">   -  -    has produced (was produced by)</w:t>
            </w:r>
          </w:p>
        </w:tc>
        <w:tc>
          <w:tcPr>
            <w:tcW w:w="2126" w:type="dxa"/>
          </w:tcPr>
          <w:p w14:paraId="7F1F8806" w14:textId="77777777" w:rsidR="008019E6" w:rsidRPr="0057462B" w:rsidRDefault="008019E6">
            <w:pPr>
              <w:snapToGrid w:val="0"/>
              <w:rPr>
                <w:sz w:val="16"/>
                <w:szCs w:val="16"/>
              </w:rPr>
            </w:pPr>
            <w:r w:rsidRPr="0057462B">
              <w:rPr>
                <w:sz w:val="16"/>
                <w:szCs w:val="16"/>
              </w:rPr>
              <w:t>E12 Production</w:t>
            </w:r>
          </w:p>
        </w:tc>
        <w:tc>
          <w:tcPr>
            <w:tcW w:w="2268" w:type="dxa"/>
          </w:tcPr>
          <w:p w14:paraId="77B24A2F"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F536170" w14:textId="77777777" w:rsidTr="003928DD">
        <w:tc>
          <w:tcPr>
            <w:tcW w:w="674" w:type="dxa"/>
          </w:tcPr>
          <w:p w14:paraId="3A6C27E3" w14:textId="77777777" w:rsidR="008019E6" w:rsidRPr="0057462B" w:rsidRDefault="008019E6">
            <w:pPr>
              <w:snapToGrid w:val="0"/>
              <w:rPr>
                <w:sz w:val="16"/>
                <w:szCs w:val="16"/>
              </w:rPr>
            </w:pPr>
            <w:r w:rsidRPr="0057462B">
              <w:rPr>
                <w:sz w:val="16"/>
                <w:szCs w:val="16"/>
              </w:rPr>
              <w:t>P92</w:t>
            </w:r>
          </w:p>
        </w:tc>
        <w:tc>
          <w:tcPr>
            <w:tcW w:w="4111" w:type="dxa"/>
          </w:tcPr>
          <w:p w14:paraId="624311EB"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126" w:type="dxa"/>
          </w:tcPr>
          <w:p w14:paraId="42135823" w14:textId="77777777" w:rsidR="008019E6" w:rsidRPr="0057462B" w:rsidRDefault="008019E6">
            <w:pPr>
              <w:snapToGrid w:val="0"/>
              <w:rPr>
                <w:sz w:val="16"/>
                <w:szCs w:val="16"/>
              </w:rPr>
            </w:pPr>
            <w:r w:rsidRPr="0057462B">
              <w:rPr>
                <w:sz w:val="16"/>
                <w:szCs w:val="16"/>
              </w:rPr>
              <w:t>E63 Beginning of Existence</w:t>
            </w:r>
          </w:p>
        </w:tc>
        <w:tc>
          <w:tcPr>
            <w:tcW w:w="2268" w:type="dxa"/>
          </w:tcPr>
          <w:p w14:paraId="7B29028A" w14:textId="77777777" w:rsidR="008019E6" w:rsidRPr="0057462B" w:rsidRDefault="008019E6">
            <w:pPr>
              <w:snapToGrid w:val="0"/>
              <w:rPr>
                <w:sz w:val="16"/>
                <w:szCs w:val="16"/>
              </w:rPr>
            </w:pPr>
            <w:r w:rsidRPr="0057462B">
              <w:rPr>
                <w:sz w:val="16"/>
                <w:szCs w:val="16"/>
              </w:rPr>
              <w:t>E77 Persistent Item</w:t>
            </w:r>
          </w:p>
        </w:tc>
      </w:tr>
      <w:tr w:rsidR="008019E6" w:rsidRPr="0057462B" w14:paraId="621A3AD7" w14:textId="77777777" w:rsidTr="003928DD">
        <w:tc>
          <w:tcPr>
            <w:tcW w:w="674" w:type="dxa"/>
          </w:tcPr>
          <w:p w14:paraId="6CCE08E2" w14:textId="77777777" w:rsidR="008019E6" w:rsidRPr="0057462B" w:rsidRDefault="008019E6">
            <w:pPr>
              <w:snapToGrid w:val="0"/>
              <w:rPr>
                <w:i/>
                <w:sz w:val="16"/>
                <w:szCs w:val="16"/>
              </w:rPr>
            </w:pPr>
            <w:r w:rsidRPr="0057462B">
              <w:rPr>
                <w:i/>
                <w:sz w:val="16"/>
                <w:szCs w:val="16"/>
              </w:rPr>
              <w:t>P108</w:t>
            </w:r>
          </w:p>
        </w:tc>
        <w:tc>
          <w:tcPr>
            <w:tcW w:w="4111" w:type="dxa"/>
          </w:tcPr>
          <w:p w14:paraId="3737C867" w14:textId="77777777" w:rsidR="008019E6" w:rsidRPr="0057462B" w:rsidRDefault="008019E6">
            <w:pPr>
              <w:snapToGrid w:val="0"/>
              <w:rPr>
                <w:i/>
                <w:sz w:val="16"/>
                <w:szCs w:val="16"/>
              </w:rPr>
            </w:pPr>
            <w:r w:rsidRPr="0057462B">
              <w:rPr>
                <w:i/>
                <w:sz w:val="16"/>
                <w:szCs w:val="16"/>
              </w:rPr>
              <w:t xml:space="preserve">   -  -    has produced (was produced by)</w:t>
            </w:r>
          </w:p>
        </w:tc>
        <w:tc>
          <w:tcPr>
            <w:tcW w:w="2126" w:type="dxa"/>
          </w:tcPr>
          <w:p w14:paraId="720FEC75" w14:textId="77777777" w:rsidR="008019E6" w:rsidRPr="0057462B" w:rsidRDefault="008019E6">
            <w:pPr>
              <w:snapToGrid w:val="0"/>
              <w:rPr>
                <w:i/>
                <w:sz w:val="16"/>
                <w:szCs w:val="16"/>
              </w:rPr>
            </w:pPr>
            <w:r w:rsidRPr="0057462B">
              <w:rPr>
                <w:i/>
                <w:sz w:val="16"/>
                <w:szCs w:val="16"/>
              </w:rPr>
              <w:t>E12 Production</w:t>
            </w:r>
          </w:p>
        </w:tc>
        <w:tc>
          <w:tcPr>
            <w:tcW w:w="2268" w:type="dxa"/>
          </w:tcPr>
          <w:p w14:paraId="67EF4AEC"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093A08E" w14:textId="77777777" w:rsidTr="003928DD">
        <w:tc>
          <w:tcPr>
            <w:tcW w:w="674" w:type="dxa"/>
          </w:tcPr>
          <w:p w14:paraId="235034A8" w14:textId="77777777" w:rsidR="008019E6" w:rsidRPr="0057462B" w:rsidRDefault="008019E6">
            <w:pPr>
              <w:snapToGrid w:val="0"/>
              <w:rPr>
                <w:sz w:val="16"/>
                <w:szCs w:val="16"/>
              </w:rPr>
            </w:pPr>
            <w:r w:rsidRPr="0057462B">
              <w:rPr>
                <w:sz w:val="16"/>
                <w:szCs w:val="16"/>
              </w:rPr>
              <w:t>P94</w:t>
            </w:r>
          </w:p>
        </w:tc>
        <w:tc>
          <w:tcPr>
            <w:tcW w:w="4111" w:type="dxa"/>
          </w:tcPr>
          <w:p w14:paraId="5700CFBF" w14:textId="77777777" w:rsidR="008019E6" w:rsidRPr="0057462B" w:rsidRDefault="008019E6">
            <w:pPr>
              <w:snapToGrid w:val="0"/>
              <w:rPr>
                <w:sz w:val="16"/>
                <w:szCs w:val="16"/>
              </w:rPr>
            </w:pPr>
            <w:r w:rsidRPr="0057462B">
              <w:rPr>
                <w:sz w:val="16"/>
                <w:szCs w:val="16"/>
              </w:rPr>
              <w:t xml:space="preserve">   -   -   has created (was created by)</w:t>
            </w:r>
          </w:p>
        </w:tc>
        <w:tc>
          <w:tcPr>
            <w:tcW w:w="2126" w:type="dxa"/>
          </w:tcPr>
          <w:p w14:paraId="552EAD80" w14:textId="77777777" w:rsidR="008019E6" w:rsidRPr="0057462B" w:rsidRDefault="008019E6">
            <w:pPr>
              <w:snapToGrid w:val="0"/>
              <w:rPr>
                <w:sz w:val="16"/>
                <w:szCs w:val="16"/>
              </w:rPr>
            </w:pPr>
            <w:r w:rsidRPr="0057462B">
              <w:rPr>
                <w:sz w:val="16"/>
                <w:szCs w:val="16"/>
              </w:rPr>
              <w:t>E65 Creation</w:t>
            </w:r>
          </w:p>
        </w:tc>
        <w:tc>
          <w:tcPr>
            <w:tcW w:w="2268" w:type="dxa"/>
          </w:tcPr>
          <w:p w14:paraId="7AC2DC8A" w14:textId="77777777" w:rsidR="008019E6" w:rsidRPr="0057462B" w:rsidRDefault="008019E6">
            <w:pPr>
              <w:snapToGrid w:val="0"/>
              <w:rPr>
                <w:sz w:val="16"/>
                <w:szCs w:val="16"/>
              </w:rPr>
            </w:pPr>
            <w:r w:rsidRPr="0057462B">
              <w:rPr>
                <w:sz w:val="16"/>
                <w:szCs w:val="16"/>
              </w:rPr>
              <w:t>E28 Conceptual Object</w:t>
            </w:r>
          </w:p>
        </w:tc>
      </w:tr>
      <w:tr w:rsidR="008019E6" w:rsidRPr="0057462B" w14:paraId="2E393E8B" w14:textId="77777777" w:rsidTr="003928DD">
        <w:tc>
          <w:tcPr>
            <w:tcW w:w="674" w:type="dxa"/>
          </w:tcPr>
          <w:p w14:paraId="5A833C54" w14:textId="77777777" w:rsidR="008019E6" w:rsidRPr="0057462B" w:rsidRDefault="008019E6">
            <w:pPr>
              <w:snapToGrid w:val="0"/>
              <w:rPr>
                <w:sz w:val="16"/>
                <w:szCs w:val="16"/>
              </w:rPr>
            </w:pPr>
            <w:r w:rsidRPr="0057462B">
              <w:rPr>
                <w:sz w:val="16"/>
                <w:szCs w:val="16"/>
              </w:rPr>
              <w:t>P93</w:t>
            </w:r>
          </w:p>
        </w:tc>
        <w:tc>
          <w:tcPr>
            <w:tcW w:w="4111" w:type="dxa"/>
          </w:tcPr>
          <w:p w14:paraId="77AE4D10"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126" w:type="dxa"/>
          </w:tcPr>
          <w:p w14:paraId="74CF43E3" w14:textId="77777777" w:rsidR="008019E6" w:rsidRPr="0057462B" w:rsidRDefault="008019E6">
            <w:pPr>
              <w:snapToGrid w:val="0"/>
              <w:rPr>
                <w:sz w:val="16"/>
                <w:szCs w:val="16"/>
              </w:rPr>
            </w:pPr>
            <w:r w:rsidRPr="0057462B">
              <w:rPr>
                <w:sz w:val="16"/>
                <w:szCs w:val="16"/>
              </w:rPr>
              <w:t>E64 End of Existence</w:t>
            </w:r>
          </w:p>
        </w:tc>
        <w:tc>
          <w:tcPr>
            <w:tcW w:w="2268" w:type="dxa"/>
          </w:tcPr>
          <w:p w14:paraId="4E6C5D04" w14:textId="77777777" w:rsidR="008019E6" w:rsidRPr="0057462B" w:rsidRDefault="008019E6">
            <w:pPr>
              <w:snapToGrid w:val="0"/>
              <w:rPr>
                <w:sz w:val="16"/>
                <w:szCs w:val="16"/>
              </w:rPr>
            </w:pPr>
            <w:r w:rsidRPr="0057462B">
              <w:rPr>
                <w:sz w:val="16"/>
                <w:szCs w:val="16"/>
              </w:rPr>
              <w:t>E77 Persistent Item</w:t>
            </w:r>
          </w:p>
        </w:tc>
      </w:tr>
      <w:tr w:rsidR="008019E6" w:rsidRPr="0057462B" w14:paraId="3295B1A2" w14:textId="77777777" w:rsidTr="003928DD">
        <w:tc>
          <w:tcPr>
            <w:tcW w:w="674" w:type="dxa"/>
          </w:tcPr>
          <w:p w14:paraId="65211709" w14:textId="77777777" w:rsidR="008019E6" w:rsidRPr="0057462B" w:rsidRDefault="008019E6">
            <w:pPr>
              <w:snapToGrid w:val="0"/>
              <w:rPr>
                <w:sz w:val="16"/>
                <w:szCs w:val="16"/>
              </w:rPr>
            </w:pPr>
            <w:r w:rsidRPr="0057462B">
              <w:rPr>
                <w:sz w:val="16"/>
                <w:szCs w:val="16"/>
              </w:rPr>
              <w:t>P15</w:t>
            </w:r>
          </w:p>
        </w:tc>
        <w:tc>
          <w:tcPr>
            <w:tcW w:w="4111" w:type="dxa"/>
          </w:tcPr>
          <w:p w14:paraId="417DAB7B" w14:textId="77777777" w:rsidR="008019E6" w:rsidRPr="0057462B" w:rsidRDefault="008019E6">
            <w:pPr>
              <w:snapToGrid w:val="0"/>
              <w:rPr>
                <w:sz w:val="16"/>
                <w:szCs w:val="16"/>
              </w:rPr>
            </w:pPr>
            <w:r w:rsidRPr="0057462B">
              <w:rPr>
                <w:sz w:val="16"/>
                <w:szCs w:val="16"/>
              </w:rPr>
              <w:t>was influenced by (influenced)</w:t>
            </w:r>
          </w:p>
        </w:tc>
        <w:tc>
          <w:tcPr>
            <w:tcW w:w="2126" w:type="dxa"/>
          </w:tcPr>
          <w:p w14:paraId="0D286727" w14:textId="77777777" w:rsidR="008019E6" w:rsidRPr="0057462B" w:rsidRDefault="008019E6">
            <w:pPr>
              <w:snapToGrid w:val="0"/>
              <w:rPr>
                <w:sz w:val="16"/>
                <w:szCs w:val="16"/>
              </w:rPr>
            </w:pPr>
            <w:r w:rsidRPr="0057462B">
              <w:rPr>
                <w:sz w:val="16"/>
                <w:szCs w:val="16"/>
              </w:rPr>
              <w:t>E7 Activity</w:t>
            </w:r>
          </w:p>
        </w:tc>
        <w:tc>
          <w:tcPr>
            <w:tcW w:w="2268" w:type="dxa"/>
          </w:tcPr>
          <w:p w14:paraId="6209F1FF" w14:textId="77777777" w:rsidR="008019E6" w:rsidRPr="0057462B" w:rsidRDefault="008019E6">
            <w:pPr>
              <w:snapToGrid w:val="0"/>
              <w:rPr>
                <w:sz w:val="16"/>
                <w:szCs w:val="16"/>
              </w:rPr>
            </w:pPr>
            <w:r w:rsidRPr="0057462B">
              <w:rPr>
                <w:sz w:val="16"/>
                <w:szCs w:val="16"/>
              </w:rPr>
              <w:t>E1 CRM Entity</w:t>
            </w:r>
          </w:p>
        </w:tc>
      </w:tr>
      <w:tr w:rsidR="008019E6" w:rsidRPr="0057462B" w14:paraId="27E4A4C9" w14:textId="77777777" w:rsidTr="003928DD">
        <w:tc>
          <w:tcPr>
            <w:tcW w:w="674" w:type="dxa"/>
          </w:tcPr>
          <w:p w14:paraId="33CC6034" w14:textId="77777777" w:rsidR="008019E6" w:rsidRPr="0057462B" w:rsidRDefault="008019E6">
            <w:pPr>
              <w:snapToGrid w:val="0"/>
              <w:rPr>
                <w:i/>
                <w:iCs/>
                <w:sz w:val="16"/>
                <w:szCs w:val="16"/>
              </w:rPr>
            </w:pPr>
            <w:r w:rsidRPr="0057462B">
              <w:rPr>
                <w:i/>
                <w:iCs/>
                <w:sz w:val="16"/>
                <w:szCs w:val="16"/>
              </w:rPr>
              <w:t>P16</w:t>
            </w:r>
          </w:p>
        </w:tc>
        <w:tc>
          <w:tcPr>
            <w:tcW w:w="4111" w:type="dxa"/>
          </w:tcPr>
          <w:p w14:paraId="42938840"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126" w:type="dxa"/>
          </w:tcPr>
          <w:p w14:paraId="30DEE587" w14:textId="77777777" w:rsidR="008019E6" w:rsidRPr="0057462B" w:rsidRDefault="008019E6">
            <w:pPr>
              <w:snapToGrid w:val="0"/>
              <w:rPr>
                <w:i/>
                <w:iCs/>
                <w:sz w:val="16"/>
                <w:szCs w:val="16"/>
              </w:rPr>
            </w:pPr>
            <w:r w:rsidRPr="0057462B">
              <w:rPr>
                <w:i/>
                <w:iCs/>
                <w:sz w:val="16"/>
                <w:szCs w:val="16"/>
              </w:rPr>
              <w:t>E7 Activity</w:t>
            </w:r>
          </w:p>
        </w:tc>
        <w:tc>
          <w:tcPr>
            <w:tcW w:w="2268" w:type="dxa"/>
          </w:tcPr>
          <w:p w14:paraId="7218438E" w14:textId="77777777" w:rsidR="008019E6" w:rsidRPr="0057462B" w:rsidRDefault="008019E6">
            <w:pPr>
              <w:snapToGrid w:val="0"/>
              <w:rPr>
                <w:i/>
                <w:iCs/>
                <w:sz w:val="16"/>
                <w:szCs w:val="16"/>
              </w:rPr>
            </w:pPr>
            <w:r w:rsidRPr="0057462B">
              <w:rPr>
                <w:i/>
                <w:iCs/>
                <w:sz w:val="16"/>
                <w:szCs w:val="16"/>
              </w:rPr>
              <w:t>E70 Thing</w:t>
            </w:r>
          </w:p>
        </w:tc>
      </w:tr>
      <w:tr w:rsidR="008019E6" w:rsidRPr="0057462B" w14:paraId="0E810DE6" w14:textId="77777777" w:rsidTr="003928DD">
        <w:tc>
          <w:tcPr>
            <w:tcW w:w="674" w:type="dxa"/>
          </w:tcPr>
          <w:p w14:paraId="099272CA" w14:textId="77777777" w:rsidR="008019E6" w:rsidRPr="0057462B" w:rsidRDefault="008019E6">
            <w:pPr>
              <w:snapToGrid w:val="0"/>
              <w:rPr>
                <w:sz w:val="16"/>
                <w:szCs w:val="16"/>
              </w:rPr>
            </w:pPr>
            <w:r w:rsidRPr="0057462B">
              <w:rPr>
                <w:sz w:val="16"/>
                <w:szCs w:val="16"/>
              </w:rPr>
              <w:t>P20</w:t>
            </w:r>
          </w:p>
        </w:tc>
        <w:tc>
          <w:tcPr>
            <w:tcW w:w="4111" w:type="dxa"/>
          </w:tcPr>
          <w:p w14:paraId="524A5299" w14:textId="77777777" w:rsidR="008019E6" w:rsidRPr="0057462B" w:rsidRDefault="008019E6">
            <w:pPr>
              <w:snapToGrid w:val="0"/>
              <w:rPr>
                <w:sz w:val="16"/>
                <w:szCs w:val="16"/>
              </w:rPr>
            </w:pPr>
            <w:r w:rsidRPr="0057462B">
              <w:rPr>
                <w:sz w:val="16"/>
                <w:szCs w:val="16"/>
              </w:rPr>
              <w:t>had specific purpose (was purpose of)</w:t>
            </w:r>
          </w:p>
        </w:tc>
        <w:tc>
          <w:tcPr>
            <w:tcW w:w="2126" w:type="dxa"/>
          </w:tcPr>
          <w:p w14:paraId="084F9FA9" w14:textId="77777777" w:rsidR="008019E6" w:rsidRPr="0057462B" w:rsidRDefault="008019E6">
            <w:pPr>
              <w:snapToGrid w:val="0"/>
              <w:rPr>
                <w:sz w:val="16"/>
                <w:szCs w:val="16"/>
              </w:rPr>
            </w:pPr>
            <w:r w:rsidRPr="0057462B">
              <w:rPr>
                <w:sz w:val="16"/>
                <w:szCs w:val="16"/>
              </w:rPr>
              <w:t>E7 Activity</w:t>
            </w:r>
          </w:p>
        </w:tc>
        <w:tc>
          <w:tcPr>
            <w:tcW w:w="2268" w:type="dxa"/>
          </w:tcPr>
          <w:p w14:paraId="71ACD555" w14:textId="77777777" w:rsidR="008019E6" w:rsidRPr="0057462B" w:rsidRDefault="008019E6">
            <w:pPr>
              <w:snapToGrid w:val="0"/>
              <w:rPr>
                <w:sz w:val="16"/>
                <w:szCs w:val="16"/>
              </w:rPr>
            </w:pPr>
            <w:r w:rsidRPr="0057462B">
              <w:rPr>
                <w:sz w:val="16"/>
                <w:szCs w:val="16"/>
              </w:rPr>
              <w:t>E5 Event</w:t>
            </w:r>
          </w:p>
        </w:tc>
      </w:tr>
      <w:tr w:rsidR="008019E6" w:rsidRPr="0057462B" w14:paraId="549A9E06" w14:textId="77777777" w:rsidTr="003928DD">
        <w:tc>
          <w:tcPr>
            <w:tcW w:w="674" w:type="dxa"/>
          </w:tcPr>
          <w:p w14:paraId="07FEF950" w14:textId="77777777" w:rsidR="008019E6" w:rsidRPr="0057462B" w:rsidRDefault="008019E6">
            <w:pPr>
              <w:snapToGrid w:val="0"/>
              <w:rPr>
                <w:sz w:val="16"/>
                <w:szCs w:val="16"/>
              </w:rPr>
            </w:pPr>
            <w:r w:rsidRPr="0057462B">
              <w:rPr>
                <w:sz w:val="16"/>
                <w:szCs w:val="16"/>
              </w:rPr>
              <w:t>P43</w:t>
            </w:r>
          </w:p>
        </w:tc>
        <w:tc>
          <w:tcPr>
            <w:tcW w:w="4111" w:type="dxa"/>
          </w:tcPr>
          <w:p w14:paraId="5BAF33D9" w14:textId="77777777" w:rsidR="008019E6" w:rsidRPr="0057462B" w:rsidRDefault="008019E6">
            <w:pPr>
              <w:snapToGrid w:val="0"/>
              <w:rPr>
                <w:sz w:val="16"/>
                <w:szCs w:val="16"/>
              </w:rPr>
            </w:pPr>
            <w:r w:rsidRPr="0057462B">
              <w:rPr>
                <w:sz w:val="16"/>
                <w:szCs w:val="16"/>
              </w:rPr>
              <w:t>has dimension (is dimension of)</w:t>
            </w:r>
          </w:p>
        </w:tc>
        <w:tc>
          <w:tcPr>
            <w:tcW w:w="2126" w:type="dxa"/>
          </w:tcPr>
          <w:p w14:paraId="6B64F81A" w14:textId="77777777" w:rsidR="008019E6" w:rsidRPr="0057462B" w:rsidRDefault="008019E6">
            <w:pPr>
              <w:snapToGrid w:val="0"/>
              <w:rPr>
                <w:sz w:val="16"/>
                <w:szCs w:val="16"/>
              </w:rPr>
            </w:pPr>
            <w:r w:rsidRPr="0057462B">
              <w:rPr>
                <w:sz w:val="16"/>
                <w:szCs w:val="16"/>
              </w:rPr>
              <w:t>E70 Thing</w:t>
            </w:r>
          </w:p>
        </w:tc>
        <w:tc>
          <w:tcPr>
            <w:tcW w:w="2268" w:type="dxa"/>
          </w:tcPr>
          <w:p w14:paraId="1B8EE958" w14:textId="77777777" w:rsidR="008019E6" w:rsidRPr="0057462B" w:rsidRDefault="008019E6">
            <w:pPr>
              <w:snapToGrid w:val="0"/>
              <w:rPr>
                <w:sz w:val="16"/>
                <w:szCs w:val="16"/>
              </w:rPr>
            </w:pPr>
            <w:r w:rsidRPr="0057462B">
              <w:rPr>
                <w:sz w:val="16"/>
                <w:szCs w:val="16"/>
              </w:rPr>
              <w:t>E54 Dimension</w:t>
            </w:r>
          </w:p>
        </w:tc>
      </w:tr>
      <w:tr w:rsidR="008019E6" w:rsidRPr="0057462B" w14:paraId="4F274399" w14:textId="77777777" w:rsidTr="003928DD">
        <w:tc>
          <w:tcPr>
            <w:tcW w:w="674" w:type="dxa"/>
          </w:tcPr>
          <w:p w14:paraId="4AAD29D7" w14:textId="77777777" w:rsidR="008019E6" w:rsidRPr="0057462B" w:rsidRDefault="008019E6">
            <w:pPr>
              <w:snapToGrid w:val="0"/>
              <w:rPr>
                <w:sz w:val="16"/>
                <w:szCs w:val="16"/>
              </w:rPr>
            </w:pPr>
            <w:r w:rsidRPr="0057462B">
              <w:rPr>
                <w:sz w:val="16"/>
                <w:szCs w:val="16"/>
              </w:rPr>
              <w:t>P46</w:t>
            </w:r>
          </w:p>
        </w:tc>
        <w:tc>
          <w:tcPr>
            <w:tcW w:w="4111" w:type="dxa"/>
          </w:tcPr>
          <w:p w14:paraId="702AF8E4" w14:textId="77777777" w:rsidR="008019E6" w:rsidRPr="0057462B" w:rsidRDefault="008019E6">
            <w:pPr>
              <w:snapToGrid w:val="0"/>
              <w:rPr>
                <w:sz w:val="16"/>
                <w:szCs w:val="16"/>
              </w:rPr>
            </w:pPr>
            <w:r w:rsidRPr="0057462B">
              <w:rPr>
                <w:sz w:val="16"/>
                <w:szCs w:val="16"/>
              </w:rPr>
              <w:t>is composed of (forms part of)</w:t>
            </w:r>
          </w:p>
        </w:tc>
        <w:tc>
          <w:tcPr>
            <w:tcW w:w="2126" w:type="dxa"/>
          </w:tcPr>
          <w:p w14:paraId="3B9B3039" w14:textId="77777777" w:rsidR="008019E6" w:rsidRPr="0057462B" w:rsidRDefault="008019E6">
            <w:pPr>
              <w:snapToGrid w:val="0"/>
              <w:rPr>
                <w:sz w:val="16"/>
                <w:szCs w:val="16"/>
              </w:rPr>
            </w:pPr>
            <w:r w:rsidRPr="0057462B">
              <w:rPr>
                <w:sz w:val="16"/>
                <w:szCs w:val="16"/>
              </w:rPr>
              <w:t>E18 Physical Thing</w:t>
            </w:r>
          </w:p>
        </w:tc>
        <w:tc>
          <w:tcPr>
            <w:tcW w:w="2268" w:type="dxa"/>
          </w:tcPr>
          <w:p w14:paraId="4B95DC0A" w14:textId="77777777" w:rsidR="008019E6" w:rsidRPr="0057462B" w:rsidRDefault="008019E6">
            <w:pPr>
              <w:snapToGrid w:val="0"/>
              <w:rPr>
                <w:sz w:val="16"/>
                <w:szCs w:val="16"/>
              </w:rPr>
            </w:pPr>
            <w:r w:rsidRPr="0057462B">
              <w:rPr>
                <w:sz w:val="16"/>
                <w:szCs w:val="16"/>
              </w:rPr>
              <w:t>E18 Physical Thing</w:t>
            </w:r>
          </w:p>
        </w:tc>
      </w:tr>
      <w:tr w:rsidR="008019E6" w:rsidRPr="0057462B" w14:paraId="5AFD995D" w14:textId="77777777" w:rsidTr="003928DD">
        <w:tc>
          <w:tcPr>
            <w:tcW w:w="674" w:type="dxa"/>
          </w:tcPr>
          <w:p w14:paraId="305927DD" w14:textId="77777777" w:rsidR="008019E6" w:rsidRPr="0057462B" w:rsidRDefault="008019E6">
            <w:pPr>
              <w:snapToGrid w:val="0"/>
              <w:rPr>
                <w:sz w:val="16"/>
                <w:szCs w:val="16"/>
              </w:rPr>
            </w:pPr>
            <w:r w:rsidRPr="0057462B">
              <w:rPr>
                <w:sz w:val="16"/>
                <w:szCs w:val="16"/>
              </w:rPr>
              <w:t>P59</w:t>
            </w:r>
          </w:p>
        </w:tc>
        <w:tc>
          <w:tcPr>
            <w:tcW w:w="4111" w:type="dxa"/>
          </w:tcPr>
          <w:p w14:paraId="675B169C" w14:textId="77777777" w:rsidR="008019E6" w:rsidRPr="0057462B" w:rsidRDefault="008019E6">
            <w:pPr>
              <w:snapToGrid w:val="0"/>
              <w:rPr>
                <w:sz w:val="16"/>
                <w:szCs w:val="16"/>
              </w:rPr>
            </w:pPr>
            <w:r w:rsidRPr="0057462B">
              <w:rPr>
                <w:sz w:val="16"/>
                <w:szCs w:val="16"/>
              </w:rPr>
              <w:t>has section (is located on or within)</w:t>
            </w:r>
          </w:p>
        </w:tc>
        <w:tc>
          <w:tcPr>
            <w:tcW w:w="2126" w:type="dxa"/>
          </w:tcPr>
          <w:p w14:paraId="2C7F49E5" w14:textId="77777777" w:rsidR="008019E6" w:rsidRPr="0057462B" w:rsidRDefault="008019E6">
            <w:pPr>
              <w:snapToGrid w:val="0"/>
              <w:rPr>
                <w:sz w:val="16"/>
                <w:szCs w:val="16"/>
              </w:rPr>
            </w:pPr>
            <w:r w:rsidRPr="0057462B">
              <w:rPr>
                <w:sz w:val="16"/>
                <w:szCs w:val="16"/>
              </w:rPr>
              <w:t>E18 Physical Thing</w:t>
            </w:r>
          </w:p>
        </w:tc>
        <w:tc>
          <w:tcPr>
            <w:tcW w:w="2268" w:type="dxa"/>
          </w:tcPr>
          <w:p w14:paraId="2A42AD42" w14:textId="77777777" w:rsidR="008019E6" w:rsidRPr="0057462B" w:rsidRDefault="008019E6">
            <w:pPr>
              <w:snapToGrid w:val="0"/>
              <w:rPr>
                <w:sz w:val="16"/>
                <w:szCs w:val="16"/>
              </w:rPr>
            </w:pPr>
            <w:r w:rsidRPr="0057462B">
              <w:rPr>
                <w:sz w:val="16"/>
                <w:szCs w:val="16"/>
              </w:rPr>
              <w:t>E53 Place</w:t>
            </w:r>
          </w:p>
        </w:tc>
      </w:tr>
      <w:tr w:rsidR="008019E6" w:rsidRPr="0057462B" w14:paraId="0584F351" w14:textId="77777777" w:rsidTr="003928DD">
        <w:tc>
          <w:tcPr>
            <w:tcW w:w="674" w:type="dxa"/>
          </w:tcPr>
          <w:p w14:paraId="4DF15D33" w14:textId="77777777" w:rsidR="008019E6" w:rsidRPr="0057462B" w:rsidRDefault="008019E6">
            <w:pPr>
              <w:snapToGrid w:val="0"/>
              <w:rPr>
                <w:sz w:val="16"/>
                <w:szCs w:val="16"/>
              </w:rPr>
            </w:pPr>
            <w:r w:rsidRPr="0057462B">
              <w:rPr>
                <w:sz w:val="16"/>
                <w:szCs w:val="16"/>
              </w:rPr>
              <w:t>P67</w:t>
            </w:r>
          </w:p>
        </w:tc>
        <w:tc>
          <w:tcPr>
            <w:tcW w:w="4111" w:type="dxa"/>
          </w:tcPr>
          <w:p w14:paraId="3F915441" w14:textId="77777777" w:rsidR="008019E6" w:rsidRPr="0057462B" w:rsidRDefault="008019E6">
            <w:pPr>
              <w:snapToGrid w:val="0"/>
              <w:rPr>
                <w:sz w:val="16"/>
                <w:szCs w:val="16"/>
              </w:rPr>
            </w:pPr>
            <w:r w:rsidRPr="0057462B">
              <w:rPr>
                <w:sz w:val="16"/>
                <w:szCs w:val="16"/>
              </w:rPr>
              <w:t>refers to ( is referred to by)</w:t>
            </w:r>
          </w:p>
        </w:tc>
        <w:tc>
          <w:tcPr>
            <w:tcW w:w="2126" w:type="dxa"/>
          </w:tcPr>
          <w:p w14:paraId="455A1C94" w14:textId="77777777" w:rsidR="008019E6" w:rsidRPr="0057462B" w:rsidRDefault="008019E6">
            <w:pPr>
              <w:snapToGrid w:val="0"/>
              <w:rPr>
                <w:sz w:val="16"/>
                <w:szCs w:val="16"/>
              </w:rPr>
            </w:pPr>
            <w:r w:rsidRPr="0057462B">
              <w:rPr>
                <w:sz w:val="16"/>
                <w:szCs w:val="16"/>
              </w:rPr>
              <w:t>E89 Propositional Object</w:t>
            </w:r>
          </w:p>
        </w:tc>
        <w:tc>
          <w:tcPr>
            <w:tcW w:w="2268" w:type="dxa"/>
          </w:tcPr>
          <w:p w14:paraId="2D0720E0" w14:textId="77777777" w:rsidR="008019E6" w:rsidRPr="0057462B" w:rsidRDefault="008019E6">
            <w:pPr>
              <w:snapToGrid w:val="0"/>
              <w:rPr>
                <w:sz w:val="16"/>
                <w:szCs w:val="16"/>
              </w:rPr>
            </w:pPr>
            <w:r w:rsidRPr="0057462B">
              <w:rPr>
                <w:sz w:val="16"/>
                <w:szCs w:val="16"/>
              </w:rPr>
              <w:t>E1 CRM Entity</w:t>
            </w:r>
          </w:p>
        </w:tc>
      </w:tr>
      <w:tr w:rsidR="008019E6" w:rsidRPr="0057462B" w14:paraId="0CBB3BA4" w14:textId="77777777" w:rsidTr="003928DD">
        <w:tc>
          <w:tcPr>
            <w:tcW w:w="674" w:type="dxa"/>
          </w:tcPr>
          <w:p w14:paraId="587717E8" w14:textId="77777777" w:rsidR="008019E6" w:rsidRPr="0057462B" w:rsidRDefault="008019E6">
            <w:pPr>
              <w:snapToGrid w:val="0"/>
              <w:rPr>
                <w:sz w:val="16"/>
                <w:szCs w:val="16"/>
              </w:rPr>
            </w:pPr>
            <w:r w:rsidRPr="0057462B">
              <w:rPr>
                <w:sz w:val="16"/>
                <w:szCs w:val="16"/>
              </w:rPr>
              <w:t>P75</w:t>
            </w:r>
          </w:p>
        </w:tc>
        <w:tc>
          <w:tcPr>
            <w:tcW w:w="4111" w:type="dxa"/>
          </w:tcPr>
          <w:p w14:paraId="6BDD02EF" w14:textId="77777777" w:rsidR="008019E6" w:rsidRPr="0057462B" w:rsidRDefault="008019E6">
            <w:pPr>
              <w:snapToGrid w:val="0"/>
              <w:rPr>
                <w:sz w:val="16"/>
                <w:szCs w:val="16"/>
              </w:rPr>
            </w:pPr>
            <w:r w:rsidRPr="0057462B">
              <w:rPr>
                <w:sz w:val="16"/>
                <w:szCs w:val="16"/>
              </w:rPr>
              <w:t>possesses (is possessed by)</w:t>
            </w:r>
          </w:p>
        </w:tc>
        <w:tc>
          <w:tcPr>
            <w:tcW w:w="2126" w:type="dxa"/>
          </w:tcPr>
          <w:p w14:paraId="18C67AFF" w14:textId="77777777" w:rsidR="008019E6" w:rsidRPr="0057462B" w:rsidRDefault="008019E6">
            <w:pPr>
              <w:snapToGrid w:val="0"/>
              <w:rPr>
                <w:sz w:val="16"/>
                <w:szCs w:val="16"/>
              </w:rPr>
            </w:pPr>
            <w:r w:rsidRPr="0057462B">
              <w:rPr>
                <w:sz w:val="16"/>
                <w:szCs w:val="16"/>
              </w:rPr>
              <w:t>E39 Actor</w:t>
            </w:r>
          </w:p>
        </w:tc>
        <w:tc>
          <w:tcPr>
            <w:tcW w:w="2268" w:type="dxa"/>
          </w:tcPr>
          <w:p w14:paraId="116938F8" w14:textId="77777777" w:rsidR="008019E6" w:rsidRPr="0057462B" w:rsidRDefault="008019E6">
            <w:pPr>
              <w:snapToGrid w:val="0"/>
              <w:rPr>
                <w:sz w:val="16"/>
                <w:szCs w:val="16"/>
              </w:rPr>
            </w:pPr>
            <w:r w:rsidRPr="0057462B">
              <w:rPr>
                <w:sz w:val="16"/>
                <w:szCs w:val="16"/>
              </w:rPr>
              <w:t>E30 Right</w:t>
            </w:r>
          </w:p>
        </w:tc>
      </w:tr>
      <w:tr w:rsidR="008019E6" w:rsidRPr="0057462B" w14:paraId="059AF098" w14:textId="77777777" w:rsidTr="003928DD">
        <w:tc>
          <w:tcPr>
            <w:tcW w:w="674" w:type="dxa"/>
          </w:tcPr>
          <w:p w14:paraId="05EBC93D" w14:textId="77777777" w:rsidR="008019E6" w:rsidRPr="0057462B" w:rsidRDefault="008019E6">
            <w:pPr>
              <w:snapToGrid w:val="0"/>
              <w:rPr>
                <w:sz w:val="16"/>
                <w:szCs w:val="16"/>
              </w:rPr>
            </w:pPr>
            <w:r w:rsidRPr="0057462B">
              <w:rPr>
                <w:sz w:val="16"/>
                <w:szCs w:val="16"/>
              </w:rPr>
              <w:t>P81</w:t>
            </w:r>
          </w:p>
        </w:tc>
        <w:tc>
          <w:tcPr>
            <w:tcW w:w="4111" w:type="dxa"/>
          </w:tcPr>
          <w:p w14:paraId="4193E7A7" w14:textId="77777777" w:rsidR="008019E6" w:rsidRPr="0057462B" w:rsidRDefault="008019E6">
            <w:pPr>
              <w:snapToGrid w:val="0"/>
              <w:rPr>
                <w:sz w:val="16"/>
                <w:szCs w:val="16"/>
              </w:rPr>
            </w:pPr>
            <w:r w:rsidRPr="0057462B">
              <w:rPr>
                <w:sz w:val="16"/>
                <w:szCs w:val="16"/>
              </w:rPr>
              <w:t>ongoing throughout</w:t>
            </w:r>
          </w:p>
        </w:tc>
        <w:tc>
          <w:tcPr>
            <w:tcW w:w="2126" w:type="dxa"/>
          </w:tcPr>
          <w:p w14:paraId="622AB7E0" w14:textId="77777777" w:rsidR="008019E6" w:rsidRPr="0057462B" w:rsidRDefault="008019E6">
            <w:pPr>
              <w:snapToGrid w:val="0"/>
              <w:rPr>
                <w:sz w:val="16"/>
                <w:szCs w:val="16"/>
              </w:rPr>
            </w:pPr>
            <w:r w:rsidRPr="0057462B">
              <w:rPr>
                <w:sz w:val="16"/>
                <w:szCs w:val="16"/>
              </w:rPr>
              <w:t>E52 Time-Span</w:t>
            </w:r>
          </w:p>
        </w:tc>
        <w:tc>
          <w:tcPr>
            <w:tcW w:w="2268" w:type="dxa"/>
          </w:tcPr>
          <w:p w14:paraId="1BDCEDC9" w14:textId="77777777" w:rsidR="008019E6" w:rsidRPr="0057462B" w:rsidRDefault="008019E6">
            <w:pPr>
              <w:snapToGrid w:val="0"/>
              <w:rPr>
                <w:sz w:val="16"/>
                <w:szCs w:val="16"/>
              </w:rPr>
            </w:pPr>
            <w:r w:rsidRPr="0057462B">
              <w:rPr>
                <w:sz w:val="16"/>
                <w:szCs w:val="16"/>
              </w:rPr>
              <w:t>E61 Time Primitive</w:t>
            </w:r>
          </w:p>
        </w:tc>
      </w:tr>
      <w:tr w:rsidR="008019E6" w:rsidRPr="0057462B" w14:paraId="5D350337" w14:textId="77777777" w:rsidTr="003928DD">
        <w:tc>
          <w:tcPr>
            <w:tcW w:w="674" w:type="dxa"/>
          </w:tcPr>
          <w:p w14:paraId="240CB004" w14:textId="77777777" w:rsidR="008019E6" w:rsidRPr="0057462B" w:rsidRDefault="008019E6">
            <w:pPr>
              <w:snapToGrid w:val="0"/>
              <w:rPr>
                <w:sz w:val="16"/>
                <w:szCs w:val="16"/>
              </w:rPr>
            </w:pPr>
            <w:r w:rsidRPr="0057462B">
              <w:rPr>
                <w:sz w:val="16"/>
                <w:szCs w:val="16"/>
              </w:rPr>
              <w:lastRenderedPageBreak/>
              <w:t>P82</w:t>
            </w:r>
          </w:p>
        </w:tc>
        <w:tc>
          <w:tcPr>
            <w:tcW w:w="4111" w:type="dxa"/>
          </w:tcPr>
          <w:p w14:paraId="15C95728" w14:textId="77777777" w:rsidR="008019E6" w:rsidRPr="0057462B" w:rsidRDefault="008019E6">
            <w:pPr>
              <w:snapToGrid w:val="0"/>
              <w:rPr>
                <w:sz w:val="16"/>
                <w:szCs w:val="16"/>
              </w:rPr>
            </w:pPr>
            <w:r w:rsidRPr="0057462B">
              <w:rPr>
                <w:sz w:val="16"/>
                <w:szCs w:val="16"/>
              </w:rPr>
              <w:t>at some time within</w:t>
            </w:r>
          </w:p>
        </w:tc>
        <w:tc>
          <w:tcPr>
            <w:tcW w:w="2126" w:type="dxa"/>
          </w:tcPr>
          <w:p w14:paraId="68215ADE" w14:textId="77777777" w:rsidR="008019E6" w:rsidRPr="0057462B" w:rsidRDefault="008019E6">
            <w:pPr>
              <w:snapToGrid w:val="0"/>
              <w:rPr>
                <w:sz w:val="16"/>
                <w:szCs w:val="16"/>
              </w:rPr>
            </w:pPr>
            <w:r w:rsidRPr="0057462B">
              <w:rPr>
                <w:sz w:val="16"/>
                <w:szCs w:val="16"/>
              </w:rPr>
              <w:t>E52 Time-Span</w:t>
            </w:r>
          </w:p>
        </w:tc>
        <w:tc>
          <w:tcPr>
            <w:tcW w:w="2268" w:type="dxa"/>
          </w:tcPr>
          <w:p w14:paraId="62A7DF79" w14:textId="77777777" w:rsidR="008019E6" w:rsidRPr="0057462B" w:rsidRDefault="008019E6">
            <w:pPr>
              <w:snapToGrid w:val="0"/>
              <w:rPr>
                <w:sz w:val="16"/>
                <w:szCs w:val="16"/>
              </w:rPr>
            </w:pPr>
            <w:r w:rsidRPr="0057462B">
              <w:rPr>
                <w:sz w:val="16"/>
                <w:szCs w:val="16"/>
              </w:rPr>
              <w:t>E61 Time Primitive</w:t>
            </w:r>
          </w:p>
        </w:tc>
      </w:tr>
      <w:tr w:rsidR="008019E6" w:rsidRPr="0057462B" w14:paraId="3CC31358" w14:textId="77777777" w:rsidTr="003928DD">
        <w:tc>
          <w:tcPr>
            <w:tcW w:w="674" w:type="dxa"/>
          </w:tcPr>
          <w:p w14:paraId="55C94226" w14:textId="77777777" w:rsidR="008019E6" w:rsidRPr="0057462B" w:rsidRDefault="008019E6">
            <w:pPr>
              <w:snapToGrid w:val="0"/>
              <w:rPr>
                <w:sz w:val="16"/>
                <w:szCs w:val="16"/>
              </w:rPr>
            </w:pPr>
            <w:r w:rsidRPr="0057462B">
              <w:rPr>
                <w:sz w:val="16"/>
                <w:szCs w:val="16"/>
              </w:rPr>
              <w:t>P89</w:t>
            </w:r>
          </w:p>
        </w:tc>
        <w:tc>
          <w:tcPr>
            <w:tcW w:w="4111" w:type="dxa"/>
          </w:tcPr>
          <w:p w14:paraId="24FB9E99" w14:textId="77777777" w:rsidR="008019E6" w:rsidRPr="0057462B" w:rsidRDefault="008019E6">
            <w:pPr>
              <w:snapToGrid w:val="0"/>
              <w:rPr>
                <w:sz w:val="16"/>
                <w:szCs w:val="16"/>
              </w:rPr>
            </w:pPr>
            <w:r w:rsidRPr="0057462B">
              <w:rPr>
                <w:sz w:val="16"/>
                <w:szCs w:val="16"/>
              </w:rPr>
              <w:t>falls within (contains)</w:t>
            </w:r>
          </w:p>
        </w:tc>
        <w:tc>
          <w:tcPr>
            <w:tcW w:w="2126" w:type="dxa"/>
          </w:tcPr>
          <w:p w14:paraId="6400118C" w14:textId="77777777" w:rsidR="008019E6" w:rsidRPr="0057462B" w:rsidRDefault="008019E6">
            <w:pPr>
              <w:snapToGrid w:val="0"/>
              <w:rPr>
                <w:sz w:val="16"/>
                <w:szCs w:val="16"/>
              </w:rPr>
            </w:pPr>
            <w:r w:rsidRPr="0057462B">
              <w:rPr>
                <w:sz w:val="16"/>
                <w:szCs w:val="16"/>
              </w:rPr>
              <w:t>E53 Place</w:t>
            </w:r>
          </w:p>
        </w:tc>
        <w:tc>
          <w:tcPr>
            <w:tcW w:w="2268" w:type="dxa"/>
          </w:tcPr>
          <w:p w14:paraId="71AE0A03" w14:textId="77777777" w:rsidR="008019E6" w:rsidRPr="0057462B" w:rsidRDefault="008019E6">
            <w:pPr>
              <w:snapToGrid w:val="0"/>
              <w:rPr>
                <w:sz w:val="16"/>
                <w:szCs w:val="16"/>
              </w:rPr>
            </w:pPr>
            <w:r w:rsidRPr="0057462B">
              <w:rPr>
                <w:sz w:val="16"/>
                <w:szCs w:val="16"/>
              </w:rPr>
              <w:t>E53 Place</w:t>
            </w:r>
          </w:p>
        </w:tc>
      </w:tr>
      <w:tr w:rsidR="008019E6" w:rsidRPr="0057462B" w14:paraId="11D1CB3E" w14:textId="77777777" w:rsidTr="003928DD">
        <w:tc>
          <w:tcPr>
            <w:tcW w:w="674" w:type="dxa"/>
          </w:tcPr>
          <w:p w14:paraId="22C9F35C" w14:textId="77777777" w:rsidR="008019E6" w:rsidRPr="0057462B" w:rsidRDefault="008019E6">
            <w:pPr>
              <w:snapToGrid w:val="0"/>
              <w:rPr>
                <w:sz w:val="16"/>
                <w:szCs w:val="16"/>
              </w:rPr>
            </w:pPr>
            <w:r w:rsidRPr="0057462B">
              <w:rPr>
                <w:sz w:val="16"/>
                <w:szCs w:val="16"/>
              </w:rPr>
              <w:t>P104</w:t>
            </w:r>
          </w:p>
        </w:tc>
        <w:tc>
          <w:tcPr>
            <w:tcW w:w="4111" w:type="dxa"/>
          </w:tcPr>
          <w:p w14:paraId="3889C27A" w14:textId="77777777" w:rsidR="008019E6" w:rsidRPr="0057462B" w:rsidRDefault="008019E6">
            <w:pPr>
              <w:snapToGrid w:val="0"/>
              <w:rPr>
                <w:sz w:val="16"/>
                <w:szCs w:val="16"/>
              </w:rPr>
            </w:pPr>
            <w:r w:rsidRPr="0057462B">
              <w:rPr>
                <w:sz w:val="16"/>
                <w:szCs w:val="16"/>
              </w:rPr>
              <w:t>is subject to (applies to)</w:t>
            </w:r>
          </w:p>
        </w:tc>
        <w:tc>
          <w:tcPr>
            <w:tcW w:w="2126" w:type="dxa"/>
          </w:tcPr>
          <w:p w14:paraId="17F682B0" w14:textId="77777777" w:rsidR="008019E6" w:rsidRPr="0057462B" w:rsidRDefault="008019E6">
            <w:pPr>
              <w:snapToGrid w:val="0"/>
              <w:rPr>
                <w:sz w:val="16"/>
                <w:szCs w:val="16"/>
              </w:rPr>
            </w:pPr>
            <w:r w:rsidRPr="0057462B">
              <w:rPr>
                <w:sz w:val="16"/>
                <w:szCs w:val="16"/>
              </w:rPr>
              <w:t>E72 Legal Object</w:t>
            </w:r>
          </w:p>
        </w:tc>
        <w:tc>
          <w:tcPr>
            <w:tcW w:w="2268" w:type="dxa"/>
          </w:tcPr>
          <w:p w14:paraId="67004E89" w14:textId="77777777" w:rsidR="008019E6" w:rsidRPr="0057462B" w:rsidRDefault="008019E6">
            <w:pPr>
              <w:snapToGrid w:val="0"/>
              <w:rPr>
                <w:sz w:val="16"/>
                <w:szCs w:val="16"/>
              </w:rPr>
            </w:pPr>
            <w:r w:rsidRPr="0057462B">
              <w:rPr>
                <w:sz w:val="16"/>
                <w:szCs w:val="16"/>
              </w:rPr>
              <w:t>E30 Right</w:t>
            </w:r>
          </w:p>
        </w:tc>
      </w:tr>
      <w:tr w:rsidR="008019E6" w:rsidRPr="0057462B" w14:paraId="6009F9EA" w14:textId="77777777" w:rsidTr="003928DD">
        <w:tc>
          <w:tcPr>
            <w:tcW w:w="674" w:type="dxa"/>
          </w:tcPr>
          <w:p w14:paraId="386ECB76" w14:textId="77777777" w:rsidR="008019E6" w:rsidRPr="0057462B" w:rsidRDefault="008019E6">
            <w:pPr>
              <w:snapToGrid w:val="0"/>
              <w:rPr>
                <w:sz w:val="16"/>
                <w:szCs w:val="16"/>
              </w:rPr>
            </w:pPr>
            <w:r w:rsidRPr="0057462B">
              <w:rPr>
                <w:sz w:val="16"/>
                <w:szCs w:val="16"/>
              </w:rPr>
              <w:t>P106</w:t>
            </w:r>
          </w:p>
        </w:tc>
        <w:tc>
          <w:tcPr>
            <w:tcW w:w="4111" w:type="dxa"/>
          </w:tcPr>
          <w:p w14:paraId="0D8041B7"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126" w:type="dxa"/>
          </w:tcPr>
          <w:p w14:paraId="0C65C6C6" w14:textId="77777777" w:rsidR="008019E6" w:rsidRPr="0057462B" w:rsidRDefault="008019E6">
            <w:pPr>
              <w:snapToGrid w:val="0"/>
              <w:rPr>
                <w:sz w:val="16"/>
                <w:szCs w:val="16"/>
              </w:rPr>
            </w:pPr>
            <w:r w:rsidRPr="0057462B">
              <w:rPr>
                <w:sz w:val="16"/>
                <w:szCs w:val="16"/>
              </w:rPr>
              <w:t>E90 Symbolic Object</w:t>
            </w:r>
          </w:p>
        </w:tc>
        <w:tc>
          <w:tcPr>
            <w:tcW w:w="2268" w:type="dxa"/>
          </w:tcPr>
          <w:p w14:paraId="378763BC" w14:textId="77777777" w:rsidR="008019E6" w:rsidRPr="0057462B" w:rsidRDefault="008019E6">
            <w:pPr>
              <w:snapToGrid w:val="0"/>
              <w:rPr>
                <w:sz w:val="16"/>
                <w:szCs w:val="16"/>
              </w:rPr>
            </w:pPr>
            <w:r w:rsidRPr="0057462B">
              <w:rPr>
                <w:sz w:val="16"/>
                <w:szCs w:val="16"/>
              </w:rPr>
              <w:t>E90 Symbolic Object</w:t>
            </w:r>
          </w:p>
        </w:tc>
      </w:tr>
      <w:tr w:rsidR="008019E6" w:rsidRPr="0057462B" w14:paraId="40AA9936" w14:textId="77777777" w:rsidTr="003928DD">
        <w:tc>
          <w:tcPr>
            <w:tcW w:w="674" w:type="dxa"/>
          </w:tcPr>
          <w:p w14:paraId="79C55EF2" w14:textId="77777777" w:rsidR="008019E6" w:rsidRPr="0057462B" w:rsidRDefault="008019E6">
            <w:pPr>
              <w:snapToGrid w:val="0"/>
              <w:rPr>
                <w:sz w:val="16"/>
                <w:szCs w:val="16"/>
              </w:rPr>
            </w:pPr>
            <w:r w:rsidRPr="0057462B">
              <w:rPr>
                <w:sz w:val="16"/>
                <w:szCs w:val="16"/>
              </w:rPr>
              <w:t>P107</w:t>
            </w:r>
          </w:p>
        </w:tc>
        <w:tc>
          <w:tcPr>
            <w:tcW w:w="4111" w:type="dxa"/>
          </w:tcPr>
          <w:p w14:paraId="23D85B0F" w14:textId="77777777" w:rsidR="008019E6" w:rsidRPr="00BE05D4" w:rsidRDefault="008019E6">
            <w:pPr>
              <w:pStyle w:val="FootnoteText"/>
              <w:snapToGrid w:val="0"/>
              <w:rPr>
                <w:sz w:val="16"/>
                <w:szCs w:val="16"/>
                <w:lang w:val="en-GB"/>
              </w:rPr>
            </w:pPr>
            <w:r w:rsidRPr="00BE05D4">
              <w:rPr>
                <w:sz w:val="16"/>
                <w:szCs w:val="16"/>
                <w:lang w:val="en-GB"/>
              </w:rPr>
              <w:t>has current or former member (is current or former member of)</w:t>
            </w:r>
          </w:p>
        </w:tc>
        <w:tc>
          <w:tcPr>
            <w:tcW w:w="2126" w:type="dxa"/>
          </w:tcPr>
          <w:p w14:paraId="3E2A0CB7" w14:textId="77777777" w:rsidR="008019E6" w:rsidRPr="0057462B" w:rsidRDefault="008019E6">
            <w:pPr>
              <w:snapToGrid w:val="0"/>
              <w:rPr>
                <w:sz w:val="16"/>
                <w:szCs w:val="16"/>
              </w:rPr>
            </w:pPr>
            <w:r w:rsidRPr="0057462B">
              <w:rPr>
                <w:sz w:val="16"/>
                <w:szCs w:val="16"/>
              </w:rPr>
              <w:t>E74 Group</w:t>
            </w:r>
          </w:p>
        </w:tc>
        <w:tc>
          <w:tcPr>
            <w:tcW w:w="2268" w:type="dxa"/>
          </w:tcPr>
          <w:p w14:paraId="6E36A025" w14:textId="77777777" w:rsidR="008019E6" w:rsidRPr="0057462B" w:rsidRDefault="008019E6">
            <w:pPr>
              <w:snapToGrid w:val="0"/>
              <w:rPr>
                <w:sz w:val="16"/>
                <w:szCs w:val="16"/>
              </w:rPr>
            </w:pPr>
            <w:r w:rsidRPr="0057462B">
              <w:rPr>
                <w:sz w:val="16"/>
                <w:szCs w:val="16"/>
              </w:rPr>
              <w:t>E39 Actor</w:t>
            </w:r>
          </w:p>
        </w:tc>
      </w:tr>
      <w:tr w:rsidR="008019E6" w:rsidRPr="0057462B" w14:paraId="14EF7504" w14:textId="77777777" w:rsidTr="003928DD">
        <w:tc>
          <w:tcPr>
            <w:tcW w:w="674" w:type="dxa"/>
          </w:tcPr>
          <w:p w14:paraId="6BC48A80" w14:textId="77777777" w:rsidR="008019E6" w:rsidRPr="0057462B" w:rsidRDefault="008019E6">
            <w:pPr>
              <w:snapToGrid w:val="0"/>
              <w:rPr>
                <w:sz w:val="16"/>
                <w:szCs w:val="16"/>
              </w:rPr>
            </w:pPr>
            <w:r w:rsidRPr="0057462B">
              <w:rPr>
                <w:sz w:val="16"/>
                <w:szCs w:val="16"/>
              </w:rPr>
              <w:t>P127</w:t>
            </w:r>
          </w:p>
        </w:tc>
        <w:tc>
          <w:tcPr>
            <w:tcW w:w="4111" w:type="dxa"/>
          </w:tcPr>
          <w:p w14:paraId="6E024131"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126" w:type="dxa"/>
          </w:tcPr>
          <w:p w14:paraId="678BD5D5" w14:textId="77777777" w:rsidR="008019E6" w:rsidRPr="0057462B" w:rsidRDefault="008019E6">
            <w:pPr>
              <w:snapToGrid w:val="0"/>
              <w:rPr>
                <w:sz w:val="16"/>
                <w:szCs w:val="16"/>
              </w:rPr>
            </w:pPr>
            <w:r w:rsidRPr="0057462B">
              <w:rPr>
                <w:sz w:val="16"/>
                <w:szCs w:val="16"/>
              </w:rPr>
              <w:t>E55 Type</w:t>
            </w:r>
          </w:p>
        </w:tc>
        <w:tc>
          <w:tcPr>
            <w:tcW w:w="2268" w:type="dxa"/>
          </w:tcPr>
          <w:p w14:paraId="7A972EE8" w14:textId="77777777" w:rsidR="008019E6" w:rsidRPr="0057462B" w:rsidRDefault="008019E6">
            <w:pPr>
              <w:snapToGrid w:val="0"/>
              <w:rPr>
                <w:sz w:val="16"/>
                <w:szCs w:val="16"/>
              </w:rPr>
            </w:pPr>
            <w:r w:rsidRPr="0057462B">
              <w:rPr>
                <w:sz w:val="16"/>
                <w:szCs w:val="16"/>
              </w:rPr>
              <w:t>E55 Type</w:t>
            </w:r>
          </w:p>
        </w:tc>
      </w:tr>
      <w:tr w:rsidR="008019E6" w:rsidRPr="0057462B" w14:paraId="4166E43E" w14:textId="77777777" w:rsidTr="003928DD">
        <w:tc>
          <w:tcPr>
            <w:tcW w:w="674" w:type="dxa"/>
          </w:tcPr>
          <w:p w14:paraId="4168E24F" w14:textId="77777777" w:rsidR="008019E6" w:rsidRPr="0057462B" w:rsidRDefault="008019E6">
            <w:pPr>
              <w:snapToGrid w:val="0"/>
              <w:rPr>
                <w:sz w:val="16"/>
                <w:szCs w:val="16"/>
              </w:rPr>
            </w:pPr>
            <w:r w:rsidRPr="0057462B">
              <w:rPr>
                <w:sz w:val="16"/>
                <w:szCs w:val="16"/>
              </w:rPr>
              <w:t>P128</w:t>
            </w:r>
          </w:p>
        </w:tc>
        <w:tc>
          <w:tcPr>
            <w:tcW w:w="4111" w:type="dxa"/>
          </w:tcPr>
          <w:p w14:paraId="6FBED1F4"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126" w:type="dxa"/>
          </w:tcPr>
          <w:p w14:paraId="06897501" w14:textId="77777777" w:rsidR="008019E6" w:rsidRPr="0057462B" w:rsidRDefault="008019E6" w:rsidP="00D0494B">
            <w:pPr>
              <w:snapToGrid w:val="0"/>
              <w:rPr>
                <w:sz w:val="16"/>
                <w:szCs w:val="16"/>
              </w:rPr>
            </w:pPr>
            <w:r w:rsidRPr="0057462B">
              <w:rPr>
                <w:sz w:val="16"/>
                <w:szCs w:val="16"/>
              </w:rPr>
              <w:t>E</w:t>
            </w:r>
            <w:r>
              <w:rPr>
                <w:sz w:val="16"/>
                <w:szCs w:val="16"/>
              </w:rPr>
              <w:t>18</w:t>
            </w:r>
            <w:r w:rsidRPr="0057462B">
              <w:rPr>
                <w:sz w:val="16"/>
                <w:szCs w:val="16"/>
              </w:rPr>
              <w:t xml:space="preserve"> Physical Thing</w:t>
            </w:r>
          </w:p>
        </w:tc>
        <w:tc>
          <w:tcPr>
            <w:tcW w:w="2268" w:type="dxa"/>
          </w:tcPr>
          <w:p w14:paraId="625A6879" w14:textId="77777777" w:rsidR="008019E6" w:rsidRPr="0057462B" w:rsidRDefault="00B50BA1">
            <w:pPr>
              <w:snapToGrid w:val="0"/>
              <w:rPr>
                <w:sz w:val="16"/>
                <w:szCs w:val="16"/>
              </w:rPr>
            </w:pPr>
            <w:hyperlink w:anchor="_E90_Symbolic_Object" w:history="1">
              <w:r w:rsidR="008019E6" w:rsidRPr="0057462B">
                <w:rPr>
                  <w:sz w:val="16"/>
                  <w:szCs w:val="16"/>
                </w:rPr>
                <w:t>E90</w:t>
              </w:r>
            </w:hyperlink>
            <w:r w:rsidR="008019E6" w:rsidRPr="0057462B">
              <w:rPr>
                <w:sz w:val="16"/>
                <w:szCs w:val="16"/>
              </w:rPr>
              <w:t xml:space="preserve"> Symbolic Object</w:t>
            </w:r>
          </w:p>
        </w:tc>
      </w:tr>
      <w:tr w:rsidR="008019E6" w:rsidRPr="0057462B" w14:paraId="36E8335B" w14:textId="77777777" w:rsidTr="003928DD">
        <w:tc>
          <w:tcPr>
            <w:tcW w:w="674" w:type="dxa"/>
          </w:tcPr>
          <w:p w14:paraId="234EE2C9" w14:textId="77777777" w:rsidR="008019E6" w:rsidRPr="0057462B" w:rsidRDefault="008019E6">
            <w:pPr>
              <w:rPr>
                <w:sz w:val="16"/>
                <w:szCs w:val="16"/>
              </w:rPr>
            </w:pPr>
            <w:r w:rsidRPr="0057462B">
              <w:rPr>
                <w:sz w:val="16"/>
                <w:szCs w:val="16"/>
              </w:rPr>
              <w:t>P130</w:t>
            </w:r>
          </w:p>
        </w:tc>
        <w:tc>
          <w:tcPr>
            <w:tcW w:w="4111" w:type="dxa"/>
          </w:tcPr>
          <w:p w14:paraId="245EFEB4"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126" w:type="dxa"/>
          </w:tcPr>
          <w:p w14:paraId="6B5E1661" w14:textId="77777777" w:rsidR="008019E6" w:rsidRPr="0057462B" w:rsidRDefault="008019E6">
            <w:pPr>
              <w:rPr>
                <w:sz w:val="16"/>
                <w:szCs w:val="16"/>
              </w:rPr>
            </w:pPr>
            <w:r w:rsidRPr="0057462B">
              <w:rPr>
                <w:sz w:val="16"/>
                <w:szCs w:val="16"/>
              </w:rPr>
              <w:t>E70 Thing</w:t>
            </w:r>
          </w:p>
        </w:tc>
        <w:tc>
          <w:tcPr>
            <w:tcW w:w="2268" w:type="dxa"/>
          </w:tcPr>
          <w:p w14:paraId="138D8306" w14:textId="77777777" w:rsidR="008019E6" w:rsidRPr="0057462B" w:rsidRDefault="008019E6">
            <w:pPr>
              <w:rPr>
                <w:sz w:val="16"/>
                <w:szCs w:val="16"/>
              </w:rPr>
            </w:pPr>
            <w:r w:rsidRPr="0057462B">
              <w:rPr>
                <w:sz w:val="16"/>
                <w:szCs w:val="16"/>
              </w:rPr>
              <w:t>E70 Thing</w:t>
            </w:r>
          </w:p>
        </w:tc>
      </w:tr>
      <w:tr w:rsidR="008019E6" w:rsidRPr="0057462B" w14:paraId="1E9DC92C" w14:textId="77777777" w:rsidTr="003928DD">
        <w:tc>
          <w:tcPr>
            <w:tcW w:w="674" w:type="dxa"/>
          </w:tcPr>
          <w:p w14:paraId="0506EA0D" w14:textId="77777777" w:rsidR="008019E6" w:rsidRPr="0057462B" w:rsidRDefault="008019E6">
            <w:pPr>
              <w:snapToGrid w:val="0"/>
              <w:rPr>
                <w:sz w:val="16"/>
                <w:szCs w:val="16"/>
              </w:rPr>
            </w:pPr>
            <w:r w:rsidRPr="0057462B">
              <w:rPr>
                <w:sz w:val="16"/>
                <w:szCs w:val="16"/>
              </w:rPr>
              <w:t>P140</w:t>
            </w:r>
          </w:p>
        </w:tc>
        <w:tc>
          <w:tcPr>
            <w:tcW w:w="4111" w:type="dxa"/>
          </w:tcPr>
          <w:p w14:paraId="754DACD7"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126" w:type="dxa"/>
          </w:tcPr>
          <w:p w14:paraId="3FECB62E" w14:textId="77777777" w:rsidR="008019E6" w:rsidRPr="0057462B" w:rsidRDefault="008019E6">
            <w:pPr>
              <w:snapToGrid w:val="0"/>
              <w:rPr>
                <w:sz w:val="16"/>
                <w:szCs w:val="16"/>
              </w:rPr>
            </w:pPr>
            <w:r w:rsidRPr="0057462B">
              <w:rPr>
                <w:sz w:val="16"/>
                <w:szCs w:val="16"/>
              </w:rPr>
              <w:t>E13 Attribute Assignment</w:t>
            </w:r>
          </w:p>
        </w:tc>
        <w:tc>
          <w:tcPr>
            <w:tcW w:w="2268" w:type="dxa"/>
          </w:tcPr>
          <w:p w14:paraId="7715E923" w14:textId="77777777" w:rsidR="008019E6" w:rsidRPr="0057462B" w:rsidRDefault="008019E6">
            <w:pPr>
              <w:snapToGrid w:val="0"/>
              <w:rPr>
                <w:sz w:val="16"/>
                <w:szCs w:val="16"/>
              </w:rPr>
            </w:pPr>
            <w:r w:rsidRPr="0057462B">
              <w:rPr>
                <w:sz w:val="16"/>
                <w:szCs w:val="16"/>
              </w:rPr>
              <w:t>E1 CRM Entity</w:t>
            </w:r>
          </w:p>
        </w:tc>
      </w:tr>
      <w:tr w:rsidR="008019E6" w:rsidRPr="0057462B" w14:paraId="5448EAB3" w14:textId="77777777" w:rsidTr="003928DD">
        <w:tc>
          <w:tcPr>
            <w:tcW w:w="674" w:type="dxa"/>
          </w:tcPr>
          <w:p w14:paraId="263B4E5D" w14:textId="77777777" w:rsidR="008019E6" w:rsidRPr="0057462B" w:rsidRDefault="008019E6">
            <w:pPr>
              <w:snapToGrid w:val="0"/>
              <w:rPr>
                <w:sz w:val="16"/>
                <w:szCs w:val="16"/>
              </w:rPr>
            </w:pPr>
            <w:r w:rsidRPr="0057462B">
              <w:rPr>
                <w:sz w:val="16"/>
                <w:szCs w:val="16"/>
              </w:rPr>
              <w:t>P141</w:t>
            </w:r>
          </w:p>
        </w:tc>
        <w:tc>
          <w:tcPr>
            <w:tcW w:w="4111" w:type="dxa"/>
          </w:tcPr>
          <w:p w14:paraId="4C3A1429"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126" w:type="dxa"/>
          </w:tcPr>
          <w:p w14:paraId="6B244295" w14:textId="77777777" w:rsidR="008019E6" w:rsidRPr="0057462B" w:rsidRDefault="008019E6">
            <w:pPr>
              <w:snapToGrid w:val="0"/>
              <w:rPr>
                <w:sz w:val="16"/>
                <w:szCs w:val="16"/>
              </w:rPr>
            </w:pPr>
            <w:r w:rsidRPr="0057462B">
              <w:rPr>
                <w:sz w:val="16"/>
                <w:szCs w:val="16"/>
              </w:rPr>
              <w:t>E13 Attribute Assignement</w:t>
            </w:r>
          </w:p>
        </w:tc>
        <w:tc>
          <w:tcPr>
            <w:tcW w:w="2268" w:type="dxa"/>
          </w:tcPr>
          <w:p w14:paraId="691B383A" w14:textId="77777777" w:rsidR="008019E6" w:rsidRPr="0057462B" w:rsidRDefault="008019E6">
            <w:pPr>
              <w:snapToGrid w:val="0"/>
              <w:rPr>
                <w:sz w:val="16"/>
                <w:szCs w:val="16"/>
              </w:rPr>
            </w:pPr>
            <w:r w:rsidRPr="0057462B">
              <w:rPr>
                <w:sz w:val="16"/>
                <w:szCs w:val="16"/>
              </w:rPr>
              <w:t>E1 CRM Entity</w:t>
            </w:r>
          </w:p>
        </w:tc>
      </w:tr>
      <w:tr w:rsidR="008019E6" w:rsidRPr="0057462B" w14:paraId="386250FB" w14:textId="77777777" w:rsidTr="003928DD">
        <w:tc>
          <w:tcPr>
            <w:tcW w:w="674" w:type="dxa"/>
          </w:tcPr>
          <w:p w14:paraId="0C60C8DF" w14:textId="77777777" w:rsidR="008019E6" w:rsidRPr="0057462B" w:rsidRDefault="008019E6">
            <w:pPr>
              <w:snapToGrid w:val="0"/>
              <w:rPr>
                <w:sz w:val="16"/>
                <w:szCs w:val="16"/>
              </w:rPr>
            </w:pPr>
            <w:r w:rsidRPr="0057462B">
              <w:rPr>
                <w:sz w:val="16"/>
                <w:szCs w:val="16"/>
              </w:rPr>
              <w:t>P148</w:t>
            </w:r>
          </w:p>
        </w:tc>
        <w:tc>
          <w:tcPr>
            <w:tcW w:w="4111" w:type="dxa"/>
          </w:tcPr>
          <w:p w14:paraId="7806BF71"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126" w:type="dxa"/>
          </w:tcPr>
          <w:p w14:paraId="35EB473D" w14:textId="77777777" w:rsidR="008019E6" w:rsidRPr="0057462B" w:rsidRDefault="008019E6">
            <w:pPr>
              <w:snapToGrid w:val="0"/>
              <w:rPr>
                <w:sz w:val="16"/>
                <w:szCs w:val="16"/>
              </w:rPr>
            </w:pPr>
            <w:r w:rsidRPr="0057462B">
              <w:rPr>
                <w:sz w:val="16"/>
                <w:szCs w:val="16"/>
              </w:rPr>
              <w:t>E89 Propositional Object</w:t>
            </w:r>
          </w:p>
        </w:tc>
        <w:tc>
          <w:tcPr>
            <w:tcW w:w="2268" w:type="dxa"/>
          </w:tcPr>
          <w:p w14:paraId="1E18CC4C" w14:textId="77777777" w:rsidR="008019E6" w:rsidRPr="0057462B" w:rsidRDefault="008019E6">
            <w:pPr>
              <w:snapToGrid w:val="0"/>
              <w:rPr>
                <w:sz w:val="16"/>
                <w:szCs w:val="16"/>
              </w:rPr>
            </w:pPr>
            <w:r w:rsidRPr="0057462B">
              <w:rPr>
                <w:sz w:val="16"/>
                <w:szCs w:val="16"/>
              </w:rPr>
              <w:t>E89 Propositional Object</w:t>
            </w:r>
          </w:p>
        </w:tc>
      </w:tr>
    </w:tbl>
    <w:p w14:paraId="2EC99110" w14:textId="77777777" w:rsidR="008019E6" w:rsidRPr="0057462B" w:rsidRDefault="008019E6">
      <w:pPr>
        <w:pStyle w:val="BodyText"/>
        <w:widowControl w:val="0"/>
        <w:ind w:left="720"/>
        <w:jc w:val="both"/>
        <w:rPr>
          <w:rFonts w:ascii="Times New Roman" w:hAnsi="Times New Roman" w:cs="Times New Roman"/>
        </w:rPr>
      </w:pPr>
    </w:p>
    <w:p w14:paraId="05CEF18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0" w:name="_Toc514256544"/>
      <w:r w:rsidRPr="0057462B">
        <w:t>CRM Compatibility of Data Structure</w:t>
      </w:r>
      <w:bookmarkEnd w:id="10"/>
      <w:r w:rsidRPr="0057462B">
        <w:t xml:space="preserve"> </w:t>
      </w:r>
    </w:p>
    <w:p w14:paraId="6F146BEE" w14:textId="77777777" w:rsidR="008019E6" w:rsidRPr="0057462B" w:rsidRDefault="008019E6"/>
    <w:p w14:paraId="7D7D89E2"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541FB031" w14:textId="77777777" w:rsidR="008019E6" w:rsidRPr="0057462B" w:rsidRDefault="008019E6">
      <w:pPr>
        <w:ind w:left="720"/>
      </w:pPr>
    </w:p>
    <w:p w14:paraId="5EB722D6" w14:textId="77777777" w:rsidR="008019E6" w:rsidRPr="0057462B" w:rsidRDefault="008019E6">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2C0602F" w14:textId="77777777" w:rsidR="008019E6" w:rsidRPr="0057462B" w:rsidRDefault="008019E6">
      <w:pPr>
        <w:ind w:left="720"/>
      </w:pPr>
    </w:p>
    <w:p w14:paraId="1936A8E5" w14:textId="77777777" w:rsidR="008019E6" w:rsidRPr="0057462B" w:rsidRDefault="008019E6">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60FA070C" w14:textId="77777777" w:rsidR="008019E6" w:rsidRPr="0057462B" w:rsidRDefault="008019E6">
      <w:pPr>
        <w:ind w:left="720"/>
      </w:pPr>
    </w:p>
    <w:p w14:paraId="72ED377D"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1176B857" w14:textId="77777777" w:rsidR="008019E6" w:rsidRPr="0057462B" w:rsidRDefault="008019E6">
      <w:pPr>
        <w:ind w:left="720"/>
      </w:pPr>
    </w:p>
    <w:p w14:paraId="128A93E3"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69581A5E" w14:textId="77777777" w:rsidR="008019E6" w:rsidRPr="0057462B" w:rsidRDefault="008019E6">
      <w:pPr>
        <w:ind w:left="720"/>
      </w:pPr>
    </w:p>
    <w:p w14:paraId="73F87D1C"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1EE489C5" w14:textId="77777777" w:rsidR="008019E6" w:rsidRPr="0057462B" w:rsidRDefault="008019E6">
      <w:pPr>
        <w:ind w:left="720"/>
      </w:pPr>
    </w:p>
    <w:p w14:paraId="408601F0"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1" w:name="_Toc514256545"/>
      <w:r w:rsidRPr="0057462B">
        <w:t>CRM Compatibility of Information Systems</w:t>
      </w:r>
      <w:bookmarkEnd w:id="11"/>
    </w:p>
    <w:p w14:paraId="700536F1" w14:textId="77777777" w:rsidR="008019E6" w:rsidRPr="0057462B" w:rsidRDefault="008019E6">
      <w:pPr>
        <w:ind w:left="705"/>
      </w:pPr>
    </w:p>
    <w:p w14:paraId="1319A4D4"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59D5146F" w14:textId="77777777" w:rsidR="008019E6" w:rsidRPr="0057462B" w:rsidRDefault="008019E6">
      <w:pPr>
        <w:ind w:left="720"/>
        <w:rPr>
          <w:i/>
        </w:rPr>
      </w:pPr>
    </w:p>
    <w:p w14:paraId="5E7DC1BC"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197E3A37" w14:textId="77777777" w:rsidR="008019E6" w:rsidRPr="0057462B" w:rsidRDefault="008019E6">
      <w:pPr>
        <w:ind w:left="720"/>
      </w:pPr>
    </w:p>
    <w:p w14:paraId="1A8C1F8F"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 xml:space="preserve">P131 is </w:t>
      </w:r>
      <w:r w:rsidRPr="0057462B">
        <w:rPr>
          <w:i/>
        </w:rPr>
        <w:lastRenderedPageBreak/>
        <w:t>identified by</w:t>
      </w:r>
      <w:r w:rsidRPr="0057462B">
        <w:t xml:space="preserve">: E82 Actor Appellation. </w:t>
      </w:r>
    </w:p>
    <w:p w14:paraId="0CA360AF" w14:textId="77777777" w:rsidR="008019E6" w:rsidRPr="0057462B" w:rsidRDefault="008019E6">
      <w:pPr>
        <w:ind w:left="1440"/>
      </w:pPr>
    </w:p>
    <w:p w14:paraId="72C0C1BC"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67D530EC" w14:textId="77777777" w:rsidR="008019E6" w:rsidRPr="0057462B" w:rsidRDefault="008019E6">
      <w:pPr>
        <w:ind w:left="720"/>
      </w:pPr>
    </w:p>
    <w:p w14:paraId="78C2AFAA"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5FD9F61B" w14:textId="77777777" w:rsidR="008019E6" w:rsidRPr="0057462B" w:rsidRDefault="008019E6">
      <w:pPr>
        <w:ind w:left="720"/>
      </w:pPr>
    </w:p>
    <w:p w14:paraId="47C352A2"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2B45EF1D" w14:textId="77777777" w:rsidR="008019E6" w:rsidRPr="0057462B" w:rsidRDefault="008019E6">
      <w:pPr>
        <w:ind w:left="720"/>
      </w:pPr>
    </w:p>
    <w:p w14:paraId="34F2F258" w14:textId="77777777" w:rsidR="008019E6" w:rsidRPr="0057462B" w:rsidRDefault="008019E6">
      <w:pPr>
        <w:ind w:left="720"/>
      </w:pPr>
      <w:r w:rsidRPr="0057462B">
        <w:t>Note that local information system providers may choose to make their systems import-compatible with the CRM in order to exchange data, for example in the case of museum object loans or for system migration purposes. Communities of practice may choose to agree on import compatibility for extended data structures.</w:t>
      </w:r>
    </w:p>
    <w:p w14:paraId="6747E665" w14:textId="77777777" w:rsidR="008019E6" w:rsidRPr="0057462B" w:rsidRDefault="008019E6">
      <w:pPr>
        <w:ind w:left="720"/>
      </w:pPr>
    </w:p>
    <w:p w14:paraId="4C5E9505" w14:textId="77777777" w:rsidR="008019E6" w:rsidRPr="0057462B" w:rsidRDefault="008019E6">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6387C2F8" w14:textId="77777777" w:rsidR="008019E6" w:rsidRPr="0057462B" w:rsidRDefault="008019E6">
      <w:pPr>
        <w:ind w:left="720"/>
      </w:pPr>
      <w:r w:rsidRPr="0057462B">
        <w:t xml:space="preserve"> </w:t>
      </w:r>
    </w:p>
    <w:p w14:paraId="6A4FA258"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0C140CA6" w14:textId="77777777" w:rsidR="008019E6" w:rsidRPr="0057462B" w:rsidRDefault="008019E6">
      <w:pPr>
        <w:ind w:left="720"/>
      </w:pPr>
    </w:p>
    <w:p w14:paraId="7835E763"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46FAABD0" w14:textId="77777777" w:rsidR="008019E6" w:rsidRPr="0057462B" w:rsidRDefault="008019E6">
      <w:pPr>
        <w:ind w:left="720"/>
      </w:pPr>
    </w:p>
    <w:p w14:paraId="199E254E"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6309D389" w14:textId="77777777" w:rsidR="008019E6" w:rsidRPr="0057462B" w:rsidRDefault="008019E6">
      <w:pPr>
        <w:ind w:left="720"/>
      </w:pPr>
    </w:p>
    <w:p w14:paraId="0B052370" w14:textId="77777777" w:rsidR="008019E6" w:rsidRPr="0057462B" w:rsidRDefault="00792BAB">
      <w:pPr>
        <w:ind w:left="720"/>
      </w:pPr>
      <w:r>
        <w:rPr>
          <w:noProof/>
          <w:lang w:val="en-US"/>
        </w:rPr>
        <w:drawing>
          <wp:inline distT="0" distB="0" distL="0" distR="0" wp14:anchorId="01188137" wp14:editId="2421D8E0">
            <wp:extent cx="5063490" cy="3855720"/>
            <wp:effectExtent l="0" t="0" r="3810" b="0"/>
            <wp:docPr id="2" name="Picture 2"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icrosoft PowerPoint Presentation"/>
                    <pic:cNvPicPr>
                      <a:picLocks noChangeAspect="1" noChangeArrowheads="1"/>
                    </pic:cNvPicPr>
                  </pic:nvPicPr>
                  <pic:blipFill>
                    <a:blip r:embed="rId13">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5F2D2C0B" w14:textId="77777777" w:rsidR="008019E6" w:rsidRPr="0057462B" w:rsidRDefault="008019E6">
      <w:pPr>
        <w:ind w:left="720"/>
      </w:pPr>
    </w:p>
    <w:p w14:paraId="62FF9037" w14:textId="77777777" w:rsidR="008019E6" w:rsidRPr="0057462B" w:rsidRDefault="008019E6">
      <w:pPr>
        <w:ind w:left="720"/>
        <w:jc w:val="center"/>
        <w:rPr>
          <w:b/>
        </w:rPr>
      </w:pPr>
      <w:r w:rsidRPr="0057462B">
        <w:rPr>
          <w:i/>
          <w:iCs/>
          <w:szCs w:val="20"/>
        </w:rPr>
        <w:t>fig. 1</w:t>
      </w:r>
      <w:r w:rsidRPr="0057462B">
        <w:rPr>
          <w:b/>
        </w:rPr>
        <w:t xml:space="preserve">: </w:t>
      </w:r>
      <w:r w:rsidRPr="0057462B">
        <w:t>Possible data flow between different kinds of CRM-compatible systems and data structures</w:t>
      </w:r>
      <w:r w:rsidRPr="0057462B">
        <w:rPr>
          <w:b/>
        </w:rPr>
        <w:t xml:space="preserve"> </w:t>
      </w:r>
    </w:p>
    <w:p w14:paraId="014C6F3E" w14:textId="77777777" w:rsidR="008019E6" w:rsidRPr="0057462B" w:rsidRDefault="008019E6">
      <w:pPr>
        <w:ind w:left="720"/>
        <w:jc w:val="center"/>
      </w:pPr>
    </w:p>
    <w:p w14:paraId="6C544828" w14:textId="77777777" w:rsidR="008019E6" w:rsidRPr="0057462B" w:rsidRDefault="008019E6">
      <w:pPr>
        <w:ind w:left="720"/>
      </w:pPr>
      <w:r w:rsidRPr="0057462B">
        <w:t xml:space="preserve">Fig. 1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78610DEE"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2" w:name="_Toc514256546"/>
      <w:r w:rsidRPr="0057462B">
        <w:t>Compatibility claim declaration</w:t>
      </w:r>
      <w:bookmarkEnd w:id="12"/>
    </w:p>
    <w:p w14:paraId="3E606251" w14:textId="77777777" w:rsidR="008019E6" w:rsidRPr="0057462B" w:rsidRDefault="008019E6">
      <w:pPr>
        <w:ind w:left="360"/>
      </w:pPr>
    </w:p>
    <w:p w14:paraId="12A884D6"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65FCBD30" w14:textId="77777777" w:rsidR="008019E6" w:rsidRPr="0057462B" w:rsidRDefault="008019E6" w:rsidP="00840E55">
      <w:pPr>
        <w:numPr>
          <w:ilvl w:val="0"/>
          <w:numId w:val="120"/>
        </w:numPr>
        <w:tabs>
          <w:tab w:val="left" w:pos="1080"/>
        </w:tabs>
        <w:suppressAutoHyphens/>
        <w:autoSpaceDN/>
      </w:pPr>
      <w:r w:rsidRPr="0057462B">
        <w:t>For  export-compatible data structures:</w:t>
      </w:r>
    </w:p>
    <w:p w14:paraId="2BF2C42A"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1B5C3E0D" w14:textId="77777777" w:rsidR="008019E6" w:rsidRPr="0057462B" w:rsidRDefault="008019E6" w:rsidP="00840E55">
      <w:pPr>
        <w:numPr>
          <w:ilvl w:val="0"/>
          <w:numId w:val="115"/>
        </w:numPr>
        <w:tabs>
          <w:tab w:val="left" w:pos="1080"/>
        </w:tabs>
        <w:suppressAutoHyphens/>
        <w:autoSpaceDN/>
      </w:pPr>
      <w:r w:rsidRPr="0057462B">
        <w:t xml:space="preserve">For export-compatible systems: </w:t>
      </w:r>
    </w:p>
    <w:p w14:paraId="3CC53471"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7479A3F8"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799467E3"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4D6266FA"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531553DE" w14:textId="77777777" w:rsidR="008019E6" w:rsidRPr="0057462B" w:rsidRDefault="008019E6">
      <w:pPr>
        <w:ind w:left="1080" w:firstLine="360"/>
      </w:pPr>
      <w:r w:rsidRPr="0057462B">
        <w:t>The subset of CRM concepts under which data can be imported into the system.</w:t>
      </w:r>
    </w:p>
    <w:p w14:paraId="743F5DB0" w14:textId="77777777" w:rsidR="008019E6" w:rsidRPr="0057462B" w:rsidRDefault="008019E6" w:rsidP="00840E55">
      <w:pPr>
        <w:numPr>
          <w:ilvl w:val="0"/>
          <w:numId w:val="120"/>
        </w:numPr>
        <w:tabs>
          <w:tab w:val="left" w:pos="1080"/>
        </w:tabs>
        <w:suppressAutoHyphens/>
        <w:autoSpaceDN/>
      </w:pPr>
      <w:r w:rsidRPr="0057462B">
        <w:t>For  access-compatible systems:</w:t>
      </w:r>
    </w:p>
    <w:p w14:paraId="3DFA144F"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3DE9FFC7"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55065068"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6E477AD3" w14:textId="77777777" w:rsidR="008019E6" w:rsidRPr="0057462B" w:rsidRDefault="008019E6">
      <w:pPr>
        <w:ind w:left="720"/>
      </w:pPr>
    </w:p>
    <w:p w14:paraId="473FD0B6" w14:textId="77777777" w:rsidR="008019E6" w:rsidRPr="0057462B" w:rsidRDefault="008019E6">
      <w:pPr>
        <w:ind w:left="720"/>
      </w:pPr>
      <w:r w:rsidRPr="0057462B">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7636AADC" w14:textId="77777777" w:rsidR="008019E6" w:rsidRPr="0057462B" w:rsidRDefault="008019E6">
      <w:pPr>
        <w:rPr>
          <w:szCs w:val="20"/>
        </w:rPr>
      </w:pPr>
    </w:p>
    <w:p w14:paraId="2A45A479" w14:textId="77777777" w:rsidR="008019E6" w:rsidRPr="0057462B" w:rsidRDefault="008019E6">
      <w:pPr>
        <w:pStyle w:val="Heading1"/>
      </w:pPr>
      <w:bookmarkStart w:id="13" w:name="_Toc514256547"/>
      <w:r w:rsidRPr="0057462B">
        <w:t>Applied Form</w:t>
      </w:r>
      <w:bookmarkEnd w:id="13"/>
    </w:p>
    <w:p w14:paraId="4CC374D2" w14:textId="77777777" w:rsidR="008019E6" w:rsidRPr="0057462B" w:rsidRDefault="008019E6">
      <w:pPr>
        <w:jc w:val="both"/>
        <w:rPr>
          <w:szCs w:val="20"/>
        </w:rPr>
      </w:pPr>
      <w:r w:rsidRPr="0057462B">
        <w:rPr>
          <w:szCs w:val="20"/>
        </w:rPr>
        <w:t>The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KIF, DAML+OIL, OWL, STEP, etc. It can be implemented in any Relational or object-oriented schema. CRM instances can also be encoded in RDF, XML, DAML+OIL, OWL and others.</w:t>
      </w:r>
    </w:p>
    <w:p w14:paraId="01658558" w14:textId="77777777" w:rsidR="008019E6" w:rsidRPr="0057462B" w:rsidRDefault="008019E6">
      <w:pPr>
        <w:jc w:val="both"/>
        <w:rPr>
          <w:szCs w:val="20"/>
        </w:rPr>
      </w:pPr>
    </w:p>
    <w:p w14:paraId="2EB92769" w14:textId="77777777" w:rsidR="008019E6" w:rsidRPr="0057462B" w:rsidRDefault="008019E6">
      <w:pPr>
        <w:jc w:val="both"/>
        <w:rPr>
          <w:szCs w:val="20"/>
        </w:rPr>
      </w:pPr>
      <w:r w:rsidRPr="0057462B">
        <w:rPr>
          <w:szCs w:val="20"/>
        </w:rPr>
        <w:t>Although the definition of the CRM provided here is complete, it is an intentionally compact and concise presentation of the CRM’s 8</w:t>
      </w:r>
      <w:r>
        <w:rPr>
          <w:szCs w:val="20"/>
        </w:rPr>
        <w:t>9</w:t>
      </w:r>
      <w:r w:rsidRPr="0057462B">
        <w:rPr>
          <w:szCs w:val="20"/>
        </w:rPr>
        <w:t xml:space="preserve"> classes and </w:t>
      </w:r>
      <w:r>
        <w:rPr>
          <w:szCs w:val="20"/>
        </w:rPr>
        <w:t>151</w:t>
      </w:r>
      <w:r w:rsidRPr="0057462B">
        <w:rPr>
          <w:szCs w:val="20"/>
        </w:rPr>
        <w:t xml:space="preserve"> unique properties.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 </w:t>
      </w:r>
    </w:p>
    <w:p w14:paraId="1029A198" w14:textId="77777777" w:rsidR="008019E6" w:rsidRPr="0057462B" w:rsidRDefault="008019E6">
      <w:pPr>
        <w:pStyle w:val="Heading3"/>
        <w:rPr>
          <w:szCs w:val="20"/>
        </w:rPr>
      </w:pPr>
      <w:bookmarkStart w:id="14" w:name="_Toc514256548"/>
      <w:r w:rsidRPr="0057462B">
        <w:rPr>
          <w:szCs w:val="20"/>
        </w:rPr>
        <w:t>Terminology</w:t>
      </w:r>
      <w:bookmarkEnd w:id="14"/>
    </w:p>
    <w:p w14:paraId="2828F6E9" w14:textId="77777777" w:rsidR="008019E6" w:rsidRPr="0057462B" w:rsidRDefault="008019E6">
      <w:pPr>
        <w:jc w:val="both"/>
        <w:rPr>
          <w:szCs w:val="20"/>
        </w:rPr>
      </w:pPr>
      <w:r w:rsidRPr="0057462B">
        <w:rPr>
          <w:szCs w:val="20"/>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w:t>
      </w:r>
      <w:r w:rsidRPr="0057462B">
        <w:rPr>
          <w:szCs w:val="20"/>
        </w:rPr>
        <w:lastRenderedPageBreak/>
        <w:t>use terminology that is compatible with that of the Resource Description Framework (RDF)</w:t>
      </w:r>
      <w:r w:rsidRPr="0057462B">
        <w:rPr>
          <w:rStyle w:val="FootnoteReference"/>
          <w:szCs w:val="20"/>
        </w:rPr>
        <w:footnoteReference w:id="3"/>
      </w:r>
      <w:r w:rsidRPr="0057462B">
        <w:rPr>
          <w:szCs w:val="20"/>
        </w:rPr>
        <w:t xml:space="preserve">, a recommendation of the World Wide Web Consortium. The editors have tried to find a language which is comprehensible to the non-computer expert and precise enough for the computer expert so that both understand the intended meaning. </w:t>
      </w:r>
    </w:p>
    <w:p w14:paraId="46950AB2" w14:textId="77777777" w:rsidR="008019E6" w:rsidRPr="0057462B" w:rsidRDefault="008019E6">
      <w:pPr>
        <w:rPr>
          <w:szCs w:val="20"/>
        </w:rPr>
      </w:pPr>
    </w:p>
    <w:tbl>
      <w:tblPr>
        <w:tblW w:w="0" w:type="auto"/>
        <w:tblLayout w:type="fixed"/>
        <w:tblLook w:val="0000" w:firstRow="0" w:lastRow="0" w:firstColumn="0" w:lastColumn="0" w:noHBand="0" w:noVBand="0"/>
      </w:tblPr>
      <w:tblGrid>
        <w:gridCol w:w="1728"/>
        <w:gridCol w:w="7558"/>
      </w:tblGrid>
      <w:tr w:rsidR="008019E6" w:rsidRPr="0057462B" w14:paraId="53E84113" w14:textId="77777777">
        <w:tc>
          <w:tcPr>
            <w:tcW w:w="1728" w:type="dxa"/>
            <w:tcBorders>
              <w:top w:val="nil"/>
              <w:left w:val="nil"/>
              <w:bottom w:val="nil"/>
              <w:right w:val="nil"/>
            </w:tcBorders>
          </w:tcPr>
          <w:p w14:paraId="5EC819C7" w14:textId="77777777" w:rsidR="008019E6" w:rsidRPr="00BE05D4" w:rsidRDefault="008019E6">
            <w:pPr>
              <w:pStyle w:val="FootnoteText"/>
              <w:rPr>
                <w:lang w:val="en-GB"/>
              </w:rPr>
            </w:pPr>
            <w:r w:rsidRPr="00BE05D4">
              <w:rPr>
                <w:lang w:val="en-GB"/>
              </w:rPr>
              <w:t>Class</w:t>
            </w:r>
          </w:p>
        </w:tc>
        <w:tc>
          <w:tcPr>
            <w:tcW w:w="7558" w:type="dxa"/>
            <w:tcBorders>
              <w:top w:val="nil"/>
              <w:left w:val="nil"/>
              <w:bottom w:val="nil"/>
              <w:right w:val="nil"/>
            </w:tcBorders>
          </w:tcPr>
          <w:p w14:paraId="3D91D7FC" w14:textId="77777777" w:rsidR="008019E6" w:rsidRPr="0057462B" w:rsidRDefault="008019E6">
            <w:pPr>
              <w:jc w:val="both"/>
              <w:rPr>
                <w:szCs w:val="20"/>
              </w:rPr>
            </w:pPr>
            <w:r w:rsidRPr="0057462B">
              <w:rPr>
                <w:szCs w:val="20"/>
              </w:rPr>
              <w:t>A class is a category of items that share one or more common traits</w:t>
            </w:r>
            <w:r w:rsidRPr="0057462B">
              <w:rPr>
                <w:b/>
                <w:bCs/>
                <w:szCs w:val="20"/>
              </w:rPr>
              <w:t xml:space="preserve"> </w:t>
            </w:r>
            <w:r w:rsidRPr="0057462B">
              <w:rPr>
                <w:szCs w:val="20"/>
              </w:rPr>
              <w:t xml:space="preserve">serving as criteria to identify the items belonging to the class. These </w:t>
            </w:r>
            <w:r w:rsidRPr="0057462B">
              <w:rPr>
                <w:b/>
                <w:bCs/>
                <w:szCs w:val="20"/>
              </w:rPr>
              <w:t>properties</w:t>
            </w:r>
            <w:r w:rsidRPr="0057462B">
              <w:rPr>
                <w:szCs w:val="20"/>
              </w:rPr>
              <w:t xml:space="preserve"> need not be explicitly formulated in logical terms, but may be described in a text (here called a </w:t>
            </w:r>
            <w:r w:rsidRPr="0057462B">
              <w:rPr>
                <w:b/>
                <w:bCs/>
                <w:szCs w:val="20"/>
              </w:rPr>
              <w:t>scope note</w:t>
            </w:r>
            <w:r w:rsidRPr="0057462B">
              <w:rPr>
                <w:szCs w:val="20"/>
              </w:rPr>
              <w:t xml:space="preserve">) that refers to a common conceptualisation of domain experts. The sum of these traits is called the </w:t>
            </w:r>
            <w:r w:rsidRPr="0057462B">
              <w:rPr>
                <w:b/>
                <w:bCs/>
                <w:szCs w:val="20"/>
              </w:rPr>
              <w:t>intension</w:t>
            </w:r>
            <w:r w:rsidRPr="0057462B">
              <w:rPr>
                <w:szCs w:val="20"/>
              </w:rPr>
              <w:t xml:space="preserve"> of the class. A class may be the </w:t>
            </w:r>
            <w:r w:rsidRPr="0057462B">
              <w:rPr>
                <w:b/>
                <w:bCs/>
                <w:szCs w:val="20"/>
              </w:rPr>
              <w:t>domain</w:t>
            </w:r>
            <w:r w:rsidRPr="0057462B">
              <w:rPr>
                <w:szCs w:val="20"/>
              </w:rPr>
              <w:t xml:space="preserve"> or </w:t>
            </w:r>
            <w:r w:rsidRPr="0057462B">
              <w:rPr>
                <w:b/>
                <w:bCs/>
                <w:szCs w:val="20"/>
              </w:rPr>
              <w:t>range</w:t>
            </w:r>
            <w:r w:rsidRPr="0057462B">
              <w:rPr>
                <w:szCs w:val="20"/>
              </w:rPr>
              <w:t xml:space="preserve"> of none, one or more properties formally defined in a model. The formally defined properties need not be part of the intension of their domains or ranges: such properties are optional. An item that belongs to a class is called an </w:t>
            </w:r>
            <w:r w:rsidRPr="0057462B">
              <w:rPr>
                <w:b/>
                <w:bCs/>
                <w:szCs w:val="20"/>
              </w:rPr>
              <w:t>instance</w:t>
            </w:r>
            <w:r w:rsidRPr="0057462B">
              <w:rPr>
                <w:szCs w:val="20"/>
              </w:rPr>
              <w:t xml:space="preserve"> of this class. A class is associated with an open set of real life instances, known as the </w:t>
            </w:r>
            <w:r w:rsidRPr="0057462B">
              <w:rPr>
                <w:b/>
                <w:bCs/>
                <w:szCs w:val="20"/>
              </w:rPr>
              <w:t>extension</w:t>
            </w:r>
            <w:r w:rsidRPr="0057462B">
              <w:rPr>
                <w:szCs w:val="20"/>
              </w:rPr>
              <w:t xml:space="preserve"> of the class. Here “open” is used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Therefore a class cannot be defined by enumerating its instances. A class plays a role analogous to a grammatical noun, and can be completely defined without reference to any other construct (unlike properties</w:t>
            </w:r>
            <w:r w:rsidRPr="0057462B">
              <w:rPr>
                <w:b/>
                <w:bCs/>
                <w:szCs w:val="20"/>
              </w:rPr>
              <w:t>,</w:t>
            </w:r>
            <w:r w:rsidRPr="0057462B">
              <w:rPr>
                <w:szCs w:val="20"/>
              </w:rPr>
              <w:t xml:space="preserve"> which must have an unambiguously defined domain and range). In some contexts, the terms individual class, entity or node are used synonymously with class. </w:t>
            </w:r>
          </w:p>
          <w:p w14:paraId="1F17BF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For example: </w:t>
            </w:r>
          </w:p>
          <w:p w14:paraId="6D1D7338" w14:textId="77777777" w:rsidR="008019E6" w:rsidRPr="0057462B" w:rsidRDefault="008019E6">
            <w:pPr>
              <w:jc w:val="both"/>
              <w:rPr>
                <w:szCs w:val="20"/>
              </w:rPr>
            </w:pPr>
            <w:r w:rsidRPr="0057462B">
              <w:rPr>
                <w:szCs w:val="2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1DDA1F1C" w14:textId="77777777" w:rsidR="008019E6" w:rsidRPr="0057462B" w:rsidRDefault="008019E6">
            <w:pPr>
              <w:rPr>
                <w:szCs w:val="20"/>
              </w:rPr>
            </w:pPr>
          </w:p>
        </w:tc>
      </w:tr>
      <w:tr w:rsidR="008019E6" w:rsidRPr="0057462B" w14:paraId="5845327E" w14:textId="77777777">
        <w:tc>
          <w:tcPr>
            <w:tcW w:w="1728" w:type="dxa"/>
            <w:tcBorders>
              <w:top w:val="nil"/>
              <w:left w:val="nil"/>
              <w:bottom w:val="nil"/>
              <w:right w:val="nil"/>
            </w:tcBorders>
          </w:tcPr>
          <w:p w14:paraId="10154FD2" w14:textId="77777777" w:rsidR="008019E6" w:rsidRPr="0057462B" w:rsidRDefault="008019E6">
            <w:pPr>
              <w:rPr>
                <w:szCs w:val="20"/>
              </w:rPr>
            </w:pPr>
            <w:r w:rsidRPr="0057462B">
              <w:rPr>
                <w:szCs w:val="20"/>
              </w:rPr>
              <w:t>subclass</w:t>
            </w:r>
          </w:p>
        </w:tc>
        <w:tc>
          <w:tcPr>
            <w:tcW w:w="7558" w:type="dxa"/>
            <w:tcBorders>
              <w:top w:val="nil"/>
              <w:left w:val="nil"/>
              <w:bottom w:val="nil"/>
              <w:right w:val="nil"/>
            </w:tcBorders>
          </w:tcPr>
          <w:p w14:paraId="1CA3DD92" w14:textId="77777777" w:rsidR="008019E6" w:rsidRPr="0057462B" w:rsidRDefault="008019E6">
            <w:pPr>
              <w:jc w:val="both"/>
              <w:rPr>
                <w:szCs w:val="20"/>
              </w:rPr>
            </w:pPr>
            <w:r w:rsidRPr="0057462B">
              <w:rPr>
                <w:szCs w:val="20"/>
              </w:rPr>
              <w:t xml:space="preserve">A subclass is a </w:t>
            </w:r>
            <w:r w:rsidRPr="0057462B">
              <w:rPr>
                <w:b/>
                <w:bCs/>
                <w:szCs w:val="20"/>
              </w:rPr>
              <w:t>class</w:t>
            </w:r>
            <w:r w:rsidRPr="0057462B">
              <w:rPr>
                <w:szCs w:val="20"/>
              </w:rPr>
              <w:t xml:space="preserve"> that is a specialization of another class (its </w:t>
            </w:r>
            <w:r w:rsidRPr="0057462B">
              <w:rPr>
                <w:b/>
                <w:bCs/>
                <w:szCs w:val="20"/>
              </w:rPr>
              <w:t>superclass</w:t>
            </w:r>
            <w:r w:rsidRPr="0057462B">
              <w:rPr>
                <w:szCs w:val="20"/>
              </w:rPr>
              <w:t xml:space="preserve">). Specialization or the IsA relationship means that: </w:t>
            </w:r>
          </w:p>
          <w:p w14:paraId="5577D8F1" w14:textId="77777777" w:rsidR="008019E6" w:rsidRPr="0057462B" w:rsidRDefault="008019E6" w:rsidP="00840E55">
            <w:pPr>
              <w:numPr>
                <w:ilvl w:val="0"/>
                <w:numId w:val="100"/>
              </w:numPr>
              <w:jc w:val="both"/>
              <w:rPr>
                <w:szCs w:val="20"/>
              </w:rPr>
            </w:pPr>
            <w:r w:rsidRPr="0057462B">
              <w:rPr>
                <w:szCs w:val="20"/>
              </w:rPr>
              <w:t xml:space="preserve">all </w:t>
            </w:r>
            <w:r w:rsidRPr="0057462B">
              <w:rPr>
                <w:b/>
                <w:bCs/>
                <w:szCs w:val="20"/>
              </w:rPr>
              <w:t>instances</w:t>
            </w:r>
            <w:r w:rsidRPr="0057462B">
              <w:rPr>
                <w:szCs w:val="20"/>
              </w:rPr>
              <w:t xml:space="preserve"> of the subclass are also instances of its superclass, </w:t>
            </w:r>
          </w:p>
          <w:p w14:paraId="71CA8A83" w14:textId="77777777" w:rsidR="008019E6" w:rsidRPr="0057462B" w:rsidRDefault="008019E6" w:rsidP="00840E55">
            <w:pPr>
              <w:numPr>
                <w:ilvl w:val="0"/>
                <w:numId w:val="100"/>
              </w:numPr>
              <w:jc w:val="both"/>
              <w:rPr>
                <w:szCs w:val="20"/>
              </w:rPr>
            </w:pPr>
            <w:r w:rsidRPr="0057462B">
              <w:rPr>
                <w:szCs w:val="20"/>
              </w:rPr>
              <w:t xml:space="preserve">the </w:t>
            </w:r>
            <w:r w:rsidRPr="0057462B">
              <w:rPr>
                <w:b/>
                <w:bCs/>
                <w:szCs w:val="20"/>
              </w:rPr>
              <w:t>intension</w:t>
            </w:r>
            <w:r w:rsidRPr="0057462B">
              <w:rPr>
                <w:szCs w:val="20"/>
              </w:rPr>
              <w:t xml:space="preserve"> of the subclass extends the intension of its superclass, i.e. its traits are more restrictive than that of its superclass and </w:t>
            </w:r>
          </w:p>
          <w:p w14:paraId="0230B230" w14:textId="77777777" w:rsidR="008019E6" w:rsidRPr="0057462B" w:rsidRDefault="008019E6" w:rsidP="00840E55">
            <w:pPr>
              <w:numPr>
                <w:ilvl w:val="0"/>
                <w:numId w:val="100"/>
              </w:numPr>
              <w:jc w:val="both"/>
              <w:rPr>
                <w:szCs w:val="20"/>
              </w:rPr>
            </w:pPr>
            <w:r w:rsidRPr="0057462B">
              <w:rPr>
                <w:szCs w:val="20"/>
              </w:rPr>
              <w:t xml:space="preserve">the subclass inherits the definition of all of the </w:t>
            </w:r>
            <w:r w:rsidRPr="0057462B">
              <w:rPr>
                <w:b/>
                <w:bCs/>
                <w:szCs w:val="20"/>
              </w:rPr>
              <w:t>properties</w:t>
            </w:r>
            <w:r w:rsidRPr="0057462B">
              <w:rPr>
                <w:szCs w:val="20"/>
              </w:rPr>
              <w:t xml:space="preserve"> declared for its superclass without exceptions (</w:t>
            </w:r>
            <w:r w:rsidRPr="0057462B">
              <w:rPr>
                <w:b/>
                <w:bCs/>
                <w:szCs w:val="20"/>
              </w:rPr>
              <w:t>strict inheritance</w:t>
            </w:r>
            <w:r w:rsidRPr="0057462B">
              <w:rPr>
                <w:szCs w:val="20"/>
              </w:rPr>
              <w:t xml:space="preserve">), in addition to having none, one or more properties of its own. </w:t>
            </w:r>
          </w:p>
          <w:p w14:paraId="213092D0" w14:textId="77777777" w:rsidR="008019E6" w:rsidRPr="0057462B" w:rsidRDefault="008019E6">
            <w:pPr>
              <w:ind w:left="360"/>
              <w:jc w:val="both"/>
              <w:rPr>
                <w:szCs w:val="20"/>
              </w:rPr>
            </w:pPr>
          </w:p>
          <w:p w14:paraId="5F7CF1F5" w14:textId="77777777" w:rsidR="008019E6" w:rsidRPr="0057462B" w:rsidRDefault="008019E6">
            <w:pPr>
              <w:jc w:val="both"/>
              <w:rPr>
                <w:szCs w:val="20"/>
              </w:rPr>
            </w:pPr>
            <w:r w:rsidRPr="0057462B">
              <w:rPr>
                <w:szCs w:val="20"/>
              </w:rPr>
              <w:t>A subclass can have more than one immediate superclass and consequently inherits the properties of all of its superclasses (</w:t>
            </w:r>
            <w:r w:rsidRPr="0057462B">
              <w:rPr>
                <w:b/>
                <w:bCs/>
                <w:szCs w:val="20"/>
              </w:rPr>
              <w:t>multiple inheritance</w:t>
            </w:r>
            <w:r w:rsidRPr="0057462B">
              <w:rPr>
                <w:szCs w:val="2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575B1DEB" w14:textId="77777777" w:rsidR="008019E6" w:rsidRPr="0057462B" w:rsidRDefault="008019E6">
            <w:pPr>
              <w:jc w:val="both"/>
              <w:rPr>
                <w:szCs w:val="20"/>
              </w:rPr>
            </w:pPr>
          </w:p>
          <w:p w14:paraId="5D979903" w14:textId="77777777" w:rsidR="008019E6" w:rsidRPr="0057462B" w:rsidRDefault="008019E6">
            <w:pPr>
              <w:jc w:val="both"/>
              <w:rPr>
                <w:szCs w:val="20"/>
              </w:rPr>
            </w:pPr>
            <w:r w:rsidRPr="0057462B">
              <w:rPr>
                <w:szCs w:val="20"/>
              </w:rPr>
              <w:t>For example:</w:t>
            </w:r>
          </w:p>
          <w:p w14:paraId="1BD5DD5C" w14:textId="77777777" w:rsidR="008019E6" w:rsidRPr="0057462B" w:rsidRDefault="008019E6">
            <w:pPr>
              <w:jc w:val="both"/>
              <w:rPr>
                <w:szCs w:val="20"/>
              </w:rPr>
            </w:pPr>
            <w:r w:rsidRPr="0057462B">
              <w:rPr>
                <w:szCs w:val="20"/>
              </w:rPr>
              <w:t xml:space="preserve">Every Person IsA Biological Object, or Person is a subclass of Biological Object. </w:t>
            </w:r>
          </w:p>
          <w:p w14:paraId="7699E105" w14:textId="77777777" w:rsidR="008019E6" w:rsidRPr="0057462B" w:rsidRDefault="008019E6">
            <w:pPr>
              <w:jc w:val="both"/>
              <w:rPr>
                <w:szCs w:val="20"/>
              </w:rPr>
            </w:pPr>
            <w:r w:rsidRPr="0057462B">
              <w:rPr>
                <w:szCs w:val="20"/>
              </w:rPr>
              <w:t xml:space="preserve">Also, every Person IsA Actor. A Person may die. However other kinds of Actors, such as companies, don’t die (c.f. 2). </w:t>
            </w:r>
          </w:p>
          <w:p w14:paraId="085A6B6A" w14:textId="77777777" w:rsidR="008019E6" w:rsidRPr="00BE05D4" w:rsidRDefault="008019E6">
            <w:pPr>
              <w:pStyle w:val="FootnoteText"/>
              <w:rPr>
                <w:lang w:val="en-GB"/>
              </w:rPr>
            </w:pPr>
            <w:r w:rsidRPr="00BE05D4">
              <w:rPr>
                <w:lang w:val="en-GB"/>
              </w:rPr>
              <w:t>Every Biological Object IsA Physical Object. A Physical Object can be moved. Hence a Person can be moved also (c.f. 3).</w:t>
            </w:r>
          </w:p>
          <w:p w14:paraId="0FD778E2" w14:textId="77777777" w:rsidR="008019E6" w:rsidRPr="00BE05D4" w:rsidRDefault="008019E6">
            <w:pPr>
              <w:pStyle w:val="FootnoteText"/>
              <w:rPr>
                <w:lang w:val="en-GB"/>
              </w:rPr>
            </w:pPr>
          </w:p>
        </w:tc>
      </w:tr>
      <w:tr w:rsidR="008019E6" w:rsidRPr="0057462B" w14:paraId="6E880655" w14:textId="77777777">
        <w:tc>
          <w:tcPr>
            <w:tcW w:w="1728" w:type="dxa"/>
            <w:tcBorders>
              <w:top w:val="nil"/>
              <w:left w:val="nil"/>
              <w:bottom w:val="nil"/>
              <w:right w:val="nil"/>
            </w:tcBorders>
          </w:tcPr>
          <w:p w14:paraId="71AEF50C" w14:textId="77777777" w:rsidR="008019E6" w:rsidRPr="0057462B" w:rsidRDefault="008019E6">
            <w:pPr>
              <w:rPr>
                <w:szCs w:val="20"/>
              </w:rPr>
            </w:pPr>
            <w:r w:rsidRPr="0057462B">
              <w:rPr>
                <w:szCs w:val="20"/>
              </w:rPr>
              <w:t>superclass</w:t>
            </w:r>
          </w:p>
        </w:tc>
        <w:tc>
          <w:tcPr>
            <w:tcW w:w="7558" w:type="dxa"/>
            <w:tcBorders>
              <w:top w:val="nil"/>
              <w:left w:val="nil"/>
              <w:bottom w:val="nil"/>
              <w:right w:val="nil"/>
            </w:tcBorders>
          </w:tcPr>
          <w:p w14:paraId="5FFBAF10" w14:textId="77777777" w:rsidR="008019E6" w:rsidRPr="0057462B" w:rsidRDefault="008019E6">
            <w:pPr>
              <w:jc w:val="both"/>
              <w:rPr>
                <w:szCs w:val="20"/>
              </w:rPr>
            </w:pPr>
            <w:r w:rsidRPr="0057462B">
              <w:rPr>
                <w:szCs w:val="20"/>
              </w:rPr>
              <w:t xml:space="preserve">A superclass is a </w:t>
            </w:r>
            <w:r w:rsidRPr="0057462B">
              <w:rPr>
                <w:b/>
                <w:bCs/>
                <w:szCs w:val="20"/>
              </w:rPr>
              <w:t>class</w:t>
            </w:r>
            <w:r w:rsidRPr="0057462B">
              <w:rPr>
                <w:szCs w:val="20"/>
              </w:rPr>
              <w:t xml:space="preserve"> that is a generalization of one or more other classes (its </w:t>
            </w:r>
            <w:r w:rsidRPr="0057462B">
              <w:rPr>
                <w:b/>
                <w:bCs/>
                <w:szCs w:val="20"/>
              </w:rPr>
              <w:t>subclasses</w:t>
            </w:r>
            <w:r w:rsidRPr="0057462B">
              <w:rPr>
                <w:szCs w:val="20"/>
              </w:rPr>
              <w:t xml:space="preserve">), which means that it subsumes all </w:t>
            </w:r>
            <w:r w:rsidRPr="0057462B">
              <w:rPr>
                <w:b/>
                <w:bCs/>
                <w:szCs w:val="20"/>
              </w:rPr>
              <w:t>instances</w:t>
            </w:r>
            <w:r w:rsidRPr="0057462B">
              <w:rPr>
                <w:szCs w:val="20"/>
              </w:rPr>
              <w:t xml:space="preserve"> of its subclasses, and that it can also have additional instances that do not belong to any of its subclasses. The </w:t>
            </w:r>
            <w:r w:rsidRPr="0057462B">
              <w:rPr>
                <w:b/>
                <w:bCs/>
                <w:szCs w:val="20"/>
              </w:rPr>
              <w:t>intension</w:t>
            </w:r>
            <w:r w:rsidRPr="0057462B">
              <w:rPr>
                <w:szCs w:val="20"/>
              </w:rPr>
              <w:t xml:space="preserve"> of the superclass is less restrictive than any of its subclasses. This subsumption relationship or generalization is the inverse of the IsA relationship or specialization.</w:t>
            </w:r>
          </w:p>
          <w:p w14:paraId="5577F39E" w14:textId="77777777" w:rsidR="008019E6" w:rsidRPr="0057462B" w:rsidRDefault="008019E6">
            <w:pPr>
              <w:jc w:val="both"/>
              <w:rPr>
                <w:szCs w:val="20"/>
              </w:rPr>
            </w:pPr>
            <w:r w:rsidRPr="0057462B">
              <w:rPr>
                <w:szCs w:val="20"/>
              </w:rPr>
              <w:t>In some contexts (e.g. the programming language C++) the term parent class is used synonymously with superclass.</w:t>
            </w:r>
          </w:p>
          <w:p w14:paraId="75C9E96F" w14:textId="77777777" w:rsidR="008019E6" w:rsidRPr="0057462B" w:rsidRDefault="008019E6">
            <w:pPr>
              <w:pStyle w:val="TOC1"/>
            </w:pPr>
          </w:p>
          <w:p w14:paraId="5E0D3CE3" w14:textId="77777777" w:rsidR="008019E6" w:rsidRPr="0057462B" w:rsidRDefault="008019E6">
            <w:pPr>
              <w:jc w:val="both"/>
              <w:rPr>
                <w:szCs w:val="20"/>
              </w:rPr>
            </w:pPr>
            <w:r w:rsidRPr="0057462B">
              <w:rPr>
                <w:szCs w:val="20"/>
              </w:rPr>
              <w:t>For example:</w:t>
            </w:r>
          </w:p>
          <w:p w14:paraId="3CE5AA28" w14:textId="77777777" w:rsidR="008019E6" w:rsidRPr="0057462B" w:rsidRDefault="008019E6">
            <w:pPr>
              <w:jc w:val="both"/>
              <w:rPr>
                <w:szCs w:val="20"/>
              </w:rPr>
            </w:pPr>
            <w:r w:rsidRPr="0057462B">
              <w:rPr>
                <w:szCs w:val="20"/>
              </w:rPr>
              <w:t>“Biological Object subsumes Person” is synonymous with “Biological Object is a superclass of Person”. It needs fewer traits to identify an item as a Biological Object than to identify it as a Person.</w:t>
            </w:r>
          </w:p>
          <w:p w14:paraId="51BD8444" w14:textId="77777777" w:rsidR="008019E6" w:rsidRPr="0057462B" w:rsidRDefault="008019E6">
            <w:pPr>
              <w:rPr>
                <w:szCs w:val="20"/>
              </w:rPr>
            </w:pPr>
          </w:p>
        </w:tc>
      </w:tr>
      <w:tr w:rsidR="008019E6" w:rsidRPr="0057462B" w14:paraId="418C3D48" w14:textId="77777777">
        <w:tc>
          <w:tcPr>
            <w:tcW w:w="1728" w:type="dxa"/>
            <w:tcBorders>
              <w:top w:val="nil"/>
              <w:left w:val="nil"/>
              <w:bottom w:val="nil"/>
              <w:right w:val="nil"/>
            </w:tcBorders>
          </w:tcPr>
          <w:p w14:paraId="7367DEB7" w14:textId="77777777" w:rsidR="008019E6" w:rsidRPr="0057462B" w:rsidRDefault="008019E6">
            <w:pPr>
              <w:rPr>
                <w:szCs w:val="20"/>
              </w:rPr>
            </w:pPr>
            <w:r w:rsidRPr="0057462B">
              <w:rPr>
                <w:szCs w:val="20"/>
              </w:rPr>
              <w:lastRenderedPageBreak/>
              <w:t>intension</w:t>
            </w:r>
          </w:p>
        </w:tc>
        <w:tc>
          <w:tcPr>
            <w:tcW w:w="7558" w:type="dxa"/>
            <w:tcBorders>
              <w:top w:val="nil"/>
              <w:left w:val="nil"/>
              <w:bottom w:val="nil"/>
              <w:right w:val="nil"/>
            </w:tcBorders>
          </w:tcPr>
          <w:p w14:paraId="72D80BC9" w14:textId="77777777" w:rsidR="008019E6" w:rsidRPr="0057462B" w:rsidRDefault="008019E6">
            <w:pPr>
              <w:jc w:val="both"/>
              <w:rPr>
                <w:szCs w:val="20"/>
              </w:rPr>
            </w:pPr>
            <w:r w:rsidRPr="0057462B">
              <w:rPr>
                <w:szCs w:val="20"/>
              </w:rPr>
              <w:t xml:space="preserve">The intension of a </w:t>
            </w:r>
            <w:r w:rsidRPr="0057462B">
              <w:rPr>
                <w:b/>
                <w:bCs/>
                <w:szCs w:val="20"/>
              </w:rPr>
              <w:t>class</w:t>
            </w:r>
            <w:r w:rsidRPr="0057462B">
              <w:rPr>
                <w:szCs w:val="20"/>
              </w:rPr>
              <w:t xml:space="preserve"> or </w:t>
            </w:r>
            <w:r w:rsidRPr="0057462B">
              <w:rPr>
                <w:b/>
                <w:bCs/>
                <w:szCs w:val="20"/>
              </w:rPr>
              <w:t>property</w:t>
            </w:r>
            <w:r w:rsidRPr="0057462B">
              <w:rPr>
                <w:szCs w:val="20"/>
              </w:rPr>
              <w:t xml:space="preserve"> is its intended meaning. It consists of one or more common traits</w:t>
            </w:r>
            <w:r w:rsidRPr="0057462B">
              <w:rPr>
                <w:b/>
                <w:bCs/>
                <w:szCs w:val="20"/>
              </w:rPr>
              <w:t xml:space="preserve"> </w:t>
            </w:r>
            <w:r w:rsidRPr="0057462B">
              <w:rPr>
                <w:szCs w:val="20"/>
              </w:rPr>
              <w:t xml:space="preserve">shared by all </w:t>
            </w:r>
            <w:r w:rsidRPr="0057462B">
              <w:rPr>
                <w:b/>
                <w:bCs/>
                <w:szCs w:val="20"/>
              </w:rPr>
              <w:t>instances</w:t>
            </w:r>
            <w:r w:rsidRPr="0057462B">
              <w:rPr>
                <w:szCs w:val="20"/>
              </w:rPr>
              <w:t xml:space="preserve"> of the class or property. These traits need not be explicitly formulated in logical terms, but may just be described in a text (here called a </w:t>
            </w:r>
            <w:r w:rsidRPr="0057462B">
              <w:rPr>
                <w:b/>
                <w:bCs/>
                <w:szCs w:val="20"/>
              </w:rPr>
              <w:t>scope note</w:t>
            </w:r>
            <w:r w:rsidRPr="0057462B">
              <w:rPr>
                <w:szCs w:val="20"/>
              </w:rPr>
              <w:t xml:space="preserve">) that refers to a conceptualisation common to domain experts. In particular the so-called </w:t>
            </w:r>
            <w:r w:rsidRPr="0057462B">
              <w:rPr>
                <w:b/>
                <w:bCs/>
                <w:szCs w:val="20"/>
              </w:rPr>
              <w:t xml:space="preserve">primitive </w:t>
            </w:r>
            <w:r w:rsidRPr="0057462B">
              <w:rPr>
                <w:szCs w:val="20"/>
              </w:rPr>
              <w:t xml:space="preserve">concepts, which make up most of the CRM, cannot be further reduced to other concepts by logical terms. </w:t>
            </w:r>
          </w:p>
          <w:p w14:paraId="65492138" w14:textId="77777777" w:rsidR="008019E6" w:rsidRPr="0057462B" w:rsidRDefault="008019E6">
            <w:pPr>
              <w:rPr>
                <w:szCs w:val="20"/>
              </w:rPr>
            </w:pPr>
          </w:p>
        </w:tc>
      </w:tr>
      <w:tr w:rsidR="008019E6" w:rsidRPr="0057462B" w14:paraId="2E981767" w14:textId="77777777">
        <w:tc>
          <w:tcPr>
            <w:tcW w:w="1728" w:type="dxa"/>
            <w:tcBorders>
              <w:top w:val="nil"/>
              <w:left w:val="nil"/>
              <w:bottom w:val="nil"/>
              <w:right w:val="nil"/>
            </w:tcBorders>
          </w:tcPr>
          <w:p w14:paraId="3C17C820" w14:textId="77777777" w:rsidR="008019E6" w:rsidRPr="0057462B" w:rsidRDefault="008019E6">
            <w:pPr>
              <w:rPr>
                <w:szCs w:val="20"/>
              </w:rPr>
            </w:pPr>
            <w:r w:rsidRPr="0057462B">
              <w:rPr>
                <w:szCs w:val="20"/>
              </w:rPr>
              <w:t>extension</w:t>
            </w:r>
          </w:p>
        </w:tc>
        <w:tc>
          <w:tcPr>
            <w:tcW w:w="7558" w:type="dxa"/>
            <w:tcBorders>
              <w:top w:val="nil"/>
              <w:left w:val="nil"/>
              <w:bottom w:val="nil"/>
              <w:right w:val="nil"/>
            </w:tcBorders>
          </w:tcPr>
          <w:p w14:paraId="77654CB6" w14:textId="77777777" w:rsidR="008019E6" w:rsidRPr="0057462B" w:rsidRDefault="008019E6">
            <w:pPr>
              <w:jc w:val="both"/>
              <w:rPr>
                <w:szCs w:val="20"/>
              </w:rPr>
            </w:pPr>
            <w:r w:rsidRPr="0057462B">
              <w:rPr>
                <w:szCs w:val="20"/>
              </w:rPr>
              <w:t xml:space="preserve">The extension of a </w:t>
            </w:r>
            <w:r w:rsidRPr="0057462B">
              <w:rPr>
                <w:b/>
                <w:bCs/>
                <w:szCs w:val="20"/>
              </w:rPr>
              <w:t>class</w:t>
            </w:r>
            <w:r w:rsidRPr="0057462B">
              <w:rPr>
                <w:szCs w:val="20"/>
              </w:rPr>
              <w:t xml:space="preserve"> is the set of all real life </w:t>
            </w:r>
            <w:r w:rsidRPr="0057462B">
              <w:rPr>
                <w:b/>
                <w:bCs/>
                <w:szCs w:val="20"/>
              </w:rPr>
              <w:t xml:space="preserve">instances </w:t>
            </w:r>
            <w:r w:rsidRPr="0057462B">
              <w:rPr>
                <w:szCs w:val="20"/>
              </w:rPr>
              <w:t xml:space="preserve">belonging to the class that fulfil the criteria of its </w:t>
            </w:r>
            <w:r w:rsidRPr="0057462B">
              <w:rPr>
                <w:b/>
                <w:bCs/>
                <w:szCs w:val="20"/>
              </w:rPr>
              <w:t>intension</w:t>
            </w:r>
            <w:r w:rsidRPr="0057462B">
              <w:rPr>
                <w:szCs w:val="20"/>
              </w:rPr>
              <w:t>. This set is “open”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An information system may at any point in time refer to some instances of a class, which form a subset of its extension.</w:t>
            </w:r>
          </w:p>
          <w:p w14:paraId="043CE133" w14:textId="77777777" w:rsidR="008019E6" w:rsidRPr="0057462B" w:rsidRDefault="008019E6">
            <w:pPr>
              <w:rPr>
                <w:szCs w:val="20"/>
              </w:rPr>
            </w:pPr>
          </w:p>
        </w:tc>
      </w:tr>
      <w:tr w:rsidR="008019E6" w:rsidRPr="0057462B" w14:paraId="440A7FF0" w14:textId="77777777">
        <w:tc>
          <w:tcPr>
            <w:tcW w:w="1728" w:type="dxa"/>
            <w:tcBorders>
              <w:top w:val="nil"/>
              <w:left w:val="nil"/>
              <w:bottom w:val="nil"/>
              <w:right w:val="nil"/>
            </w:tcBorders>
          </w:tcPr>
          <w:p w14:paraId="1BC694E6" w14:textId="77777777" w:rsidR="008019E6" w:rsidRPr="0057462B" w:rsidRDefault="008019E6">
            <w:pPr>
              <w:rPr>
                <w:szCs w:val="20"/>
              </w:rPr>
            </w:pPr>
            <w:r w:rsidRPr="0057462B">
              <w:rPr>
                <w:szCs w:val="20"/>
              </w:rPr>
              <w:t>scope note</w:t>
            </w:r>
          </w:p>
        </w:tc>
        <w:tc>
          <w:tcPr>
            <w:tcW w:w="7558" w:type="dxa"/>
            <w:tcBorders>
              <w:top w:val="nil"/>
              <w:left w:val="nil"/>
              <w:bottom w:val="nil"/>
              <w:right w:val="nil"/>
            </w:tcBorders>
          </w:tcPr>
          <w:p w14:paraId="2C4B0429" w14:textId="77777777" w:rsidR="008019E6" w:rsidRPr="0057462B" w:rsidRDefault="008019E6">
            <w:pPr>
              <w:jc w:val="both"/>
              <w:rPr>
                <w:szCs w:val="20"/>
              </w:rPr>
            </w:pPr>
            <w:r w:rsidRPr="0057462B">
              <w:rPr>
                <w:szCs w:val="20"/>
              </w:rPr>
              <w:t xml:space="preserve">A scope note is a textual description of the </w:t>
            </w:r>
            <w:r w:rsidRPr="0057462B">
              <w:rPr>
                <w:b/>
                <w:bCs/>
                <w:szCs w:val="20"/>
              </w:rPr>
              <w:t>intension</w:t>
            </w:r>
            <w:r w:rsidRPr="0057462B">
              <w:rPr>
                <w:szCs w:val="20"/>
              </w:rPr>
              <w:t xml:space="preserve"> of a </w:t>
            </w:r>
            <w:r w:rsidRPr="0057462B">
              <w:rPr>
                <w:b/>
                <w:bCs/>
                <w:szCs w:val="20"/>
              </w:rPr>
              <w:t>class</w:t>
            </w:r>
            <w:r w:rsidRPr="0057462B">
              <w:rPr>
                <w:szCs w:val="20"/>
              </w:rPr>
              <w:t xml:space="preserve"> or </w:t>
            </w:r>
            <w:r w:rsidRPr="0057462B">
              <w:rPr>
                <w:b/>
                <w:bCs/>
                <w:szCs w:val="20"/>
              </w:rPr>
              <w:t>property.</w:t>
            </w:r>
          </w:p>
          <w:p w14:paraId="54EB731B" w14:textId="77777777" w:rsidR="008019E6" w:rsidRPr="0057462B" w:rsidRDefault="008019E6">
            <w:pPr>
              <w:jc w:val="both"/>
              <w:rPr>
                <w:szCs w:val="20"/>
              </w:rPr>
            </w:pPr>
            <w:r w:rsidRPr="0057462B">
              <w:rPr>
                <w:szCs w:val="20"/>
              </w:rPr>
              <w:t xml:space="preserve">Scope notes are not formal modelling constructs, but are provided to help explain the intended meaning and application of the CRM’s classes and properties. Basically, they refer to a conceptualisation common to domain experts and disambiguate between different possible interpretations. Illustrative example </w:t>
            </w:r>
            <w:r w:rsidRPr="0057462B">
              <w:rPr>
                <w:b/>
                <w:bCs/>
                <w:szCs w:val="20"/>
              </w:rPr>
              <w:t>instances</w:t>
            </w:r>
            <w:r w:rsidRPr="0057462B">
              <w:rPr>
                <w:szCs w:val="20"/>
              </w:rPr>
              <w:t xml:space="preserve"> of classes and properties are also regularly provided in the scope notes for explanatory purposes.</w:t>
            </w:r>
          </w:p>
          <w:p w14:paraId="67ABC752" w14:textId="77777777" w:rsidR="008019E6" w:rsidRPr="0057462B" w:rsidRDefault="008019E6">
            <w:pPr>
              <w:rPr>
                <w:szCs w:val="20"/>
              </w:rPr>
            </w:pPr>
          </w:p>
        </w:tc>
      </w:tr>
      <w:tr w:rsidR="008019E6" w:rsidRPr="0057462B" w14:paraId="2EB88790" w14:textId="77777777">
        <w:tc>
          <w:tcPr>
            <w:tcW w:w="1728" w:type="dxa"/>
            <w:tcBorders>
              <w:top w:val="nil"/>
              <w:left w:val="nil"/>
              <w:bottom w:val="nil"/>
              <w:right w:val="nil"/>
            </w:tcBorders>
          </w:tcPr>
          <w:p w14:paraId="61DAEA49"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265AD307"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055E8B9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171DBD61"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Man Made Object.</w:t>
            </w:r>
          </w:p>
          <w:p w14:paraId="6AF6FB71" w14:textId="77777777" w:rsidR="008019E6" w:rsidRPr="0057462B" w:rsidRDefault="008019E6">
            <w:pPr>
              <w:jc w:val="both"/>
              <w:rPr>
                <w:szCs w:val="20"/>
              </w:rPr>
            </w:pPr>
          </w:p>
          <w:p w14:paraId="201909A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7B93F8D9" w14:textId="77777777" w:rsidR="008019E6" w:rsidRPr="0057462B" w:rsidRDefault="008019E6">
            <w:pPr>
              <w:jc w:val="both"/>
              <w:rPr>
                <w:szCs w:val="20"/>
              </w:rPr>
            </w:pPr>
          </w:p>
          <w:p w14:paraId="76BE8AF9" w14:textId="77777777" w:rsidR="008019E6" w:rsidRPr="0057462B" w:rsidRDefault="008019E6">
            <w:pPr>
              <w:jc w:val="both"/>
              <w:rPr>
                <w:szCs w:val="20"/>
              </w:rPr>
            </w:pPr>
            <w:r w:rsidRPr="0057462B">
              <w:rPr>
                <w:szCs w:val="20"/>
              </w:rPr>
              <w:t>For example:</w:t>
            </w:r>
          </w:p>
          <w:p w14:paraId="06E67343"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51E08E1B" w14:textId="77777777" w:rsidR="008019E6" w:rsidRPr="0057462B" w:rsidRDefault="008019E6">
            <w:pPr>
              <w:rPr>
                <w:szCs w:val="20"/>
              </w:rPr>
            </w:pPr>
          </w:p>
        </w:tc>
      </w:tr>
      <w:tr w:rsidR="008019E6" w:rsidRPr="0057462B" w14:paraId="1F13BB92" w14:textId="77777777">
        <w:tc>
          <w:tcPr>
            <w:tcW w:w="1728" w:type="dxa"/>
            <w:tcBorders>
              <w:top w:val="nil"/>
              <w:left w:val="nil"/>
              <w:bottom w:val="nil"/>
              <w:right w:val="nil"/>
            </w:tcBorders>
          </w:tcPr>
          <w:p w14:paraId="78356C69" w14:textId="77777777" w:rsidR="008019E6" w:rsidRPr="0057462B" w:rsidRDefault="008019E6">
            <w:pPr>
              <w:pStyle w:val="proCode"/>
              <w:widowControl w:val="0"/>
              <w:rPr>
                <w:b w:val="0"/>
                <w:bCs w:val="0"/>
                <w:caps w:val="0"/>
                <w:szCs w:val="20"/>
              </w:rPr>
            </w:pPr>
            <w:r w:rsidRPr="0057462B">
              <w:rPr>
                <w:b w:val="0"/>
                <w:bCs w:val="0"/>
                <w:caps w:val="0"/>
                <w:szCs w:val="20"/>
              </w:rPr>
              <w:t>property</w:t>
            </w:r>
          </w:p>
        </w:tc>
        <w:tc>
          <w:tcPr>
            <w:tcW w:w="7558" w:type="dxa"/>
            <w:tcBorders>
              <w:top w:val="nil"/>
              <w:left w:val="nil"/>
              <w:bottom w:val="nil"/>
              <w:right w:val="nil"/>
            </w:tcBorders>
          </w:tcPr>
          <w:p w14:paraId="348CF4D4" w14:textId="77777777" w:rsidR="008019E6" w:rsidRPr="0057462B" w:rsidRDefault="008019E6">
            <w:pPr>
              <w:jc w:val="both"/>
              <w:rPr>
                <w:szCs w:val="20"/>
              </w:rPr>
            </w:pPr>
            <w:r w:rsidRPr="0057462B">
              <w:rPr>
                <w:szCs w:val="20"/>
              </w:rPr>
              <w:t xml:space="preserve">A property serves to define a relationship of a specific kind between two </w:t>
            </w:r>
            <w:r w:rsidRPr="0057462B">
              <w:rPr>
                <w:b/>
                <w:bCs/>
                <w:szCs w:val="20"/>
              </w:rPr>
              <w:t>classes.</w:t>
            </w:r>
            <w:r w:rsidRPr="0057462B">
              <w:rPr>
                <w:szCs w:val="20"/>
              </w:rPr>
              <w:t xml:space="preserve"> The property is characterized by an </w:t>
            </w:r>
            <w:r w:rsidRPr="0057462B">
              <w:rPr>
                <w:b/>
                <w:bCs/>
                <w:szCs w:val="20"/>
              </w:rPr>
              <w:t>intension</w:t>
            </w:r>
            <w:r w:rsidRPr="0057462B">
              <w:rPr>
                <w:szCs w:val="20"/>
              </w:rPr>
              <w:t xml:space="preserve">, which is conveyed by a </w:t>
            </w:r>
            <w:r w:rsidRPr="0057462B">
              <w:rPr>
                <w:b/>
                <w:bCs/>
                <w:szCs w:val="20"/>
              </w:rPr>
              <w:t>scope note.</w:t>
            </w:r>
            <w:r w:rsidRPr="0057462B">
              <w:rPr>
                <w:szCs w:val="20"/>
              </w:rPr>
              <w:t xml:space="preserve"> A property plays a role analogous to a grammatical verb, in that it must be defined with reference to both its </w:t>
            </w:r>
            <w:r w:rsidRPr="0057462B">
              <w:rPr>
                <w:b/>
                <w:bCs/>
                <w:szCs w:val="20"/>
              </w:rPr>
              <w:t>domain</w:t>
            </w:r>
            <w:r w:rsidRPr="0057462B">
              <w:rPr>
                <w:szCs w:val="20"/>
              </w:rPr>
              <w:t xml:space="preserve"> and </w:t>
            </w:r>
            <w:r w:rsidRPr="0057462B">
              <w:rPr>
                <w:b/>
                <w:bCs/>
                <w:szCs w:val="20"/>
              </w:rPr>
              <w:t>range</w:t>
            </w:r>
            <w:r w:rsidRPr="0057462B">
              <w:rPr>
                <w:szCs w:val="2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57462B">
              <w:rPr>
                <w:b/>
                <w:bCs/>
                <w:szCs w:val="20"/>
              </w:rPr>
              <w:t>subproperties</w:t>
            </w:r>
            <w:r w:rsidRPr="0057462B">
              <w:rPr>
                <w:szCs w:val="20"/>
              </w:rPr>
              <w:t xml:space="preserve"> and their </w:t>
            </w:r>
            <w:r w:rsidRPr="0057462B">
              <w:rPr>
                <w:b/>
                <w:bCs/>
                <w:szCs w:val="20"/>
              </w:rPr>
              <w:t>superproperties</w:t>
            </w:r>
            <w:r w:rsidRPr="0057462B">
              <w:rPr>
                <w:szCs w:val="20"/>
              </w:rPr>
              <w:t>.</w:t>
            </w:r>
          </w:p>
          <w:p w14:paraId="1E992616" w14:textId="77777777" w:rsidR="008019E6" w:rsidRPr="0057462B" w:rsidRDefault="008019E6">
            <w:pPr>
              <w:jc w:val="both"/>
              <w:rPr>
                <w:szCs w:val="20"/>
              </w:rPr>
            </w:pPr>
            <w:r w:rsidRPr="0057462B">
              <w:rPr>
                <w:szCs w:val="20"/>
              </w:rPr>
              <w:t>In some contexts, the terms attribute, reference, link, role or slot are used synonymously with property.</w:t>
            </w:r>
          </w:p>
          <w:p w14:paraId="7456CEE4" w14:textId="77777777" w:rsidR="008019E6" w:rsidRPr="0057462B" w:rsidRDefault="008019E6">
            <w:pPr>
              <w:pStyle w:val="TOC1"/>
            </w:pPr>
          </w:p>
          <w:p w14:paraId="414BE3CF" w14:textId="77777777" w:rsidR="008019E6" w:rsidRPr="00BE05D4" w:rsidRDefault="008019E6">
            <w:pPr>
              <w:pStyle w:val="FootnoteText"/>
              <w:rPr>
                <w:lang w:val="en-GB"/>
              </w:rPr>
            </w:pPr>
            <w:r w:rsidRPr="00BE05D4">
              <w:rPr>
                <w:lang w:val="en-GB"/>
              </w:rPr>
              <w:t>For example:</w:t>
            </w:r>
          </w:p>
          <w:p w14:paraId="176F5418" w14:textId="77777777" w:rsidR="008019E6" w:rsidRPr="0057462B" w:rsidRDefault="008019E6">
            <w:pPr>
              <w:rPr>
                <w:szCs w:val="20"/>
              </w:rPr>
            </w:pPr>
            <w:r w:rsidRPr="0057462B">
              <w:rPr>
                <w:szCs w:val="20"/>
              </w:rPr>
              <w:t xml:space="preserve">“Physical Man-Made Thing </w:t>
            </w:r>
            <w:r w:rsidRPr="0057462B">
              <w:rPr>
                <w:i/>
                <w:iCs/>
                <w:szCs w:val="20"/>
              </w:rPr>
              <w:t>depicts</w:t>
            </w:r>
            <w:r w:rsidRPr="0057462B">
              <w:rPr>
                <w:b/>
                <w:bCs/>
                <w:szCs w:val="20"/>
              </w:rPr>
              <w:t xml:space="preserve"> </w:t>
            </w:r>
            <w:r w:rsidRPr="0057462B">
              <w:rPr>
                <w:szCs w:val="20"/>
              </w:rPr>
              <w:t xml:space="preserve">CRM Entity” is equivalent to “CRM Entity </w:t>
            </w:r>
            <w:r w:rsidRPr="0057462B">
              <w:rPr>
                <w:i/>
                <w:iCs/>
                <w:szCs w:val="20"/>
              </w:rPr>
              <w:t>is depicted by</w:t>
            </w:r>
            <w:r w:rsidRPr="0057462B">
              <w:rPr>
                <w:szCs w:val="20"/>
              </w:rPr>
              <w:t xml:space="preserve"> Physical Man-Made Thing”.</w:t>
            </w:r>
          </w:p>
          <w:p w14:paraId="24F9D2AB" w14:textId="77777777" w:rsidR="008019E6" w:rsidRPr="0057462B" w:rsidRDefault="008019E6">
            <w:pPr>
              <w:rPr>
                <w:szCs w:val="20"/>
              </w:rPr>
            </w:pPr>
          </w:p>
        </w:tc>
      </w:tr>
      <w:tr w:rsidR="008019E6" w:rsidRPr="0057462B" w14:paraId="41B5D9D7" w14:textId="77777777">
        <w:tc>
          <w:tcPr>
            <w:tcW w:w="1728" w:type="dxa"/>
            <w:tcBorders>
              <w:top w:val="nil"/>
              <w:left w:val="nil"/>
              <w:bottom w:val="nil"/>
              <w:right w:val="nil"/>
            </w:tcBorders>
          </w:tcPr>
          <w:p w14:paraId="530F9486" w14:textId="77777777" w:rsidR="008019E6" w:rsidRPr="001D1A86" w:rsidRDefault="008019E6">
            <w:pPr>
              <w:pStyle w:val="proCode"/>
              <w:widowControl w:val="0"/>
              <w:rPr>
                <w:b w:val="0"/>
                <w:bCs w:val="0"/>
                <w:caps w:val="0"/>
                <w:szCs w:val="20"/>
              </w:rPr>
            </w:pPr>
            <w:r w:rsidRPr="001D1A86">
              <w:rPr>
                <w:b w:val="0"/>
                <w:bCs w:val="0"/>
                <w:caps w:val="0"/>
                <w:szCs w:val="20"/>
              </w:rPr>
              <w:t xml:space="preserve">inverse of </w:t>
            </w:r>
          </w:p>
        </w:tc>
        <w:tc>
          <w:tcPr>
            <w:tcW w:w="7558" w:type="dxa"/>
            <w:tcBorders>
              <w:top w:val="nil"/>
              <w:left w:val="nil"/>
              <w:bottom w:val="nil"/>
              <w:right w:val="nil"/>
            </w:tcBorders>
          </w:tcPr>
          <w:p w14:paraId="17C1B345" w14:textId="77777777" w:rsidR="008019E6" w:rsidRPr="001D1A86" w:rsidRDefault="008019E6" w:rsidP="00B4420A">
            <w:pPr>
              <w:jc w:val="both"/>
              <w:rPr>
                <w:szCs w:val="20"/>
              </w:rPr>
            </w:pPr>
            <w:r w:rsidRPr="001D1A86">
              <w:rPr>
                <w:szCs w:val="20"/>
              </w:rPr>
              <w:t xml:space="preserve">The inverse of a property is the reinterpretation of a </w:t>
            </w:r>
            <w:r w:rsidRPr="001D1A86">
              <w:rPr>
                <w:b/>
                <w:szCs w:val="20"/>
              </w:rPr>
              <w:t>property</w:t>
            </w:r>
            <w:r w:rsidRPr="001D1A86">
              <w:rPr>
                <w:szCs w:val="20"/>
              </w:rPr>
              <w:t xml:space="preserve"> from </w:t>
            </w:r>
            <w:r w:rsidRPr="001D1A86">
              <w:rPr>
                <w:b/>
                <w:szCs w:val="20"/>
              </w:rPr>
              <w:t>range</w:t>
            </w:r>
            <w:r w:rsidRPr="001D1A86">
              <w:rPr>
                <w:szCs w:val="20"/>
              </w:rPr>
              <w:t xml:space="preserve"> to </w:t>
            </w:r>
            <w:r w:rsidRPr="001D1A86">
              <w:rPr>
                <w:b/>
                <w:szCs w:val="20"/>
              </w:rPr>
              <w:t>domain</w:t>
            </w:r>
            <w:r w:rsidRPr="001D1A86">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7D0728B1" w14:textId="77777777" w:rsidR="008019E6" w:rsidRPr="001D1A86" w:rsidRDefault="008019E6" w:rsidP="00B4420A">
            <w:pPr>
              <w:pStyle w:val="TOC1"/>
            </w:pPr>
          </w:p>
          <w:p w14:paraId="16B10B36" w14:textId="77777777" w:rsidR="008019E6" w:rsidRPr="00BE05D4" w:rsidRDefault="008019E6" w:rsidP="00B4420A">
            <w:pPr>
              <w:pStyle w:val="FootnoteText"/>
              <w:rPr>
                <w:lang w:val="en-GB"/>
              </w:rPr>
            </w:pPr>
            <w:r w:rsidRPr="00BE05D4">
              <w:rPr>
                <w:lang w:val="en-GB"/>
              </w:rPr>
              <w:t>For example:</w:t>
            </w:r>
          </w:p>
          <w:p w14:paraId="2107C24D" w14:textId="77777777" w:rsidR="008019E6" w:rsidRPr="001D1A86" w:rsidRDefault="008019E6" w:rsidP="001D1A86">
            <w:pPr>
              <w:rPr>
                <w:szCs w:val="20"/>
              </w:rPr>
            </w:pPr>
            <w:r w:rsidRPr="001D1A86">
              <w:rPr>
                <w:szCs w:val="20"/>
              </w:rPr>
              <w:t xml:space="preserve">“CRM Entity </w:t>
            </w:r>
            <w:r w:rsidRPr="001D1A86">
              <w:rPr>
                <w:i/>
                <w:iCs/>
                <w:szCs w:val="20"/>
              </w:rPr>
              <w:t>is depicted by</w:t>
            </w:r>
            <w:r w:rsidRPr="001D1A86">
              <w:rPr>
                <w:szCs w:val="20"/>
              </w:rPr>
              <w:t xml:space="preserve"> Physical Man-Made Thing” is the inverse of “Physical Man-</w:t>
            </w:r>
            <w:r w:rsidRPr="001D1A86">
              <w:rPr>
                <w:szCs w:val="20"/>
              </w:rPr>
              <w:lastRenderedPageBreak/>
              <w:t xml:space="preserve">Made Thing </w:t>
            </w:r>
            <w:r w:rsidRPr="001D1A86">
              <w:rPr>
                <w:i/>
                <w:iCs/>
                <w:szCs w:val="20"/>
              </w:rPr>
              <w:t>depicts</w:t>
            </w:r>
            <w:r w:rsidRPr="001D1A86">
              <w:rPr>
                <w:b/>
                <w:bCs/>
                <w:szCs w:val="20"/>
              </w:rPr>
              <w:t xml:space="preserve"> </w:t>
            </w:r>
            <w:r w:rsidRPr="001D1A86">
              <w:rPr>
                <w:szCs w:val="20"/>
              </w:rPr>
              <w:t xml:space="preserve">CRM Entity” </w:t>
            </w:r>
          </w:p>
        </w:tc>
      </w:tr>
      <w:tr w:rsidR="008019E6" w:rsidRPr="0057462B" w14:paraId="232F6429" w14:textId="77777777">
        <w:tc>
          <w:tcPr>
            <w:tcW w:w="1728" w:type="dxa"/>
            <w:tcBorders>
              <w:top w:val="nil"/>
              <w:left w:val="nil"/>
              <w:bottom w:val="nil"/>
              <w:right w:val="nil"/>
            </w:tcBorders>
          </w:tcPr>
          <w:p w14:paraId="7872ED16" w14:textId="77777777" w:rsidR="008019E6" w:rsidRPr="00BE05D4" w:rsidRDefault="008019E6">
            <w:pPr>
              <w:pStyle w:val="FootnoteText"/>
              <w:rPr>
                <w:lang w:val="en-GB"/>
              </w:rPr>
            </w:pPr>
            <w:r w:rsidRPr="00BE05D4">
              <w:rPr>
                <w:lang w:val="en-GB"/>
              </w:rPr>
              <w:lastRenderedPageBreak/>
              <w:t>subproperty</w:t>
            </w:r>
          </w:p>
          <w:p w14:paraId="6BFE58FB" w14:textId="77777777" w:rsidR="008019E6" w:rsidRPr="0057462B" w:rsidRDefault="008019E6">
            <w:pPr>
              <w:rPr>
                <w:szCs w:val="20"/>
              </w:rPr>
            </w:pPr>
          </w:p>
        </w:tc>
        <w:tc>
          <w:tcPr>
            <w:tcW w:w="7558" w:type="dxa"/>
            <w:tcBorders>
              <w:top w:val="nil"/>
              <w:left w:val="nil"/>
              <w:bottom w:val="nil"/>
              <w:right w:val="nil"/>
            </w:tcBorders>
          </w:tcPr>
          <w:p w14:paraId="17A875EB" w14:textId="77777777" w:rsidR="008019E6" w:rsidRPr="0057462B" w:rsidRDefault="008019E6">
            <w:pPr>
              <w:jc w:val="both"/>
              <w:rPr>
                <w:szCs w:val="20"/>
              </w:rPr>
            </w:pPr>
            <w:r w:rsidRPr="0057462B">
              <w:rPr>
                <w:szCs w:val="20"/>
              </w:rPr>
              <w:t xml:space="preserve">A subproperty is a </w:t>
            </w:r>
            <w:r w:rsidRPr="0057462B">
              <w:rPr>
                <w:b/>
                <w:bCs/>
                <w:szCs w:val="20"/>
              </w:rPr>
              <w:t>property</w:t>
            </w:r>
            <w:r w:rsidRPr="0057462B">
              <w:rPr>
                <w:szCs w:val="20"/>
              </w:rPr>
              <w:t xml:space="preserve"> that is a specialization of another property (its </w:t>
            </w:r>
            <w:r w:rsidRPr="0057462B">
              <w:rPr>
                <w:b/>
                <w:bCs/>
                <w:szCs w:val="20"/>
              </w:rPr>
              <w:t>superproperty</w:t>
            </w:r>
            <w:r w:rsidRPr="0057462B">
              <w:rPr>
                <w:szCs w:val="20"/>
              </w:rPr>
              <w:t xml:space="preserve">). Specialization or IsA relationship means that: </w:t>
            </w:r>
          </w:p>
          <w:p w14:paraId="34C07F08" w14:textId="77777777" w:rsidR="008019E6" w:rsidRPr="0057462B" w:rsidRDefault="008019E6" w:rsidP="00840E55">
            <w:pPr>
              <w:numPr>
                <w:ilvl w:val="0"/>
                <w:numId w:val="101"/>
              </w:numPr>
              <w:jc w:val="both"/>
              <w:rPr>
                <w:szCs w:val="20"/>
              </w:rPr>
            </w:pPr>
            <w:r w:rsidRPr="0057462B">
              <w:rPr>
                <w:szCs w:val="20"/>
              </w:rPr>
              <w:t xml:space="preserve">all </w:t>
            </w:r>
            <w:r w:rsidRPr="0057462B">
              <w:rPr>
                <w:b/>
                <w:bCs/>
                <w:szCs w:val="20"/>
              </w:rPr>
              <w:t>instances</w:t>
            </w:r>
            <w:r w:rsidRPr="0057462B">
              <w:rPr>
                <w:szCs w:val="20"/>
              </w:rPr>
              <w:t xml:space="preserve"> of the subproperty are also instances of its superproperty, </w:t>
            </w:r>
          </w:p>
          <w:p w14:paraId="57D61465"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intension</w:t>
            </w:r>
            <w:r w:rsidRPr="0057462B">
              <w:rPr>
                <w:szCs w:val="20"/>
              </w:rPr>
              <w:t xml:space="preserve"> of the subproperty extends the intension of the superproperty, i.e. its traits are more restrictive than that of its superproperty, </w:t>
            </w:r>
          </w:p>
          <w:p w14:paraId="4AD95343"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domain </w:t>
            </w:r>
            <w:r w:rsidRPr="0057462B">
              <w:rPr>
                <w:szCs w:val="20"/>
              </w:rPr>
              <w:t xml:space="preserve">of the subproperty is the same as the domain of its superproperty or a </w:t>
            </w:r>
            <w:r w:rsidRPr="0057462B">
              <w:rPr>
                <w:b/>
                <w:bCs/>
                <w:szCs w:val="20"/>
              </w:rPr>
              <w:t>subclass</w:t>
            </w:r>
            <w:r w:rsidRPr="0057462B">
              <w:rPr>
                <w:szCs w:val="20"/>
              </w:rPr>
              <w:t xml:space="preserve"> of that domain,</w:t>
            </w:r>
          </w:p>
          <w:p w14:paraId="0E5C12C0"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range </w:t>
            </w:r>
            <w:r w:rsidRPr="0057462B">
              <w:rPr>
                <w:szCs w:val="20"/>
              </w:rPr>
              <w:t>of the subproperty is the same as the range of its superproperty or a subclass of that range,</w:t>
            </w:r>
          </w:p>
          <w:p w14:paraId="7D480851" w14:textId="77777777" w:rsidR="008019E6" w:rsidRPr="0057462B" w:rsidRDefault="008019E6" w:rsidP="00840E55">
            <w:pPr>
              <w:numPr>
                <w:ilvl w:val="0"/>
                <w:numId w:val="101"/>
              </w:numPr>
              <w:jc w:val="both"/>
              <w:rPr>
                <w:szCs w:val="20"/>
              </w:rPr>
            </w:pPr>
            <w:r w:rsidRPr="0057462B">
              <w:rPr>
                <w:szCs w:val="20"/>
              </w:rPr>
              <w:t>the subproperty inherits the definition of all of the properties declared for its superproperty without exceptions (</w:t>
            </w:r>
            <w:r w:rsidRPr="0057462B">
              <w:rPr>
                <w:b/>
                <w:bCs/>
                <w:szCs w:val="20"/>
              </w:rPr>
              <w:t>strict inheritance</w:t>
            </w:r>
            <w:r w:rsidRPr="0057462B">
              <w:rPr>
                <w:szCs w:val="20"/>
              </w:rPr>
              <w:t>), in addition to having none, one or more properties of its own.</w:t>
            </w:r>
          </w:p>
          <w:p w14:paraId="4F7410F3" w14:textId="77777777" w:rsidR="008019E6" w:rsidRPr="0057462B" w:rsidRDefault="008019E6">
            <w:pPr>
              <w:ind w:left="360"/>
              <w:jc w:val="both"/>
              <w:rPr>
                <w:szCs w:val="20"/>
              </w:rPr>
            </w:pPr>
          </w:p>
          <w:p w14:paraId="32BB0821" w14:textId="77777777" w:rsidR="008019E6" w:rsidRPr="0057462B" w:rsidRDefault="008019E6">
            <w:pPr>
              <w:jc w:val="both"/>
              <w:rPr>
                <w:szCs w:val="20"/>
              </w:rPr>
            </w:pPr>
            <w:r w:rsidRPr="0057462B">
              <w:rPr>
                <w:szCs w:val="20"/>
              </w:rPr>
              <w:t>A subproperty can have more than one immediate superproperty and consequently inherits the properties of all of its superproperties (</w:t>
            </w:r>
            <w:r w:rsidRPr="0057462B">
              <w:rPr>
                <w:b/>
                <w:bCs/>
                <w:szCs w:val="20"/>
              </w:rPr>
              <w:t>multiple inheritance</w:t>
            </w:r>
            <w:r w:rsidRPr="0057462B">
              <w:rPr>
                <w:szCs w:val="20"/>
              </w:rPr>
              <w:t xml:space="preserve">). The IsA relationship or specialization between two or more properties gives rise to the structure we call a property hierarchy. The IsA relationship is transitive and may not be cyclic. </w:t>
            </w:r>
          </w:p>
          <w:p w14:paraId="4C33A943" w14:textId="77777777" w:rsidR="008019E6" w:rsidRDefault="008019E6" w:rsidP="007A34EB">
            <w:pPr>
              <w:rPr>
                <w:szCs w:val="20"/>
              </w:rPr>
            </w:pPr>
            <w:r w:rsidRPr="0057462B">
              <w:rPr>
                <w:szCs w:val="20"/>
              </w:rPr>
              <w:t>Some object-oriented programming languages, such as C++, do not contain constructs that allow for the expression of the specialization of properties as sub-properties</w:t>
            </w:r>
            <w:r>
              <w:rPr>
                <w:szCs w:val="20"/>
              </w:rPr>
              <w:t>.</w:t>
            </w:r>
          </w:p>
          <w:p w14:paraId="74F14FEB" w14:textId="77777777" w:rsidR="008019E6" w:rsidRDefault="008019E6" w:rsidP="007A34EB">
            <w:pPr>
              <w:rPr>
                <w:szCs w:val="20"/>
              </w:rPr>
            </w:pPr>
          </w:p>
          <w:p w14:paraId="6893EFBE" w14:textId="77777777" w:rsidR="008019E6" w:rsidRPr="001D1A86" w:rsidRDefault="008019E6" w:rsidP="00354ACB">
            <w:pPr>
              <w:jc w:val="both"/>
              <w:rPr>
                <w:szCs w:val="20"/>
              </w:rPr>
            </w:pPr>
            <w:r w:rsidRPr="001D1A86">
              <w:rPr>
                <w:szCs w:val="20"/>
              </w:rPr>
              <w:t xml:space="preserve">Alternatively, a property may be subproperty of the </w:t>
            </w:r>
            <w:r w:rsidRPr="001D1A86">
              <w:rPr>
                <w:b/>
                <w:szCs w:val="20"/>
              </w:rPr>
              <w:t>inverse of</w:t>
            </w:r>
            <w:r w:rsidRPr="001D1A86">
              <w:rPr>
                <w:szCs w:val="20"/>
              </w:rPr>
              <w:t xml:space="preserve"> another property, i.e. reading the property from range to domain. In that case, </w:t>
            </w:r>
          </w:p>
          <w:p w14:paraId="0E61322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all </w:t>
            </w:r>
            <w:r w:rsidRPr="001D1A86">
              <w:rPr>
                <w:bCs/>
                <w:szCs w:val="20"/>
              </w:rPr>
              <w:t>instances</w:t>
            </w:r>
            <w:r w:rsidRPr="001D1A86">
              <w:rPr>
                <w:szCs w:val="20"/>
              </w:rPr>
              <w:t xml:space="preserve"> of the subproperty are also instances of the inverse of the other property, </w:t>
            </w:r>
          </w:p>
          <w:p w14:paraId="41CDCBBF"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intension</w:t>
            </w:r>
            <w:r w:rsidRPr="001D1A86">
              <w:rPr>
                <w:szCs w:val="20"/>
              </w:rPr>
              <w:t xml:space="preserve"> of the subproperty extends the intension of the inverse of the other property, i.e. its traits are more restrictive than that of the inverse of the other property, </w:t>
            </w:r>
          </w:p>
          <w:p w14:paraId="0F0E467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domain</w:t>
            </w:r>
            <w:r w:rsidRPr="001D1A86">
              <w:rPr>
                <w:b/>
                <w:bCs/>
                <w:szCs w:val="20"/>
              </w:rPr>
              <w:t xml:space="preserve"> </w:t>
            </w:r>
            <w:r w:rsidRPr="001D1A86">
              <w:rPr>
                <w:szCs w:val="20"/>
              </w:rPr>
              <w:t xml:space="preserve">of the subproperty is the same as the range of the other property or a </w:t>
            </w:r>
            <w:r w:rsidRPr="001D1A86">
              <w:rPr>
                <w:bCs/>
                <w:szCs w:val="20"/>
              </w:rPr>
              <w:t>subclass</w:t>
            </w:r>
            <w:r w:rsidRPr="001D1A86">
              <w:rPr>
                <w:szCs w:val="20"/>
              </w:rPr>
              <w:t xml:space="preserve"> of that range,</w:t>
            </w:r>
          </w:p>
          <w:p w14:paraId="31B2022C"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 xml:space="preserve">range </w:t>
            </w:r>
            <w:r w:rsidRPr="001D1A86">
              <w:rPr>
                <w:szCs w:val="20"/>
              </w:rPr>
              <w:t>of the subproperty is the same as the domain of the other property or a subclass of that domain,</w:t>
            </w:r>
          </w:p>
          <w:p w14:paraId="150A1BA4"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the subproperty inherits the definition of all of the properties declared for the other property without exceptions (</w:t>
            </w:r>
            <w:r w:rsidRPr="001D1A86">
              <w:rPr>
                <w:bCs/>
                <w:szCs w:val="20"/>
              </w:rPr>
              <w:t>strict inheritance</w:t>
            </w:r>
            <w:r w:rsidRPr="001D1A86">
              <w:rPr>
                <w:szCs w:val="20"/>
              </w:rPr>
              <w:t>), in addition to having none, one or more properties of its own. The definitions of inherited properties have to be interpreted in the inverse sense of direction of the subproperty, i.e., from range to domain.</w:t>
            </w:r>
          </w:p>
          <w:p w14:paraId="3FD32B42" w14:textId="77777777" w:rsidR="008019E6" w:rsidRPr="0057462B" w:rsidRDefault="008019E6">
            <w:pPr>
              <w:rPr>
                <w:szCs w:val="20"/>
              </w:rPr>
            </w:pPr>
          </w:p>
        </w:tc>
      </w:tr>
      <w:tr w:rsidR="008019E6" w:rsidRPr="0057462B" w14:paraId="04DB4517" w14:textId="77777777">
        <w:tc>
          <w:tcPr>
            <w:tcW w:w="1728" w:type="dxa"/>
            <w:tcBorders>
              <w:top w:val="nil"/>
              <w:left w:val="nil"/>
              <w:bottom w:val="nil"/>
              <w:right w:val="nil"/>
            </w:tcBorders>
          </w:tcPr>
          <w:p w14:paraId="6C2242EC" w14:textId="77777777" w:rsidR="008019E6" w:rsidRPr="0057462B" w:rsidRDefault="008019E6">
            <w:pPr>
              <w:rPr>
                <w:szCs w:val="20"/>
              </w:rPr>
            </w:pPr>
            <w:r w:rsidRPr="0057462B">
              <w:rPr>
                <w:szCs w:val="20"/>
              </w:rPr>
              <w:t>superproperty</w:t>
            </w:r>
          </w:p>
          <w:p w14:paraId="796E4341" w14:textId="77777777" w:rsidR="008019E6" w:rsidRPr="0057462B" w:rsidRDefault="008019E6">
            <w:pPr>
              <w:rPr>
                <w:szCs w:val="20"/>
              </w:rPr>
            </w:pPr>
          </w:p>
        </w:tc>
        <w:tc>
          <w:tcPr>
            <w:tcW w:w="7558" w:type="dxa"/>
            <w:tcBorders>
              <w:top w:val="nil"/>
              <w:left w:val="nil"/>
              <w:bottom w:val="nil"/>
              <w:right w:val="nil"/>
            </w:tcBorders>
          </w:tcPr>
          <w:p w14:paraId="161707A2" w14:textId="77777777" w:rsidR="008019E6" w:rsidRPr="0057462B" w:rsidRDefault="008019E6">
            <w:pPr>
              <w:jc w:val="both"/>
              <w:rPr>
                <w:szCs w:val="20"/>
              </w:rPr>
            </w:pPr>
            <w:r w:rsidRPr="0057462B">
              <w:rPr>
                <w:szCs w:val="20"/>
              </w:rPr>
              <w:t xml:space="preserve">A superproperty is a </w:t>
            </w:r>
            <w:r w:rsidRPr="0057462B">
              <w:rPr>
                <w:b/>
                <w:bCs/>
                <w:szCs w:val="20"/>
              </w:rPr>
              <w:t>property</w:t>
            </w:r>
            <w:r w:rsidRPr="0057462B">
              <w:rPr>
                <w:szCs w:val="20"/>
              </w:rPr>
              <w:t xml:space="preserve"> that is a generalization of one or more other properties (its </w:t>
            </w:r>
            <w:r w:rsidRPr="0057462B">
              <w:rPr>
                <w:b/>
                <w:bCs/>
                <w:szCs w:val="20"/>
              </w:rPr>
              <w:t>subproperties</w:t>
            </w:r>
            <w:r w:rsidRPr="0057462B">
              <w:rPr>
                <w:szCs w:val="20"/>
              </w:rPr>
              <w:t xml:space="preserve">), which means that it subsumes all </w:t>
            </w:r>
            <w:r w:rsidRPr="0057462B">
              <w:rPr>
                <w:b/>
                <w:bCs/>
                <w:szCs w:val="20"/>
              </w:rPr>
              <w:t>instances</w:t>
            </w:r>
            <w:r w:rsidRPr="0057462B">
              <w:rPr>
                <w:szCs w:val="20"/>
              </w:rPr>
              <w:t xml:space="preserve"> of its subproperties, and that it can also have additional instances that do not belong to any of its subproperties. The </w:t>
            </w:r>
            <w:r w:rsidRPr="0057462B">
              <w:rPr>
                <w:b/>
                <w:bCs/>
                <w:szCs w:val="20"/>
              </w:rPr>
              <w:t>intension</w:t>
            </w:r>
            <w:r w:rsidRPr="0057462B">
              <w:rPr>
                <w:szCs w:val="20"/>
              </w:rPr>
              <w:t xml:space="preserve"> of the superproperty is less restrictive than any of its subproperties. The subsumption relationship or generalization is the inverse of the IsA relationship or specialization.</w:t>
            </w:r>
            <w:r>
              <w:rPr>
                <w:szCs w:val="20"/>
              </w:rPr>
              <w:t xml:space="preserve"> </w:t>
            </w:r>
            <w:r w:rsidRPr="001D1A86">
              <w:rPr>
                <w:szCs w:val="20"/>
              </w:rPr>
              <w:t xml:space="preserve">A superproperty may be a generalization of the </w:t>
            </w:r>
            <w:r w:rsidRPr="001D1A86">
              <w:rPr>
                <w:b/>
                <w:szCs w:val="20"/>
              </w:rPr>
              <w:t xml:space="preserve">inverse of </w:t>
            </w:r>
            <w:r w:rsidRPr="001D1A86">
              <w:rPr>
                <w:szCs w:val="20"/>
              </w:rPr>
              <w:t>another property</w:t>
            </w:r>
          </w:p>
          <w:p w14:paraId="0C8C7E70" w14:textId="77777777" w:rsidR="008019E6" w:rsidRPr="0057462B" w:rsidRDefault="008019E6">
            <w:pPr>
              <w:jc w:val="both"/>
              <w:rPr>
                <w:szCs w:val="20"/>
              </w:rPr>
            </w:pPr>
          </w:p>
        </w:tc>
      </w:tr>
      <w:tr w:rsidR="008019E6" w:rsidRPr="0057462B" w14:paraId="1BB50862" w14:textId="77777777">
        <w:tc>
          <w:tcPr>
            <w:tcW w:w="1728" w:type="dxa"/>
            <w:tcBorders>
              <w:top w:val="nil"/>
              <w:left w:val="nil"/>
              <w:bottom w:val="nil"/>
              <w:right w:val="nil"/>
            </w:tcBorders>
          </w:tcPr>
          <w:p w14:paraId="6AF631E2" w14:textId="77777777" w:rsidR="008019E6" w:rsidRPr="0057462B" w:rsidRDefault="008019E6">
            <w:pPr>
              <w:rPr>
                <w:szCs w:val="20"/>
              </w:rPr>
            </w:pPr>
            <w:r w:rsidRPr="0057462B">
              <w:rPr>
                <w:szCs w:val="20"/>
              </w:rPr>
              <w:t>domain</w:t>
            </w:r>
          </w:p>
        </w:tc>
        <w:tc>
          <w:tcPr>
            <w:tcW w:w="7558" w:type="dxa"/>
            <w:tcBorders>
              <w:top w:val="nil"/>
              <w:left w:val="nil"/>
              <w:bottom w:val="nil"/>
              <w:right w:val="nil"/>
            </w:tcBorders>
          </w:tcPr>
          <w:p w14:paraId="01E4A397" w14:textId="77777777" w:rsidR="008019E6" w:rsidRPr="0057462B" w:rsidRDefault="008019E6">
            <w:pPr>
              <w:jc w:val="both"/>
              <w:rPr>
                <w:szCs w:val="20"/>
              </w:rPr>
            </w:pPr>
            <w:r w:rsidRPr="0057462B">
              <w:rPr>
                <w:szCs w:val="20"/>
              </w:rPr>
              <w:t xml:space="preserve">The domain is the </w:t>
            </w:r>
            <w:r w:rsidRPr="0057462B">
              <w:rPr>
                <w:b/>
                <w:bCs/>
                <w:szCs w:val="20"/>
              </w:rPr>
              <w:t>class</w:t>
            </w:r>
            <w:r w:rsidRPr="0057462B">
              <w:rPr>
                <w:szCs w:val="20"/>
              </w:rPr>
              <w:t xml:space="preserve"> for which a </w:t>
            </w:r>
            <w:r w:rsidRPr="0057462B">
              <w:rPr>
                <w:b/>
                <w:bCs/>
                <w:szCs w:val="20"/>
              </w:rPr>
              <w:t>property</w:t>
            </w:r>
            <w:r w:rsidRPr="0057462B">
              <w:rPr>
                <w:szCs w:val="20"/>
              </w:rPr>
              <w:t xml:space="preserve"> is formally defined. This means that </w:t>
            </w:r>
            <w:r w:rsidRPr="0057462B">
              <w:rPr>
                <w:b/>
                <w:bCs/>
                <w:szCs w:val="20"/>
              </w:rPr>
              <w:t>instances</w:t>
            </w:r>
            <w:r w:rsidRPr="0057462B">
              <w:rPr>
                <w:szCs w:val="2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57462B">
              <w:rPr>
                <w:b/>
                <w:bCs/>
                <w:szCs w:val="20"/>
              </w:rPr>
              <w:t>range</w:t>
            </w:r>
            <w:r w:rsidRPr="0057462B">
              <w:rPr>
                <w:szCs w:val="20"/>
              </w:rPr>
              <w:t>, just as the choice between active and passive voice in grammar is arbitrary. Property names in the CRM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3B648E54" w14:textId="77777777" w:rsidR="008019E6" w:rsidRPr="0057462B" w:rsidRDefault="008019E6">
            <w:pPr>
              <w:pStyle w:val="Footer"/>
              <w:tabs>
                <w:tab w:val="clear" w:pos="4536"/>
                <w:tab w:val="clear" w:pos="9072"/>
              </w:tabs>
              <w:rPr>
                <w:szCs w:val="20"/>
              </w:rPr>
            </w:pPr>
          </w:p>
        </w:tc>
      </w:tr>
      <w:tr w:rsidR="008019E6" w:rsidRPr="0057462B" w14:paraId="3D080134" w14:textId="77777777">
        <w:tc>
          <w:tcPr>
            <w:tcW w:w="1728" w:type="dxa"/>
            <w:tcBorders>
              <w:top w:val="nil"/>
              <w:left w:val="nil"/>
              <w:bottom w:val="nil"/>
              <w:right w:val="nil"/>
            </w:tcBorders>
          </w:tcPr>
          <w:p w14:paraId="0B0F563F" w14:textId="77777777" w:rsidR="008019E6" w:rsidRPr="0057462B" w:rsidRDefault="008019E6">
            <w:pPr>
              <w:rPr>
                <w:szCs w:val="20"/>
              </w:rPr>
            </w:pPr>
            <w:r w:rsidRPr="0057462B">
              <w:rPr>
                <w:szCs w:val="20"/>
              </w:rPr>
              <w:t>range</w:t>
            </w:r>
          </w:p>
        </w:tc>
        <w:tc>
          <w:tcPr>
            <w:tcW w:w="7558" w:type="dxa"/>
            <w:tcBorders>
              <w:top w:val="nil"/>
              <w:left w:val="nil"/>
              <w:bottom w:val="nil"/>
              <w:right w:val="nil"/>
            </w:tcBorders>
          </w:tcPr>
          <w:p w14:paraId="666C5CAA" w14:textId="77777777" w:rsidR="008019E6" w:rsidRPr="0057462B" w:rsidRDefault="008019E6">
            <w:pPr>
              <w:jc w:val="both"/>
              <w:rPr>
                <w:szCs w:val="20"/>
              </w:rPr>
            </w:pPr>
            <w:r w:rsidRPr="0057462B">
              <w:rPr>
                <w:szCs w:val="20"/>
              </w:rPr>
              <w:t xml:space="preserve">The range is the </w:t>
            </w:r>
            <w:r w:rsidRPr="0057462B">
              <w:rPr>
                <w:b/>
                <w:bCs/>
                <w:szCs w:val="20"/>
              </w:rPr>
              <w:t>class</w:t>
            </w:r>
            <w:r w:rsidRPr="0057462B">
              <w:rPr>
                <w:szCs w:val="20"/>
              </w:rPr>
              <w:t xml:space="preserve"> that comprises all potential values of a </w:t>
            </w:r>
            <w:r w:rsidRPr="0057462B">
              <w:rPr>
                <w:b/>
                <w:bCs/>
                <w:szCs w:val="20"/>
              </w:rPr>
              <w:t>property.</w:t>
            </w:r>
            <w:r w:rsidRPr="0057462B">
              <w:rPr>
                <w:szCs w:val="20"/>
              </w:rPr>
              <w:t xml:space="preserve"> That means that </w:t>
            </w:r>
            <w:r w:rsidRPr="0057462B">
              <w:rPr>
                <w:b/>
                <w:bCs/>
                <w:szCs w:val="20"/>
              </w:rPr>
              <w:t>instances</w:t>
            </w:r>
            <w:r w:rsidRPr="0057462B">
              <w:rPr>
                <w:szCs w:val="2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57462B">
              <w:rPr>
                <w:b/>
                <w:bCs/>
                <w:szCs w:val="20"/>
              </w:rPr>
              <w:t>domain</w:t>
            </w:r>
            <w:r w:rsidRPr="0057462B">
              <w:rPr>
                <w:szCs w:val="20"/>
              </w:rPr>
              <w:t xml:space="preserve"> and which as range, just as the choice between active and passive voice in grammar is arbitrary. Property names in the CRM are designed to be semantically </w:t>
            </w:r>
            <w:r w:rsidRPr="0057462B">
              <w:rPr>
                <w:szCs w:val="20"/>
              </w:rPr>
              <w:lastRenderedPageBreak/>
              <w:t>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662BE549" w14:textId="77777777" w:rsidR="008019E6" w:rsidRPr="0057462B" w:rsidRDefault="008019E6">
            <w:pPr>
              <w:rPr>
                <w:color w:val="808080"/>
                <w:szCs w:val="20"/>
              </w:rPr>
            </w:pPr>
          </w:p>
        </w:tc>
      </w:tr>
      <w:tr w:rsidR="008019E6" w:rsidRPr="0057462B" w14:paraId="0840307C" w14:textId="77777777">
        <w:tc>
          <w:tcPr>
            <w:tcW w:w="1728" w:type="dxa"/>
            <w:tcBorders>
              <w:top w:val="nil"/>
              <w:left w:val="nil"/>
              <w:bottom w:val="nil"/>
              <w:right w:val="nil"/>
            </w:tcBorders>
          </w:tcPr>
          <w:p w14:paraId="77230001" w14:textId="77777777" w:rsidR="008019E6" w:rsidRPr="0057462B" w:rsidRDefault="008019E6">
            <w:pPr>
              <w:rPr>
                <w:szCs w:val="20"/>
              </w:rPr>
            </w:pPr>
            <w:r w:rsidRPr="0057462B">
              <w:rPr>
                <w:szCs w:val="20"/>
              </w:rPr>
              <w:lastRenderedPageBreak/>
              <w:t>inheritance</w:t>
            </w:r>
          </w:p>
        </w:tc>
        <w:tc>
          <w:tcPr>
            <w:tcW w:w="7558" w:type="dxa"/>
            <w:tcBorders>
              <w:top w:val="nil"/>
              <w:left w:val="nil"/>
              <w:bottom w:val="nil"/>
              <w:right w:val="nil"/>
            </w:tcBorders>
          </w:tcPr>
          <w:p w14:paraId="14C41795" w14:textId="77777777" w:rsidR="008019E6" w:rsidRPr="0057462B" w:rsidRDefault="008019E6">
            <w:pPr>
              <w:jc w:val="both"/>
              <w:rPr>
                <w:szCs w:val="20"/>
              </w:rPr>
            </w:pPr>
            <w:r w:rsidRPr="0057462B">
              <w:rPr>
                <w:szCs w:val="20"/>
              </w:rPr>
              <w:t xml:space="preserve">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means that if an item x is an </w:t>
            </w:r>
            <w:r w:rsidRPr="0057462B">
              <w:rPr>
                <w:b/>
                <w:bCs/>
                <w:szCs w:val="20"/>
              </w:rPr>
              <w:t>instance</w:t>
            </w:r>
            <w:r w:rsidRPr="0057462B">
              <w:rPr>
                <w:szCs w:val="20"/>
              </w:rPr>
              <w:t xml:space="preserve"> of a </w:t>
            </w:r>
            <w:r w:rsidRPr="0057462B">
              <w:rPr>
                <w:b/>
                <w:bCs/>
                <w:szCs w:val="20"/>
              </w:rPr>
              <w:t>class</w:t>
            </w:r>
            <w:r w:rsidRPr="0057462B">
              <w:rPr>
                <w:szCs w:val="20"/>
              </w:rPr>
              <w:t xml:space="preserve"> A, then </w:t>
            </w:r>
          </w:p>
          <w:p w14:paraId="41C9744A" w14:textId="77777777" w:rsidR="008019E6" w:rsidRPr="0057462B" w:rsidRDefault="008019E6" w:rsidP="00840E55">
            <w:pPr>
              <w:numPr>
                <w:ilvl w:val="0"/>
                <w:numId w:val="102"/>
              </w:numPr>
              <w:jc w:val="both"/>
              <w:rPr>
                <w:szCs w:val="20"/>
              </w:rPr>
            </w:pPr>
            <w:r w:rsidRPr="0057462B">
              <w:rPr>
                <w:szCs w:val="20"/>
              </w:rPr>
              <w:t>all properties that must hold for the instances of any of the superclasses of A must also hold for item x, and</w:t>
            </w:r>
          </w:p>
          <w:p w14:paraId="687F0775" w14:textId="77777777" w:rsidR="008019E6" w:rsidRPr="0057462B" w:rsidRDefault="008019E6">
            <w:pPr>
              <w:rPr>
                <w:szCs w:val="20"/>
              </w:rPr>
            </w:pPr>
            <w:r w:rsidRPr="0057462B">
              <w:rPr>
                <w:szCs w:val="20"/>
              </w:rPr>
              <w:t>all optional properties that may hold for the instances of any of the superclasses of A may also hold for item x.</w:t>
            </w:r>
          </w:p>
          <w:p w14:paraId="6C4E05C4" w14:textId="77777777" w:rsidR="008019E6" w:rsidRPr="0057462B" w:rsidRDefault="008019E6">
            <w:pPr>
              <w:rPr>
                <w:szCs w:val="20"/>
              </w:rPr>
            </w:pPr>
          </w:p>
        </w:tc>
      </w:tr>
      <w:tr w:rsidR="008019E6" w:rsidRPr="0057462B" w14:paraId="3B6B6831" w14:textId="77777777">
        <w:tc>
          <w:tcPr>
            <w:tcW w:w="1728" w:type="dxa"/>
            <w:tcBorders>
              <w:top w:val="nil"/>
              <w:left w:val="nil"/>
              <w:bottom w:val="nil"/>
              <w:right w:val="nil"/>
            </w:tcBorders>
          </w:tcPr>
          <w:p w14:paraId="2190B753" w14:textId="77777777" w:rsidR="008019E6" w:rsidRPr="0057462B" w:rsidRDefault="008019E6">
            <w:pPr>
              <w:rPr>
                <w:szCs w:val="20"/>
              </w:rPr>
            </w:pPr>
            <w:r w:rsidRPr="0057462B">
              <w:rPr>
                <w:szCs w:val="20"/>
              </w:rPr>
              <w:t xml:space="preserve">strict </w:t>
            </w:r>
          </w:p>
          <w:p w14:paraId="47D5C06C"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6E43BDD5" w14:textId="77777777" w:rsidR="008019E6" w:rsidRPr="0057462B" w:rsidRDefault="008019E6">
            <w:pPr>
              <w:jc w:val="both"/>
              <w:rPr>
                <w:szCs w:val="20"/>
              </w:rPr>
            </w:pPr>
            <w:r w:rsidRPr="0057462B">
              <w:rPr>
                <w:szCs w:val="20"/>
              </w:rPr>
              <w:t xml:space="preserve">Strict </w:t>
            </w:r>
            <w:r w:rsidRPr="0057462B">
              <w:rPr>
                <w:b/>
                <w:bCs/>
                <w:szCs w:val="20"/>
              </w:rPr>
              <w:t>inheritance</w:t>
            </w:r>
            <w:r w:rsidRPr="0057462B">
              <w:rPr>
                <w:szCs w:val="20"/>
              </w:rPr>
              <w:t xml:space="preserve"> means that there are no exceptions to the 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57462B">
              <w:rPr>
                <w:b/>
                <w:bCs/>
                <w:szCs w:val="20"/>
              </w:rPr>
              <w:t>intension</w:t>
            </w:r>
            <w:r w:rsidRPr="0057462B">
              <w:rPr>
                <w:szCs w:val="20"/>
              </w:rPr>
              <w:t xml:space="preserve"> of the concept elephant but an optional property. The CRM applies strict inheritance as a normalization principle.</w:t>
            </w:r>
          </w:p>
          <w:p w14:paraId="37D682F9" w14:textId="77777777" w:rsidR="008019E6" w:rsidRPr="0057462B" w:rsidRDefault="008019E6">
            <w:pPr>
              <w:rPr>
                <w:szCs w:val="20"/>
              </w:rPr>
            </w:pPr>
          </w:p>
        </w:tc>
      </w:tr>
      <w:tr w:rsidR="008019E6" w:rsidRPr="0057462B" w14:paraId="66809BB3" w14:textId="77777777">
        <w:tc>
          <w:tcPr>
            <w:tcW w:w="1728" w:type="dxa"/>
            <w:tcBorders>
              <w:top w:val="nil"/>
              <w:left w:val="nil"/>
              <w:bottom w:val="nil"/>
              <w:right w:val="nil"/>
            </w:tcBorders>
          </w:tcPr>
          <w:p w14:paraId="2289028F" w14:textId="77777777" w:rsidR="008019E6" w:rsidRPr="0057462B" w:rsidRDefault="008019E6">
            <w:pPr>
              <w:rPr>
                <w:szCs w:val="20"/>
              </w:rPr>
            </w:pPr>
            <w:r w:rsidRPr="0057462B">
              <w:rPr>
                <w:szCs w:val="20"/>
              </w:rPr>
              <w:t>multiple</w:t>
            </w:r>
          </w:p>
          <w:p w14:paraId="7D33EADB"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4BC5DBA1" w14:textId="77777777" w:rsidR="008019E6" w:rsidRPr="00BE05D4" w:rsidRDefault="008019E6">
            <w:pPr>
              <w:pStyle w:val="FootnoteText"/>
              <w:rPr>
                <w:lang w:val="en-GB"/>
              </w:rPr>
            </w:pPr>
            <w:r w:rsidRPr="00BE05D4">
              <w:rPr>
                <w:lang w:val="en-GB"/>
              </w:rPr>
              <w:t xml:space="preserve">Multiple </w:t>
            </w:r>
            <w:r w:rsidRPr="00BE05D4">
              <w:rPr>
                <w:b/>
                <w:bCs/>
                <w:lang w:val="en-GB"/>
              </w:rPr>
              <w:t>inheritance</w:t>
            </w:r>
            <w:r w:rsidRPr="00BE05D4">
              <w:rPr>
                <w:lang w:val="en-GB"/>
              </w:rPr>
              <w:t xml:space="preserve"> means that a </w:t>
            </w:r>
            <w:r w:rsidRPr="00BE05D4">
              <w:rPr>
                <w:b/>
                <w:bCs/>
                <w:lang w:val="en-GB"/>
              </w:rPr>
              <w:t>class</w:t>
            </w:r>
            <w:r w:rsidRPr="00BE05D4">
              <w:rPr>
                <w:lang w:val="en-GB"/>
              </w:rPr>
              <w:t xml:space="preserve"> A may have more than one immediate </w:t>
            </w:r>
            <w:r w:rsidRPr="00BE05D4">
              <w:rPr>
                <w:b/>
                <w:bCs/>
                <w:lang w:val="en-GB"/>
              </w:rPr>
              <w:t>superclass</w:t>
            </w:r>
            <w:r w:rsidRPr="00BE05D4">
              <w:rPr>
                <w:lang w:val="en-GB"/>
              </w:rPr>
              <w:t xml:space="preserve">. The </w:t>
            </w:r>
            <w:r w:rsidRPr="00BE05D4">
              <w:rPr>
                <w:b/>
                <w:bCs/>
                <w:lang w:val="en-GB"/>
              </w:rPr>
              <w:t>extension</w:t>
            </w:r>
            <w:r w:rsidRPr="00BE05D4">
              <w:rPr>
                <w:lang w:val="en-GB"/>
              </w:rPr>
              <w:t xml:space="preserve"> of a class with multiple immediate superclasses is a subset of the intersection of all extensions of its superclasses. The </w:t>
            </w:r>
            <w:r w:rsidRPr="00BE05D4">
              <w:rPr>
                <w:b/>
                <w:bCs/>
                <w:lang w:val="en-GB"/>
              </w:rPr>
              <w:t>intension</w:t>
            </w:r>
            <w:r w:rsidRPr="00BE05D4">
              <w:rPr>
                <w:lang w:val="en-GB"/>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008783F0" w14:textId="77777777" w:rsidR="008019E6" w:rsidRPr="00BE05D4" w:rsidRDefault="008019E6">
            <w:pPr>
              <w:pStyle w:val="FootnoteText"/>
              <w:rPr>
                <w:lang w:val="en-GB"/>
              </w:rPr>
            </w:pPr>
            <w:r w:rsidRPr="00BE05D4">
              <w:rPr>
                <w:lang w:val="en-GB"/>
              </w:rPr>
              <w:t>For example, Person is both, an Actor and a Biological Object.</w:t>
            </w:r>
          </w:p>
          <w:p w14:paraId="69DD367F" w14:textId="77777777" w:rsidR="008019E6" w:rsidRPr="00BE05D4" w:rsidRDefault="008019E6" w:rsidP="00DC4A66">
            <w:pPr>
              <w:pStyle w:val="FootnoteText"/>
              <w:rPr>
                <w:lang w:val="en-GB"/>
              </w:rPr>
            </w:pPr>
          </w:p>
        </w:tc>
      </w:tr>
      <w:tr w:rsidR="008019E6" w:rsidRPr="0057462B" w14:paraId="1A1A3FC8" w14:textId="77777777">
        <w:tc>
          <w:tcPr>
            <w:tcW w:w="1728" w:type="dxa"/>
            <w:tcBorders>
              <w:top w:val="nil"/>
              <w:left w:val="nil"/>
              <w:bottom w:val="nil"/>
              <w:right w:val="nil"/>
            </w:tcBorders>
          </w:tcPr>
          <w:p w14:paraId="6EE2071A" w14:textId="77777777" w:rsidR="008019E6" w:rsidRPr="0057462B" w:rsidRDefault="008019E6">
            <w:pPr>
              <w:rPr>
                <w:szCs w:val="20"/>
              </w:rPr>
            </w:pPr>
            <w:r>
              <w:rPr>
                <w:szCs w:val="20"/>
              </w:rPr>
              <w:t>Multiple Instantiation</w:t>
            </w:r>
          </w:p>
        </w:tc>
        <w:tc>
          <w:tcPr>
            <w:tcW w:w="7558" w:type="dxa"/>
            <w:tcBorders>
              <w:top w:val="nil"/>
              <w:left w:val="nil"/>
              <w:bottom w:val="nil"/>
              <w:right w:val="nil"/>
            </w:tcBorders>
          </w:tcPr>
          <w:p w14:paraId="703771EB" w14:textId="77777777" w:rsidR="008019E6" w:rsidRPr="00BE05D4" w:rsidRDefault="008019E6">
            <w:pPr>
              <w:pStyle w:val="FootnoteText"/>
              <w:rPr>
                <w:lang w:val="en-GB"/>
              </w:rPr>
            </w:pPr>
            <w:r w:rsidRPr="00BE05D4">
              <w:rPr>
                <w:lang w:val="en-GB"/>
              </w:rPr>
              <w:t xml:space="preserve">Multiple </w:t>
            </w:r>
            <w:r w:rsidRPr="00BE05D4">
              <w:rPr>
                <w:b/>
                <w:lang w:val="en-GB"/>
              </w:rPr>
              <w:t>Instantiation</w:t>
            </w:r>
            <w:r w:rsidRPr="00BE05D4">
              <w:rPr>
                <w:lang w:val="en-GB"/>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8019E6" w:rsidRPr="0057462B" w14:paraId="0059A80B" w14:textId="77777777">
        <w:tc>
          <w:tcPr>
            <w:tcW w:w="1728" w:type="dxa"/>
            <w:tcBorders>
              <w:top w:val="nil"/>
              <w:left w:val="nil"/>
              <w:bottom w:val="nil"/>
              <w:right w:val="nil"/>
            </w:tcBorders>
          </w:tcPr>
          <w:p w14:paraId="7C0D956C" w14:textId="77777777" w:rsidR="008019E6" w:rsidRPr="0057462B" w:rsidRDefault="008019E6">
            <w:pPr>
              <w:rPr>
                <w:szCs w:val="20"/>
              </w:rPr>
            </w:pPr>
            <w:r w:rsidRPr="0057462B">
              <w:rPr>
                <w:szCs w:val="20"/>
              </w:rPr>
              <w:t>endurant, perdurant</w:t>
            </w:r>
          </w:p>
        </w:tc>
        <w:tc>
          <w:tcPr>
            <w:tcW w:w="7558" w:type="dxa"/>
            <w:tcBorders>
              <w:top w:val="nil"/>
              <w:left w:val="nil"/>
              <w:bottom w:val="nil"/>
              <w:right w:val="nil"/>
            </w:tcBorders>
          </w:tcPr>
          <w:p w14:paraId="302A5229" w14:textId="77777777" w:rsidR="008019E6" w:rsidRPr="00BE05D4" w:rsidRDefault="008019E6">
            <w:pPr>
              <w:pStyle w:val="FootnoteText"/>
              <w:rPr>
                <w:lang w:val="en-GB"/>
              </w:rPr>
            </w:pPr>
            <w:r w:rsidRPr="00BE05D4">
              <w:rPr>
                <w:lang w:val="en-GB"/>
              </w:rPr>
              <w:t xml:space="preserve">“The difference between enduring and perduring entities (which we shall also call </w:t>
            </w:r>
            <w:r w:rsidRPr="00BE05D4">
              <w:rPr>
                <w:i/>
                <w:iCs/>
                <w:lang w:val="en-GB"/>
              </w:rPr>
              <w:t xml:space="preserve">endurants </w:t>
            </w:r>
            <w:r w:rsidRPr="00BE05D4">
              <w:rPr>
                <w:lang w:val="en-GB"/>
              </w:rPr>
              <w:t xml:space="preserve">and </w:t>
            </w:r>
            <w:r w:rsidRPr="00BE05D4">
              <w:rPr>
                <w:i/>
                <w:iCs/>
                <w:lang w:val="en-GB"/>
              </w:rPr>
              <w:t>perdurants</w:t>
            </w:r>
            <w:r w:rsidRPr="00BE05D4">
              <w:rPr>
                <w:lang w:val="en-GB"/>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629EC788" w14:textId="77777777" w:rsidR="008019E6" w:rsidRPr="00BE05D4" w:rsidRDefault="008019E6">
            <w:pPr>
              <w:pStyle w:val="FootnoteText"/>
              <w:rPr>
                <w:lang w:val="en-GB"/>
              </w:rPr>
            </w:pPr>
          </w:p>
        </w:tc>
      </w:tr>
      <w:tr w:rsidR="008019E6" w:rsidRPr="0057462B" w14:paraId="322C6CA8" w14:textId="77777777">
        <w:tc>
          <w:tcPr>
            <w:tcW w:w="1728" w:type="dxa"/>
            <w:tcBorders>
              <w:top w:val="nil"/>
              <w:left w:val="nil"/>
              <w:bottom w:val="nil"/>
              <w:right w:val="nil"/>
            </w:tcBorders>
          </w:tcPr>
          <w:p w14:paraId="0A90563C" w14:textId="77777777" w:rsidR="008019E6" w:rsidRPr="0057462B" w:rsidRDefault="008019E6">
            <w:pPr>
              <w:rPr>
                <w:szCs w:val="20"/>
              </w:rPr>
            </w:pPr>
            <w:r w:rsidRPr="0057462B">
              <w:rPr>
                <w:szCs w:val="20"/>
              </w:rPr>
              <w:t>shortcut</w:t>
            </w:r>
          </w:p>
        </w:tc>
        <w:tc>
          <w:tcPr>
            <w:tcW w:w="7558" w:type="dxa"/>
            <w:tcBorders>
              <w:top w:val="nil"/>
              <w:left w:val="nil"/>
              <w:bottom w:val="nil"/>
              <w:right w:val="nil"/>
            </w:tcBorders>
          </w:tcPr>
          <w:p w14:paraId="5E490407" w14:textId="77777777" w:rsidR="008019E6" w:rsidRPr="0057462B" w:rsidRDefault="008019E6" w:rsidP="00312C33">
            <w:pPr>
              <w:jc w:val="both"/>
              <w:rPr>
                <w:szCs w:val="20"/>
              </w:rPr>
            </w:pPr>
            <w:r w:rsidRPr="0057462B">
              <w:rPr>
                <w:szCs w:val="20"/>
              </w:rPr>
              <w:t xml:space="preserve">A shortcut is a formally defined single </w:t>
            </w:r>
            <w:r w:rsidRPr="0057462B">
              <w:rPr>
                <w:b/>
                <w:bCs/>
                <w:szCs w:val="20"/>
              </w:rPr>
              <w:t>property</w:t>
            </w:r>
            <w:r w:rsidRPr="0057462B">
              <w:rPr>
                <w:szCs w:val="20"/>
              </w:rPr>
              <w:t xml:space="preserve"> that represents a deduction or join of a data path in the CRM. The </w:t>
            </w:r>
            <w:r w:rsidRPr="0057462B">
              <w:rPr>
                <w:b/>
                <w:bCs/>
                <w:szCs w:val="20"/>
              </w:rPr>
              <w:t>scope notes</w:t>
            </w:r>
            <w:r w:rsidRPr="0057462B">
              <w:rPr>
                <w:szCs w:val="2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tc>
      </w:tr>
      <w:tr w:rsidR="008019E6" w:rsidRPr="0057462B" w14:paraId="579CAFAA" w14:textId="77777777">
        <w:tc>
          <w:tcPr>
            <w:tcW w:w="1728" w:type="dxa"/>
            <w:tcBorders>
              <w:top w:val="nil"/>
              <w:left w:val="nil"/>
              <w:bottom w:val="nil"/>
              <w:right w:val="nil"/>
            </w:tcBorders>
          </w:tcPr>
          <w:p w14:paraId="6D5137B4" w14:textId="77777777" w:rsidR="008019E6" w:rsidRPr="0057462B" w:rsidRDefault="008019E6">
            <w:pPr>
              <w:rPr>
                <w:szCs w:val="20"/>
              </w:rPr>
            </w:pPr>
            <w:r w:rsidRPr="0057462B">
              <w:rPr>
                <w:szCs w:val="20"/>
              </w:rPr>
              <w:t>monotonic</w:t>
            </w:r>
          </w:p>
          <w:p w14:paraId="5FD2E9F4" w14:textId="77777777" w:rsidR="008019E6" w:rsidRPr="0057462B" w:rsidRDefault="008019E6">
            <w:pPr>
              <w:rPr>
                <w:szCs w:val="20"/>
              </w:rPr>
            </w:pPr>
            <w:r w:rsidRPr="0057462B">
              <w:rPr>
                <w:szCs w:val="20"/>
              </w:rPr>
              <w:t>reasoning</w:t>
            </w:r>
          </w:p>
        </w:tc>
        <w:tc>
          <w:tcPr>
            <w:tcW w:w="7558" w:type="dxa"/>
            <w:tcBorders>
              <w:top w:val="nil"/>
              <w:left w:val="nil"/>
              <w:bottom w:val="nil"/>
              <w:right w:val="nil"/>
            </w:tcBorders>
          </w:tcPr>
          <w:p w14:paraId="39660F55" w14:textId="77777777" w:rsidR="008019E6" w:rsidRPr="00BE05D4" w:rsidRDefault="008019E6">
            <w:pPr>
              <w:pStyle w:val="FootnoteText"/>
              <w:rPr>
                <w:lang w:val="en-GB"/>
              </w:rPr>
            </w:pPr>
            <w:r w:rsidRPr="00BE05D4">
              <w:rPr>
                <w:lang w:val="en-GB"/>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w:t>
            </w:r>
            <w:r w:rsidRPr="00BE05D4">
              <w:rPr>
                <w:lang w:val="en-GB"/>
              </w:rPr>
              <w:lastRenderedPageBreak/>
              <w:t xml:space="preserve">invalid, when a new one is entered. The CRM is designed for monotonic reasoning and so enables conflict-free merging of huge stores of knowledge. </w:t>
            </w:r>
          </w:p>
          <w:p w14:paraId="1B66F39E" w14:textId="77777777" w:rsidR="008019E6" w:rsidRPr="00BE05D4" w:rsidRDefault="008019E6">
            <w:pPr>
              <w:pStyle w:val="FootnoteText"/>
              <w:rPr>
                <w:lang w:val="en-GB"/>
              </w:rPr>
            </w:pPr>
          </w:p>
        </w:tc>
      </w:tr>
      <w:tr w:rsidR="008019E6" w:rsidRPr="0057462B" w14:paraId="4C1BFAF3" w14:textId="77777777">
        <w:tc>
          <w:tcPr>
            <w:tcW w:w="1728" w:type="dxa"/>
            <w:tcBorders>
              <w:top w:val="nil"/>
              <w:left w:val="nil"/>
              <w:bottom w:val="nil"/>
              <w:right w:val="nil"/>
            </w:tcBorders>
          </w:tcPr>
          <w:p w14:paraId="310C0099" w14:textId="77777777" w:rsidR="008019E6" w:rsidRPr="0057462B" w:rsidRDefault="008019E6">
            <w:pPr>
              <w:rPr>
                <w:szCs w:val="20"/>
              </w:rPr>
            </w:pPr>
            <w:r w:rsidRPr="0057462B">
              <w:rPr>
                <w:szCs w:val="20"/>
              </w:rPr>
              <w:lastRenderedPageBreak/>
              <w:t xml:space="preserve">disjoint </w:t>
            </w:r>
          </w:p>
        </w:tc>
        <w:tc>
          <w:tcPr>
            <w:tcW w:w="7558" w:type="dxa"/>
            <w:tcBorders>
              <w:top w:val="nil"/>
              <w:left w:val="nil"/>
              <w:bottom w:val="nil"/>
              <w:right w:val="nil"/>
            </w:tcBorders>
          </w:tcPr>
          <w:p w14:paraId="347FC061" w14:textId="77777777" w:rsidR="008019E6" w:rsidRPr="0057462B" w:rsidRDefault="008019E6">
            <w:pPr>
              <w:jc w:val="both"/>
              <w:rPr>
                <w:szCs w:val="20"/>
              </w:rPr>
            </w:pPr>
            <w:r w:rsidRPr="0057462B">
              <w:rPr>
                <w:b/>
                <w:bCs/>
                <w:szCs w:val="20"/>
              </w:rPr>
              <w:t>Classes</w:t>
            </w:r>
            <w:r w:rsidRPr="0057462B">
              <w:rPr>
                <w:szCs w:val="20"/>
              </w:rPr>
              <w:t xml:space="preserve"> are disjoint if the intersection of their </w:t>
            </w:r>
            <w:r w:rsidRPr="0057462B">
              <w:rPr>
                <w:b/>
                <w:bCs/>
                <w:szCs w:val="20"/>
              </w:rPr>
              <w:t>extensions</w:t>
            </w:r>
            <w:r w:rsidRPr="0057462B">
              <w:rPr>
                <w:szCs w:val="20"/>
              </w:rPr>
              <w:t xml:space="preserve"> is an empty set. In other words, they have no common </w:t>
            </w:r>
            <w:r w:rsidRPr="0057462B">
              <w:rPr>
                <w:b/>
                <w:bCs/>
                <w:szCs w:val="20"/>
              </w:rPr>
              <w:t>instances</w:t>
            </w:r>
            <w:r w:rsidRPr="0057462B">
              <w:rPr>
                <w:szCs w:val="20"/>
              </w:rPr>
              <w:t xml:space="preserve"> in any possible world.</w:t>
            </w:r>
          </w:p>
          <w:p w14:paraId="24041811" w14:textId="77777777" w:rsidR="008019E6" w:rsidRPr="0057462B" w:rsidRDefault="008019E6">
            <w:pPr>
              <w:rPr>
                <w:szCs w:val="20"/>
              </w:rPr>
            </w:pPr>
          </w:p>
        </w:tc>
      </w:tr>
      <w:tr w:rsidR="008019E6" w:rsidRPr="0057462B" w14:paraId="09345E7F" w14:textId="77777777">
        <w:tc>
          <w:tcPr>
            <w:tcW w:w="1728" w:type="dxa"/>
            <w:tcBorders>
              <w:top w:val="nil"/>
              <w:left w:val="nil"/>
              <w:bottom w:val="nil"/>
              <w:right w:val="nil"/>
            </w:tcBorders>
          </w:tcPr>
          <w:p w14:paraId="68770DA6" w14:textId="77777777" w:rsidR="008019E6" w:rsidRPr="0057462B" w:rsidRDefault="008019E6">
            <w:pPr>
              <w:rPr>
                <w:szCs w:val="20"/>
              </w:rPr>
            </w:pPr>
            <w:r w:rsidRPr="0057462B">
              <w:rPr>
                <w:szCs w:val="20"/>
              </w:rPr>
              <w:t xml:space="preserve">primitive </w:t>
            </w:r>
          </w:p>
        </w:tc>
        <w:tc>
          <w:tcPr>
            <w:tcW w:w="7558" w:type="dxa"/>
            <w:tcBorders>
              <w:top w:val="nil"/>
              <w:left w:val="nil"/>
              <w:bottom w:val="nil"/>
              <w:right w:val="nil"/>
            </w:tcBorders>
          </w:tcPr>
          <w:p w14:paraId="3A537D2F" w14:textId="77777777" w:rsidR="008019E6" w:rsidRPr="0057462B" w:rsidRDefault="008019E6">
            <w:pPr>
              <w:jc w:val="both"/>
              <w:rPr>
                <w:szCs w:val="20"/>
              </w:rPr>
            </w:pPr>
            <w:r w:rsidRPr="0057462B">
              <w:rPr>
                <w:szCs w:val="2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2FF652C9" w14:textId="77777777" w:rsidR="008019E6" w:rsidRPr="0057462B" w:rsidRDefault="008019E6">
            <w:pPr>
              <w:jc w:val="both"/>
              <w:rPr>
                <w:szCs w:val="20"/>
              </w:rPr>
            </w:pPr>
            <w:r w:rsidRPr="0057462B">
              <w:rPr>
                <w:szCs w:val="20"/>
              </w:rPr>
              <w:t>Most of the CRM is made up of primitive concepts.</w:t>
            </w:r>
          </w:p>
          <w:p w14:paraId="17D2B347" w14:textId="77777777" w:rsidR="008019E6" w:rsidRPr="0057462B" w:rsidRDefault="008019E6">
            <w:pPr>
              <w:rPr>
                <w:szCs w:val="20"/>
              </w:rPr>
            </w:pPr>
          </w:p>
        </w:tc>
      </w:tr>
      <w:tr w:rsidR="008019E6" w:rsidRPr="0057462B" w14:paraId="492AAF9A" w14:textId="77777777">
        <w:tc>
          <w:tcPr>
            <w:tcW w:w="1728" w:type="dxa"/>
            <w:tcBorders>
              <w:top w:val="nil"/>
              <w:left w:val="nil"/>
              <w:bottom w:val="nil"/>
              <w:right w:val="nil"/>
            </w:tcBorders>
          </w:tcPr>
          <w:p w14:paraId="3919EE5A" w14:textId="77777777" w:rsidR="008019E6" w:rsidRPr="0057462B" w:rsidRDefault="008019E6">
            <w:pPr>
              <w:rPr>
                <w:szCs w:val="20"/>
              </w:rPr>
            </w:pPr>
            <w:r w:rsidRPr="0057462B">
              <w:rPr>
                <w:szCs w:val="20"/>
              </w:rPr>
              <w:t>Open World</w:t>
            </w:r>
          </w:p>
        </w:tc>
        <w:tc>
          <w:tcPr>
            <w:tcW w:w="7558" w:type="dxa"/>
            <w:tcBorders>
              <w:top w:val="nil"/>
              <w:left w:val="nil"/>
              <w:bottom w:val="nil"/>
              <w:right w:val="nil"/>
            </w:tcBorders>
          </w:tcPr>
          <w:p w14:paraId="32D9BFB9" w14:textId="77777777" w:rsidR="008019E6" w:rsidRPr="0057462B" w:rsidRDefault="008019E6">
            <w:pPr>
              <w:jc w:val="both"/>
              <w:rPr>
                <w:szCs w:val="20"/>
              </w:rPr>
            </w:pPr>
            <w:r w:rsidRPr="0057462B">
              <w:rPr>
                <w:szCs w:val="2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57462B">
              <w:rPr>
                <w:b/>
                <w:bCs/>
                <w:szCs w:val="20"/>
              </w:rPr>
              <w:t>class</w:t>
            </w:r>
            <w:r w:rsidRPr="0057462B">
              <w:rPr>
                <w:szCs w:val="20"/>
              </w:rPr>
              <w:t xml:space="preserve">. </w:t>
            </w:r>
          </w:p>
          <w:p w14:paraId="669CEB8E" w14:textId="77777777" w:rsidR="008019E6" w:rsidRPr="0057462B" w:rsidRDefault="008019E6">
            <w:pPr>
              <w:jc w:val="both"/>
              <w:rPr>
                <w:szCs w:val="20"/>
              </w:rPr>
            </w:pPr>
            <w:r w:rsidRPr="0057462B">
              <w:rPr>
                <w:szCs w:val="20"/>
              </w:rPr>
              <w:t xml:space="preserve">In particular, absence of a certain </w:t>
            </w:r>
            <w:r w:rsidRPr="0057462B">
              <w:rPr>
                <w:b/>
                <w:bCs/>
                <w:szCs w:val="20"/>
              </w:rPr>
              <w:t>property</w:t>
            </w:r>
            <w:r w:rsidRPr="0057462B">
              <w:rPr>
                <w:szCs w:val="2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57462B">
              <w:rPr>
                <w:b/>
                <w:bCs/>
                <w:szCs w:val="20"/>
              </w:rPr>
              <w:t>complements</w:t>
            </w:r>
            <w:r w:rsidRPr="0057462B">
              <w:rPr>
                <w:szCs w:val="20"/>
              </w:rPr>
              <w:t xml:space="preserve"> of a class with respect to a </w:t>
            </w:r>
            <w:r w:rsidRPr="0057462B">
              <w:rPr>
                <w:b/>
                <w:bCs/>
                <w:szCs w:val="20"/>
              </w:rPr>
              <w:t>superclass</w:t>
            </w:r>
            <w:r w:rsidRPr="0057462B">
              <w:rPr>
                <w:szCs w:val="2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2D058E23" w14:textId="77777777" w:rsidR="008019E6" w:rsidRPr="0057462B" w:rsidRDefault="008019E6">
            <w:pPr>
              <w:rPr>
                <w:szCs w:val="20"/>
              </w:rPr>
            </w:pPr>
          </w:p>
        </w:tc>
      </w:tr>
      <w:tr w:rsidR="008019E6" w:rsidRPr="0057462B" w14:paraId="4DF3B9CB" w14:textId="77777777">
        <w:tc>
          <w:tcPr>
            <w:tcW w:w="1728" w:type="dxa"/>
            <w:tcBorders>
              <w:top w:val="nil"/>
              <w:left w:val="nil"/>
              <w:bottom w:val="nil"/>
              <w:right w:val="nil"/>
            </w:tcBorders>
          </w:tcPr>
          <w:p w14:paraId="059F8D73" w14:textId="77777777" w:rsidR="008019E6" w:rsidRPr="0057462B" w:rsidRDefault="008019E6">
            <w:pPr>
              <w:rPr>
                <w:szCs w:val="20"/>
              </w:rPr>
            </w:pPr>
            <w:r w:rsidRPr="0057462B">
              <w:rPr>
                <w:szCs w:val="20"/>
              </w:rPr>
              <w:t>complement</w:t>
            </w:r>
          </w:p>
        </w:tc>
        <w:tc>
          <w:tcPr>
            <w:tcW w:w="7558" w:type="dxa"/>
            <w:tcBorders>
              <w:top w:val="nil"/>
              <w:left w:val="nil"/>
              <w:bottom w:val="nil"/>
              <w:right w:val="nil"/>
            </w:tcBorders>
          </w:tcPr>
          <w:p w14:paraId="55023AD6" w14:textId="77777777" w:rsidR="008019E6" w:rsidRPr="0057462B" w:rsidRDefault="008019E6">
            <w:pPr>
              <w:jc w:val="both"/>
              <w:rPr>
                <w:szCs w:val="20"/>
              </w:rPr>
            </w:pPr>
            <w:r w:rsidRPr="0057462B">
              <w:rPr>
                <w:szCs w:val="20"/>
              </w:rPr>
              <w:t>The</w:t>
            </w:r>
            <w:r w:rsidRPr="0057462B">
              <w:rPr>
                <w:b/>
                <w:bCs/>
                <w:szCs w:val="20"/>
              </w:rPr>
              <w:t xml:space="preserve"> </w:t>
            </w:r>
            <w:r w:rsidRPr="0057462B">
              <w:rPr>
                <w:szCs w:val="20"/>
              </w:rPr>
              <w:t xml:space="preserve">complement of a class A with respect to one of its </w:t>
            </w:r>
            <w:r w:rsidRPr="0057462B">
              <w:rPr>
                <w:b/>
                <w:bCs/>
                <w:szCs w:val="20"/>
              </w:rPr>
              <w:t>superclasses</w:t>
            </w:r>
            <w:r w:rsidRPr="0057462B">
              <w:rPr>
                <w:szCs w:val="20"/>
              </w:rPr>
              <w:t xml:space="preserve"> B is the set of all </w:t>
            </w:r>
            <w:r w:rsidRPr="0057462B">
              <w:rPr>
                <w:b/>
                <w:bCs/>
                <w:szCs w:val="20"/>
              </w:rPr>
              <w:t>instances</w:t>
            </w:r>
            <w:r w:rsidRPr="0057462B">
              <w:rPr>
                <w:szCs w:val="20"/>
              </w:rPr>
              <w:t xml:space="preserve"> of B that are not instances of A. Formally, it is the set-theoretic difference of the </w:t>
            </w:r>
            <w:r w:rsidRPr="0057462B">
              <w:rPr>
                <w:b/>
                <w:bCs/>
                <w:szCs w:val="20"/>
              </w:rPr>
              <w:t>extension</w:t>
            </w:r>
            <w:r w:rsidRPr="0057462B">
              <w:rPr>
                <w:szCs w:val="20"/>
              </w:rPr>
              <w:t xml:space="preserve"> of B minus the extension of A. Compatible extensions of the CRM should not declare any </w:t>
            </w:r>
            <w:r w:rsidRPr="0057462B">
              <w:rPr>
                <w:b/>
                <w:bCs/>
                <w:szCs w:val="20"/>
              </w:rPr>
              <w:t>class</w:t>
            </w:r>
            <w:r w:rsidRPr="0057462B">
              <w:rPr>
                <w:szCs w:val="20"/>
              </w:rPr>
              <w:t xml:space="preserve"> with the </w:t>
            </w:r>
            <w:r w:rsidRPr="0057462B">
              <w:rPr>
                <w:b/>
                <w:bCs/>
                <w:szCs w:val="20"/>
              </w:rPr>
              <w:t xml:space="preserve">intension </w:t>
            </w:r>
            <w:r w:rsidRPr="0057462B">
              <w:rPr>
                <w:szCs w:val="20"/>
              </w:rPr>
              <w:t xml:space="preserve">of them being the complement of one or more other classes. To do so will normally violate the desire to describe an </w:t>
            </w:r>
            <w:r w:rsidRPr="0057462B">
              <w:rPr>
                <w:b/>
                <w:bCs/>
                <w:szCs w:val="20"/>
              </w:rPr>
              <w:t>Open World</w:t>
            </w:r>
            <w:r w:rsidRPr="0057462B">
              <w:rPr>
                <w:szCs w:val="20"/>
              </w:rPr>
              <w:t xml:space="preserve">. For example, for all possible cases of human gender, male should not be declared as the complement of female or vice versa. What if someone is both or even of another kind? </w:t>
            </w:r>
          </w:p>
          <w:p w14:paraId="5197F736" w14:textId="77777777" w:rsidR="008019E6" w:rsidRPr="0057462B" w:rsidRDefault="008019E6">
            <w:pPr>
              <w:rPr>
                <w:szCs w:val="20"/>
              </w:rPr>
            </w:pPr>
          </w:p>
        </w:tc>
      </w:tr>
      <w:tr w:rsidR="008019E6" w:rsidRPr="0057462B" w14:paraId="2B9CECE6" w14:textId="77777777">
        <w:tc>
          <w:tcPr>
            <w:tcW w:w="1728" w:type="dxa"/>
            <w:tcBorders>
              <w:top w:val="nil"/>
              <w:left w:val="nil"/>
              <w:bottom w:val="nil"/>
              <w:right w:val="nil"/>
            </w:tcBorders>
          </w:tcPr>
          <w:p w14:paraId="1A2B7F29" w14:textId="77777777" w:rsidR="008019E6" w:rsidRPr="0057462B" w:rsidRDefault="008019E6">
            <w:pPr>
              <w:rPr>
                <w:szCs w:val="20"/>
              </w:rPr>
            </w:pPr>
            <w:r w:rsidRPr="0057462B">
              <w:rPr>
                <w:szCs w:val="20"/>
              </w:rPr>
              <w:t>query containment</w:t>
            </w:r>
          </w:p>
        </w:tc>
        <w:tc>
          <w:tcPr>
            <w:tcW w:w="7558" w:type="dxa"/>
            <w:tcBorders>
              <w:top w:val="nil"/>
              <w:left w:val="nil"/>
              <w:bottom w:val="nil"/>
              <w:right w:val="nil"/>
            </w:tcBorders>
          </w:tcPr>
          <w:p w14:paraId="11B9F647" w14:textId="77777777" w:rsidR="008019E6" w:rsidRPr="00BE05D4" w:rsidRDefault="008019E6">
            <w:pPr>
              <w:pStyle w:val="FootnoteText"/>
              <w:rPr>
                <w:szCs w:val="24"/>
                <w:lang w:val="en-GB"/>
              </w:rPr>
            </w:pPr>
            <w:r w:rsidRPr="00BE05D4">
              <w:rPr>
                <w:szCs w:val="24"/>
                <w:lang w:val="en-GB"/>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BE05D4">
              <w:rPr>
                <w:b/>
                <w:bCs/>
                <w:szCs w:val="24"/>
                <w:lang w:val="en-GB"/>
              </w:rPr>
              <w:t>superclass</w:t>
            </w:r>
            <w:r w:rsidRPr="00BE05D4">
              <w:rPr>
                <w:szCs w:val="24"/>
                <w:lang w:val="en-GB"/>
              </w:rPr>
              <w:t xml:space="preserve"> of Y. </w:t>
            </w:r>
          </w:p>
          <w:p w14:paraId="2629C5FB" w14:textId="77777777" w:rsidR="008019E6" w:rsidRPr="00BE05D4" w:rsidRDefault="008019E6">
            <w:pPr>
              <w:pStyle w:val="FootnoteText"/>
              <w:rPr>
                <w:szCs w:val="24"/>
                <w:lang w:val="en-GB"/>
              </w:rPr>
            </w:pPr>
          </w:p>
        </w:tc>
      </w:tr>
      <w:tr w:rsidR="008019E6" w:rsidRPr="0057462B" w14:paraId="6B4AED88" w14:textId="77777777">
        <w:tc>
          <w:tcPr>
            <w:tcW w:w="1728" w:type="dxa"/>
            <w:tcBorders>
              <w:top w:val="nil"/>
              <w:left w:val="nil"/>
              <w:bottom w:val="nil"/>
              <w:right w:val="nil"/>
            </w:tcBorders>
          </w:tcPr>
          <w:p w14:paraId="3E390EAB" w14:textId="77777777" w:rsidR="008019E6" w:rsidRPr="0057462B" w:rsidRDefault="008019E6">
            <w:pPr>
              <w:rPr>
                <w:szCs w:val="20"/>
              </w:rPr>
            </w:pPr>
            <w:r w:rsidRPr="0057462B">
              <w:rPr>
                <w:szCs w:val="20"/>
              </w:rPr>
              <w:t>interoperability</w:t>
            </w:r>
          </w:p>
        </w:tc>
        <w:tc>
          <w:tcPr>
            <w:tcW w:w="7558" w:type="dxa"/>
            <w:tcBorders>
              <w:top w:val="nil"/>
              <w:left w:val="nil"/>
              <w:bottom w:val="nil"/>
              <w:right w:val="nil"/>
            </w:tcBorders>
          </w:tcPr>
          <w:p w14:paraId="2DF48B2B" w14:textId="77777777" w:rsidR="008019E6" w:rsidRPr="0057462B" w:rsidRDefault="008019E6">
            <w:pPr>
              <w:pStyle w:val="BodyText2"/>
              <w:widowControl w:val="0"/>
              <w:rPr>
                <w:szCs w:val="20"/>
              </w:rPr>
            </w:pPr>
            <w:r w:rsidRPr="0057462B">
              <w:rPr>
                <w:szCs w:val="20"/>
              </w:rPr>
              <w:t>Interoperability means the capability of different information systems to communicate some of their contents. In particular, it may mean that</w:t>
            </w:r>
          </w:p>
          <w:p w14:paraId="198BAA52" w14:textId="77777777" w:rsidR="008019E6" w:rsidRPr="0057462B" w:rsidRDefault="008019E6" w:rsidP="00840E55">
            <w:pPr>
              <w:numPr>
                <w:ilvl w:val="0"/>
                <w:numId w:val="103"/>
              </w:numPr>
              <w:jc w:val="both"/>
              <w:rPr>
                <w:szCs w:val="20"/>
              </w:rPr>
            </w:pPr>
            <w:r w:rsidRPr="0057462B">
              <w:rPr>
                <w:szCs w:val="20"/>
              </w:rPr>
              <w:t xml:space="preserve"> two systems can exchange information, and/or </w:t>
            </w:r>
          </w:p>
          <w:p w14:paraId="1E11BA06" w14:textId="77777777" w:rsidR="008019E6" w:rsidRPr="0057462B" w:rsidRDefault="008019E6" w:rsidP="00840E55">
            <w:pPr>
              <w:numPr>
                <w:ilvl w:val="0"/>
                <w:numId w:val="103"/>
              </w:numPr>
              <w:jc w:val="both"/>
              <w:rPr>
                <w:szCs w:val="20"/>
              </w:rPr>
            </w:pPr>
            <w:r w:rsidRPr="0057462B">
              <w:rPr>
                <w:szCs w:val="20"/>
              </w:rPr>
              <w:t xml:space="preserve"> multiple systems can be accessed with a single method. </w:t>
            </w:r>
          </w:p>
          <w:p w14:paraId="291A2E6E" w14:textId="77777777" w:rsidR="008019E6" w:rsidRPr="0057462B" w:rsidRDefault="008019E6">
            <w:pPr>
              <w:ind w:left="360"/>
              <w:jc w:val="both"/>
              <w:rPr>
                <w:szCs w:val="20"/>
              </w:rPr>
            </w:pPr>
          </w:p>
          <w:p w14:paraId="6C73F8EA" w14:textId="77777777" w:rsidR="008019E6" w:rsidRPr="0057462B" w:rsidRDefault="008019E6">
            <w:pPr>
              <w:jc w:val="both"/>
              <w:rPr>
                <w:szCs w:val="20"/>
              </w:rPr>
            </w:pPr>
            <w:r w:rsidRPr="0057462B">
              <w:rPr>
                <w:szCs w:val="20"/>
              </w:rPr>
              <w:t>Generally, syntactic</w:t>
            </w:r>
            <w:r w:rsidRPr="0057462B">
              <w:rPr>
                <w:b/>
                <w:bCs/>
                <w:szCs w:val="20"/>
              </w:rPr>
              <w:t xml:space="preserve"> </w:t>
            </w:r>
            <w:r w:rsidRPr="0057462B">
              <w:rPr>
                <w:szCs w:val="20"/>
              </w:rPr>
              <w:t xml:space="preserve">interoperability is distinguished from </w:t>
            </w:r>
            <w:r w:rsidRPr="0057462B">
              <w:rPr>
                <w:b/>
                <w:bCs/>
                <w:szCs w:val="20"/>
              </w:rPr>
              <w:t>semantic</w:t>
            </w:r>
            <w:r w:rsidRPr="0057462B">
              <w:rPr>
                <w:szCs w:val="20"/>
              </w:rPr>
              <w:t xml:space="preserve"> </w:t>
            </w:r>
            <w:r w:rsidRPr="0057462B">
              <w:rPr>
                <w:b/>
                <w:bCs/>
                <w:szCs w:val="20"/>
              </w:rPr>
              <w:t>interoperability</w:t>
            </w:r>
            <w:r w:rsidRPr="0057462B">
              <w:rPr>
                <w:szCs w:val="2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CRM relies on existing syntactic interoperability and is concerned only with adding </w:t>
            </w:r>
            <w:r w:rsidRPr="0057462B">
              <w:rPr>
                <w:i/>
                <w:iCs/>
                <w:szCs w:val="20"/>
              </w:rPr>
              <w:t>semantic</w:t>
            </w:r>
            <w:r w:rsidRPr="0057462B">
              <w:rPr>
                <w:szCs w:val="20"/>
              </w:rPr>
              <w:t xml:space="preserve"> </w:t>
            </w:r>
            <w:r w:rsidRPr="0057462B">
              <w:rPr>
                <w:i/>
                <w:iCs/>
                <w:szCs w:val="20"/>
              </w:rPr>
              <w:t>interoperability</w:t>
            </w:r>
            <w:r w:rsidRPr="0057462B">
              <w:rPr>
                <w:szCs w:val="20"/>
              </w:rPr>
              <w:t>.</w:t>
            </w:r>
          </w:p>
          <w:p w14:paraId="382129BC" w14:textId="77777777" w:rsidR="008019E6" w:rsidRPr="0057462B" w:rsidRDefault="008019E6">
            <w:pPr>
              <w:jc w:val="both"/>
              <w:rPr>
                <w:szCs w:val="20"/>
              </w:rPr>
            </w:pPr>
          </w:p>
        </w:tc>
      </w:tr>
      <w:tr w:rsidR="008019E6" w:rsidRPr="0057462B" w14:paraId="4CF056B8" w14:textId="77777777">
        <w:tc>
          <w:tcPr>
            <w:tcW w:w="1728" w:type="dxa"/>
            <w:tcBorders>
              <w:top w:val="nil"/>
              <w:left w:val="nil"/>
              <w:bottom w:val="nil"/>
              <w:right w:val="nil"/>
            </w:tcBorders>
          </w:tcPr>
          <w:p w14:paraId="34876B40" w14:textId="77777777" w:rsidR="008019E6" w:rsidRPr="0057462B" w:rsidRDefault="008019E6">
            <w:pPr>
              <w:rPr>
                <w:szCs w:val="20"/>
              </w:rPr>
            </w:pPr>
            <w:r w:rsidRPr="0057462B">
              <w:rPr>
                <w:szCs w:val="20"/>
              </w:rPr>
              <w:t>semantic interoperability</w:t>
            </w:r>
          </w:p>
        </w:tc>
        <w:tc>
          <w:tcPr>
            <w:tcW w:w="7558" w:type="dxa"/>
            <w:tcBorders>
              <w:top w:val="nil"/>
              <w:left w:val="nil"/>
              <w:bottom w:val="nil"/>
              <w:right w:val="nil"/>
            </w:tcBorders>
          </w:tcPr>
          <w:p w14:paraId="4A2A3F01" w14:textId="77777777" w:rsidR="008019E6" w:rsidRPr="0057462B" w:rsidRDefault="008019E6">
            <w:pPr>
              <w:jc w:val="both"/>
              <w:rPr>
                <w:szCs w:val="20"/>
              </w:rPr>
            </w:pPr>
            <w:r w:rsidRPr="0057462B">
              <w:rPr>
                <w:szCs w:val="20"/>
              </w:rPr>
              <w:t xml:space="preserve">Semantic </w:t>
            </w:r>
            <w:r w:rsidRPr="0057462B">
              <w:rPr>
                <w:b/>
                <w:bCs/>
                <w:szCs w:val="20"/>
              </w:rPr>
              <w:t>interoperability</w:t>
            </w:r>
            <w:r w:rsidRPr="0057462B">
              <w:rPr>
                <w:szCs w:val="20"/>
              </w:rPr>
              <w:t xml:space="preserve"> means the capability of different information systems to communicate information consistent with the intended meaning. In more detail, the intended meaning encompasses </w:t>
            </w:r>
          </w:p>
          <w:p w14:paraId="51BFF183" w14:textId="77777777" w:rsidR="008019E6" w:rsidRPr="0057462B" w:rsidRDefault="008019E6" w:rsidP="00840E55">
            <w:pPr>
              <w:numPr>
                <w:ilvl w:val="0"/>
                <w:numId w:val="104"/>
              </w:numPr>
              <w:jc w:val="both"/>
              <w:rPr>
                <w:szCs w:val="20"/>
              </w:rPr>
            </w:pPr>
            <w:r w:rsidRPr="0057462B">
              <w:rPr>
                <w:szCs w:val="20"/>
              </w:rPr>
              <w:t xml:space="preserve">the data structure elements involved, </w:t>
            </w:r>
          </w:p>
          <w:p w14:paraId="4BA11ADC" w14:textId="77777777" w:rsidR="008019E6" w:rsidRPr="0057462B" w:rsidRDefault="008019E6" w:rsidP="00840E55">
            <w:pPr>
              <w:numPr>
                <w:ilvl w:val="0"/>
                <w:numId w:val="104"/>
              </w:numPr>
              <w:jc w:val="both"/>
              <w:rPr>
                <w:szCs w:val="20"/>
              </w:rPr>
            </w:pPr>
            <w:r w:rsidRPr="0057462B">
              <w:rPr>
                <w:szCs w:val="20"/>
              </w:rPr>
              <w:t xml:space="preserve">the terminology appearing as data and </w:t>
            </w:r>
          </w:p>
          <w:p w14:paraId="7E9055D1" w14:textId="77777777" w:rsidR="008019E6" w:rsidRPr="0057462B" w:rsidRDefault="008019E6" w:rsidP="00840E55">
            <w:pPr>
              <w:numPr>
                <w:ilvl w:val="0"/>
                <w:numId w:val="104"/>
              </w:numPr>
              <w:jc w:val="both"/>
              <w:rPr>
                <w:szCs w:val="20"/>
              </w:rPr>
            </w:pPr>
            <w:r w:rsidRPr="0057462B">
              <w:rPr>
                <w:szCs w:val="20"/>
              </w:rPr>
              <w:t xml:space="preserve">the identifiers used in the data for factual items such as places, people, objects etc. </w:t>
            </w:r>
          </w:p>
          <w:p w14:paraId="02392259" w14:textId="77777777" w:rsidR="008019E6" w:rsidRPr="0057462B" w:rsidRDefault="008019E6">
            <w:pPr>
              <w:ind w:left="360"/>
              <w:jc w:val="both"/>
              <w:rPr>
                <w:szCs w:val="20"/>
              </w:rPr>
            </w:pPr>
          </w:p>
          <w:p w14:paraId="64E767B4" w14:textId="77777777" w:rsidR="008019E6" w:rsidRPr="0057462B" w:rsidRDefault="008019E6">
            <w:pPr>
              <w:jc w:val="both"/>
              <w:rPr>
                <w:szCs w:val="20"/>
              </w:rPr>
            </w:pPr>
            <w:r w:rsidRPr="0057462B">
              <w:rPr>
                <w:szCs w:val="2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57462B">
              <w:rPr>
                <w:b/>
                <w:bCs/>
                <w:szCs w:val="20"/>
              </w:rPr>
              <w:t xml:space="preserve">query containment </w:t>
            </w:r>
            <w:r w:rsidRPr="0057462B">
              <w:rPr>
                <w:szCs w:val="20"/>
              </w:rPr>
              <w:t xml:space="preserve">problem. The CRM is only concerned with semantic interoperability on the level of data structure elements. </w:t>
            </w:r>
          </w:p>
          <w:p w14:paraId="1C824727" w14:textId="77777777" w:rsidR="008019E6" w:rsidRPr="0057462B" w:rsidRDefault="008019E6">
            <w:pPr>
              <w:rPr>
                <w:szCs w:val="20"/>
              </w:rPr>
            </w:pPr>
          </w:p>
        </w:tc>
      </w:tr>
      <w:tr w:rsidR="008019E6" w:rsidRPr="0057462B" w14:paraId="43DB2507" w14:textId="77777777">
        <w:tc>
          <w:tcPr>
            <w:tcW w:w="1728" w:type="dxa"/>
            <w:tcBorders>
              <w:top w:val="nil"/>
              <w:left w:val="nil"/>
              <w:bottom w:val="nil"/>
              <w:right w:val="nil"/>
            </w:tcBorders>
          </w:tcPr>
          <w:p w14:paraId="3B3BA97C" w14:textId="77777777" w:rsidR="008019E6" w:rsidRPr="0057462B" w:rsidRDefault="008019E6">
            <w:pPr>
              <w:rPr>
                <w:szCs w:val="20"/>
              </w:rPr>
            </w:pPr>
            <w:r w:rsidRPr="0057462B">
              <w:rPr>
                <w:szCs w:val="20"/>
              </w:rPr>
              <w:lastRenderedPageBreak/>
              <w:t>property quantifiers</w:t>
            </w:r>
          </w:p>
        </w:tc>
        <w:tc>
          <w:tcPr>
            <w:tcW w:w="7558" w:type="dxa"/>
            <w:tcBorders>
              <w:top w:val="nil"/>
              <w:left w:val="nil"/>
              <w:bottom w:val="nil"/>
              <w:right w:val="nil"/>
            </w:tcBorders>
          </w:tcPr>
          <w:p w14:paraId="7AE1CF50" w14:textId="77777777" w:rsidR="008019E6" w:rsidRPr="00BE05D4" w:rsidRDefault="008019E6" w:rsidP="003C736F">
            <w:pPr>
              <w:pStyle w:val="FootnoteText"/>
              <w:rPr>
                <w:lang w:val="en-GB"/>
              </w:rPr>
            </w:pPr>
            <w:r w:rsidRPr="00BE05D4">
              <w:rPr>
                <w:lang w:val="en-GB"/>
              </w:rPr>
              <w:t xml:space="preserve">We use the term "property quantifiers" for the declaration of the allowed number of </w:t>
            </w:r>
            <w:r w:rsidRPr="00BE05D4">
              <w:rPr>
                <w:b/>
                <w:bCs/>
                <w:lang w:val="en-GB"/>
              </w:rPr>
              <w:t>instances</w:t>
            </w:r>
            <w:r w:rsidRPr="00BE05D4">
              <w:rPr>
                <w:lang w:val="en-GB"/>
              </w:rPr>
              <w:t xml:space="preserve"> of a certain </w:t>
            </w:r>
            <w:r w:rsidRPr="00BE05D4">
              <w:rPr>
                <w:b/>
                <w:bCs/>
                <w:lang w:val="en-GB"/>
              </w:rPr>
              <w:t>property</w:t>
            </w:r>
            <w:r w:rsidRPr="00BE05D4">
              <w:rPr>
                <w:lang w:val="en-GB"/>
              </w:rPr>
              <w:t xml:space="preserve"> that can refer to a particular instance of the </w:t>
            </w:r>
            <w:r w:rsidRPr="00BE05D4">
              <w:rPr>
                <w:b/>
                <w:bCs/>
                <w:lang w:val="en-GB"/>
              </w:rPr>
              <w:t xml:space="preserve">range </w:t>
            </w:r>
            <w:r w:rsidRPr="00BE05D4">
              <w:rPr>
                <w:lang w:val="en-GB"/>
              </w:rPr>
              <w:t xml:space="preserve">class or the </w:t>
            </w:r>
            <w:r w:rsidRPr="00BE05D4">
              <w:rPr>
                <w:b/>
                <w:bCs/>
                <w:lang w:val="en-GB"/>
              </w:rPr>
              <w:t>domain</w:t>
            </w:r>
            <w:r w:rsidRPr="00BE05D4">
              <w:rPr>
                <w:lang w:val="en-GB"/>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8019E6" w:rsidRPr="0057462B" w14:paraId="5EC5B867" w14:textId="77777777">
        <w:tc>
          <w:tcPr>
            <w:tcW w:w="1728" w:type="dxa"/>
            <w:tcBorders>
              <w:top w:val="nil"/>
              <w:left w:val="nil"/>
              <w:bottom w:val="nil"/>
              <w:right w:val="nil"/>
            </w:tcBorders>
          </w:tcPr>
          <w:p w14:paraId="492845D9" w14:textId="77777777" w:rsidR="008019E6" w:rsidRPr="0057462B" w:rsidRDefault="008019E6">
            <w:pPr>
              <w:rPr>
                <w:szCs w:val="20"/>
              </w:rPr>
            </w:pPr>
            <w:r w:rsidRPr="0057462B">
              <w:rPr>
                <w:szCs w:val="20"/>
              </w:rPr>
              <w:t>universal</w:t>
            </w:r>
          </w:p>
        </w:tc>
        <w:tc>
          <w:tcPr>
            <w:tcW w:w="7558" w:type="dxa"/>
            <w:tcBorders>
              <w:top w:val="nil"/>
              <w:left w:val="nil"/>
              <w:bottom w:val="nil"/>
              <w:right w:val="nil"/>
            </w:tcBorders>
          </w:tcPr>
          <w:p w14:paraId="290C7A8A" w14:textId="77777777" w:rsidR="008019E6" w:rsidRPr="0057462B" w:rsidRDefault="008019E6">
            <w:pPr>
              <w:jc w:val="both"/>
              <w:rPr>
                <w:szCs w:val="20"/>
              </w:rPr>
            </w:pPr>
            <w:r w:rsidRPr="0057462B">
              <w:rPr>
                <w:szCs w:val="20"/>
              </w:rPr>
              <w:t xml:space="preserve">The fundamental ontological distinction between universals and particulars can be informally understood by considering their relationship with instantiation: particulars are entities that have no </w:t>
            </w:r>
            <w:r w:rsidRPr="0057462B">
              <w:rPr>
                <w:b/>
                <w:bCs/>
                <w:szCs w:val="20"/>
              </w:rPr>
              <w:t>instances</w:t>
            </w:r>
            <w:r w:rsidRPr="0057462B">
              <w:rPr>
                <w:szCs w:val="20"/>
              </w:rPr>
              <w:t xml:space="preserve"> in any possible world; universals are entities that do have instances. </w:t>
            </w:r>
            <w:r w:rsidRPr="0057462B">
              <w:rPr>
                <w:b/>
                <w:bCs/>
                <w:szCs w:val="20"/>
              </w:rPr>
              <w:t xml:space="preserve">Classes </w:t>
            </w:r>
            <w:r w:rsidRPr="0057462B">
              <w:rPr>
                <w:szCs w:val="20"/>
              </w:rPr>
              <w:t xml:space="preserve">and </w:t>
            </w:r>
            <w:r w:rsidRPr="0057462B">
              <w:rPr>
                <w:b/>
                <w:bCs/>
                <w:szCs w:val="20"/>
              </w:rPr>
              <w:t>properties</w:t>
            </w:r>
            <w:r w:rsidRPr="0057462B">
              <w:rPr>
                <w:szCs w:val="20"/>
              </w:rPr>
              <w:t xml:space="preserve"> (corresponding to predicates in a logical language) are usually considered to be universals. (after Gangemi et al. 2002, pp. 166-181).</w:t>
            </w:r>
          </w:p>
        </w:tc>
      </w:tr>
      <w:tr w:rsidR="008019E6" w:rsidRPr="0057462B" w14:paraId="30804848" w14:textId="77777777">
        <w:tc>
          <w:tcPr>
            <w:tcW w:w="1728" w:type="dxa"/>
            <w:tcBorders>
              <w:top w:val="nil"/>
              <w:left w:val="nil"/>
              <w:bottom w:val="nil"/>
              <w:right w:val="nil"/>
            </w:tcBorders>
          </w:tcPr>
          <w:p w14:paraId="62403111" w14:textId="77777777" w:rsidR="008019E6" w:rsidRPr="0057462B" w:rsidRDefault="008019E6">
            <w:pPr>
              <w:rPr>
                <w:szCs w:val="20"/>
              </w:rPr>
            </w:pPr>
            <w:r>
              <w:rPr>
                <w:szCs w:val="20"/>
              </w:rPr>
              <w:t>Knowledge Creation Process</w:t>
            </w:r>
          </w:p>
        </w:tc>
        <w:tc>
          <w:tcPr>
            <w:tcW w:w="7558" w:type="dxa"/>
            <w:tcBorders>
              <w:top w:val="nil"/>
              <w:left w:val="nil"/>
              <w:bottom w:val="nil"/>
              <w:right w:val="nil"/>
            </w:tcBorders>
          </w:tcPr>
          <w:p w14:paraId="53A7375C" w14:textId="77777777" w:rsidR="008019E6" w:rsidRDefault="008019E6" w:rsidP="003D5596">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5103AAA0" w14:textId="77777777" w:rsidR="008019E6" w:rsidRDefault="008019E6" w:rsidP="003D5596">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4B58CAD" w14:textId="77777777" w:rsidR="008019E6" w:rsidRDefault="008019E6" w:rsidP="003D5596">
            <w:r>
              <w:t>A distinct exception to this rule is represented by information in the data set that carries with it an explicit statement of responsibility.</w:t>
            </w:r>
          </w:p>
          <w:p w14:paraId="13E28671" w14:textId="77777777" w:rsidR="008019E6" w:rsidRDefault="008019E6" w:rsidP="003D5596">
            <w:r>
              <w:t>In CRM such statements of responsibility are expressed though knowledge creation events such as E13 Attribute Assignment and its relevant subclasses. Any information in a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744C5C5D" w14:textId="77777777" w:rsidR="008019E6" w:rsidRPr="003D5596" w:rsidRDefault="008019E6" w:rsidP="003D5596">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4F54C5" w:rsidRPr="0057462B" w14:paraId="4504F147" w14:textId="77777777">
        <w:tc>
          <w:tcPr>
            <w:tcW w:w="1728" w:type="dxa"/>
            <w:tcBorders>
              <w:top w:val="nil"/>
              <w:left w:val="nil"/>
              <w:bottom w:val="nil"/>
              <w:right w:val="nil"/>
            </w:tcBorders>
          </w:tcPr>
          <w:p w14:paraId="4461CC98" w14:textId="77777777" w:rsidR="004F54C5" w:rsidRDefault="004F54C5">
            <w:pPr>
              <w:rPr>
                <w:szCs w:val="20"/>
              </w:rPr>
            </w:pPr>
            <w:r>
              <w:rPr>
                <w:szCs w:val="20"/>
              </w:rPr>
              <w:t>Transitivity</w:t>
            </w:r>
          </w:p>
        </w:tc>
        <w:tc>
          <w:tcPr>
            <w:tcW w:w="7558" w:type="dxa"/>
            <w:tcBorders>
              <w:top w:val="nil"/>
              <w:left w:val="nil"/>
              <w:bottom w:val="nil"/>
              <w:right w:val="nil"/>
            </w:tcBorders>
          </w:tcPr>
          <w:p w14:paraId="76F2C645" w14:textId="77777777" w:rsidR="004F54C5" w:rsidRDefault="004F54C5" w:rsidP="004F54C5">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w:t>
            </w:r>
            <w:r>
              <w:rPr>
                <w:szCs w:val="20"/>
              </w:rPr>
              <w:lastRenderedPageBreak/>
              <w:t xml:space="preserve">by P to z. The intention of a property as described in the scope note will decide whether a property is transitive. For example overlap in </w:t>
            </w:r>
            <w:commentRangeStart w:id="15"/>
            <w:r>
              <w:rPr>
                <w:szCs w:val="20"/>
              </w:rPr>
              <w:t>time</w:t>
            </w:r>
            <w:commentRangeEnd w:id="15"/>
            <w:r>
              <w:rPr>
                <w:rStyle w:val="CommentReference"/>
                <w:rFonts w:eastAsia="MS Mincho"/>
              </w:rPr>
              <w:commentReference w:id="15"/>
            </w:r>
            <w:r>
              <w:rPr>
                <w:szCs w:val="20"/>
              </w:rPr>
              <w:t xml:space="preserve"> or in </w:t>
            </w:r>
            <w:commentRangeStart w:id="16"/>
            <w:r>
              <w:rPr>
                <w:szCs w:val="20"/>
              </w:rPr>
              <w:t>space</w:t>
            </w:r>
            <w:commentRangeEnd w:id="16"/>
            <w:r>
              <w:rPr>
                <w:rStyle w:val="CommentReference"/>
                <w:rFonts w:eastAsia="MS Mincho"/>
              </w:rPr>
              <w:commentReference w:id="16"/>
            </w:r>
            <w:r>
              <w:rPr>
                <w:szCs w:val="20"/>
              </w:rPr>
              <w:t xml:space="preserve"> are not </w:t>
            </w:r>
            <w:commentRangeStart w:id="17"/>
            <w:r>
              <w:rPr>
                <w:szCs w:val="20"/>
              </w:rPr>
              <w:t>transitive</w:t>
            </w:r>
            <w:commentRangeEnd w:id="17"/>
            <w:r>
              <w:rPr>
                <w:rStyle w:val="CommentReference"/>
                <w:rFonts w:eastAsia="MS Mincho"/>
              </w:rPr>
              <w:commentReference w:id="17"/>
            </w:r>
            <w:r>
              <w:rPr>
                <w:szCs w:val="20"/>
              </w:rPr>
              <w:t>, while occurs before is transitive. Transitivity is especially useful when CRM is implemented in a system with deduction.</w:t>
            </w:r>
          </w:p>
          <w:p w14:paraId="5AAD4A36" w14:textId="77777777" w:rsidR="004F54C5" w:rsidRDefault="004F54C5" w:rsidP="003D5596"/>
        </w:tc>
      </w:tr>
    </w:tbl>
    <w:p w14:paraId="69A90DB4" w14:textId="77777777" w:rsidR="008019E6" w:rsidRPr="0057462B" w:rsidRDefault="008019E6">
      <w:pPr>
        <w:pStyle w:val="BodyTextIndent"/>
      </w:pPr>
    </w:p>
    <w:p w14:paraId="157F9539" w14:textId="77777777" w:rsidR="008019E6" w:rsidRPr="0057462B" w:rsidRDefault="008019E6">
      <w:pPr>
        <w:pStyle w:val="Heading3"/>
        <w:rPr>
          <w:szCs w:val="20"/>
        </w:rPr>
      </w:pPr>
      <w:bookmarkStart w:id="18" w:name="_Toc514256549"/>
      <w:r w:rsidRPr="0057462B">
        <w:rPr>
          <w:szCs w:val="20"/>
        </w:rPr>
        <w:t>Property Quantifiers</w:t>
      </w:r>
      <w:bookmarkEnd w:id="18"/>
    </w:p>
    <w:p w14:paraId="5A8C7596" w14:textId="77777777" w:rsidR="008019E6" w:rsidRPr="0057462B" w:rsidRDefault="008019E6">
      <w:pPr>
        <w:pStyle w:val="FootnoteText"/>
      </w:pPr>
      <w:r w:rsidRPr="0057462B">
        <w:t xml:space="preserve">Quantifiers for properties are provided for the purpose of semantic clarification only, and should </w:t>
      </w:r>
      <w:r w:rsidRPr="0057462B">
        <w:rPr>
          <w:b/>
          <w:bCs/>
        </w:rPr>
        <w:t>not</w:t>
      </w:r>
      <w:r w:rsidRPr="0057462B">
        <w:t xml:space="preserve"> be treated as implementation recommendations. The CRM has been designed to accommodate alternative opinions and incomplete information, and therefore </w:t>
      </w:r>
      <w:r w:rsidRPr="0057462B">
        <w:rPr>
          <w:b/>
          <w:bCs/>
        </w:rPr>
        <w:t>all</w:t>
      </w:r>
      <w:r w:rsidRPr="0057462B">
        <w:t xml:space="preserve"> properties should be implemented as optional and repeatable for their domain and range (“many to many (0,n:0,n)”). Therefore the term “cardinality constraints” is avoided here, as it typically pertains to implementations. </w:t>
      </w:r>
    </w:p>
    <w:p w14:paraId="5987D914" w14:textId="77777777" w:rsidR="008019E6" w:rsidRPr="0057462B" w:rsidRDefault="008019E6">
      <w:pPr>
        <w:pStyle w:val="FootnoteText"/>
      </w:pPr>
    </w:p>
    <w:p w14:paraId="4B9FA91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14:paraId="47267C25" w14:textId="77777777" w:rsidR="008019E6" w:rsidRPr="0057462B" w:rsidRDefault="008019E6">
      <w:pPr>
        <w:rPr>
          <w:szCs w:val="20"/>
        </w:rPr>
      </w:pPr>
    </w:p>
    <w:tbl>
      <w:tblPr>
        <w:tblW w:w="0" w:type="auto"/>
        <w:tblLayout w:type="fixed"/>
        <w:tblLook w:val="0000" w:firstRow="0" w:lastRow="0" w:firstColumn="0" w:lastColumn="0" w:noHBand="0" w:noVBand="0"/>
      </w:tblPr>
      <w:tblGrid>
        <w:gridCol w:w="1526"/>
        <w:gridCol w:w="7760"/>
      </w:tblGrid>
      <w:tr w:rsidR="008019E6" w:rsidRPr="0057462B" w14:paraId="62A27544" w14:textId="77777777">
        <w:tc>
          <w:tcPr>
            <w:tcW w:w="1526" w:type="dxa"/>
            <w:tcBorders>
              <w:top w:val="nil"/>
              <w:left w:val="nil"/>
              <w:bottom w:val="nil"/>
              <w:right w:val="nil"/>
            </w:tcBorders>
          </w:tcPr>
          <w:p w14:paraId="2A757866" w14:textId="77777777" w:rsidR="008019E6" w:rsidRPr="0057462B" w:rsidRDefault="008019E6">
            <w:pPr>
              <w:rPr>
                <w:b/>
                <w:bCs/>
                <w:szCs w:val="20"/>
              </w:rPr>
            </w:pPr>
            <w:r w:rsidRPr="0057462B">
              <w:rPr>
                <w:b/>
                <w:bCs/>
                <w:szCs w:val="20"/>
              </w:rPr>
              <w:t>many to many (0,n:0,n)</w:t>
            </w:r>
          </w:p>
        </w:tc>
        <w:tc>
          <w:tcPr>
            <w:tcW w:w="7760" w:type="dxa"/>
            <w:tcBorders>
              <w:top w:val="nil"/>
              <w:left w:val="nil"/>
              <w:bottom w:val="nil"/>
              <w:right w:val="nil"/>
            </w:tcBorders>
          </w:tcPr>
          <w:p w14:paraId="7798BC8A" w14:textId="77777777" w:rsidR="008019E6" w:rsidRPr="0057462B" w:rsidRDefault="008019E6">
            <w:pPr>
              <w:pStyle w:val="TOC1"/>
            </w:pPr>
            <w:r w:rsidRPr="0057462B">
              <w:t xml:space="preserve">Unconstrained: An individual domain instance and range instance of this property can have zero, one or more instances of this property. In other words, this property is optional and repeatable for its domain and range. </w:t>
            </w:r>
          </w:p>
          <w:p w14:paraId="3985F205" w14:textId="77777777" w:rsidR="008019E6" w:rsidRPr="0057462B" w:rsidRDefault="008019E6">
            <w:pPr>
              <w:rPr>
                <w:szCs w:val="20"/>
              </w:rPr>
            </w:pPr>
          </w:p>
        </w:tc>
      </w:tr>
      <w:tr w:rsidR="008019E6" w:rsidRPr="0057462B" w14:paraId="5DFD097F" w14:textId="77777777">
        <w:tc>
          <w:tcPr>
            <w:tcW w:w="1526" w:type="dxa"/>
            <w:tcBorders>
              <w:top w:val="nil"/>
              <w:left w:val="nil"/>
              <w:bottom w:val="nil"/>
              <w:right w:val="nil"/>
            </w:tcBorders>
          </w:tcPr>
          <w:p w14:paraId="0D79AE89" w14:textId="77777777" w:rsidR="008019E6" w:rsidRPr="0057462B" w:rsidRDefault="008019E6">
            <w:pPr>
              <w:rPr>
                <w:b/>
                <w:bCs/>
                <w:szCs w:val="20"/>
              </w:rPr>
            </w:pPr>
            <w:r w:rsidRPr="0057462B">
              <w:rPr>
                <w:b/>
                <w:bCs/>
                <w:szCs w:val="20"/>
              </w:rPr>
              <w:t>one to many</w:t>
            </w:r>
          </w:p>
          <w:p w14:paraId="102988C7" w14:textId="77777777" w:rsidR="008019E6" w:rsidRPr="0057462B" w:rsidRDefault="008019E6">
            <w:pPr>
              <w:rPr>
                <w:szCs w:val="20"/>
              </w:rPr>
            </w:pPr>
            <w:r w:rsidRPr="0057462B">
              <w:rPr>
                <w:b/>
                <w:bCs/>
                <w:szCs w:val="20"/>
              </w:rPr>
              <w:t>(0,n:0,1)</w:t>
            </w:r>
          </w:p>
          <w:p w14:paraId="2470E6F4" w14:textId="77777777" w:rsidR="008019E6" w:rsidRPr="0057462B" w:rsidRDefault="008019E6">
            <w:pPr>
              <w:pStyle w:val="Footer"/>
              <w:tabs>
                <w:tab w:val="clear" w:pos="4536"/>
                <w:tab w:val="clear" w:pos="9072"/>
              </w:tabs>
              <w:rPr>
                <w:szCs w:val="20"/>
              </w:rPr>
            </w:pPr>
          </w:p>
        </w:tc>
        <w:tc>
          <w:tcPr>
            <w:tcW w:w="7760" w:type="dxa"/>
            <w:tcBorders>
              <w:top w:val="nil"/>
              <w:left w:val="nil"/>
              <w:bottom w:val="nil"/>
              <w:right w:val="nil"/>
            </w:tcBorders>
          </w:tcPr>
          <w:p w14:paraId="1A58DC02" w14:textId="77777777" w:rsidR="008019E6" w:rsidRPr="0057462B" w:rsidRDefault="008019E6" w:rsidP="00EC1F53">
            <w:pPr>
              <w:pStyle w:val="TOC1"/>
            </w:pPr>
            <w:r w:rsidRPr="0057462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8019E6" w:rsidRPr="0057462B" w14:paraId="718101B6" w14:textId="77777777">
        <w:tc>
          <w:tcPr>
            <w:tcW w:w="1526" w:type="dxa"/>
            <w:tcBorders>
              <w:top w:val="nil"/>
              <w:left w:val="nil"/>
              <w:bottom w:val="nil"/>
              <w:right w:val="nil"/>
            </w:tcBorders>
          </w:tcPr>
          <w:p w14:paraId="4F6245FF" w14:textId="77777777" w:rsidR="008019E6" w:rsidRPr="0057462B" w:rsidRDefault="008019E6">
            <w:pPr>
              <w:rPr>
                <w:b/>
                <w:bCs/>
                <w:szCs w:val="20"/>
              </w:rPr>
            </w:pPr>
            <w:r w:rsidRPr="0057462B">
              <w:rPr>
                <w:b/>
                <w:bCs/>
                <w:szCs w:val="20"/>
              </w:rPr>
              <w:t>many to one</w:t>
            </w:r>
          </w:p>
          <w:p w14:paraId="082420F4" w14:textId="77777777" w:rsidR="008019E6" w:rsidRPr="0057462B" w:rsidRDefault="008019E6">
            <w:pPr>
              <w:rPr>
                <w:b/>
                <w:bCs/>
                <w:szCs w:val="20"/>
              </w:rPr>
            </w:pPr>
            <w:r w:rsidRPr="0057462B">
              <w:rPr>
                <w:b/>
                <w:bCs/>
                <w:szCs w:val="20"/>
              </w:rPr>
              <w:t>(0,1:0,n)</w:t>
            </w:r>
          </w:p>
        </w:tc>
        <w:tc>
          <w:tcPr>
            <w:tcW w:w="7760" w:type="dxa"/>
            <w:tcBorders>
              <w:top w:val="nil"/>
              <w:left w:val="nil"/>
              <w:bottom w:val="nil"/>
              <w:right w:val="nil"/>
            </w:tcBorders>
          </w:tcPr>
          <w:p w14:paraId="6D10F7E5" w14:textId="77777777" w:rsidR="008019E6" w:rsidRPr="0057462B" w:rsidRDefault="008019E6">
            <w:pPr>
              <w:pStyle w:val="BodyTextIndent"/>
            </w:pPr>
            <w:r w:rsidRPr="0057462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F03026E" w14:textId="77777777" w:rsidR="008019E6" w:rsidRPr="0057462B" w:rsidRDefault="008019E6">
            <w:pPr>
              <w:rPr>
                <w:szCs w:val="20"/>
              </w:rPr>
            </w:pPr>
          </w:p>
        </w:tc>
      </w:tr>
      <w:tr w:rsidR="008019E6" w:rsidRPr="0057462B" w14:paraId="4E9F3A57" w14:textId="77777777">
        <w:tc>
          <w:tcPr>
            <w:tcW w:w="1526" w:type="dxa"/>
            <w:tcBorders>
              <w:top w:val="nil"/>
              <w:left w:val="nil"/>
              <w:bottom w:val="nil"/>
              <w:right w:val="nil"/>
            </w:tcBorders>
          </w:tcPr>
          <w:p w14:paraId="7D2B9574" w14:textId="77777777" w:rsidR="008019E6" w:rsidRPr="0057462B" w:rsidRDefault="008019E6">
            <w:pPr>
              <w:rPr>
                <w:szCs w:val="20"/>
              </w:rPr>
            </w:pPr>
            <w:r w:rsidRPr="0057462B">
              <w:rPr>
                <w:b/>
                <w:bCs/>
                <w:szCs w:val="20"/>
              </w:rPr>
              <w:t>many to many, necessary (1,n:0,n)</w:t>
            </w:r>
          </w:p>
        </w:tc>
        <w:tc>
          <w:tcPr>
            <w:tcW w:w="7760" w:type="dxa"/>
            <w:tcBorders>
              <w:top w:val="nil"/>
              <w:left w:val="nil"/>
              <w:bottom w:val="nil"/>
              <w:right w:val="nil"/>
            </w:tcBorders>
          </w:tcPr>
          <w:p w14:paraId="0C118A8A" w14:textId="77777777" w:rsidR="008019E6" w:rsidRPr="0057462B" w:rsidRDefault="008019E6">
            <w:pPr>
              <w:pStyle w:val="BodyTextIndent"/>
            </w:pPr>
            <w:r w:rsidRPr="0057462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7FC8C4E" w14:textId="77777777" w:rsidR="008019E6" w:rsidRPr="0057462B" w:rsidRDefault="008019E6">
            <w:pPr>
              <w:rPr>
                <w:szCs w:val="20"/>
              </w:rPr>
            </w:pPr>
          </w:p>
        </w:tc>
      </w:tr>
      <w:tr w:rsidR="008019E6" w:rsidRPr="0057462B" w14:paraId="0B5E7849" w14:textId="77777777">
        <w:tc>
          <w:tcPr>
            <w:tcW w:w="1526" w:type="dxa"/>
            <w:tcBorders>
              <w:top w:val="nil"/>
              <w:left w:val="nil"/>
              <w:bottom w:val="nil"/>
              <w:right w:val="nil"/>
            </w:tcBorders>
          </w:tcPr>
          <w:p w14:paraId="4D8E09AD" w14:textId="77777777" w:rsidR="008019E6" w:rsidRPr="0057462B" w:rsidRDefault="008019E6">
            <w:pPr>
              <w:rPr>
                <w:b/>
                <w:bCs/>
                <w:szCs w:val="20"/>
              </w:rPr>
            </w:pPr>
            <w:r w:rsidRPr="0057462B">
              <w:rPr>
                <w:b/>
                <w:bCs/>
                <w:szCs w:val="20"/>
              </w:rPr>
              <w:t xml:space="preserve">one to many, necessary </w:t>
            </w:r>
          </w:p>
          <w:p w14:paraId="5D16052B" w14:textId="77777777" w:rsidR="008019E6" w:rsidRPr="0057462B" w:rsidRDefault="008019E6">
            <w:pPr>
              <w:rPr>
                <w:szCs w:val="20"/>
              </w:rPr>
            </w:pPr>
            <w:r w:rsidRPr="0057462B">
              <w:rPr>
                <w:b/>
                <w:bCs/>
                <w:szCs w:val="20"/>
              </w:rPr>
              <w:t>(1,n:0,1)</w:t>
            </w:r>
          </w:p>
          <w:p w14:paraId="30D11BDD" w14:textId="77777777" w:rsidR="008019E6" w:rsidRPr="0057462B" w:rsidRDefault="008019E6">
            <w:pPr>
              <w:rPr>
                <w:szCs w:val="20"/>
              </w:rPr>
            </w:pPr>
          </w:p>
        </w:tc>
        <w:tc>
          <w:tcPr>
            <w:tcW w:w="7760" w:type="dxa"/>
            <w:tcBorders>
              <w:top w:val="nil"/>
              <w:left w:val="nil"/>
              <w:bottom w:val="nil"/>
              <w:right w:val="nil"/>
            </w:tcBorders>
          </w:tcPr>
          <w:p w14:paraId="6126AD92"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3DDB466" w14:textId="77777777" w:rsidR="008019E6" w:rsidRPr="0057462B" w:rsidRDefault="008019E6">
            <w:pPr>
              <w:jc w:val="both"/>
              <w:rPr>
                <w:szCs w:val="20"/>
              </w:rPr>
            </w:pPr>
          </w:p>
        </w:tc>
      </w:tr>
      <w:tr w:rsidR="008019E6" w:rsidRPr="0057462B" w14:paraId="7DB00C40" w14:textId="77777777">
        <w:tc>
          <w:tcPr>
            <w:tcW w:w="1526" w:type="dxa"/>
            <w:tcBorders>
              <w:top w:val="nil"/>
              <w:left w:val="nil"/>
              <w:bottom w:val="nil"/>
              <w:right w:val="nil"/>
            </w:tcBorders>
          </w:tcPr>
          <w:p w14:paraId="42394A15" w14:textId="77777777" w:rsidR="008019E6" w:rsidRPr="0057462B" w:rsidRDefault="008019E6">
            <w:pPr>
              <w:rPr>
                <w:b/>
                <w:bCs/>
                <w:szCs w:val="20"/>
              </w:rPr>
            </w:pPr>
            <w:r w:rsidRPr="0057462B">
              <w:rPr>
                <w:b/>
                <w:bCs/>
                <w:szCs w:val="20"/>
              </w:rPr>
              <w:t xml:space="preserve">many to one, necessary </w:t>
            </w:r>
          </w:p>
          <w:p w14:paraId="2ADBDEFF" w14:textId="77777777" w:rsidR="008019E6" w:rsidRPr="0057462B" w:rsidRDefault="008019E6">
            <w:pPr>
              <w:pStyle w:val="proCode"/>
              <w:widowControl w:val="0"/>
              <w:rPr>
                <w:caps w:val="0"/>
                <w:szCs w:val="20"/>
              </w:rPr>
            </w:pPr>
            <w:r w:rsidRPr="0057462B">
              <w:rPr>
                <w:caps w:val="0"/>
                <w:szCs w:val="20"/>
              </w:rPr>
              <w:t>(1,1:0,n)</w:t>
            </w:r>
          </w:p>
        </w:tc>
        <w:tc>
          <w:tcPr>
            <w:tcW w:w="7760" w:type="dxa"/>
            <w:tcBorders>
              <w:top w:val="nil"/>
              <w:left w:val="nil"/>
              <w:bottom w:val="nil"/>
              <w:right w:val="nil"/>
            </w:tcBorders>
          </w:tcPr>
          <w:p w14:paraId="5006AE88"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B6285B4" w14:textId="77777777" w:rsidR="008019E6" w:rsidRPr="0057462B" w:rsidRDefault="008019E6">
            <w:pPr>
              <w:jc w:val="both"/>
              <w:rPr>
                <w:szCs w:val="20"/>
              </w:rPr>
            </w:pPr>
          </w:p>
        </w:tc>
      </w:tr>
      <w:tr w:rsidR="008019E6" w:rsidRPr="0057462B" w14:paraId="196EFF52" w14:textId="77777777">
        <w:tc>
          <w:tcPr>
            <w:tcW w:w="1526" w:type="dxa"/>
            <w:tcBorders>
              <w:top w:val="nil"/>
              <w:left w:val="nil"/>
              <w:bottom w:val="nil"/>
              <w:right w:val="nil"/>
            </w:tcBorders>
          </w:tcPr>
          <w:p w14:paraId="65D2E67D" w14:textId="77777777" w:rsidR="008019E6" w:rsidRPr="0057462B" w:rsidRDefault="008019E6">
            <w:pPr>
              <w:rPr>
                <w:b/>
                <w:bCs/>
                <w:szCs w:val="20"/>
              </w:rPr>
            </w:pPr>
            <w:r w:rsidRPr="0057462B">
              <w:rPr>
                <w:b/>
                <w:bCs/>
                <w:szCs w:val="20"/>
              </w:rPr>
              <w:t>one to many, dependent</w:t>
            </w:r>
          </w:p>
          <w:p w14:paraId="66E13155" w14:textId="77777777" w:rsidR="008019E6" w:rsidRPr="0057462B" w:rsidRDefault="008019E6">
            <w:pPr>
              <w:rPr>
                <w:szCs w:val="20"/>
              </w:rPr>
            </w:pPr>
            <w:r w:rsidRPr="0057462B">
              <w:rPr>
                <w:b/>
                <w:bCs/>
                <w:szCs w:val="20"/>
              </w:rPr>
              <w:t>(0,n:1,1)</w:t>
            </w:r>
          </w:p>
          <w:p w14:paraId="682E879B" w14:textId="77777777" w:rsidR="008019E6" w:rsidRPr="0057462B" w:rsidRDefault="008019E6">
            <w:pPr>
              <w:rPr>
                <w:b/>
                <w:bCs/>
                <w:szCs w:val="20"/>
              </w:rPr>
            </w:pPr>
          </w:p>
        </w:tc>
        <w:tc>
          <w:tcPr>
            <w:tcW w:w="7760" w:type="dxa"/>
            <w:tcBorders>
              <w:top w:val="nil"/>
              <w:left w:val="nil"/>
              <w:bottom w:val="nil"/>
              <w:right w:val="nil"/>
            </w:tcBorders>
          </w:tcPr>
          <w:p w14:paraId="5C153D91" w14:textId="77777777" w:rsidR="008019E6" w:rsidRPr="0057462B" w:rsidRDefault="008019E6">
            <w:pPr>
              <w:jc w:val="both"/>
              <w:rPr>
                <w:szCs w:val="20"/>
              </w:rPr>
            </w:pPr>
            <w:r w:rsidRPr="0057462B">
              <w:rPr>
                <w:szCs w:val="20"/>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35E7D1F9" w14:textId="77777777" w:rsidR="008019E6" w:rsidRPr="0057462B" w:rsidRDefault="008019E6">
            <w:pPr>
              <w:jc w:val="both"/>
              <w:rPr>
                <w:szCs w:val="20"/>
              </w:rPr>
            </w:pPr>
          </w:p>
        </w:tc>
      </w:tr>
      <w:tr w:rsidR="008019E6" w:rsidRPr="0057462B" w14:paraId="2024B44E" w14:textId="77777777">
        <w:tc>
          <w:tcPr>
            <w:tcW w:w="1526" w:type="dxa"/>
            <w:tcBorders>
              <w:top w:val="nil"/>
              <w:left w:val="nil"/>
              <w:bottom w:val="nil"/>
              <w:right w:val="nil"/>
            </w:tcBorders>
          </w:tcPr>
          <w:p w14:paraId="5245B9AA" w14:textId="77777777" w:rsidR="008019E6" w:rsidRPr="0057462B" w:rsidRDefault="008019E6">
            <w:pPr>
              <w:rPr>
                <w:b/>
                <w:bCs/>
                <w:szCs w:val="20"/>
              </w:rPr>
            </w:pPr>
            <w:r w:rsidRPr="0057462B">
              <w:rPr>
                <w:b/>
                <w:bCs/>
                <w:szCs w:val="20"/>
              </w:rPr>
              <w:t xml:space="preserve">one to many, necessary, dependent </w:t>
            </w:r>
          </w:p>
          <w:p w14:paraId="57F09688" w14:textId="77777777" w:rsidR="008019E6" w:rsidRPr="0057462B" w:rsidRDefault="008019E6">
            <w:pPr>
              <w:rPr>
                <w:szCs w:val="20"/>
              </w:rPr>
            </w:pPr>
            <w:r w:rsidRPr="0057462B">
              <w:rPr>
                <w:b/>
                <w:bCs/>
                <w:szCs w:val="20"/>
              </w:rPr>
              <w:t>(1,n:1,1)</w:t>
            </w:r>
          </w:p>
        </w:tc>
        <w:tc>
          <w:tcPr>
            <w:tcW w:w="7760" w:type="dxa"/>
            <w:tcBorders>
              <w:top w:val="nil"/>
              <w:left w:val="nil"/>
              <w:bottom w:val="nil"/>
              <w:right w:val="nil"/>
            </w:tcBorders>
          </w:tcPr>
          <w:p w14:paraId="43CBCF33"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7CD8B1AA" w14:textId="77777777" w:rsidR="008019E6" w:rsidRPr="0057462B" w:rsidRDefault="008019E6">
            <w:pPr>
              <w:jc w:val="both"/>
              <w:rPr>
                <w:szCs w:val="20"/>
              </w:rPr>
            </w:pPr>
          </w:p>
        </w:tc>
      </w:tr>
      <w:tr w:rsidR="008019E6" w:rsidRPr="0057462B" w14:paraId="748369C7" w14:textId="77777777">
        <w:tc>
          <w:tcPr>
            <w:tcW w:w="1526" w:type="dxa"/>
            <w:tcBorders>
              <w:top w:val="nil"/>
              <w:left w:val="nil"/>
              <w:bottom w:val="nil"/>
              <w:right w:val="nil"/>
            </w:tcBorders>
          </w:tcPr>
          <w:p w14:paraId="3B25DD64" w14:textId="77777777" w:rsidR="008019E6" w:rsidRPr="0057462B" w:rsidRDefault="008019E6">
            <w:pPr>
              <w:rPr>
                <w:b/>
                <w:bCs/>
                <w:szCs w:val="20"/>
              </w:rPr>
            </w:pPr>
            <w:r w:rsidRPr="0057462B">
              <w:rPr>
                <w:b/>
                <w:bCs/>
                <w:szCs w:val="20"/>
              </w:rPr>
              <w:t xml:space="preserve">many to one, necessary, dependent </w:t>
            </w:r>
          </w:p>
          <w:p w14:paraId="36AB22FD" w14:textId="77777777" w:rsidR="008019E6" w:rsidRPr="0057462B" w:rsidRDefault="008019E6">
            <w:pPr>
              <w:pStyle w:val="proCode"/>
              <w:widowControl w:val="0"/>
              <w:rPr>
                <w:caps w:val="0"/>
                <w:szCs w:val="20"/>
              </w:rPr>
            </w:pPr>
            <w:r w:rsidRPr="0057462B">
              <w:rPr>
                <w:caps w:val="0"/>
                <w:szCs w:val="20"/>
              </w:rPr>
              <w:t>(1,1:1,n)</w:t>
            </w:r>
          </w:p>
        </w:tc>
        <w:tc>
          <w:tcPr>
            <w:tcW w:w="7760" w:type="dxa"/>
            <w:tcBorders>
              <w:top w:val="nil"/>
              <w:left w:val="nil"/>
              <w:bottom w:val="nil"/>
              <w:right w:val="nil"/>
            </w:tcBorders>
          </w:tcPr>
          <w:p w14:paraId="5E6A1FB2"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84EDD10" w14:textId="77777777" w:rsidR="008019E6" w:rsidRPr="0057462B" w:rsidRDefault="008019E6">
            <w:pPr>
              <w:jc w:val="both"/>
              <w:rPr>
                <w:szCs w:val="20"/>
              </w:rPr>
            </w:pPr>
          </w:p>
        </w:tc>
      </w:tr>
      <w:tr w:rsidR="008019E6" w:rsidRPr="0057462B" w14:paraId="6DC727A9" w14:textId="77777777">
        <w:tc>
          <w:tcPr>
            <w:tcW w:w="1526" w:type="dxa"/>
            <w:tcBorders>
              <w:top w:val="nil"/>
              <w:left w:val="nil"/>
              <w:bottom w:val="nil"/>
              <w:right w:val="nil"/>
            </w:tcBorders>
          </w:tcPr>
          <w:p w14:paraId="707DF59F" w14:textId="77777777" w:rsidR="008019E6" w:rsidRPr="0057462B" w:rsidRDefault="008019E6">
            <w:pPr>
              <w:rPr>
                <w:b/>
                <w:bCs/>
                <w:szCs w:val="20"/>
              </w:rPr>
            </w:pPr>
            <w:r w:rsidRPr="0057462B">
              <w:rPr>
                <w:b/>
                <w:bCs/>
                <w:szCs w:val="20"/>
              </w:rPr>
              <w:lastRenderedPageBreak/>
              <w:t>one to one</w:t>
            </w:r>
          </w:p>
          <w:p w14:paraId="2B44B831" w14:textId="77777777" w:rsidR="008019E6" w:rsidRPr="0057462B" w:rsidRDefault="008019E6">
            <w:pPr>
              <w:rPr>
                <w:b/>
                <w:bCs/>
                <w:szCs w:val="20"/>
              </w:rPr>
            </w:pPr>
            <w:r w:rsidRPr="0057462B">
              <w:rPr>
                <w:b/>
                <w:bCs/>
                <w:szCs w:val="20"/>
              </w:rPr>
              <w:t>(1,1:1,1)</w:t>
            </w:r>
          </w:p>
        </w:tc>
        <w:tc>
          <w:tcPr>
            <w:tcW w:w="7760" w:type="dxa"/>
            <w:tcBorders>
              <w:top w:val="nil"/>
              <w:left w:val="nil"/>
              <w:bottom w:val="nil"/>
              <w:right w:val="nil"/>
            </w:tcBorders>
          </w:tcPr>
          <w:p w14:paraId="065B0B24" w14:textId="77777777" w:rsidR="008019E6" w:rsidRPr="0057462B" w:rsidRDefault="008019E6">
            <w:pPr>
              <w:jc w:val="both"/>
              <w:rPr>
                <w:szCs w:val="20"/>
              </w:rPr>
            </w:pPr>
            <w:r w:rsidRPr="0057462B">
              <w:rPr>
                <w:szCs w:val="20"/>
              </w:rPr>
              <w:t xml:space="preserve">An individual domain instance and range instance of this property must have exactly one instance of this property. In other words, this property is necessary and not repeatable for its domain and for its range. </w:t>
            </w:r>
          </w:p>
        </w:tc>
      </w:tr>
    </w:tbl>
    <w:p w14:paraId="0C497875" w14:textId="77777777" w:rsidR="008019E6" w:rsidRPr="0057462B" w:rsidRDefault="008019E6">
      <w:pPr>
        <w:pStyle w:val="FootnoteText"/>
      </w:pPr>
    </w:p>
    <w:p w14:paraId="799ECFEE" w14:textId="77777777" w:rsidR="008019E6" w:rsidRPr="0057462B" w:rsidRDefault="008019E6" w:rsidP="00DA126A">
      <w:r w:rsidRPr="0057462B">
        <w:t>The CRM defines some dependencies between properties and the classes that are their domains or ranges. These can be one or both of the following:</w:t>
      </w:r>
    </w:p>
    <w:p w14:paraId="5C9BDCD6" w14:textId="77777777" w:rsidR="008019E6" w:rsidRPr="0057462B" w:rsidRDefault="008019E6" w:rsidP="00DA126A">
      <w:pPr>
        <w:ind w:left="720"/>
      </w:pPr>
      <w:r w:rsidRPr="0057462B">
        <w:t xml:space="preserve">A) the property is necessary for the domain </w:t>
      </w:r>
    </w:p>
    <w:p w14:paraId="6273F5DA" w14:textId="77777777" w:rsidR="008019E6" w:rsidRPr="0057462B" w:rsidRDefault="008019E6" w:rsidP="00DA126A">
      <w:pPr>
        <w:ind w:left="720"/>
      </w:pPr>
      <w:r w:rsidRPr="0057462B">
        <w:t>B) the property is necessary for the range, or, in other words, the range is dependent on the property.</w:t>
      </w:r>
    </w:p>
    <w:p w14:paraId="15AB8C8E" w14:textId="77777777" w:rsidR="008019E6" w:rsidRPr="0057462B" w:rsidRDefault="008019E6" w:rsidP="00DA126A">
      <w:pPr>
        <w:pStyle w:val="FootnoteText"/>
      </w:pPr>
      <w:r w:rsidRPr="0057462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CRM does not distinguish between a value being unknown or the property not being applicable at all. For example, one may know that an object has an owner, but the owner is unknown. In a CRM instance this case cannot be distinguished from the fact that the object has no owner at all. Of course, such details can always be specified by a textual note. </w:t>
      </w:r>
    </w:p>
    <w:p w14:paraId="713BEDB0" w14:textId="77777777" w:rsidR="008019E6" w:rsidRPr="0057462B" w:rsidRDefault="008019E6">
      <w:pPr>
        <w:pStyle w:val="Heading3"/>
        <w:rPr>
          <w:szCs w:val="20"/>
        </w:rPr>
      </w:pPr>
      <w:bookmarkStart w:id="19" w:name="_Toc514256550"/>
      <w:r w:rsidRPr="0057462B">
        <w:rPr>
          <w:szCs w:val="20"/>
        </w:rPr>
        <w:t>Naming Conventions</w:t>
      </w:r>
      <w:bookmarkEnd w:id="19"/>
    </w:p>
    <w:p w14:paraId="231A6B6E" w14:textId="77777777" w:rsidR="008019E6" w:rsidRPr="0057462B" w:rsidRDefault="008019E6">
      <w:pPr>
        <w:rPr>
          <w:szCs w:val="20"/>
        </w:rPr>
      </w:pPr>
      <w:r w:rsidRPr="0057462B">
        <w:rPr>
          <w:szCs w:val="20"/>
        </w:rPr>
        <w:t>The following naming conventions have been applied throughout the CRM:</w:t>
      </w:r>
    </w:p>
    <w:p w14:paraId="4798236B" w14:textId="77777777" w:rsidR="008019E6" w:rsidRPr="0057462B" w:rsidRDefault="008019E6">
      <w:pPr>
        <w:rPr>
          <w:szCs w:val="20"/>
        </w:rPr>
      </w:pPr>
    </w:p>
    <w:p w14:paraId="32938C26" w14:textId="77777777" w:rsidR="008019E6" w:rsidRPr="0057462B" w:rsidRDefault="008019E6" w:rsidP="00840E55">
      <w:pPr>
        <w:numPr>
          <w:ilvl w:val="0"/>
          <w:numId w:val="1"/>
        </w:numPr>
        <w:jc w:val="both"/>
        <w:rPr>
          <w:szCs w:val="20"/>
        </w:rPr>
      </w:pPr>
      <w:r w:rsidRPr="0057462B">
        <w:rPr>
          <w:szCs w:val="20"/>
        </w:rP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61746432" w14:textId="77777777" w:rsidR="008019E6" w:rsidRPr="00E07224" w:rsidRDefault="008019E6" w:rsidP="00840E55">
      <w:pPr>
        <w:pStyle w:val="List"/>
        <w:widowControl w:val="0"/>
        <w:numPr>
          <w:ilvl w:val="0"/>
          <w:numId w:val="1"/>
        </w:numPr>
        <w:jc w:val="both"/>
      </w:pPr>
      <w:r w:rsidRPr="0057462B">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57462B">
        <w:rPr>
          <w:i/>
          <w:iCs/>
        </w:rPr>
        <w:t>P126 employed (was employed in)</w:t>
      </w:r>
      <w:r w:rsidRPr="0057462B">
        <w:t>.</w:t>
      </w:r>
    </w:p>
    <w:p w14:paraId="4934BC90" w14:textId="77777777" w:rsidR="008019E6" w:rsidRPr="001D1A86" w:rsidRDefault="008019E6" w:rsidP="00840E55">
      <w:pPr>
        <w:numPr>
          <w:ilvl w:val="0"/>
          <w:numId w:val="1"/>
        </w:numPr>
        <w:jc w:val="both"/>
        <w:rPr>
          <w:szCs w:val="20"/>
        </w:rPr>
      </w:pPr>
      <w:r w:rsidRPr="001D1A86">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1D1A86">
        <w:rPr>
          <w:i/>
        </w:rPr>
        <w:t>P59i is located on or within</w:t>
      </w:r>
      <w:r w:rsidRPr="001D1A86">
        <w:t xml:space="preserve">, which is the inverse of </w:t>
      </w:r>
      <w:r w:rsidRPr="001D1A86">
        <w:rPr>
          <w:i/>
          <w:iCs/>
          <w:szCs w:val="20"/>
        </w:rPr>
        <w:t>P59 has section (is located on or within).</w:t>
      </w:r>
    </w:p>
    <w:p w14:paraId="0732B775" w14:textId="77777777" w:rsidR="008019E6" w:rsidRPr="0057462B" w:rsidRDefault="008019E6" w:rsidP="00840E55">
      <w:pPr>
        <w:numPr>
          <w:ilvl w:val="0"/>
          <w:numId w:val="1"/>
        </w:numPr>
        <w:jc w:val="both"/>
        <w:rPr>
          <w:szCs w:val="20"/>
        </w:rPr>
      </w:pPr>
      <w:r w:rsidRPr="0057462B">
        <w:rPr>
          <w:szCs w:val="20"/>
        </w:rPr>
        <w:t xml:space="preserve">Properties with a range that is a subclass of E59 Primitive Value (such as </w:t>
      </w:r>
      <w:r w:rsidRPr="0057462B">
        <w:rPr>
          <w:i/>
          <w:iCs/>
          <w:szCs w:val="20"/>
        </w:rPr>
        <w:t>E1 CRM Entity. P3 has note: E62 String</w:t>
      </w:r>
      <w:r w:rsidRPr="0057462B">
        <w:rPr>
          <w:szCs w:val="20"/>
        </w:rPr>
        <w:t>, for example) have no parenthetical name form, because reading the property name in the range-to-domain direction is not regarded as meaningful.</w:t>
      </w:r>
    </w:p>
    <w:p w14:paraId="3FB4C07F" w14:textId="77777777" w:rsidR="008019E6" w:rsidRPr="0057462B" w:rsidRDefault="008019E6" w:rsidP="00840E55">
      <w:pPr>
        <w:numPr>
          <w:ilvl w:val="0"/>
          <w:numId w:val="1"/>
        </w:numPr>
        <w:jc w:val="both"/>
        <w:rPr>
          <w:szCs w:val="20"/>
        </w:rPr>
      </w:pPr>
      <w:r w:rsidRPr="0057462B">
        <w:t xml:space="preserve">Properties that have identical domain and range are either symmetric or transitive. Instantiating a symmetric property implies that the same relation holds for both the </w:t>
      </w:r>
      <w:r w:rsidRPr="0057462B">
        <w:rPr>
          <w:szCs w:val="20"/>
        </w:rPr>
        <w:t xml:space="preserve">domain-to-range and the range-to-domain directions. An example of this is </w:t>
      </w:r>
      <w:r w:rsidRPr="0057462B">
        <w:rPr>
          <w:i/>
          <w:iCs/>
          <w:szCs w:val="20"/>
        </w:rPr>
        <w:t>E53 Place. P122 borders with: E53 Place</w:t>
      </w:r>
      <w:r w:rsidRPr="0057462B">
        <w:rPr>
          <w:szCs w:val="20"/>
        </w:rPr>
        <w:t xml:space="preserve">. The names of symmetric properties have no parenthetical form, because reading in the range-to-domain direction is the same as the domain-to-range reading. Transitive asymmetric properties, such as </w:t>
      </w:r>
      <w:r w:rsidRPr="0057462B">
        <w:rPr>
          <w:i/>
          <w:iCs/>
          <w:szCs w:val="20"/>
        </w:rPr>
        <w:t xml:space="preserve">E4 Period. </w:t>
      </w:r>
      <w:r w:rsidRPr="0057462B">
        <w:rPr>
          <w:rStyle w:val="Hyperlink"/>
          <w:i/>
          <w:iCs/>
          <w:noProof/>
          <w:color w:val="auto"/>
          <w:szCs w:val="20"/>
          <w:u w:val="none"/>
        </w:rPr>
        <w:t>P9 consist of (forms part of): E4 Period</w:t>
      </w:r>
      <w:r w:rsidRPr="0057462B">
        <w:rPr>
          <w:noProof/>
          <w:webHidden/>
        </w:rPr>
        <w:t xml:space="preserve">, </w:t>
      </w:r>
      <w:r w:rsidRPr="0057462B">
        <w:rPr>
          <w:szCs w:val="20"/>
        </w:rPr>
        <w:t>have a parenthetical form that relates to the meaning of the inverse direction.</w:t>
      </w:r>
    </w:p>
    <w:p w14:paraId="14499C6F" w14:textId="77777777" w:rsidR="008019E6" w:rsidRPr="0057462B" w:rsidRDefault="008019E6" w:rsidP="00840E55">
      <w:pPr>
        <w:numPr>
          <w:ilvl w:val="0"/>
          <w:numId w:val="1"/>
        </w:numPr>
        <w:jc w:val="both"/>
        <w:rPr>
          <w:szCs w:val="20"/>
        </w:rPr>
      </w:pPr>
      <w:r w:rsidRPr="0057462B">
        <w:rPr>
          <w:szCs w:val="20"/>
        </w:rPr>
        <w:t>The choice of the domain of properties, and hence the order of their names, are established in accordance with the following priority list:</w:t>
      </w:r>
    </w:p>
    <w:p w14:paraId="67030F0F" w14:textId="77777777" w:rsidR="008019E6" w:rsidRPr="0057462B" w:rsidRDefault="008019E6" w:rsidP="00840E55">
      <w:pPr>
        <w:numPr>
          <w:ilvl w:val="0"/>
          <w:numId w:val="3"/>
        </w:numPr>
        <w:ind w:left="566"/>
        <w:rPr>
          <w:szCs w:val="20"/>
        </w:rPr>
      </w:pPr>
      <w:r w:rsidRPr="0057462B">
        <w:rPr>
          <w:szCs w:val="20"/>
        </w:rPr>
        <w:t>Temporal Entity and its subclasses</w:t>
      </w:r>
    </w:p>
    <w:p w14:paraId="7B65B040" w14:textId="77777777" w:rsidR="008019E6" w:rsidRPr="0057462B" w:rsidRDefault="008019E6" w:rsidP="00840E55">
      <w:pPr>
        <w:numPr>
          <w:ilvl w:val="0"/>
          <w:numId w:val="3"/>
        </w:numPr>
        <w:ind w:left="566"/>
        <w:rPr>
          <w:szCs w:val="20"/>
        </w:rPr>
      </w:pPr>
      <w:r w:rsidRPr="0057462B">
        <w:rPr>
          <w:szCs w:val="20"/>
        </w:rPr>
        <w:t>Thing and its subclasses</w:t>
      </w:r>
    </w:p>
    <w:p w14:paraId="0727867B" w14:textId="77777777" w:rsidR="008019E6" w:rsidRPr="0057462B" w:rsidRDefault="008019E6" w:rsidP="00840E55">
      <w:pPr>
        <w:numPr>
          <w:ilvl w:val="0"/>
          <w:numId w:val="3"/>
        </w:numPr>
        <w:ind w:left="566"/>
        <w:rPr>
          <w:szCs w:val="20"/>
        </w:rPr>
      </w:pPr>
      <w:r w:rsidRPr="0057462B">
        <w:rPr>
          <w:szCs w:val="20"/>
        </w:rPr>
        <w:t>Actor and its subclasses</w:t>
      </w:r>
    </w:p>
    <w:p w14:paraId="125EE0A6" w14:textId="77777777" w:rsidR="008019E6" w:rsidRPr="0057462B" w:rsidRDefault="008019E6" w:rsidP="00840E55">
      <w:pPr>
        <w:numPr>
          <w:ilvl w:val="0"/>
          <w:numId w:val="3"/>
        </w:numPr>
        <w:ind w:left="566"/>
        <w:rPr>
          <w:szCs w:val="20"/>
        </w:rPr>
      </w:pPr>
      <w:r w:rsidRPr="0057462B">
        <w:rPr>
          <w:szCs w:val="20"/>
        </w:rPr>
        <w:t>Other</w:t>
      </w:r>
    </w:p>
    <w:p w14:paraId="5CDCEA1D" w14:textId="77777777" w:rsidR="008019E6" w:rsidRDefault="008019E6">
      <w:pPr>
        <w:ind w:left="1286"/>
        <w:rPr>
          <w:szCs w:val="20"/>
        </w:rPr>
      </w:pPr>
    </w:p>
    <w:p w14:paraId="220E4203" w14:textId="77777777" w:rsidR="001609AA" w:rsidRPr="0043028D" w:rsidRDefault="001609AA" w:rsidP="00792BAB">
      <w:pPr>
        <w:pStyle w:val="Heading3"/>
      </w:pPr>
      <w:bookmarkStart w:id="20" w:name="_Toc514256551"/>
      <w:r>
        <w:t>About</w:t>
      </w:r>
      <w:r w:rsidRPr="0043028D">
        <w:t xml:space="preserve"> the </w:t>
      </w:r>
      <w:r>
        <w:t xml:space="preserve">logical </w:t>
      </w:r>
      <w:r w:rsidRPr="0043028D">
        <w:t>expressions of</w:t>
      </w:r>
      <w:r>
        <w:t xml:space="preserve"> the CRM</w:t>
      </w:r>
      <w:bookmarkEnd w:id="20"/>
    </w:p>
    <w:p w14:paraId="18074103" w14:textId="77777777" w:rsidR="001609AA" w:rsidRDefault="001609AA" w:rsidP="001609AA"/>
    <w:p w14:paraId="6955D459" w14:textId="77777777" w:rsidR="001609AA" w:rsidRDefault="001609AA" w:rsidP="001609AA">
      <w:r>
        <w:t>The present CRM specifications are annotated with logical axioms, providing an alternative formal expressions of the CRM ontology. This section briefly introduces the assumptions that are at the basis of the logical expression of the CRM (for a fully detailed account of the logical expression of semantic data modelling, see [1]</w:t>
      </w:r>
      <w:r>
        <w:rPr>
          <w:rStyle w:val="FootnoteReference"/>
        </w:rPr>
        <w:footnoteReference w:id="4"/>
      </w:r>
      <w:r>
        <w:t>).</w:t>
      </w:r>
    </w:p>
    <w:p w14:paraId="1CC04662" w14:textId="77777777" w:rsidR="001609AA" w:rsidRDefault="001609AA" w:rsidP="001609AA"/>
    <w:p w14:paraId="1758CE3C" w14:textId="77777777" w:rsidR="001609AA" w:rsidRDefault="001609AA" w:rsidP="001609AA">
      <w:r>
        <w:t>The CRM is expressed in terms of the primitives of semantic data modelling. As such, it consists of:</w:t>
      </w:r>
    </w:p>
    <w:p w14:paraId="44EC82DA" w14:textId="77777777" w:rsidR="001609AA" w:rsidRDefault="001609AA" w:rsidP="001609AA"/>
    <w:p w14:paraId="4064C1BB" w14:textId="77777777" w:rsidR="001609AA" w:rsidRDefault="001609AA" w:rsidP="00840E55">
      <w:pPr>
        <w:numPr>
          <w:ilvl w:val="0"/>
          <w:numId w:val="144"/>
        </w:numPr>
      </w:pPr>
      <w:r w:rsidRPr="007651E7">
        <w:rPr>
          <w:i/>
        </w:rPr>
        <w:t>classes</w:t>
      </w:r>
      <w:r>
        <w:rPr>
          <w:i/>
        </w:rPr>
        <w:t>,</w:t>
      </w:r>
      <w:r>
        <w:t xml:space="preserve"> which represent general notions in the domain of discourse, such as the CRM class </w:t>
      </w:r>
      <w:r>
        <w:rPr>
          <w:i/>
        </w:rPr>
        <w:t>E21</w:t>
      </w:r>
      <w:r w:rsidRPr="007651E7">
        <w:rPr>
          <w:i/>
        </w:rPr>
        <w:t xml:space="preserve"> P</w:t>
      </w:r>
      <w:r>
        <w:rPr>
          <w:i/>
        </w:rPr>
        <w:t>erson</w:t>
      </w:r>
      <w:r>
        <w:t xml:space="preserve"> which represents the notion of person;</w:t>
      </w:r>
    </w:p>
    <w:p w14:paraId="74690948" w14:textId="77777777" w:rsidR="001609AA" w:rsidRDefault="001609AA" w:rsidP="00840E55">
      <w:pPr>
        <w:numPr>
          <w:ilvl w:val="0"/>
          <w:numId w:val="144"/>
        </w:numPr>
      </w:pPr>
      <w:r w:rsidRPr="00BB7C23">
        <w:rPr>
          <w:i/>
        </w:rPr>
        <w:t>properties</w:t>
      </w:r>
      <w:r>
        <w:rPr>
          <w:i/>
        </w:rPr>
        <w:t>,</w:t>
      </w:r>
      <w:r>
        <w:t xml:space="preserve"> which represent the binary relations that link the individuals in the domain of discourse, such as the CRM property </w:t>
      </w:r>
      <w:r w:rsidRPr="00BB7C23">
        <w:rPr>
          <w:i/>
        </w:rPr>
        <w:t xml:space="preserve">P152 has parent </w:t>
      </w:r>
      <w:r>
        <w:t>linking a person to one of the person’s parent.</w:t>
      </w:r>
    </w:p>
    <w:p w14:paraId="7C961400" w14:textId="77777777" w:rsidR="001609AA" w:rsidRDefault="001609AA" w:rsidP="001609AA"/>
    <w:p w14:paraId="248A4627" w14:textId="77777777" w:rsidR="001609AA" w:rsidRPr="00ED4FB9" w:rsidRDefault="001609AA" w:rsidP="001609AA">
      <w:r>
        <w:t>Classes and properties are used to express ontological knowledge by means of various kinds of constraints, such as sub-class/sub-</w:t>
      </w:r>
      <w:r>
        <w:lastRenderedPageBreak/>
        <w:t xml:space="preserve">property links, e.g., </w:t>
      </w:r>
      <w:r>
        <w:rPr>
          <w:i/>
        </w:rPr>
        <w:t>E21</w:t>
      </w:r>
      <w:r w:rsidRPr="007651E7">
        <w:rPr>
          <w:i/>
        </w:rPr>
        <w:t xml:space="preserve"> P</w:t>
      </w:r>
      <w:r>
        <w:rPr>
          <w:i/>
        </w:rPr>
        <w:t xml:space="preserve">erson </w:t>
      </w:r>
      <w:r>
        <w:t>is a sub-class of</w:t>
      </w:r>
      <w:r>
        <w:rPr>
          <w:i/>
        </w:rPr>
        <w:t xml:space="preserve"> E20 Biological Object</w:t>
      </w:r>
      <w:r>
        <w:t xml:space="preserve">, or domain/range constraints, e.g., the domain of </w:t>
      </w:r>
      <w:r w:rsidRPr="00BB7C23">
        <w:rPr>
          <w:i/>
        </w:rPr>
        <w:t>P152 has parent</w:t>
      </w:r>
      <w:r>
        <w:t xml:space="preserve"> is class </w:t>
      </w:r>
      <w:r>
        <w:rPr>
          <w:i/>
        </w:rPr>
        <w:t>E21</w:t>
      </w:r>
      <w:r w:rsidRPr="007651E7">
        <w:rPr>
          <w:i/>
        </w:rPr>
        <w:t xml:space="preserve"> P</w:t>
      </w:r>
      <w:r>
        <w:rPr>
          <w:i/>
        </w:rPr>
        <w:t>erson.</w:t>
      </w:r>
    </w:p>
    <w:p w14:paraId="67B20D46" w14:textId="77777777" w:rsidR="001609AA" w:rsidRDefault="001609AA" w:rsidP="001609AA"/>
    <w:p w14:paraId="34B41EBB" w14:textId="4DB23710" w:rsidR="001609AA" w:rsidRDefault="001609AA" w:rsidP="001609AA">
      <w:r>
        <w:t xml:space="preserve">In contrast, first-order logic-based knowledge representation relies on a language for formally encoding an ontology. This language can be directly put in correspondence with semantic data </w:t>
      </w:r>
      <w:r w:rsidR="009B749C">
        <w:t>modelling</w:t>
      </w:r>
      <w:r>
        <w:t xml:space="preserve"> in a straightforward way:</w:t>
      </w:r>
    </w:p>
    <w:p w14:paraId="7D0BBFC6" w14:textId="77777777" w:rsidR="001609AA" w:rsidRDefault="001609AA" w:rsidP="001609AA"/>
    <w:p w14:paraId="46C918F3" w14:textId="77777777" w:rsidR="001609AA" w:rsidRDefault="001609AA" w:rsidP="00840E55">
      <w:pPr>
        <w:numPr>
          <w:ilvl w:val="0"/>
          <w:numId w:val="145"/>
        </w:numPr>
      </w:pPr>
      <w:r>
        <w:t xml:space="preserve">classes are named by </w:t>
      </w:r>
      <w:r w:rsidRPr="00AC03AD">
        <w:rPr>
          <w:i/>
        </w:rPr>
        <w:t>unary predicate symbols</w:t>
      </w:r>
      <w:r w:rsidRPr="00ED4FB9">
        <w:t>;</w:t>
      </w:r>
      <w:r>
        <w:t xml:space="preserve"> conventionally, we use </w:t>
      </w:r>
      <w:r w:rsidRPr="00ED4FB9">
        <w:rPr>
          <w:rFonts w:ascii="Courier" w:hAnsi="Courier"/>
          <w:szCs w:val="20"/>
        </w:rPr>
        <w:t>E21</w:t>
      </w:r>
      <w:r w:rsidRPr="00ED4FB9">
        <w:t xml:space="preserve"> </w:t>
      </w:r>
      <w:r w:rsidRPr="001609AA">
        <w:rPr>
          <w:rFonts w:ascii="Cambria" w:hAnsi="Cambria"/>
          <w:szCs w:val="20"/>
        </w:rPr>
        <w:t xml:space="preserve">as the unary predicate symbol corresponding to class </w:t>
      </w:r>
      <w:r>
        <w:rPr>
          <w:i/>
        </w:rPr>
        <w:t>E21</w:t>
      </w:r>
      <w:r w:rsidRPr="007651E7">
        <w:rPr>
          <w:i/>
        </w:rPr>
        <w:t xml:space="preserve"> P</w:t>
      </w:r>
      <w:r>
        <w:rPr>
          <w:i/>
        </w:rPr>
        <w:t>erson</w:t>
      </w:r>
      <w:r>
        <w:t>;</w:t>
      </w:r>
    </w:p>
    <w:p w14:paraId="2BCEEC3C" w14:textId="77777777" w:rsidR="001609AA" w:rsidRDefault="001609AA" w:rsidP="00840E55">
      <w:pPr>
        <w:numPr>
          <w:ilvl w:val="0"/>
          <w:numId w:val="145"/>
        </w:numPr>
      </w:pPr>
      <w:r>
        <w:t xml:space="preserve">properties are named by </w:t>
      </w:r>
      <w:r w:rsidRPr="00AC03AD">
        <w:rPr>
          <w:i/>
        </w:rPr>
        <w:t>binary predicate symbols</w:t>
      </w:r>
      <w:r w:rsidRPr="00ED4FB9">
        <w:t>;</w:t>
      </w:r>
      <w:r>
        <w:t xml:space="preserve"> conventionally, we use </w:t>
      </w:r>
      <w:r w:rsidRPr="00ED4FB9">
        <w:rPr>
          <w:rFonts w:ascii="Courier" w:hAnsi="Courier"/>
          <w:szCs w:val="20"/>
        </w:rPr>
        <w:t>P152</w:t>
      </w:r>
      <w:r w:rsidRPr="00ED4FB9">
        <w:t xml:space="preserve"> </w:t>
      </w:r>
      <w:r w:rsidRPr="001609AA">
        <w:rPr>
          <w:rFonts w:ascii="Cambria" w:hAnsi="Cambria"/>
          <w:szCs w:val="20"/>
        </w:rPr>
        <w:t xml:space="preserve">as the binary predicate symbol corresponding to property </w:t>
      </w:r>
      <w:r w:rsidRPr="00BB7C23">
        <w:rPr>
          <w:i/>
        </w:rPr>
        <w:t>P152 has parent</w:t>
      </w:r>
      <w:r>
        <w:rPr>
          <w:i/>
        </w:rPr>
        <w:t>.</w:t>
      </w:r>
    </w:p>
    <w:p w14:paraId="3C4977FD" w14:textId="77777777" w:rsidR="001609AA" w:rsidRDefault="001609AA" w:rsidP="001609AA"/>
    <w:p w14:paraId="698CF59B" w14:textId="77777777" w:rsidR="001609AA" w:rsidRDefault="001609AA" w:rsidP="001609AA">
      <w:r>
        <w:t xml:space="preserve">Ontology is expressed in logic by means of </w:t>
      </w:r>
      <w:r w:rsidRPr="00C34BAB">
        <w:rPr>
          <w:i/>
        </w:rPr>
        <w:t>logical axioms</w:t>
      </w:r>
      <w:r>
        <w:t xml:space="preserve">, which correspond to the constraints of semantic modelling. These axioms use the well-known non-logical symbols (and for conjunction, or for disjunction, implies for implication, not for negation, forall for universal quantification and exists for existential quantification) and the predicate symbols representing the involved classes and properties. For instance, the above sub-class link  between </w:t>
      </w:r>
      <w:r>
        <w:rPr>
          <w:i/>
        </w:rPr>
        <w:t>E21</w:t>
      </w:r>
      <w:r w:rsidRPr="007651E7">
        <w:rPr>
          <w:i/>
        </w:rPr>
        <w:t xml:space="preserve"> P</w:t>
      </w:r>
      <w:r>
        <w:rPr>
          <w:i/>
        </w:rPr>
        <w:t xml:space="preserve">erson </w:t>
      </w:r>
      <w:r w:rsidRPr="00D454C5">
        <w:t>and</w:t>
      </w:r>
      <w:r>
        <w:rPr>
          <w:i/>
        </w:rPr>
        <w:t xml:space="preserve"> E20 Biological Object</w:t>
      </w:r>
      <w:r>
        <w:t xml:space="preserve"> can be formulated in logic as the axiom:</w:t>
      </w:r>
    </w:p>
    <w:p w14:paraId="5FB72D33" w14:textId="77777777" w:rsidR="001609AA" w:rsidRDefault="001609AA" w:rsidP="001609AA"/>
    <w:p w14:paraId="114DDAF7" w14:textId="77777777" w:rsidR="001609AA" w:rsidRPr="00DC0B91" w:rsidRDefault="001609AA" w:rsidP="001609AA">
      <w:pPr>
        <w:jc w:val="center"/>
        <w:rPr>
          <w:lang w:val="es-ES_tradnl"/>
        </w:rPr>
      </w:pPr>
      <w:r w:rsidRPr="00DC0B91">
        <w:rPr>
          <w:lang w:val="es-ES_tradnl"/>
        </w:rPr>
        <w:t>(forall x) [</w:t>
      </w:r>
      <w:r w:rsidRPr="00DC0B91">
        <w:rPr>
          <w:rFonts w:ascii="Courier" w:hAnsi="Courier"/>
          <w:szCs w:val="20"/>
          <w:lang w:val="es-ES_tradnl"/>
        </w:rPr>
        <w:t>E21</w:t>
      </w:r>
      <w:r w:rsidRPr="00DC0B91">
        <w:rPr>
          <w:lang w:val="es-ES_tradnl"/>
        </w:rPr>
        <w:t xml:space="preserve">(x) implies </w:t>
      </w:r>
      <w:r w:rsidRPr="00DC0B91">
        <w:rPr>
          <w:rFonts w:ascii="Courier" w:hAnsi="Courier"/>
          <w:szCs w:val="20"/>
          <w:lang w:val="es-ES_tradnl"/>
        </w:rPr>
        <w:t>E20</w:t>
      </w:r>
      <w:r w:rsidRPr="00DC0B91">
        <w:rPr>
          <w:lang w:val="es-ES_tradnl"/>
        </w:rPr>
        <w:t>(x)]</w:t>
      </w:r>
    </w:p>
    <w:p w14:paraId="72D5FC9C" w14:textId="77777777" w:rsidR="001609AA" w:rsidRPr="00DC0B91" w:rsidRDefault="001609AA" w:rsidP="001609AA">
      <w:pPr>
        <w:rPr>
          <w:lang w:val="es-ES_tradnl"/>
        </w:rPr>
      </w:pPr>
    </w:p>
    <w:p w14:paraId="1648E66F" w14:textId="77777777" w:rsidR="001609AA" w:rsidRDefault="001609AA" w:rsidP="001609AA">
      <w:r>
        <w:t xml:space="preserve">(reading: for all individuals x, if x is a </w:t>
      </w:r>
      <w:r w:rsidRPr="00ED4FB9">
        <w:rPr>
          <w:rFonts w:ascii="Courier" w:hAnsi="Courier"/>
        </w:rPr>
        <w:t>E21</w:t>
      </w:r>
      <w:r>
        <w:t xml:space="preserve"> then x is an </w:t>
      </w:r>
      <w:r w:rsidRPr="00ED4FB9">
        <w:rPr>
          <w:rFonts w:ascii="Courier" w:hAnsi="Courier"/>
        </w:rPr>
        <w:t>E20</w:t>
      </w:r>
      <w:r>
        <w:t>). In the specifications, universal quantifiers are omitted for simplicity, so the above axiom is simply written:</w:t>
      </w:r>
    </w:p>
    <w:p w14:paraId="05BCEA3F" w14:textId="77777777" w:rsidR="001609AA" w:rsidRDefault="001609AA" w:rsidP="001609AA"/>
    <w:p w14:paraId="3B733606" w14:textId="77777777" w:rsidR="001609AA" w:rsidRPr="00DC0B91" w:rsidRDefault="001609AA" w:rsidP="001609AA">
      <w:pPr>
        <w:jc w:val="center"/>
        <w:rPr>
          <w:lang w:val="es-ES_tradnl"/>
        </w:rPr>
      </w:pPr>
      <w:r w:rsidRPr="00DC0B91">
        <w:rPr>
          <w:rFonts w:ascii="Courier" w:hAnsi="Courier"/>
          <w:szCs w:val="20"/>
          <w:lang w:val="es-ES_tradnl"/>
        </w:rPr>
        <w:t>E21</w:t>
      </w:r>
      <w:r w:rsidRPr="00DC0B91">
        <w:rPr>
          <w:lang w:val="es-ES_tradnl"/>
        </w:rPr>
        <w:t xml:space="preserve">(x) implies </w:t>
      </w:r>
      <w:r w:rsidRPr="00DC0B91">
        <w:rPr>
          <w:rFonts w:ascii="Courier" w:hAnsi="Courier"/>
          <w:szCs w:val="20"/>
          <w:lang w:val="es-ES_tradnl"/>
        </w:rPr>
        <w:t>E20</w:t>
      </w:r>
      <w:r w:rsidRPr="00DC0B91">
        <w:rPr>
          <w:lang w:val="es-ES_tradnl"/>
        </w:rPr>
        <w:t>(x)</w:t>
      </w:r>
    </w:p>
    <w:p w14:paraId="4DEC546D" w14:textId="77777777" w:rsidR="001609AA" w:rsidRPr="00DC0B91" w:rsidRDefault="001609AA" w:rsidP="001609AA">
      <w:pPr>
        <w:rPr>
          <w:lang w:val="es-ES_tradnl"/>
        </w:rPr>
      </w:pPr>
    </w:p>
    <w:p w14:paraId="7E6FC80A" w14:textId="77777777" w:rsidR="001609AA" w:rsidRDefault="001609AA" w:rsidP="001609AA">
      <w:r>
        <w:t xml:space="preserve">Likewise, the above domain constraint on property </w:t>
      </w:r>
      <w:r w:rsidRPr="00BB7C23">
        <w:rPr>
          <w:i/>
        </w:rPr>
        <w:t>P152 has parent</w:t>
      </w:r>
      <w:r>
        <w:rPr>
          <w:i/>
        </w:rPr>
        <w:t xml:space="preserve"> </w:t>
      </w:r>
      <w:r>
        <w:t>can be formulated in logic as the axiom:</w:t>
      </w:r>
    </w:p>
    <w:p w14:paraId="215A1DCC" w14:textId="77777777" w:rsidR="001609AA" w:rsidRDefault="001609AA" w:rsidP="001609AA"/>
    <w:p w14:paraId="1935DFD2" w14:textId="77777777" w:rsidR="001609AA" w:rsidRPr="00DC0B91" w:rsidRDefault="001609AA" w:rsidP="001609AA">
      <w:pPr>
        <w:jc w:val="center"/>
        <w:rPr>
          <w:rFonts w:ascii="Cambria" w:hAnsi="Cambria"/>
          <w:szCs w:val="20"/>
          <w:lang w:val="es-ES_tradnl"/>
        </w:rPr>
      </w:pPr>
      <w:r w:rsidRPr="00DC0B91">
        <w:rPr>
          <w:rFonts w:ascii="Courier" w:hAnsi="Courier"/>
          <w:szCs w:val="20"/>
          <w:lang w:val="es-ES_tradnl"/>
        </w:rPr>
        <w:t>P152</w:t>
      </w:r>
      <w:r w:rsidRPr="00DC0B91">
        <w:rPr>
          <w:rFonts w:ascii="Cambria" w:hAnsi="Cambria"/>
          <w:szCs w:val="20"/>
          <w:lang w:val="es-ES_tradnl"/>
        </w:rPr>
        <w:t xml:space="preserve">(x,y) implies </w:t>
      </w:r>
      <w:r w:rsidRPr="00DC0B91">
        <w:rPr>
          <w:rFonts w:ascii="Courier" w:hAnsi="Courier"/>
          <w:szCs w:val="20"/>
          <w:lang w:val="es-ES_tradnl"/>
        </w:rPr>
        <w:t>E21</w:t>
      </w:r>
      <w:r w:rsidRPr="00DC0B91">
        <w:rPr>
          <w:rFonts w:ascii="Cambria" w:hAnsi="Cambria"/>
          <w:szCs w:val="20"/>
          <w:lang w:val="es-ES_tradnl"/>
        </w:rPr>
        <w:t>(x)</w:t>
      </w:r>
    </w:p>
    <w:p w14:paraId="42D8446B" w14:textId="77777777" w:rsidR="001609AA" w:rsidRPr="00DC0B91" w:rsidRDefault="001609AA" w:rsidP="001609AA">
      <w:pPr>
        <w:jc w:val="center"/>
        <w:rPr>
          <w:lang w:val="es-ES_tradnl"/>
        </w:rPr>
      </w:pPr>
    </w:p>
    <w:p w14:paraId="7DC5A17F" w14:textId="77777777" w:rsidR="001609AA" w:rsidRDefault="001609AA" w:rsidP="001609AA">
      <w:r>
        <w:t xml:space="preserve">(reading: for all individuals x and y, if x is a </w:t>
      </w:r>
      <w:r w:rsidRPr="00ED4FB9">
        <w:rPr>
          <w:rFonts w:ascii="Courier" w:hAnsi="Courier"/>
          <w:szCs w:val="20"/>
        </w:rPr>
        <w:t>P152</w:t>
      </w:r>
      <w:r w:rsidRPr="00ED4FB9">
        <w:t xml:space="preserve"> </w:t>
      </w:r>
      <w:r>
        <w:t>of y, then x is an E21).</w:t>
      </w:r>
    </w:p>
    <w:p w14:paraId="21D1832B" w14:textId="77777777" w:rsidR="001609AA" w:rsidRDefault="001609AA" w:rsidP="001609AA">
      <w:r>
        <w:t>These basic considerations should be used by the reader to understand the logical axioms that are inserted into the present specifications. If the reader wishes to know the complete first-order language that has been used for the logical expression of the CRM, he is referred to [2]</w:t>
      </w:r>
      <w:r>
        <w:rPr>
          <w:rStyle w:val="FootnoteReference"/>
        </w:rPr>
        <w:footnoteReference w:id="5"/>
      </w:r>
      <w:r>
        <w:t>.</w:t>
      </w:r>
    </w:p>
    <w:p w14:paraId="7DA1D02D" w14:textId="77777777" w:rsidR="001609AA" w:rsidRDefault="001609AA" w:rsidP="001609AA"/>
    <w:p w14:paraId="43BC3A18" w14:textId="77777777" w:rsidR="008019E6" w:rsidRPr="0057462B" w:rsidRDefault="008019E6">
      <w:pPr>
        <w:pStyle w:val="Heading1"/>
      </w:pPr>
      <w:bookmarkStart w:id="21" w:name="_Toc514256552"/>
      <w:r w:rsidRPr="0057462B">
        <w:t>Modelling principles</w:t>
      </w:r>
      <w:bookmarkEnd w:id="21"/>
    </w:p>
    <w:p w14:paraId="270D8C5A" w14:textId="77777777" w:rsidR="008019E6" w:rsidRPr="0057462B" w:rsidRDefault="008019E6">
      <w:pPr>
        <w:rPr>
          <w:szCs w:val="20"/>
        </w:rPr>
      </w:pPr>
    </w:p>
    <w:p w14:paraId="4DCE262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following modelling principles have guided and informed the development of the CIDOC CRM.</w:t>
      </w:r>
    </w:p>
    <w:p w14:paraId="789B38C7" w14:textId="77777777" w:rsidR="008019E6" w:rsidRPr="0057462B" w:rsidRDefault="008019E6">
      <w:pPr>
        <w:pStyle w:val="Heading3"/>
        <w:jc w:val="both"/>
        <w:rPr>
          <w:szCs w:val="20"/>
        </w:rPr>
      </w:pPr>
      <w:bookmarkStart w:id="22" w:name="_Toc514256553"/>
      <w:r w:rsidRPr="0057462B">
        <w:rPr>
          <w:szCs w:val="20"/>
        </w:rPr>
        <w:t>Monotonicity</w:t>
      </w:r>
      <w:bookmarkEnd w:id="22"/>
    </w:p>
    <w:p w14:paraId="75DE1F7A" w14:textId="77777777" w:rsidR="008019E6" w:rsidRPr="0057462B" w:rsidRDefault="008019E6">
      <w:pPr>
        <w:jc w:val="both"/>
        <w:rPr>
          <w:szCs w:val="20"/>
        </w:rPr>
      </w:pPr>
      <w:r w:rsidRPr="0057462B">
        <w:rPr>
          <w:szCs w:val="20"/>
        </w:rPr>
        <w:t>Because the CRM’s primary role is the meaningful integration of information in an Open World, it aims to be monotonic in the sense of Domain Theory. That is, the existing CRM constructs and the deductions made from them must always remain valid and well-formed, even as new constructs are added by extensions to the CRM.</w:t>
      </w:r>
    </w:p>
    <w:p w14:paraId="656A8ED1" w14:textId="77777777" w:rsidR="008019E6" w:rsidRPr="0057462B" w:rsidRDefault="008019E6">
      <w:pPr>
        <w:jc w:val="both"/>
        <w:rPr>
          <w:szCs w:val="20"/>
        </w:rPr>
      </w:pPr>
    </w:p>
    <w:p w14:paraId="43F5DFBC" w14:textId="77777777" w:rsidR="008019E6" w:rsidRPr="0057462B" w:rsidRDefault="008019E6">
      <w:pPr>
        <w:jc w:val="both"/>
        <w:rPr>
          <w:szCs w:val="20"/>
        </w:rPr>
      </w:pPr>
      <w:r w:rsidRPr="0057462B">
        <w:rPr>
          <w:szCs w:val="20"/>
        </w:rPr>
        <w:t>For example:</w:t>
      </w:r>
    </w:p>
    <w:p w14:paraId="4A951A25" w14:textId="77777777" w:rsidR="008019E6" w:rsidRPr="0057462B" w:rsidRDefault="008019E6">
      <w:pPr>
        <w:jc w:val="both"/>
        <w:rPr>
          <w:szCs w:val="20"/>
        </w:rPr>
      </w:pPr>
      <w:r w:rsidRPr="0057462B">
        <w:rPr>
          <w:szCs w:val="20"/>
        </w:rPr>
        <w:t>One may add a subclass of E7 Activity to describe the practice of an instance of group to use a certain name for a place over a certain time-span. By this extension, no existing IsA Relationships or property inheritances are compromised.</w:t>
      </w:r>
    </w:p>
    <w:p w14:paraId="5518D807" w14:textId="77777777" w:rsidR="008019E6" w:rsidRPr="0057462B" w:rsidRDefault="008019E6">
      <w:pPr>
        <w:jc w:val="both"/>
        <w:rPr>
          <w:szCs w:val="20"/>
        </w:rPr>
      </w:pPr>
    </w:p>
    <w:p w14:paraId="35247589" w14:textId="77777777" w:rsidR="008019E6" w:rsidRPr="0057462B" w:rsidRDefault="008019E6">
      <w:pPr>
        <w:pStyle w:val="BodyText2"/>
        <w:widowControl w:val="0"/>
        <w:rPr>
          <w:szCs w:val="20"/>
        </w:rPr>
      </w:pPr>
      <w:r w:rsidRPr="0057462B">
        <w:rPr>
          <w:szCs w:val="20"/>
        </w:rPr>
        <w:t>In addition, the CRM aims to enable the formal preservation of monotonicity when augmenting a particular CRM compatible system. That is, existing CRM instances, their properties and deductions made from them, should always remain valid and well-formed, even as new instances, regarded as consistent by the domain expert, are added to the system.</w:t>
      </w:r>
    </w:p>
    <w:p w14:paraId="52BDDF50" w14:textId="77777777" w:rsidR="008019E6" w:rsidRPr="0057462B" w:rsidRDefault="008019E6">
      <w:pPr>
        <w:jc w:val="both"/>
        <w:rPr>
          <w:szCs w:val="20"/>
        </w:rPr>
      </w:pPr>
    </w:p>
    <w:p w14:paraId="592CD208" w14:textId="77777777" w:rsidR="008019E6" w:rsidRPr="0057462B" w:rsidRDefault="008019E6">
      <w:pPr>
        <w:jc w:val="both"/>
        <w:rPr>
          <w:szCs w:val="20"/>
        </w:rPr>
      </w:pPr>
      <w:r w:rsidRPr="0057462B">
        <w:rPr>
          <w:szCs w:val="20"/>
        </w:rPr>
        <w:t>For example:</w:t>
      </w:r>
    </w:p>
    <w:p w14:paraId="2782722C" w14:textId="77777777" w:rsidR="008019E6" w:rsidRPr="0057462B" w:rsidRDefault="008019E6">
      <w:pPr>
        <w:jc w:val="both"/>
        <w:rPr>
          <w:szCs w:val="20"/>
        </w:rPr>
      </w:pPr>
      <w:r w:rsidRPr="0057462B">
        <w:rPr>
          <w:szCs w:val="20"/>
        </w:rPr>
        <w:t xml:space="preserve">If someone describes correctly that an item is an instance of E19 Physical Object, and later it is correctly characterized as an instance of E20 Biological Object, the system should not stop treating it as an instance of E19 Physical Object. </w:t>
      </w:r>
    </w:p>
    <w:p w14:paraId="5262BFB9" w14:textId="77777777" w:rsidR="008019E6" w:rsidRPr="0057462B" w:rsidRDefault="008019E6">
      <w:pPr>
        <w:jc w:val="both"/>
        <w:rPr>
          <w:rFonts w:ascii="Times" w:hAnsi="Times" w:cs="Times"/>
          <w:szCs w:val="20"/>
        </w:rPr>
      </w:pPr>
    </w:p>
    <w:p w14:paraId="31620FD3" w14:textId="77777777" w:rsidR="008019E6" w:rsidRPr="0057462B" w:rsidRDefault="008019E6">
      <w:pPr>
        <w:jc w:val="both"/>
        <w:rPr>
          <w:szCs w:val="20"/>
        </w:rPr>
      </w:pPr>
      <w:r w:rsidRPr="0057462B">
        <w:rPr>
          <w:szCs w:val="20"/>
        </w:rPr>
        <w:t>In order to formally preserve monotonicity for the frequent cases of alternative opinions, all formally defined properties should be implemented as unconstrained (</w:t>
      </w:r>
      <w:r w:rsidRPr="0057462B">
        <w:rPr>
          <w:b/>
          <w:bCs/>
          <w:szCs w:val="20"/>
        </w:rPr>
        <w:t>many: many</w:t>
      </w:r>
      <w:r w:rsidRPr="0057462B">
        <w:rPr>
          <w:szCs w:val="20"/>
        </w:rPr>
        <w:t xml:space="preserve">) so that conflicting instances of properties are merely accumulated. Thus knowledge </w:t>
      </w:r>
      <w:r w:rsidRPr="0057462B">
        <w:rPr>
          <w:szCs w:val="20"/>
        </w:rPr>
        <w:lastRenderedPageBreak/>
        <w:t>integrated following the CRM serves as a research base, accumulating relevant alternative opinions around well-defined entities, whereas conclusions about the truth are the task of open-ended scientific or scholarly hypothesis building.</w:t>
      </w:r>
    </w:p>
    <w:p w14:paraId="1A05CF8C" w14:textId="77777777" w:rsidR="008019E6" w:rsidRPr="0057462B" w:rsidRDefault="008019E6">
      <w:pPr>
        <w:jc w:val="both"/>
        <w:rPr>
          <w:szCs w:val="20"/>
        </w:rPr>
      </w:pPr>
    </w:p>
    <w:p w14:paraId="6BF7E2AE" w14:textId="77777777" w:rsidR="008019E6" w:rsidRPr="0057462B" w:rsidRDefault="008019E6">
      <w:pPr>
        <w:jc w:val="both"/>
        <w:rPr>
          <w:szCs w:val="20"/>
        </w:rPr>
      </w:pPr>
      <w:r w:rsidRPr="0057462B">
        <w:rPr>
          <w:szCs w:val="20"/>
        </w:rPr>
        <w:t>For example:</w:t>
      </w:r>
    </w:p>
    <w:p w14:paraId="1FC02F97" w14:textId="77777777" w:rsidR="008019E6" w:rsidRPr="0057462B" w:rsidRDefault="008019E6">
      <w:pPr>
        <w:pStyle w:val="BodyText2"/>
        <w:widowControl w:val="0"/>
        <w:rPr>
          <w:szCs w:val="20"/>
        </w:rPr>
      </w:pPr>
      <w:r w:rsidRPr="0057462B">
        <w:rPr>
          <w:szCs w:val="20"/>
        </w:rPr>
        <w:t xml:space="preserve">El Greco and even King Arthur should always remain an instance of E21 Person and be dealt with as existing within the sense of our discourse, once they are entered into our knowledge base. Alternative opinions about properties, such as their birthplaces and their living places, should be accumulated without validity decisions being made during data compilation. </w:t>
      </w:r>
    </w:p>
    <w:p w14:paraId="2AEE696E" w14:textId="77777777" w:rsidR="008019E6" w:rsidRPr="0057462B" w:rsidRDefault="008019E6">
      <w:pPr>
        <w:pStyle w:val="BodyText2"/>
        <w:widowControl w:val="0"/>
        <w:rPr>
          <w:szCs w:val="20"/>
        </w:rPr>
      </w:pPr>
    </w:p>
    <w:p w14:paraId="174F75EF" w14:textId="77777777" w:rsidR="008019E6" w:rsidRPr="0057462B" w:rsidRDefault="008019E6">
      <w:pPr>
        <w:pStyle w:val="BodyText2"/>
        <w:widowControl w:val="0"/>
        <w:rPr>
          <w:szCs w:val="20"/>
        </w:rPr>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r w:rsidRPr="0057462B">
        <w:br/>
        <w:t xml:space="preserve">  </w:t>
      </w:r>
      <w:r w:rsidRPr="0057462B">
        <w:br/>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5E6C048D" w14:textId="77777777" w:rsidR="008019E6" w:rsidRPr="0057462B" w:rsidRDefault="008019E6">
      <w:pPr>
        <w:pStyle w:val="Heading3"/>
      </w:pPr>
      <w:bookmarkStart w:id="23" w:name="_Toc514256554"/>
      <w:r w:rsidRPr="0057462B">
        <w:t>Minimality</w:t>
      </w:r>
      <w:bookmarkEnd w:id="23"/>
    </w:p>
    <w:p w14:paraId="70F76DEF" w14:textId="77777777" w:rsidR="008019E6" w:rsidRPr="0057462B" w:rsidRDefault="008019E6">
      <w:r w:rsidRPr="0057462B">
        <w:t>Although the scope of the CRM is very broad, the model itself is constructed as economically as possible.</w:t>
      </w:r>
    </w:p>
    <w:p w14:paraId="5F416C6C" w14:textId="77777777" w:rsidR="008019E6" w:rsidRPr="0057462B" w:rsidRDefault="008019E6"/>
    <w:p w14:paraId="6BE95C26" w14:textId="77777777" w:rsidR="008019E6" w:rsidRPr="0057462B" w:rsidRDefault="008019E6" w:rsidP="00840E55">
      <w:pPr>
        <w:numPr>
          <w:ilvl w:val="0"/>
          <w:numId w:val="4"/>
        </w:numPr>
        <w:ind w:left="566"/>
        <w:jc w:val="both"/>
        <w:rPr>
          <w:szCs w:val="20"/>
        </w:rPr>
      </w:pPr>
      <w:r w:rsidRPr="0057462B">
        <w:rPr>
          <w:szCs w:val="20"/>
        </w:rPr>
        <w:t>A class is not declared unless it is required as the domain or range of a property not appropriate to its superclass, or it is a key concept in the practical scope.</w:t>
      </w:r>
    </w:p>
    <w:p w14:paraId="728113BD" w14:textId="77777777" w:rsidR="008019E6" w:rsidRPr="0057462B" w:rsidRDefault="008019E6" w:rsidP="00840E55">
      <w:pPr>
        <w:numPr>
          <w:ilvl w:val="0"/>
          <w:numId w:val="4"/>
        </w:numPr>
        <w:ind w:left="566"/>
        <w:jc w:val="both"/>
        <w:rPr>
          <w:szCs w:val="20"/>
        </w:rPr>
      </w:pPr>
      <w:r w:rsidRPr="0057462B">
        <w:rPr>
          <w:szCs w:val="20"/>
        </w:rPr>
        <w:t>CRM classes and properties that share a superclass are non-exclusive by default. For example, an object may be both an instance of E20 Biological Object and E22 Man-made Object.</w:t>
      </w:r>
    </w:p>
    <w:p w14:paraId="5CDF3644" w14:textId="77777777" w:rsidR="008019E6" w:rsidRPr="0057462B" w:rsidRDefault="008019E6" w:rsidP="00840E55">
      <w:pPr>
        <w:numPr>
          <w:ilvl w:val="0"/>
          <w:numId w:val="5"/>
        </w:numPr>
        <w:ind w:left="566"/>
        <w:jc w:val="both"/>
        <w:rPr>
          <w:szCs w:val="20"/>
        </w:rPr>
      </w:pPr>
      <w:r w:rsidRPr="0057462B">
        <w:rPr>
          <w:szCs w:val="20"/>
        </w:rPr>
        <w:t>CRM classes and properties are either primitive, or they are key concepts in the practical scope.</w:t>
      </w:r>
    </w:p>
    <w:p w14:paraId="7A31AB3D" w14:textId="77777777" w:rsidR="008019E6" w:rsidRPr="0057462B" w:rsidRDefault="008019E6" w:rsidP="00840E55">
      <w:pPr>
        <w:numPr>
          <w:ilvl w:val="0"/>
          <w:numId w:val="5"/>
        </w:numPr>
        <w:ind w:left="566"/>
        <w:jc w:val="both"/>
        <w:rPr>
          <w:szCs w:val="20"/>
        </w:rPr>
      </w:pPr>
      <w:r w:rsidRPr="0057462B">
        <w:rPr>
          <w:szCs w:val="20"/>
        </w:rPr>
        <w:t>Complements of CRM classes are not declared.</w:t>
      </w:r>
    </w:p>
    <w:p w14:paraId="5E832983" w14:textId="77777777" w:rsidR="008019E6" w:rsidRPr="0057462B" w:rsidRDefault="008019E6">
      <w:pPr>
        <w:pStyle w:val="Heading3"/>
        <w:rPr>
          <w:rFonts w:ascii="Times New Roman" w:hAnsi="Times New Roman" w:cs="Times New Roman"/>
          <w:szCs w:val="20"/>
        </w:rPr>
      </w:pPr>
      <w:bookmarkStart w:id="24" w:name="_Toc514256555"/>
      <w:r w:rsidRPr="0057462B">
        <w:rPr>
          <w:szCs w:val="20"/>
        </w:rPr>
        <w:t>Shortcuts</w:t>
      </w:r>
      <w:bookmarkEnd w:id="24"/>
    </w:p>
    <w:p w14:paraId="68DC6539" w14:textId="77777777" w:rsidR="008019E6" w:rsidRPr="0057462B" w:rsidRDefault="008019E6">
      <w:pPr>
        <w:jc w:val="both"/>
        <w:rPr>
          <w:szCs w:val="20"/>
        </w:rPr>
      </w:pPr>
      <w:r w:rsidRPr="0057462B">
        <w:rPr>
          <w:szCs w:val="20"/>
        </w:rPr>
        <w:t xml:space="preserve">Some properties are declared as shortcuts of longer, more comprehensively articulated paths that connect the same domain and range classes as the shortcut property via one or more intermediate classes. For example, the property </w:t>
      </w:r>
      <w:r w:rsidRPr="0057462B">
        <w:rPr>
          <w:i/>
          <w:iCs/>
          <w:szCs w:val="20"/>
        </w:rPr>
        <w:t>E18 Physical Thing. P52 has current owner (is current owner of): E39 Actor</w:t>
      </w:r>
      <w:r w:rsidRPr="0057462B">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w:t>
      </w:r>
    </w:p>
    <w:p w14:paraId="6A24255B" w14:textId="77777777" w:rsidR="008019E6" w:rsidRPr="0057462B" w:rsidRDefault="008019E6">
      <w:pPr>
        <w:pStyle w:val="CommentText"/>
        <w:widowControl w:val="0"/>
        <w:rPr>
          <w:rFonts w:ascii="Times New Roman" w:hAnsi="Times New Roman"/>
          <w:szCs w:val="24"/>
        </w:rPr>
      </w:pPr>
    </w:p>
    <w:p w14:paraId="07B9F23F" w14:textId="77777777" w:rsidR="008019E6" w:rsidRPr="0057462B" w:rsidRDefault="008019E6">
      <w:r w:rsidRPr="0057462B">
        <w:t xml:space="preserve">The class E13 Attribute Assignment allows for the documentation of how the assignment of any property came about, and whose opinion it was, even in cases of properties not explicitly characterized as “shortcuts”. </w:t>
      </w:r>
    </w:p>
    <w:p w14:paraId="038F1ABB" w14:textId="77777777" w:rsidR="008019E6" w:rsidRPr="0057462B" w:rsidRDefault="008019E6">
      <w:pPr>
        <w:pStyle w:val="Heading3"/>
        <w:rPr>
          <w:szCs w:val="20"/>
        </w:rPr>
      </w:pPr>
      <w:bookmarkStart w:id="25" w:name="_Toc514256556"/>
      <w:r w:rsidRPr="0057462B">
        <w:rPr>
          <w:szCs w:val="20"/>
        </w:rPr>
        <w:t>Disjointness</w:t>
      </w:r>
      <w:bookmarkEnd w:id="25"/>
    </w:p>
    <w:p w14:paraId="2401221F" w14:textId="77777777" w:rsidR="008019E6" w:rsidRPr="0057462B" w:rsidRDefault="008019E6">
      <w:pPr>
        <w:pStyle w:val="BodyTextIndent"/>
      </w:pPr>
      <w:r w:rsidRPr="0057462B">
        <w:t xml:space="preserve">Classes are disjoint if they share no common instances in any possible world. That implies that it is not possible to instantiate an item using a combination of classes that are mutually disjoint or with subclasses of them (see </w:t>
      </w:r>
      <w:r w:rsidRPr="001C2242">
        <w:t>“multiple instantiation” in section “Terminology”).</w:t>
      </w:r>
      <w:r w:rsidRPr="0057462B">
        <w:t xml:space="preserve"> There are many examples of disjoint classes in the CRM.</w:t>
      </w:r>
    </w:p>
    <w:p w14:paraId="5A86BCDA" w14:textId="77777777" w:rsidR="008019E6" w:rsidRPr="0057462B" w:rsidRDefault="008019E6">
      <w:pPr>
        <w:pStyle w:val="Footer"/>
        <w:tabs>
          <w:tab w:val="clear" w:pos="4536"/>
          <w:tab w:val="clear" w:pos="9072"/>
        </w:tabs>
        <w:rPr>
          <w:szCs w:val="20"/>
        </w:rPr>
      </w:pPr>
    </w:p>
    <w:p w14:paraId="7E07DCDF" w14:textId="77777777" w:rsidR="008019E6" w:rsidRPr="0057462B" w:rsidRDefault="008019E6">
      <w:pPr>
        <w:pStyle w:val="BodyTextIndent"/>
      </w:pPr>
      <w:r w:rsidRPr="0057462B">
        <w:t>A comprehensive declaration of all possible disjoint class combinations afforded by the CRM has not been provided here; it would be of questionable practical utility, and may easily become inconsistent with the goal of providing a concise definition. However, there are two key examples of disjoint class pairs that are fundamental to effective comprehension of the CRM:</w:t>
      </w:r>
    </w:p>
    <w:p w14:paraId="0EB14383" w14:textId="77777777" w:rsidR="008019E6" w:rsidRPr="0057462B" w:rsidRDefault="008019E6">
      <w:pPr>
        <w:pStyle w:val="BodyText"/>
        <w:widowControl w:val="0"/>
        <w:rPr>
          <w:rFonts w:ascii="Times New Roman" w:hAnsi="Times New Roman" w:cs="Times New Roman"/>
        </w:rPr>
      </w:pPr>
    </w:p>
    <w:p w14:paraId="4177ACAA" w14:textId="77777777" w:rsidR="008019E6" w:rsidRPr="0057462B" w:rsidRDefault="008019E6" w:rsidP="00840E55">
      <w:pPr>
        <w:numPr>
          <w:ilvl w:val="0"/>
          <w:numId w:val="6"/>
        </w:numPr>
        <w:ind w:left="566"/>
        <w:jc w:val="both"/>
        <w:rPr>
          <w:szCs w:val="20"/>
        </w:rPr>
      </w:pPr>
      <w:r w:rsidRPr="0057462B">
        <w:rPr>
          <w:b/>
          <w:bCs/>
          <w:szCs w:val="20"/>
        </w:rPr>
        <w:t>E2 Temporal Entity is disjoint from E77 Persistent Item.</w:t>
      </w:r>
      <w:r w:rsidRPr="0057462B">
        <w:rPr>
          <w:szCs w:val="20"/>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CRM’s practical scope.</w:t>
      </w:r>
    </w:p>
    <w:p w14:paraId="2727D8D1" w14:textId="77777777" w:rsidR="008019E6" w:rsidRPr="0057462B" w:rsidRDefault="008019E6" w:rsidP="00840E55">
      <w:pPr>
        <w:numPr>
          <w:ilvl w:val="0"/>
          <w:numId w:val="6"/>
        </w:numPr>
        <w:ind w:left="566"/>
        <w:jc w:val="both"/>
        <w:rPr>
          <w:szCs w:val="20"/>
        </w:rPr>
      </w:pPr>
      <w:r w:rsidRPr="0057462B">
        <w:rPr>
          <w:b/>
          <w:bCs/>
          <w:szCs w:val="20"/>
        </w:rPr>
        <w:t>E18 Physical Thing is disjoint from E28 Conceptual Object.</w:t>
      </w:r>
      <w:r w:rsidRPr="0057462B">
        <w:rPr>
          <w:szCs w:val="20"/>
        </w:rPr>
        <w:t xml:space="preserve"> The distinction is between material and immaterial items, the latter being exclusively 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w:t>
      </w:r>
      <w:r w:rsidRPr="0057462B">
        <w:rPr>
          <w:szCs w:val="20"/>
        </w:rPr>
        <w:lastRenderedPageBreak/>
        <w:t>Thing cease to exist when destroyed, whereas an instance of E28 Conceptual Object perishes when it is forgotten or its last physical carrier is destroyed.</w:t>
      </w:r>
    </w:p>
    <w:p w14:paraId="5DC7733D" w14:textId="77777777" w:rsidR="008019E6" w:rsidRPr="0057462B" w:rsidRDefault="008019E6"/>
    <w:p w14:paraId="479CD9E7" w14:textId="77777777" w:rsidR="008019E6" w:rsidRPr="0057462B" w:rsidRDefault="008019E6">
      <w:pPr>
        <w:pStyle w:val="Heading3"/>
        <w:rPr>
          <w:szCs w:val="20"/>
        </w:rPr>
      </w:pPr>
      <w:bookmarkStart w:id="26" w:name="_Toc514256557"/>
      <w:r w:rsidRPr="0057462B">
        <w:rPr>
          <w:szCs w:val="20"/>
        </w:rPr>
        <w:t>Extensions</w:t>
      </w:r>
      <w:bookmarkEnd w:id="26"/>
    </w:p>
    <w:p w14:paraId="67605E96" w14:textId="77777777" w:rsidR="008019E6" w:rsidRPr="0057462B" w:rsidRDefault="008019E6">
      <w:pPr>
        <w:pStyle w:val="BodyTextIndent"/>
      </w:pPr>
      <w:r w:rsidRPr="0057462B">
        <w:t>Since the intended scope of the CRM is a subset of the “real” world and is therefore potentially infinite, the model has been designed to be extensible through the linkage of compatible external type hierarchies.</w:t>
      </w:r>
    </w:p>
    <w:p w14:paraId="7719A15E" w14:textId="77777777" w:rsidR="008019E6" w:rsidRPr="0057462B" w:rsidRDefault="008019E6">
      <w:pPr>
        <w:pStyle w:val="Footer"/>
        <w:tabs>
          <w:tab w:val="clear" w:pos="4536"/>
          <w:tab w:val="clear" w:pos="9072"/>
        </w:tabs>
        <w:rPr>
          <w:szCs w:val="20"/>
        </w:rPr>
      </w:pPr>
    </w:p>
    <w:p w14:paraId="2D507D2C" w14:textId="77777777" w:rsidR="008019E6" w:rsidRPr="0057462B" w:rsidRDefault="008019E6">
      <w:pPr>
        <w:jc w:val="both"/>
        <w:rPr>
          <w:szCs w:val="20"/>
        </w:rPr>
      </w:pPr>
      <w:r w:rsidRPr="0057462B">
        <w:rPr>
          <w:szCs w:val="20"/>
        </w:rPr>
        <w:t xml:space="preserve">Compatibility of extensions with the CRM means that data structured according to an extension must also remain valid as a CRM instance. In practical terms, this implies </w:t>
      </w:r>
      <w:r w:rsidRPr="0057462B">
        <w:rPr>
          <w:i/>
          <w:iCs/>
          <w:szCs w:val="20"/>
        </w:rPr>
        <w:t xml:space="preserve">query containment: </w:t>
      </w:r>
      <w:r w:rsidRPr="0057462B">
        <w:rPr>
          <w:szCs w:val="20"/>
        </w:rPr>
        <w:t>any queries based on CRM concepts should retrieve a result set that is correct according to the CRM’s semantics, regardless of whether the knowledge base is structured according to the CRM’s semantics alone, or according to the CRM plus compatible extensions. For example, a query such as “list all events” should recall 100% of the instances deemed to be events by the CRM, regardless of how they are classified by the extension.</w:t>
      </w:r>
    </w:p>
    <w:p w14:paraId="03DEDBBA" w14:textId="77777777" w:rsidR="008019E6" w:rsidRPr="0057462B" w:rsidRDefault="008019E6">
      <w:pPr>
        <w:rPr>
          <w:szCs w:val="20"/>
        </w:rPr>
      </w:pPr>
    </w:p>
    <w:p w14:paraId="17A020C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A sufficient condition for the compatibility of an extension with the CRM is that CRM classes subsume all classes of the extension, and all properties of the extension are either subsumed by CRM properties, or are part of a path for which a CRM property is a shortcut. Obviously, such a condition can only be tested intellectually.</w:t>
      </w:r>
    </w:p>
    <w:p w14:paraId="75161A3A" w14:textId="77777777" w:rsidR="008019E6" w:rsidRPr="0057462B" w:rsidRDefault="008019E6">
      <w:pPr>
        <w:pStyle w:val="Heading3"/>
        <w:rPr>
          <w:szCs w:val="20"/>
        </w:rPr>
      </w:pPr>
      <w:bookmarkStart w:id="27" w:name="_Toc514256558"/>
      <w:r w:rsidRPr="0057462B">
        <w:rPr>
          <w:szCs w:val="20"/>
        </w:rPr>
        <w:t>Coverage</w:t>
      </w:r>
      <w:bookmarkEnd w:id="27"/>
    </w:p>
    <w:p w14:paraId="6BF91C27" w14:textId="77777777" w:rsidR="008019E6" w:rsidRPr="0057462B" w:rsidRDefault="008019E6">
      <w:pPr>
        <w:pStyle w:val="BodyTextIndent"/>
      </w:pPr>
      <w:r w:rsidRPr="0057462B">
        <w:t>Of necessity, some concepts covered by the CRM are less thoroughly elaborated than others: E39 Actor and E30 Right, for example. This is a natural consequence of staying within the CRM’s clearly articulated practical scope in an intrinsically unlimited domain of discourse. These ‘underdeveloped’ concepts can be considered as hooks for compatible extensions.</w:t>
      </w:r>
    </w:p>
    <w:p w14:paraId="4EB9F263" w14:textId="77777777" w:rsidR="008019E6" w:rsidRPr="0057462B" w:rsidRDefault="008019E6">
      <w:pPr>
        <w:pStyle w:val="BodyTextIndent"/>
      </w:pPr>
    </w:p>
    <w:p w14:paraId="4E94A14C" w14:textId="77777777" w:rsidR="008019E6" w:rsidRPr="0057462B" w:rsidRDefault="008019E6">
      <w:pPr>
        <w:jc w:val="both"/>
      </w:pPr>
      <w:r w:rsidRPr="0057462B">
        <w:t xml:space="preserve">The CRM provides a number of mechanisms to ensure that coverage of the intended scope is complete: </w:t>
      </w:r>
    </w:p>
    <w:p w14:paraId="36FCB893" w14:textId="77777777" w:rsidR="008019E6" w:rsidRPr="0057462B" w:rsidRDefault="008019E6" w:rsidP="00840E55">
      <w:pPr>
        <w:numPr>
          <w:ilvl w:val="0"/>
          <w:numId w:val="105"/>
        </w:numPr>
        <w:jc w:val="both"/>
      </w:pPr>
      <w:r w:rsidRPr="0057462B">
        <w:t>Existing high level classes can be extended, either structurally as subclasses or dynamically using the type hierarchy.</w:t>
      </w:r>
    </w:p>
    <w:p w14:paraId="1841C2AF" w14:textId="77777777" w:rsidR="008019E6" w:rsidRPr="0057462B" w:rsidRDefault="008019E6" w:rsidP="00840E55">
      <w:pPr>
        <w:numPr>
          <w:ilvl w:val="0"/>
          <w:numId w:val="105"/>
        </w:numPr>
        <w:jc w:val="both"/>
      </w:pPr>
      <w:r w:rsidRPr="0057462B">
        <w:t>Existing high level properties can be extended, either structurally as subproperties, or in some cases, dynamically, using properties of properties which allow subtyping.</w:t>
      </w:r>
    </w:p>
    <w:p w14:paraId="2DD680E7" w14:textId="77777777" w:rsidR="008019E6" w:rsidRPr="0057462B" w:rsidRDefault="008019E6" w:rsidP="00840E55">
      <w:pPr>
        <w:numPr>
          <w:ilvl w:val="0"/>
          <w:numId w:val="105"/>
        </w:numPr>
        <w:jc w:val="both"/>
      </w:pPr>
      <w:r w:rsidRPr="0057462B">
        <w:t xml:space="preserve">Additional information that falls outside the semantics formally defined by the CRM can be recorded as unstructured data using </w:t>
      </w:r>
      <w:r w:rsidRPr="0057462B">
        <w:rPr>
          <w:i/>
          <w:iCs/>
          <w:szCs w:val="20"/>
        </w:rPr>
        <w:t>E1 CRM Entity. P3 has note: E62 String</w:t>
      </w:r>
      <w:r w:rsidRPr="0057462B">
        <w:rPr>
          <w:szCs w:val="20"/>
        </w:rPr>
        <w:t>.</w:t>
      </w:r>
      <w:r w:rsidRPr="0057462B">
        <w:t xml:space="preserve"> </w:t>
      </w:r>
    </w:p>
    <w:p w14:paraId="191BE2C8" w14:textId="77777777" w:rsidR="008019E6" w:rsidRPr="0057462B" w:rsidRDefault="008019E6">
      <w:pPr>
        <w:ind w:left="360"/>
      </w:pPr>
    </w:p>
    <w:p w14:paraId="5DD7C35C" w14:textId="77777777" w:rsidR="008019E6" w:rsidRPr="0057462B" w:rsidRDefault="008019E6" w:rsidP="000C3263">
      <w:r w:rsidRPr="0057462B">
        <w:t xml:space="preserve">In mechanisms 1 and 2 the CRM concepts subsume and thereby cover the extensions. </w:t>
      </w:r>
    </w:p>
    <w:p w14:paraId="396E7CCF" w14:textId="77777777" w:rsidR="008019E6" w:rsidRPr="0057462B" w:rsidRDefault="008019E6">
      <w:pPr>
        <w:pStyle w:val="FootnoteText"/>
      </w:pPr>
    </w:p>
    <w:p w14:paraId="5EB6E99D" w14:textId="77777777" w:rsidR="008019E6" w:rsidRPr="0057462B" w:rsidRDefault="008019E6">
      <w:pPr>
        <w:pStyle w:val="FootnoteText"/>
      </w:pPr>
      <w:r w:rsidRPr="0057462B">
        <w:t>In mechanism 3, the information is accessible at the appropriate point in the respective knowledge base. This approach is preferable when detailed, targeted queries are not expected; in general, only those concepts used for formal querying</w:t>
      </w:r>
      <w:r w:rsidRPr="0057462B">
        <w:rPr>
          <w:b/>
          <w:bCs/>
        </w:rPr>
        <w:t xml:space="preserve"> </w:t>
      </w:r>
      <w:r w:rsidRPr="0057462B">
        <w:t>need to be explicitly modelled.</w:t>
      </w:r>
    </w:p>
    <w:p w14:paraId="2A2D12C3" w14:textId="77777777" w:rsidR="004F54C5" w:rsidRDefault="004F54C5" w:rsidP="004F54C5">
      <w:pPr>
        <w:pStyle w:val="Heading3"/>
      </w:pPr>
      <w:bookmarkStart w:id="28" w:name="_Toc514256559"/>
      <w:r>
        <w:t>Transitivity</w:t>
      </w:r>
      <w:bookmarkEnd w:id="28"/>
    </w:p>
    <w:p w14:paraId="1E359DCE" w14:textId="77777777" w:rsidR="004F54C5" w:rsidRDefault="004F54C5" w:rsidP="004F54C5">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29"/>
      <w:r>
        <w:rPr>
          <w:szCs w:val="20"/>
        </w:rPr>
        <w:t>object</w:t>
      </w:r>
      <w:commentRangeEnd w:id="29"/>
      <w:r>
        <w:rPr>
          <w:rStyle w:val="CommentReference"/>
          <w:rFonts w:eastAsia="MS Mincho"/>
        </w:rPr>
        <w:commentReference w:id="29"/>
      </w:r>
      <w:r>
        <w:rPr>
          <w:szCs w:val="20"/>
        </w:rPr>
        <w:t xml:space="preserve"> can be incorporated in a symbolic </w:t>
      </w:r>
      <w:commentRangeStart w:id="30"/>
      <w:r>
        <w:rPr>
          <w:szCs w:val="20"/>
        </w:rPr>
        <w:t>object</w:t>
      </w:r>
      <w:commentRangeEnd w:id="30"/>
      <w:r>
        <w:rPr>
          <w:rStyle w:val="CommentReference"/>
          <w:rFonts w:eastAsia="MS Mincho"/>
        </w:rPr>
        <w:commentReference w:id="30"/>
      </w:r>
      <w:r>
        <w:rPr>
          <w:szCs w:val="20"/>
        </w:rPr>
        <w:t xml:space="preserve"> and thus an information object can be incorporated in another information object. </w:t>
      </w:r>
    </w:p>
    <w:p w14:paraId="09F3AEF2" w14:textId="77777777" w:rsidR="004F54C5" w:rsidRDefault="004F54C5" w:rsidP="004F54C5">
      <w:pPr>
        <w:jc w:val="both"/>
        <w:rPr>
          <w:szCs w:val="20"/>
        </w:rPr>
      </w:pPr>
      <w:r>
        <w:rPr>
          <w:szCs w:val="20"/>
        </w:rPr>
        <w:t xml:space="preserve">In the definition of CRM the transitive properties are explicitly marked as such in the scope notes. All unmarked properties should be considered as  not </w:t>
      </w:r>
      <w:commentRangeStart w:id="31"/>
      <w:r>
        <w:rPr>
          <w:szCs w:val="20"/>
        </w:rPr>
        <w:t>transitive</w:t>
      </w:r>
      <w:commentRangeEnd w:id="31"/>
      <w:r>
        <w:rPr>
          <w:rStyle w:val="CommentReference"/>
          <w:rFonts w:eastAsia="MS Mincho"/>
        </w:rPr>
        <w:commentReference w:id="31"/>
      </w:r>
      <w:r>
        <w:rPr>
          <w:szCs w:val="20"/>
        </w:rPr>
        <w:t>.</w:t>
      </w:r>
    </w:p>
    <w:p w14:paraId="648B3BD9" w14:textId="77777777" w:rsidR="00BE1278" w:rsidRDefault="00BE1278" w:rsidP="004F54C5">
      <w:pPr>
        <w:jc w:val="both"/>
        <w:rPr>
          <w:szCs w:val="20"/>
        </w:rPr>
      </w:pPr>
    </w:p>
    <w:p w14:paraId="7C4FD949" w14:textId="77777777" w:rsidR="00BE1278" w:rsidRPr="00BE1278" w:rsidRDefault="00BE1278" w:rsidP="00625FB9">
      <w:pPr>
        <w:pStyle w:val="Heading2"/>
      </w:pPr>
      <w:bookmarkStart w:id="32" w:name="_Toc514256560"/>
      <w:r w:rsidRPr="00625FB9">
        <w:t>Specific Modelling Constructs</w:t>
      </w:r>
      <w:bookmarkEnd w:id="32"/>
    </w:p>
    <w:p w14:paraId="1E4FB5B1" w14:textId="77777777" w:rsidR="004F54C5" w:rsidRDefault="004F54C5" w:rsidP="004F54C5">
      <w:pPr>
        <w:jc w:val="both"/>
        <w:rPr>
          <w:szCs w:val="20"/>
        </w:rPr>
      </w:pPr>
    </w:p>
    <w:p w14:paraId="2A25FCC3" w14:textId="77777777" w:rsidR="00723038" w:rsidRPr="0057462B" w:rsidRDefault="00723038" w:rsidP="00723038">
      <w:pPr>
        <w:pStyle w:val="Heading3"/>
        <w:rPr>
          <w:szCs w:val="20"/>
        </w:rPr>
      </w:pPr>
      <w:bookmarkStart w:id="33" w:name="_Toc514256561"/>
      <w:r w:rsidRPr="0057462B">
        <w:rPr>
          <w:szCs w:val="20"/>
        </w:rPr>
        <w:t>About Types</w:t>
      </w:r>
      <w:bookmarkEnd w:id="33"/>
      <w:r w:rsidRPr="0057462B">
        <w:rPr>
          <w:szCs w:val="20"/>
        </w:rPr>
        <w:t xml:space="preserve"> </w:t>
      </w:r>
    </w:p>
    <w:p w14:paraId="0E5E7D0A" w14:textId="77777777" w:rsidR="00723038" w:rsidRPr="0057462B" w:rsidRDefault="00723038" w:rsidP="00723038">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59EFA4F3" w14:textId="77777777" w:rsidR="00723038" w:rsidRPr="0057462B" w:rsidRDefault="00723038" w:rsidP="00723038">
      <w:pPr>
        <w:jc w:val="both"/>
      </w:pPr>
    </w:p>
    <w:p w14:paraId="5997E095" w14:textId="77777777" w:rsidR="00723038" w:rsidRPr="0057462B" w:rsidRDefault="00723038" w:rsidP="00723038">
      <w:pPr>
        <w:jc w:val="both"/>
      </w:pPr>
      <w:r w:rsidRPr="0057462B">
        <w:t xml:space="preserve">E55 Type is the CRM’s interface to domain specific ontologies and thesauri. These can be represented in the CRM as subclasses of E55 Type, forming hierarchies of terms, i.e. instances of E55 Type linked via P127 </w:t>
      </w:r>
      <w:r w:rsidRPr="0057462B">
        <w:rPr>
          <w:i/>
        </w:rPr>
        <w:t>has broader term (has narrower term)</w:t>
      </w:r>
      <w:r w:rsidRPr="0057462B">
        <w:t xml:space="preserve">. Such hierarchies may be extended with additional properties. </w:t>
      </w:r>
    </w:p>
    <w:p w14:paraId="328F99F5" w14:textId="77777777" w:rsidR="00723038" w:rsidRPr="0057462B" w:rsidRDefault="00723038" w:rsidP="00723038">
      <w:pPr>
        <w:jc w:val="both"/>
      </w:pPr>
    </w:p>
    <w:p w14:paraId="4A122013" w14:textId="77777777" w:rsidR="00723038" w:rsidRPr="0057462B" w:rsidRDefault="00723038" w:rsidP="00723038">
      <w:pPr>
        <w:jc w:val="both"/>
      </w:pPr>
      <w:r w:rsidRPr="0057462B">
        <w:t xml:space="preserve">For this purpose the CRM provides two basic properties that describe classification with terminology, corresponding to what is the </w:t>
      </w:r>
      <w:r w:rsidRPr="0057462B">
        <w:lastRenderedPageBreak/>
        <w:t xml:space="preserve">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34654B1A" w14:textId="77777777" w:rsidR="00723038" w:rsidRPr="0057462B" w:rsidRDefault="00723038" w:rsidP="00723038">
      <w:pPr>
        <w:jc w:val="both"/>
      </w:pPr>
    </w:p>
    <w:p w14:paraId="2CFEE1E3" w14:textId="77777777" w:rsidR="00723038" w:rsidRPr="0057462B" w:rsidRDefault="00723038" w:rsidP="00723038">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492C9935" w14:textId="77777777" w:rsidR="00723038" w:rsidRPr="0057462B" w:rsidRDefault="00723038" w:rsidP="00723038">
      <w:pPr>
        <w:jc w:val="both"/>
      </w:pPr>
    </w:p>
    <w:p w14:paraId="4EFE54A1" w14:textId="77777777" w:rsidR="00723038" w:rsidRPr="0057462B" w:rsidRDefault="00723038" w:rsidP="00723038">
      <w:pPr>
        <w:jc w:val="both"/>
      </w:pPr>
      <w:r w:rsidRPr="0057462B">
        <w:t xml:space="preserve">The class E55 Type also serves as the range of properties that relate to categorical knowledge commonly found in cultural documentation. For example, the property </w:t>
      </w:r>
      <w:r w:rsidRPr="0057462B">
        <w:rPr>
          <w:i/>
          <w:iCs/>
        </w:rPr>
        <w:t xml:space="preserve">P125 used object of type (was type of object used in) </w:t>
      </w:r>
      <w:r w:rsidRPr="0057462B">
        <w:t xml:space="preserve">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sidRPr="0057462B">
        <w:rPr>
          <w:i/>
          <w:iCs/>
        </w:rPr>
        <w:t>P2 has type (is type of)</w:t>
      </w:r>
      <w:r w:rsidRPr="0057462B">
        <w:t xml:space="preserve"> to this term. This indirect relationship may actually help in detecting the unknown object in an integrated environment. On the other side, some casting may refer directly to a known mould via </w:t>
      </w:r>
      <w:r w:rsidRPr="0057462B">
        <w:rPr>
          <w:i/>
          <w:iCs/>
        </w:rPr>
        <w:t>P16 used specific object (was used for)</w:t>
      </w:r>
      <w:r w:rsidRPr="0057462B">
        <w:t xml:space="preserve">.  So a statistical question to how many objects in a certain collection are made with moulds could be answered correctly (following both paths through </w:t>
      </w:r>
      <w:r w:rsidRPr="0057462B">
        <w:rPr>
          <w:i/>
          <w:iCs/>
        </w:rPr>
        <w:t>P16 used specific object (was used for) - P2 has type (is type of)</w:t>
      </w:r>
      <w:r w:rsidRPr="0057462B">
        <w:t xml:space="preserve"> and </w:t>
      </w:r>
      <w:r w:rsidRPr="0057462B">
        <w:rPr>
          <w:i/>
          <w:iCs/>
        </w:rPr>
        <w:t>P125 used object of type (was type of object used in</w:t>
      </w:r>
      <w:r w:rsidRPr="0057462B">
        <w:t>). This consistent treatment of categorical knowledge enhances the CRM’s ability to integrate cultural knowledge.</w:t>
      </w:r>
    </w:p>
    <w:p w14:paraId="0E017E2E" w14:textId="77777777" w:rsidR="00723038" w:rsidRPr="0057462B" w:rsidRDefault="00723038" w:rsidP="00723038">
      <w:pPr>
        <w:jc w:val="both"/>
      </w:pPr>
    </w:p>
    <w:p w14:paraId="6A526E72" w14:textId="77777777" w:rsidR="00723038" w:rsidRPr="0057462B" w:rsidRDefault="00723038" w:rsidP="00723038">
      <w:pPr>
        <w:jc w:val="both"/>
      </w:pPr>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7763ED0B" w14:textId="77777777" w:rsidR="00723038" w:rsidRPr="0057462B" w:rsidRDefault="00723038" w:rsidP="00723038">
      <w:pPr>
        <w:jc w:val="both"/>
      </w:pPr>
    </w:p>
    <w:p w14:paraId="4F89B2D6" w14:textId="77777777" w:rsidR="00723038" w:rsidRPr="0057462B" w:rsidRDefault="00723038" w:rsidP="00723038">
      <w:pPr>
        <w:jc w:val="both"/>
      </w:pPr>
      <w:r w:rsidRPr="0057462B">
        <w:t xml:space="preserve">Finally, types, that is, instances of E55 Type and its subclasses, are used to characterize the instances of a CRM class and hence refine the meaning of the class.  A type ‘artist’ can be used to characterize persons through </w:t>
      </w:r>
      <w:r w:rsidRPr="0057462B">
        <w:rPr>
          <w:i/>
          <w:iCs/>
        </w:rPr>
        <w:t xml:space="preserve">P2 has type (is type of). </w:t>
      </w:r>
      <w:r w:rsidRPr="0057462B">
        <w:rPr>
          <w:iCs/>
        </w:rPr>
        <w:t xml:space="preserve"> On the other hand, in an art history application of the CRM it can be adequate to extend the CRM class E21 Person with a subclass </w:t>
      </w:r>
      <w:r w:rsidRPr="0057462B">
        <w:rPr>
          <w:i/>
          <w:iCs/>
        </w:rPr>
        <w:t xml:space="preserve">E21.xx </w:t>
      </w:r>
      <w:r w:rsidRPr="0057462B">
        <w:rPr>
          <w:iCs/>
        </w:rPr>
        <w:t>Artist</w:t>
      </w:r>
      <w:r w:rsidRPr="0057462B">
        <w: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709E8E89" w14:textId="77777777" w:rsidR="00723038" w:rsidRPr="0057462B" w:rsidRDefault="00723038" w:rsidP="00723038">
      <w:pPr>
        <w:jc w:val="both"/>
      </w:pPr>
    </w:p>
    <w:p w14:paraId="0DCF12F6" w14:textId="5C171E23" w:rsidR="00723038" w:rsidRDefault="00723038" w:rsidP="00723038">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CRM but also describing the history of this concept itself, may choose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65430BF4" w14:textId="77777777" w:rsidR="004B5EE6" w:rsidRDefault="004B5EE6" w:rsidP="00723038">
      <w:pPr>
        <w:jc w:val="both"/>
      </w:pPr>
    </w:p>
    <w:p w14:paraId="3BAC78DC" w14:textId="77777777" w:rsidR="004B5EE6" w:rsidRDefault="004B5EE6" w:rsidP="004B5EE6">
      <w:pPr>
        <w:pStyle w:val="Heading3"/>
      </w:pPr>
      <w:bookmarkStart w:id="34" w:name="_Toc514256562"/>
      <w:r>
        <w:rPr>
          <w:lang w:eastAsia="el-GR"/>
        </w:rPr>
        <w:t>Temporal Relation P</w:t>
      </w:r>
      <w:r w:rsidRPr="00A94463">
        <w:rPr>
          <w:lang w:eastAsia="el-GR"/>
        </w:rPr>
        <w:t>rimitives</w:t>
      </w:r>
      <w:r>
        <w:t xml:space="preserve"> </w:t>
      </w:r>
      <w:r w:rsidRPr="00A94463">
        <w:rPr>
          <w:lang w:eastAsia="el-GR"/>
        </w:rPr>
        <w:t xml:space="preserve">based on fuzzy </w:t>
      </w:r>
      <w:r>
        <w:rPr>
          <w:lang w:eastAsia="el-GR"/>
        </w:rPr>
        <w:t>boundaries</w:t>
      </w:r>
      <w:bookmarkEnd w:id="34"/>
      <w:r>
        <w:t xml:space="preserve"> </w:t>
      </w:r>
    </w:p>
    <w:p w14:paraId="006C7D48" w14:textId="77777777" w:rsidR="004B5EE6" w:rsidRDefault="004B5EE6" w:rsidP="004B5EE6">
      <w:pPr>
        <w:jc w:val="both"/>
        <w:rPr>
          <w:lang w:val="en-US"/>
        </w:rPr>
      </w:pPr>
    </w:p>
    <w:p w14:paraId="6D5D694C" w14:textId="62A57453" w:rsidR="004B5EE6" w:rsidRDefault="004B5EE6" w:rsidP="004B5EE6">
      <w:pPr>
        <w:jc w:val="both"/>
        <w:rPr>
          <w:lang w:val="en-US"/>
        </w:rPr>
      </w:pPr>
      <w:r>
        <w:rPr>
          <w:lang w:val="en-US"/>
        </w:rP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339D867D" w14:textId="77777777" w:rsidR="004B5EE6" w:rsidRDefault="004B5EE6" w:rsidP="004B5EE6">
      <w:pPr>
        <w:jc w:val="both"/>
        <w:rPr>
          <w:lang w:val="en-US"/>
        </w:rPr>
      </w:pPr>
      <w:r>
        <w:rPr>
          <w:lang w:val="en-US"/>
        </w:rPr>
        <w:t xml:space="preserve">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w:t>
      </w:r>
      <w:r>
        <w:rPr>
          <w:lang w:val="en-US"/>
        </w:rPr>
        <w:lastRenderedPageBreak/>
        <w:t>kind of primary scientific insight the CRM, as a core model, is interested in. However, their application turned out to be problematic in practice for two reasons:</w:t>
      </w:r>
    </w:p>
    <w:p w14:paraId="3D3D493E" w14:textId="77777777" w:rsidR="004B5EE6" w:rsidRDefault="004B5EE6" w:rsidP="004B5EE6">
      <w:pPr>
        <w:jc w:val="both"/>
        <w:rPr>
          <w:lang w:val="en-US"/>
        </w:rPr>
      </w:pPr>
      <w:r w:rsidRPr="00D42BCF">
        <w:rPr>
          <w:b/>
          <w:lang w:val="en-US"/>
        </w:rPr>
        <w:t>Firstly,</w:t>
      </w:r>
      <w:r>
        <w:rPr>
          <w:lang w:val="en-US"/>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D42BCF">
        <w:rPr>
          <w:i/>
          <w:lang w:val="en-US"/>
        </w:rPr>
        <w:t>equal to</w:t>
      </w:r>
      <w:r>
        <w:rPr>
          <w:lang w:val="en-US"/>
        </w:rPr>
        <w:t xml:space="preserve"> death, </w:t>
      </w:r>
      <w:r w:rsidRPr="00D42BCF">
        <w:rPr>
          <w:i/>
          <w:lang w:val="en-US"/>
        </w:rPr>
        <w:t>meet</w:t>
      </w:r>
      <w:r>
        <w:rPr>
          <w:lang w:val="en-US"/>
        </w:rPr>
        <w:t xml:space="preserve"> with death or be </w:t>
      </w:r>
      <w:r w:rsidRPr="00D42BCF">
        <w:rPr>
          <w:i/>
          <w:lang w:val="en-US"/>
        </w:rPr>
        <w:t>before</w:t>
      </w:r>
      <w:r>
        <w:rPr>
          <w:lang w:val="en-US"/>
        </w:rPr>
        <w:t xml:space="preserve"> death. The knowledge representation formalism chosen for the CRM however does </w:t>
      </w:r>
      <w:r w:rsidRPr="007618FC">
        <w:rPr>
          <w:b/>
          <w:lang w:val="en-US"/>
        </w:rPr>
        <w:t>not allow</w:t>
      </w:r>
      <w:r>
        <w:rPr>
          <w:lang w:val="en-US"/>
        </w:rPr>
        <w:t xml:space="preserve"> for specifying </w:t>
      </w:r>
      <w:r w:rsidRPr="007618FC">
        <w:rPr>
          <w:b/>
          <w:lang w:val="en-US"/>
        </w:rPr>
        <w:t>disjunctions</w:t>
      </w:r>
      <w:r>
        <w:rPr>
          <w:lang w:val="en-US"/>
        </w:rPr>
        <w:t xml:space="preserve">, except within queries. Consequently, simple properties of the CRM that imply a temporal order, such as </w:t>
      </w:r>
      <w:r w:rsidRPr="00D42BCF">
        <w:rPr>
          <w:i/>
          <w:lang w:val="en-US"/>
        </w:rPr>
        <w:t>P134 continued</w:t>
      </w:r>
      <w:r>
        <w:rPr>
          <w:lang w:val="en-US"/>
        </w:rPr>
        <w:t xml:space="preserve">, cannot be declared as subproperties of the temporal relationship they do imply, </w:t>
      </w:r>
      <w:r w:rsidRPr="00D656F4">
        <w:rPr>
          <w:lang w:val="en-US"/>
        </w:rPr>
        <w:t xml:space="preserve">which would be, in this case: “before, meets, overlaps, starts, started-by, contains, finishes, finished-by, equals, during or  overlapped by” (see </w:t>
      </w:r>
      <w:r w:rsidRPr="00D656F4">
        <w:rPr>
          <w:i/>
          <w:lang w:val="en-US"/>
        </w:rPr>
        <w:t>P174 starts before the end of</w:t>
      </w:r>
      <w:r w:rsidRPr="00D656F4">
        <w:rPr>
          <w:lang w:val="en-US"/>
        </w:rPr>
        <w:t xml:space="preserve">). </w:t>
      </w:r>
      <w:r>
        <w:rPr>
          <w:lang w:val="en-US"/>
        </w:rPr>
        <w:t xml:space="preserve"> </w:t>
      </w:r>
    </w:p>
    <w:p w14:paraId="732FB593" w14:textId="77777777" w:rsidR="004B5EE6" w:rsidRDefault="004B5EE6" w:rsidP="004B5EE6">
      <w:pPr>
        <w:jc w:val="both"/>
        <w:rPr>
          <w:lang w:val="en-US"/>
        </w:rPr>
      </w:pPr>
    </w:p>
    <w:p w14:paraId="0855B161" w14:textId="77777777" w:rsidR="004B5EE6" w:rsidRDefault="004B5EE6" w:rsidP="004B5EE6">
      <w:pPr>
        <w:jc w:val="both"/>
        <w:rPr>
          <w:lang w:val="en-US"/>
        </w:rPr>
      </w:pPr>
      <w:r w:rsidRPr="00D42BCF">
        <w:rPr>
          <w:b/>
          <w:lang w:val="en-US"/>
        </w:rPr>
        <w:t xml:space="preserve">Secondly, </w:t>
      </w:r>
      <w:r w:rsidRPr="00D42BCF">
        <w:rPr>
          <w:lang w:val="en-US"/>
        </w:rPr>
        <w:t>nature does not allow us to observe</w:t>
      </w:r>
      <w:r>
        <w:rPr>
          <w:lang w:val="en-US"/>
        </w:rPr>
        <w:t xml:space="pre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RPr="00204D4F">
        <w:rPr>
          <w:b/>
          <w:lang w:val="en-US"/>
        </w:rPr>
        <w:t>all</w:t>
      </w:r>
      <w:r>
        <w:rPr>
          <w:lang w:val="en-US"/>
        </w:rPr>
        <w:t xml:space="preserve"> three of these interpretations.</w:t>
      </w:r>
    </w:p>
    <w:p w14:paraId="5A829C25" w14:textId="77777777" w:rsidR="004B5EE6" w:rsidRPr="004B5EE6" w:rsidRDefault="004B5EE6" w:rsidP="00840E55">
      <w:pPr>
        <w:pStyle w:val="ListParagraph"/>
        <w:numPr>
          <w:ilvl w:val="0"/>
          <w:numId w:val="148"/>
        </w:numPr>
        <w:rPr>
          <w:lang w:val="en-US"/>
        </w:rPr>
      </w:pPr>
      <w:r w:rsidRPr="004B5EE6">
        <w:rPr>
          <w:lang w:val="en-US"/>
        </w:rPr>
        <w:t xml:space="preserve">Any observable phenomenon that can be dated has a </w:t>
      </w:r>
      <w:r w:rsidRPr="004B5EE6">
        <w:rPr>
          <w:b/>
          <w:lang w:val="en-US"/>
        </w:rPr>
        <w:t>natural temporal extent</w:t>
      </w:r>
      <w:r w:rsidRPr="004B5EE6">
        <w:rPr>
          <w:lang w:val="en-US"/>
        </w:rPr>
        <w:t xml:space="preserve"> with </w:t>
      </w:r>
      <w:r w:rsidRPr="004B5EE6">
        <w:rPr>
          <w:b/>
          <w:lang w:val="en-US"/>
        </w:rPr>
        <w:t>fuzzy boundaries</w:t>
      </w:r>
      <w:r w:rsidRPr="004B5EE6">
        <w:rPr>
          <w:lang w:val="en-US"/>
        </w:rPr>
        <w:t xml:space="preserve"> of </w:t>
      </w:r>
      <w:r w:rsidRPr="004B5EE6">
        <w:rPr>
          <w:b/>
          <w:lang w:val="en-US"/>
        </w:rPr>
        <w:t>gradual transition</w:t>
      </w:r>
      <w:r w:rsidRPr="004B5EE6">
        <w:rPr>
          <w:lang w:val="en-US"/>
        </w:rPr>
        <w:t xml:space="preserve"> from not existing to definitely existing and then to no longer existing. </w:t>
      </w:r>
    </w:p>
    <w:p w14:paraId="5FAD2356" w14:textId="77777777" w:rsidR="004B5EE6" w:rsidRPr="004B5EE6" w:rsidRDefault="004B5EE6" w:rsidP="00840E55">
      <w:pPr>
        <w:pStyle w:val="ListParagraph"/>
        <w:numPr>
          <w:ilvl w:val="0"/>
          <w:numId w:val="148"/>
        </w:numPr>
        <w:rPr>
          <w:lang w:val="en-US"/>
        </w:rPr>
      </w:pPr>
      <w:r w:rsidRPr="004B5EE6">
        <w:rPr>
          <w:lang w:val="en-US"/>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03189AA" w14:textId="77777777" w:rsidR="004B5EE6" w:rsidRPr="004B5EE6" w:rsidRDefault="004B5EE6" w:rsidP="00840E55">
      <w:pPr>
        <w:pStyle w:val="ListParagraph"/>
        <w:numPr>
          <w:ilvl w:val="0"/>
          <w:numId w:val="148"/>
        </w:numPr>
        <w:rPr>
          <w:lang w:val="en-US"/>
        </w:rPr>
      </w:pPr>
      <w:r w:rsidRPr="004B5EE6">
        <w:rPr>
          <w:lang w:val="en-US"/>
        </w:rPr>
        <w:t xml:space="preserve">Under a third interpretation, the fact that an instance of E2 Temporal Entity is ongoing is </w:t>
      </w:r>
      <w:r w:rsidRPr="004B5EE6">
        <w:rPr>
          <w:b/>
          <w:lang w:val="en-US"/>
        </w:rPr>
        <w:t>not observable</w:t>
      </w:r>
      <w:r w:rsidRPr="004B5EE6">
        <w:rPr>
          <w:lang w:val="en-US"/>
        </w:rPr>
        <w:t xml:space="preserve"> within the fuzzy boundaries. </w:t>
      </w:r>
    </w:p>
    <w:p w14:paraId="577AF60E" w14:textId="77777777" w:rsidR="004B5EE6" w:rsidRPr="00301BE1" w:rsidRDefault="004B5EE6" w:rsidP="004B5EE6">
      <w:pPr>
        <w:pStyle w:val="ListParagraph"/>
        <w:ind w:left="714"/>
        <w:rPr>
          <w:sz w:val="24"/>
          <w:lang w:val="en-US"/>
        </w:rPr>
      </w:pPr>
    </w:p>
    <w:p w14:paraId="233E52E0" w14:textId="77777777" w:rsidR="004B5EE6" w:rsidRPr="007F79A7" w:rsidRDefault="004B5EE6" w:rsidP="004B5EE6">
      <w:pPr>
        <w:jc w:val="both"/>
        <w:rPr>
          <w:lang w:val="en-US"/>
        </w:rPr>
      </w:pPr>
      <w:r w:rsidRPr="00D86940">
        <w:rPr>
          <w:lang w:val="en-US"/>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w:t>
      </w:r>
      <w:r w:rsidRPr="007F79A7">
        <w:rPr>
          <w:lang w:val="en-US"/>
        </w:rPr>
        <w:t>The</w:t>
      </w:r>
      <w:r>
        <w:rPr>
          <w:lang w:val="en-US"/>
        </w:rPr>
        <w:t xml:space="preserve"> fuzzy boundaries</w:t>
      </w:r>
      <w:r w:rsidRPr="007F79A7">
        <w:rPr>
          <w:lang w:val="en-US"/>
        </w:rPr>
        <w:t xml:space="preserve"> </w:t>
      </w:r>
      <w:r w:rsidRPr="007F79A7">
        <w:rPr>
          <w:b/>
          <w:lang w:val="en-US"/>
        </w:rPr>
        <w:t>do not</w:t>
      </w:r>
      <w:r w:rsidRPr="007F79A7">
        <w:rPr>
          <w:lang w:val="en-US"/>
        </w:rPr>
        <w:t xml:space="preserve"> </w:t>
      </w:r>
      <w:r>
        <w:rPr>
          <w:lang w:val="en-US"/>
        </w:rPr>
        <w:t>describe</w:t>
      </w:r>
      <w:r w:rsidRPr="007F79A7">
        <w:rPr>
          <w:lang w:val="en-US"/>
        </w:rPr>
        <w:t xml:space="preserve"> the relation of incomplete or imprecise knowledge to reality. Assuming a lowest granularity in time is a</w:t>
      </w:r>
      <w:r>
        <w:rPr>
          <w:lang w:val="en-US"/>
        </w:rPr>
        <w:t>n approach</w:t>
      </w:r>
      <w:r w:rsidRPr="007F79A7">
        <w:rPr>
          <w:lang w:val="en-US"/>
        </w:rPr>
        <w:t xml:space="preserve"> which does</w:t>
      </w:r>
      <w:r>
        <w:rPr>
          <w:lang w:val="en-US"/>
        </w:rPr>
        <w:t xml:space="preserve"> </w:t>
      </w:r>
      <w:r w:rsidRPr="007F79A7">
        <w:rPr>
          <w:lang w:val="en-US"/>
        </w:rPr>
        <w:t>n</w:t>
      </w:r>
      <w:r>
        <w:rPr>
          <w:lang w:val="en-US"/>
        </w:rPr>
        <w:t>o</w:t>
      </w:r>
      <w:r w:rsidRPr="007F79A7">
        <w:rPr>
          <w:lang w:val="en-US"/>
        </w:rPr>
        <w:t xml:space="preserve">t help, because the relevant extent of fuzziness varies at a huge scale even in cultural reasoning, depending on the type of phenomena considered. The only exact match </w:t>
      </w:r>
      <w:r>
        <w:rPr>
          <w:lang w:val="en-US"/>
        </w:rPr>
        <w:t>is</w:t>
      </w:r>
      <w:r w:rsidRPr="007F79A7">
        <w:rPr>
          <w:lang w:val="en-US"/>
        </w:rPr>
        <w:t xml:space="preserve"> between </w:t>
      </w:r>
      <w:r>
        <w:rPr>
          <w:lang w:val="en-US"/>
        </w:rPr>
        <w:t xml:space="preserve">arbitrarily </w:t>
      </w:r>
      <w:r w:rsidRPr="007F79A7">
        <w:rPr>
          <w:lang w:val="en-US"/>
        </w:rPr>
        <w:t>declared time intervals, such as the end of a year being equal to the beginning of the next year, or that “Early Minoan” ends exactly when “Middle Minoan” starts, whenever that might have been.</w:t>
      </w:r>
    </w:p>
    <w:p w14:paraId="28FE2269" w14:textId="77777777" w:rsidR="004B5EE6" w:rsidRDefault="004B5EE6" w:rsidP="004B5EE6">
      <w:pPr>
        <w:jc w:val="both"/>
        <w:rPr>
          <w:lang w:val="en-US"/>
        </w:rPr>
      </w:pPr>
      <w:r>
        <w:rPr>
          <w:lang w:val="en-US"/>
        </w:rPr>
        <w:t>Consequently, we introduce here a new set of “temporal relation</w:t>
      </w:r>
      <w:r w:rsidRPr="00150DC3">
        <w:rPr>
          <w:lang w:val="en-US"/>
        </w:rPr>
        <w:t xml:space="preserve"> </w:t>
      </w:r>
      <w:r>
        <w:rPr>
          <w:lang w:val="en-US"/>
        </w:rPr>
        <w:t>primitives” with the following characteristics:</w:t>
      </w:r>
    </w:p>
    <w:p w14:paraId="387AD11D"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It is a minimal set of properties that allows for specifying all possible relations between two time intervals given by their start and end points, either directly, or by conjunction (logical AND condition) of the latter. </w:t>
      </w:r>
    </w:p>
    <w:p w14:paraId="5AB51D80"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Start and end points are interpreted as “thick” fuzzy boundaries as described above. </w:t>
      </w:r>
    </w:p>
    <w:p w14:paraId="71399AC7"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Conditions of equality of end points are relaxed to the condition that the fuzzy boundaries </w:t>
      </w:r>
      <w:r w:rsidRPr="004B5EE6">
        <w:rPr>
          <w:b/>
          <w:szCs w:val="20"/>
          <w:lang w:val="en-US"/>
        </w:rPr>
        <w:t>overlap</w:t>
      </w:r>
      <w:r w:rsidRPr="004B5EE6">
        <w:rPr>
          <w:szCs w:val="20"/>
          <w:lang w:val="en-US"/>
        </w:rPr>
        <w:t xml:space="preserve">. Therefore knowledge of the shape of the fuzzy function is </w:t>
      </w:r>
      <w:r w:rsidRPr="004B5EE6">
        <w:rPr>
          <w:b/>
          <w:szCs w:val="20"/>
          <w:lang w:val="en-US"/>
        </w:rPr>
        <w:t>not</w:t>
      </w:r>
      <w:r w:rsidRPr="004B5EE6">
        <w:rPr>
          <w:szCs w:val="20"/>
          <w:lang w:val="en-US"/>
        </w:rPr>
        <w:t xml:space="preserve"> needed.</w:t>
      </w:r>
    </w:p>
    <w:p w14:paraId="49F3B7FB"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All of Allen’s relationships can be expressed either directly or by conjunctions of these properties.</w:t>
      </w:r>
    </w:p>
    <w:p w14:paraId="25E60368"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In case of time intervals without or with negligibly short fuzzy boundaries, all of Allen’s relationships can exactly be described by adequate conjunctions of these properties.</w:t>
      </w:r>
    </w:p>
    <w:p w14:paraId="041D83DA"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No relationship is equal to the inverse of another. Inverses are specified by exchanging the roles of domain and range.</w:t>
      </w:r>
    </w:p>
    <w:p w14:paraId="7B57F837" w14:textId="77777777" w:rsidR="004B5EE6" w:rsidRPr="004B5EE6" w:rsidRDefault="004B5EE6" w:rsidP="004B5EE6">
      <w:pPr>
        <w:pStyle w:val="Heading4"/>
      </w:pPr>
      <w:bookmarkStart w:id="35" w:name="_Toc468197896"/>
      <w:bookmarkStart w:id="36" w:name="_Toc469919698"/>
      <w:r w:rsidRPr="004B5EE6">
        <w:t>Notation</w:t>
      </w:r>
      <w:bookmarkEnd w:id="35"/>
      <w:bookmarkEnd w:id="36"/>
    </w:p>
    <w:p w14:paraId="78DA54C2" w14:textId="77777777" w:rsidR="004B5EE6" w:rsidRDefault="004B5EE6" w:rsidP="004B5EE6">
      <w:pPr>
        <w:jc w:val="both"/>
        <w:rPr>
          <w:lang w:val="en-US"/>
        </w:rPr>
      </w:pPr>
      <w:r>
        <w:rPr>
          <w:lang w:val="en-US"/>
        </w:rPr>
        <w:t>We use the following notation:</w:t>
      </w:r>
    </w:p>
    <w:p w14:paraId="6AF27D33" w14:textId="77777777" w:rsidR="004B5EE6" w:rsidRPr="00AB6A4B" w:rsidRDefault="004B5EE6" w:rsidP="004B5EE6">
      <w:pPr>
        <w:jc w:val="both"/>
        <w:rPr>
          <w:lang w:val="en-US"/>
        </w:rPr>
      </w:pPr>
      <w:r w:rsidRPr="00AB6A4B">
        <w:rPr>
          <w:lang w:val="en-US"/>
        </w:rPr>
        <w:t>Comparing two instances of E2 Temporal Entity, we denote</w:t>
      </w:r>
      <w:r>
        <w:rPr>
          <w:lang w:val="en-US"/>
        </w:rPr>
        <w:t xml:space="preserve"> one with capital letter A, </w:t>
      </w:r>
      <w:r w:rsidRPr="00AB6A4B">
        <w:rPr>
          <w:lang w:val="en-US"/>
        </w:rPr>
        <w:t xml:space="preserve">its (fuzzy) starting time </w:t>
      </w:r>
      <w:r w:rsidRPr="00584A90">
        <w:rPr>
          <w:lang w:val="en-US"/>
        </w:rPr>
        <w:t xml:space="preserve">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start</w:t>
      </w:r>
      <w:r w:rsidRPr="00584A90">
        <w:rPr>
          <w:lang w:val="en-US"/>
        </w:rPr>
        <w:t xml:space="preserve"> and its (fuzzy) ending time 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end</w:t>
      </w:r>
      <w:r w:rsidRPr="00584A90">
        <w:rPr>
          <w:lang w:val="en-US"/>
        </w:rPr>
        <w:t xml:space="preserve">, such </w:t>
      </w:r>
      <w:r w:rsidRPr="00AB6A4B">
        <w:rPr>
          <w:lang w:val="en-US"/>
        </w:rPr>
        <w:t>that A = [</w:t>
      </w:r>
      <w:r w:rsidRPr="00AB6A4B">
        <w:rPr>
          <w:rFonts w:cs="Arial"/>
          <w:iCs/>
          <w:color w:val="222222"/>
          <w:shd w:val="clear" w:color="auto" w:fill="FFFFFF"/>
          <w:lang w:val="en-US" w:eastAsia="el-GR"/>
        </w:rPr>
        <w:t>A</w:t>
      </w:r>
      <w:r w:rsidRPr="00584A90">
        <w:rPr>
          <w:rFonts w:cs="Arial"/>
          <w:iCs/>
          <w:shd w:val="clear" w:color="auto" w:fill="FFFFFF"/>
          <w:vertAlign w:val="superscript"/>
          <w:lang w:val="en-US" w:eastAsia="el-GR"/>
        </w:rPr>
        <w:t>start</w:t>
      </w:r>
      <w:r w:rsidRPr="00AB6A4B">
        <w:rPr>
          <w:lang w:val="en-US"/>
        </w:rPr>
        <w:t>,</w:t>
      </w:r>
      <w:r w:rsidRPr="00AB6A4B">
        <w:rPr>
          <w:rFonts w:cs="Arial"/>
          <w:iCs/>
          <w:color w:val="222222"/>
          <w:shd w:val="clear" w:color="auto" w:fill="FFFFFF"/>
          <w:lang w:val="en-US" w:eastAsia="el-GR"/>
        </w:rPr>
        <w:t>A</w:t>
      </w:r>
      <w:r>
        <w:rPr>
          <w:rFonts w:cs="Arial"/>
          <w:iCs/>
          <w:color w:val="222222"/>
          <w:shd w:val="clear" w:color="auto" w:fill="FFFFFF"/>
          <w:vertAlign w:val="superscript"/>
          <w:lang w:val="en-US" w:eastAsia="el-GR"/>
        </w:rPr>
        <w:t>end</w:t>
      </w:r>
      <w:r w:rsidRPr="00AB6A4B">
        <w:rPr>
          <w:lang w:val="en-US"/>
        </w:rPr>
        <w:t xml:space="preserve">]; we denote the </w:t>
      </w:r>
      <w:r>
        <w:rPr>
          <w:lang w:val="en-US"/>
        </w:rPr>
        <w:t>other with capital letter B,</w:t>
      </w:r>
      <w:r w:rsidRPr="00AB6A4B">
        <w:rPr>
          <w:lang w:val="en-US"/>
        </w:rPr>
        <w:t xml:space="preserve"> its (fuzzy) starting time with </w:t>
      </w:r>
      <w:r w:rsidRPr="00AB6A4B">
        <w:rPr>
          <w:rFonts w:cs="Arial"/>
          <w:iCs/>
          <w:color w:val="222222"/>
          <w:shd w:val="clear" w:color="auto" w:fill="FFFFFF"/>
          <w:lang w:val="en-US" w:eastAsia="el-GR"/>
        </w:rPr>
        <w:t>B</w:t>
      </w:r>
      <w:r w:rsidRPr="00584A90">
        <w:rPr>
          <w:rFonts w:cs="Arial"/>
          <w:iCs/>
          <w:shd w:val="clear" w:color="auto" w:fill="FFFFFF"/>
          <w:vertAlign w:val="superscript"/>
          <w:lang w:val="en-US" w:eastAsia="el-GR"/>
        </w:rPr>
        <w:t>start</w:t>
      </w:r>
      <w:r w:rsidRPr="00AB6A4B">
        <w:rPr>
          <w:lang w:val="en-US"/>
        </w:rPr>
        <w:t xml:space="preserve"> and its </w:t>
      </w:r>
      <w:r w:rsidRPr="00584A90">
        <w:rPr>
          <w:lang w:val="en-US"/>
        </w:rPr>
        <w:t xml:space="preserve">(fuzzy) ending time with </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 such that B = [</w:t>
      </w:r>
      <w:r w:rsidRPr="00584A90">
        <w:rPr>
          <w:rFonts w:cs="Arial"/>
          <w:iCs/>
          <w:shd w:val="clear" w:color="auto" w:fill="FFFFFF"/>
          <w:lang w:val="en-US" w:eastAsia="el-GR"/>
        </w:rPr>
        <w:t>B</w:t>
      </w:r>
      <w:r w:rsidRPr="00584A90">
        <w:rPr>
          <w:rFonts w:cs="Arial"/>
          <w:iCs/>
          <w:shd w:val="clear" w:color="auto" w:fill="FFFFFF"/>
          <w:vertAlign w:val="superscript"/>
          <w:lang w:val="en-US" w:eastAsia="el-GR"/>
        </w:rPr>
        <w:t>start</w:t>
      </w:r>
      <w:r w:rsidRPr="00584A90">
        <w:rPr>
          <w:lang w:val="en-US"/>
        </w:rPr>
        <w:t>,</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w:t>
      </w:r>
    </w:p>
    <w:p w14:paraId="73BA0EED" w14:textId="77777777" w:rsidR="004B5EE6" w:rsidRPr="00AB6A4B" w:rsidRDefault="004B5EE6" w:rsidP="004B5EE6">
      <w:pPr>
        <w:jc w:val="both"/>
        <w:rPr>
          <w:lang w:val="en-US"/>
        </w:rPr>
      </w:pPr>
      <w:r w:rsidRPr="00AB6A4B">
        <w:rPr>
          <w:lang w:val="en-US"/>
        </w:rPr>
        <w:t xml:space="preserve">We </w:t>
      </w:r>
      <w:r>
        <w:rPr>
          <w:lang w:val="en-US"/>
        </w:rPr>
        <w:t>identify</w:t>
      </w:r>
      <w:r w:rsidRPr="00AB6A4B">
        <w:rPr>
          <w:lang w:val="en-US"/>
        </w:rPr>
        <w:t xml:space="preserve"> a temporal relation </w:t>
      </w:r>
      <w:r>
        <w:rPr>
          <w:lang w:val="en-US"/>
        </w:rPr>
        <w:t>with</w:t>
      </w:r>
      <w:r w:rsidRPr="00AB6A4B">
        <w:rPr>
          <w:lang w:val="en-US"/>
        </w:rPr>
        <w:t xml:space="preserve"> a </w:t>
      </w:r>
      <w:r>
        <w:rPr>
          <w:lang w:val="en-US"/>
        </w:rPr>
        <w:t xml:space="preserve">predicate </w:t>
      </w:r>
      <w:r w:rsidRPr="00AB6A4B">
        <w:rPr>
          <w:lang w:val="en-US"/>
        </w:rPr>
        <w:t>name</w:t>
      </w:r>
      <w:r>
        <w:rPr>
          <w:lang w:val="en-US"/>
        </w:rPr>
        <w:t xml:space="preserve"> (label)</w:t>
      </w:r>
      <w:r w:rsidRPr="00AB6A4B">
        <w:rPr>
          <w:lang w:val="en-US"/>
        </w:rPr>
        <w:t xml:space="preserve"> and </w:t>
      </w:r>
      <w:r>
        <w:rPr>
          <w:lang w:val="en-US"/>
        </w:rPr>
        <w:t xml:space="preserve">define it by </w:t>
      </w:r>
      <w:r w:rsidRPr="00AB6A4B">
        <w:rPr>
          <w:lang w:val="en-US"/>
        </w:rPr>
        <w:t>one or more (in)equality expressions between its end points, such as:</w:t>
      </w:r>
    </w:p>
    <w:p w14:paraId="43DB8E9C" w14:textId="77777777" w:rsidR="004B5EE6" w:rsidRDefault="004B5EE6" w:rsidP="004B5EE6">
      <w:pPr>
        <w:ind w:left="720"/>
        <w:jc w:val="both"/>
        <w:textAlignment w:val="baseline"/>
        <w:rPr>
          <w:rFonts w:cs="Arial"/>
          <w:color w:val="000000"/>
          <w:lang w:val="en-US" w:eastAsia="el-GR"/>
        </w:rPr>
      </w:pPr>
      <w:r w:rsidRPr="00AB6A4B">
        <w:rPr>
          <w:rFonts w:cs="Arial"/>
          <w:color w:val="000000"/>
          <w:lang w:val="en-US" w:eastAsia="el-GR"/>
        </w:rPr>
        <w:t xml:space="preserve">A </w:t>
      </w:r>
      <w:r w:rsidRPr="00AB6A4B">
        <w:rPr>
          <w:rFonts w:cs="Arial"/>
          <w:i/>
          <w:iCs/>
          <w:color w:val="000000"/>
          <w:lang w:val="en-US" w:eastAsia="el-GR"/>
        </w:rPr>
        <w:t>starts before the end of</w:t>
      </w:r>
      <w:r w:rsidRPr="00AB6A4B">
        <w:rPr>
          <w:rFonts w:cs="Arial"/>
          <w:iCs/>
          <w:color w:val="000000"/>
          <w:lang w:val="en-US" w:eastAsia="el-GR"/>
        </w:rPr>
        <w:t xml:space="preserve"> B</w:t>
      </w:r>
      <w:r>
        <w:rPr>
          <w:rFonts w:cs="Arial"/>
          <w:iCs/>
          <w:color w:val="000000"/>
          <w:lang w:val="en-US" w:eastAsia="el-GR"/>
        </w:rPr>
        <w:t xml:space="preserve"> </w:t>
      </w:r>
      <w:r w:rsidRPr="00AB6A4B">
        <w:rPr>
          <w:rFonts w:cs="Arial"/>
          <w:iCs/>
          <w:color w:val="000000"/>
          <w:lang w:val="en-US" w:eastAsia="el-GR"/>
        </w:rPr>
        <w:t>if and only if</w:t>
      </w:r>
      <w:r>
        <w:rPr>
          <w:rFonts w:cs="Arial"/>
          <w:iCs/>
          <w:color w:val="000000"/>
          <w:lang w:val="en-US" w:eastAsia="el-GR"/>
        </w:rPr>
        <w:t xml:space="preserve"> (≡) </w:t>
      </w:r>
      <w:r w:rsidRPr="00A94463">
        <w:rPr>
          <w:rFonts w:cs="Arial"/>
          <w:b/>
          <w:bCs/>
          <w:color w:val="000000"/>
          <w:lang w:val="en-US" w:eastAsia="el-GR"/>
        </w:rPr>
        <w:t>A</w:t>
      </w:r>
      <w:r w:rsidRPr="00FB68B7">
        <w:rPr>
          <w:rFonts w:cs="Arial"/>
          <w:b/>
          <w:iCs/>
          <w:shd w:val="clear" w:color="auto" w:fill="FFFFFF"/>
          <w:vertAlign w:val="superscript"/>
          <w:lang w:val="en-US" w:eastAsia="el-GR"/>
        </w:rPr>
        <w:t>start</w:t>
      </w:r>
      <w:r w:rsidRPr="00A94463">
        <w:rPr>
          <w:rFonts w:cs="Arial"/>
          <w:b/>
          <w:bCs/>
          <w:color w:val="000000"/>
          <w:lang w:val="en-US" w:eastAsia="el-GR"/>
        </w:rPr>
        <w:t xml:space="preserve"> &lt; B</w:t>
      </w:r>
      <w:r w:rsidRPr="00FB68B7">
        <w:rPr>
          <w:rFonts w:cs="Arial"/>
          <w:b/>
          <w:bCs/>
          <w:color w:val="000000"/>
          <w:vertAlign w:val="superscript"/>
          <w:lang w:val="en-US" w:eastAsia="el-GR"/>
        </w:rPr>
        <w:t>end</w:t>
      </w:r>
      <w:r w:rsidRPr="00A94463">
        <w:rPr>
          <w:rFonts w:cs="Arial"/>
          <w:b/>
          <w:bCs/>
          <w:color w:val="000000"/>
          <w:lang w:val="en-US" w:eastAsia="el-GR"/>
        </w:rPr>
        <w:t xml:space="preserve"> </w:t>
      </w:r>
      <w:r w:rsidRPr="00A94463">
        <w:rPr>
          <w:rFonts w:cs="Arial"/>
          <w:color w:val="000000"/>
          <w:lang w:val="en-US" w:eastAsia="el-GR"/>
        </w:rPr>
        <w:t> </w:t>
      </w:r>
    </w:p>
    <w:p w14:paraId="58FAE1E5" w14:textId="77777777" w:rsidR="004B5EE6" w:rsidRPr="00C7711B" w:rsidRDefault="004B5EE6" w:rsidP="004B5EE6">
      <w:pPr>
        <w:rPr>
          <w:lang w:val="en-US"/>
        </w:rPr>
      </w:pPr>
      <w:r w:rsidRPr="00C7711B">
        <w:rPr>
          <w:lang w:val="en-US"/>
        </w:rPr>
        <w:t xml:space="preserve">We visualize a temporal relation symbolizing the temporal extents of </w:t>
      </w:r>
      <w:r>
        <w:rPr>
          <w:lang w:val="en-US"/>
        </w:rPr>
        <w:t>two</w:t>
      </w:r>
      <w:r w:rsidRPr="00C7711B">
        <w:rPr>
          <w:lang w:val="en-US"/>
        </w:rPr>
        <w:t xml:space="preserve"> instance</w:t>
      </w:r>
      <w:r>
        <w:rPr>
          <w:lang w:val="en-US"/>
        </w:rPr>
        <w:t xml:space="preserve">s A and B of E2 Temporal Entity as </w:t>
      </w:r>
      <w:r w:rsidRPr="00C7711B">
        <w:rPr>
          <w:lang w:val="en-US"/>
        </w:rPr>
        <w:t>horizontal bar</w:t>
      </w:r>
      <w:r>
        <w:rPr>
          <w:lang w:val="en-US"/>
        </w:rPr>
        <w:t>s, considered to be on an</w:t>
      </w:r>
      <w:r w:rsidRPr="00C7711B">
        <w:rPr>
          <w:lang w:val="en-US"/>
        </w:rPr>
        <w:t xml:space="preserve"> horizontal time-line </w:t>
      </w:r>
      <w:r w:rsidRPr="006D00ED">
        <w:rPr>
          <w:lang w:val="en-US"/>
        </w:rPr>
        <w:t xml:space="preserve">proceeding </w:t>
      </w:r>
      <w:r w:rsidRPr="00584A90">
        <w:rPr>
          <w:lang w:val="en-US"/>
        </w:rPr>
        <w:t xml:space="preserve">from </w:t>
      </w:r>
      <w:r>
        <w:rPr>
          <w:lang w:val="en-US"/>
        </w:rPr>
        <w:t>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2BB8E542" w14:textId="77777777" w:rsidR="004B5EE6" w:rsidRPr="00150DC3" w:rsidRDefault="004B5EE6" w:rsidP="004B5EE6">
      <w:pPr>
        <w:rPr>
          <w:i/>
          <w:lang w:val="en-US"/>
        </w:rPr>
      </w:pPr>
      <w:r>
        <w:rPr>
          <w:i/>
          <w:noProof/>
          <w:lang w:val="en-US"/>
        </w:rPr>
        <w:lastRenderedPageBreak/>
        <w:drawing>
          <wp:inline distT="0" distB="0" distL="0" distR="0" wp14:anchorId="431AC07C" wp14:editId="7457278A">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6">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14:paraId="6F3FF15C" w14:textId="77777777" w:rsidR="004B5EE6" w:rsidRPr="005B46CF" w:rsidRDefault="004B5EE6" w:rsidP="004B5EE6">
      <w:pPr>
        <w:pStyle w:val="Heading4"/>
      </w:pPr>
      <w:bookmarkStart w:id="37" w:name="_Toc468197897"/>
      <w:bookmarkStart w:id="38" w:name="_Toc469919699"/>
      <w:r w:rsidRPr="005B46CF">
        <w:t>Overview of Temporal Relation Primitives</w:t>
      </w:r>
      <w:bookmarkEnd w:id="37"/>
      <w:bookmarkEnd w:id="38"/>
    </w:p>
    <w:p w14:paraId="031B5534" w14:textId="77777777" w:rsidR="004B5EE6" w:rsidRDefault="004B5EE6" w:rsidP="004B5EE6">
      <w:pPr>
        <w:spacing w:before="120" w:after="120"/>
        <w:jc w:val="both"/>
        <w:rPr>
          <w:rFonts w:cs="Arial"/>
          <w:color w:val="000000"/>
          <w:lang w:val="en-US" w:eastAsia="el-GR"/>
        </w:rPr>
      </w:pPr>
      <w:r>
        <w:rPr>
          <w:rFonts w:cs="Arial"/>
          <w:color w:val="000000"/>
          <w:lang w:val="en-US" w:eastAsia="el-GR"/>
        </w:rPr>
        <w:t>T</w:t>
      </w:r>
      <w:r w:rsidRPr="00A94463">
        <w:rPr>
          <w:rFonts w:cs="Arial"/>
          <w:color w:val="000000"/>
          <w:lang w:val="en-US" w:eastAsia="el-GR"/>
        </w:rPr>
        <w:t xml:space="preserve">he final set of temporal </w:t>
      </w:r>
      <w:r>
        <w:rPr>
          <w:rFonts w:cs="Arial"/>
          <w:color w:val="000000"/>
          <w:lang w:val="en-US" w:eastAsia="el-GR"/>
        </w:rPr>
        <w:t xml:space="preserve">relation </w:t>
      </w:r>
      <w:r w:rsidRPr="00A94463">
        <w:rPr>
          <w:rFonts w:cs="Arial"/>
          <w:color w:val="000000"/>
          <w:lang w:val="en-US" w:eastAsia="el-GR"/>
        </w:rPr>
        <w:t>primitive</w:t>
      </w:r>
      <w:r>
        <w:rPr>
          <w:rFonts w:cs="Arial"/>
          <w:color w:val="000000"/>
          <w:lang w:val="en-US" w:eastAsia="el-GR"/>
        </w:rPr>
        <w:t>s can be separated into two groups:</w:t>
      </w:r>
    </w:p>
    <w:p w14:paraId="4AA06C41"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1) Those based on improper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sidRPr="00A94463">
        <w:rPr>
          <w:rFonts w:cs="Arial"/>
          <w:color w:val="000000"/>
          <w:lang w:val="en-US" w:eastAsia="el-GR"/>
        </w:rPr>
        <w:t xml:space="preserve"> </w:t>
      </w:r>
      <w:r w:rsidRPr="00865D73">
        <w:rPr>
          <w:rFonts w:cs="Arial"/>
          <w:color w:val="000000"/>
          <w:lang w:val="en-US" w:eastAsia="el-GR"/>
        </w:rPr>
        <w:t>≤</w:t>
      </w:r>
      <w:r w:rsidRPr="00A94463">
        <w:rPr>
          <w:rFonts w:cs="Arial"/>
          <w:color w:val="000000"/>
          <w:lang w:val="en-US" w:eastAsia="el-GR"/>
        </w:rPr>
        <w:t xml:space="preserve"> B</w:t>
      </w:r>
      <w:r>
        <w:rPr>
          <w:rFonts w:cs="Arial"/>
          <w:iCs/>
          <w:color w:val="222222"/>
          <w:shd w:val="clear" w:color="auto" w:fill="FFFFFF"/>
          <w:vertAlign w:val="superscript"/>
          <w:lang w:val="en-US" w:eastAsia="el-GR"/>
        </w:rPr>
        <w:t>end</w:t>
      </w:r>
      <w:r>
        <w:rPr>
          <w:rFonts w:cs="Arial"/>
          <w:color w:val="000000"/>
          <w:lang w:val="en-US" w:eastAsia="el-GR"/>
        </w:rPr>
        <w:t xml:space="preserve"> (odd number items in the</w:t>
      </w:r>
      <w:r>
        <w:rPr>
          <w:rFonts w:cs="Arial"/>
          <w:color w:val="000000"/>
          <w:lang w:val="en-US"/>
        </w:rPr>
        <w:t xml:space="preserve"> list </w:t>
      </w:r>
      <w:r>
        <w:rPr>
          <w:rFonts w:cs="Arial"/>
          <w:color w:val="000000"/>
          <w:lang w:val="en-US" w:eastAsia="el-GR"/>
        </w:rPr>
        <w:t xml:space="preserve"> below</w:t>
      </w:r>
      <w:r>
        <w:rPr>
          <w:rFonts w:cs="Arial"/>
          <w:color w:val="000000"/>
          <w:lang w:val="en-US"/>
        </w:rPr>
        <w:t>-</w:t>
      </w:r>
      <w:r w:rsidRPr="002F743A">
        <w:rPr>
          <w:rFonts w:cs="Arial"/>
          <w:color w:val="000000"/>
          <w:lang w:val="en-US"/>
        </w:rPr>
        <w:t xml:space="preserve"> </w:t>
      </w:r>
      <w:r>
        <w:rPr>
          <w:rFonts w:cs="Arial"/>
          <w:color w:val="000000"/>
          <w:lang w:val="en-US" w:eastAsia="el-GR"/>
        </w:rPr>
        <w:t xml:space="preserve">table 1)  </w:t>
      </w:r>
    </w:p>
    <w:p w14:paraId="0765D495"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2) Those based on 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Pr>
          <w:rFonts w:cs="Arial"/>
          <w:color w:val="000000"/>
          <w:lang w:val="en-US" w:eastAsia="el-GR"/>
        </w:rPr>
        <w:t xml:space="preserve"> </w:t>
      </w:r>
      <w:r w:rsidRPr="00A94463">
        <w:rPr>
          <w:rFonts w:cs="Arial"/>
          <w:color w:val="000000"/>
          <w:lang w:val="en-US" w:eastAsia="el-GR"/>
        </w:rPr>
        <w:t>&lt; B</w:t>
      </w:r>
      <w:r>
        <w:rPr>
          <w:rFonts w:cs="Arial"/>
          <w:iCs/>
          <w:color w:val="222222"/>
          <w:shd w:val="clear" w:color="auto" w:fill="FFFFFF"/>
          <w:vertAlign w:val="superscript"/>
          <w:lang w:val="en-US" w:eastAsia="el-GR"/>
        </w:rPr>
        <w:t>end</w:t>
      </w:r>
      <w:r>
        <w:rPr>
          <w:rFonts w:cs="Arial"/>
          <w:color w:val="000000"/>
          <w:lang w:val="en-US" w:eastAsia="el-GR"/>
        </w:rPr>
        <w:t xml:space="preserve"> (even number items </w:t>
      </w:r>
      <w:r w:rsidRPr="002F743A">
        <w:rPr>
          <w:rFonts w:cs="Arial"/>
          <w:color w:val="000000"/>
          <w:lang w:val="en-US"/>
        </w:rPr>
        <w:t>in the list  below- table 1)</w:t>
      </w:r>
      <w:r>
        <w:rPr>
          <w:rFonts w:cs="Arial"/>
          <w:color w:val="000000"/>
          <w:lang w:val="en-US" w:eastAsia="el-GR"/>
        </w:rPr>
        <w:t>.</w:t>
      </w:r>
    </w:p>
    <w:p w14:paraId="68990FE0" w14:textId="77777777" w:rsidR="004B5EE6" w:rsidRPr="008E498F" w:rsidRDefault="004B5EE6" w:rsidP="004B5EE6">
      <w:pPr>
        <w:spacing w:before="120" w:after="120"/>
        <w:jc w:val="both"/>
        <w:rPr>
          <w:rFonts w:cs="Arial"/>
          <w:lang w:val="en-US" w:eastAsia="el-GR"/>
        </w:rPr>
      </w:pPr>
      <w:r>
        <w:rPr>
          <w:rFonts w:cs="Arial"/>
          <w:color w:val="000000"/>
          <w:lang w:val="en-US" w:eastAsia="el-GR"/>
        </w:rPr>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8E498F">
        <w:rPr>
          <w:rFonts w:cs="Arial"/>
          <w:lang w:val="en-US" w:eastAsia="el-GR"/>
        </w:rPr>
        <w:t xml:space="preserve">. </w:t>
      </w:r>
    </w:p>
    <w:p w14:paraId="2D05AB3F" w14:textId="653F220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P173 starts before or at the end of</w:t>
      </w:r>
    </w:p>
    <w:p w14:paraId="4D8754F8" w14:textId="420A8798"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e</w:t>
      </w:r>
      <w:r w:rsidRPr="009E6C83">
        <w:rPr>
          <w:rFonts w:asciiTheme="minorHAnsi" w:hAnsiTheme="minorHAnsi" w:cs="Arial"/>
          <w:vertAlign w:val="superscript"/>
          <w:lang w:val="en-US" w:eastAsia="el-GR"/>
        </w:rPr>
        <w:t>nd</w:t>
      </w:r>
    </w:p>
    <w:p w14:paraId="5BD39A10" w14:textId="2900AC8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P174 starts before the end of</w:t>
      </w:r>
    </w:p>
    <w:p w14:paraId="5FCA4E33" w14:textId="19E6CC59"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w:t>
      </w:r>
      <w:r w:rsidRPr="009E6C83">
        <w:rPr>
          <w:rFonts w:asciiTheme="minorHAnsi" w:hAnsiTheme="minorHAnsi" w:cs="Arial"/>
          <w:lang w:val="en-US" w:eastAsia="el-GR"/>
        </w:rPr>
        <w:t>B</w:t>
      </w:r>
      <w:r w:rsidRPr="009E6C83">
        <w:rPr>
          <w:rFonts w:asciiTheme="minorHAnsi" w:hAnsiTheme="minorHAnsi" w:cs="Arial"/>
          <w:vertAlign w:val="superscript"/>
          <w:lang w:val="en-US" w:eastAsia="el-GR"/>
        </w:rPr>
        <w:t>end</w:t>
      </w:r>
    </w:p>
    <w:p w14:paraId="6F26D410" w14:textId="463A32F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P175 starts before or with</w:t>
      </w:r>
    </w:p>
    <w:p w14:paraId="3FA26C57" w14:textId="41C3311C"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5523091D" w14:textId="783FDC28"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P176 starts before</w:t>
      </w:r>
    </w:p>
    <w:p w14:paraId="3C2190A0" w14:textId="44EDD45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6EB623F6" w14:textId="72F786A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P182 ends before or at the start of</w:t>
      </w:r>
    </w:p>
    <w:p w14:paraId="5C8E8C67"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start</w:t>
      </w:r>
    </w:p>
    <w:p w14:paraId="63AD24CE" w14:textId="1CF4F92D"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P183 ends before</w:t>
      </w:r>
    </w:p>
    <w:p w14:paraId="0469E76E"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start</w:t>
      </w:r>
    </w:p>
    <w:p w14:paraId="6DE00C59"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P184 ends before or with the end of</w:t>
      </w:r>
    </w:p>
    <w:p w14:paraId="4746A4AC" w14:textId="7D0804A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end</w:t>
      </w:r>
    </w:p>
    <w:p w14:paraId="7C283B5D"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P185 ends before the end of</w:t>
      </w:r>
    </w:p>
    <w:p w14:paraId="2E7A59AB" w14:textId="37A70ADA"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end</w:t>
      </w:r>
    </w:p>
    <w:p w14:paraId="35612699" w14:textId="30C913B4" w:rsidR="004B5EE6" w:rsidRPr="009E6C83" w:rsidRDefault="004B5EE6" w:rsidP="009E6C83">
      <w:pPr>
        <w:spacing w:before="120" w:after="120"/>
        <w:ind w:left="1800"/>
        <w:textAlignment w:val="baseline"/>
        <w:rPr>
          <w:rFonts w:cs="Arial"/>
          <w:bCs/>
          <w:lang w:val="en-US" w:eastAsia="el-GR"/>
        </w:rPr>
      </w:pPr>
    </w:p>
    <w:p w14:paraId="6B12963E" w14:textId="26CECAC4" w:rsidR="004B5EE6" w:rsidRPr="00D656F4" w:rsidRDefault="004B5EE6" w:rsidP="004B5EE6">
      <w:pPr>
        <w:ind w:left="720"/>
        <w:textAlignment w:val="baseline"/>
        <w:rPr>
          <w:rFonts w:cs="Arial"/>
          <w:color w:val="000000" w:themeColor="text1"/>
          <w:lang w:val="en-US" w:eastAsia="el-GR"/>
        </w:rPr>
      </w:pPr>
      <w:r w:rsidRPr="009E6C83">
        <w:rPr>
          <w:rFonts w:cs="Arial"/>
          <w:color w:val="000000" w:themeColor="text1"/>
          <w:lang w:val="en-US" w:eastAsia="el-GR"/>
        </w:rPr>
        <w:t>Table 1, temporal relation primitives</w:t>
      </w:r>
      <w:r w:rsidR="009E6C83" w:rsidRPr="009E6C83">
        <w:rPr>
          <w:rFonts w:cs="Arial"/>
          <w:color w:val="000000" w:themeColor="text1"/>
          <w:lang w:val="en-US" w:eastAsia="el-GR"/>
        </w:rPr>
        <w:t xml:space="preserve"> without inverse labels</w:t>
      </w:r>
    </w:p>
    <w:p w14:paraId="582E8294" w14:textId="77777777" w:rsidR="004B5EE6" w:rsidRPr="0057462B" w:rsidRDefault="004B5EE6" w:rsidP="00723038">
      <w:pPr>
        <w:jc w:val="both"/>
      </w:pPr>
    </w:p>
    <w:p w14:paraId="616CDB81" w14:textId="77777777" w:rsidR="00D22288" w:rsidRDefault="00D22288" w:rsidP="004F54C5">
      <w:pPr>
        <w:rPr>
          <w:ins w:id="39" w:author="George Bruseker" w:date="2016-12-07T11:40:00Z"/>
        </w:rPr>
      </w:pPr>
    </w:p>
    <w:p w14:paraId="7A9DBB65" w14:textId="77777777" w:rsidR="008019E6" w:rsidRPr="0057462B" w:rsidRDefault="008019E6">
      <w:pPr>
        <w:pStyle w:val="Heading1"/>
        <w:rPr>
          <w:b w:val="0"/>
          <w:bCs w:val="0"/>
        </w:rPr>
      </w:pPr>
      <w:bookmarkStart w:id="40" w:name="_Toc514256563"/>
      <w:r w:rsidRPr="0057462B">
        <w:lastRenderedPageBreak/>
        <w:t>Examples</w:t>
      </w:r>
      <w:bookmarkEnd w:id="40"/>
      <w:r w:rsidRPr="0057462B">
        <w:rPr>
          <w:noProof/>
          <w:sz w:val="20"/>
          <w:szCs w:val="20"/>
        </w:rPr>
        <w:t xml:space="preserve"> </w:t>
      </w:r>
    </w:p>
    <w:p w14:paraId="102AFEB7" w14:textId="77777777" w:rsidR="008019E6" w:rsidRPr="0057462B" w:rsidRDefault="00792BAB">
      <w:pPr>
        <w:pStyle w:val="Header"/>
        <w:rPr>
          <w:szCs w:val="20"/>
        </w:rPr>
      </w:pPr>
      <w:r>
        <w:rPr>
          <w:noProof/>
          <w:szCs w:val="20"/>
          <w:lang w:val="en-US"/>
        </w:rPr>
        <w:drawing>
          <wp:inline distT="0" distB="0" distL="0" distR="0" wp14:anchorId="4189BE33" wp14:editId="5C52920A">
            <wp:extent cx="5745480" cy="3978275"/>
            <wp:effectExtent l="0" t="0" r="7620" b="3175"/>
            <wp:docPr id="3" name="Picture 3" descr="spatial_CIDOC_v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tial_CIDOC_v_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5C7A710B" w14:textId="77777777" w:rsidR="008019E6" w:rsidRPr="0057462B" w:rsidRDefault="008019E6">
      <w:pPr>
        <w:pStyle w:val="Header"/>
        <w:jc w:val="center"/>
        <w:rPr>
          <w:i/>
          <w:iCs/>
          <w:szCs w:val="20"/>
        </w:rPr>
      </w:pPr>
      <w:r w:rsidRPr="0057462B">
        <w:rPr>
          <w:i/>
          <w:iCs/>
          <w:szCs w:val="20"/>
        </w:rPr>
        <w:t>fig. 2 reasoning about spatial information</w:t>
      </w:r>
    </w:p>
    <w:p w14:paraId="604FA689" w14:textId="77777777" w:rsidR="008019E6" w:rsidRPr="0057462B" w:rsidRDefault="008019E6">
      <w:pPr>
        <w:pStyle w:val="Header"/>
        <w:jc w:val="center"/>
        <w:rPr>
          <w:szCs w:val="20"/>
        </w:rPr>
      </w:pPr>
    </w:p>
    <w:p w14:paraId="6AB4B30E" w14:textId="77777777" w:rsidR="008019E6" w:rsidRPr="0057462B" w:rsidRDefault="008019E6" w:rsidP="00233C9F">
      <w:pPr>
        <w:rPr>
          <w:szCs w:val="20"/>
        </w:rPr>
      </w:pPr>
      <w:r w:rsidRPr="0057462B">
        <w:t xml:space="preserve">The diagram above shows a partial view of the CRM, representing reasoning about spatial information. Five of the main hierarchy 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w:t>
      </w:r>
      <w:r w:rsidRPr="00E77279">
        <w:rPr>
          <w:highlight w:val="red"/>
          <w:rPrChange w:id="41" w:author="Bekiari Xrysoula" w:date="2018-01-09T00:35:00Z">
            <w:rPr/>
          </w:rPrChange>
        </w:rPr>
        <w:t>E46 Section Definition</w:t>
      </w:r>
      <w:r w:rsidRPr="0057462B">
        <w:t xml:space="preserve">. </w:t>
      </w:r>
      <w:r w:rsidRPr="0057462B">
        <w:rPr>
          <w:szCs w:val="20"/>
        </w:rPr>
        <w:t>.</w:t>
      </w:r>
    </w:p>
    <w:p w14:paraId="3145FF65" w14:textId="77777777" w:rsidR="008019E6" w:rsidRPr="0057462B" w:rsidRDefault="008019E6">
      <w:pPr>
        <w:rPr>
          <w:szCs w:val="20"/>
        </w:rPr>
      </w:pPr>
    </w:p>
    <w:p w14:paraId="6563A154" w14:textId="77777777" w:rsidR="008019E6" w:rsidRPr="0057462B" w:rsidRDefault="008019E6" w:rsidP="00584278">
      <w:pPr>
        <w:jc w:val="both"/>
        <w:rPr>
          <w:szCs w:val="20"/>
        </w:rPr>
      </w:pPr>
      <w:r w:rsidRPr="0057462B">
        <w:rPr>
          <w:szCs w:val="20"/>
        </w:rPr>
        <w:t xml:space="preserve">As can be seen, an instance of E53 Place </w:t>
      </w:r>
      <w:r w:rsidRPr="0057462B">
        <w:rPr>
          <w:i/>
          <w:iCs/>
          <w:szCs w:val="20"/>
        </w:rPr>
        <w:t>is identified by</w:t>
      </w:r>
      <w:r w:rsidRPr="0057462B">
        <w:rPr>
          <w:szCs w:val="20"/>
        </w:rPr>
        <w:t xml:space="preserve"> an instance of E44 Place Appellation, which may be an instance of E45 Address, E47 Spatial Coordinates, E48 Place Name, or </w:t>
      </w:r>
      <w:r w:rsidRPr="00FF0D37">
        <w:rPr>
          <w:szCs w:val="20"/>
          <w:highlight w:val="red"/>
          <w:rPrChange w:id="42" w:author="Bekiari Xrysoula" w:date="2018-01-09T00:31:00Z">
            <w:rPr>
              <w:szCs w:val="20"/>
            </w:rPr>
          </w:rPrChange>
        </w:rPr>
        <w:t>E46 Section Definition</w:t>
      </w:r>
      <w:r w:rsidRPr="0057462B">
        <w:rPr>
          <w:szCs w:val="20"/>
        </w:rPr>
        <w:t xml:space="preserve"> such as ‘basement’, ‘prow’, or ‘lower left-hand corner.’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3A30F2FA" w14:textId="77777777" w:rsidR="008019E6" w:rsidRPr="0057462B" w:rsidRDefault="008019E6">
      <w:pPr>
        <w:rPr>
          <w:szCs w:val="20"/>
        </w:rPr>
      </w:pPr>
    </w:p>
    <w:p w14:paraId="02E62409" w14:textId="77777777" w:rsidR="008019E6" w:rsidRPr="0057462B" w:rsidRDefault="008019E6">
      <w:pPr>
        <w:jc w:val="both"/>
        <w:rPr>
          <w:szCs w:val="20"/>
        </w:rPr>
      </w:pPr>
      <w:r w:rsidRPr="0057462B">
        <w:rPr>
          <w:szCs w:val="20"/>
        </w:rPr>
        <w:t xml:space="preserve">An instance of E45 Address can be considered both as an E44 Place Appellation–a way of referring to an E53 Place–and as an E51 Contact Point for an E39 Actor. An E39 Actor may have any number of instances of E51 Contact Point. E18 Physical Thing is found on locations as a consequence of being created there or being moved there. Therefore the properties </w:t>
      </w:r>
      <w:r w:rsidRPr="0057462B">
        <w:rPr>
          <w:i/>
          <w:iCs/>
          <w:szCs w:val="20"/>
        </w:rPr>
        <w:t>P53 has former or current location (is former or current location of) (</w:t>
      </w:r>
      <w:r w:rsidRPr="0057462B">
        <w:rPr>
          <w:szCs w:val="20"/>
        </w:rPr>
        <w:t xml:space="preserve">and </w:t>
      </w:r>
      <w:r w:rsidRPr="0057462B">
        <w:rPr>
          <w:i/>
          <w:iCs/>
          <w:szCs w:val="20"/>
        </w:rPr>
        <w:t>P55 has current location (currently holds)</w:t>
      </w:r>
      <w:r w:rsidRPr="0057462B">
        <w:rPr>
          <w:szCs w:val="20"/>
        </w:rPr>
        <w:t xml:space="preserve"> are regarded as shortcuts of the fully articulated paths through the respective events. </w:t>
      </w:r>
      <w:r w:rsidRPr="0057462B">
        <w:rPr>
          <w:i/>
          <w:iCs/>
          <w:szCs w:val="20"/>
        </w:rPr>
        <w:t>P55 has current location (currently holds)</w:t>
      </w:r>
      <w:r w:rsidRPr="0057462B">
        <w:rPr>
          <w:szCs w:val="20"/>
        </w:rPr>
        <w:t xml:space="preserve"> is a subproperty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The latter is a container for location information in the absence of knowledge about time of validity and related events.</w:t>
      </w:r>
    </w:p>
    <w:p w14:paraId="52011E1F" w14:textId="77777777" w:rsidR="008019E6" w:rsidRPr="0057462B" w:rsidRDefault="008019E6">
      <w:pPr>
        <w:jc w:val="both"/>
        <w:rPr>
          <w:szCs w:val="20"/>
        </w:rPr>
      </w:pPr>
    </w:p>
    <w:p w14:paraId="0FED7597" w14:textId="77777777" w:rsidR="008019E6" w:rsidRPr="0057462B" w:rsidRDefault="008019E6">
      <w:pPr>
        <w:jc w:val="both"/>
        <w:rPr>
          <w:szCs w:val="20"/>
        </w:rPr>
      </w:pPr>
      <w:r w:rsidRPr="0057462B">
        <w:rPr>
          <w:szCs w:val="20"/>
        </w:rPr>
        <w:t xml:space="preserve">An interesting aspect of the model is the </w:t>
      </w:r>
      <w:r w:rsidRPr="0057462B">
        <w:rPr>
          <w:i/>
          <w:iCs/>
          <w:szCs w:val="20"/>
        </w:rPr>
        <w:t>P58 has section definition (defines section)</w:t>
      </w:r>
      <w:r w:rsidRPr="0057462B">
        <w:rPr>
          <w:szCs w:val="20"/>
        </w:rPr>
        <w:t xml:space="preserve"> property between </w:t>
      </w:r>
      <w:r w:rsidRPr="00FF0D37">
        <w:rPr>
          <w:szCs w:val="20"/>
          <w:highlight w:val="red"/>
          <w:rPrChange w:id="43" w:author="Bekiari Xrysoula" w:date="2018-01-09T00:31:00Z">
            <w:rPr>
              <w:szCs w:val="20"/>
            </w:rPr>
          </w:rPrChange>
        </w:rPr>
        <w:t>E46 Section Definition</w:t>
      </w:r>
      <w:r w:rsidRPr="0057462B">
        <w:rPr>
          <w:szCs w:val="20"/>
        </w:rPr>
        <w:t xml:space="preserve"> and E18 Physical Thing (and the corresponding shortcut from E53 Place to E19 Physical Object). This allows an instance of E53 Place to be defined as a section of an instance of E19 Physical Object. For example, we may know that Nelson fell at a particular spot on the deck of H.M.S. Victory, without knowing the exact position of the vessel in geospatial terms at the time of the fatal shooting of Nelson. Similarly, a signature or inscription can be located “in the lower right corner of” a painting, regardless of where the painting is hanging.</w:t>
      </w:r>
    </w:p>
    <w:p w14:paraId="23C4E2AC" w14:textId="77777777" w:rsidR="008019E6" w:rsidRPr="0057462B" w:rsidRDefault="008019E6">
      <w:pPr>
        <w:pStyle w:val="Header"/>
        <w:rPr>
          <w:szCs w:val="20"/>
        </w:rPr>
      </w:pPr>
    </w:p>
    <w:p w14:paraId="53389888" w14:textId="77777777" w:rsidR="008019E6" w:rsidRPr="0057462B" w:rsidRDefault="00792BAB">
      <w:pPr>
        <w:pStyle w:val="Header"/>
        <w:rPr>
          <w:szCs w:val="20"/>
        </w:rPr>
      </w:pPr>
      <w:r>
        <w:rPr>
          <w:noProof/>
          <w:szCs w:val="20"/>
          <w:lang w:val="en-US"/>
        </w:rPr>
        <w:lastRenderedPageBreak/>
        <w:drawing>
          <wp:inline distT="0" distB="0" distL="0" distR="0" wp14:anchorId="66B9742E" wp14:editId="73AAEDC9">
            <wp:extent cx="5745480" cy="3978275"/>
            <wp:effectExtent l="0" t="0" r="7620" b="3175"/>
            <wp:docPr id="4" name="Picture 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3D406E27" w14:textId="77777777" w:rsidR="008019E6" w:rsidRPr="0057462B" w:rsidRDefault="008019E6">
      <w:pPr>
        <w:pStyle w:val="Header"/>
        <w:jc w:val="center"/>
        <w:rPr>
          <w:i/>
          <w:iCs/>
          <w:szCs w:val="20"/>
        </w:rPr>
      </w:pPr>
      <w:r w:rsidRPr="0057462B">
        <w:rPr>
          <w:i/>
          <w:iCs/>
          <w:szCs w:val="20"/>
        </w:rPr>
        <w:t>fig. 3 reasoning about temporal information</w:t>
      </w:r>
    </w:p>
    <w:p w14:paraId="6BCE925A" w14:textId="77777777" w:rsidR="008019E6" w:rsidRPr="0057462B" w:rsidRDefault="008019E6">
      <w:pPr>
        <w:pStyle w:val="Header"/>
        <w:rPr>
          <w:szCs w:val="20"/>
        </w:rPr>
      </w:pPr>
    </w:p>
    <w:p w14:paraId="6ED16BC5" w14:textId="77777777" w:rsidR="008019E6" w:rsidRPr="0057462B" w:rsidRDefault="008019E6">
      <w:pPr>
        <w:pStyle w:val="BodyTextIndent"/>
      </w:pPr>
      <w:r w:rsidRPr="0057462B">
        <w:t>This second example shows how the CRM handles reasoning about temporal information. Four of the main hierarchy branches are included in this view: E2 Temporal Entity, E52 Time-Span, E77 Persistent Item and E53 Place.</w:t>
      </w:r>
    </w:p>
    <w:p w14:paraId="7320661D" w14:textId="77777777" w:rsidR="008019E6" w:rsidRPr="0057462B" w:rsidRDefault="008019E6">
      <w:pPr>
        <w:pStyle w:val="FootnoteText"/>
      </w:pPr>
    </w:p>
    <w:p w14:paraId="3CFA68FC" w14:textId="77777777" w:rsidR="008019E6" w:rsidRPr="0057462B" w:rsidRDefault="008019E6">
      <w:pPr>
        <w:jc w:val="both"/>
        <w:rPr>
          <w:szCs w:val="20"/>
        </w:rPr>
      </w:pPr>
      <w:r w:rsidRPr="0057462B">
        <w:rPr>
          <w:szCs w:val="20"/>
        </w:rPr>
        <w:t xml:space="preserve">The E2 Temporal Entity class is an abstract class (i.e. it has no direct instances) that serves to group together all classes with a temporal component, such as instances of E4 Period, E5 Event and E3 Condition State. </w:t>
      </w:r>
    </w:p>
    <w:p w14:paraId="6D9A6E86" w14:textId="77777777" w:rsidR="008019E6" w:rsidRPr="0057462B" w:rsidRDefault="008019E6">
      <w:pPr>
        <w:pStyle w:val="FootnoteText"/>
      </w:pPr>
    </w:p>
    <w:p w14:paraId="588F08DC" w14:textId="77777777" w:rsidR="008019E6" w:rsidRPr="0057462B" w:rsidRDefault="008019E6">
      <w:pPr>
        <w:jc w:val="both"/>
        <w:rPr>
          <w:szCs w:val="20"/>
        </w:rPr>
      </w:pPr>
      <w:r w:rsidRPr="0057462B">
        <w:rPr>
          <w:szCs w:val="20"/>
        </w:rPr>
        <w:t xml:space="preserve">An instance of E52 Time-Span is simply a temporal interval that does not make any reference to cultural or geographical contexts (unlike instances of E4 Period, which </w:t>
      </w:r>
      <w:r w:rsidRPr="0057462B">
        <w:rPr>
          <w:i/>
          <w:iCs/>
          <w:szCs w:val="20"/>
        </w:rPr>
        <w:t xml:space="preserve">took place at </w:t>
      </w:r>
      <w:r w:rsidRPr="0057462B">
        <w:rPr>
          <w:szCs w:val="20"/>
        </w:rPr>
        <w:t xml:space="preserve">a particular instance of E53 Place). Instances of E52 Time-Span are sometimes identified by instances of E49 Time Appellation, often in the form of E50 Date. </w:t>
      </w:r>
    </w:p>
    <w:p w14:paraId="0253B545" w14:textId="77777777" w:rsidR="008019E6" w:rsidRPr="0057462B" w:rsidRDefault="008019E6">
      <w:pPr>
        <w:rPr>
          <w:szCs w:val="20"/>
        </w:rPr>
      </w:pPr>
    </w:p>
    <w:p w14:paraId="605DC745" w14:textId="77777777" w:rsidR="008019E6" w:rsidRPr="0057462B" w:rsidRDefault="008019E6">
      <w:pPr>
        <w:jc w:val="both"/>
        <w:rPr>
          <w:szCs w:val="20"/>
        </w:rPr>
      </w:pPr>
      <w:r w:rsidRPr="0057462B">
        <w:rPr>
          <w:szCs w:val="20"/>
        </w:rPr>
        <w:t>Both E52 Time-Span and E4 Period have transitive properties. E52 Time-Span has the transitive property</w:t>
      </w:r>
      <w:r w:rsidRPr="0057462B">
        <w:rPr>
          <w:i/>
          <w:iCs/>
          <w:szCs w:val="20"/>
        </w:rPr>
        <w:t xml:space="preserve"> P86 falls within (contains), </w:t>
      </w:r>
      <w:r w:rsidRPr="0057462B">
        <w:rPr>
          <w:szCs w:val="20"/>
        </w:rPr>
        <w:t>denoting a purely incidental inclusion; whereas E4 Period has the transitive property</w:t>
      </w:r>
      <w:r w:rsidRPr="0057462B">
        <w:rPr>
          <w:i/>
          <w:iCs/>
          <w:szCs w:val="20"/>
        </w:rPr>
        <w:t xml:space="preserve"> P9 consists of (forms part of) </w:t>
      </w:r>
      <w:r w:rsidRPr="0057462B">
        <w:rPr>
          <w:szCs w:val="20"/>
        </w:rPr>
        <w:t xml:space="preserve">that supports the decomposition of instances of E4 Period into their constituent parts. For example, the E52 Time-Span during which a building is constructed might </w:t>
      </w:r>
      <w:r w:rsidRPr="0057462B">
        <w:rPr>
          <w:i/>
          <w:iCs/>
          <w:szCs w:val="20"/>
        </w:rPr>
        <w:t>falls within</w:t>
      </w:r>
      <w:r w:rsidRPr="0057462B">
        <w:rPr>
          <w:szCs w:val="20"/>
        </w:rPr>
        <w:t xml:space="preserve"> the E52 Time-Span of a particular government, although there is no causal or contextual connection between the two instances of E52 Time-Span; conversely, the E4 Period of the Chinese Song Dynasty </w:t>
      </w:r>
      <w:r w:rsidRPr="0057462B">
        <w:rPr>
          <w:i/>
          <w:iCs/>
          <w:szCs w:val="20"/>
        </w:rPr>
        <w:t>consists of</w:t>
      </w:r>
      <w:r w:rsidRPr="0057462B">
        <w:rPr>
          <w:szCs w:val="20"/>
        </w:rPr>
        <w:t xml:space="preserve"> the Northern Song Period and the Southern Song Period.</w:t>
      </w:r>
    </w:p>
    <w:p w14:paraId="08B28C8C" w14:textId="77777777" w:rsidR="008019E6" w:rsidRPr="0057462B" w:rsidRDefault="008019E6">
      <w:pPr>
        <w:rPr>
          <w:szCs w:val="20"/>
        </w:rPr>
      </w:pPr>
    </w:p>
    <w:p w14:paraId="44C67F3F" w14:textId="77777777" w:rsidR="008019E6" w:rsidRDefault="008019E6">
      <w:pPr>
        <w:jc w:val="both"/>
        <w:rPr>
          <w:szCs w:val="20"/>
        </w:rPr>
      </w:pPr>
      <w:r w:rsidRPr="0057462B">
        <w:rPr>
          <w:szCs w:val="20"/>
        </w:rPr>
        <w:t xml:space="preserve">Instances of E52 Time-Span are related to their outer bounds (i.e. their indeterminacy interval) by the property </w:t>
      </w:r>
      <w:r w:rsidRPr="0057462B">
        <w:rPr>
          <w:i/>
          <w:iCs/>
          <w:szCs w:val="20"/>
        </w:rPr>
        <w:t xml:space="preserve">P82 at some time within, </w:t>
      </w:r>
      <w:r w:rsidRPr="0057462B">
        <w:rPr>
          <w:szCs w:val="20"/>
        </w:rPr>
        <w:t xml:space="preserve">and to their inner bounds via the property </w:t>
      </w:r>
      <w:r w:rsidRPr="0057462B">
        <w:rPr>
          <w:i/>
          <w:iCs/>
          <w:szCs w:val="20"/>
        </w:rPr>
        <w:t xml:space="preserve">P81 ongoing throughout. </w:t>
      </w:r>
      <w:r w:rsidRPr="0057462B">
        <w:rPr>
          <w:szCs w:val="20"/>
        </w:rPr>
        <w:t xml:space="preserve">The range of these properties is the E61 Time Primitive class, instances of which are </w:t>
      </w:r>
      <w:r w:rsidRPr="0057462B">
        <w:rPr>
          <w:color w:val="000000"/>
          <w:szCs w:val="20"/>
        </w:rPr>
        <w:t xml:space="preserve">treated by the CRM as application or system specific date intervals that </w:t>
      </w:r>
      <w:r w:rsidRPr="0057462B">
        <w:rPr>
          <w:szCs w:val="20"/>
        </w:rPr>
        <w:t>are not further analysed.</w:t>
      </w:r>
    </w:p>
    <w:p w14:paraId="0E0C6A0F" w14:textId="77777777" w:rsidR="00BE1278" w:rsidRPr="0057462B" w:rsidRDefault="00BE1278">
      <w:pPr>
        <w:jc w:val="both"/>
        <w:rPr>
          <w:szCs w:val="20"/>
        </w:rPr>
      </w:pPr>
    </w:p>
    <w:p w14:paraId="0D4D7095" w14:textId="77777777" w:rsidR="008019E6" w:rsidRPr="0057462B" w:rsidRDefault="008019E6">
      <w:pPr>
        <w:pStyle w:val="Heading1"/>
      </w:pPr>
      <w:bookmarkStart w:id="44" w:name="_Toc514256564"/>
      <w:r w:rsidRPr="0057462B">
        <w:t>Class &amp; Property Hierarchies</w:t>
      </w:r>
      <w:bookmarkEnd w:id="44"/>
    </w:p>
    <w:p w14:paraId="6EE4C145" w14:textId="77777777" w:rsidR="008019E6" w:rsidRPr="0057462B" w:rsidRDefault="008019E6">
      <w:pPr>
        <w:jc w:val="both"/>
        <w:rPr>
          <w:szCs w:val="20"/>
        </w:rPr>
      </w:pPr>
      <w:r w:rsidRPr="0057462B">
        <w:rPr>
          <w:szCs w:val="20"/>
        </w:rPr>
        <w:t>Although they do not provide comprehensive definitions, compact monohierarchical presentations of the class and property IsA hierarchies have been found to significantly aid comprehension and navigation of the CRM, and are therefore provided below.</w:t>
      </w:r>
    </w:p>
    <w:p w14:paraId="58D7564C" w14:textId="77777777" w:rsidR="008019E6" w:rsidRPr="0057462B" w:rsidRDefault="008019E6">
      <w:pPr>
        <w:numPr>
          <w:ilvl w:val="12"/>
          <w:numId w:val="0"/>
        </w:numPr>
        <w:jc w:val="both"/>
        <w:rPr>
          <w:szCs w:val="20"/>
        </w:rPr>
      </w:pPr>
    </w:p>
    <w:p w14:paraId="5816808B" w14:textId="77777777" w:rsidR="008019E6" w:rsidRPr="0057462B" w:rsidRDefault="008019E6">
      <w:pPr>
        <w:jc w:val="both"/>
        <w:rPr>
          <w:szCs w:val="20"/>
        </w:rPr>
      </w:pPr>
      <w:r w:rsidRPr="0057462B">
        <w:rPr>
          <w:szCs w:val="20"/>
        </w:rPr>
        <w:t>The class hierarchy presented below has the following format:</w:t>
      </w:r>
    </w:p>
    <w:p w14:paraId="724E33A7" w14:textId="77777777" w:rsidR="008019E6" w:rsidRPr="0057462B" w:rsidRDefault="008019E6">
      <w:pPr>
        <w:pStyle w:val="Footer"/>
        <w:tabs>
          <w:tab w:val="clear" w:pos="4536"/>
          <w:tab w:val="clear" w:pos="9072"/>
        </w:tabs>
        <w:jc w:val="both"/>
        <w:rPr>
          <w:szCs w:val="20"/>
        </w:rPr>
      </w:pPr>
    </w:p>
    <w:p w14:paraId="3D2081BB" w14:textId="77777777" w:rsidR="008019E6" w:rsidRPr="0057462B" w:rsidRDefault="008019E6" w:rsidP="00840E55">
      <w:pPr>
        <w:numPr>
          <w:ilvl w:val="0"/>
          <w:numId w:val="7"/>
        </w:numPr>
        <w:jc w:val="both"/>
        <w:rPr>
          <w:szCs w:val="20"/>
        </w:rPr>
      </w:pPr>
      <w:r w:rsidRPr="0057462B">
        <w:rPr>
          <w:szCs w:val="20"/>
        </w:rPr>
        <w:t>Each line begins with a unique class identifier, consisting of a number preceded by the letter “E” (originally denoting “entity,” although now replaced by convention with the term “class”).</w:t>
      </w:r>
    </w:p>
    <w:p w14:paraId="231DCAB6" w14:textId="77777777" w:rsidR="008019E6" w:rsidRPr="0057462B" w:rsidRDefault="008019E6" w:rsidP="00840E55">
      <w:pPr>
        <w:numPr>
          <w:ilvl w:val="0"/>
          <w:numId w:val="7"/>
        </w:numPr>
        <w:jc w:val="both"/>
        <w:rPr>
          <w:szCs w:val="20"/>
        </w:rPr>
      </w:pPr>
      <w:r w:rsidRPr="0057462B">
        <w:rPr>
          <w:szCs w:val="20"/>
        </w:rPr>
        <w:t>A series of hyphens (“-”) follows the unique class identifier, indicating the hierarchical position of the class in the IsA hierarchy.</w:t>
      </w:r>
    </w:p>
    <w:p w14:paraId="48F6718C" w14:textId="77777777" w:rsidR="008019E6" w:rsidRPr="0057462B" w:rsidRDefault="008019E6" w:rsidP="00840E55">
      <w:pPr>
        <w:numPr>
          <w:ilvl w:val="0"/>
          <w:numId w:val="7"/>
        </w:numPr>
        <w:jc w:val="both"/>
        <w:rPr>
          <w:szCs w:val="20"/>
        </w:rPr>
      </w:pPr>
      <w:r w:rsidRPr="0057462B">
        <w:rPr>
          <w:szCs w:val="20"/>
        </w:rPr>
        <w:lastRenderedPageBreak/>
        <w:t>The English name of the class appears to the right of the hyphens.</w:t>
      </w:r>
    </w:p>
    <w:p w14:paraId="316EE200" w14:textId="77777777" w:rsidR="008019E6" w:rsidRPr="0057462B" w:rsidRDefault="008019E6" w:rsidP="00840E55">
      <w:pPr>
        <w:numPr>
          <w:ilvl w:val="0"/>
          <w:numId w:val="7"/>
        </w:numPr>
        <w:jc w:val="both"/>
        <w:rPr>
          <w:szCs w:val="20"/>
        </w:rPr>
      </w:pPr>
      <w:r w:rsidRPr="0057462B">
        <w:rPr>
          <w:szCs w:val="20"/>
        </w:rPr>
        <w:t>The index is ordered by hierarchical level, in a “depth first” manner, from the smaller to the larger subhierarchies.</w:t>
      </w:r>
    </w:p>
    <w:p w14:paraId="05E0E130" w14:textId="77777777" w:rsidR="008019E6" w:rsidRPr="0057462B" w:rsidRDefault="008019E6" w:rsidP="00840E55">
      <w:pPr>
        <w:numPr>
          <w:ilvl w:val="0"/>
          <w:numId w:val="7"/>
        </w:numPr>
        <w:jc w:val="both"/>
        <w:rPr>
          <w:szCs w:val="20"/>
        </w:rPr>
      </w:pPr>
      <w:r w:rsidRPr="0057462B">
        <w:rPr>
          <w:szCs w:val="20"/>
        </w:rPr>
        <w:t>Classes that appear in more than one position in the class hierarchy as a result of multiple inheritance are shown in an italic typeface.</w:t>
      </w:r>
    </w:p>
    <w:p w14:paraId="1F2B90FB" w14:textId="77777777" w:rsidR="008019E6" w:rsidRPr="0057462B" w:rsidRDefault="008019E6">
      <w:pPr>
        <w:jc w:val="both"/>
        <w:rPr>
          <w:szCs w:val="20"/>
        </w:rPr>
      </w:pPr>
    </w:p>
    <w:p w14:paraId="6565BCE8" w14:textId="77777777" w:rsidR="008019E6" w:rsidRPr="0057462B" w:rsidRDefault="008019E6">
      <w:pPr>
        <w:jc w:val="both"/>
        <w:rPr>
          <w:szCs w:val="20"/>
        </w:rPr>
      </w:pPr>
      <w:r w:rsidRPr="0057462B">
        <w:rPr>
          <w:szCs w:val="20"/>
        </w:rPr>
        <w:t>The property hierarchy presented below has the following format:</w:t>
      </w:r>
    </w:p>
    <w:p w14:paraId="0B0CF450" w14:textId="77777777" w:rsidR="008019E6" w:rsidRPr="0057462B" w:rsidRDefault="008019E6">
      <w:pPr>
        <w:jc w:val="both"/>
        <w:rPr>
          <w:szCs w:val="20"/>
        </w:rPr>
      </w:pPr>
    </w:p>
    <w:p w14:paraId="0B056759" w14:textId="77777777" w:rsidR="008019E6" w:rsidRPr="0057462B" w:rsidRDefault="008019E6" w:rsidP="00840E55">
      <w:pPr>
        <w:numPr>
          <w:ilvl w:val="0"/>
          <w:numId w:val="7"/>
        </w:numPr>
        <w:jc w:val="both"/>
        <w:rPr>
          <w:szCs w:val="20"/>
        </w:rPr>
      </w:pPr>
      <w:r w:rsidRPr="0057462B">
        <w:rPr>
          <w:szCs w:val="20"/>
        </w:rPr>
        <w:t>Each line begins with a unique property identifier, consisting of a number preceded by the letter “P” (for “property”).</w:t>
      </w:r>
    </w:p>
    <w:p w14:paraId="695A8357" w14:textId="77777777" w:rsidR="008019E6" w:rsidRPr="0057462B" w:rsidRDefault="008019E6" w:rsidP="00840E55">
      <w:pPr>
        <w:numPr>
          <w:ilvl w:val="0"/>
          <w:numId w:val="7"/>
        </w:numPr>
        <w:jc w:val="both"/>
        <w:rPr>
          <w:szCs w:val="20"/>
        </w:rPr>
      </w:pPr>
      <w:r w:rsidRPr="0057462B">
        <w:rPr>
          <w:szCs w:val="20"/>
        </w:rPr>
        <w:t>A series of hyphens (“-”) follows the unique property identifier, indicating the hierarchical position of the property in the IsA hierarchy.</w:t>
      </w:r>
    </w:p>
    <w:p w14:paraId="506DA1C8" w14:textId="77777777" w:rsidR="008019E6" w:rsidRPr="0057462B" w:rsidRDefault="008019E6" w:rsidP="00840E55">
      <w:pPr>
        <w:numPr>
          <w:ilvl w:val="0"/>
          <w:numId w:val="7"/>
        </w:numPr>
        <w:jc w:val="both"/>
        <w:rPr>
          <w:szCs w:val="20"/>
        </w:rPr>
      </w:pPr>
      <w:r w:rsidRPr="0057462B">
        <w:rPr>
          <w:szCs w:val="20"/>
        </w:rPr>
        <w:t>The English name of the property appears to the right of the hyphens, followed by its inverse name in parentheses for reading in the range to domain direction.</w:t>
      </w:r>
    </w:p>
    <w:p w14:paraId="18E45531" w14:textId="77777777" w:rsidR="008019E6" w:rsidRPr="0057462B" w:rsidRDefault="008019E6" w:rsidP="00840E55">
      <w:pPr>
        <w:numPr>
          <w:ilvl w:val="0"/>
          <w:numId w:val="8"/>
        </w:numPr>
        <w:jc w:val="both"/>
        <w:rPr>
          <w:szCs w:val="20"/>
        </w:rPr>
      </w:pPr>
      <w:r w:rsidRPr="0057462B">
        <w:rPr>
          <w:szCs w:val="20"/>
        </w:rPr>
        <w:t>The domain class for which the property is declared.</w:t>
      </w:r>
    </w:p>
    <w:p w14:paraId="0AA502FC" w14:textId="77777777" w:rsidR="008019E6" w:rsidRPr="0057462B" w:rsidRDefault="008019E6" w:rsidP="00840E55">
      <w:pPr>
        <w:numPr>
          <w:ilvl w:val="0"/>
          <w:numId w:val="8"/>
        </w:numPr>
        <w:jc w:val="both"/>
        <w:rPr>
          <w:szCs w:val="20"/>
        </w:rPr>
      </w:pPr>
      <w:r w:rsidRPr="0057462B">
        <w:rPr>
          <w:szCs w:val="20"/>
        </w:rPr>
        <w:t>The range class that the property references.</w:t>
      </w:r>
    </w:p>
    <w:p w14:paraId="77702A47" w14:textId="77777777" w:rsidR="008019E6" w:rsidRPr="0057462B" w:rsidRDefault="008019E6" w:rsidP="00840E55">
      <w:pPr>
        <w:numPr>
          <w:ilvl w:val="0"/>
          <w:numId w:val="8"/>
        </w:numPr>
        <w:jc w:val="both"/>
        <w:rPr>
          <w:szCs w:val="20"/>
        </w:rPr>
      </w:pPr>
      <w:r w:rsidRPr="0057462B">
        <w:rPr>
          <w:szCs w:val="20"/>
        </w:rPr>
        <w:t>The index is ordered by hierarchical level, in a “depth first” manner, from the smaller to the larger subhierarchies, and by property number between equal siblings.</w:t>
      </w:r>
    </w:p>
    <w:p w14:paraId="2512D07E" w14:textId="77777777" w:rsidR="008019E6" w:rsidRPr="0057462B" w:rsidRDefault="008019E6" w:rsidP="00840E55">
      <w:pPr>
        <w:numPr>
          <w:ilvl w:val="0"/>
          <w:numId w:val="8"/>
        </w:numPr>
        <w:jc w:val="both"/>
        <w:rPr>
          <w:szCs w:val="20"/>
        </w:rPr>
      </w:pPr>
      <w:r w:rsidRPr="0057462B">
        <w:rPr>
          <w:szCs w:val="20"/>
        </w:rPr>
        <w:t>Properties that appear in more than one position in the property hierarchy as a result of multiple inheritance are shown in an italic typeface.</w:t>
      </w:r>
    </w:p>
    <w:p w14:paraId="5DD53E6C" w14:textId="77777777" w:rsidR="008019E6" w:rsidRPr="0057462B" w:rsidRDefault="008019E6">
      <w:pPr>
        <w:pStyle w:val="Heading2"/>
        <w:widowControl/>
        <w:rPr>
          <w:sz w:val="20"/>
          <w:szCs w:val="20"/>
        </w:rPr>
      </w:pPr>
      <w:r w:rsidRPr="0057462B">
        <w:br w:type="page"/>
      </w:r>
      <w:bookmarkStart w:id="45" w:name="_Toc514256565"/>
      <w:r w:rsidRPr="0057462B">
        <w:rPr>
          <w:sz w:val="20"/>
          <w:szCs w:val="20"/>
        </w:rPr>
        <w:lastRenderedPageBreak/>
        <w:t>CIDOC CRM Class Hierarchy</w:t>
      </w:r>
      <w:bookmarkEnd w:id="45"/>
    </w:p>
    <w:p w14:paraId="58C8AE78" w14:textId="77777777" w:rsidR="008019E6" w:rsidRPr="0057462B" w:rsidRDefault="008019E6">
      <w:pPr>
        <w:widowControl/>
        <w:rPr>
          <w:szCs w:val="2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3"/>
        <w:gridCol w:w="236"/>
        <w:gridCol w:w="60"/>
        <w:gridCol w:w="30"/>
        <w:gridCol w:w="254"/>
        <w:gridCol w:w="13"/>
        <w:gridCol w:w="72"/>
        <w:gridCol w:w="13"/>
        <w:gridCol w:w="172"/>
        <w:gridCol w:w="41"/>
        <w:gridCol w:w="57"/>
        <w:gridCol w:w="30"/>
        <w:gridCol w:w="232"/>
        <w:gridCol w:w="22"/>
        <w:gridCol w:w="28"/>
        <w:gridCol w:w="13"/>
        <w:gridCol w:w="20"/>
        <w:gridCol w:w="187"/>
        <w:gridCol w:w="29"/>
        <w:gridCol w:w="34"/>
        <w:gridCol w:w="20"/>
        <w:gridCol w:w="10"/>
        <w:gridCol w:w="206"/>
        <w:gridCol w:w="48"/>
        <w:gridCol w:w="6"/>
        <w:gridCol w:w="7"/>
        <w:gridCol w:w="36"/>
        <w:gridCol w:w="47"/>
        <w:gridCol w:w="146"/>
        <w:gridCol w:w="41"/>
        <w:gridCol w:w="236"/>
        <w:gridCol w:w="34"/>
        <w:gridCol w:w="3420"/>
        <w:gridCol w:w="54"/>
      </w:tblGrid>
      <w:tr w:rsidR="008019E6" w:rsidRPr="007E2CBA" w14:paraId="786F23ED" w14:textId="77777777" w:rsidTr="00525B3F">
        <w:trPr>
          <w:cantSplit/>
        </w:trPr>
        <w:tc>
          <w:tcPr>
            <w:tcW w:w="675" w:type="dxa"/>
            <w:tcBorders>
              <w:top w:val="nil"/>
              <w:left w:val="nil"/>
              <w:bottom w:val="nil"/>
              <w:right w:val="nil"/>
            </w:tcBorders>
          </w:tcPr>
          <w:p w14:paraId="25DA0763" w14:textId="77777777" w:rsidR="008019E6" w:rsidRPr="007E2CBA" w:rsidRDefault="00B50BA1">
            <w:pPr>
              <w:rPr>
                <w:szCs w:val="20"/>
                <w:highlight w:val="yellow"/>
              </w:rPr>
            </w:pPr>
            <w:hyperlink w:anchor="_E1_CRM_Entity" w:history="1">
              <w:r w:rsidR="008019E6" w:rsidRPr="007E2CBA">
                <w:rPr>
                  <w:rStyle w:val="Hyperlink"/>
                  <w:szCs w:val="20"/>
                  <w:highlight w:val="yellow"/>
                </w:rPr>
                <w:t>E1</w:t>
              </w:r>
            </w:hyperlink>
          </w:p>
        </w:tc>
        <w:tc>
          <w:tcPr>
            <w:tcW w:w="6237" w:type="dxa"/>
            <w:gridSpan w:val="34"/>
            <w:tcBorders>
              <w:top w:val="nil"/>
              <w:left w:val="nil"/>
              <w:bottom w:val="nil"/>
              <w:right w:val="nil"/>
            </w:tcBorders>
          </w:tcPr>
          <w:p w14:paraId="385A39FB" w14:textId="77777777" w:rsidR="008019E6" w:rsidRPr="007E2CBA" w:rsidRDefault="008019E6">
            <w:pPr>
              <w:rPr>
                <w:szCs w:val="20"/>
                <w:highlight w:val="yellow"/>
              </w:rPr>
            </w:pPr>
            <w:r w:rsidRPr="007E2CBA">
              <w:rPr>
                <w:szCs w:val="20"/>
                <w:highlight w:val="yellow"/>
              </w:rPr>
              <w:t>CRM Entity</w:t>
            </w:r>
          </w:p>
        </w:tc>
      </w:tr>
      <w:tr w:rsidR="008019E6" w:rsidRPr="007E2CBA" w14:paraId="523FA186" w14:textId="77777777" w:rsidTr="00525B3F">
        <w:trPr>
          <w:cantSplit/>
        </w:trPr>
        <w:tc>
          <w:tcPr>
            <w:tcW w:w="675" w:type="dxa"/>
            <w:tcBorders>
              <w:top w:val="nil"/>
              <w:left w:val="nil"/>
              <w:bottom w:val="nil"/>
              <w:right w:val="nil"/>
            </w:tcBorders>
          </w:tcPr>
          <w:p w14:paraId="5AC241D1" w14:textId="77777777" w:rsidR="008019E6" w:rsidRPr="007E2CBA" w:rsidRDefault="00B50BA1">
            <w:pPr>
              <w:rPr>
                <w:szCs w:val="20"/>
                <w:highlight w:val="yellow"/>
              </w:rPr>
            </w:pPr>
            <w:hyperlink w:anchor="_E2_Temporal_Entity" w:history="1">
              <w:r w:rsidR="008019E6" w:rsidRPr="007E2CBA">
                <w:rPr>
                  <w:rStyle w:val="Hyperlink"/>
                  <w:szCs w:val="20"/>
                  <w:highlight w:val="yellow"/>
                </w:rPr>
                <w:t>E2</w:t>
              </w:r>
            </w:hyperlink>
          </w:p>
        </w:tc>
        <w:tc>
          <w:tcPr>
            <w:tcW w:w="383" w:type="dxa"/>
            <w:tcBorders>
              <w:top w:val="nil"/>
              <w:left w:val="nil"/>
              <w:bottom w:val="nil"/>
              <w:right w:val="nil"/>
            </w:tcBorders>
          </w:tcPr>
          <w:p w14:paraId="6963DF8A"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3783B190" w14:textId="77777777" w:rsidR="008019E6" w:rsidRPr="007E2CBA" w:rsidRDefault="008019E6">
            <w:pPr>
              <w:rPr>
                <w:szCs w:val="20"/>
                <w:highlight w:val="yellow"/>
              </w:rPr>
            </w:pPr>
            <w:r w:rsidRPr="007E2CBA">
              <w:rPr>
                <w:szCs w:val="20"/>
                <w:highlight w:val="yellow"/>
              </w:rPr>
              <w:t>Temporal Entity</w:t>
            </w:r>
          </w:p>
        </w:tc>
      </w:tr>
      <w:tr w:rsidR="008019E6" w:rsidRPr="007E2CBA" w14:paraId="20F7E400" w14:textId="77777777" w:rsidTr="00525B3F">
        <w:trPr>
          <w:cantSplit/>
        </w:trPr>
        <w:tc>
          <w:tcPr>
            <w:tcW w:w="675" w:type="dxa"/>
            <w:tcBorders>
              <w:top w:val="nil"/>
              <w:left w:val="nil"/>
              <w:bottom w:val="nil"/>
              <w:right w:val="nil"/>
            </w:tcBorders>
          </w:tcPr>
          <w:p w14:paraId="6E248511" w14:textId="77777777" w:rsidR="008019E6" w:rsidRPr="007E2CBA" w:rsidRDefault="00B50BA1">
            <w:pPr>
              <w:rPr>
                <w:szCs w:val="20"/>
                <w:highlight w:val="yellow"/>
              </w:rPr>
            </w:pPr>
            <w:hyperlink w:anchor="_E3_Condition_State" w:history="1">
              <w:r w:rsidR="008019E6" w:rsidRPr="007E2CBA">
                <w:rPr>
                  <w:rStyle w:val="Hyperlink"/>
                  <w:szCs w:val="20"/>
                  <w:highlight w:val="yellow"/>
                </w:rPr>
                <w:t>E3</w:t>
              </w:r>
            </w:hyperlink>
          </w:p>
        </w:tc>
        <w:tc>
          <w:tcPr>
            <w:tcW w:w="383" w:type="dxa"/>
            <w:tcBorders>
              <w:top w:val="nil"/>
              <w:left w:val="nil"/>
              <w:bottom w:val="nil"/>
              <w:right w:val="nil"/>
            </w:tcBorders>
          </w:tcPr>
          <w:p w14:paraId="0A11D2E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D43617"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302BF237" w14:textId="77777777" w:rsidR="008019E6" w:rsidRPr="007E2CBA" w:rsidRDefault="008019E6">
            <w:pPr>
              <w:rPr>
                <w:szCs w:val="20"/>
                <w:highlight w:val="yellow"/>
              </w:rPr>
            </w:pPr>
            <w:r w:rsidRPr="007E2CBA">
              <w:rPr>
                <w:szCs w:val="20"/>
                <w:highlight w:val="yellow"/>
              </w:rPr>
              <w:t>Condition State</w:t>
            </w:r>
          </w:p>
        </w:tc>
      </w:tr>
      <w:tr w:rsidR="008019E6" w:rsidRPr="007E2CBA" w14:paraId="040BD7BC" w14:textId="77777777" w:rsidTr="00525B3F">
        <w:trPr>
          <w:cantSplit/>
        </w:trPr>
        <w:tc>
          <w:tcPr>
            <w:tcW w:w="675" w:type="dxa"/>
            <w:tcBorders>
              <w:top w:val="nil"/>
              <w:left w:val="nil"/>
              <w:bottom w:val="nil"/>
              <w:right w:val="nil"/>
            </w:tcBorders>
          </w:tcPr>
          <w:p w14:paraId="60F29A6E" w14:textId="77777777" w:rsidR="008019E6" w:rsidRPr="007E2CBA" w:rsidRDefault="00B50BA1">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561B644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3E2A3FF"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58BA7448" w14:textId="77777777" w:rsidR="008019E6" w:rsidRPr="007E2CBA" w:rsidRDefault="008019E6">
            <w:pPr>
              <w:rPr>
                <w:szCs w:val="20"/>
                <w:highlight w:val="yellow"/>
              </w:rPr>
            </w:pPr>
            <w:r w:rsidRPr="007E2CBA">
              <w:rPr>
                <w:szCs w:val="20"/>
                <w:highlight w:val="yellow"/>
              </w:rPr>
              <w:t>Period</w:t>
            </w:r>
          </w:p>
        </w:tc>
      </w:tr>
      <w:tr w:rsidR="008019E6" w:rsidRPr="007E2CBA" w14:paraId="35F96096" w14:textId="77777777" w:rsidTr="00525B3F">
        <w:trPr>
          <w:cantSplit/>
        </w:trPr>
        <w:tc>
          <w:tcPr>
            <w:tcW w:w="675" w:type="dxa"/>
            <w:tcBorders>
              <w:top w:val="nil"/>
              <w:left w:val="nil"/>
              <w:bottom w:val="nil"/>
              <w:right w:val="nil"/>
            </w:tcBorders>
          </w:tcPr>
          <w:p w14:paraId="555FF826" w14:textId="77777777" w:rsidR="008019E6" w:rsidRPr="007E2CBA" w:rsidRDefault="00B50BA1">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5DBFB42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E6E262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BADA60"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5558426E" w14:textId="77777777" w:rsidR="008019E6" w:rsidRPr="007E2CBA" w:rsidRDefault="008019E6">
            <w:pPr>
              <w:rPr>
                <w:szCs w:val="20"/>
                <w:highlight w:val="yellow"/>
              </w:rPr>
            </w:pPr>
            <w:r w:rsidRPr="007E2CBA">
              <w:rPr>
                <w:szCs w:val="20"/>
                <w:highlight w:val="yellow"/>
              </w:rPr>
              <w:t>Event</w:t>
            </w:r>
          </w:p>
        </w:tc>
      </w:tr>
      <w:tr w:rsidR="008019E6" w:rsidRPr="007E2CBA" w14:paraId="3A1DBA6B" w14:textId="77777777" w:rsidTr="00525B3F">
        <w:trPr>
          <w:cantSplit/>
        </w:trPr>
        <w:tc>
          <w:tcPr>
            <w:tcW w:w="675" w:type="dxa"/>
            <w:tcBorders>
              <w:top w:val="nil"/>
              <w:left w:val="nil"/>
              <w:bottom w:val="nil"/>
              <w:right w:val="nil"/>
            </w:tcBorders>
          </w:tcPr>
          <w:p w14:paraId="3AFB372E" w14:textId="77777777" w:rsidR="008019E6" w:rsidRPr="007E2CBA" w:rsidRDefault="00B50BA1">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5280ADA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D921C75"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95A90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78331E"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84DC224" w14:textId="77777777" w:rsidR="008019E6" w:rsidRPr="007E2CBA" w:rsidRDefault="008019E6">
            <w:pPr>
              <w:rPr>
                <w:szCs w:val="20"/>
                <w:highlight w:val="yellow"/>
              </w:rPr>
            </w:pPr>
            <w:r w:rsidRPr="007E2CBA">
              <w:rPr>
                <w:szCs w:val="20"/>
                <w:highlight w:val="yellow"/>
              </w:rPr>
              <w:t>Activity</w:t>
            </w:r>
          </w:p>
        </w:tc>
      </w:tr>
      <w:tr w:rsidR="008019E6" w:rsidRPr="007E2CBA" w14:paraId="3883AB91" w14:textId="77777777" w:rsidTr="00525B3F">
        <w:trPr>
          <w:cantSplit/>
        </w:trPr>
        <w:tc>
          <w:tcPr>
            <w:tcW w:w="675" w:type="dxa"/>
            <w:tcBorders>
              <w:top w:val="nil"/>
              <w:left w:val="nil"/>
              <w:bottom w:val="nil"/>
              <w:right w:val="nil"/>
            </w:tcBorders>
          </w:tcPr>
          <w:p w14:paraId="21857576" w14:textId="77777777" w:rsidR="008019E6" w:rsidRPr="007E2CBA" w:rsidRDefault="00B50BA1">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7F7FA8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F51B0A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F3D52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4463AF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51469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A0CCF90" w14:textId="77777777" w:rsidR="008019E6" w:rsidRPr="007E2CBA" w:rsidRDefault="008019E6">
            <w:pPr>
              <w:rPr>
                <w:szCs w:val="20"/>
                <w:highlight w:val="yellow"/>
              </w:rPr>
            </w:pPr>
            <w:r w:rsidRPr="007E2CBA">
              <w:rPr>
                <w:szCs w:val="20"/>
                <w:highlight w:val="yellow"/>
              </w:rPr>
              <w:t>Acquisition Event</w:t>
            </w:r>
          </w:p>
        </w:tc>
      </w:tr>
      <w:tr w:rsidR="008019E6" w:rsidRPr="007E2CBA" w14:paraId="02CBCBDB" w14:textId="77777777" w:rsidTr="00525B3F">
        <w:trPr>
          <w:cantSplit/>
        </w:trPr>
        <w:tc>
          <w:tcPr>
            <w:tcW w:w="675" w:type="dxa"/>
            <w:tcBorders>
              <w:top w:val="nil"/>
              <w:left w:val="nil"/>
              <w:bottom w:val="nil"/>
              <w:right w:val="nil"/>
            </w:tcBorders>
          </w:tcPr>
          <w:p w14:paraId="2E59B4DD" w14:textId="77777777" w:rsidR="008019E6" w:rsidRPr="007E2CBA" w:rsidRDefault="00B50BA1">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427C5E4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3A658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5680D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8991E1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24CA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7A52EB" w14:textId="77777777" w:rsidR="008019E6" w:rsidRPr="007E2CBA" w:rsidRDefault="008019E6">
            <w:pPr>
              <w:rPr>
                <w:szCs w:val="20"/>
                <w:highlight w:val="yellow"/>
              </w:rPr>
            </w:pPr>
            <w:r w:rsidRPr="007E2CBA">
              <w:rPr>
                <w:szCs w:val="20"/>
                <w:highlight w:val="yellow"/>
              </w:rPr>
              <w:t>Move</w:t>
            </w:r>
          </w:p>
        </w:tc>
      </w:tr>
      <w:tr w:rsidR="008019E6" w:rsidRPr="007E2CBA" w14:paraId="4139691C" w14:textId="77777777" w:rsidTr="00525B3F">
        <w:trPr>
          <w:cantSplit/>
        </w:trPr>
        <w:tc>
          <w:tcPr>
            <w:tcW w:w="675" w:type="dxa"/>
            <w:tcBorders>
              <w:top w:val="nil"/>
              <w:left w:val="nil"/>
              <w:bottom w:val="nil"/>
              <w:right w:val="nil"/>
            </w:tcBorders>
          </w:tcPr>
          <w:p w14:paraId="5F5832CD" w14:textId="77777777" w:rsidR="008019E6" w:rsidRPr="007E2CBA" w:rsidRDefault="00B50BA1">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55A1BCB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D0911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45B01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52F69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3CB9F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5A39FE2" w14:textId="77777777" w:rsidR="008019E6" w:rsidRPr="007E2CBA" w:rsidRDefault="008019E6">
            <w:pPr>
              <w:rPr>
                <w:szCs w:val="20"/>
                <w:highlight w:val="yellow"/>
              </w:rPr>
            </w:pPr>
            <w:r w:rsidRPr="007E2CBA">
              <w:rPr>
                <w:szCs w:val="20"/>
                <w:highlight w:val="yellow"/>
              </w:rPr>
              <w:t>Transfer of Custody</w:t>
            </w:r>
          </w:p>
        </w:tc>
      </w:tr>
      <w:tr w:rsidR="008019E6" w:rsidRPr="007E2CBA" w14:paraId="3957CA1C" w14:textId="77777777" w:rsidTr="00525B3F">
        <w:trPr>
          <w:cantSplit/>
        </w:trPr>
        <w:tc>
          <w:tcPr>
            <w:tcW w:w="675" w:type="dxa"/>
            <w:tcBorders>
              <w:top w:val="nil"/>
              <w:left w:val="nil"/>
              <w:bottom w:val="nil"/>
              <w:right w:val="nil"/>
            </w:tcBorders>
          </w:tcPr>
          <w:p w14:paraId="52822000" w14:textId="77777777" w:rsidR="008019E6" w:rsidRPr="007E2CBA" w:rsidRDefault="00B50BA1">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65128F1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4095A0D"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5D06A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7978E6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C3E3505"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984DE7A" w14:textId="77777777" w:rsidR="008019E6" w:rsidRPr="007E2CBA" w:rsidRDefault="008019E6">
            <w:pPr>
              <w:rPr>
                <w:szCs w:val="20"/>
                <w:highlight w:val="yellow"/>
              </w:rPr>
            </w:pPr>
            <w:r w:rsidRPr="007E2CBA">
              <w:rPr>
                <w:szCs w:val="20"/>
                <w:highlight w:val="yellow"/>
              </w:rPr>
              <w:t>Modification</w:t>
            </w:r>
          </w:p>
        </w:tc>
      </w:tr>
      <w:tr w:rsidR="008019E6" w:rsidRPr="007E2CBA" w14:paraId="3BDEA4AB" w14:textId="77777777" w:rsidTr="00525B3F">
        <w:trPr>
          <w:cantSplit/>
        </w:trPr>
        <w:tc>
          <w:tcPr>
            <w:tcW w:w="675" w:type="dxa"/>
            <w:tcBorders>
              <w:top w:val="nil"/>
              <w:left w:val="nil"/>
              <w:bottom w:val="nil"/>
              <w:right w:val="nil"/>
            </w:tcBorders>
          </w:tcPr>
          <w:p w14:paraId="77F15B33" w14:textId="77777777" w:rsidR="008019E6" w:rsidRPr="007E2CBA" w:rsidRDefault="00B50BA1">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0144BB3A"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4CF51B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07FF6A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259F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67384AE"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8B5F069"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56D4C6E2" w14:textId="77777777" w:rsidR="008019E6" w:rsidRPr="007E2CBA" w:rsidRDefault="008019E6">
            <w:pPr>
              <w:rPr>
                <w:szCs w:val="20"/>
                <w:highlight w:val="yellow"/>
              </w:rPr>
            </w:pPr>
            <w:r w:rsidRPr="007E2CBA">
              <w:rPr>
                <w:szCs w:val="20"/>
                <w:highlight w:val="yellow"/>
              </w:rPr>
              <w:t>Production</w:t>
            </w:r>
          </w:p>
        </w:tc>
      </w:tr>
      <w:tr w:rsidR="008019E6" w:rsidRPr="007E2CBA" w14:paraId="6B71A4DD" w14:textId="77777777" w:rsidTr="00525B3F">
        <w:trPr>
          <w:cantSplit/>
        </w:trPr>
        <w:tc>
          <w:tcPr>
            <w:tcW w:w="675" w:type="dxa"/>
            <w:tcBorders>
              <w:top w:val="nil"/>
              <w:left w:val="nil"/>
              <w:bottom w:val="nil"/>
              <w:right w:val="nil"/>
            </w:tcBorders>
          </w:tcPr>
          <w:p w14:paraId="6760026B" w14:textId="77777777" w:rsidR="008019E6" w:rsidRPr="007E2CBA" w:rsidRDefault="00B50BA1">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6949BBF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BC6D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3CF722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85C1FB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394A3C"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DE18D6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0FB8031" w14:textId="77777777" w:rsidR="008019E6" w:rsidRPr="007E2CBA" w:rsidRDefault="008019E6">
            <w:pPr>
              <w:rPr>
                <w:szCs w:val="20"/>
                <w:highlight w:val="yellow"/>
              </w:rPr>
            </w:pPr>
            <w:r w:rsidRPr="007E2CBA">
              <w:rPr>
                <w:szCs w:val="20"/>
                <w:highlight w:val="yellow"/>
              </w:rPr>
              <w:t>Part Addition</w:t>
            </w:r>
          </w:p>
        </w:tc>
      </w:tr>
      <w:tr w:rsidR="008019E6" w:rsidRPr="007E2CBA" w14:paraId="65D41857" w14:textId="77777777" w:rsidTr="00525B3F">
        <w:trPr>
          <w:cantSplit/>
        </w:trPr>
        <w:tc>
          <w:tcPr>
            <w:tcW w:w="675" w:type="dxa"/>
            <w:tcBorders>
              <w:top w:val="nil"/>
              <w:left w:val="nil"/>
              <w:bottom w:val="nil"/>
              <w:right w:val="nil"/>
            </w:tcBorders>
          </w:tcPr>
          <w:p w14:paraId="01CE984E" w14:textId="77777777" w:rsidR="008019E6" w:rsidRPr="007E2CBA" w:rsidRDefault="00B50BA1">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6DB5945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07D9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A232D3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89CA8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B2C78F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428506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9A04DC4" w14:textId="77777777" w:rsidR="008019E6" w:rsidRPr="007E2CBA" w:rsidRDefault="008019E6">
            <w:pPr>
              <w:rPr>
                <w:szCs w:val="20"/>
                <w:highlight w:val="yellow"/>
              </w:rPr>
            </w:pPr>
            <w:r w:rsidRPr="007E2CBA">
              <w:rPr>
                <w:szCs w:val="20"/>
                <w:highlight w:val="yellow"/>
              </w:rPr>
              <w:t>Part Removal</w:t>
            </w:r>
          </w:p>
        </w:tc>
      </w:tr>
      <w:tr w:rsidR="008019E6" w:rsidRPr="007E2CBA" w14:paraId="1912A0B1" w14:textId="77777777" w:rsidTr="00525B3F">
        <w:trPr>
          <w:cantSplit/>
        </w:trPr>
        <w:tc>
          <w:tcPr>
            <w:tcW w:w="675" w:type="dxa"/>
            <w:tcBorders>
              <w:top w:val="nil"/>
              <w:left w:val="nil"/>
              <w:bottom w:val="nil"/>
              <w:right w:val="nil"/>
            </w:tcBorders>
          </w:tcPr>
          <w:p w14:paraId="14B6AE08" w14:textId="77777777" w:rsidR="008019E6" w:rsidRPr="007E2CBA" w:rsidRDefault="00B50BA1">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3F3F160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23C584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13071E"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504B84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11E665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648FCAF" w14:textId="77777777" w:rsidR="008019E6" w:rsidRPr="007E2CBA" w:rsidRDefault="008019E6">
            <w:pPr>
              <w:rPr>
                <w:szCs w:val="20"/>
                <w:highlight w:val="yellow"/>
              </w:rPr>
            </w:pPr>
            <w:r w:rsidRPr="007E2CBA">
              <w:rPr>
                <w:szCs w:val="20"/>
                <w:highlight w:val="yellow"/>
              </w:rPr>
              <w:t>Attribute Assignment</w:t>
            </w:r>
          </w:p>
        </w:tc>
      </w:tr>
      <w:tr w:rsidR="008019E6" w:rsidRPr="007E2CBA" w14:paraId="62EEDE90" w14:textId="77777777" w:rsidTr="00525B3F">
        <w:trPr>
          <w:cantSplit/>
        </w:trPr>
        <w:tc>
          <w:tcPr>
            <w:tcW w:w="675" w:type="dxa"/>
            <w:tcBorders>
              <w:top w:val="nil"/>
              <w:left w:val="nil"/>
              <w:bottom w:val="nil"/>
              <w:right w:val="nil"/>
            </w:tcBorders>
          </w:tcPr>
          <w:p w14:paraId="7AAB54FA" w14:textId="77777777" w:rsidR="008019E6" w:rsidRPr="007E2CBA" w:rsidRDefault="00B50BA1">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19E8013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847C44"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9A0274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00EA77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D3BDC5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C81F55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0ACDEDE" w14:textId="77777777" w:rsidR="008019E6" w:rsidRPr="007E2CBA" w:rsidRDefault="008019E6">
            <w:pPr>
              <w:rPr>
                <w:szCs w:val="20"/>
                <w:highlight w:val="yellow"/>
              </w:rPr>
            </w:pPr>
            <w:r w:rsidRPr="007E2CBA">
              <w:rPr>
                <w:szCs w:val="20"/>
                <w:highlight w:val="yellow"/>
              </w:rPr>
              <w:t>Condition Assessment</w:t>
            </w:r>
          </w:p>
        </w:tc>
      </w:tr>
      <w:tr w:rsidR="008019E6" w:rsidRPr="007E2CBA" w14:paraId="6CB1C01D" w14:textId="77777777" w:rsidTr="00525B3F">
        <w:trPr>
          <w:cantSplit/>
        </w:trPr>
        <w:tc>
          <w:tcPr>
            <w:tcW w:w="675" w:type="dxa"/>
            <w:tcBorders>
              <w:top w:val="nil"/>
              <w:left w:val="nil"/>
              <w:bottom w:val="nil"/>
              <w:right w:val="nil"/>
            </w:tcBorders>
          </w:tcPr>
          <w:p w14:paraId="00DD1415" w14:textId="77777777" w:rsidR="008019E6" w:rsidRPr="007E2CBA" w:rsidRDefault="00B50BA1">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3C580DF8"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91CC09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15D3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364686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E05478D"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6B96BEC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11225208" w14:textId="77777777" w:rsidR="008019E6" w:rsidRPr="007E2CBA" w:rsidRDefault="008019E6">
            <w:pPr>
              <w:rPr>
                <w:szCs w:val="20"/>
                <w:highlight w:val="yellow"/>
              </w:rPr>
            </w:pPr>
            <w:r w:rsidRPr="007E2CBA">
              <w:rPr>
                <w:szCs w:val="20"/>
                <w:highlight w:val="yellow"/>
              </w:rPr>
              <w:t>Identifier Assignment</w:t>
            </w:r>
          </w:p>
        </w:tc>
      </w:tr>
      <w:tr w:rsidR="008019E6" w:rsidRPr="007E2CBA" w14:paraId="63F5CF41" w14:textId="77777777" w:rsidTr="00525B3F">
        <w:trPr>
          <w:cantSplit/>
        </w:trPr>
        <w:tc>
          <w:tcPr>
            <w:tcW w:w="675" w:type="dxa"/>
            <w:tcBorders>
              <w:top w:val="nil"/>
              <w:left w:val="nil"/>
              <w:bottom w:val="nil"/>
              <w:right w:val="nil"/>
            </w:tcBorders>
          </w:tcPr>
          <w:p w14:paraId="7A24161D" w14:textId="77777777" w:rsidR="008019E6" w:rsidRPr="007E2CBA" w:rsidRDefault="00B50BA1">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557140D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D208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8904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22984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DBE9232"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2FB6872"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1E2C6EA" w14:textId="77777777" w:rsidR="008019E6" w:rsidRPr="007E2CBA" w:rsidRDefault="008019E6">
            <w:pPr>
              <w:rPr>
                <w:szCs w:val="20"/>
                <w:highlight w:val="yellow"/>
              </w:rPr>
            </w:pPr>
            <w:r w:rsidRPr="007E2CBA">
              <w:rPr>
                <w:szCs w:val="20"/>
                <w:highlight w:val="yellow"/>
              </w:rPr>
              <w:t>Measurement</w:t>
            </w:r>
          </w:p>
        </w:tc>
      </w:tr>
      <w:tr w:rsidR="008019E6" w:rsidRPr="007E2CBA" w14:paraId="4D16D1C8" w14:textId="77777777" w:rsidTr="00525B3F">
        <w:trPr>
          <w:cantSplit/>
        </w:trPr>
        <w:tc>
          <w:tcPr>
            <w:tcW w:w="675" w:type="dxa"/>
            <w:tcBorders>
              <w:top w:val="nil"/>
              <w:left w:val="nil"/>
              <w:bottom w:val="nil"/>
              <w:right w:val="nil"/>
            </w:tcBorders>
          </w:tcPr>
          <w:p w14:paraId="681CDF0E" w14:textId="77777777" w:rsidR="008019E6" w:rsidRPr="007E2CBA" w:rsidRDefault="00B50BA1">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36A6124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C16E5E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7DF7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C919DE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96271A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0AF780D"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69D56C7" w14:textId="77777777" w:rsidR="008019E6" w:rsidRPr="007E2CBA" w:rsidRDefault="008019E6">
            <w:pPr>
              <w:rPr>
                <w:szCs w:val="20"/>
                <w:highlight w:val="yellow"/>
              </w:rPr>
            </w:pPr>
            <w:r w:rsidRPr="007E2CBA">
              <w:rPr>
                <w:szCs w:val="20"/>
                <w:highlight w:val="yellow"/>
              </w:rPr>
              <w:t>Type Assignment</w:t>
            </w:r>
          </w:p>
        </w:tc>
      </w:tr>
      <w:tr w:rsidR="008019E6" w:rsidRPr="007E2CBA" w14:paraId="54E2F783" w14:textId="77777777" w:rsidTr="00525B3F">
        <w:trPr>
          <w:cantSplit/>
        </w:trPr>
        <w:tc>
          <w:tcPr>
            <w:tcW w:w="675" w:type="dxa"/>
            <w:tcBorders>
              <w:top w:val="nil"/>
              <w:left w:val="nil"/>
              <w:bottom w:val="nil"/>
              <w:right w:val="nil"/>
            </w:tcBorders>
          </w:tcPr>
          <w:p w14:paraId="7F7AB60D" w14:textId="77777777" w:rsidR="008019E6" w:rsidRPr="007E2CBA" w:rsidRDefault="00B50BA1">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21A70D1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0AE8C5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4BB78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CCBD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9D935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72B582F" w14:textId="77777777" w:rsidR="008019E6" w:rsidRPr="007E2CBA" w:rsidRDefault="008019E6">
            <w:pPr>
              <w:rPr>
                <w:szCs w:val="20"/>
                <w:highlight w:val="yellow"/>
              </w:rPr>
            </w:pPr>
            <w:r w:rsidRPr="007E2CBA">
              <w:rPr>
                <w:szCs w:val="20"/>
                <w:highlight w:val="yellow"/>
              </w:rPr>
              <w:t>Creation</w:t>
            </w:r>
          </w:p>
        </w:tc>
      </w:tr>
      <w:tr w:rsidR="008019E6" w:rsidRPr="007E2CBA" w14:paraId="096FCB82" w14:textId="77777777" w:rsidTr="00525B3F">
        <w:trPr>
          <w:cantSplit/>
        </w:trPr>
        <w:tc>
          <w:tcPr>
            <w:tcW w:w="675" w:type="dxa"/>
            <w:tcBorders>
              <w:top w:val="nil"/>
              <w:left w:val="nil"/>
              <w:bottom w:val="nil"/>
              <w:right w:val="nil"/>
            </w:tcBorders>
          </w:tcPr>
          <w:p w14:paraId="223E40EC" w14:textId="77777777" w:rsidR="008019E6" w:rsidRPr="007E2CBA" w:rsidRDefault="00B50BA1">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494D5987"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7067E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E50182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1BAC82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9DB7D1"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EA1AE7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BAF918E" w14:textId="77777777" w:rsidR="008019E6" w:rsidRPr="007E2CBA" w:rsidRDefault="008019E6">
            <w:pPr>
              <w:rPr>
                <w:szCs w:val="20"/>
                <w:highlight w:val="yellow"/>
              </w:rPr>
            </w:pPr>
            <w:r w:rsidRPr="007E2CBA">
              <w:rPr>
                <w:szCs w:val="20"/>
                <w:highlight w:val="yellow"/>
              </w:rPr>
              <w:t>Type Creation</w:t>
            </w:r>
          </w:p>
        </w:tc>
      </w:tr>
      <w:tr w:rsidR="008019E6" w:rsidRPr="007E2CBA" w14:paraId="74458CDB" w14:textId="77777777" w:rsidTr="00525B3F">
        <w:trPr>
          <w:cantSplit/>
        </w:trPr>
        <w:tc>
          <w:tcPr>
            <w:tcW w:w="675" w:type="dxa"/>
            <w:tcBorders>
              <w:top w:val="nil"/>
              <w:left w:val="nil"/>
              <w:bottom w:val="nil"/>
              <w:right w:val="nil"/>
            </w:tcBorders>
          </w:tcPr>
          <w:p w14:paraId="20DEE251" w14:textId="77777777" w:rsidR="008019E6" w:rsidRPr="007E2CBA" w:rsidRDefault="00B50BA1">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219CF7B9"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DD833D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A48E14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F7EA9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9EE7AD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CEC6758" w14:textId="77777777" w:rsidR="008019E6" w:rsidRPr="007E2CBA" w:rsidRDefault="008019E6">
            <w:pPr>
              <w:rPr>
                <w:szCs w:val="20"/>
                <w:highlight w:val="yellow"/>
              </w:rPr>
            </w:pPr>
            <w:r w:rsidRPr="007E2CBA">
              <w:rPr>
                <w:szCs w:val="20"/>
                <w:highlight w:val="yellow"/>
              </w:rPr>
              <w:t>Formation</w:t>
            </w:r>
          </w:p>
        </w:tc>
      </w:tr>
      <w:tr w:rsidR="008019E6" w:rsidRPr="007E2CBA" w14:paraId="601C1824" w14:textId="77777777" w:rsidTr="00525B3F">
        <w:trPr>
          <w:cantSplit/>
        </w:trPr>
        <w:tc>
          <w:tcPr>
            <w:tcW w:w="675" w:type="dxa"/>
            <w:tcBorders>
              <w:top w:val="nil"/>
              <w:left w:val="nil"/>
              <w:bottom w:val="nil"/>
              <w:right w:val="nil"/>
            </w:tcBorders>
          </w:tcPr>
          <w:p w14:paraId="2B39B15C" w14:textId="77777777" w:rsidR="008019E6" w:rsidRPr="007E2CBA" w:rsidRDefault="00B50BA1">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5F55DD6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1AAC99"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5C6C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A951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4B7494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6832480" w14:textId="77777777" w:rsidR="008019E6" w:rsidRPr="007E2CBA" w:rsidRDefault="008019E6">
            <w:pPr>
              <w:rPr>
                <w:szCs w:val="20"/>
                <w:highlight w:val="yellow"/>
              </w:rPr>
            </w:pPr>
            <w:r w:rsidRPr="007E2CBA">
              <w:rPr>
                <w:szCs w:val="20"/>
                <w:highlight w:val="yellow"/>
              </w:rPr>
              <w:t>Joining</w:t>
            </w:r>
          </w:p>
        </w:tc>
      </w:tr>
      <w:tr w:rsidR="008019E6" w:rsidRPr="007E2CBA" w14:paraId="26919A55" w14:textId="77777777" w:rsidTr="00525B3F">
        <w:trPr>
          <w:cantSplit/>
        </w:trPr>
        <w:tc>
          <w:tcPr>
            <w:tcW w:w="675" w:type="dxa"/>
            <w:tcBorders>
              <w:top w:val="nil"/>
              <w:left w:val="nil"/>
              <w:bottom w:val="nil"/>
              <w:right w:val="nil"/>
            </w:tcBorders>
          </w:tcPr>
          <w:p w14:paraId="30D70E85" w14:textId="77777777" w:rsidR="008019E6" w:rsidRPr="007E2CBA" w:rsidRDefault="00B50BA1">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4554DE4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3E135F1"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1DF561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FF572C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6417419"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80F85ED" w14:textId="77777777" w:rsidR="008019E6" w:rsidRPr="007E2CBA" w:rsidRDefault="008019E6">
            <w:pPr>
              <w:rPr>
                <w:szCs w:val="20"/>
                <w:highlight w:val="yellow"/>
              </w:rPr>
            </w:pPr>
            <w:r w:rsidRPr="007E2CBA">
              <w:rPr>
                <w:szCs w:val="20"/>
                <w:highlight w:val="yellow"/>
              </w:rPr>
              <w:t>Leaving</w:t>
            </w:r>
          </w:p>
        </w:tc>
      </w:tr>
      <w:tr w:rsidR="008019E6" w:rsidRPr="007E2CBA" w14:paraId="578A4654" w14:textId="77777777" w:rsidTr="00525B3F">
        <w:trPr>
          <w:cantSplit/>
        </w:trPr>
        <w:tc>
          <w:tcPr>
            <w:tcW w:w="675" w:type="dxa"/>
            <w:tcBorders>
              <w:top w:val="nil"/>
              <w:left w:val="nil"/>
              <w:bottom w:val="nil"/>
              <w:right w:val="nil"/>
            </w:tcBorders>
          </w:tcPr>
          <w:p w14:paraId="3ADA826D" w14:textId="77777777" w:rsidR="008019E6" w:rsidRPr="007E2CBA" w:rsidRDefault="00B50BA1">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6BCA576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86FE8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DF563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FFC29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7DC1D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42552571" w14:textId="77777777" w:rsidR="008019E6" w:rsidRPr="007E2CBA" w:rsidRDefault="008019E6">
            <w:pPr>
              <w:rPr>
                <w:szCs w:val="20"/>
                <w:highlight w:val="yellow"/>
              </w:rPr>
            </w:pPr>
            <w:r w:rsidRPr="007E2CBA">
              <w:rPr>
                <w:szCs w:val="20"/>
                <w:highlight w:val="yellow"/>
              </w:rPr>
              <w:t>Curation Activity</w:t>
            </w:r>
          </w:p>
        </w:tc>
      </w:tr>
      <w:tr w:rsidR="008019E6" w:rsidRPr="007E2CBA" w14:paraId="58EF41B6" w14:textId="77777777" w:rsidTr="00525B3F">
        <w:trPr>
          <w:cantSplit/>
        </w:trPr>
        <w:tc>
          <w:tcPr>
            <w:tcW w:w="675" w:type="dxa"/>
            <w:tcBorders>
              <w:top w:val="nil"/>
              <w:left w:val="nil"/>
              <w:bottom w:val="nil"/>
              <w:right w:val="nil"/>
            </w:tcBorders>
          </w:tcPr>
          <w:p w14:paraId="6EB8DC08" w14:textId="77777777" w:rsidR="008019E6" w:rsidRPr="007E2CBA" w:rsidRDefault="00B50BA1">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44DDFEB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3827E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46D4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64C972"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1D90D95B" w14:textId="77777777" w:rsidR="008019E6" w:rsidRPr="007E2CBA" w:rsidRDefault="008019E6">
            <w:pPr>
              <w:rPr>
                <w:szCs w:val="20"/>
                <w:highlight w:val="yellow"/>
              </w:rPr>
            </w:pPr>
            <w:r w:rsidRPr="007E2CBA">
              <w:rPr>
                <w:szCs w:val="20"/>
                <w:highlight w:val="yellow"/>
              </w:rPr>
              <w:t>Beginning of Existence</w:t>
            </w:r>
          </w:p>
        </w:tc>
      </w:tr>
      <w:tr w:rsidR="008019E6" w:rsidRPr="007E2CBA" w14:paraId="56A1B4A6" w14:textId="77777777" w:rsidTr="00525B3F">
        <w:trPr>
          <w:cantSplit/>
        </w:trPr>
        <w:tc>
          <w:tcPr>
            <w:tcW w:w="675" w:type="dxa"/>
            <w:tcBorders>
              <w:top w:val="nil"/>
              <w:left w:val="nil"/>
              <w:bottom w:val="nil"/>
              <w:right w:val="nil"/>
            </w:tcBorders>
          </w:tcPr>
          <w:p w14:paraId="6DB8D229" w14:textId="77777777" w:rsidR="008019E6" w:rsidRPr="007E2CBA" w:rsidRDefault="00B50BA1">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6663501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03D96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B6DD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61A50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C05168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A3ECF40" w14:textId="77777777" w:rsidR="008019E6" w:rsidRPr="007E2CBA" w:rsidRDefault="008019E6">
            <w:pPr>
              <w:rPr>
                <w:szCs w:val="20"/>
                <w:highlight w:val="yellow"/>
              </w:rPr>
            </w:pPr>
            <w:r w:rsidRPr="007E2CBA">
              <w:rPr>
                <w:szCs w:val="20"/>
                <w:highlight w:val="yellow"/>
              </w:rPr>
              <w:t>Birth</w:t>
            </w:r>
          </w:p>
        </w:tc>
      </w:tr>
      <w:tr w:rsidR="008019E6" w:rsidRPr="007E2CBA" w14:paraId="2957C036" w14:textId="77777777" w:rsidTr="00525B3F">
        <w:trPr>
          <w:cantSplit/>
        </w:trPr>
        <w:tc>
          <w:tcPr>
            <w:tcW w:w="675" w:type="dxa"/>
            <w:tcBorders>
              <w:top w:val="nil"/>
              <w:left w:val="nil"/>
              <w:bottom w:val="nil"/>
              <w:right w:val="nil"/>
            </w:tcBorders>
          </w:tcPr>
          <w:p w14:paraId="149C1B73" w14:textId="77777777" w:rsidR="008019E6" w:rsidRPr="007E2CBA" w:rsidRDefault="00B50BA1">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43D5C7C5"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5DA4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28A730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46B849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CBA0A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DDE044C" w14:textId="77777777" w:rsidR="008019E6" w:rsidRPr="007E2CBA" w:rsidRDefault="008019E6">
            <w:pPr>
              <w:rPr>
                <w:szCs w:val="20"/>
                <w:highlight w:val="yellow"/>
              </w:rPr>
            </w:pPr>
            <w:r w:rsidRPr="007E2CBA">
              <w:rPr>
                <w:szCs w:val="20"/>
                <w:highlight w:val="yellow"/>
              </w:rPr>
              <w:t>Transformation</w:t>
            </w:r>
          </w:p>
        </w:tc>
      </w:tr>
      <w:tr w:rsidR="008019E6" w:rsidRPr="007E2CBA" w14:paraId="37A8A5D0" w14:textId="77777777" w:rsidTr="00525B3F">
        <w:trPr>
          <w:cantSplit/>
        </w:trPr>
        <w:tc>
          <w:tcPr>
            <w:tcW w:w="675" w:type="dxa"/>
            <w:tcBorders>
              <w:top w:val="nil"/>
              <w:left w:val="nil"/>
              <w:bottom w:val="nil"/>
              <w:right w:val="nil"/>
            </w:tcBorders>
          </w:tcPr>
          <w:p w14:paraId="2675A0F9" w14:textId="77777777" w:rsidR="008019E6" w:rsidRPr="007E2CBA" w:rsidRDefault="00B50BA1">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09AD43A2"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70842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2F72E4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FB72D0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47AAF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5772A90" w14:textId="77777777" w:rsidR="008019E6" w:rsidRPr="007E2CBA" w:rsidRDefault="008019E6">
            <w:pPr>
              <w:rPr>
                <w:i/>
                <w:iCs/>
                <w:szCs w:val="20"/>
                <w:highlight w:val="yellow"/>
              </w:rPr>
            </w:pPr>
            <w:r w:rsidRPr="007E2CBA">
              <w:rPr>
                <w:i/>
                <w:iCs/>
                <w:szCs w:val="20"/>
                <w:highlight w:val="yellow"/>
              </w:rPr>
              <w:t>Production</w:t>
            </w:r>
          </w:p>
        </w:tc>
      </w:tr>
      <w:tr w:rsidR="008019E6" w:rsidRPr="007E2CBA" w14:paraId="749BEE15" w14:textId="77777777" w:rsidTr="00525B3F">
        <w:trPr>
          <w:cantSplit/>
        </w:trPr>
        <w:tc>
          <w:tcPr>
            <w:tcW w:w="675" w:type="dxa"/>
            <w:tcBorders>
              <w:top w:val="nil"/>
              <w:left w:val="nil"/>
              <w:bottom w:val="nil"/>
              <w:right w:val="nil"/>
            </w:tcBorders>
          </w:tcPr>
          <w:p w14:paraId="5BEDF726" w14:textId="77777777" w:rsidR="008019E6" w:rsidRPr="007E2CBA" w:rsidRDefault="00B50BA1">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532F5DC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B2E31A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633A5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666537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E9D536D"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49649D9" w14:textId="77777777" w:rsidR="008019E6" w:rsidRPr="007E2CBA" w:rsidRDefault="008019E6">
            <w:pPr>
              <w:rPr>
                <w:i/>
                <w:iCs/>
                <w:szCs w:val="20"/>
                <w:highlight w:val="yellow"/>
              </w:rPr>
            </w:pPr>
            <w:r w:rsidRPr="007E2CBA">
              <w:rPr>
                <w:i/>
                <w:iCs/>
                <w:szCs w:val="20"/>
                <w:highlight w:val="yellow"/>
              </w:rPr>
              <w:t>Creation</w:t>
            </w:r>
          </w:p>
        </w:tc>
      </w:tr>
      <w:tr w:rsidR="008019E6" w:rsidRPr="007E2CBA" w14:paraId="4CD4B2E3" w14:textId="77777777" w:rsidTr="00525B3F">
        <w:trPr>
          <w:cantSplit/>
        </w:trPr>
        <w:tc>
          <w:tcPr>
            <w:tcW w:w="675" w:type="dxa"/>
            <w:tcBorders>
              <w:top w:val="nil"/>
              <w:left w:val="nil"/>
              <w:bottom w:val="nil"/>
              <w:right w:val="nil"/>
            </w:tcBorders>
          </w:tcPr>
          <w:p w14:paraId="1D099D2F" w14:textId="77777777" w:rsidR="008019E6" w:rsidRPr="007E2CBA" w:rsidRDefault="00B50BA1">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14DFC9C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4D7A0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4EBC4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A9AAF7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B493107"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1EAD579"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90C6D94" w14:textId="77777777" w:rsidR="008019E6" w:rsidRPr="007E2CBA" w:rsidRDefault="008019E6">
            <w:pPr>
              <w:rPr>
                <w:i/>
                <w:iCs/>
                <w:szCs w:val="20"/>
                <w:highlight w:val="yellow"/>
              </w:rPr>
            </w:pPr>
            <w:r w:rsidRPr="007E2CBA">
              <w:rPr>
                <w:i/>
                <w:iCs/>
                <w:szCs w:val="20"/>
                <w:highlight w:val="yellow"/>
              </w:rPr>
              <w:t>Type Creation</w:t>
            </w:r>
          </w:p>
        </w:tc>
      </w:tr>
      <w:tr w:rsidR="008019E6" w:rsidRPr="007E2CBA" w14:paraId="7AB49492" w14:textId="77777777" w:rsidTr="00525B3F">
        <w:trPr>
          <w:cantSplit/>
        </w:trPr>
        <w:tc>
          <w:tcPr>
            <w:tcW w:w="675" w:type="dxa"/>
            <w:tcBorders>
              <w:top w:val="nil"/>
              <w:left w:val="nil"/>
              <w:bottom w:val="nil"/>
              <w:right w:val="nil"/>
            </w:tcBorders>
          </w:tcPr>
          <w:p w14:paraId="16DF8C6E" w14:textId="77777777" w:rsidR="008019E6" w:rsidRPr="007E2CBA" w:rsidRDefault="00B50BA1">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191B02E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C4AE81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0B7104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9F83D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62CD12"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062005B" w14:textId="77777777" w:rsidR="008019E6" w:rsidRPr="007E2CBA" w:rsidRDefault="008019E6">
            <w:pPr>
              <w:rPr>
                <w:i/>
                <w:iCs/>
                <w:szCs w:val="20"/>
                <w:highlight w:val="yellow"/>
              </w:rPr>
            </w:pPr>
            <w:r w:rsidRPr="007E2CBA">
              <w:rPr>
                <w:i/>
                <w:iCs/>
                <w:szCs w:val="20"/>
                <w:highlight w:val="yellow"/>
              </w:rPr>
              <w:t>Formation</w:t>
            </w:r>
          </w:p>
        </w:tc>
      </w:tr>
      <w:tr w:rsidR="008019E6" w:rsidRPr="007E2CBA" w14:paraId="344B8830" w14:textId="77777777" w:rsidTr="00525B3F">
        <w:trPr>
          <w:cantSplit/>
        </w:trPr>
        <w:tc>
          <w:tcPr>
            <w:tcW w:w="675" w:type="dxa"/>
            <w:tcBorders>
              <w:top w:val="nil"/>
              <w:left w:val="nil"/>
              <w:bottom w:val="nil"/>
              <w:right w:val="nil"/>
            </w:tcBorders>
          </w:tcPr>
          <w:p w14:paraId="7CB4AC6E" w14:textId="77777777" w:rsidR="008019E6" w:rsidRPr="007E2CBA" w:rsidRDefault="00B50BA1">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3A4800D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5A60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BCE430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EEA5FC"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386275BC" w14:textId="77777777" w:rsidR="008019E6" w:rsidRPr="007E2CBA" w:rsidRDefault="008019E6">
            <w:pPr>
              <w:rPr>
                <w:szCs w:val="20"/>
                <w:highlight w:val="yellow"/>
              </w:rPr>
            </w:pPr>
            <w:r w:rsidRPr="007E2CBA">
              <w:rPr>
                <w:szCs w:val="20"/>
                <w:highlight w:val="yellow"/>
              </w:rPr>
              <w:t>End of Existence</w:t>
            </w:r>
          </w:p>
        </w:tc>
      </w:tr>
      <w:tr w:rsidR="008019E6" w:rsidRPr="007E2CBA" w14:paraId="18D2BA8E" w14:textId="77777777" w:rsidTr="00525B3F">
        <w:trPr>
          <w:cantSplit/>
        </w:trPr>
        <w:tc>
          <w:tcPr>
            <w:tcW w:w="675" w:type="dxa"/>
            <w:tcBorders>
              <w:top w:val="nil"/>
              <w:left w:val="nil"/>
              <w:bottom w:val="nil"/>
              <w:right w:val="nil"/>
            </w:tcBorders>
          </w:tcPr>
          <w:p w14:paraId="50B45993" w14:textId="77777777" w:rsidR="008019E6" w:rsidRPr="007E2CBA" w:rsidRDefault="00B50BA1">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31DD48D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3F9A2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087E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0E76D1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9512CD3"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A318547" w14:textId="77777777" w:rsidR="008019E6" w:rsidRPr="007E2CBA" w:rsidRDefault="008019E6">
            <w:pPr>
              <w:rPr>
                <w:szCs w:val="20"/>
                <w:highlight w:val="yellow"/>
              </w:rPr>
            </w:pPr>
            <w:r w:rsidRPr="007E2CBA">
              <w:rPr>
                <w:szCs w:val="20"/>
                <w:highlight w:val="yellow"/>
              </w:rPr>
              <w:t>Destruction</w:t>
            </w:r>
          </w:p>
        </w:tc>
      </w:tr>
      <w:tr w:rsidR="008019E6" w:rsidRPr="007E2CBA" w14:paraId="5F5AE682" w14:textId="77777777" w:rsidTr="00525B3F">
        <w:trPr>
          <w:cantSplit/>
        </w:trPr>
        <w:tc>
          <w:tcPr>
            <w:tcW w:w="675" w:type="dxa"/>
            <w:tcBorders>
              <w:top w:val="nil"/>
              <w:left w:val="nil"/>
              <w:bottom w:val="nil"/>
              <w:right w:val="nil"/>
            </w:tcBorders>
          </w:tcPr>
          <w:p w14:paraId="674B912E" w14:textId="77777777" w:rsidR="008019E6" w:rsidRPr="007E2CBA" w:rsidRDefault="00B50BA1">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590D895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BDE6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A70B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1522E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8C08C8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0DDC8159" w14:textId="77777777" w:rsidR="008019E6" w:rsidRPr="007E2CBA" w:rsidRDefault="008019E6">
            <w:pPr>
              <w:rPr>
                <w:szCs w:val="20"/>
                <w:highlight w:val="yellow"/>
              </w:rPr>
            </w:pPr>
            <w:r w:rsidRPr="007E2CBA">
              <w:rPr>
                <w:szCs w:val="20"/>
                <w:highlight w:val="yellow"/>
              </w:rPr>
              <w:t>Dissolution</w:t>
            </w:r>
          </w:p>
        </w:tc>
      </w:tr>
      <w:tr w:rsidR="008019E6" w:rsidRPr="007E2CBA" w14:paraId="0677FD6C" w14:textId="77777777" w:rsidTr="00525B3F">
        <w:trPr>
          <w:cantSplit/>
        </w:trPr>
        <w:tc>
          <w:tcPr>
            <w:tcW w:w="675" w:type="dxa"/>
            <w:tcBorders>
              <w:top w:val="nil"/>
              <w:left w:val="nil"/>
              <w:bottom w:val="nil"/>
              <w:right w:val="nil"/>
            </w:tcBorders>
          </w:tcPr>
          <w:p w14:paraId="3D49E564" w14:textId="77777777" w:rsidR="008019E6" w:rsidRPr="007E2CBA" w:rsidRDefault="00B50BA1">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56F1F0D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134D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44A93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1C9B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73C1D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BE049B2" w14:textId="77777777" w:rsidR="008019E6" w:rsidRPr="007E2CBA" w:rsidRDefault="008019E6">
            <w:pPr>
              <w:rPr>
                <w:szCs w:val="20"/>
                <w:highlight w:val="yellow"/>
              </w:rPr>
            </w:pPr>
            <w:r w:rsidRPr="007E2CBA">
              <w:rPr>
                <w:szCs w:val="20"/>
                <w:highlight w:val="yellow"/>
              </w:rPr>
              <w:t>Death</w:t>
            </w:r>
          </w:p>
        </w:tc>
      </w:tr>
      <w:tr w:rsidR="008019E6" w:rsidRPr="007E2CBA" w14:paraId="03DF1691" w14:textId="77777777" w:rsidTr="00525B3F">
        <w:trPr>
          <w:cantSplit/>
        </w:trPr>
        <w:tc>
          <w:tcPr>
            <w:tcW w:w="675" w:type="dxa"/>
            <w:tcBorders>
              <w:top w:val="nil"/>
              <w:left w:val="nil"/>
              <w:bottom w:val="nil"/>
              <w:right w:val="nil"/>
            </w:tcBorders>
          </w:tcPr>
          <w:p w14:paraId="4441BDD9" w14:textId="77777777" w:rsidR="008019E6" w:rsidRPr="007E2CBA" w:rsidRDefault="00B50BA1">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291D0EB7" w14:textId="77777777" w:rsidR="008019E6" w:rsidRPr="007E2CBA" w:rsidRDefault="008019E6">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5ACA5700" w14:textId="77777777" w:rsidR="008019E6" w:rsidRPr="007E2CBA" w:rsidRDefault="008019E6">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1F7870A5" w14:textId="77777777" w:rsidR="008019E6" w:rsidRPr="007E2CBA" w:rsidRDefault="008019E6">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6A863504" w14:textId="77777777" w:rsidR="008019E6" w:rsidRPr="007E2CBA" w:rsidRDefault="008019E6">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39ACDACE" w14:textId="77777777" w:rsidR="008019E6" w:rsidRPr="007E2CBA" w:rsidRDefault="008019E6">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3752F072" w14:textId="77777777" w:rsidR="008019E6" w:rsidRPr="007E2CBA" w:rsidRDefault="008019E6">
            <w:pPr>
              <w:rPr>
                <w:i/>
                <w:iCs/>
                <w:szCs w:val="20"/>
                <w:highlight w:val="yellow"/>
              </w:rPr>
            </w:pPr>
            <w:r w:rsidRPr="007E2CBA">
              <w:rPr>
                <w:i/>
                <w:iCs/>
                <w:szCs w:val="20"/>
                <w:highlight w:val="yellow"/>
              </w:rPr>
              <w:t>Transformation</w:t>
            </w:r>
          </w:p>
        </w:tc>
      </w:tr>
      <w:tr w:rsidR="008019E6" w:rsidRPr="007E2CBA" w14:paraId="2ECE62F6" w14:textId="77777777" w:rsidTr="00525B3F">
        <w:trPr>
          <w:cantSplit/>
        </w:trPr>
        <w:tc>
          <w:tcPr>
            <w:tcW w:w="675" w:type="dxa"/>
            <w:tcBorders>
              <w:top w:val="nil"/>
              <w:left w:val="nil"/>
              <w:bottom w:val="nil"/>
              <w:right w:val="nil"/>
            </w:tcBorders>
          </w:tcPr>
          <w:p w14:paraId="2071614A" w14:textId="77777777" w:rsidR="008019E6" w:rsidRPr="007E2CBA" w:rsidRDefault="00B50BA1">
            <w:pPr>
              <w:rPr>
                <w:szCs w:val="20"/>
                <w:highlight w:val="yellow"/>
              </w:rPr>
            </w:pPr>
            <w:hyperlink w:anchor="_E77_Persistent_Item" w:history="1">
              <w:r w:rsidR="008019E6" w:rsidRPr="007E2CBA">
                <w:rPr>
                  <w:rStyle w:val="Hyperlink"/>
                  <w:szCs w:val="20"/>
                  <w:highlight w:val="yellow"/>
                </w:rPr>
                <w:t>E77</w:t>
              </w:r>
            </w:hyperlink>
          </w:p>
        </w:tc>
        <w:tc>
          <w:tcPr>
            <w:tcW w:w="383" w:type="dxa"/>
            <w:tcBorders>
              <w:top w:val="nil"/>
              <w:left w:val="nil"/>
              <w:bottom w:val="nil"/>
              <w:right w:val="nil"/>
            </w:tcBorders>
          </w:tcPr>
          <w:p w14:paraId="38AE189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09F2485A" w14:textId="77777777" w:rsidR="008019E6" w:rsidRPr="007E2CBA" w:rsidRDefault="008019E6">
            <w:pPr>
              <w:rPr>
                <w:szCs w:val="20"/>
                <w:highlight w:val="yellow"/>
              </w:rPr>
            </w:pPr>
            <w:r w:rsidRPr="007E2CBA">
              <w:rPr>
                <w:szCs w:val="20"/>
                <w:highlight w:val="yellow"/>
              </w:rPr>
              <w:t>Persistent Item</w:t>
            </w:r>
          </w:p>
        </w:tc>
      </w:tr>
      <w:tr w:rsidR="008019E6" w:rsidRPr="007E2CBA" w14:paraId="0E918845" w14:textId="77777777" w:rsidTr="00525B3F">
        <w:trPr>
          <w:cantSplit/>
        </w:trPr>
        <w:tc>
          <w:tcPr>
            <w:tcW w:w="675" w:type="dxa"/>
            <w:tcBorders>
              <w:top w:val="nil"/>
              <w:left w:val="nil"/>
              <w:bottom w:val="nil"/>
              <w:right w:val="nil"/>
            </w:tcBorders>
          </w:tcPr>
          <w:p w14:paraId="3EB74F09" w14:textId="77777777" w:rsidR="008019E6" w:rsidRPr="007E2CBA" w:rsidRDefault="00B50BA1">
            <w:pPr>
              <w:rPr>
                <w:szCs w:val="20"/>
                <w:highlight w:val="yellow"/>
              </w:rPr>
            </w:pPr>
            <w:hyperlink w:anchor="_E70_Thing" w:history="1">
              <w:r w:rsidR="008019E6" w:rsidRPr="007E2CBA">
                <w:rPr>
                  <w:rStyle w:val="Hyperlink"/>
                  <w:szCs w:val="20"/>
                  <w:highlight w:val="yellow"/>
                </w:rPr>
                <w:t>E70</w:t>
              </w:r>
            </w:hyperlink>
          </w:p>
        </w:tc>
        <w:tc>
          <w:tcPr>
            <w:tcW w:w="383" w:type="dxa"/>
            <w:tcBorders>
              <w:top w:val="nil"/>
              <w:left w:val="nil"/>
              <w:bottom w:val="nil"/>
              <w:right w:val="nil"/>
            </w:tcBorders>
          </w:tcPr>
          <w:p w14:paraId="195FD3A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C4871A9"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523D23C1" w14:textId="77777777" w:rsidR="008019E6" w:rsidRPr="007E2CBA" w:rsidRDefault="008019E6">
            <w:pPr>
              <w:rPr>
                <w:szCs w:val="20"/>
                <w:highlight w:val="yellow"/>
              </w:rPr>
            </w:pPr>
            <w:r w:rsidRPr="007E2CBA">
              <w:rPr>
                <w:szCs w:val="20"/>
                <w:highlight w:val="yellow"/>
              </w:rPr>
              <w:t>Thing</w:t>
            </w:r>
          </w:p>
        </w:tc>
      </w:tr>
      <w:tr w:rsidR="008019E6" w:rsidRPr="007E2CBA" w14:paraId="765F3E7A" w14:textId="77777777" w:rsidTr="00525B3F">
        <w:trPr>
          <w:cantSplit/>
        </w:trPr>
        <w:tc>
          <w:tcPr>
            <w:tcW w:w="675" w:type="dxa"/>
            <w:tcBorders>
              <w:top w:val="nil"/>
              <w:left w:val="nil"/>
              <w:bottom w:val="nil"/>
              <w:right w:val="nil"/>
            </w:tcBorders>
          </w:tcPr>
          <w:p w14:paraId="00257ACA" w14:textId="77777777" w:rsidR="008019E6" w:rsidRPr="007E2CBA" w:rsidRDefault="00B50BA1">
            <w:pPr>
              <w:rPr>
                <w:szCs w:val="20"/>
                <w:highlight w:val="yellow"/>
              </w:rPr>
            </w:pPr>
            <w:hyperlink w:anchor="_E72_Legal_Object" w:history="1">
              <w:r w:rsidR="008019E6" w:rsidRPr="007E2CBA">
                <w:rPr>
                  <w:rStyle w:val="Hyperlink"/>
                  <w:szCs w:val="20"/>
                  <w:highlight w:val="yellow"/>
                </w:rPr>
                <w:t>E72</w:t>
              </w:r>
            </w:hyperlink>
          </w:p>
        </w:tc>
        <w:tc>
          <w:tcPr>
            <w:tcW w:w="383" w:type="dxa"/>
            <w:tcBorders>
              <w:top w:val="nil"/>
              <w:left w:val="nil"/>
              <w:bottom w:val="nil"/>
              <w:right w:val="nil"/>
            </w:tcBorders>
          </w:tcPr>
          <w:p w14:paraId="38E441F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7C29AFD" w14:textId="77777777" w:rsidR="008019E6" w:rsidRPr="007E2CBA" w:rsidRDefault="008019E6">
            <w:pPr>
              <w:rPr>
                <w:szCs w:val="20"/>
                <w:highlight w:val="yellow"/>
              </w:rPr>
            </w:pPr>
            <w:r w:rsidRPr="007E2CBA">
              <w:rPr>
                <w:szCs w:val="20"/>
                <w:highlight w:val="yellow"/>
              </w:rPr>
              <w:t>-</w:t>
            </w:r>
          </w:p>
        </w:tc>
        <w:tc>
          <w:tcPr>
            <w:tcW w:w="284" w:type="dxa"/>
            <w:gridSpan w:val="2"/>
            <w:tcBorders>
              <w:top w:val="nil"/>
              <w:left w:val="nil"/>
              <w:bottom w:val="nil"/>
              <w:right w:val="nil"/>
            </w:tcBorders>
          </w:tcPr>
          <w:p w14:paraId="6FC09501" w14:textId="77777777" w:rsidR="008019E6" w:rsidRPr="007E2CBA" w:rsidRDefault="008019E6">
            <w:pPr>
              <w:rPr>
                <w:szCs w:val="20"/>
                <w:highlight w:val="yellow"/>
              </w:rPr>
            </w:pPr>
            <w:r w:rsidRPr="007E2CBA">
              <w:rPr>
                <w:szCs w:val="20"/>
                <w:highlight w:val="yellow"/>
              </w:rPr>
              <w:t>-</w:t>
            </w:r>
          </w:p>
        </w:tc>
        <w:tc>
          <w:tcPr>
            <w:tcW w:w="5274" w:type="dxa"/>
            <w:gridSpan w:val="29"/>
            <w:tcBorders>
              <w:top w:val="nil"/>
              <w:left w:val="nil"/>
              <w:bottom w:val="nil"/>
              <w:right w:val="nil"/>
            </w:tcBorders>
          </w:tcPr>
          <w:p w14:paraId="4A2130F0" w14:textId="77777777" w:rsidR="008019E6" w:rsidRPr="007E2CBA" w:rsidRDefault="008019E6">
            <w:pPr>
              <w:rPr>
                <w:szCs w:val="20"/>
                <w:highlight w:val="yellow"/>
              </w:rPr>
            </w:pPr>
            <w:r w:rsidRPr="007E2CBA">
              <w:rPr>
                <w:szCs w:val="20"/>
                <w:highlight w:val="yellow"/>
              </w:rPr>
              <w:t>Legal Object</w:t>
            </w:r>
          </w:p>
        </w:tc>
      </w:tr>
      <w:tr w:rsidR="008019E6" w:rsidRPr="007E2CBA" w14:paraId="1F3CCB9A" w14:textId="77777777" w:rsidTr="00525B3F">
        <w:trPr>
          <w:cantSplit/>
        </w:trPr>
        <w:tc>
          <w:tcPr>
            <w:tcW w:w="675" w:type="dxa"/>
            <w:tcBorders>
              <w:top w:val="nil"/>
              <w:left w:val="nil"/>
              <w:bottom w:val="nil"/>
              <w:right w:val="nil"/>
            </w:tcBorders>
          </w:tcPr>
          <w:p w14:paraId="3EECBF9D" w14:textId="77777777" w:rsidR="008019E6" w:rsidRPr="007E2CBA" w:rsidRDefault="00B50BA1">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1B7FB6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D7951D9"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2459BD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7969AB"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3D78CAF" w14:textId="77777777" w:rsidR="008019E6" w:rsidRPr="007E2CBA" w:rsidRDefault="008019E6">
            <w:pPr>
              <w:rPr>
                <w:szCs w:val="20"/>
                <w:highlight w:val="yellow"/>
              </w:rPr>
            </w:pPr>
            <w:r w:rsidRPr="007E2CBA">
              <w:rPr>
                <w:szCs w:val="20"/>
                <w:highlight w:val="yellow"/>
              </w:rPr>
              <w:t>Physical Thing</w:t>
            </w:r>
          </w:p>
        </w:tc>
      </w:tr>
      <w:tr w:rsidR="008019E6" w:rsidRPr="007E2CBA" w14:paraId="5A29F5A2" w14:textId="77777777" w:rsidTr="00525B3F">
        <w:trPr>
          <w:cantSplit/>
        </w:trPr>
        <w:tc>
          <w:tcPr>
            <w:tcW w:w="675" w:type="dxa"/>
            <w:tcBorders>
              <w:top w:val="nil"/>
              <w:left w:val="nil"/>
              <w:bottom w:val="nil"/>
              <w:right w:val="nil"/>
            </w:tcBorders>
          </w:tcPr>
          <w:p w14:paraId="7A5B84FF" w14:textId="77777777" w:rsidR="008019E6" w:rsidRPr="007E2CBA" w:rsidRDefault="00B50BA1">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240A115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48F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5827B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F8EEB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EC0FF8"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2D7D3A" w14:textId="77777777" w:rsidR="008019E6" w:rsidRPr="007E2CBA" w:rsidRDefault="008019E6">
            <w:pPr>
              <w:rPr>
                <w:szCs w:val="20"/>
                <w:highlight w:val="yellow"/>
              </w:rPr>
            </w:pPr>
            <w:r w:rsidRPr="007E2CBA">
              <w:rPr>
                <w:szCs w:val="20"/>
                <w:highlight w:val="yellow"/>
              </w:rPr>
              <w:t>Physical Object</w:t>
            </w:r>
          </w:p>
        </w:tc>
      </w:tr>
      <w:tr w:rsidR="008019E6" w:rsidRPr="007E2CBA" w14:paraId="243B8B96" w14:textId="77777777" w:rsidTr="00525B3F">
        <w:trPr>
          <w:cantSplit/>
        </w:trPr>
        <w:tc>
          <w:tcPr>
            <w:tcW w:w="675" w:type="dxa"/>
            <w:tcBorders>
              <w:top w:val="nil"/>
              <w:left w:val="nil"/>
              <w:bottom w:val="nil"/>
              <w:right w:val="nil"/>
            </w:tcBorders>
          </w:tcPr>
          <w:p w14:paraId="16C12058" w14:textId="77777777" w:rsidR="008019E6" w:rsidRPr="007E2CBA" w:rsidRDefault="00B50BA1">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0A02974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733BD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CA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DFE29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3036DA2"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35917F9F"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29D9D134" w14:textId="77777777" w:rsidR="008019E6" w:rsidRPr="007E2CBA" w:rsidRDefault="008019E6">
            <w:pPr>
              <w:rPr>
                <w:szCs w:val="20"/>
                <w:highlight w:val="yellow"/>
              </w:rPr>
            </w:pPr>
            <w:r w:rsidRPr="007E2CBA">
              <w:rPr>
                <w:szCs w:val="20"/>
                <w:highlight w:val="yellow"/>
              </w:rPr>
              <w:t>Biological Object</w:t>
            </w:r>
          </w:p>
        </w:tc>
      </w:tr>
      <w:tr w:rsidR="008019E6" w:rsidRPr="007E2CBA" w14:paraId="6D4E1F0C" w14:textId="77777777" w:rsidTr="00525B3F">
        <w:trPr>
          <w:cantSplit/>
        </w:trPr>
        <w:tc>
          <w:tcPr>
            <w:tcW w:w="675" w:type="dxa"/>
            <w:tcBorders>
              <w:top w:val="nil"/>
              <w:left w:val="nil"/>
              <w:bottom w:val="nil"/>
              <w:right w:val="nil"/>
            </w:tcBorders>
          </w:tcPr>
          <w:p w14:paraId="1B66CF36" w14:textId="77777777" w:rsidR="008019E6" w:rsidRPr="007E2CBA" w:rsidRDefault="00B50BA1">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52281CA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7E07BA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F3891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EDFC4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98DA6D7"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A46731F"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BBB777A"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61E3700A" w14:textId="77777777" w:rsidR="008019E6" w:rsidRPr="007E2CBA" w:rsidRDefault="008019E6">
            <w:pPr>
              <w:rPr>
                <w:szCs w:val="20"/>
                <w:highlight w:val="yellow"/>
              </w:rPr>
            </w:pPr>
            <w:r w:rsidRPr="007E2CBA">
              <w:rPr>
                <w:szCs w:val="20"/>
                <w:highlight w:val="yellow"/>
              </w:rPr>
              <w:t>Person</w:t>
            </w:r>
          </w:p>
        </w:tc>
      </w:tr>
      <w:tr w:rsidR="008019E6" w:rsidRPr="007E2CBA" w14:paraId="45EA6BAC" w14:textId="77777777" w:rsidTr="00525B3F">
        <w:trPr>
          <w:cantSplit/>
        </w:trPr>
        <w:tc>
          <w:tcPr>
            <w:tcW w:w="675" w:type="dxa"/>
            <w:tcBorders>
              <w:top w:val="nil"/>
              <w:left w:val="nil"/>
              <w:bottom w:val="nil"/>
              <w:right w:val="nil"/>
            </w:tcBorders>
          </w:tcPr>
          <w:p w14:paraId="690A1361" w14:textId="77777777" w:rsidR="008019E6" w:rsidRPr="007E2CBA" w:rsidRDefault="00B50BA1">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4296728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B4ED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F8D78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717B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1C9B20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06325B0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4D9E31B" w14:textId="77777777" w:rsidR="008019E6" w:rsidRPr="007E2CBA" w:rsidRDefault="008019E6">
            <w:pPr>
              <w:rPr>
                <w:szCs w:val="20"/>
                <w:highlight w:val="yellow"/>
              </w:rPr>
            </w:pPr>
            <w:r w:rsidRPr="007E2CBA">
              <w:rPr>
                <w:szCs w:val="20"/>
                <w:highlight w:val="yellow"/>
              </w:rPr>
              <w:t>Man-Made Object</w:t>
            </w:r>
          </w:p>
        </w:tc>
      </w:tr>
      <w:tr w:rsidR="008019E6" w:rsidRPr="007E2CBA" w14:paraId="30EF130D" w14:textId="77777777" w:rsidTr="00525B3F">
        <w:trPr>
          <w:cantSplit/>
        </w:trPr>
        <w:tc>
          <w:tcPr>
            <w:tcW w:w="675" w:type="dxa"/>
            <w:tcBorders>
              <w:top w:val="nil"/>
              <w:left w:val="nil"/>
              <w:bottom w:val="nil"/>
              <w:right w:val="nil"/>
            </w:tcBorders>
          </w:tcPr>
          <w:p w14:paraId="4D317402" w14:textId="77777777" w:rsidR="008019E6" w:rsidRPr="007E2CBA" w:rsidRDefault="00B50BA1">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7D3C585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1656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70341C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FE5D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35525C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4963070"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30CD02A5"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43EB3222" w14:textId="77777777" w:rsidR="008019E6" w:rsidRPr="007E2CBA" w:rsidRDefault="008019E6">
            <w:pPr>
              <w:rPr>
                <w:szCs w:val="20"/>
                <w:highlight w:val="yellow"/>
              </w:rPr>
            </w:pPr>
            <w:r w:rsidRPr="007E2CBA">
              <w:rPr>
                <w:szCs w:val="20"/>
                <w:highlight w:val="yellow"/>
              </w:rPr>
              <w:t>Information Carrier</w:t>
            </w:r>
          </w:p>
        </w:tc>
      </w:tr>
      <w:tr w:rsidR="008019E6" w:rsidRPr="007E2CBA" w14:paraId="13F853E9" w14:textId="77777777" w:rsidTr="00525B3F">
        <w:trPr>
          <w:cantSplit/>
        </w:trPr>
        <w:tc>
          <w:tcPr>
            <w:tcW w:w="675" w:type="dxa"/>
            <w:tcBorders>
              <w:top w:val="nil"/>
              <w:left w:val="nil"/>
              <w:bottom w:val="nil"/>
              <w:right w:val="nil"/>
            </w:tcBorders>
          </w:tcPr>
          <w:p w14:paraId="5EBAA540" w14:textId="77777777" w:rsidR="008019E6" w:rsidRPr="007E2CBA" w:rsidRDefault="00B50BA1">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96265B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E3D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DB66A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CFF27C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3A60630"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534833CE" w14:textId="77777777" w:rsidR="008019E6" w:rsidRPr="007E2CBA" w:rsidRDefault="008019E6">
            <w:pPr>
              <w:rPr>
                <w:szCs w:val="20"/>
                <w:highlight w:val="yellow"/>
              </w:rPr>
            </w:pPr>
            <w:r w:rsidRPr="007E2CBA">
              <w:rPr>
                <w:szCs w:val="20"/>
                <w:highlight w:val="yellow"/>
              </w:rPr>
              <w:t>Physical Man-Made Thing</w:t>
            </w:r>
          </w:p>
        </w:tc>
      </w:tr>
      <w:tr w:rsidR="008019E6" w:rsidRPr="007E2CBA" w14:paraId="39F15253" w14:textId="77777777" w:rsidTr="00525B3F">
        <w:trPr>
          <w:cantSplit/>
        </w:trPr>
        <w:tc>
          <w:tcPr>
            <w:tcW w:w="675" w:type="dxa"/>
            <w:tcBorders>
              <w:top w:val="nil"/>
              <w:left w:val="nil"/>
              <w:bottom w:val="nil"/>
              <w:right w:val="nil"/>
            </w:tcBorders>
          </w:tcPr>
          <w:p w14:paraId="38B7BE9A" w14:textId="77777777" w:rsidR="008019E6" w:rsidRPr="007E2CBA" w:rsidRDefault="00B50BA1">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C17F32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D938B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1620BB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96844A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01E4D9F"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5594CB3D"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845D460"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5ACF3F69" w14:textId="77777777" w:rsidTr="00525B3F">
        <w:trPr>
          <w:cantSplit/>
        </w:trPr>
        <w:tc>
          <w:tcPr>
            <w:tcW w:w="675" w:type="dxa"/>
            <w:tcBorders>
              <w:top w:val="nil"/>
              <w:left w:val="nil"/>
              <w:bottom w:val="nil"/>
              <w:right w:val="nil"/>
            </w:tcBorders>
          </w:tcPr>
          <w:p w14:paraId="79EFFFC2" w14:textId="77777777" w:rsidR="008019E6" w:rsidRPr="007E2CBA" w:rsidRDefault="00B50BA1">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0733AB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5516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F5978D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67CAD7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166E6A"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F96B259"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344D200"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323949C1" w14:textId="77777777" w:rsidR="008019E6" w:rsidRPr="007E2CBA" w:rsidRDefault="008019E6">
            <w:pPr>
              <w:rPr>
                <w:i/>
                <w:highlight w:val="yellow"/>
              </w:rPr>
            </w:pPr>
            <w:r w:rsidRPr="007E2CBA">
              <w:rPr>
                <w:i/>
                <w:highlight w:val="yellow"/>
              </w:rPr>
              <w:t>Information Carrier</w:t>
            </w:r>
          </w:p>
        </w:tc>
      </w:tr>
      <w:tr w:rsidR="008019E6" w:rsidRPr="007E2CBA" w14:paraId="4E8C44E6" w14:textId="77777777" w:rsidTr="00525B3F">
        <w:trPr>
          <w:cantSplit/>
        </w:trPr>
        <w:tc>
          <w:tcPr>
            <w:tcW w:w="675" w:type="dxa"/>
            <w:tcBorders>
              <w:top w:val="nil"/>
              <w:left w:val="nil"/>
              <w:bottom w:val="nil"/>
              <w:right w:val="nil"/>
            </w:tcBorders>
          </w:tcPr>
          <w:p w14:paraId="5BC0983A" w14:textId="77777777" w:rsidR="008019E6" w:rsidRPr="007E2CBA" w:rsidRDefault="00B50BA1">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069CD74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9FC132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6771D1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A3494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D4002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2BA49944"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6498A203" w14:textId="77777777" w:rsidR="008019E6" w:rsidRPr="007E2CBA" w:rsidRDefault="008019E6">
            <w:pPr>
              <w:rPr>
                <w:szCs w:val="20"/>
                <w:highlight w:val="yellow"/>
              </w:rPr>
            </w:pPr>
            <w:r w:rsidRPr="007E2CBA">
              <w:rPr>
                <w:szCs w:val="20"/>
                <w:highlight w:val="yellow"/>
              </w:rPr>
              <w:t>Man-Made Feature</w:t>
            </w:r>
          </w:p>
        </w:tc>
      </w:tr>
      <w:tr w:rsidR="008019E6" w:rsidRPr="007E2CBA" w14:paraId="55959227" w14:textId="77777777" w:rsidTr="00525B3F">
        <w:trPr>
          <w:cantSplit/>
        </w:trPr>
        <w:tc>
          <w:tcPr>
            <w:tcW w:w="675" w:type="dxa"/>
            <w:tcBorders>
              <w:top w:val="nil"/>
              <w:left w:val="nil"/>
              <w:bottom w:val="nil"/>
              <w:right w:val="nil"/>
            </w:tcBorders>
          </w:tcPr>
          <w:p w14:paraId="763C1666" w14:textId="77777777" w:rsidR="008019E6" w:rsidRPr="007E2CBA" w:rsidRDefault="00B50BA1">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7A34480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BB3F6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47D3C8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889B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AC92D5D"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2DE29D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FF71962" w14:textId="77777777" w:rsidR="008019E6" w:rsidRPr="007E2CBA" w:rsidRDefault="008019E6">
            <w:pPr>
              <w:rPr>
                <w:szCs w:val="20"/>
                <w:highlight w:val="yellow"/>
              </w:rPr>
            </w:pPr>
            <w:r w:rsidRPr="007E2CBA">
              <w:rPr>
                <w:szCs w:val="20"/>
                <w:highlight w:val="yellow"/>
              </w:rPr>
              <w:t>Collection</w:t>
            </w:r>
          </w:p>
        </w:tc>
      </w:tr>
      <w:tr w:rsidR="008019E6" w:rsidRPr="007E2CBA" w14:paraId="279B6A85" w14:textId="77777777" w:rsidTr="00525B3F">
        <w:trPr>
          <w:cantSplit/>
        </w:trPr>
        <w:tc>
          <w:tcPr>
            <w:tcW w:w="675" w:type="dxa"/>
            <w:tcBorders>
              <w:top w:val="nil"/>
              <w:left w:val="nil"/>
              <w:bottom w:val="nil"/>
              <w:right w:val="nil"/>
            </w:tcBorders>
          </w:tcPr>
          <w:p w14:paraId="6614BBEE" w14:textId="77777777" w:rsidR="008019E6" w:rsidRPr="007E2CBA" w:rsidRDefault="00B50BA1">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447A8A8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213A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D0277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985C2F5"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B9537F4"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90445C" w14:textId="77777777" w:rsidR="008019E6" w:rsidRPr="007E2CBA" w:rsidRDefault="008019E6">
            <w:pPr>
              <w:rPr>
                <w:szCs w:val="20"/>
                <w:highlight w:val="yellow"/>
              </w:rPr>
            </w:pPr>
            <w:r w:rsidRPr="007E2CBA">
              <w:rPr>
                <w:szCs w:val="20"/>
                <w:highlight w:val="yellow"/>
              </w:rPr>
              <w:t>Physical Feature</w:t>
            </w:r>
          </w:p>
        </w:tc>
      </w:tr>
      <w:tr w:rsidR="008019E6" w:rsidRPr="007E2CBA" w14:paraId="60DD4EC6" w14:textId="77777777" w:rsidTr="00525B3F">
        <w:trPr>
          <w:cantSplit/>
        </w:trPr>
        <w:tc>
          <w:tcPr>
            <w:tcW w:w="675" w:type="dxa"/>
            <w:tcBorders>
              <w:top w:val="nil"/>
              <w:left w:val="nil"/>
              <w:bottom w:val="nil"/>
              <w:right w:val="nil"/>
            </w:tcBorders>
          </w:tcPr>
          <w:p w14:paraId="105235C7" w14:textId="77777777" w:rsidR="008019E6" w:rsidRPr="007E2CBA" w:rsidRDefault="00B50BA1">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3CE5D56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837CC0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F9AB73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741CF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A88E590"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40DB7C0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3F31497E" w14:textId="77777777" w:rsidR="008019E6" w:rsidRPr="007E2CBA" w:rsidRDefault="008019E6">
            <w:pPr>
              <w:rPr>
                <w:szCs w:val="20"/>
                <w:highlight w:val="yellow"/>
              </w:rPr>
            </w:pPr>
            <w:r w:rsidRPr="007E2CBA">
              <w:rPr>
                <w:szCs w:val="20"/>
                <w:highlight w:val="yellow"/>
              </w:rPr>
              <w:t>Site</w:t>
            </w:r>
          </w:p>
        </w:tc>
      </w:tr>
      <w:tr w:rsidR="008019E6" w:rsidRPr="007E2CBA" w14:paraId="4BAF522B" w14:textId="77777777" w:rsidTr="00525B3F">
        <w:trPr>
          <w:cantSplit/>
        </w:trPr>
        <w:tc>
          <w:tcPr>
            <w:tcW w:w="675" w:type="dxa"/>
            <w:tcBorders>
              <w:top w:val="nil"/>
              <w:left w:val="nil"/>
              <w:bottom w:val="nil"/>
              <w:right w:val="nil"/>
            </w:tcBorders>
          </w:tcPr>
          <w:p w14:paraId="2523E044" w14:textId="77777777" w:rsidR="008019E6" w:rsidRPr="007E2CBA" w:rsidRDefault="00B50BA1">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6C5F5E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1B85CF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8D43AB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DC578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0172EA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465E7F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04805E53" w14:textId="77777777" w:rsidR="008019E6" w:rsidRPr="007E2CBA" w:rsidRDefault="008019E6">
            <w:pPr>
              <w:rPr>
                <w:i/>
                <w:iCs/>
                <w:szCs w:val="20"/>
                <w:highlight w:val="yellow"/>
              </w:rPr>
            </w:pPr>
            <w:r w:rsidRPr="007E2CBA">
              <w:rPr>
                <w:i/>
                <w:iCs/>
                <w:szCs w:val="20"/>
                <w:highlight w:val="yellow"/>
              </w:rPr>
              <w:t>Man-Made Feature</w:t>
            </w:r>
          </w:p>
        </w:tc>
      </w:tr>
      <w:tr w:rsidR="008019E6" w:rsidRPr="007E2CBA" w14:paraId="1BCB5D34" w14:textId="77777777" w:rsidTr="00525B3F">
        <w:trPr>
          <w:cantSplit/>
        </w:trPr>
        <w:tc>
          <w:tcPr>
            <w:tcW w:w="675" w:type="dxa"/>
            <w:tcBorders>
              <w:top w:val="nil"/>
              <w:left w:val="nil"/>
              <w:bottom w:val="nil"/>
              <w:right w:val="nil"/>
            </w:tcBorders>
          </w:tcPr>
          <w:p w14:paraId="1FF0286B" w14:textId="77777777" w:rsidR="008019E6" w:rsidRPr="007E2CBA" w:rsidRDefault="00B50BA1">
            <w:pPr>
              <w:rPr>
                <w:szCs w:val="20"/>
                <w:highlight w:val="yellow"/>
              </w:rPr>
            </w:pPr>
            <w:hyperlink w:anchor="_E90_Symbolic_Object" w:history="1">
              <w:r w:rsidR="008019E6" w:rsidRPr="007E2CBA">
                <w:rPr>
                  <w:rStyle w:val="Hyperlink"/>
                  <w:szCs w:val="20"/>
                  <w:highlight w:val="yellow"/>
                </w:rPr>
                <w:t>E90</w:t>
              </w:r>
            </w:hyperlink>
          </w:p>
        </w:tc>
        <w:tc>
          <w:tcPr>
            <w:tcW w:w="383" w:type="dxa"/>
            <w:tcBorders>
              <w:top w:val="nil"/>
              <w:left w:val="nil"/>
              <w:bottom w:val="nil"/>
              <w:right w:val="nil"/>
            </w:tcBorders>
          </w:tcPr>
          <w:p w14:paraId="5B4B60D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5CE2AD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14F1A3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2AD2677"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7A97A72" w14:textId="77777777" w:rsidR="008019E6" w:rsidRPr="007E2CBA" w:rsidRDefault="008019E6">
            <w:pPr>
              <w:rPr>
                <w:szCs w:val="20"/>
                <w:highlight w:val="yellow"/>
              </w:rPr>
            </w:pPr>
            <w:r w:rsidRPr="007E2CBA">
              <w:rPr>
                <w:szCs w:val="20"/>
                <w:highlight w:val="yellow"/>
              </w:rPr>
              <w:t>Symbolic Object</w:t>
            </w:r>
          </w:p>
        </w:tc>
      </w:tr>
      <w:tr w:rsidR="008019E6" w:rsidRPr="007E2CBA" w14:paraId="75E178E4" w14:textId="77777777" w:rsidTr="00525B3F">
        <w:trPr>
          <w:cantSplit/>
        </w:trPr>
        <w:tc>
          <w:tcPr>
            <w:tcW w:w="675" w:type="dxa"/>
            <w:tcBorders>
              <w:top w:val="nil"/>
              <w:left w:val="nil"/>
              <w:bottom w:val="nil"/>
              <w:right w:val="nil"/>
            </w:tcBorders>
          </w:tcPr>
          <w:p w14:paraId="63C35C0B" w14:textId="77777777" w:rsidR="008019E6" w:rsidRPr="007E2CBA" w:rsidRDefault="00B50BA1">
            <w:pPr>
              <w:rPr>
                <w:szCs w:val="20"/>
                <w:highlight w:val="yellow"/>
              </w:rPr>
            </w:pPr>
            <w:hyperlink w:anchor="_E73_Information_Object" w:history="1">
              <w:r w:rsidR="008019E6" w:rsidRPr="007E2CBA">
                <w:rPr>
                  <w:rStyle w:val="Hyperlink"/>
                  <w:szCs w:val="20"/>
                  <w:highlight w:val="yellow"/>
                </w:rPr>
                <w:t>E73</w:t>
              </w:r>
            </w:hyperlink>
            <w:r w:rsidR="008019E6" w:rsidRPr="007E2CBA">
              <w:rPr>
                <w:szCs w:val="20"/>
                <w:highlight w:val="yellow"/>
              </w:rPr>
              <w:t xml:space="preserve"> </w:t>
            </w:r>
          </w:p>
        </w:tc>
        <w:tc>
          <w:tcPr>
            <w:tcW w:w="383" w:type="dxa"/>
            <w:tcBorders>
              <w:top w:val="nil"/>
              <w:left w:val="nil"/>
              <w:bottom w:val="nil"/>
              <w:right w:val="nil"/>
            </w:tcBorders>
          </w:tcPr>
          <w:p w14:paraId="58AF0F2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EE4258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17F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A09649" w14:textId="77777777" w:rsidR="008019E6" w:rsidRPr="007E2CBA" w:rsidRDefault="008019E6">
            <w:pPr>
              <w:rPr>
                <w:szCs w:val="20"/>
                <w:highlight w:val="yellow"/>
              </w:rPr>
            </w:pPr>
            <w:r w:rsidRPr="007E2CBA">
              <w:rPr>
                <w:szCs w:val="20"/>
                <w:highlight w:val="yellow"/>
              </w:rPr>
              <w:t>-</w:t>
            </w:r>
          </w:p>
        </w:tc>
        <w:tc>
          <w:tcPr>
            <w:tcW w:w="402" w:type="dxa"/>
            <w:gridSpan w:val="7"/>
            <w:tcBorders>
              <w:top w:val="nil"/>
              <w:left w:val="nil"/>
              <w:bottom w:val="nil"/>
              <w:right w:val="nil"/>
            </w:tcBorders>
          </w:tcPr>
          <w:p w14:paraId="0FB23136" w14:textId="77777777" w:rsidR="008019E6" w:rsidRPr="007E2CBA" w:rsidRDefault="008019E6">
            <w:pPr>
              <w:rPr>
                <w:szCs w:val="20"/>
                <w:highlight w:val="yellow"/>
              </w:rPr>
            </w:pPr>
            <w:r w:rsidRPr="007E2CBA">
              <w:rPr>
                <w:szCs w:val="20"/>
                <w:highlight w:val="yellow"/>
              </w:rPr>
              <w:t>-</w:t>
            </w:r>
          </w:p>
        </w:tc>
        <w:tc>
          <w:tcPr>
            <w:tcW w:w="4561" w:type="dxa"/>
            <w:gridSpan w:val="17"/>
            <w:tcBorders>
              <w:top w:val="nil"/>
              <w:left w:val="nil"/>
              <w:bottom w:val="nil"/>
              <w:right w:val="nil"/>
            </w:tcBorders>
          </w:tcPr>
          <w:p w14:paraId="42168B0E" w14:textId="77777777" w:rsidR="008019E6" w:rsidRPr="007E2CBA" w:rsidRDefault="008019E6">
            <w:pPr>
              <w:rPr>
                <w:szCs w:val="20"/>
                <w:highlight w:val="yellow"/>
              </w:rPr>
            </w:pPr>
            <w:r w:rsidRPr="007E2CBA">
              <w:rPr>
                <w:szCs w:val="20"/>
                <w:highlight w:val="yellow"/>
              </w:rPr>
              <w:t>Information Object</w:t>
            </w:r>
          </w:p>
        </w:tc>
      </w:tr>
      <w:tr w:rsidR="008019E6" w:rsidRPr="007E2CBA" w14:paraId="0D507A0F" w14:textId="77777777" w:rsidTr="00525B3F">
        <w:trPr>
          <w:cantSplit/>
        </w:trPr>
        <w:tc>
          <w:tcPr>
            <w:tcW w:w="675" w:type="dxa"/>
            <w:tcBorders>
              <w:top w:val="nil"/>
              <w:left w:val="nil"/>
              <w:bottom w:val="nil"/>
              <w:right w:val="nil"/>
            </w:tcBorders>
          </w:tcPr>
          <w:p w14:paraId="65E7B6BD" w14:textId="77777777" w:rsidR="008019E6" w:rsidRPr="007E2CBA" w:rsidRDefault="00B50BA1">
            <w:pPr>
              <w:rPr>
                <w:highlight w:val="yellow"/>
              </w:rPr>
            </w:pPr>
            <w:hyperlink w:anchor="_E29_Design_or_Procedure" w:history="1">
              <w:r w:rsidR="008019E6" w:rsidRPr="007E2CBA">
                <w:rPr>
                  <w:rStyle w:val="Hyperlink"/>
                  <w:highlight w:val="yellow"/>
                </w:rPr>
                <w:t>E29</w:t>
              </w:r>
            </w:hyperlink>
            <w:r w:rsidR="008019E6" w:rsidRPr="007E2CBA">
              <w:rPr>
                <w:highlight w:val="yellow"/>
              </w:rPr>
              <w:t xml:space="preserve"> </w:t>
            </w:r>
          </w:p>
        </w:tc>
        <w:tc>
          <w:tcPr>
            <w:tcW w:w="383" w:type="dxa"/>
            <w:tcBorders>
              <w:top w:val="nil"/>
              <w:left w:val="nil"/>
              <w:bottom w:val="nil"/>
              <w:right w:val="nil"/>
            </w:tcBorders>
          </w:tcPr>
          <w:p w14:paraId="055A70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9A89FF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0D536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B4517FD"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24B63DFF"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7E75277D" w14:textId="77777777" w:rsidR="008019E6" w:rsidRPr="007E2CBA" w:rsidRDefault="008019E6">
            <w:pPr>
              <w:rPr>
                <w:highlight w:val="yellow"/>
              </w:rPr>
            </w:pPr>
          </w:p>
        </w:tc>
        <w:tc>
          <w:tcPr>
            <w:tcW w:w="4291" w:type="dxa"/>
            <w:gridSpan w:val="13"/>
            <w:tcBorders>
              <w:top w:val="nil"/>
              <w:left w:val="nil"/>
              <w:bottom w:val="nil"/>
              <w:right w:val="nil"/>
            </w:tcBorders>
          </w:tcPr>
          <w:p w14:paraId="6F78EE07" w14:textId="77777777" w:rsidR="008019E6" w:rsidRPr="007E2CBA" w:rsidRDefault="008019E6">
            <w:pPr>
              <w:rPr>
                <w:highlight w:val="yellow"/>
              </w:rPr>
            </w:pPr>
            <w:r w:rsidRPr="007E2CBA">
              <w:rPr>
                <w:highlight w:val="yellow"/>
              </w:rPr>
              <w:t>Design or Procedure</w:t>
            </w:r>
          </w:p>
        </w:tc>
      </w:tr>
      <w:tr w:rsidR="008019E6" w:rsidRPr="007E2CBA" w14:paraId="0948D297" w14:textId="77777777" w:rsidTr="00525B3F">
        <w:trPr>
          <w:cantSplit/>
        </w:trPr>
        <w:tc>
          <w:tcPr>
            <w:tcW w:w="675" w:type="dxa"/>
            <w:tcBorders>
              <w:top w:val="nil"/>
              <w:left w:val="nil"/>
              <w:bottom w:val="nil"/>
              <w:right w:val="nil"/>
            </w:tcBorders>
          </w:tcPr>
          <w:p w14:paraId="63673A22" w14:textId="77777777" w:rsidR="008019E6" w:rsidRPr="007E2CBA" w:rsidRDefault="00B50BA1">
            <w:pPr>
              <w:rPr>
                <w:highlight w:val="yellow"/>
              </w:rPr>
            </w:pPr>
            <w:hyperlink w:anchor="_E31_Document" w:history="1">
              <w:r w:rsidR="008019E6" w:rsidRPr="007E2CBA">
                <w:rPr>
                  <w:rStyle w:val="Hyperlink"/>
                  <w:highlight w:val="yellow"/>
                </w:rPr>
                <w:t>E31</w:t>
              </w:r>
            </w:hyperlink>
          </w:p>
        </w:tc>
        <w:tc>
          <w:tcPr>
            <w:tcW w:w="383" w:type="dxa"/>
            <w:tcBorders>
              <w:top w:val="nil"/>
              <w:left w:val="nil"/>
              <w:bottom w:val="nil"/>
              <w:right w:val="nil"/>
            </w:tcBorders>
          </w:tcPr>
          <w:p w14:paraId="0A2E1C6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60413B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5749F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05CA0C"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7252DE4"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385E3D26" w14:textId="77777777" w:rsidR="008019E6" w:rsidRPr="007E2CBA" w:rsidRDefault="008019E6">
            <w:pPr>
              <w:rPr>
                <w:highlight w:val="yellow"/>
              </w:rPr>
            </w:pPr>
          </w:p>
        </w:tc>
        <w:tc>
          <w:tcPr>
            <w:tcW w:w="4291" w:type="dxa"/>
            <w:gridSpan w:val="13"/>
            <w:tcBorders>
              <w:top w:val="nil"/>
              <w:left w:val="nil"/>
              <w:bottom w:val="nil"/>
              <w:right w:val="nil"/>
            </w:tcBorders>
          </w:tcPr>
          <w:p w14:paraId="125CB2EC" w14:textId="77777777" w:rsidR="008019E6" w:rsidRPr="007E2CBA" w:rsidRDefault="008019E6">
            <w:pPr>
              <w:rPr>
                <w:highlight w:val="yellow"/>
              </w:rPr>
            </w:pPr>
            <w:r w:rsidRPr="007E2CBA">
              <w:rPr>
                <w:highlight w:val="yellow"/>
              </w:rPr>
              <w:t>Document</w:t>
            </w:r>
          </w:p>
        </w:tc>
      </w:tr>
      <w:tr w:rsidR="008019E6" w:rsidRPr="007E2CBA" w14:paraId="3DD0D00D" w14:textId="77777777" w:rsidTr="00525B3F">
        <w:trPr>
          <w:cantSplit/>
        </w:trPr>
        <w:tc>
          <w:tcPr>
            <w:tcW w:w="675" w:type="dxa"/>
            <w:tcBorders>
              <w:top w:val="nil"/>
              <w:left w:val="nil"/>
              <w:bottom w:val="nil"/>
              <w:right w:val="nil"/>
            </w:tcBorders>
          </w:tcPr>
          <w:p w14:paraId="49C3AFF0" w14:textId="77777777" w:rsidR="008019E6" w:rsidRPr="007E2CBA" w:rsidRDefault="00B50BA1">
            <w:pPr>
              <w:rPr>
                <w:highlight w:val="yellow"/>
              </w:rPr>
            </w:pPr>
            <w:hyperlink w:anchor="_E32_Authority_Document" w:history="1">
              <w:r w:rsidR="008019E6" w:rsidRPr="007E2CBA">
                <w:rPr>
                  <w:rStyle w:val="Hyperlink"/>
                  <w:highlight w:val="yellow"/>
                </w:rPr>
                <w:t>E32</w:t>
              </w:r>
            </w:hyperlink>
          </w:p>
        </w:tc>
        <w:tc>
          <w:tcPr>
            <w:tcW w:w="383" w:type="dxa"/>
            <w:tcBorders>
              <w:top w:val="nil"/>
              <w:left w:val="nil"/>
              <w:bottom w:val="nil"/>
              <w:right w:val="nil"/>
            </w:tcBorders>
          </w:tcPr>
          <w:p w14:paraId="7341762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5ED2E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DCE5AE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08278C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86160B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AC7F2D8" w14:textId="77777777" w:rsidR="008019E6" w:rsidRPr="007E2CBA" w:rsidRDefault="008019E6">
            <w:pPr>
              <w:rPr>
                <w:szCs w:val="20"/>
                <w:highlight w:val="yellow"/>
              </w:rPr>
            </w:pPr>
            <w:r w:rsidRPr="007E2CBA">
              <w:rPr>
                <w:szCs w:val="20"/>
                <w:highlight w:val="yellow"/>
              </w:rPr>
              <w:t>-</w:t>
            </w:r>
          </w:p>
        </w:tc>
        <w:tc>
          <w:tcPr>
            <w:tcW w:w="236" w:type="dxa"/>
            <w:gridSpan w:val="3"/>
            <w:tcBorders>
              <w:top w:val="nil"/>
              <w:left w:val="nil"/>
              <w:bottom w:val="nil"/>
              <w:right w:val="nil"/>
            </w:tcBorders>
          </w:tcPr>
          <w:p w14:paraId="73BC224E" w14:textId="77777777" w:rsidR="008019E6" w:rsidRPr="007E2CBA" w:rsidRDefault="008019E6">
            <w:pPr>
              <w:rPr>
                <w:highlight w:val="yellow"/>
              </w:rPr>
            </w:pPr>
            <w:r w:rsidRPr="007E2CBA">
              <w:rPr>
                <w:highlight w:val="yellow"/>
              </w:rPr>
              <w:t>-</w:t>
            </w:r>
          </w:p>
        </w:tc>
        <w:tc>
          <w:tcPr>
            <w:tcW w:w="4075" w:type="dxa"/>
            <w:gridSpan w:val="11"/>
            <w:tcBorders>
              <w:top w:val="nil"/>
              <w:left w:val="nil"/>
              <w:bottom w:val="nil"/>
              <w:right w:val="nil"/>
            </w:tcBorders>
          </w:tcPr>
          <w:p w14:paraId="137D0260" w14:textId="77777777" w:rsidR="008019E6" w:rsidRPr="007E2CBA" w:rsidRDefault="008019E6">
            <w:pPr>
              <w:rPr>
                <w:highlight w:val="yellow"/>
              </w:rPr>
            </w:pPr>
            <w:r w:rsidRPr="007E2CBA">
              <w:rPr>
                <w:highlight w:val="yellow"/>
              </w:rPr>
              <w:t>Authority Document</w:t>
            </w:r>
          </w:p>
        </w:tc>
      </w:tr>
      <w:tr w:rsidR="008019E6" w:rsidRPr="007E2CBA" w14:paraId="0AB84EB9" w14:textId="77777777" w:rsidTr="00525B3F">
        <w:trPr>
          <w:cantSplit/>
        </w:trPr>
        <w:tc>
          <w:tcPr>
            <w:tcW w:w="675" w:type="dxa"/>
            <w:tcBorders>
              <w:top w:val="nil"/>
              <w:left w:val="nil"/>
              <w:bottom w:val="nil"/>
              <w:right w:val="nil"/>
            </w:tcBorders>
          </w:tcPr>
          <w:p w14:paraId="0ECA5EE3" w14:textId="77777777" w:rsidR="008019E6" w:rsidRPr="007E2CBA" w:rsidRDefault="00B50BA1">
            <w:pPr>
              <w:rPr>
                <w:szCs w:val="20"/>
                <w:highlight w:val="yellow"/>
              </w:rPr>
            </w:pPr>
            <w:hyperlink w:anchor="_E33_Linguistic_Object" w:history="1">
              <w:r w:rsidR="008019E6" w:rsidRPr="007E2CBA">
                <w:rPr>
                  <w:rStyle w:val="Hyperlink"/>
                  <w:szCs w:val="20"/>
                  <w:highlight w:val="yellow"/>
                </w:rPr>
                <w:t>E33</w:t>
              </w:r>
            </w:hyperlink>
          </w:p>
        </w:tc>
        <w:tc>
          <w:tcPr>
            <w:tcW w:w="383" w:type="dxa"/>
            <w:tcBorders>
              <w:top w:val="nil"/>
              <w:left w:val="nil"/>
              <w:bottom w:val="nil"/>
              <w:right w:val="nil"/>
            </w:tcBorders>
          </w:tcPr>
          <w:p w14:paraId="04A6EDF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3045C8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5F40B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641E4B3"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8EF806A"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471E5719" w14:textId="77777777" w:rsidR="008019E6" w:rsidRPr="007E2CBA" w:rsidRDefault="008019E6">
            <w:pPr>
              <w:rPr>
                <w:szCs w:val="20"/>
                <w:highlight w:val="yellow"/>
              </w:rPr>
            </w:pPr>
            <w:r w:rsidRPr="007E2CBA">
              <w:rPr>
                <w:szCs w:val="20"/>
                <w:highlight w:val="yellow"/>
              </w:rPr>
              <w:t>-</w:t>
            </w:r>
          </w:p>
        </w:tc>
        <w:tc>
          <w:tcPr>
            <w:tcW w:w="4291" w:type="dxa"/>
            <w:gridSpan w:val="13"/>
            <w:tcBorders>
              <w:top w:val="nil"/>
              <w:left w:val="nil"/>
              <w:bottom w:val="nil"/>
              <w:right w:val="nil"/>
            </w:tcBorders>
          </w:tcPr>
          <w:p w14:paraId="720025D5" w14:textId="77777777" w:rsidR="008019E6" w:rsidRPr="007E2CBA" w:rsidRDefault="008019E6">
            <w:pPr>
              <w:rPr>
                <w:szCs w:val="20"/>
                <w:highlight w:val="yellow"/>
              </w:rPr>
            </w:pPr>
            <w:r w:rsidRPr="007E2CBA">
              <w:rPr>
                <w:szCs w:val="20"/>
                <w:highlight w:val="yellow"/>
              </w:rPr>
              <w:t>Linguistic Object</w:t>
            </w:r>
          </w:p>
        </w:tc>
      </w:tr>
      <w:tr w:rsidR="008019E6" w:rsidRPr="007E2CBA" w14:paraId="1F80439A" w14:textId="77777777" w:rsidTr="00525B3F">
        <w:trPr>
          <w:cantSplit/>
        </w:trPr>
        <w:tc>
          <w:tcPr>
            <w:tcW w:w="675" w:type="dxa"/>
            <w:tcBorders>
              <w:top w:val="nil"/>
              <w:left w:val="nil"/>
              <w:bottom w:val="nil"/>
              <w:right w:val="nil"/>
            </w:tcBorders>
          </w:tcPr>
          <w:p w14:paraId="5BB0C9E0" w14:textId="77777777" w:rsidR="008019E6" w:rsidRPr="007E2CBA" w:rsidRDefault="00B50BA1">
            <w:pPr>
              <w:rPr>
                <w:highlight w:val="yellow"/>
              </w:rPr>
            </w:pPr>
            <w:hyperlink w:anchor="_E34_Inscription" w:history="1">
              <w:r w:rsidR="008019E6" w:rsidRPr="007E2CBA">
                <w:rPr>
                  <w:rStyle w:val="Hyperlink"/>
                  <w:highlight w:val="yellow"/>
                </w:rPr>
                <w:t>E34</w:t>
              </w:r>
            </w:hyperlink>
          </w:p>
        </w:tc>
        <w:tc>
          <w:tcPr>
            <w:tcW w:w="383" w:type="dxa"/>
            <w:tcBorders>
              <w:top w:val="nil"/>
              <w:left w:val="nil"/>
              <w:bottom w:val="nil"/>
              <w:right w:val="nil"/>
            </w:tcBorders>
          </w:tcPr>
          <w:p w14:paraId="283D78D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5150C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F94D47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BA86BF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743CC08"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EF74A2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6FE4FF74"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3F28E905" w14:textId="77777777" w:rsidR="008019E6" w:rsidRPr="007E2CBA" w:rsidRDefault="008019E6">
            <w:pPr>
              <w:rPr>
                <w:highlight w:val="yellow"/>
              </w:rPr>
            </w:pPr>
            <w:r w:rsidRPr="007E2CBA">
              <w:rPr>
                <w:highlight w:val="yellow"/>
              </w:rPr>
              <w:t>Inscription</w:t>
            </w:r>
          </w:p>
        </w:tc>
      </w:tr>
      <w:tr w:rsidR="008019E6" w:rsidRPr="007E2CBA" w14:paraId="5D95AE6E" w14:textId="77777777" w:rsidTr="00525B3F">
        <w:trPr>
          <w:cantSplit/>
        </w:trPr>
        <w:tc>
          <w:tcPr>
            <w:tcW w:w="675" w:type="dxa"/>
            <w:tcBorders>
              <w:top w:val="nil"/>
              <w:left w:val="nil"/>
              <w:bottom w:val="nil"/>
              <w:right w:val="nil"/>
            </w:tcBorders>
          </w:tcPr>
          <w:p w14:paraId="16AE3C2C" w14:textId="77777777" w:rsidR="008019E6" w:rsidRPr="007E2CBA" w:rsidRDefault="00B50BA1">
            <w:pPr>
              <w:rPr>
                <w:highlight w:val="yellow"/>
              </w:rPr>
            </w:pPr>
            <w:hyperlink w:anchor="_E35_Title" w:history="1">
              <w:r w:rsidR="008019E6" w:rsidRPr="007E2CBA">
                <w:rPr>
                  <w:rStyle w:val="Hyperlink"/>
                  <w:highlight w:val="yellow"/>
                </w:rPr>
                <w:t>E35</w:t>
              </w:r>
            </w:hyperlink>
          </w:p>
        </w:tc>
        <w:tc>
          <w:tcPr>
            <w:tcW w:w="383" w:type="dxa"/>
            <w:tcBorders>
              <w:top w:val="nil"/>
              <w:left w:val="nil"/>
              <w:bottom w:val="nil"/>
              <w:right w:val="nil"/>
            </w:tcBorders>
          </w:tcPr>
          <w:p w14:paraId="3547139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2C6624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FB4943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A6965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AE347DA"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C48366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195C272C"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7F579254" w14:textId="77777777" w:rsidR="008019E6" w:rsidRPr="007E2CBA" w:rsidRDefault="008019E6">
            <w:pPr>
              <w:rPr>
                <w:highlight w:val="yellow"/>
              </w:rPr>
            </w:pPr>
            <w:r w:rsidRPr="007E2CBA">
              <w:rPr>
                <w:highlight w:val="yellow"/>
              </w:rPr>
              <w:t>Title</w:t>
            </w:r>
          </w:p>
        </w:tc>
      </w:tr>
      <w:tr w:rsidR="008019E6" w:rsidRPr="007E2CBA" w14:paraId="745C051D" w14:textId="77777777" w:rsidTr="00525B3F">
        <w:trPr>
          <w:cantSplit/>
        </w:trPr>
        <w:tc>
          <w:tcPr>
            <w:tcW w:w="675" w:type="dxa"/>
            <w:tcBorders>
              <w:top w:val="nil"/>
              <w:left w:val="nil"/>
              <w:bottom w:val="nil"/>
              <w:right w:val="nil"/>
            </w:tcBorders>
          </w:tcPr>
          <w:p w14:paraId="52518CFF" w14:textId="77777777" w:rsidR="008019E6" w:rsidRPr="007E2CBA" w:rsidRDefault="00B50BA1">
            <w:pPr>
              <w:rPr>
                <w:szCs w:val="20"/>
                <w:highlight w:val="yellow"/>
              </w:rPr>
            </w:pPr>
            <w:hyperlink w:anchor="_E36_Visual_Item" w:history="1">
              <w:r w:rsidR="008019E6" w:rsidRPr="007E2CBA">
                <w:rPr>
                  <w:rStyle w:val="Hyperlink"/>
                  <w:szCs w:val="20"/>
                  <w:highlight w:val="yellow"/>
                </w:rPr>
                <w:t>E36</w:t>
              </w:r>
            </w:hyperlink>
          </w:p>
        </w:tc>
        <w:tc>
          <w:tcPr>
            <w:tcW w:w="383" w:type="dxa"/>
            <w:tcBorders>
              <w:top w:val="nil"/>
              <w:left w:val="nil"/>
              <w:bottom w:val="nil"/>
              <w:right w:val="nil"/>
            </w:tcBorders>
          </w:tcPr>
          <w:p w14:paraId="1D9B071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F6B481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1B921D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65461F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E3F1C4C"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262D41BD" w14:textId="77777777" w:rsidR="008019E6" w:rsidRPr="007E2CBA" w:rsidRDefault="008019E6">
            <w:pPr>
              <w:rPr>
                <w:szCs w:val="20"/>
                <w:highlight w:val="yellow"/>
              </w:rPr>
            </w:pPr>
          </w:p>
        </w:tc>
        <w:tc>
          <w:tcPr>
            <w:tcW w:w="4291" w:type="dxa"/>
            <w:gridSpan w:val="13"/>
            <w:tcBorders>
              <w:top w:val="nil"/>
              <w:left w:val="nil"/>
              <w:bottom w:val="nil"/>
              <w:right w:val="nil"/>
            </w:tcBorders>
          </w:tcPr>
          <w:p w14:paraId="313FB6FE" w14:textId="77777777" w:rsidR="008019E6" w:rsidRPr="007E2CBA" w:rsidRDefault="008019E6">
            <w:pPr>
              <w:rPr>
                <w:szCs w:val="20"/>
                <w:highlight w:val="yellow"/>
              </w:rPr>
            </w:pPr>
            <w:r w:rsidRPr="007E2CBA">
              <w:rPr>
                <w:szCs w:val="20"/>
                <w:highlight w:val="yellow"/>
              </w:rPr>
              <w:t>Visual Item</w:t>
            </w:r>
          </w:p>
        </w:tc>
      </w:tr>
      <w:tr w:rsidR="008019E6" w:rsidRPr="007E2CBA" w14:paraId="6B8EDCDC" w14:textId="77777777" w:rsidTr="00525B3F">
        <w:trPr>
          <w:cantSplit/>
        </w:trPr>
        <w:tc>
          <w:tcPr>
            <w:tcW w:w="675" w:type="dxa"/>
            <w:tcBorders>
              <w:top w:val="nil"/>
              <w:left w:val="nil"/>
              <w:bottom w:val="nil"/>
              <w:right w:val="nil"/>
            </w:tcBorders>
          </w:tcPr>
          <w:p w14:paraId="093D1762" w14:textId="77777777" w:rsidR="008019E6" w:rsidRPr="007E2CBA" w:rsidRDefault="00B50BA1">
            <w:pPr>
              <w:rPr>
                <w:szCs w:val="20"/>
                <w:highlight w:val="yellow"/>
              </w:rPr>
            </w:pPr>
            <w:hyperlink w:anchor="_E37_Mark" w:history="1">
              <w:r w:rsidR="008019E6" w:rsidRPr="007E2CBA">
                <w:rPr>
                  <w:rStyle w:val="Hyperlink"/>
                  <w:szCs w:val="20"/>
                  <w:highlight w:val="yellow"/>
                </w:rPr>
                <w:t>E37</w:t>
              </w:r>
            </w:hyperlink>
          </w:p>
        </w:tc>
        <w:tc>
          <w:tcPr>
            <w:tcW w:w="383" w:type="dxa"/>
            <w:tcBorders>
              <w:top w:val="nil"/>
              <w:left w:val="nil"/>
              <w:bottom w:val="nil"/>
              <w:right w:val="nil"/>
            </w:tcBorders>
          </w:tcPr>
          <w:p w14:paraId="07B6C92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5043C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445C66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D8F000"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47C0BA2"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55D74BAC"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3F7EEF35" w14:textId="77777777" w:rsidR="008019E6" w:rsidRPr="007E2CBA" w:rsidRDefault="008019E6">
            <w:pPr>
              <w:rPr>
                <w:szCs w:val="20"/>
                <w:highlight w:val="yellow"/>
              </w:rPr>
            </w:pPr>
            <w:r w:rsidRPr="007E2CBA">
              <w:rPr>
                <w:szCs w:val="20"/>
                <w:highlight w:val="yellow"/>
              </w:rPr>
              <w:t>-</w:t>
            </w:r>
          </w:p>
        </w:tc>
        <w:tc>
          <w:tcPr>
            <w:tcW w:w="4021" w:type="dxa"/>
            <w:gridSpan w:val="9"/>
            <w:tcBorders>
              <w:top w:val="nil"/>
              <w:left w:val="nil"/>
              <w:bottom w:val="nil"/>
              <w:right w:val="nil"/>
            </w:tcBorders>
          </w:tcPr>
          <w:p w14:paraId="03ABA969" w14:textId="77777777" w:rsidR="008019E6" w:rsidRPr="007E2CBA" w:rsidRDefault="008019E6">
            <w:pPr>
              <w:rPr>
                <w:szCs w:val="20"/>
                <w:highlight w:val="yellow"/>
              </w:rPr>
            </w:pPr>
            <w:r w:rsidRPr="007E2CBA">
              <w:rPr>
                <w:szCs w:val="20"/>
                <w:highlight w:val="yellow"/>
              </w:rPr>
              <w:t>Mark</w:t>
            </w:r>
          </w:p>
        </w:tc>
      </w:tr>
      <w:tr w:rsidR="008019E6" w:rsidRPr="007E2CBA" w14:paraId="4F5FDC3B" w14:textId="77777777" w:rsidTr="00525B3F">
        <w:trPr>
          <w:cantSplit/>
        </w:trPr>
        <w:tc>
          <w:tcPr>
            <w:tcW w:w="675" w:type="dxa"/>
            <w:tcBorders>
              <w:top w:val="nil"/>
              <w:left w:val="nil"/>
              <w:bottom w:val="nil"/>
              <w:right w:val="nil"/>
            </w:tcBorders>
          </w:tcPr>
          <w:p w14:paraId="62BBDB35" w14:textId="77777777" w:rsidR="008019E6" w:rsidRPr="007E2CBA" w:rsidRDefault="00B50BA1">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BD560A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3EB110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BF8681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3BE4FE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0C8CC3"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780FCFD" w14:textId="77777777" w:rsidR="008019E6" w:rsidRPr="007E2CBA" w:rsidRDefault="008019E6">
            <w:pPr>
              <w:rPr>
                <w:szCs w:val="20"/>
                <w:highlight w:val="yellow"/>
              </w:rPr>
            </w:pPr>
            <w:r w:rsidRPr="007E2CBA">
              <w:rPr>
                <w:szCs w:val="20"/>
                <w:highlight w:val="yellow"/>
              </w:rPr>
              <w:t>-</w:t>
            </w:r>
          </w:p>
        </w:tc>
        <w:tc>
          <w:tcPr>
            <w:tcW w:w="284" w:type="dxa"/>
            <w:gridSpan w:val="4"/>
            <w:tcBorders>
              <w:top w:val="nil"/>
              <w:left w:val="nil"/>
              <w:bottom w:val="nil"/>
              <w:right w:val="nil"/>
            </w:tcBorders>
          </w:tcPr>
          <w:p w14:paraId="3A76622F" w14:textId="77777777" w:rsidR="008019E6" w:rsidRPr="007E2CBA" w:rsidRDefault="008019E6">
            <w:pPr>
              <w:rPr>
                <w:szCs w:val="20"/>
                <w:highlight w:val="yellow"/>
              </w:rPr>
            </w:pPr>
            <w:r w:rsidRPr="007E2CBA">
              <w:rPr>
                <w:szCs w:val="20"/>
                <w:highlight w:val="yellow"/>
              </w:rPr>
              <w:t>-</w:t>
            </w:r>
          </w:p>
        </w:tc>
        <w:tc>
          <w:tcPr>
            <w:tcW w:w="283" w:type="dxa"/>
            <w:gridSpan w:val="6"/>
            <w:tcBorders>
              <w:top w:val="nil"/>
              <w:left w:val="nil"/>
              <w:bottom w:val="nil"/>
              <w:right w:val="nil"/>
            </w:tcBorders>
          </w:tcPr>
          <w:p w14:paraId="6AA16A9B"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D83ABBA" w14:textId="77777777" w:rsidR="008019E6" w:rsidRPr="007E2CBA" w:rsidRDefault="008019E6">
            <w:pPr>
              <w:rPr>
                <w:i/>
                <w:highlight w:val="yellow"/>
              </w:rPr>
            </w:pPr>
            <w:r w:rsidRPr="007E2CBA">
              <w:rPr>
                <w:i/>
                <w:highlight w:val="yellow"/>
              </w:rPr>
              <w:t>Inscription</w:t>
            </w:r>
          </w:p>
        </w:tc>
      </w:tr>
      <w:tr w:rsidR="008019E6" w:rsidRPr="007E2CBA" w14:paraId="3037DE1C" w14:textId="77777777" w:rsidTr="00525B3F">
        <w:trPr>
          <w:cantSplit/>
        </w:trPr>
        <w:tc>
          <w:tcPr>
            <w:tcW w:w="675" w:type="dxa"/>
            <w:tcBorders>
              <w:top w:val="nil"/>
              <w:left w:val="nil"/>
              <w:bottom w:val="nil"/>
              <w:right w:val="nil"/>
            </w:tcBorders>
          </w:tcPr>
          <w:p w14:paraId="2B909F39" w14:textId="77777777" w:rsidR="008019E6" w:rsidRPr="007E2CBA" w:rsidRDefault="00B50BA1">
            <w:pPr>
              <w:rPr>
                <w:szCs w:val="20"/>
                <w:highlight w:val="yellow"/>
              </w:rPr>
            </w:pPr>
            <w:hyperlink w:anchor="_E38_Image" w:history="1">
              <w:r w:rsidR="008019E6" w:rsidRPr="007E2CBA">
                <w:rPr>
                  <w:rStyle w:val="Hyperlink"/>
                  <w:szCs w:val="20"/>
                  <w:highlight w:val="yellow"/>
                </w:rPr>
                <w:t>E38</w:t>
              </w:r>
            </w:hyperlink>
          </w:p>
        </w:tc>
        <w:tc>
          <w:tcPr>
            <w:tcW w:w="383" w:type="dxa"/>
            <w:tcBorders>
              <w:top w:val="nil"/>
              <w:left w:val="nil"/>
              <w:bottom w:val="nil"/>
              <w:right w:val="nil"/>
            </w:tcBorders>
          </w:tcPr>
          <w:p w14:paraId="663914BD"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6DD77F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951233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C1BE70"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BB3C260"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6A34C818"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05ED3E3A" w14:textId="77777777" w:rsidR="008019E6" w:rsidRPr="007E2CBA" w:rsidRDefault="008019E6">
            <w:pPr>
              <w:rPr>
                <w:szCs w:val="20"/>
                <w:highlight w:val="yellow"/>
              </w:rPr>
            </w:pPr>
            <w:r w:rsidRPr="007E2CBA">
              <w:rPr>
                <w:szCs w:val="20"/>
                <w:highlight w:val="yellow"/>
              </w:rPr>
              <w:t>-</w:t>
            </w:r>
          </w:p>
        </w:tc>
        <w:tc>
          <w:tcPr>
            <w:tcW w:w="4021" w:type="dxa"/>
            <w:gridSpan w:val="9"/>
            <w:tcBorders>
              <w:top w:val="nil"/>
              <w:left w:val="nil"/>
              <w:bottom w:val="nil"/>
              <w:right w:val="nil"/>
            </w:tcBorders>
          </w:tcPr>
          <w:p w14:paraId="7978F40F" w14:textId="77777777" w:rsidR="008019E6" w:rsidRPr="007E2CBA" w:rsidRDefault="008019E6">
            <w:pPr>
              <w:rPr>
                <w:szCs w:val="20"/>
                <w:highlight w:val="yellow"/>
              </w:rPr>
            </w:pPr>
            <w:r w:rsidRPr="007E2CBA">
              <w:rPr>
                <w:szCs w:val="20"/>
                <w:highlight w:val="yellow"/>
              </w:rPr>
              <w:t>Image</w:t>
            </w:r>
          </w:p>
        </w:tc>
      </w:tr>
      <w:tr w:rsidR="008019E6" w:rsidRPr="007E2CBA" w14:paraId="078A1857" w14:textId="77777777" w:rsidTr="00525B3F">
        <w:trPr>
          <w:cantSplit/>
        </w:trPr>
        <w:tc>
          <w:tcPr>
            <w:tcW w:w="675" w:type="dxa"/>
            <w:tcBorders>
              <w:top w:val="nil"/>
              <w:left w:val="nil"/>
              <w:bottom w:val="nil"/>
              <w:right w:val="nil"/>
            </w:tcBorders>
          </w:tcPr>
          <w:p w14:paraId="6A5098FC" w14:textId="77777777" w:rsidR="008019E6" w:rsidRPr="007E2CBA" w:rsidRDefault="00B50BA1">
            <w:pPr>
              <w:rPr>
                <w:highlight w:val="yellow"/>
              </w:rPr>
            </w:pPr>
            <w:hyperlink w:anchor="_E41_Appellation" w:history="1">
              <w:r w:rsidR="008019E6" w:rsidRPr="007E2CBA">
                <w:rPr>
                  <w:rStyle w:val="Hyperlink"/>
                  <w:highlight w:val="yellow"/>
                </w:rPr>
                <w:t>E41</w:t>
              </w:r>
            </w:hyperlink>
          </w:p>
        </w:tc>
        <w:tc>
          <w:tcPr>
            <w:tcW w:w="383" w:type="dxa"/>
            <w:tcBorders>
              <w:top w:val="nil"/>
              <w:left w:val="nil"/>
              <w:bottom w:val="nil"/>
              <w:right w:val="nil"/>
            </w:tcBorders>
          </w:tcPr>
          <w:p w14:paraId="3109D9F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1FB60BF"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3BB69F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7DBDAE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869AB0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8D326F3" w14:textId="77777777" w:rsidR="008019E6" w:rsidRPr="007E2CBA" w:rsidRDefault="008019E6">
            <w:pPr>
              <w:rPr>
                <w:highlight w:val="yellow"/>
              </w:rPr>
            </w:pPr>
            <w:r w:rsidRPr="007E2CBA">
              <w:rPr>
                <w:highlight w:val="yellow"/>
              </w:rPr>
              <w:t>Appellation</w:t>
            </w:r>
          </w:p>
        </w:tc>
      </w:tr>
      <w:tr w:rsidR="008019E6" w:rsidRPr="007E2CBA" w14:paraId="035848CA" w14:textId="77777777" w:rsidTr="00525B3F">
        <w:trPr>
          <w:cantSplit/>
        </w:trPr>
        <w:tc>
          <w:tcPr>
            <w:tcW w:w="675" w:type="dxa"/>
            <w:tcBorders>
              <w:top w:val="nil"/>
              <w:left w:val="nil"/>
              <w:bottom w:val="nil"/>
              <w:right w:val="nil"/>
            </w:tcBorders>
          </w:tcPr>
          <w:p w14:paraId="57D46FD6" w14:textId="77777777" w:rsidR="008019E6" w:rsidRPr="007E2CBA" w:rsidRDefault="00B50BA1">
            <w:pPr>
              <w:rPr>
                <w:highlight w:val="yellow"/>
              </w:rPr>
            </w:pPr>
            <w:hyperlink w:anchor="_E42_Object_Identifier" w:history="1">
              <w:r w:rsidR="008019E6" w:rsidRPr="007E2CBA">
                <w:rPr>
                  <w:rStyle w:val="Hyperlink"/>
                  <w:highlight w:val="yellow"/>
                </w:rPr>
                <w:t>E42</w:t>
              </w:r>
            </w:hyperlink>
          </w:p>
        </w:tc>
        <w:tc>
          <w:tcPr>
            <w:tcW w:w="383" w:type="dxa"/>
            <w:tcBorders>
              <w:top w:val="nil"/>
              <w:left w:val="nil"/>
              <w:bottom w:val="nil"/>
              <w:right w:val="nil"/>
            </w:tcBorders>
          </w:tcPr>
          <w:p w14:paraId="0BD3415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7F070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E3CFED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50874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05779F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6EFFC7C"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7FB5FA82" w14:textId="77777777" w:rsidR="008019E6" w:rsidRPr="007E2CBA" w:rsidRDefault="008019E6">
            <w:pPr>
              <w:rPr>
                <w:highlight w:val="yellow"/>
              </w:rPr>
            </w:pPr>
            <w:r w:rsidRPr="007E2CBA">
              <w:rPr>
                <w:highlight w:val="yellow"/>
              </w:rPr>
              <w:t>Identifier</w:t>
            </w:r>
          </w:p>
        </w:tc>
      </w:tr>
      <w:tr w:rsidR="008019E6" w:rsidRPr="007E2CBA" w14:paraId="1C1ED2A7" w14:textId="77777777" w:rsidTr="00525B3F">
        <w:trPr>
          <w:cantSplit/>
        </w:trPr>
        <w:tc>
          <w:tcPr>
            <w:tcW w:w="675" w:type="dxa"/>
            <w:tcBorders>
              <w:top w:val="nil"/>
              <w:left w:val="nil"/>
              <w:bottom w:val="nil"/>
              <w:right w:val="nil"/>
            </w:tcBorders>
          </w:tcPr>
          <w:p w14:paraId="6CED0EB9" w14:textId="77777777" w:rsidR="008019E6" w:rsidRPr="007E2CBA" w:rsidRDefault="00B50BA1">
            <w:pPr>
              <w:rPr>
                <w:highlight w:val="yellow"/>
              </w:rPr>
            </w:pPr>
            <w:hyperlink w:anchor="_E44_Place_Appellation" w:history="1">
              <w:r w:rsidR="008019E6" w:rsidRPr="007E2CBA">
                <w:rPr>
                  <w:rStyle w:val="Hyperlink"/>
                  <w:highlight w:val="yellow"/>
                </w:rPr>
                <w:t>E44</w:t>
              </w:r>
            </w:hyperlink>
          </w:p>
        </w:tc>
        <w:tc>
          <w:tcPr>
            <w:tcW w:w="383" w:type="dxa"/>
            <w:tcBorders>
              <w:top w:val="nil"/>
              <w:left w:val="nil"/>
              <w:bottom w:val="nil"/>
              <w:right w:val="nil"/>
            </w:tcBorders>
          </w:tcPr>
          <w:p w14:paraId="5D5AC8E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ED9AC1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AAEED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990F2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19E77123"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EEC0C0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095565C" w14:textId="77777777" w:rsidR="008019E6" w:rsidRPr="007E2CBA" w:rsidRDefault="008019E6">
            <w:pPr>
              <w:rPr>
                <w:highlight w:val="yellow"/>
              </w:rPr>
            </w:pPr>
            <w:r w:rsidRPr="007E2CBA">
              <w:rPr>
                <w:highlight w:val="yellow"/>
              </w:rPr>
              <w:t>Place Appellation</w:t>
            </w:r>
          </w:p>
        </w:tc>
      </w:tr>
      <w:tr w:rsidR="008019E6" w:rsidRPr="007E2CBA" w14:paraId="7DCB7C1E" w14:textId="77777777" w:rsidTr="00525B3F">
        <w:trPr>
          <w:cantSplit/>
        </w:trPr>
        <w:tc>
          <w:tcPr>
            <w:tcW w:w="675" w:type="dxa"/>
            <w:tcBorders>
              <w:top w:val="nil"/>
              <w:left w:val="nil"/>
              <w:bottom w:val="nil"/>
              <w:right w:val="nil"/>
            </w:tcBorders>
          </w:tcPr>
          <w:p w14:paraId="6584123A" w14:textId="77777777" w:rsidR="008019E6" w:rsidRPr="007E2CBA" w:rsidRDefault="00B50BA1">
            <w:pPr>
              <w:rPr>
                <w:highlight w:val="yellow"/>
              </w:rPr>
            </w:pPr>
            <w:hyperlink w:anchor="_E45_Address" w:history="1">
              <w:r w:rsidR="008019E6" w:rsidRPr="007E2CBA">
                <w:rPr>
                  <w:rStyle w:val="Hyperlink"/>
                  <w:highlight w:val="yellow"/>
                </w:rPr>
                <w:t>E45</w:t>
              </w:r>
            </w:hyperlink>
          </w:p>
        </w:tc>
        <w:tc>
          <w:tcPr>
            <w:tcW w:w="383" w:type="dxa"/>
            <w:tcBorders>
              <w:top w:val="nil"/>
              <w:left w:val="nil"/>
              <w:bottom w:val="nil"/>
              <w:right w:val="nil"/>
            </w:tcBorders>
          </w:tcPr>
          <w:p w14:paraId="16BC38C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DDBE25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7881E7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C04BD4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CDE19AC"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F8B9CE5"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0A0EECF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79A659AF" w14:textId="77777777" w:rsidR="008019E6" w:rsidRPr="007E2CBA" w:rsidRDefault="008019E6">
            <w:pPr>
              <w:rPr>
                <w:highlight w:val="yellow"/>
              </w:rPr>
            </w:pPr>
            <w:r w:rsidRPr="007E2CBA">
              <w:rPr>
                <w:highlight w:val="yellow"/>
              </w:rPr>
              <w:t>Address</w:t>
            </w:r>
          </w:p>
        </w:tc>
      </w:tr>
      <w:tr w:rsidR="008019E6" w:rsidRPr="007E2CBA" w14:paraId="5418AFCC" w14:textId="77777777" w:rsidTr="00525B3F">
        <w:trPr>
          <w:cantSplit/>
        </w:trPr>
        <w:tc>
          <w:tcPr>
            <w:tcW w:w="675" w:type="dxa"/>
            <w:tcBorders>
              <w:top w:val="nil"/>
              <w:left w:val="nil"/>
              <w:bottom w:val="nil"/>
              <w:right w:val="nil"/>
            </w:tcBorders>
          </w:tcPr>
          <w:p w14:paraId="02657A52" w14:textId="77777777" w:rsidR="008019E6" w:rsidRPr="007E2CBA" w:rsidRDefault="00B50BA1">
            <w:pPr>
              <w:rPr>
                <w:highlight w:val="yellow"/>
              </w:rPr>
            </w:pPr>
            <w:hyperlink w:anchor="_E46_Section_Definition" w:history="1">
              <w:r w:rsidR="008019E6" w:rsidRPr="007E2CBA">
                <w:rPr>
                  <w:rStyle w:val="Hyperlink"/>
                  <w:highlight w:val="yellow"/>
                </w:rPr>
                <w:t>E46</w:t>
              </w:r>
            </w:hyperlink>
          </w:p>
        </w:tc>
        <w:tc>
          <w:tcPr>
            <w:tcW w:w="383" w:type="dxa"/>
            <w:tcBorders>
              <w:top w:val="nil"/>
              <w:left w:val="nil"/>
              <w:bottom w:val="nil"/>
              <w:right w:val="nil"/>
            </w:tcBorders>
          </w:tcPr>
          <w:p w14:paraId="0A12532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C0D2EA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0C3969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A744EE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B03FB64"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2CFEE63"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0DF93B9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2D709BE0" w14:textId="77777777" w:rsidR="008019E6" w:rsidRPr="007E2CBA" w:rsidRDefault="008019E6">
            <w:pPr>
              <w:rPr>
                <w:highlight w:val="yellow"/>
              </w:rPr>
            </w:pPr>
            <w:r w:rsidRPr="007E2CBA">
              <w:rPr>
                <w:highlight w:val="yellow"/>
              </w:rPr>
              <w:t>Section Definition</w:t>
            </w:r>
          </w:p>
        </w:tc>
      </w:tr>
      <w:tr w:rsidR="008019E6" w:rsidRPr="007E2CBA" w14:paraId="6C508C8A" w14:textId="77777777" w:rsidTr="00525B3F">
        <w:trPr>
          <w:cantSplit/>
        </w:trPr>
        <w:tc>
          <w:tcPr>
            <w:tcW w:w="675" w:type="dxa"/>
            <w:tcBorders>
              <w:top w:val="nil"/>
              <w:left w:val="nil"/>
              <w:bottom w:val="nil"/>
              <w:right w:val="nil"/>
            </w:tcBorders>
          </w:tcPr>
          <w:p w14:paraId="521D13A1" w14:textId="77777777" w:rsidR="008019E6" w:rsidRPr="007E2CBA" w:rsidRDefault="00B50BA1">
            <w:pPr>
              <w:rPr>
                <w:highlight w:val="yellow"/>
              </w:rPr>
            </w:pPr>
            <w:hyperlink w:anchor="_E47_Spatial_Coordinates" w:history="1">
              <w:r w:rsidR="008019E6" w:rsidRPr="007E2CBA">
                <w:rPr>
                  <w:rStyle w:val="Hyperlink"/>
                  <w:highlight w:val="yellow"/>
                </w:rPr>
                <w:t>E47</w:t>
              </w:r>
            </w:hyperlink>
          </w:p>
        </w:tc>
        <w:tc>
          <w:tcPr>
            <w:tcW w:w="383" w:type="dxa"/>
            <w:tcBorders>
              <w:top w:val="nil"/>
              <w:left w:val="nil"/>
              <w:bottom w:val="nil"/>
              <w:right w:val="nil"/>
            </w:tcBorders>
          </w:tcPr>
          <w:p w14:paraId="4086DE4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1094A7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C7B865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9DC69E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7D89226"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A6B889C"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5A64831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5D06E373" w14:textId="77777777" w:rsidR="008019E6" w:rsidRPr="007E2CBA" w:rsidRDefault="008019E6">
            <w:pPr>
              <w:rPr>
                <w:highlight w:val="yellow"/>
              </w:rPr>
            </w:pPr>
            <w:r w:rsidRPr="007E2CBA">
              <w:rPr>
                <w:highlight w:val="yellow"/>
              </w:rPr>
              <w:t>Spatial Coordinates</w:t>
            </w:r>
          </w:p>
        </w:tc>
      </w:tr>
      <w:tr w:rsidR="008019E6" w:rsidRPr="007E2CBA" w14:paraId="20207E96" w14:textId="77777777" w:rsidTr="00525B3F">
        <w:trPr>
          <w:cantSplit/>
        </w:trPr>
        <w:tc>
          <w:tcPr>
            <w:tcW w:w="675" w:type="dxa"/>
            <w:tcBorders>
              <w:top w:val="nil"/>
              <w:left w:val="nil"/>
              <w:bottom w:val="nil"/>
              <w:right w:val="nil"/>
            </w:tcBorders>
          </w:tcPr>
          <w:p w14:paraId="692C7B33" w14:textId="77777777" w:rsidR="008019E6" w:rsidRPr="007E2CBA" w:rsidRDefault="00B50BA1">
            <w:pPr>
              <w:rPr>
                <w:highlight w:val="yellow"/>
              </w:rPr>
            </w:pPr>
            <w:hyperlink w:anchor="_E48_Place_Name" w:history="1">
              <w:r w:rsidR="008019E6" w:rsidRPr="007E2CBA">
                <w:rPr>
                  <w:rStyle w:val="Hyperlink"/>
                  <w:highlight w:val="yellow"/>
                </w:rPr>
                <w:t>E48</w:t>
              </w:r>
            </w:hyperlink>
          </w:p>
        </w:tc>
        <w:tc>
          <w:tcPr>
            <w:tcW w:w="383" w:type="dxa"/>
            <w:tcBorders>
              <w:top w:val="nil"/>
              <w:left w:val="nil"/>
              <w:bottom w:val="nil"/>
              <w:right w:val="nil"/>
            </w:tcBorders>
          </w:tcPr>
          <w:p w14:paraId="6A7F311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8BFA5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10403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77C389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933AE4"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2470E5A"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6AFE5E25"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3B6EAE46" w14:textId="77777777" w:rsidR="008019E6" w:rsidRPr="007E2CBA" w:rsidRDefault="008019E6">
            <w:pPr>
              <w:rPr>
                <w:highlight w:val="yellow"/>
              </w:rPr>
            </w:pPr>
            <w:r w:rsidRPr="007E2CBA">
              <w:rPr>
                <w:highlight w:val="yellow"/>
              </w:rPr>
              <w:t>Place Name</w:t>
            </w:r>
          </w:p>
        </w:tc>
      </w:tr>
      <w:tr w:rsidR="008019E6" w:rsidRPr="007E2CBA" w14:paraId="2052BA30" w14:textId="77777777" w:rsidTr="00525B3F">
        <w:trPr>
          <w:cantSplit/>
        </w:trPr>
        <w:tc>
          <w:tcPr>
            <w:tcW w:w="675" w:type="dxa"/>
            <w:tcBorders>
              <w:top w:val="nil"/>
              <w:left w:val="nil"/>
              <w:bottom w:val="nil"/>
              <w:right w:val="nil"/>
            </w:tcBorders>
          </w:tcPr>
          <w:p w14:paraId="19A4FB17" w14:textId="77777777" w:rsidR="008019E6" w:rsidRPr="007E2CBA" w:rsidRDefault="00B50BA1">
            <w:pPr>
              <w:rPr>
                <w:highlight w:val="yellow"/>
              </w:rPr>
            </w:pPr>
            <w:hyperlink w:anchor="_E49_Time_Appellation" w:history="1">
              <w:r w:rsidR="008019E6" w:rsidRPr="007E2CBA">
                <w:rPr>
                  <w:rStyle w:val="Hyperlink"/>
                  <w:highlight w:val="yellow"/>
                </w:rPr>
                <w:t>E49</w:t>
              </w:r>
            </w:hyperlink>
          </w:p>
        </w:tc>
        <w:tc>
          <w:tcPr>
            <w:tcW w:w="383" w:type="dxa"/>
            <w:tcBorders>
              <w:top w:val="nil"/>
              <w:left w:val="nil"/>
              <w:bottom w:val="nil"/>
              <w:right w:val="nil"/>
            </w:tcBorders>
          </w:tcPr>
          <w:p w14:paraId="694156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9F7E3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3B982B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D8303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6BEC5B5"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FB3AA23"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A92E471" w14:textId="77777777" w:rsidR="008019E6" w:rsidRPr="007E2CBA" w:rsidRDefault="008019E6">
            <w:pPr>
              <w:rPr>
                <w:highlight w:val="yellow"/>
              </w:rPr>
            </w:pPr>
            <w:r w:rsidRPr="007E2CBA">
              <w:rPr>
                <w:highlight w:val="yellow"/>
              </w:rPr>
              <w:t>Time Appellation</w:t>
            </w:r>
          </w:p>
        </w:tc>
      </w:tr>
      <w:tr w:rsidR="008019E6" w:rsidRPr="007E2CBA" w14:paraId="0C3F01C2" w14:textId="77777777" w:rsidTr="00525B3F">
        <w:trPr>
          <w:cantSplit/>
        </w:trPr>
        <w:tc>
          <w:tcPr>
            <w:tcW w:w="675" w:type="dxa"/>
            <w:tcBorders>
              <w:top w:val="nil"/>
              <w:left w:val="nil"/>
              <w:bottom w:val="nil"/>
              <w:right w:val="nil"/>
            </w:tcBorders>
          </w:tcPr>
          <w:p w14:paraId="20BD95F0" w14:textId="77777777" w:rsidR="008019E6" w:rsidRPr="007E2CBA" w:rsidRDefault="00B50BA1">
            <w:pPr>
              <w:rPr>
                <w:highlight w:val="yellow"/>
              </w:rPr>
            </w:pPr>
            <w:hyperlink w:anchor="_E50_Date" w:history="1">
              <w:r w:rsidR="008019E6" w:rsidRPr="007E2CBA">
                <w:rPr>
                  <w:rStyle w:val="Hyperlink"/>
                  <w:highlight w:val="yellow"/>
                </w:rPr>
                <w:t>E50</w:t>
              </w:r>
            </w:hyperlink>
          </w:p>
        </w:tc>
        <w:tc>
          <w:tcPr>
            <w:tcW w:w="383" w:type="dxa"/>
            <w:tcBorders>
              <w:top w:val="nil"/>
              <w:left w:val="nil"/>
              <w:bottom w:val="nil"/>
              <w:right w:val="nil"/>
            </w:tcBorders>
          </w:tcPr>
          <w:p w14:paraId="242DCB2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BD6EB5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F0F121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036D48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28316E8"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A12850C"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5386CAC4"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751D9DE3" w14:textId="77777777" w:rsidR="008019E6" w:rsidRPr="007E2CBA" w:rsidRDefault="008019E6">
            <w:pPr>
              <w:rPr>
                <w:highlight w:val="yellow"/>
              </w:rPr>
            </w:pPr>
            <w:r w:rsidRPr="007E2CBA">
              <w:rPr>
                <w:highlight w:val="yellow"/>
              </w:rPr>
              <w:t>Date</w:t>
            </w:r>
          </w:p>
        </w:tc>
      </w:tr>
      <w:tr w:rsidR="008019E6" w:rsidRPr="007E2CBA" w14:paraId="4066D9C9" w14:textId="77777777" w:rsidTr="00525B3F">
        <w:trPr>
          <w:cantSplit/>
        </w:trPr>
        <w:tc>
          <w:tcPr>
            <w:tcW w:w="675" w:type="dxa"/>
            <w:tcBorders>
              <w:top w:val="nil"/>
              <w:left w:val="nil"/>
              <w:bottom w:val="nil"/>
              <w:right w:val="nil"/>
            </w:tcBorders>
          </w:tcPr>
          <w:p w14:paraId="68331F5B" w14:textId="77777777" w:rsidR="008019E6" w:rsidRPr="007E2CBA" w:rsidRDefault="00B50BA1">
            <w:pPr>
              <w:rPr>
                <w:highlight w:val="yellow"/>
              </w:rPr>
            </w:pPr>
            <w:hyperlink w:anchor="_E75_Conceptual_Object_Appellation" w:history="1">
              <w:r w:rsidR="008019E6" w:rsidRPr="007E2CBA">
                <w:rPr>
                  <w:rStyle w:val="Hyperlink"/>
                  <w:highlight w:val="yellow"/>
                </w:rPr>
                <w:t>E75</w:t>
              </w:r>
            </w:hyperlink>
          </w:p>
        </w:tc>
        <w:tc>
          <w:tcPr>
            <w:tcW w:w="383" w:type="dxa"/>
            <w:tcBorders>
              <w:top w:val="nil"/>
              <w:left w:val="nil"/>
              <w:bottom w:val="nil"/>
              <w:right w:val="nil"/>
            </w:tcBorders>
          </w:tcPr>
          <w:p w14:paraId="0C46C286"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1A147B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34880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F7BA23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509F577"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6A1A8A87"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17415502" w14:textId="77777777" w:rsidR="008019E6" w:rsidRPr="007E2CBA" w:rsidRDefault="008019E6">
            <w:pPr>
              <w:rPr>
                <w:highlight w:val="yellow"/>
              </w:rPr>
            </w:pPr>
            <w:r w:rsidRPr="007E2CBA">
              <w:rPr>
                <w:highlight w:val="yellow"/>
              </w:rPr>
              <w:t>Conceptual Object Appellation</w:t>
            </w:r>
          </w:p>
        </w:tc>
      </w:tr>
      <w:tr w:rsidR="008019E6" w:rsidRPr="007E2CBA" w14:paraId="004D1801" w14:textId="77777777" w:rsidTr="00525B3F">
        <w:trPr>
          <w:cantSplit/>
        </w:trPr>
        <w:tc>
          <w:tcPr>
            <w:tcW w:w="675" w:type="dxa"/>
            <w:tcBorders>
              <w:top w:val="nil"/>
              <w:left w:val="nil"/>
              <w:bottom w:val="nil"/>
              <w:right w:val="nil"/>
            </w:tcBorders>
          </w:tcPr>
          <w:p w14:paraId="44BDC65E" w14:textId="77777777" w:rsidR="008019E6" w:rsidRPr="007E2CBA" w:rsidRDefault="00B50BA1">
            <w:pPr>
              <w:rPr>
                <w:highlight w:val="yellow"/>
              </w:rPr>
            </w:pPr>
            <w:hyperlink w:anchor="_E82_Actor_Appellation" w:history="1">
              <w:r w:rsidR="008019E6" w:rsidRPr="007E2CBA">
                <w:rPr>
                  <w:rStyle w:val="Hyperlink"/>
                  <w:highlight w:val="yellow"/>
                </w:rPr>
                <w:t>E82</w:t>
              </w:r>
            </w:hyperlink>
          </w:p>
        </w:tc>
        <w:tc>
          <w:tcPr>
            <w:tcW w:w="383" w:type="dxa"/>
            <w:tcBorders>
              <w:top w:val="nil"/>
              <w:left w:val="nil"/>
              <w:bottom w:val="nil"/>
              <w:right w:val="nil"/>
            </w:tcBorders>
          </w:tcPr>
          <w:p w14:paraId="3F6FCF8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F793D8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3ACC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FC8C26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3D6F708"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8CFD349"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7E96824" w14:textId="77777777" w:rsidR="008019E6" w:rsidRPr="007E2CBA" w:rsidRDefault="008019E6">
            <w:pPr>
              <w:rPr>
                <w:highlight w:val="yellow"/>
              </w:rPr>
            </w:pPr>
            <w:r w:rsidRPr="007E2CBA">
              <w:rPr>
                <w:highlight w:val="yellow"/>
              </w:rPr>
              <w:t>Actor Appellation</w:t>
            </w:r>
          </w:p>
        </w:tc>
      </w:tr>
      <w:tr w:rsidR="008019E6" w:rsidRPr="007E2CBA" w14:paraId="1E817779" w14:textId="77777777" w:rsidTr="00525B3F">
        <w:trPr>
          <w:cantSplit/>
        </w:trPr>
        <w:tc>
          <w:tcPr>
            <w:tcW w:w="675" w:type="dxa"/>
            <w:tcBorders>
              <w:top w:val="nil"/>
              <w:left w:val="nil"/>
              <w:bottom w:val="nil"/>
              <w:right w:val="nil"/>
            </w:tcBorders>
          </w:tcPr>
          <w:p w14:paraId="289E998F" w14:textId="77777777" w:rsidR="008019E6" w:rsidRPr="007E2CBA" w:rsidRDefault="00B50BA1">
            <w:pPr>
              <w:rPr>
                <w:szCs w:val="20"/>
                <w:highlight w:val="yellow"/>
              </w:rPr>
            </w:pPr>
            <w:hyperlink w:anchor="_E51_Contact_Point" w:history="1">
              <w:r w:rsidR="008019E6" w:rsidRPr="007E2CBA">
                <w:rPr>
                  <w:rStyle w:val="Hyperlink"/>
                  <w:szCs w:val="20"/>
                  <w:highlight w:val="yellow"/>
                </w:rPr>
                <w:t>E51</w:t>
              </w:r>
            </w:hyperlink>
          </w:p>
        </w:tc>
        <w:tc>
          <w:tcPr>
            <w:tcW w:w="383" w:type="dxa"/>
            <w:tcBorders>
              <w:top w:val="nil"/>
              <w:left w:val="nil"/>
              <w:bottom w:val="nil"/>
              <w:right w:val="nil"/>
            </w:tcBorders>
          </w:tcPr>
          <w:p w14:paraId="6775C975" w14:textId="77777777" w:rsidR="008019E6" w:rsidRPr="007E2CBA" w:rsidRDefault="008019E6" w:rsidP="003B7540">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BE72CF" w14:textId="77777777" w:rsidR="008019E6" w:rsidRPr="007E2CBA" w:rsidRDefault="008019E6" w:rsidP="003B7540">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14738DB" w14:textId="77777777" w:rsidR="008019E6" w:rsidRPr="007E2CBA" w:rsidRDefault="008019E6" w:rsidP="003B7540">
            <w:pPr>
              <w:rPr>
                <w:szCs w:val="20"/>
                <w:highlight w:val="yellow"/>
              </w:rPr>
            </w:pPr>
            <w:r w:rsidRPr="007E2CBA">
              <w:rPr>
                <w:szCs w:val="20"/>
                <w:highlight w:val="yellow"/>
              </w:rPr>
              <w:t>-</w:t>
            </w:r>
          </w:p>
        </w:tc>
        <w:tc>
          <w:tcPr>
            <w:tcW w:w="257" w:type="dxa"/>
            <w:gridSpan w:val="3"/>
            <w:tcBorders>
              <w:top w:val="nil"/>
              <w:left w:val="nil"/>
              <w:bottom w:val="nil"/>
              <w:right w:val="nil"/>
            </w:tcBorders>
          </w:tcPr>
          <w:p w14:paraId="445CF23D" w14:textId="77777777" w:rsidR="008019E6" w:rsidRPr="007E2CBA" w:rsidRDefault="008019E6" w:rsidP="003B7540">
            <w:pPr>
              <w:rPr>
                <w:szCs w:val="20"/>
                <w:highlight w:val="yellow"/>
              </w:rPr>
            </w:pPr>
            <w:r w:rsidRPr="007E2CBA">
              <w:rPr>
                <w:szCs w:val="20"/>
                <w:highlight w:val="yellow"/>
              </w:rPr>
              <w:t>-</w:t>
            </w:r>
          </w:p>
        </w:tc>
        <w:tc>
          <w:tcPr>
            <w:tcW w:w="443" w:type="dxa"/>
            <w:gridSpan w:val="8"/>
            <w:tcBorders>
              <w:top w:val="nil"/>
              <w:left w:val="nil"/>
              <w:bottom w:val="nil"/>
              <w:right w:val="nil"/>
            </w:tcBorders>
          </w:tcPr>
          <w:p w14:paraId="3CC5EF58" w14:textId="77777777" w:rsidR="008019E6" w:rsidRPr="007E2CBA" w:rsidRDefault="008019E6" w:rsidP="003B7540">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107BCD00" w14:textId="77777777" w:rsidR="008019E6" w:rsidRPr="007E2CBA" w:rsidRDefault="008019E6" w:rsidP="003B7540">
            <w:pPr>
              <w:rPr>
                <w:szCs w:val="20"/>
                <w:highlight w:val="yellow"/>
              </w:rPr>
            </w:pPr>
            <w:r w:rsidRPr="007E2CBA">
              <w:rPr>
                <w:szCs w:val="20"/>
                <w:highlight w:val="yellow"/>
              </w:rPr>
              <w:t>-</w:t>
            </w:r>
          </w:p>
        </w:tc>
        <w:tc>
          <w:tcPr>
            <w:tcW w:w="4291" w:type="dxa"/>
            <w:gridSpan w:val="13"/>
            <w:tcBorders>
              <w:top w:val="nil"/>
              <w:left w:val="nil"/>
              <w:bottom w:val="nil"/>
              <w:right w:val="nil"/>
            </w:tcBorders>
          </w:tcPr>
          <w:p w14:paraId="78743E28" w14:textId="77777777" w:rsidR="008019E6" w:rsidRPr="007E2CBA" w:rsidRDefault="008019E6">
            <w:pPr>
              <w:rPr>
                <w:szCs w:val="20"/>
                <w:highlight w:val="yellow"/>
              </w:rPr>
            </w:pPr>
            <w:r w:rsidRPr="007E2CBA">
              <w:rPr>
                <w:szCs w:val="20"/>
                <w:highlight w:val="yellow"/>
              </w:rPr>
              <w:t>Contact Point</w:t>
            </w:r>
          </w:p>
        </w:tc>
      </w:tr>
      <w:tr w:rsidR="008019E6" w:rsidRPr="007E2CBA" w14:paraId="31983ED0" w14:textId="77777777" w:rsidTr="00525B3F">
        <w:trPr>
          <w:cantSplit/>
        </w:trPr>
        <w:tc>
          <w:tcPr>
            <w:tcW w:w="675" w:type="dxa"/>
            <w:tcBorders>
              <w:top w:val="nil"/>
              <w:left w:val="nil"/>
              <w:bottom w:val="nil"/>
              <w:right w:val="nil"/>
            </w:tcBorders>
          </w:tcPr>
          <w:p w14:paraId="67D12902" w14:textId="77777777" w:rsidR="008019E6" w:rsidRPr="007E2CBA" w:rsidRDefault="00B50BA1">
            <w:pPr>
              <w:rPr>
                <w:szCs w:val="20"/>
                <w:highlight w:val="yellow"/>
              </w:rPr>
            </w:pPr>
            <w:hyperlink w:anchor="_E45_Address" w:history="1">
              <w:r w:rsidR="008019E6" w:rsidRPr="007E2CBA">
                <w:rPr>
                  <w:rStyle w:val="Hyperlink"/>
                  <w:szCs w:val="20"/>
                  <w:highlight w:val="yellow"/>
                </w:rPr>
                <w:t>E45</w:t>
              </w:r>
            </w:hyperlink>
          </w:p>
        </w:tc>
        <w:tc>
          <w:tcPr>
            <w:tcW w:w="383" w:type="dxa"/>
            <w:tcBorders>
              <w:top w:val="nil"/>
              <w:left w:val="nil"/>
              <w:bottom w:val="nil"/>
              <w:right w:val="nil"/>
            </w:tcBorders>
          </w:tcPr>
          <w:p w14:paraId="5E1F1993" w14:textId="77777777" w:rsidR="008019E6" w:rsidRPr="007E2CBA" w:rsidRDefault="008019E6" w:rsidP="003B7540">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A251329" w14:textId="77777777" w:rsidR="008019E6" w:rsidRPr="007E2CBA" w:rsidRDefault="008019E6" w:rsidP="003B7540">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B5D0847" w14:textId="77777777" w:rsidR="008019E6" w:rsidRPr="007E2CBA" w:rsidRDefault="008019E6" w:rsidP="003B7540">
            <w:pPr>
              <w:rPr>
                <w:szCs w:val="20"/>
                <w:highlight w:val="yellow"/>
              </w:rPr>
            </w:pPr>
            <w:r w:rsidRPr="007E2CBA">
              <w:rPr>
                <w:szCs w:val="20"/>
                <w:highlight w:val="yellow"/>
              </w:rPr>
              <w:t>-</w:t>
            </w:r>
          </w:p>
        </w:tc>
        <w:tc>
          <w:tcPr>
            <w:tcW w:w="257" w:type="dxa"/>
            <w:gridSpan w:val="3"/>
            <w:tcBorders>
              <w:top w:val="nil"/>
              <w:left w:val="nil"/>
              <w:bottom w:val="nil"/>
              <w:right w:val="nil"/>
            </w:tcBorders>
          </w:tcPr>
          <w:p w14:paraId="2B13535A" w14:textId="77777777" w:rsidR="008019E6" w:rsidRPr="007E2CBA" w:rsidRDefault="008019E6" w:rsidP="003B7540">
            <w:pPr>
              <w:rPr>
                <w:szCs w:val="20"/>
                <w:highlight w:val="yellow"/>
              </w:rPr>
            </w:pPr>
            <w:r w:rsidRPr="007E2CBA">
              <w:rPr>
                <w:szCs w:val="20"/>
                <w:highlight w:val="yellow"/>
              </w:rPr>
              <w:t>-</w:t>
            </w:r>
          </w:p>
        </w:tc>
        <w:tc>
          <w:tcPr>
            <w:tcW w:w="443" w:type="dxa"/>
            <w:gridSpan w:val="8"/>
            <w:tcBorders>
              <w:top w:val="nil"/>
              <w:left w:val="nil"/>
              <w:bottom w:val="nil"/>
              <w:right w:val="nil"/>
            </w:tcBorders>
          </w:tcPr>
          <w:p w14:paraId="1F716915" w14:textId="77777777" w:rsidR="008019E6" w:rsidRPr="007E2CBA" w:rsidRDefault="008019E6" w:rsidP="003B7540">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5CD905BF" w14:textId="77777777" w:rsidR="008019E6" w:rsidRPr="007E2CBA" w:rsidRDefault="008019E6" w:rsidP="003B7540">
            <w:pPr>
              <w:rPr>
                <w:szCs w:val="20"/>
                <w:highlight w:val="yellow"/>
              </w:rPr>
            </w:pPr>
            <w:r w:rsidRPr="007E2CBA">
              <w:rPr>
                <w:szCs w:val="20"/>
                <w:highlight w:val="yellow"/>
              </w:rPr>
              <w:t>-</w:t>
            </w:r>
          </w:p>
        </w:tc>
        <w:tc>
          <w:tcPr>
            <w:tcW w:w="360" w:type="dxa"/>
            <w:gridSpan w:val="7"/>
            <w:tcBorders>
              <w:top w:val="nil"/>
              <w:left w:val="nil"/>
              <w:bottom w:val="nil"/>
              <w:right w:val="nil"/>
            </w:tcBorders>
          </w:tcPr>
          <w:p w14:paraId="0CBE564B" w14:textId="77777777" w:rsidR="008019E6" w:rsidRPr="007E2CBA" w:rsidRDefault="008019E6">
            <w:pPr>
              <w:rPr>
                <w:i/>
                <w:szCs w:val="20"/>
                <w:highlight w:val="yellow"/>
              </w:rPr>
            </w:pPr>
            <w:r w:rsidRPr="007E2CBA">
              <w:rPr>
                <w:szCs w:val="20"/>
                <w:highlight w:val="yellow"/>
              </w:rPr>
              <w:t>-</w:t>
            </w:r>
          </w:p>
        </w:tc>
        <w:tc>
          <w:tcPr>
            <w:tcW w:w="3931" w:type="dxa"/>
            <w:gridSpan w:val="6"/>
            <w:tcBorders>
              <w:top w:val="nil"/>
              <w:left w:val="nil"/>
              <w:bottom w:val="nil"/>
              <w:right w:val="nil"/>
            </w:tcBorders>
          </w:tcPr>
          <w:p w14:paraId="7D012FEB" w14:textId="77777777" w:rsidR="008019E6" w:rsidRPr="007E2CBA" w:rsidRDefault="008019E6">
            <w:pPr>
              <w:rPr>
                <w:szCs w:val="20"/>
                <w:highlight w:val="yellow"/>
              </w:rPr>
            </w:pPr>
            <w:r w:rsidRPr="007E2CBA">
              <w:rPr>
                <w:szCs w:val="20"/>
                <w:highlight w:val="yellow"/>
              </w:rPr>
              <w:t>Address</w:t>
            </w:r>
          </w:p>
        </w:tc>
      </w:tr>
      <w:tr w:rsidR="008019E6" w:rsidRPr="007E2CBA" w14:paraId="62406B68" w14:textId="77777777" w:rsidTr="00525B3F">
        <w:trPr>
          <w:cantSplit/>
        </w:trPr>
        <w:tc>
          <w:tcPr>
            <w:tcW w:w="675" w:type="dxa"/>
            <w:tcBorders>
              <w:top w:val="nil"/>
              <w:left w:val="nil"/>
              <w:bottom w:val="nil"/>
              <w:right w:val="nil"/>
            </w:tcBorders>
          </w:tcPr>
          <w:p w14:paraId="38AE6F87" w14:textId="77777777" w:rsidR="008019E6" w:rsidRPr="007E2CBA" w:rsidRDefault="00B50BA1">
            <w:pPr>
              <w:rPr>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6F97034" w14:textId="77777777" w:rsidR="008019E6" w:rsidRPr="007E2CBA" w:rsidRDefault="008019E6">
            <w:pPr>
              <w:rPr>
                <w:i/>
                <w:szCs w:val="20"/>
                <w:highlight w:val="yellow"/>
              </w:rPr>
            </w:pPr>
            <w:r w:rsidRPr="007E2CBA">
              <w:rPr>
                <w:szCs w:val="20"/>
                <w:highlight w:val="yellow"/>
              </w:rPr>
              <w:t>-</w:t>
            </w:r>
          </w:p>
        </w:tc>
        <w:tc>
          <w:tcPr>
            <w:tcW w:w="296" w:type="dxa"/>
            <w:gridSpan w:val="2"/>
            <w:tcBorders>
              <w:top w:val="nil"/>
              <w:left w:val="nil"/>
              <w:bottom w:val="nil"/>
              <w:right w:val="nil"/>
            </w:tcBorders>
          </w:tcPr>
          <w:p w14:paraId="7A522C6A" w14:textId="77777777" w:rsidR="008019E6" w:rsidRPr="007E2CBA" w:rsidRDefault="008019E6">
            <w:pPr>
              <w:rPr>
                <w:i/>
                <w:szCs w:val="20"/>
                <w:highlight w:val="yellow"/>
              </w:rPr>
            </w:pPr>
            <w:r w:rsidRPr="007E2CBA">
              <w:rPr>
                <w:szCs w:val="20"/>
                <w:highlight w:val="yellow"/>
              </w:rPr>
              <w:t>-</w:t>
            </w:r>
          </w:p>
        </w:tc>
        <w:tc>
          <w:tcPr>
            <w:tcW w:w="297" w:type="dxa"/>
            <w:gridSpan w:val="3"/>
            <w:tcBorders>
              <w:top w:val="nil"/>
              <w:left w:val="nil"/>
              <w:bottom w:val="nil"/>
              <w:right w:val="nil"/>
            </w:tcBorders>
          </w:tcPr>
          <w:p w14:paraId="3D7EE12F" w14:textId="77777777" w:rsidR="008019E6" w:rsidRPr="007E2CBA" w:rsidRDefault="008019E6">
            <w:pPr>
              <w:rPr>
                <w:i/>
                <w:szCs w:val="20"/>
                <w:highlight w:val="yellow"/>
              </w:rPr>
            </w:pPr>
            <w:r w:rsidRPr="007E2CBA">
              <w:rPr>
                <w:szCs w:val="20"/>
                <w:highlight w:val="yellow"/>
              </w:rPr>
              <w:t>-</w:t>
            </w:r>
          </w:p>
        </w:tc>
        <w:tc>
          <w:tcPr>
            <w:tcW w:w="257" w:type="dxa"/>
            <w:gridSpan w:val="3"/>
            <w:tcBorders>
              <w:top w:val="nil"/>
              <w:left w:val="nil"/>
              <w:bottom w:val="nil"/>
              <w:right w:val="nil"/>
            </w:tcBorders>
          </w:tcPr>
          <w:p w14:paraId="47919985" w14:textId="77777777" w:rsidR="008019E6" w:rsidRPr="007E2CBA" w:rsidRDefault="008019E6">
            <w:pPr>
              <w:rPr>
                <w:i/>
                <w:szCs w:val="20"/>
                <w:highlight w:val="yellow"/>
              </w:rPr>
            </w:pPr>
            <w:r w:rsidRPr="007E2CBA">
              <w:rPr>
                <w:szCs w:val="20"/>
                <w:highlight w:val="yellow"/>
              </w:rPr>
              <w:t>-</w:t>
            </w:r>
          </w:p>
        </w:tc>
        <w:tc>
          <w:tcPr>
            <w:tcW w:w="443" w:type="dxa"/>
            <w:gridSpan w:val="8"/>
            <w:tcBorders>
              <w:top w:val="nil"/>
              <w:left w:val="nil"/>
              <w:bottom w:val="nil"/>
              <w:right w:val="nil"/>
            </w:tcBorders>
          </w:tcPr>
          <w:p w14:paraId="37BB6E2A" w14:textId="77777777" w:rsidR="008019E6" w:rsidRPr="007E2CBA" w:rsidRDefault="008019E6" w:rsidP="003B7540">
            <w:pPr>
              <w:rPr>
                <w:i/>
                <w:szCs w:val="20"/>
                <w:highlight w:val="yellow"/>
              </w:rPr>
            </w:pPr>
            <w:r w:rsidRPr="007E2CBA">
              <w:rPr>
                <w:szCs w:val="20"/>
                <w:highlight w:val="yellow"/>
              </w:rPr>
              <w:t>-</w:t>
            </w:r>
          </w:p>
        </w:tc>
        <w:tc>
          <w:tcPr>
            <w:tcW w:w="270" w:type="dxa"/>
            <w:gridSpan w:val="4"/>
            <w:tcBorders>
              <w:top w:val="nil"/>
              <w:left w:val="nil"/>
              <w:bottom w:val="nil"/>
              <w:right w:val="nil"/>
            </w:tcBorders>
          </w:tcPr>
          <w:p w14:paraId="2C7E1BD9" w14:textId="77777777" w:rsidR="008019E6" w:rsidRPr="007E2CBA" w:rsidRDefault="008019E6" w:rsidP="003B7540">
            <w:pPr>
              <w:rPr>
                <w:i/>
                <w:szCs w:val="20"/>
                <w:highlight w:val="yellow"/>
              </w:rPr>
            </w:pPr>
            <w:r w:rsidRPr="007E2CBA">
              <w:rPr>
                <w:szCs w:val="20"/>
                <w:highlight w:val="yellow"/>
              </w:rPr>
              <w:t>-</w:t>
            </w:r>
          </w:p>
        </w:tc>
        <w:tc>
          <w:tcPr>
            <w:tcW w:w="4291" w:type="dxa"/>
            <w:gridSpan w:val="13"/>
            <w:tcBorders>
              <w:top w:val="nil"/>
              <w:left w:val="nil"/>
              <w:bottom w:val="nil"/>
              <w:right w:val="nil"/>
            </w:tcBorders>
          </w:tcPr>
          <w:p w14:paraId="7CFF1E75" w14:textId="77777777" w:rsidR="008019E6" w:rsidRPr="007E2CBA" w:rsidRDefault="008019E6">
            <w:pPr>
              <w:rPr>
                <w:i/>
                <w:szCs w:val="20"/>
                <w:highlight w:val="yellow"/>
              </w:rPr>
            </w:pPr>
            <w:r w:rsidRPr="007E2CBA">
              <w:rPr>
                <w:i/>
                <w:highlight w:val="yellow"/>
              </w:rPr>
              <w:t>Title</w:t>
            </w:r>
          </w:p>
        </w:tc>
      </w:tr>
      <w:tr w:rsidR="008019E6" w:rsidRPr="007E2CBA" w14:paraId="7EEF2407" w14:textId="77777777" w:rsidTr="00525B3F">
        <w:trPr>
          <w:cantSplit/>
        </w:trPr>
        <w:tc>
          <w:tcPr>
            <w:tcW w:w="675" w:type="dxa"/>
            <w:tcBorders>
              <w:top w:val="nil"/>
              <w:left w:val="nil"/>
              <w:bottom w:val="nil"/>
              <w:right w:val="nil"/>
            </w:tcBorders>
          </w:tcPr>
          <w:p w14:paraId="5C656D31" w14:textId="77777777" w:rsidR="008019E6" w:rsidRPr="007E2CBA" w:rsidRDefault="00B50BA1">
            <w:pPr>
              <w:rPr>
                <w:szCs w:val="20"/>
                <w:highlight w:val="yellow"/>
              </w:rPr>
            </w:pPr>
            <w:hyperlink w:anchor="_E71_Man-Made_Thing" w:history="1">
              <w:r w:rsidR="008019E6" w:rsidRPr="007E2CBA">
                <w:rPr>
                  <w:rStyle w:val="Hyperlink"/>
                  <w:szCs w:val="20"/>
                  <w:highlight w:val="yellow"/>
                </w:rPr>
                <w:t>E71</w:t>
              </w:r>
            </w:hyperlink>
          </w:p>
        </w:tc>
        <w:tc>
          <w:tcPr>
            <w:tcW w:w="383" w:type="dxa"/>
            <w:tcBorders>
              <w:top w:val="nil"/>
              <w:left w:val="nil"/>
              <w:bottom w:val="nil"/>
              <w:right w:val="nil"/>
            </w:tcBorders>
          </w:tcPr>
          <w:p w14:paraId="3A1AC6A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0446E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40CF6F"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D62B60E" w14:textId="77777777" w:rsidR="008019E6" w:rsidRPr="007E2CBA" w:rsidRDefault="008019E6">
            <w:pPr>
              <w:rPr>
                <w:szCs w:val="20"/>
                <w:highlight w:val="yellow"/>
              </w:rPr>
            </w:pPr>
            <w:r w:rsidRPr="007E2CBA">
              <w:rPr>
                <w:szCs w:val="20"/>
                <w:highlight w:val="yellow"/>
              </w:rPr>
              <w:t>Man-Made Thing</w:t>
            </w:r>
          </w:p>
        </w:tc>
      </w:tr>
      <w:tr w:rsidR="008019E6" w:rsidRPr="007E2CBA" w14:paraId="7872B673" w14:textId="77777777" w:rsidTr="00525B3F">
        <w:trPr>
          <w:cantSplit/>
        </w:trPr>
        <w:tc>
          <w:tcPr>
            <w:tcW w:w="675" w:type="dxa"/>
            <w:tcBorders>
              <w:top w:val="nil"/>
              <w:left w:val="nil"/>
              <w:bottom w:val="nil"/>
              <w:right w:val="nil"/>
            </w:tcBorders>
          </w:tcPr>
          <w:p w14:paraId="374624F1" w14:textId="77777777" w:rsidR="008019E6" w:rsidRPr="007E2CBA" w:rsidRDefault="00B50BA1">
            <w:pPr>
              <w:rPr>
                <w:i/>
                <w:iCs/>
                <w:szCs w:val="20"/>
                <w:highlight w:val="yellow"/>
              </w:rPr>
            </w:pPr>
            <w:hyperlink w:anchor="_E24_Physical_Man-Made_Thing" w:history="1">
              <w:r w:rsidR="008019E6" w:rsidRPr="007E2CBA">
                <w:rPr>
                  <w:rStyle w:val="Hyperlink"/>
                  <w:i/>
                  <w:iCs/>
                  <w:szCs w:val="20"/>
                  <w:highlight w:val="yellow"/>
                </w:rPr>
                <w:t>E24</w:t>
              </w:r>
            </w:hyperlink>
          </w:p>
        </w:tc>
        <w:tc>
          <w:tcPr>
            <w:tcW w:w="383" w:type="dxa"/>
            <w:tcBorders>
              <w:top w:val="nil"/>
              <w:left w:val="nil"/>
              <w:bottom w:val="nil"/>
              <w:right w:val="nil"/>
            </w:tcBorders>
          </w:tcPr>
          <w:p w14:paraId="190409E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AFC4F9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860C9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D9D507F"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72603F6" w14:textId="77777777" w:rsidR="008019E6" w:rsidRPr="007E2CBA" w:rsidRDefault="008019E6">
            <w:pPr>
              <w:rPr>
                <w:i/>
                <w:iCs/>
                <w:szCs w:val="20"/>
                <w:highlight w:val="yellow"/>
              </w:rPr>
            </w:pPr>
            <w:r w:rsidRPr="007E2CBA">
              <w:rPr>
                <w:i/>
                <w:iCs/>
                <w:szCs w:val="20"/>
                <w:highlight w:val="yellow"/>
              </w:rPr>
              <w:t>Physical Man-Made Thing</w:t>
            </w:r>
          </w:p>
        </w:tc>
      </w:tr>
      <w:tr w:rsidR="008019E6" w:rsidRPr="007E2CBA" w14:paraId="77B45DFF" w14:textId="77777777" w:rsidTr="00525B3F">
        <w:trPr>
          <w:cantSplit/>
        </w:trPr>
        <w:tc>
          <w:tcPr>
            <w:tcW w:w="675" w:type="dxa"/>
            <w:tcBorders>
              <w:top w:val="nil"/>
              <w:left w:val="nil"/>
              <w:bottom w:val="nil"/>
              <w:right w:val="nil"/>
            </w:tcBorders>
          </w:tcPr>
          <w:p w14:paraId="63CE61EC" w14:textId="77777777" w:rsidR="008019E6" w:rsidRPr="007E2CBA" w:rsidRDefault="00B50BA1">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F8F763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B73A3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941B4E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C53EE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20C21D4"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67A950A"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34C4CEF3" w14:textId="77777777" w:rsidTr="00525B3F">
        <w:trPr>
          <w:cantSplit/>
        </w:trPr>
        <w:tc>
          <w:tcPr>
            <w:tcW w:w="675" w:type="dxa"/>
            <w:tcBorders>
              <w:top w:val="nil"/>
              <w:left w:val="nil"/>
              <w:bottom w:val="nil"/>
              <w:right w:val="nil"/>
            </w:tcBorders>
          </w:tcPr>
          <w:p w14:paraId="5D86F6C5" w14:textId="77777777" w:rsidR="008019E6" w:rsidRPr="007E2CBA" w:rsidRDefault="00B50BA1">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1DB5DC9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DBDAA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1601E0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F6D82F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746C21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091675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53747A9" w14:textId="77777777" w:rsidR="008019E6" w:rsidRPr="007E2CBA" w:rsidRDefault="008019E6">
            <w:pPr>
              <w:rPr>
                <w:i/>
                <w:highlight w:val="yellow"/>
              </w:rPr>
            </w:pPr>
            <w:r w:rsidRPr="007E2CBA">
              <w:rPr>
                <w:i/>
                <w:highlight w:val="yellow"/>
              </w:rPr>
              <w:t>Information Carrier</w:t>
            </w:r>
          </w:p>
        </w:tc>
      </w:tr>
      <w:tr w:rsidR="008019E6" w:rsidRPr="007E2CBA" w14:paraId="6F59D742" w14:textId="77777777" w:rsidTr="00525B3F">
        <w:trPr>
          <w:cantSplit/>
        </w:trPr>
        <w:tc>
          <w:tcPr>
            <w:tcW w:w="675" w:type="dxa"/>
            <w:tcBorders>
              <w:top w:val="nil"/>
              <w:left w:val="nil"/>
              <w:bottom w:val="nil"/>
              <w:right w:val="nil"/>
            </w:tcBorders>
          </w:tcPr>
          <w:p w14:paraId="7D440EB9" w14:textId="77777777" w:rsidR="008019E6" w:rsidRPr="007E2CBA" w:rsidRDefault="00B50BA1">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36F5D63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28553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6594F1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3CA6E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0DB117B"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3A6C4F" w14:textId="77777777" w:rsidR="008019E6" w:rsidRPr="007E2CBA" w:rsidRDefault="008019E6">
            <w:pPr>
              <w:rPr>
                <w:i/>
                <w:highlight w:val="yellow"/>
              </w:rPr>
            </w:pPr>
            <w:r w:rsidRPr="007E2CBA">
              <w:rPr>
                <w:i/>
                <w:highlight w:val="yellow"/>
              </w:rPr>
              <w:t>Man-Made Feature</w:t>
            </w:r>
          </w:p>
        </w:tc>
      </w:tr>
      <w:tr w:rsidR="008019E6" w:rsidRPr="007E2CBA" w14:paraId="20102277" w14:textId="77777777" w:rsidTr="00525B3F">
        <w:trPr>
          <w:cantSplit/>
        </w:trPr>
        <w:tc>
          <w:tcPr>
            <w:tcW w:w="675" w:type="dxa"/>
            <w:tcBorders>
              <w:top w:val="nil"/>
              <w:left w:val="nil"/>
              <w:bottom w:val="nil"/>
              <w:right w:val="nil"/>
            </w:tcBorders>
          </w:tcPr>
          <w:p w14:paraId="64A3E088" w14:textId="77777777" w:rsidR="008019E6" w:rsidRPr="007E2CBA" w:rsidRDefault="00B50BA1">
            <w:pPr>
              <w:rPr>
                <w:i/>
                <w:iCs/>
                <w:szCs w:val="20"/>
                <w:highlight w:val="yellow"/>
              </w:rPr>
            </w:pPr>
            <w:hyperlink w:anchor="_E78_Collection" w:history="1">
              <w:r w:rsidR="008019E6" w:rsidRPr="007E2CBA">
                <w:rPr>
                  <w:rStyle w:val="Hyperlink"/>
                  <w:i/>
                  <w:iCs/>
                  <w:szCs w:val="20"/>
                  <w:highlight w:val="yellow"/>
                </w:rPr>
                <w:t>E78</w:t>
              </w:r>
            </w:hyperlink>
          </w:p>
        </w:tc>
        <w:tc>
          <w:tcPr>
            <w:tcW w:w="383" w:type="dxa"/>
            <w:tcBorders>
              <w:top w:val="nil"/>
              <w:left w:val="nil"/>
              <w:bottom w:val="nil"/>
              <w:right w:val="nil"/>
            </w:tcBorders>
          </w:tcPr>
          <w:p w14:paraId="7DE9AE6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D5707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47D87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496F7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64698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D563A86" w14:textId="77777777" w:rsidR="008019E6" w:rsidRPr="007E2CBA" w:rsidRDefault="008019E6">
            <w:pPr>
              <w:rPr>
                <w:i/>
                <w:highlight w:val="yellow"/>
              </w:rPr>
            </w:pPr>
            <w:r w:rsidRPr="007E2CBA">
              <w:rPr>
                <w:i/>
                <w:highlight w:val="yellow"/>
              </w:rPr>
              <w:t>Collection</w:t>
            </w:r>
          </w:p>
        </w:tc>
      </w:tr>
      <w:tr w:rsidR="008019E6" w:rsidRPr="007E2CBA" w14:paraId="3F38FB93" w14:textId="77777777" w:rsidTr="00525B3F">
        <w:trPr>
          <w:cantSplit/>
        </w:trPr>
        <w:tc>
          <w:tcPr>
            <w:tcW w:w="675" w:type="dxa"/>
            <w:tcBorders>
              <w:top w:val="nil"/>
              <w:left w:val="nil"/>
              <w:bottom w:val="nil"/>
              <w:right w:val="nil"/>
            </w:tcBorders>
          </w:tcPr>
          <w:p w14:paraId="2606E568" w14:textId="77777777" w:rsidR="008019E6" w:rsidRPr="007E2CBA" w:rsidRDefault="00B50BA1">
            <w:pPr>
              <w:rPr>
                <w:szCs w:val="20"/>
                <w:highlight w:val="yellow"/>
              </w:rPr>
            </w:pPr>
            <w:hyperlink w:anchor="_E28_Conceptual_Object" w:history="1">
              <w:r w:rsidR="008019E6" w:rsidRPr="007E2CBA">
                <w:rPr>
                  <w:rStyle w:val="Hyperlink"/>
                  <w:szCs w:val="20"/>
                  <w:highlight w:val="yellow"/>
                </w:rPr>
                <w:t>E28</w:t>
              </w:r>
            </w:hyperlink>
          </w:p>
        </w:tc>
        <w:tc>
          <w:tcPr>
            <w:tcW w:w="383" w:type="dxa"/>
            <w:tcBorders>
              <w:top w:val="nil"/>
              <w:left w:val="nil"/>
              <w:bottom w:val="nil"/>
              <w:right w:val="nil"/>
            </w:tcBorders>
          </w:tcPr>
          <w:p w14:paraId="719B86C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68E120C"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57588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EB60B3"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48E974F7" w14:textId="77777777" w:rsidR="008019E6" w:rsidRPr="007E2CBA" w:rsidRDefault="008019E6">
            <w:pPr>
              <w:rPr>
                <w:szCs w:val="20"/>
                <w:highlight w:val="yellow"/>
              </w:rPr>
            </w:pPr>
            <w:r w:rsidRPr="007E2CBA">
              <w:rPr>
                <w:szCs w:val="20"/>
                <w:highlight w:val="yellow"/>
              </w:rPr>
              <w:t>Conceptual Object</w:t>
            </w:r>
          </w:p>
        </w:tc>
      </w:tr>
      <w:tr w:rsidR="008019E6" w:rsidRPr="007E2CBA" w14:paraId="66F2216B" w14:textId="77777777" w:rsidTr="00525B3F">
        <w:trPr>
          <w:cantSplit/>
        </w:trPr>
        <w:tc>
          <w:tcPr>
            <w:tcW w:w="675" w:type="dxa"/>
            <w:tcBorders>
              <w:top w:val="nil"/>
              <w:left w:val="nil"/>
              <w:bottom w:val="nil"/>
              <w:right w:val="nil"/>
            </w:tcBorders>
          </w:tcPr>
          <w:p w14:paraId="08181A10" w14:textId="77777777" w:rsidR="008019E6" w:rsidRPr="007E2CBA" w:rsidRDefault="00B50BA1">
            <w:pPr>
              <w:rPr>
                <w:i/>
                <w:szCs w:val="20"/>
                <w:highlight w:val="yellow"/>
              </w:rPr>
            </w:pPr>
            <w:hyperlink w:anchor="_E90_Symbolic_Object" w:history="1">
              <w:r w:rsidR="008019E6" w:rsidRPr="007E2CBA">
                <w:rPr>
                  <w:rStyle w:val="Hyperlink"/>
                  <w:i/>
                  <w:szCs w:val="20"/>
                  <w:highlight w:val="yellow"/>
                </w:rPr>
                <w:t>E90</w:t>
              </w:r>
            </w:hyperlink>
          </w:p>
        </w:tc>
        <w:tc>
          <w:tcPr>
            <w:tcW w:w="383" w:type="dxa"/>
            <w:tcBorders>
              <w:top w:val="nil"/>
              <w:left w:val="nil"/>
              <w:bottom w:val="nil"/>
              <w:right w:val="nil"/>
            </w:tcBorders>
          </w:tcPr>
          <w:p w14:paraId="1FAC7B4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701433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67D076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590B8A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C08C325" w14:textId="77777777" w:rsidR="008019E6" w:rsidRPr="007E2CBA" w:rsidRDefault="008019E6">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57335288" w14:textId="77777777" w:rsidR="008019E6" w:rsidRPr="007E2CBA" w:rsidRDefault="008019E6">
            <w:pPr>
              <w:rPr>
                <w:i/>
                <w:szCs w:val="20"/>
                <w:highlight w:val="yellow"/>
              </w:rPr>
            </w:pPr>
            <w:r w:rsidRPr="007E2CBA">
              <w:rPr>
                <w:i/>
                <w:szCs w:val="20"/>
                <w:highlight w:val="yellow"/>
              </w:rPr>
              <w:t>Symbolic Object</w:t>
            </w:r>
          </w:p>
        </w:tc>
      </w:tr>
      <w:tr w:rsidR="008019E6" w:rsidRPr="007E2CBA" w14:paraId="43ACA254" w14:textId="77777777" w:rsidTr="00525B3F">
        <w:trPr>
          <w:cantSplit/>
        </w:trPr>
        <w:tc>
          <w:tcPr>
            <w:tcW w:w="675" w:type="dxa"/>
            <w:tcBorders>
              <w:top w:val="nil"/>
              <w:left w:val="nil"/>
              <w:bottom w:val="nil"/>
              <w:right w:val="nil"/>
            </w:tcBorders>
          </w:tcPr>
          <w:p w14:paraId="71F8E2EE" w14:textId="77777777" w:rsidR="008019E6" w:rsidRPr="007E2CBA" w:rsidRDefault="00B50BA1">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7426B53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C035A2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7A622D1"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B92A2E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380AF9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DC2F3B" w14:textId="77777777" w:rsidR="008019E6" w:rsidRPr="007E2CBA" w:rsidRDefault="008019E6">
            <w:pPr>
              <w:rPr>
                <w:i/>
                <w:szCs w:val="20"/>
                <w:highlight w:val="yellow"/>
              </w:rPr>
            </w:pPr>
            <w:r w:rsidRPr="007E2CBA">
              <w:rPr>
                <w:i/>
                <w:szCs w:val="20"/>
                <w:highlight w:val="yellow"/>
              </w:rPr>
              <w:t>-</w:t>
            </w:r>
          </w:p>
        </w:tc>
        <w:tc>
          <w:tcPr>
            <w:tcW w:w="4345" w:type="dxa"/>
            <w:gridSpan w:val="15"/>
            <w:tcBorders>
              <w:top w:val="nil"/>
              <w:left w:val="nil"/>
              <w:bottom w:val="nil"/>
              <w:right w:val="nil"/>
            </w:tcBorders>
          </w:tcPr>
          <w:p w14:paraId="6C0CD74D"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0F31578A" w14:textId="77777777" w:rsidTr="00525B3F">
        <w:trPr>
          <w:cantSplit/>
        </w:trPr>
        <w:tc>
          <w:tcPr>
            <w:tcW w:w="675" w:type="dxa"/>
            <w:tcBorders>
              <w:top w:val="nil"/>
              <w:left w:val="nil"/>
              <w:bottom w:val="nil"/>
              <w:right w:val="nil"/>
            </w:tcBorders>
          </w:tcPr>
          <w:p w14:paraId="50DC4602" w14:textId="77777777" w:rsidR="008019E6" w:rsidRPr="007E2CBA" w:rsidRDefault="00B50BA1">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2D769E3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AA11FAA"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2489B9E"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686D49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D9676A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053B22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35E72E55"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0E93F63" w14:textId="77777777" w:rsidR="008019E6" w:rsidRPr="007E2CBA" w:rsidRDefault="008019E6">
            <w:pPr>
              <w:rPr>
                <w:i/>
                <w:highlight w:val="yellow"/>
              </w:rPr>
            </w:pPr>
            <w:r w:rsidRPr="007E2CBA">
              <w:rPr>
                <w:i/>
                <w:highlight w:val="yellow"/>
              </w:rPr>
              <w:t>Design or Procedure</w:t>
            </w:r>
          </w:p>
        </w:tc>
      </w:tr>
      <w:tr w:rsidR="008019E6" w:rsidRPr="007E2CBA" w14:paraId="7435A7F9" w14:textId="77777777" w:rsidTr="00525B3F">
        <w:trPr>
          <w:cantSplit/>
        </w:trPr>
        <w:tc>
          <w:tcPr>
            <w:tcW w:w="675" w:type="dxa"/>
            <w:tcBorders>
              <w:top w:val="nil"/>
              <w:left w:val="nil"/>
              <w:bottom w:val="nil"/>
              <w:right w:val="nil"/>
            </w:tcBorders>
          </w:tcPr>
          <w:p w14:paraId="72F800CE" w14:textId="77777777" w:rsidR="008019E6" w:rsidRPr="007E2CBA" w:rsidRDefault="00B50BA1">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2F43C29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58D756C"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DE842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980B6CB"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9F14F6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498105F4"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75CE370E"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32316FD" w14:textId="77777777" w:rsidR="008019E6" w:rsidRPr="007E2CBA" w:rsidRDefault="008019E6">
            <w:pPr>
              <w:rPr>
                <w:i/>
                <w:highlight w:val="yellow"/>
              </w:rPr>
            </w:pPr>
            <w:r w:rsidRPr="007E2CBA">
              <w:rPr>
                <w:i/>
                <w:highlight w:val="yellow"/>
              </w:rPr>
              <w:t>Document</w:t>
            </w:r>
          </w:p>
        </w:tc>
      </w:tr>
      <w:tr w:rsidR="008019E6" w:rsidRPr="007E2CBA" w14:paraId="1620F79C" w14:textId="77777777" w:rsidTr="00525B3F">
        <w:trPr>
          <w:cantSplit/>
        </w:trPr>
        <w:tc>
          <w:tcPr>
            <w:tcW w:w="675" w:type="dxa"/>
            <w:tcBorders>
              <w:top w:val="nil"/>
              <w:left w:val="nil"/>
              <w:bottom w:val="nil"/>
              <w:right w:val="nil"/>
            </w:tcBorders>
          </w:tcPr>
          <w:p w14:paraId="4979E0E9" w14:textId="77777777" w:rsidR="008019E6" w:rsidRPr="007E2CBA" w:rsidRDefault="00B50BA1">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63B6395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0C196C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DC1BBD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C4FEA65"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0DFDCA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7213388"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FC2D73A" w14:textId="77777777" w:rsidR="008019E6" w:rsidRPr="007E2CBA" w:rsidRDefault="008019E6">
            <w:pPr>
              <w:rPr>
                <w:i/>
                <w:szCs w:val="20"/>
                <w:highlight w:val="yellow"/>
              </w:rPr>
            </w:pPr>
            <w:r w:rsidRPr="007E2CBA">
              <w:rPr>
                <w:i/>
                <w:highlight w:val="yellow"/>
              </w:rPr>
              <w:t>-</w:t>
            </w:r>
          </w:p>
        </w:tc>
        <w:tc>
          <w:tcPr>
            <w:tcW w:w="277" w:type="dxa"/>
            <w:gridSpan w:val="5"/>
            <w:tcBorders>
              <w:top w:val="nil"/>
              <w:left w:val="nil"/>
              <w:bottom w:val="nil"/>
              <w:right w:val="nil"/>
            </w:tcBorders>
          </w:tcPr>
          <w:p w14:paraId="60C79858"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642C64B9" w14:textId="77777777" w:rsidR="008019E6" w:rsidRPr="007E2CBA" w:rsidRDefault="008019E6">
            <w:pPr>
              <w:rPr>
                <w:i/>
                <w:highlight w:val="yellow"/>
              </w:rPr>
            </w:pPr>
            <w:r w:rsidRPr="007E2CBA">
              <w:rPr>
                <w:i/>
                <w:highlight w:val="yellow"/>
              </w:rPr>
              <w:t>Authority Document</w:t>
            </w:r>
          </w:p>
        </w:tc>
      </w:tr>
      <w:tr w:rsidR="008019E6" w:rsidRPr="007E2CBA" w14:paraId="342CB302" w14:textId="77777777" w:rsidTr="00525B3F">
        <w:trPr>
          <w:cantSplit/>
        </w:trPr>
        <w:tc>
          <w:tcPr>
            <w:tcW w:w="675" w:type="dxa"/>
            <w:tcBorders>
              <w:top w:val="nil"/>
              <w:left w:val="nil"/>
              <w:bottom w:val="nil"/>
              <w:right w:val="nil"/>
            </w:tcBorders>
          </w:tcPr>
          <w:p w14:paraId="09C7CC74" w14:textId="77777777" w:rsidR="008019E6" w:rsidRPr="007E2CBA" w:rsidRDefault="00B50BA1">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50FB3B2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1185BA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80B00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EE6D7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E93A8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781D66"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6B0C945D" w14:textId="77777777" w:rsidR="008019E6" w:rsidRPr="007E2CBA" w:rsidRDefault="008019E6">
            <w:pPr>
              <w:rPr>
                <w:i/>
                <w:szCs w:val="20"/>
                <w:highlight w:val="yellow"/>
              </w:rPr>
            </w:pPr>
          </w:p>
        </w:tc>
        <w:tc>
          <w:tcPr>
            <w:tcW w:w="4021" w:type="dxa"/>
            <w:gridSpan w:val="9"/>
            <w:tcBorders>
              <w:top w:val="nil"/>
              <w:left w:val="nil"/>
              <w:bottom w:val="nil"/>
              <w:right w:val="nil"/>
            </w:tcBorders>
          </w:tcPr>
          <w:p w14:paraId="5CA4AA78"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0E79882E" w14:textId="77777777" w:rsidTr="00525B3F">
        <w:trPr>
          <w:cantSplit/>
        </w:trPr>
        <w:tc>
          <w:tcPr>
            <w:tcW w:w="675" w:type="dxa"/>
            <w:tcBorders>
              <w:top w:val="nil"/>
              <w:left w:val="nil"/>
              <w:bottom w:val="nil"/>
              <w:right w:val="nil"/>
            </w:tcBorders>
          </w:tcPr>
          <w:p w14:paraId="31DC1F68" w14:textId="77777777" w:rsidR="008019E6" w:rsidRPr="007E2CBA" w:rsidRDefault="00B50BA1">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64AD9DC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38B336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E3F311C"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4BD86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DBA1AC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7A2D81B"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D494F08"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0069F433"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BC9F99A" w14:textId="77777777" w:rsidR="008019E6" w:rsidRPr="007E2CBA" w:rsidRDefault="008019E6">
            <w:pPr>
              <w:rPr>
                <w:i/>
                <w:szCs w:val="20"/>
                <w:highlight w:val="yellow"/>
              </w:rPr>
            </w:pPr>
            <w:r w:rsidRPr="007E2CBA">
              <w:rPr>
                <w:i/>
                <w:highlight w:val="yellow"/>
              </w:rPr>
              <w:t>Inscription</w:t>
            </w:r>
          </w:p>
        </w:tc>
      </w:tr>
      <w:tr w:rsidR="008019E6" w:rsidRPr="007E2CBA" w14:paraId="2981D814" w14:textId="77777777" w:rsidTr="00525B3F">
        <w:trPr>
          <w:cantSplit/>
        </w:trPr>
        <w:tc>
          <w:tcPr>
            <w:tcW w:w="675" w:type="dxa"/>
            <w:tcBorders>
              <w:top w:val="nil"/>
              <w:left w:val="nil"/>
              <w:bottom w:val="nil"/>
              <w:right w:val="nil"/>
            </w:tcBorders>
          </w:tcPr>
          <w:p w14:paraId="6769F88B" w14:textId="77777777" w:rsidR="008019E6" w:rsidRPr="007E2CBA" w:rsidRDefault="00B50BA1">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6770D04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DF3F1B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28CC7D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DDBF66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8878B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8C50F7" w14:textId="77777777" w:rsidR="008019E6" w:rsidRPr="007E2CBA" w:rsidRDefault="008019E6">
            <w:pPr>
              <w:rPr>
                <w:i/>
                <w:szCs w:val="20"/>
                <w:highlight w:val="yellow"/>
              </w:rPr>
            </w:pPr>
            <w:r w:rsidRPr="007E2CBA">
              <w:rPr>
                <w:i/>
                <w:highlight w:val="yellow"/>
              </w:rPr>
              <w:t>-</w:t>
            </w:r>
          </w:p>
        </w:tc>
        <w:tc>
          <w:tcPr>
            <w:tcW w:w="324" w:type="dxa"/>
            <w:gridSpan w:val="6"/>
            <w:tcBorders>
              <w:top w:val="nil"/>
              <w:left w:val="nil"/>
              <w:bottom w:val="nil"/>
              <w:right w:val="nil"/>
            </w:tcBorders>
          </w:tcPr>
          <w:p w14:paraId="720ABB97" w14:textId="77777777" w:rsidR="008019E6" w:rsidRPr="007E2CBA" w:rsidRDefault="008019E6">
            <w:pPr>
              <w:rPr>
                <w:i/>
                <w:szCs w:val="20"/>
                <w:highlight w:val="yellow"/>
              </w:rPr>
            </w:pPr>
          </w:p>
        </w:tc>
        <w:tc>
          <w:tcPr>
            <w:tcW w:w="277" w:type="dxa"/>
            <w:gridSpan w:val="5"/>
            <w:tcBorders>
              <w:top w:val="nil"/>
              <w:left w:val="nil"/>
              <w:bottom w:val="nil"/>
              <w:right w:val="nil"/>
            </w:tcBorders>
          </w:tcPr>
          <w:p w14:paraId="20CB81F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3A45F983" w14:textId="77777777" w:rsidR="008019E6" w:rsidRPr="007E2CBA" w:rsidRDefault="008019E6">
            <w:pPr>
              <w:rPr>
                <w:i/>
                <w:szCs w:val="20"/>
                <w:highlight w:val="yellow"/>
              </w:rPr>
            </w:pPr>
            <w:r w:rsidRPr="007E2CBA">
              <w:rPr>
                <w:i/>
                <w:highlight w:val="yellow"/>
              </w:rPr>
              <w:t>Title</w:t>
            </w:r>
          </w:p>
        </w:tc>
      </w:tr>
      <w:tr w:rsidR="008019E6" w:rsidRPr="007E2CBA" w14:paraId="68ACA40B" w14:textId="77777777" w:rsidTr="00525B3F">
        <w:trPr>
          <w:cantSplit/>
        </w:trPr>
        <w:tc>
          <w:tcPr>
            <w:tcW w:w="675" w:type="dxa"/>
            <w:tcBorders>
              <w:top w:val="nil"/>
              <w:left w:val="nil"/>
              <w:bottom w:val="nil"/>
              <w:right w:val="nil"/>
            </w:tcBorders>
          </w:tcPr>
          <w:p w14:paraId="754B47A9" w14:textId="77777777" w:rsidR="008019E6" w:rsidRPr="007E2CBA" w:rsidRDefault="00B50BA1">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64091AC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C550BD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5B46F9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6296240"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CAAF0D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4E7304A"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14347734"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BCDC415"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FE82A53" w14:textId="77777777" w:rsidR="008019E6" w:rsidRPr="007E2CBA" w:rsidRDefault="008019E6">
            <w:pPr>
              <w:rPr>
                <w:i/>
                <w:szCs w:val="20"/>
                <w:highlight w:val="yellow"/>
              </w:rPr>
            </w:pPr>
            <w:r w:rsidRPr="007E2CBA">
              <w:rPr>
                <w:i/>
                <w:szCs w:val="20"/>
                <w:highlight w:val="yellow"/>
              </w:rPr>
              <w:t>Visual Item</w:t>
            </w:r>
          </w:p>
        </w:tc>
      </w:tr>
      <w:tr w:rsidR="008019E6" w:rsidRPr="007E2CBA" w14:paraId="227E3FE8" w14:textId="77777777" w:rsidTr="00525B3F">
        <w:trPr>
          <w:cantSplit/>
        </w:trPr>
        <w:tc>
          <w:tcPr>
            <w:tcW w:w="675" w:type="dxa"/>
            <w:tcBorders>
              <w:top w:val="nil"/>
              <w:left w:val="nil"/>
              <w:bottom w:val="nil"/>
              <w:right w:val="nil"/>
            </w:tcBorders>
          </w:tcPr>
          <w:p w14:paraId="421E176F" w14:textId="77777777" w:rsidR="008019E6" w:rsidRPr="007E2CBA" w:rsidRDefault="00B50BA1">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1775C43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BF4F8A7"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FF3D88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8C5FC1E"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E6605A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F2DF8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27744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4482E44E"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6C7D6AFC" w14:textId="77777777" w:rsidR="008019E6" w:rsidRPr="007E2CBA" w:rsidRDefault="008019E6">
            <w:pPr>
              <w:rPr>
                <w:i/>
                <w:szCs w:val="20"/>
                <w:highlight w:val="yellow"/>
              </w:rPr>
            </w:pPr>
            <w:r w:rsidRPr="007E2CBA">
              <w:rPr>
                <w:i/>
                <w:szCs w:val="20"/>
                <w:highlight w:val="yellow"/>
              </w:rPr>
              <w:t>Mark</w:t>
            </w:r>
          </w:p>
        </w:tc>
      </w:tr>
      <w:tr w:rsidR="008019E6" w:rsidRPr="007E2CBA" w14:paraId="6374BA47" w14:textId="77777777" w:rsidTr="00525B3F">
        <w:trPr>
          <w:cantSplit/>
        </w:trPr>
        <w:tc>
          <w:tcPr>
            <w:tcW w:w="675" w:type="dxa"/>
            <w:tcBorders>
              <w:top w:val="nil"/>
              <w:left w:val="nil"/>
              <w:bottom w:val="nil"/>
              <w:right w:val="nil"/>
            </w:tcBorders>
          </w:tcPr>
          <w:p w14:paraId="60667295" w14:textId="77777777" w:rsidR="008019E6" w:rsidRPr="007E2CBA" w:rsidRDefault="00B50BA1">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546AD0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368926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DC631D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73FC6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7A78EDB"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22036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08D04ADF"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9D4FC24" w14:textId="77777777" w:rsidR="008019E6" w:rsidRPr="007E2CBA" w:rsidRDefault="008019E6">
            <w:pPr>
              <w:rPr>
                <w:i/>
                <w:szCs w:val="20"/>
                <w:highlight w:val="yellow"/>
              </w:rPr>
            </w:pPr>
            <w:r w:rsidRPr="007E2CBA">
              <w:rPr>
                <w:i/>
                <w:szCs w:val="20"/>
                <w:highlight w:val="yellow"/>
              </w:rPr>
              <w:t>-</w:t>
            </w:r>
          </w:p>
        </w:tc>
        <w:tc>
          <w:tcPr>
            <w:tcW w:w="236" w:type="dxa"/>
            <w:tcBorders>
              <w:top w:val="nil"/>
              <w:left w:val="nil"/>
              <w:bottom w:val="nil"/>
              <w:right w:val="nil"/>
            </w:tcBorders>
          </w:tcPr>
          <w:p w14:paraId="3AD9D495" w14:textId="77777777" w:rsidR="008019E6" w:rsidRPr="007E2CBA" w:rsidRDefault="008019E6">
            <w:pPr>
              <w:rPr>
                <w:i/>
                <w:szCs w:val="20"/>
                <w:highlight w:val="yellow"/>
              </w:rPr>
            </w:pPr>
            <w:r w:rsidRPr="007E2CBA">
              <w:rPr>
                <w:i/>
                <w:highlight w:val="yellow"/>
              </w:rPr>
              <w:t>-</w:t>
            </w:r>
          </w:p>
        </w:tc>
        <w:tc>
          <w:tcPr>
            <w:tcW w:w="3508" w:type="dxa"/>
            <w:gridSpan w:val="3"/>
            <w:tcBorders>
              <w:top w:val="nil"/>
              <w:left w:val="nil"/>
              <w:bottom w:val="nil"/>
              <w:right w:val="nil"/>
            </w:tcBorders>
          </w:tcPr>
          <w:p w14:paraId="51BD3A5C" w14:textId="77777777" w:rsidR="008019E6" w:rsidRPr="007E2CBA" w:rsidRDefault="008019E6">
            <w:pPr>
              <w:rPr>
                <w:i/>
                <w:szCs w:val="20"/>
                <w:highlight w:val="yellow"/>
              </w:rPr>
            </w:pPr>
            <w:r w:rsidRPr="007E2CBA">
              <w:rPr>
                <w:i/>
                <w:highlight w:val="yellow"/>
              </w:rPr>
              <w:t>Inscription</w:t>
            </w:r>
          </w:p>
        </w:tc>
      </w:tr>
      <w:tr w:rsidR="008019E6" w:rsidRPr="007E2CBA" w14:paraId="112143F5" w14:textId="77777777" w:rsidTr="00525B3F">
        <w:trPr>
          <w:cantSplit/>
        </w:trPr>
        <w:tc>
          <w:tcPr>
            <w:tcW w:w="675" w:type="dxa"/>
            <w:tcBorders>
              <w:top w:val="nil"/>
              <w:left w:val="nil"/>
              <w:bottom w:val="nil"/>
              <w:right w:val="nil"/>
            </w:tcBorders>
          </w:tcPr>
          <w:p w14:paraId="101B345A" w14:textId="77777777" w:rsidR="008019E6" w:rsidRPr="007E2CBA" w:rsidRDefault="00B50BA1">
            <w:pPr>
              <w:rPr>
                <w:i/>
                <w:szCs w:val="20"/>
                <w:highlight w:val="yellow"/>
              </w:rPr>
            </w:pPr>
            <w:hyperlink w:anchor="_E38_Image" w:history="1">
              <w:r w:rsidR="008019E6" w:rsidRPr="007E2CBA">
                <w:rPr>
                  <w:rStyle w:val="Hyperlink"/>
                  <w:i/>
                  <w:szCs w:val="20"/>
                  <w:highlight w:val="yellow"/>
                </w:rPr>
                <w:t>E38</w:t>
              </w:r>
            </w:hyperlink>
          </w:p>
        </w:tc>
        <w:tc>
          <w:tcPr>
            <w:tcW w:w="383" w:type="dxa"/>
            <w:tcBorders>
              <w:top w:val="nil"/>
              <w:left w:val="nil"/>
              <w:bottom w:val="nil"/>
              <w:right w:val="nil"/>
            </w:tcBorders>
          </w:tcPr>
          <w:p w14:paraId="7EB40C2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C431B7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5829D3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ED55AA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02E00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0B594AF5"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B9D4762"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5BC86526"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31DD4809" w14:textId="77777777" w:rsidR="008019E6" w:rsidRPr="007E2CBA" w:rsidRDefault="008019E6">
            <w:pPr>
              <w:rPr>
                <w:i/>
                <w:szCs w:val="20"/>
                <w:highlight w:val="yellow"/>
              </w:rPr>
            </w:pPr>
            <w:r w:rsidRPr="007E2CBA">
              <w:rPr>
                <w:i/>
                <w:szCs w:val="20"/>
                <w:highlight w:val="yellow"/>
              </w:rPr>
              <w:t>Image</w:t>
            </w:r>
          </w:p>
        </w:tc>
      </w:tr>
      <w:tr w:rsidR="008019E6" w:rsidRPr="007E2CBA" w14:paraId="0C66A299" w14:textId="77777777" w:rsidTr="00525B3F">
        <w:trPr>
          <w:cantSplit/>
        </w:trPr>
        <w:tc>
          <w:tcPr>
            <w:tcW w:w="675" w:type="dxa"/>
            <w:tcBorders>
              <w:top w:val="nil"/>
              <w:left w:val="nil"/>
              <w:bottom w:val="nil"/>
              <w:right w:val="nil"/>
            </w:tcBorders>
          </w:tcPr>
          <w:p w14:paraId="4438DACE" w14:textId="77777777" w:rsidR="008019E6" w:rsidRPr="007E2CBA" w:rsidRDefault="00B50BA1">
            <w:pPr>
              <w:rPr>
                <w:i/>
                <w:highlight w:val="yellow"/>
              </w:rPr>
            </w:pPr>
            <w:hyperlink w:anchor="_E41_Appellation" w:history="1">
              <w:r w:rsidR="008019E6" w:rsidRPr="007E2CBA">
                <w:rPr>
                  <w:rStyle w:val="Hyperlink"/>
                  <w:i/>
                  <w:highlight w:val="yellow"/>
                </w:rPr>
                <w:t>E41</w:t>
              </w:r>
            </w:hyperlink>
          </w:p>
        </w:tc>
        <w:tc>
          <w:tcPr>
            <w:tcW w:w="383" w:type="dxa"/>
            <w:tcBorders>
              <w:top w:val="nil"/>
              <w:left w:val="nil"/>
              <w:bottom w:val="nil"/>
              <w:right w:val="nil"/>
            </w:tcBorders>
          </w:tcPr>
          <w:p w14:paraId="542EF1A4"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F9147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993FF8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DBF1BD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79BBE4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CDE9176" w14:textId="77777777" w:rsidR="008019E6" w:rsidRPr="007E2CBA" w:rsidRDefault="008019E6">
            <w:pPr>
              <w:rPr>
                <w:i/>
                <w:highlight w:val="yellow"/>
              </w:rPr>
            </w:pPr>
            <w:r w:rsidRPr="007E2CBA">
              <w:rPr>
                <w:i/>
                <w:highlight w:val="yellow"/>
              </w:rPr>
              <w:t>-</w:t>
            </w:r>
          </w:p>
        </w:tc>
        <w:tc>
          <w:tcPr>
            <w:tcW w:w="4345" w:type="dxa"/>
            <w:gridSpan w:val="15"/>
            <w:tcBorders>
              <w:top w:val="nil"/>
              <w:left w:val="nil"/>
              <w:bottom w:val="nil"/>
              <w:right w:val="nil"/>
            </w:tcBorders>
          </w:tcPr>
          <w:p w14:paraId="017F5182" w14:textId="77777777" w:rsidR="008019E6" w:rsidRPr="007E2CBA" w:rsidRDefault="008019E6">
            <w:pPr>
              <w:rPr>
                <w:i/>
                <w:highlight w:val="yellow"/>
              </w:rPr>
            </w:pPr>
            <w:r w:rsidRPr="007E2CBA">
              <w:rPr>
                <w:i/>
                <w:highlight w:val="yellow"/>
              </w:rPr>
              <w:t>Appellation</w:t>
            </w:r>
          </w:p>
        </w:tc>
      </w:tr>
      <w:tr w:rsidR="008019E6" w:rsidRPr="007E2CBA" w14:paraId="0F14A0D0" w14:textId="77777777" w:rsidTr="00525B3F">
        <w:trPr>
          <w:cantSplit/>
        </w:trPr>
        <w:tc>
          <w:tcPr>
            <w:tcW w:w="675" w:type="dxa"/>
            <w:tcBorders>
              <w:top w:val="nil"/>
              <w:left w:val="nil"/>
              <w:bottom w:val="nil"/>
              <w:right w:val="nil"/>
            </w:tcBorders>
          </w:tcPr>
          <w:p w14:paraId="58788E2A" w14:textId="77777777" w:rsidR="008019E6" w:rsidRPr="007E2CBA" w:rsidRDefault="00B50BA1">
            <w:pPr>
              <w:rPr>
                <w:i/>
                <w:highlight w:val="yellow"/>
              </w:rPr>
            </w:pPr>
            <w:hyperlink w:anchor="_E42_Object_Identifier" w:history="1">
              <w:r w:rsidR="008019E6" w:rsidRPr="007E2CBA">
                <w:rPr>
                  <w:rStyle w:val="Hyperlink"/>
                  <w:i/>
                  <w:highlight w:val="yellow"/>
                </w:rPr>
                <w:t>E42</w:t>
              </w:r>
            </w:hyperlink>
          </w:p>
        </w:tc>
        <w:tc>
          <w:tcPr>
            <w:tcW w:w="383" w:type="dxa"/>
            <w:tcBorders>
              <w:top w:val="nil"/>
              <w:left w:val="nil"/>
              <w:bottom w:val="nil"/>
              <w:right w:val="nil"/>
            </w:tcBorders>
          </w:tcPr>
          <w:p w14:paraId="23F2CAA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54F4F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A462CC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2FA21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B6AD648"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CAB2DE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6E0D7F30"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16D54715" w14:textId="77777777" w:rsidR="008019E6" w:rsidRPr="007E2CBA" w:rsidRDefault="008019E6">
            <w:pPr>
              <w:rPr>
                <w:i/>
                <w:highlight w:val="yellow"/>
              </w:rPr>
            </w:pPr>
            <w:r w:rsidRPr="007E2CBA">
              <w:rPr>
                <w:i/>
                <w:highlight w:val="yellow"/>
              </w:rPr>
              <w:t>Identifier</w:t>
            </w:r>
          </w:p>
        </w:tc>
      </w:tr>
      <w:tr w:rsidR="008019E6" w:rsidRPr="007E2CBA" w14:paraId="27613EEC" w14:textId="77777777" w:rsidTr="00525B3F">
        <w:trPr>
          <w:cantSplit/>
        </w:trPr>
        <w:tc>
          <w:tcPr>
            <w:tcW w:w="675" w:type="dxa"/>
            <w:tcBorders>
              <w:top w:val="nil"/>
              <w:left w:val="nil"/>
              <w:bottom w:val="nil"/>
              <w:right w:val="nil"/>
            </w:tcBorders>
          </w:tcPr>
          <w:p w14:paraId="2569F72C" w14:textId="77777777" w:rsidR="008019E6" w:rsidRPr="007E2CBA" w:rsidRDefault="00B50BA1">
            <w:pPr>
              <w:rPr>
                <w:i/>
                <w:highlight w:val="yellow"/>
              </w:rPr>
            </w:pPr>
            <w:hyperlink w:anchor="_E44_Place_Appellation" w:history="1">
              <w:r w:rsidR="008019E6" w:rsidRPr="007E2CBA">
                <w:rPr>
                  <w:rStyle w:val="Hyperlink"/>
                  <w:i/>
                  <w:highlight w:val="yellow"/>
                </w:rPr>
                <w:t>E44</w:t>
              </w:r>
            </w:hyperlink>
          </w:p>
        </w:tc>
        <w:tc>
          <w:tcPr>
            <w:tcW w:w="383" w:type="dxa"/>
            <w:tcBorders>
              <w:top w:val="nil"/>
              <w:left w:val="nil"/>
              <w:bottom w:val="nil"/>
              <w:right w:val="nil"/>
            </w:tcBorders>
          </w:tcPr>
          <w:p w14:paraId="6D3C21E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6ECBF3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370218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FC2361D"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8A2F81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F144014"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6EB222B"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358AC2D5" w14:textId="77777777" w:rsidR="008019E6" w:rsidRPr="007E2CBA" w:rsidRDefault="008019E6">
            <w:pPr>
              <w:rPr>
                <w:i/>
                <w:szCs w:val="20"/>
                <w:highlight w:val="yellow"/>
              </w:rPr>
            </w:pPr>
            <w:r w:rsidRPr="007E2CBA">
              <w:rPr>
                <w:i/>
                <w:highlight w:val="yellow"/>
              </w:rPr>
              <w:t>Place Appellation</w:t>
            </w:r>
          </w:p>
        </w:tc>
      </w:tr>
      <w:tr w:rsidR="008019E6" w:rsidRPr="007E2CBA" w14:paraId="1406C312" w14:textId="77777777" w:rsidTr="00525B3F">
        <w:trPr>
          <w:cantSplit/>
        </w:trPr>
        <w:tc>
          <w:tcPr>
            <w:tcW w:w="675" w:type="dxa"/>
            <w:tcBorders>
              <w:top w:val="nil"/>
              <w:left w:val="nil"/>
              <w:bottom w:val="nil"/>
              <w:right w:val="nil"/>
            </w:tcBorders>
          </w:tcPr>
          <w:p w14:paraId="58B79988" w14:textId="77777777" w:rsidR="008019E6" w:rsidRPr="007E2CBA" w:rsidRDefault="00B50BA1">
            <w:pPr>
              <w:rPr>
                <w:i/>
                <w:highlight w:val="yellow"/>
              </w:rPr>
            </w:pPr>
            <w:hyperlink w:anchor="_E45_Address" w:history="1">
              <w:r w:rsidR="008019E6" w:rsidRPr="007E2CBA">
                <w:rPr>
                  <w:rStyle w:val="Hyperlink"/>
                  <w:i/>
                  <w:highlight w:val="yellow"/>
                </w:rPr>
                <w:t>E45</w:t>
              </w:r>
            </w:hyperlink>
          </w:p>
        </w:tc>
        <w:tc>
          <w:tcPr>
            <w:tcW w:w="383" w:type="dxa"/>
            <w:tcBorders>
              <w:top w:val="nil"/>
              <w:left w:val="nil"/>
              <w:bottom w:val="nil"/>
              <w:right w:val="nil"/>
            </w:tcBorders>
          </w:tcPr>
          <w:p w14:paraId="1689E04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26DF6E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FA515F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B47903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374B41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F2DF1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08F2F74"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01C413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6FDDCA7" w14:textId="77777777" w:rsidR="008019E6" w:rsidRPr="007E2CBA" w:rsidRDefault="008019E6">
            <w:pPr>
              <w:rPr>
                <w:i/>
                <w:highlight w:val="yellow"/>
              </w:rPr>
            </w:pPr>
            <w:r w:rsidRPr="007E2CBA">
              <w:rPr>
                <w:i/>
                <w:highlight w:val="yellow"/>
              </w:rPr>
              <w:t>Address</w:t>
            </w:r>
          </w:p>
        </w:tc>
      </w:tr>
      <w:tr w:rsidR="008019E6" w:rsidRPr="007E2CBA" w14:paraId="691E41D2" w14:textId="77777777" w:rsidTr="00525B3F">
        <w:trPr>
          <w:cantSplit/>
        </w:trPr>
        <w:tc>
          <w:tcPr>
            <w:tcW w:w="675" w:type="dxa"/>
            <w:tcBorders>
              <w:top w:val="nil"/>
              <w:left w:val="nil"/>
              <w:bottom w:val="nil"/>
              <w:right w:val="nil"/>
            </w:tcBorders>
          </w:tcPr>
          <w:p w14:paraId="62763931" w14:textId="77777777" w:rsidR="008019E6" w:rsidRPr="007E2CBA" w:rsidRDefault="00B50BA1">
            <w:pPr>
              <w:rPr>
                <w:i/>
                <w:highlight w:val="yellow"/>
              </w:rPr>
            </w:pPr>
            <w:hyperlink w:anchor="_E46_Section_Definition" w:history="1">
              <w:r w:rsidR="008019E6" w:rsidRPr="007E2CBA">
                <w:rPr>
                  <w:rStyle w:val="Hyperlink"/>
                  <w:i/>
                  <w:highlight w:val="yellow"/>
                </w:rPr>
                <w:t>E46</w:t>
              </w:r>
            </w:hyperlink>
          </w:p>
        </w:tc>
        <w:tc>
          <w:tcPr>
            <w:tcW w:w="383" w:type="dxa"/>
            <w:tcBorders>
              <w:top w:val="nil"/>
              <w:left w:val="nil"/>
              <w:bottom w:val="nil"/>
              <w:right w:val="nil"/>
            </w:tcBorders>
          </w:tcPr>
          <w:p w14:paraId="6C7CFAB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1AB5098"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43F927C"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5E392E3"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686E16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F8255E8"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06267A2E"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0D29E279"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1AE1F26F" w14:textId="77777777" w:rsidR="008019E6" w:rsidRPr="007E2CBA" w:rsidRDefault="008019E6">
            <w:pPr>
              <w:rPr>
                <w:i/>
                <w:highlight w:val="yellow"/>
              </w:rPr>
            </w:pPr>
            <w:r w:rsidRPr="007E2CBA">
              <w:rPr>
                <w:i/>
                <w:highlight w:val="yellow"/>
              </w:rPr>
              <w:t>Section Definition</w:t>
            </w:r>
          </w:p>
        </w:tc>
      </w:tr>
      <w:tr w:rsidR="008019E6" w:rsidRPr="007E2CBA" w14:paraId="24C504EF" w14:textId="77777777" w:rsidTr="00525B3F">
        <w:trPr>
          <w:cantSplit/>
        </w:trPr>
        <w:tc>
          <w:tcPr>
            <w:tcW w:w="675" w:type="dxa"/>
            <w:tcBorders>
              <w:top w:val="nil"/>
              <w:left w:val="nil"/>
              <w:bottom w:val="nil"/>
              <w:right w:val="nil"/>
            </w:tcBorders>
          </w:tcPr>
          <w:p w14:paraId="48D009A7" w14:textId="77777777" w:rsidR="008019E6" w:rsidRPr="007E2CBA" w:rsidRDefault="00B50BA1">
            <w:pPr>
              <w:rPr>
                <w:i/>
                <w:highlight w:val="yellow"/>
              </w:rPr>
            </w:pPr>
            <w:hyperlink w:anchor="_E47_Spatial_Coordinates" w:history="1">
              <w:r w:rsidR="008019E6" w:rsidRPr="007E2CBA">
                <w:rPr>
                  <w:rStyle w:val="Hyperlink"/>
                  <w:i/>
                  <w:highlight w:val="yellow"/>
                </w:rPr>
                <w:t>E47</w:t>
              </w:r>
            </w:hyperlink>
          </w:p>
        </w:tc>
        <w:tc>
          <w:tcPr>
            <w:tcW w:w="383" w:type="dxa"/>
            <w:tcBorders>
              <w:top w:val="nil"/>
              <w:left w:val="nil"/>
              <w:bottom w:val="nil"/>
              <w:right w:val="nil"/>
            </w:tcBorders>
          </w:tcPr>
          <w:p w14:paraId="700F28E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0A0181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68C89719"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259802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E958153"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88F396C"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99AD035"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332515A"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2C67CA34" w14:textId="77777777" w:rsidR="008019E6" w:rsidRPr="007E2CBA" w:rsidRDefault="008019E6">
            <w:pPr>
              <w:rPr>
                <w:i/>
                <w:highlight w:val="yellow"/>
              </w:rPr>
            </w:pPr>
            <w:r w:rsidRPr="007E2CBA">
              <w:rPr>
                <w:i/>
                <w:highlight w:val="yellow"/>
              </w:rPr>
              <w:t>Spatial Coordinates</w:t>
            </w:r>
          </w:p>
        </w:tc>
      </w:tr>
      <w:tr w:rsidR="008019E6" w:rsidRPr="007E2CBA" w14:paraId="64F11B71" w14:textId="77777777" w:rsidTr="00525B3F">
        <w:trPr>
          <w:cantSplit/>
        </w:trPr>
        <w:tc>
          <w:tcPr>
            <w:tcW w:w="675" w:type="dxa"/>
            <w:tcBorders>
              <w:top w:val="nil"/>
              <w:left w:val="nil"/>
              <w:bottom w:val="nil"/>
              <w:right w:val="nil"/>
            </w:tcBorders>
          </w:tcPr>
          <w:p w14:paraId="355B08B6" w14:textId="77777777" w:rsidR="008019E6" w:rsidRPr="007E2CBA" w:rsidRDefault="00B50BA1">
            <w:pPr>
              <w:rPr>
                <w:i/>
                <w:highlight w:val="yellow"/>
              </w:rPr>
            </w:pPr>
            <w:hyperlink w:anchor="_E48_Place_Name" w:history="1">
              <w:r w:rsidR="008019E6" w:rsidRPr="007E2CBA">
                <w:rPr>
                  <w:rStyle w:val="Hyperlink"/>
                  <w:i/>
                  <w:highlight w:val="yellow"/>
                </w:rPr>
                <w:t>E48</w:t>
              </w:r>
            </w:hyperlink>
          </w:p>
        </w:tc>
        <w:tc>
          <w:tcPr>
            <w:tcW w:w="383" w:type="dxa"/>
            <w:tcBorders>
              <w:top w:val="nil"/>
              <w:left w:val="nil"/>
              <w:bottom w:val="nil"/>
              <w:right w:val="nil"/>
            </w:tcBorders>
          </w:tcPr>
          <w:p w14:paraId="0069F754"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C41F06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8AFD98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D384CD5"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3E863D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54B0E7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B77B403"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A41D8CB"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0B26A769" w14:textId="77777777" w:rsidR="008019E6" w:rsidRPr="007E2CBA" w:rsidRDefault="008019E6">
            <w:pPr>
              <w:rPr>
                <w:i/>
                <w:highlight w:val="yellow"/>
              </w:rPr>
            </w:pPr>
            <w:r w:rsidRPr="007E2CBA">
              <w:rPr>
                <w:i/>
                <w:highlight w:val="yellow"/>
              </w:rPr>
              <w:t>Place Name</w:t>
            </w:r>
          </w:p>
        </w:tc>
      </w:tr>
      <w:tr w:rsidR="008019E6" w:rsidRPr="007E2CBA" w14:paraId="4668F61E" w14:textId="77777777" w:rsidTr="00525B3F">
        <w:trPr>
          <w:cantSplit/>
        </w:trPr>
        <w:tc>
          <w:tcPr>
            <w:tcW w:w="675" w:type="dxa"/>
            <w:tcBorders>
              <w:top w:val="nil"/>
              <w:left w:val="nil"/>
              <w:bottom w:val="nil"/>
              <w:right w:val="nil"/>
            </w:tcBorders>
          </w:tcPr>
          <w:p w14:paraId="10B6B604" w14:textId="77777777" w:rsidR="008019E6" w:rsidRPr="007E2CBA" w:rsidRDefault="00B50BA1">
            <w:pPr>
              <w:rPr>
                <w:i/>
                <w:highlight w:val="yellow"/>
              </w:rPr>
            </w:pPr>
            <w:hyperlink w:anchor="_E49_Time_Appellation" w:history="1">
              <w:r w:rsidR="008019E6" w:rsidRPr="007E2CBA">
                <w:rPr>
                  <w:rStyle w:val="Hyperlink"/>
                  <w:i/>
                  <w:highlight w:val="yellow"/>
                </w:rPr>
                <w:t>E49</w:t>
              </w:r>
            </w:hyperlink>
          </w:p>
        </w:tc>
        <w:tc>
          <w:tcPr>
            <w:tcW w:w="383" w:type="dxa"/>
            <w:tcBorders>
              <w:top w:val="nil"/>
              <w:left w:val="nil"/>
              <w:bottom w:val="nil"/>
              <w:right w:val="nil"/>
            </w:tcBorders>
          </w:tcPr>
          <w:p w14:paraId="4C716383"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5036AF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F2A449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3953E2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F7F137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091ADB9B" w14:textId="77777777" w:rsidR="008019E6" w:rsidRPr="007E2CBA" w:rsidRDefault="008019E6">
            <w:pPr>
              <w:rPr>
                <w:i/>
                <w:szCs w:val="20"/>
                <w:highlight w:val="yellow"/>
              </w:rPr>
            </w:pPr>
          </w:p>
        </w:tc>
        <w:tc>
          <w:tcPr>
            <w:tcW w:w="324" w:type="dxa"/>
            <w:gridSpan w:val="6"/>
            <w:tcBorders>
              <w:top w:val="nil"/>
              <w:left w:val="nil"/>
              <w:bottom w:val="nil"/>
              <w:right w:val="nil"/>
            </w:tcBorders>
          </w:tcPr>
          <w:p w14:paraId="66678A32"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2D2D858B" w14:textId="77777777" w:rsidR="008019E6" w:rsidRPr="007E2CBA" w:rsidRDefault="008019E6">
            <w:pPr>
              <w:rPr>
                <w:i/>
                <w:szCs w:val="20"/>
                <w:highlight w:val="yellow"/>
              </w:rPr>
            </w:pPr>
            <w:r w:rsidRPr="007E2CBA">
              <w:rPr>
                <w:i/>
                <w:highlight w:val="yellow"/>
              </w:rPr>
              <w:t>Time Appellation</w:t>
            </w:r>
          </w:p>
        </w:tc>
      </w:tr>
      <w:tr w:rsidR="008019E6" w:rsidRPr="007E2CBA" w14:paraId="16FCEAC2" w14:textId="77777777" w:rsidTr="00525B3F">
        <w:trPr>
          <w:cantSplit/>
        </w:trPr>
        <w:tc>
          <w:tcPr>
            <w:tcW w:w="675" w:type="dxa"/>
            <w:tcBorders>
              <w:top w:val="nil"/>
              <w:left w:val="nil"/>
              <w:bottom w:val="nil"/>
              <w:right w:val="nil"/>
            </w:tcBorders>
          </w:tcPr>
          <w:p w14:paraId="43B6C7D2" w14:textId="77777777" w:rsidR="008019E6" w:rsidRPr="007E2CBA" w:rsidRDefault="00B50BA1">
            <w:pPr>
              <w:rPr>
                <w:i/>
                <w:highlight w:val="yellow"/>
              </w:rPr>
            </w:pPr>
            <w:hyperlink w:anchor="_E50_Date" w:history="1">
              <w:r w:rsidR="008019E6" w:rsidRPr="007E2CBA">
                <w:rPr>
                  <w:rStyle w:val="Hyperlink"/>
                  <w:i/>
                  <w:highlight w:val="yellow"/>
                </w:rPr>
                <w:t>E50</w:t>
              </w:r>
            </w:hyperlink>
          </w:p>
        </w:tc>
        <w:tc>
          <w:tcPr>
            <w:tcW w:w="383" w:type="dxa"/>
            <w:tcBorders>
              <w:top w:val="nil"/>
              <w:left w:val="nil"/>
              <w:bottom w:val="nil"/>
              <w:right w:val="nil"/>
            </w:tcBorders>
          </w:tcPr>
          <w:p w14:paraId="561CA4D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ECDF57"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140E38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1655A2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83F84A5"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7D093EB"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47C78061" w14:textId="77777777" w:rsidR="008019E6" w:rsidRPr="007E2CBA" w:rsidRDefault="008019E6">
            <w:pPr>
              <w:rPr>
                <w:i/>
                <w:highlight w:val="yellow"/>
              </w:rPr>
            </w:pPr>
            <w:r w:rsidRPr="007E2CBA">
              <w:rPr>
                <w:i/>
                <w:highlight w:val="yellow"/>
              </w:rPr>
              <w:t>-</w:t>
            </w:r>
          </w:p>
        </w:tc>
        <w:tc>
          <w:tcPr>
            <w:tcW w:w="236" w:type="dxa"/>
            <w:gridSpan w:val="4"/>
            <w:tcBorders>
              <w:top w:val="nil"/>
              <w:left w:val="nil"/>
              <w:bottom w:val="nil"/>
              <w:right w:val="nil"/>
            </w:tcBorders>
          </w:tcPr>
          <w:p w14:paraId="4B94D331" w14:textId="77777777" w:rsidR="008019E6" w:rsidRPr="007E2CBA" w:rsidRDefault="008019E6">
            <w:pPr>
              <w:rPr>
                <w:i/>
                <w:highlight w:val="yellow"/>
              </w:rPr>
            </w:pPr>
            <w:r w:rsidRPr="007E2CBA">
              <w:rPr>
                <w:i/>
                <w:highlight w:val="yellow"/>
              </w:rPr>
              <w:t>-</w:t>
            </w:r>
          </w:p>
        </w:tc>
        <w:tc>
          <w:tcPr>
            <w:tcW w:w="3785" w:type="dxa"/>
            <w:gridSpan w:val="5"/>
            <w:tcBorders>
              <w:top w:val="nil"/>
              <w:left w:val="nil"/>
              <w:bottom w:val="nil"/>
              <w:right w:val="nil"/>
            </w:tcBorders>
          </w:tcPr>
          <w:p w14:paraId="2776E35B" w14:textId="77777777" w:rsidR="008019E6" w:rsidRPr="007E2CBA" w:rsidRDefault="008019E6">
            <w:pPr>
              <w:rPr>
                <w:i/>
                <w:highlight w:val="yellow"/>
              </w:rPr>
            </w:pPr>
            <w:r w:rsidRPr="007E2CBA">
              <w:rPr>
                <w:i/>
                <w:highlight w:val="yellow"/>
              </w:rPr>
              <w:t>Date</w:t>
            </w:r>
          </w:p>
        </w:tc>
      </w:tr>
      <w:tr w:rsidR="008019E6" w:rsidRPr="007E2CBA" w14:paraId="34B01DBB" w14:textId="77777777" w:rsidTr="00525B3F">
        <w:trPr>
          <w:cantSplit/>
        </w:trPr>
        <w:tc>
          <w:tcPr>
            <w:tcW w:w="675" w:type="dxa"/>
            <w:tcBorders>
              <w:top w:val="nil"/>
              <w:left w:val="nil"/>
              <w:bottom w:val="nil"/>
              <w:right w:val="nil"/>
            </w:tcBorders>
          </w:tcPr>
          <w:p w14:paraId="7FC6E000" w14:textId="77777777" w:rsidR="008019E6" w:rsidRPr="007E2CBA" w:rsidRDefault="00B50BA1">
            <w:pPr>
              <w:rPr>
                <w:i/>
                <w:highlight w:val="yellow"/>
              </w:rPr>
            </w:pPr>
            <w:hyperlink w:anchor="_E75_Conceptual_Object_Appellation" w:history="1">
              <w:r w:rsidR="008019E6" w:rsidRPr="007E2CBA">
                <w:rPr>
                  <w:rStyle w:val="Hyperlink"/>
                  <w:i/>
                  <w:highlight w:val="yellow"/>
                </w:rPr>
                <w:t>E75</w:t>
              </w:r>
            </w:hyperlink>
          </w:p>
        </w:tc>
        <w:tc>
          <w:tcPr>
            <w:tcW w:w="383" w:type="dxa"/>
            <w:tcBorders>
              <w:top w:val="nil"/>
              <w:left w:val="nil"/>
              <w:bottom w:val="nil"/>
              <w:right w:val="nil"/>
            </w:tcBorders>
          </w:tcPr>
          <w:p w14:paraId="0B8C63CD"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DD766F"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215345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285303E"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A987711"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61CAF05"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57341F0"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51B555F9" w14:textId="77777777" w:rsidR="008019E6" w:rsidRPr="007E2CBA" w:rsidRDefault="008019E6">
            <w:pPr>
              <w:rPr>
                <w:i/>
                <w:szCs w:val="20"/>
                <w:highlight w:val="yellow"/>
              </w:rPr>
            </w:pPr>
            <w:r w:rsidRPr="007E2CBA">
              <w:rPr>
                <w:i/>
                <w:highlight w:val="yellow"/>
              </w:rPr>
              <w:t>Conceptual Object Appellation</w:t>
            </w:r>
          </w:p>
        </w:tc>
      </w:tr>
      <w:tr w:rsidR="008019E6" w:rsidRPr="007E2CBA" w14:paraId="106EDB6E" w14:textId="77777777" w:rsidTr="00525B3F">
        <w:trPr>
          <w:cantSplit/>
        </w:trPr>
        <w:tc>
          <w:tcPr>
            <w:tcW w:w="675" w:type="dxa"/>
            <w:tcBorders>
              <w:top w:val="nil"/>
              <w:left w:val="nil"/>
              <w:bottom w:val="nil"/>
              <w:right w:val="nil"/>
            </w:tcBorders>
          </w:tcPr>
          <w:p w14:paraId="63715477" w14:textId="77777777" w:rsidR="008019E6" w:rsidRPr="007E2CBA" w:rsidRDefault="00B50BA1">
            <w:pPr>
              <w:rPr>
                <w:i/>
                <w:highlight w:val="yellow"/>
              </w:rPr>
            </w:pPr>
            <w:hyperlink w:anchor="_E82_Actor_Appellation" w:history="1">
              <w:r w:rsidR="008019E6" w:rsidRPr="007E2CBA">
                <w:rPr>
                  <w:rStyle w:val="Hyperlink"/>
                  <w:i/>
                  <w:highlight w:val="yellow"/>
                </w:rPr>
                <w:t>E82</w:t>
              </w:r>
            </w:hyperlink>
          </w:p>
        </w:tc>
        <w:tc>
          <w:tcPr>
            <w:tcW w:w="383" w:type="dxa"/>
            <w:tcBorders>
              <w:top w:val="nil"/>
              <w:left w:val="nil"/>
              <w:bottom w:val="nil"/>
              <w:right w:val="nil"/>
            </w:tcBorders>
          </w:tcPr>
          <w:p w14:paraId="0DC248A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169E5F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6A8108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88E856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EA1688A"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134239D"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84721B1"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4BE44D1B" w14:textId="77777777" w:rsidR="008019E6" w:rsidRPr="007E2CBA" w:rsidRDefault="008019E6">
            <w:pPr>
              <w:rPr>
                <w:i/>
                <w:szCs w:val="20"/>
                <w:highlight w:val="yellow"/>
              </w:rPr>
            </w:pPr>
            <w:r w:rsidRPr="007E2CBA">
              <w:rPr>
                <w:i/>
                <w:highlight w:val="yellow"/>
              </w:rPr>
              <w:t>Actor Appellation</w:t>
            </w:r>
          </w:p>
        </w:tc>
      </w:tr>
      <w:tr w:rsidR="008019E6" w:rsidRPr="007E2CBA" w14:paraId="0C5B422C" w14:textId="77777777" w:rsidTr="00525B3F">
        <w:trPr>
          <w:cantSplit/>
        </w:trPr>
        <w:tc>
          <w:tcPr>
            <w:tcW w:w="675" w:type="dxa"/>
            <w:tcBorders>
              <w:top w:val="nil"/>
              <w:left w:val="nil"/>
              <w:bottom w:val="nil"/>
              <w:right w:val="nil"/>
            </w:tcBorders>
          </w:tcPr>
          <w:p w14:paraId="07E4BD8B" w14:textId="77777777" w:rsidR="008019E6" w:rsidRPr="007E2CBA" w:rsidRDefault="00B50BA1">
            <w:pPr>
              <w:rPr>
                <w:i/>
                <w:szCs w:val="20"/>
                <w:highlight w:val="yellow"/>
              </w:rPr>
            </w:pPr>
            <w:hyperlink w:anchor="_E51_Contact_Point" w:history="1">
              <w:r w:rsidR="008019E6" w:rsidRPr="007E2CBA">
                <w:rPr>
                  <w:rStyle w:val="Hyperlink"/>
                  <w:i/>
                  <w:szCs w:val="20"/>
                  <w:highlight w:val="yellow"/>
                </w:rPr>
                <w:t>E51</w:t>
              </w:r>
            </w:hyperlink>
          </w:p>
        </w:tc>
        <w:tc>
          <w:tcPr>
            <w:tcW w:w="383" w:type="dxa"/>
            <w:tcBorders>
              <w:top w:val="nil"/>
              <w:left w:val="nil"/>
              <w:bottom w:val="nil"/>
              <w:right w:val="nil"/>
            </w:tcBorders>
          </w:tcPr>
          <w:p w14:paraId="6D4821E9"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349CC21"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128B16E"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12B9F9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195E0B6"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DDA67D4"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ECE1551"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4314B472" w14:textId="77777777" w:rsidR="008019E6" w:rsidRPr="007E2CBA" w:rsidRDefault="008019E6">
            <w:pPr>
              <w:rPr>
                <w:i/>
                <w:szCs w:val="20"/>
                <w:highlight w:val="yellow"/>
              </w:rPr>
            </w:pPr>
            <w:r w:rsidRPr="007E2CBA">
              <w:rPr>
                <w:i/>
                <w:szCs w:val="20"/>
                <w:highlight w:val="yellow"/>
              </w:rPr>
              <w:t>Contact Point</w:t>
            </w:r>
          </w:p>
        </w:tc>
      </w:tr>
      <w:tr w:rsidR="008019E6" w:rsidRPr="007E2CBA" w14:paraId="33960649" w14:textId="77777777" w:rsidTr="00525B3F">
        <w:trPr>
          <w:cantSplit/>
        </w:trPr>
        <w:tc>
          <w:tcPr>
            <w:tcW w:w="675" w:type="dxa"/>
            <w:tcBorders>
              <w:top w:val="nil"/>
              <w:left w:val="nil"/>
              <w:bottom w:val="nil"/>
              <w:right w:val="nil"/>
            </w:tcBorders>
          </w:tcPr>
          <w:p w14:paraId="240653C6" w14:textId="77777777" w:rsidR="008019E6" w:rsidRPr="007E2CBA" w:rsidRDefault="00B50BA1">
            <w:pPr>
              <w:rPr>
                <w:i/>
                <w:szCs w:val="20"/>
                <w:highlight w:val="yellow"/>
              </w:rPr>
            </w:pPr>
            <w:hyperlink w:anchor="_E45_Address" w:history="1">
              <w:r w:rsidR="008019E6" w:rsidRPr="007E2CBA">
                <w:rPr>
                  <w:rStyle w:val="Hyperlink"/>
                  <w:i/>
                  <w:szCs w:val="20"/>
                  <w:highlight w:val="yellow"/>
                </w:rPr>
                <w:t>E45</w:t>
              </w:r>
            </w:hyperlink>
          </w:p>
        </w:tc>
        <w:tc>
          <w:tcPr>
            <w:tcW w:w="383" w:type="dxa"/>
            <w:tcBorders>
              <w:top w:val="nil"/>
              <w:left w:val="nil"/>
              <w:bottom w:val="nil"/>
              <w:right w:val="nil"/>
            </w:tcBorders>
          </w:tcPr>
          <w:p w14:paraId="21C898D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9C35A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C29DA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B262D8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2ACD66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BA90E59"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F982E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6C33F7E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20BAA699" w14:textId="77777777" w:rsidR="008019E6" w:rsidRPr="007E2CBA" w:rsidRDefault="008019E6">
            <w:pPr>
              <w:rPr>
                <w:i/>
                <w:szCs w:val="20"/>
                <w:highlight w:val="yellow"/>
              </w:rPr>
            </w:pPr>
            <w:r w:rsidRPr="007E2CBA">
              <w:rPr>
                <w:i/>
                <w:szCs w:val="20"/>
                <w:highlight w:val="yellow"/>
              </w:rPr>
              <w:t>Address</w:t>
            </w:r>
          </w:p>
        </w:tc>
      </w:tr>
      <w:tr w:rsidR="008019E6" w:rsidRPr="007E2CBA" w14:paraId="79235CE4" w14:textId="77777777" w:rsidTr="00525B3F">
        <w:trPr>
          <w:cantSplit/>
        </w:trPr>
        <w:tc>
          <w:tcPr>
            <w:tcW w:w="675" w:type="dxa"/>
            <w:tcBorders>
              <w:top w:val="nil"/>
              <w:left w:val="nil"/>
              <w:bottom w:val="nil"/>
              <w:right w:val="nil"/>
            </w:tcBorders>
          </w:tcPr>
          <w:p w14:paraId="1D7BFC08" w14:textId="77777777" w:rsidR="008019E6" w:rsidRPr="007E2CBA" w:rsidRDefault="00B50BA1">
            <w:pPr>
              <w:rPr>
                <w:i/>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38808CC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6A4BDC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69104F5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C04EE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99F4098" w14:textId="77777777" w:rsidR="008019E6" w:rsidRPr="007E2CBA" w:rsidRDefault="008019E6">
            <w:pPr>
              <w:rPr>
                <w:i/>
                <w:szCs w:val="20"/>
                <w:highlight w:val="yellow"/>
              </w:rPr>
            </w:pPr>
          </w:p>
        </w:tc>
        <w:tc>
          <w:tcPr>
            <w:tcW w:w="299" w:type="dxa"/>
            <w:gridSpan w:val="6"/>
            <w:tcBorders>
              <w:top w:val="nil"/>
              <w:left w:val="nil"/>
              <w:bottom w:val="nil"/>
              <w:right w:val="nil"/>
            </w:tcBorders>
          </w:tcPr>
          <w:p w14:paraId="2D7DD0CD" w14:textId="77777777" w:rsidR="008019E6" w:rsidRPr="007E2CBA" w:rsidRDefault="008019E6">
            <w:pPr>
              <w:rPr>
                <w:i/>
                <w:szCs w:val="20"/>
                <w:highlight w:val="yellow"/>
              </w:rPr>
            </w:pPr>
          </w:p>
        </w:tc>
        <w:tc>
          <w:tcPr>
            <w:tcW w:w="324" w:type="dxa"/>
            <w:gridSpan w:val="6"/>
            <w:tcBorders>
              <w:top w:val="nil"/>
              <w:left w:val="nil"/>
              <w:bottom w:val="nil"/>
              <w:right w:val="nil"/>
            </w:tcBorders>
          </w:tcPr>
          <w:p w14:paraId="4EC00A2F"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38539261" w14:textId="77777777" w:rsidR="008019E6" w:rsidRPr="007E2CBA" w:rsidRDefault="008019E6">
            <w:pPr>
              <w:rPr>
                <w:i/>
                <w:szCs w:val="20"/>
                <w:highlight w:val="yellow"/>
              </w:rPr>
            </w:pPr>
            <w:r w:rsidRPr="007E2CBA">
              <w:rPr>
                <w:i/>
                <w:highlight w:val="yellow"/>
              </w:rPr>
              <w:t>Title</w:t>
            </w:r>
          </w:p>
        </w:tc>
      </w:tr>
      <w:tr w:rsidR="008019E6" w:rsidRPr="007E2CBA" w14:paraId="44632A2F" w14:textId="77777777" w:rsidTr="00525B3F">
        <w:trPr>
          <w:cantSplit/>
        </w:trPr>
        <w:tc>
          <w:tcPr>
            <w:tcW w:w="675" w:type="dxa"/>
            <w:tcBorders>
              <w:top w:val="nil"/>
              <w:left w:val="nil"/>
              <w:bottom w:val="nil"/>
              <w:right w:val="nil"/>
            </w:tcBorders>
          </w:tcPr>
          <w:p w14:paraId="5CAF85DF" w14:textId="77777777" w:rsidR="008019E6" w:rsidRPr="007E2CBA" w:rsidRDefault="00B50BA1">
            <w:pPr>
              <w:rPr>
                <w:szCs w:val="20"/>
                <w:highlight w:val="yellow"/>
              </w:rPr>
            </w:pPr>
            <w:hyperlink w:anchor="_E89_Propositional_Object" w:history="1">
              <w:r w:rsidR="008019E6" w:rsidRPr="007E2CBA">
                <w:rPr>
                  <w:rStyle w:val="Hyperlink"/>
                  <w:szCs w:val="20"/>
                  <w:highlight w:val="yellow"/>
                </w:rPr>
                <w:t>E89</w:t>
              </w:r>
            </w:hyperlink>
          </w:p>
        </w:tc>
        <w:tc>
          <w:tcPr>
            <w:tcW w:w="383" w:type="dxa"/>
            <w:tcBorders>
              <w:top w:val="nil"/>
              <w:left w:val="nil"/>
              <w:bottom w:val="nil"/>
              <w:right w:val="nil"/>
            </w:tcBorders>
          </w:tcPr>
          <w:p w14:paraId="54AF9D58" w14:textId="77777777" w:rsidR="008019E6" w:rsidRPr="007E2CBA" w:rsidRDefault="008019E6" w:rsidP="003B7540">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03410EF" w14:textId="77777777" w:rsidR="008019E6" w:rsidRPr="007E2CBA" w:rsidRDefault="008019E6" w:rsidP="003B7540">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7A841B" w14:textId="77777777" w:rsidR="008019E6" w:rsidRPr="007E2CBA" w:rsidRDefault="008019E6" w:rsidP="003B7540">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2ACD36" w14:textId="77777777" w:rsidR="008019E6" w:rsidRPr="007E2CBA" w:rsidRDefault="008019E6" w:rsidP="003B7540">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80F5C73" w14:textId="77777777" w:rsidR="008019E6" w:rsidRPr="007E2CBA" w:rsidRDefault="008019E6" w:rsidP="003B7540">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205A545D" w14:textId="77777777" w:rsidR="008019E6" w:rsidRPr="007E2CBA" w:rsidRDefault="008019E6">
            <w:pPr>
              <w:rPr>
                <w:szCs w:val="20"/>
                <w:highlight w:val="yellow"/>
              </w:rPr>
            </w:pPr>
            <w:r w:rsidRPr="007E2CBA">
              <w:rPr>
                <w:szCs w:val="20"/>
                <w:highlight w:val="yellow"/>
              </w:rPr>
              <w:t>Propositional Object</w:t>
            </w:r>
          </w:p>
        </w:tc>
      </w:tr>
      <w:tr w:rsidR="008019E6" w:rsidRPr="007E2CBA" w14:paraId="75784ECD" w14:textId="77777777" w:rsidTr="00525B3F">
        <w:trPr>
          <w:cantSplit/>
        </w:trPr>
        <w:tc>
          <w:tcPr>
            <w:tcW w:w="675" w:type="dxa"/>
            <w:tcBorders>
              <w:top w:val="nil"/>
              <w:left w:val="nil"/>
              <w:bottom w:val="nil"/>
              <w:right w:val="nil"/>
            </w:tcBorders>
          </w:tcPr>
          <w:p w14:paraId="2B5621F8" w14:textId="77777777" w:rsidR="008019E6" w:rsidRPr="007E2CBA" w:rsidRDefault="00B50BA1">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2261F93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A28FD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7420C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81AB36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36093CF"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B136AE7" w14:textId="77777777" w:rsidR="008019E6" w:rsidRPr="007E2CBA" w:rsidRDefault="008019E6">
            <w:pPr>
              <w:rPr>
                <w:i/>
                <w:szCs w:val="20"/>
                <w:highlight w:val="yellow"/>
              </w:rPr>
            </w:pPr>
            <w:r w:rsidRPr="007E2CBA">
              <w:rPr>
                <w:i/>
                <w:szCs w:val="20"/>
                <w:highlight w:val="yellow"/>
              </w:rPr>
              <w:t>-</w:t>
            </w:r>
          </w:p>
        </w:tc>
        <w:tc>
          <w:tcPr>
            <w:tcW w:w="4374" w:type="dxa"/>
            <w:gridSpan w:val="16"/>
            <w:tcBorders>
              <w:top w:val="nil"/>
              <w:left w:val="nil"/>
              <w:bottom w:val="nil"/>
              <w:right w:val="nil"/>
            </w:tcBorders>
          </w:tcPr>
          <w:p w14:paraId="12F8FFC1"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3AE28192" w14:textId="77777777" w:rsidTr="00525B3F">
        <w:trPr>
          <w:cantSplit/>
        </w:trPr>
        <w:tc>
          <w:tcPr>
            <w:tcW w:w="675" w:type="dxa"/>
            <w:tcBorders>
              <w:top w:val="nil"/>
              <w:left w:val="nil"/>
              <w:bottom w:val="nil"/>
              <w:right w:val="nil"/>
            </w:tcBorders>
          </w:tcPr>
          <w:p w14:paraId="2373F773" w14:textId="77777777" w:rsidR="008019E6" w:rsidRPr="007E2CBA" w:rsidRDefault="00B50BA1">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32E8BCB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59B717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5CF80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4A368C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BF6698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73B9A2B"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34961E97"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7E205ED1" w14:textId="77777777" w:rsidR="008019E6" w:rsidRPr="007E2CBA" w:rsidRDefault="008019E6">
            <w:pPr>
              <w:rPr>
                <w:i/>
                <w:highlight w:val="yellow"/>
              </w:rPr>
            </w:pPr>
            <w:r w:rsidRPr="007E2CBA">
              <w:rPr>
                <w:i/>
                <w:highlight w:val="yellow"/>
              </w:rPr>
              <w:t>Design or Procedure</w:t>
            </w:r>
          </w:p>
        </w:tc>
      </w:tr>
      <w:tr w:rsidR="008019E6" w:rsidRPr="007E2CBA" w14:paraId="438DE883" w14:textId="77777777" w:rsidTr="00525B3F">
        <w:trPr>
          <w:cantSplit/>
        </w:trPr>
        <w:tc>
          <w:tcPr>
            <w:tcW w:w="675" w:type="dxa"/>
            <w:tcBorders>
              <w:top w:val="nil"/>
              <w:left w:val="nil"/>
              <w:bottom w:val="nil"/>
              <w:right w:val="nil"/>
            </w:tcBorders>
          </w:tcPr>
          <w:p w14:paraId="1E918B71" w14:textId="77777777" w:rsidR="008019E6" w:rsidRPr="007E2CBA" w:rsidRDefault="00B50BA1">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509F39E1"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77C3FB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4A3F95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1A12D2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F4D69D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7E21394"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1715F0B5"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3FBFFE5C" w14:textId="77777777" w:rsidR="008019E6" w:rsidRPr="007E2CBA" w:rsidRDefault="008019E6">
            <w:pPr>
              <w:rPr>
                <w:i/>
                <w:highlight w:val="yellow"/>
              </w:rPr>
            </w:pPr>
            <w:r w:rsidRPr="007E2CBA">
              <w:rPr>
                <w:i/>
                <w:highlight w:val="yellow"/>
              </w:rPr>
              <w:t>Document</w:t>
            </w:r>
          </w:p>
        </w:tc>
      </w:tr>
      <w:tr w:rsidR="008019E6" w:rsidRPr="007E2CBA" w14:paraId="2EA7A5DD" w14:textId="77777777" w:rsidTr="00525B3F">
        <w:trPr>
          <w:cantSplit/>
        </w:trPr>
        <w:tc>
          <w:tcPr>
            <w:tcW w:w="675" w:type="dxa"/>
            <w:tcBorders>
              <w:top w:val="nil"/>
              <w:left w:val="nil"/>
              <w:bottom w:val="nil"/>
              <w:right w:val="nil"/>
            </w:tcBorders>
          </w:tcPr>
          <w:p w14:paraId="361DC24E" w14:textId="77777777" w:rsidR="008019E6" w:rsidRPr="007E2CBA" w:rsidRDefault="00B50BA1">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2EB40693"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B6CFFE1"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FA149B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9957E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34BE3E"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D733BAC"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68C50595" w14:textId="77777777" w:rsidR="008019E6" w:rsidRPr="007E2CBA" w:rsidRDefault="008019E6">
            <w:pPr>
              <w:rPr>
                <w:i/>
                <w:szCs w:val="20"/>
                <w:highlight w:val="yellow"/>
              </w:rPr>
            </w:pPr>
            <w:r w:rsidRPr="007E2CBA">
              <w:rPr>
                <w:i/>
                <w:highlight w:val="yellow"/>
              </w:rPr>
              <w:t>-</w:t>
            </w:r>
          </w:p>
        </w:tc>
        <w:tc>
          <w:tcPr>
            <w:tcW w:w="270" w:type="dxa"/>
            <w:gridSpan w:val="4"/>
            <w:tcBorders>
              <w:top w:val="nil"/>
              <w:left w:val="nil"/>
              <w:bottom w:val="nil"/>
              <w:right w:val="nil"/>
            </w:tcBorders>
          </w:tcPr>
          <w:p w14:paraId="697405A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23091642" w14:textId="77777777" w:rsidR="008019E6" w:rsidRPr="007E2CBA" w:rsidRDefault="008019E6">
            <w:pPr>
              <w:rPr>
                <w:i/>
                <w:highlight w:val="yellow"/>
              </w:rPr>
            </w:pPr>
            <w:r w:rsidRPr="007E2CBA">
              <w:rPr>
                <w:i/>
                <w:highlight w:val="yellow"/>
              </w:rPr>
              <w:t>Authority Document</w:t>
            </w:r>
          </w:p>
        </w:tc>
      </w:tr>
      <w:tr w:rsidR="008019E6" w:rsidRPr="007E2CBA" w14:paraId="4409D7C2" w14:textId="77777777" w:rsidTr="00525B3F">
        <w:trPr>
          <w:cantSplit/>
        </w:trPr>
        <w:tc>
          <w:tcPr>
            <w:tcW w:w="675" w:type="dxa"/>
            <w:tcBorders>
              <w:top w:val="nil"/>
              <w:left w:val="nil"/>
              <w:bottom w:val="nil"/>
              <w:right w:val="nil"/>
            </w:tcBorders>
          </w:tcPr>
          <w:p w14:paraId="7092D87D" w14:textId="77777777" w:rsidR="008019E6" w:rsidRPr="007E2CBA" w:rsidRDefault="00B50BA1">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4C881F0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D1A634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5F3C37"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895BDE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3A34266"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69372A14"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456381B"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7AB31A6E"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5120038F" w14:textId="77777777" w:rsidTr="00525B3F">
        <w:trPr>
          <w:cantSplit/>
        </w:trPr>
        <w:tc>
          <w:tcPr>
            <w:tcW w:w="675" w:type="dxa"/>
            <w:tcBorders>
              <w:top w:val="nil"/>
              <w:left w:val="nil"/>
              <w:bottom w:val="nil"/>
              <w:right w:val="nil"/>
            </w:tcBorders>
          </w:tcPr>
          <w:p w14:paraId="48A71999" w14:textId="77777777" w:rsidR="008019E6" w:rsidRPr="007E2CBA" w:rsidRDefault="00B50BA1">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4D8DE08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6EC05C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7A719A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09024DD"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4E2FC2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2F0B4D8"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756974B"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1FF6BD0A"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7BEE33A" w14:textId="77777777" w:rsidR="008019E6" w:rsidRPr="007E2CBA" w:rsidRDefault="008019E6">
            <w:pPr>
              <w:rPr>
                <w:i/>
                <w:szCs w:val="20"/>
                <w:highlight w:val="yellow"/>
              </w:rPr>
            </w:pPr>
            <w:r w:rsidRPr="007E2CBA">
              <w:rPr>
                <w:i/>
                <w:highlight w:val="yellow"/>
              </w:rPr>
              <w:t>Inscription</w:t>
            </w:r>
          </w:p>
        </w:tc>
      </w:tr>
      <w:tr w:rsidR="008019E6" w:rsidRPr="007E2CBA" w14:paraId="3E2D5202" w14:textId="77777777" w:rsidTr="00525B3F">
        <w:trPr>
          <w:cantSplit/>
        </w:trPr>
        <w:tc>
          <w:tcPr>
            <w:tcW w:w="675" w:type="dxa"/>
            <w:tcBorders>
              <w:top w:val="nil"/>
              <w:left w:val="nil"/>
              <w:bottom w:val="nil"/>
              <w:right w:val="nil"/>
            </w:tcBorders>
          </w:tcPr>
          <w:p w14:paraId="54355678" w14:textId="77777777" w:rsidR="008019E6" w:rsidRPr="007E2CBA" w:rsidRDefault="00B50BA1">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D432B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E5319D"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AD1F0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8C95A8"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560B6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B0018D4" w14:textId="77777777" w:rsidR="008019E6" w:rsidRPr="007E2CBA" w:rsidRDefault="008019E6">
            <w:pPr>
              <w:rPr>
                <w:i/>
                <w:szCs w:val="20"/>
                <w:highlight w:val="yellow"/>
              </w:rPr>
            </w:pPr>
            <w:r w:rsidRPr="007E2CBA">
              <w:rPr>
                <w:i/>
                <w:highlight w:val="yellow"/>
              </w:rPr>
              <w:t>-</w:t>
            </w:r>
          </w:p>
        </w:tc>
        <w:tc>
          <w:tcPr>
            <w:tcW w:w="360" w:type="dxa"/>
            <w:gridSpan w:val="8"/>
            <w:tcBorders>
              <w:top w:val="nil"/>
              <w:left w:val="nil"/>
              <w:bottom w:val="nil"/>
              <w:right w:val="nil"/>
            </w:tcBorders>
          </w:tcPr>
          <w:p w14:paraId="6DC54F82"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5882DE8"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1455E48B" w14:textId="77777777" w:rsidR="008019E6" w:rsidRPr="007E2CBA" w:rsidRDefault="008019E6">
            <w:pPr>
              <w:rPr>
                <w:i/>
                <w:szCs w:val="20"/>
                <w:highlight w:val="yellow"/>
              </w:rPr>
            </w:pPr>
            <w:r w:rsidRPr="007E2CBA">
              <w:rPr>
                <w:i/>
                <w:highlight w:val="yellow"/>
              </w:rPr>
              <w:t>Title</w:t>
            </w:r>
          </w:p>
        </w:tc>
      </w:tr>
      <w:tr w:rsidR="008019E6" w:rsidRPr="007E2CBA" w14:paraId="28B62126" w14:textId="77777777" w:rsidTr="00525B3F">
        <w:trPr>
          <w:cantSplit/>
        </w:trPr>
        <w:tc>
          <w:tcPr>
            <w:tcW w:w="675" w:type="dxa"/>
            <w:tcBorders>
              <w:top w:val="nil"/>
              <w:left w:val="nil"/>
              <w:bottom w:val="nil"/>
              <w:right w:val="nil"/>
            </w:tcBorders>
          </w:tcPr>
          <w:p w14:paraId="6BAFE254" w14:textId="77777777" w:rsidR="008019E6" w:rsidRPr="007E2CBA" w:rsidRDefault="00B50BA1">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558A94E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07FE47F"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56DAFE9"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C0233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B907F0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165B90F"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467950E9"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3721DA07" w14:textId="77777777" w:rsidR="008019E6" w:rsidRPr="007E2CBA" w:rsidRDefault="008019E6">
            <w:pPr>
              <w:rPr>
                <w:i/>
                <w:szCs w:val="20"/>
                <w:highlight w:val="yellow"/>
              </w:rPr>
            </w:pPr>
            <w:r w:rsidRPr="007E2CBA">
              <w:rPr>
                <w:i/>
                <w:szCs w:val="20"/>
                <w:highlight w:val="yellow"/>
              </w:rPr>
              <w:t>Visual Item</w:t>
            </w:r>
          </w:p>
        </w:tc>
      </w:tr>
      <w:tr w:rsidR="008019E6" w:rsidRPr="007E2CBA" w14:paraId="2636B53C" w14:textId="77777777" w:rsidTr="00525B3F">
        <w:trPr>
          <w:cantSplit/>
        </w:trPr>
        <w:tc>
          <w:tcPr>
            <w:tcW w:w="675" w:type="dxa"/>
            <w:tcBorders>
              <w:top w:val="nil"/>
              <w:left w:val="nil"/>
              <w:bottom w:val="nil"/>
              <w:right w:val="nil"/>
            </w:tcBorders>
          </w:tcPr>
          <w:p w14:paraId="6E228A24" w14:textId="77777777" w:rsidR="008019E6" w:rsidRPr="007E2CBA" w:rsidRDefault="00B50BA1">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3E1A710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76EED6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595D29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BDE79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3697C4C"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0D2223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38765637"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2ED66076"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13F5898" w14:textId="77777777" w:rsidR="008019E6" w:rsidRPr="007E2CBA" w:rsidRDefault="008019E6">
            <w:pPr>
              <w:rPr>
                <w:i/>
                <w:szCs w:val="20"/>
                <w:highlight w:val="yellow"/>
              </w:rPr>
            </w:pPr>
            <w:r w:rsidRPr="007E2CBA">
              <w:rPr>
                <w:i/>
                <w:szCs w:val="20"/>
                <w:highlight w:val="yellow"/>
              </w:rPr>
              <w:t>Mark</w:t>
            </w:r>
          </w:p>
        </w:tc>
      </w:tr>
      <w:tr w:rsidR="008019E6" w:rsidRPr="007E2CBA" w14:paraId="4E22236D" w14:textId="77777777" w:rsidTr="00525B3F">
        <w:trPr>
          <w:cantSplit/>
        </w:trPr>
        <w:tc>
          <w:tcPr>
            <w:tcW w:w="675" w:type="dxa"/>
            <w:tcBorders>
              <w:top w:val="nil"/>
              <w:left w:val="nil"/>
              <w:bottom w:val="nil"/>
              <w:right w:val="nil"/>
            </w:tcBorders>
          </w:tcPr>
          <w:p w14:paraId="1BD37592" w14:textId="77777777" w:rsidR="008019E6" w:rsidRPr="007E2CBA" w:rsidRDefault="00B50BA1">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1A5233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E8B270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B64EFE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A53C81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B2FA7B1"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7E4117E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223DDFC4"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3ABE318E" w14:textId="77777777" w:rsidR="008019E6" w:rsidRPr="007E2CBA" w:rsidRDefault="008019E6">
            <w:pPr>
              <w:rPr>
                <w:i/>
                <w:szCs w:val="20"/>
                <w:highlight w:val="yellow"/>
              </w:rPr>
            </w:pPr>
            <w:r w:rsidRPr="007E2CBA">
              <w:rPr>
                <w:i/>
                <w:szCs w:val="20"/>
                <w:highlight w:val="yellow"/>
              </w:rPr>
              <w:t>-</w:t>
            </w:r>
          </w:p>
        </w:tc>
        <w:tc>
          <w:tcPr>
            <w:tcW w:w="270" w:type="dxa"/>
            <w:gridSpan w:val="2"/>
            <w:tcBorders>
              <w:top w:val="nil"/>
              <w:left w:val="nil"/>
              <w:bottom w:val="nil"/>
              <w:right w:val="nil"/>
            </w:tcBorders>
          </w:tcPr>
          <w:p w14:paraId="2D7FD5C6" w14:textId="77777777" w:rsidR="008019E6" w:rsidRPr="007E2CBA" w:rsidRDefault="008019E6">
            <w:pPr>
              <w:rPr>
                <w:i/>
                <w:szCs w:val="20"/>
                <w:highlight w:val="yellow"/>
              </w:rPr>
            </w:pPr>
          </w:p>
        </w:tc>
        <w:tc>
          <w:tcPr>
            <w:tcW w:w="3474" w:type="dxa"/>
            <w:gridSpan w:val="2"/>
            <w:tcBorders>
              <w:top w:val="nil"/>
              <w:left w:val="nil"/>
              <w:bottom w:val="nil"/>
              <w:right w:val="nil"/>
            </w:tcBorders>
          </w:tcPr>
          <w:p w14:paraId="1C38E7D2" w14:textId="77777777" w:rsidR="008019E6" w:rsidRPr="007E2CBA" w:rsidRDefault="008019E6">
            <w:pPr>
              <w:rPr>
                <w:i/>
                <w:szCs w:val="20"/>
                <w:highlight w:val="yellow"/>
              </w:rPr>
            </w:pPr>
            <w:r w:rsidRPr="007E2CBA">
              <w:rPr>
                <w:i/>
                <w:highlight w:val="yellow"/>
              </w:rPr>
              <w:t>Inscription</w:t>
            </w:r>
          </w:p>
        </w:tc>
      </w:tr>
      <w:tr w:rsidR="008019E6" w:rsidRPr="007E2CBA" w14:paraId="36490539" w14:textId="77777777" w:rsidTr="00525B3F">
        <w:trPr>
          <w:cantSplit/>
        </w:trPr>
        <w:tc>
          <w:tcPr>
            <w:tcW w:w="675" w:type="dxa"/>
            <w:tcBorders>
              <w:top w:val="nil"/>
              <w:left w:val="nil"/>
              <w:bottom w:val="nil"/>
              <w:right w:val="nil"/>
            </w:tcBorders>
          </w:tcPr>
          <w:p w14:paraId="0EB5F906" w14:textId="77777777" w:rsidR="008019E6" w:rsidRPr="007E2CBA" w:rsidRDefault="00B50BA1">
            <w:pPr>
              <w:rPr>
                <w:i/>
                <w:szCs w:val="20"/>
                <w:highlight w:val="yellow"/>
              </w:rPr>
            </w:pPr>
            <w:hyperlink w:anchor="_E38_Image" w:history="1">
              <w:r w:rsidR="008019E6" w:rsidRPr="007E2CBA">
                <w:rPr>
                  <w:rStyle w:val="Hyperlink"/>
                  <w:i/>
                  <w:szCs w:val="20"/>
                  <w:highlight w:val="yellow"/>
                </w:rPr>
                <w:t>E38</w:t>
              </w:r>
            </w:hyperlink>
          </w:p>
        </w:tc>
        <w:tc>
          <w:tcPr>
            <w:tcW w:w="383" w:type="dxa"/>
            <w:tcBorders>
              <w:top w:val="nil"/>
              <w:left w:val="nil"/>
              <w:bottom w:val="nil"/>
              <w:right w:val="nil"/>
            </w:tcBorders>
          </w:tcPr>
          <w:p w14:paraId="761F0849"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F8DBFB3"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BFFEE27"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460038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273C562"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E67FFB2"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16C900E5"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383411A1"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40952F6B" w14:textId="77777777" w:rsidR="008019E6" w:rsidRPr="007E2CBA" w:rsidRDefault="008019E6">
            <w:pPr>
              <w:rPr>
                <w:i/>
                <w:szCs w:val="20"/>
                <w:highlight w:val="yellow"/>
              </w:rPr>
            </w:pPr>
            <w:r w:rsidRPr="007E2CBA">
              <w:rPr>
                <w:i/>
                <w:szCs w:val="20"/>
                <w:highlight w:val="yellow"/>
              </w:rPr>
              <w:t>Image</w:t>
            </w:r>
          </w:p>
        </w:tc>
      </w:tr>
      <w:tr w:rsidR="008019E6" w:rsidRPr="007E2CBA" w14:paraId="5DB194D2" w14:textId="77777777" w:rsidTr="00525B3F">
        <w:trPr>
          <w:cantSplit/>
        </w:trPr>
        <w:tc>
          <w:tcPr>
            <w:tcW w:w="675" w:type="dxa"/>
            <w:tcBorders>
              <w:top w:val="nil"/>
              <w:left w:val="nil"/>
              <w:bottom w:val="nil"/>
              <w:right w:val="nil"/>
            </w:tcBorders>
          </w:tcPr>
          <w:p w14:paraId="2A5A1E05" w14:textId="77777777" w:rsidR="008019E6" w:rsidRPr="007E2CBA" w:rsidRDefault="00B50BA1">
            <w:pPr>
              <w:rPr>
                <w:szCs w:val="20"/>
                <w:highlight w:val="yellow"/>
              </w:rPr>
            </w:pPr>
            <w:hyperlink w:anchor="_E30_Right" w:history="1">
              <w:r w:rsidR="008019E6" w:rsidRPr="007E2CBA">
                <w:rPr>
                  <w:rStyle w:val="Hyperlink"/>
                  <w:szCs w:val="20"/>
                  <w:highlight w:val="yellow"/>
                </w:rPr>
                <w:t>E30</w:t>
              </w:r>
            </w:hyperlink>
          </w:p>
        </w:tc>
        <w:tc>
          <w:tcPr>
            <w:tcW w:w="383" w:type="dxa"/>
            <w:tcBorders>
              <w:top w:val="nil"/>
              <w:left w:val="nil"/>
              <w:bottom w:val="nil"/>
              <w:right w:val="nil"/>
            </w:tcBorders>
          </w:tcPr>
          <w:p w14:paraId="5E3E762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47122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A8F47A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BD3021"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5EC46FD" w14:textId="77777777" w:rsidR="008019E6" w:rsidRPr="007E2CBA" w:rsidRDefault="008019E6">
            <w:pPr>
              <w:rPr>
                <w:szCs w:val="20"/>
                <w:highlight w:val="yellow"/>
              </w:rPr>
            </w:pPr>
            <w:r w:rsidRPr="007E2CBA">
              <w:rPr>
                <w:szCs w:val="20"/>
                <w:highlight w:val="yellow"/>
              </w:rPr>
              <w:t>-</w:t>
            </w:r>
          </w:p>
        </w:tc>
        <w:tc>
          <w:tcPr>
            <w:tcW w:w="270" w:type="dxa"/>
            <w:gridSpan w:val="5"/>
            <w:tcBorders>
              <w:top w:val="nil"/>
              <w:left w:val="nil"/>
              <w:bottom w:val="nil"/>
              <w:right w:val="nil"/>
            </w:tcBorders>
          </w:tcPr>
          <w:p w14:paraId="046C526C" w14:textId="77777777" w:rsidR="008019E6" w:rsidRPr="007E2CBA" w:rsidRDefault="008019E6">
            <w:pPr>
              <w:rPr>
                <w:szCs w:val="20"/>
                <w:highlight w:val="yellow"/>
              </w:rPr>
            </w:pPr>
            <w:r w:rsidRPr="007E2CBA">
              <w:rPr>
                <w:szCs w:val="20"/>
                <w:highlight w:val="yellow"/>
              </w:rPr>
              <w:t>-</w:t>
            </w:r>
          </w:p>
        </w:tc>
        <w:tc>
          <w:tcPr>
            <w:tcW w:w="4374" w:type="dxa"/>
            <w:gridSpan w:val="16"/>
            <w:tcBorders>
              <w:top w:val="nil"/>
              <w:left w:val="nil"/>
              <w:bottom w:val="nil"/>
              <w:right w:val="nil"/>
            </w:tcBorders>
          </w:tcPr>
          <w:p w14:paraId="4AA2AC1C" w14:textId="77777777" w:rsidR="008019E6" w:rsidRPr="007E2CBA" w:rsidRDefault="008019E6">
            <w:pPr>
              <w:rPr>
                <w:szCs w:val="20"/>
                <w:highlight w:val="yellow"/>
              </w:rPr>
            </w:pPr>
            <w:r w:rsidRPr="007E2CBA">
              <w:rPr>
                <w:szCs w:val="20"/>
                <w:highlight w:val="yellow"/>
              </w:rPr>
              <w:t>Right</w:t>
            </w:r>
          </w:p>
        </w:tc>
      </w:tr>
      <w:tr w:rsidR="008019E6" w:rsidRPr="007E2CBA" w14:paraId="495750EE" w14:textId="77777777" w:rsidTr="00525B3F">
        <w:trPr>
          <w:cantSplit/>
        </w:trPr>
        <w:tc>
          <w:tcPr>
            <w:tcW w:w="675" w:type="dxa"/>
            <w:tcBorders>
              <w:top w:val="nil"/>
              <w:left w:val="nil"/>
              <w:bottom w:val="nil"/>
              <w:right w:val="nil"/>
            </w:tcBorders>
          </w:tcPr>
          <w:p w14:paraId="00A736A7" w14:textId="77777777" w:rsidR="008019E6" w:rsidRPr="007E2CBA" w:rsidRDefault="00B50BA1">
            <w:pPr>
              <w:rPr>
                <w:szCs w:val="20"/>
                <w:highlight w:val="yellow"/>
              </w:rPr>
            </w:pPr>
            <w:hyperlink w:anchor="_E55_Type" w:history="1">
              <w:r w:rsidR="008019E6" w:rsidRPr="007E2CBA">
                <w:rPr>
                  <w:rStyle w:val="Hyperlink"/>
                  <w:szCs w:val="20"/>
                  <w:highlight w:val="yellow"/>
                </w:rPr>
                <w:t>E55</w:t>
              </w:r>
            </w:hyperlink>
          </w:p>
        </w:tc>
        <w:tc>
          <w:tcPr>
            <w:tcW w:w="383" w:type="dxa"/>
            <w:tcBorders>
              <w:top w:val="nil"/>
              <w:left w:val="nil"/>
              <w:bottom w:val="nil"/>
              <w:right w:val="nil"/>
            </w:tcBorders>
          </w:tcPr>
          <w:p w14:paraId="29E8498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F59CE5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4D75B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DAB00E6"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44E293B" w14:textId="77777777" w:rsidR="008019E6" w:rsidRPr="007E2CBA" w:rsidRDefault="008019E6">
            <w:pPr>
              <w:rPr>
                <w:szCs w:val="20"/>
                <w:highlight w:val="yellow"/>
              </w:rPr>
            </w:pPr>
            <w:r w:rsidRPr="007E2CBA">
              <w:rPr>
                <w:szCs w:val="20"/>
                <w:highlight w:val="yellow"/>
              </w:rPr>
              <w:t>-</w:t>
            </w:r>
          </w:p>
        </w:tc>
        <w:tc>
          <w:tcPr>
            <w:tcW w:w="4644" w:type="dxa"/>
            <w:gridSpan w:val="21"/>
            <w:tcBorders>
              <w:top w:val="nil"/>
              <w:left w:val="nil"/>
              <w:bottom w:val="nil"/>
              <w:right w:val="nil"/>
            </w:tcBorders>
          </w:tcPr>
          <w:p w14:paraId="7590A6AE" w14:textId="77777777" w:rsidR="008019E6" w:rsidRPr="007E2CBA" w:rsidRDefault="008019E6">
            <w:pPr>
              <w:rPr>
                <w:szCs w:val="20"/>
                <w:highlight w:val="yellow"/>
              </w:rPr>
            </w:pPr>
            <w:r w:rsidRPr="007E2CBA">
              <w:rPr>
                <w:szCs w:val="20"/>
                <w:highlight w:val="yellow"/>
              </w:rPr>
              <w:t>Type</w:t>
            </w:r>
          </w:p>
        </w:tc>
      </w:tr>
      <w:tr w:rsidR="008019E6" w:rsidRPr="007E2CBA" w14:paraId="0029E297" w14:textId="77777777" w:rsidTr="00525B3F">
        <w:trPr>
          <w:cantSplit/>
        </w:trPr>
        <w:tc>
          <w:tcPr>
            <w:tcW w:w="675" w:type="dxa"/>
            <w:tcBorders>
              <w:top w:val="nil"/>
              <w:left w:val="nil"/>
              <w:bottom w:val="nil"/>
              <w:right w:val="nil"/>
            </w:tcBorders>
          </w:tcPr>
          <w:p w14:paraId="35C88DB5" w14:textId="77777777" w:rsidR="008019E6" w:rsidRPr="007E2CBA" w:rsidRDefault="00B50BA1">
            <w:pPr>
              <w:rPr>
                <w:szCs w:val="20"/>
                <w:highlight w:val="yellow"/>
              </w:rPr>
            </w:pPr>
            <w:hyperlink w:anchor="_E56_Language" w:history="1">
              <w:r w:rsidR="008019E6" w:rsidRPr="007E2CBA">
                <w:rPr>
                  <w:rStyle w:val="Hyperlink"/>
                  <w:szCs w:val="20"/>
                  <w:highlight w:val="yellow"/>
                </w:rPr>
                <w:t>E56</w:t>
              </w:r>
            </w:hyperlink>
          </w:p>
        </w:tc>
        <w:tc>
          <w:tcPr>
            <w:tcW w:w="383" w:type="dxa"/>
            <w:tcBorders>
              <w:top w:val="nil"/>
              <w:left w:val="nil"/>
              <w:bottom w:val="nil"/>
              <w:right w:val="nil"/>
            </w:tcBorders>
          </w:tcPr>
          <w:p w14:paraId="69F12B06"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0C6FF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2FB74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965417"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B24CC8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DC7062B"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744A990" w14:textId="77777777" w:rsidR="008019E6" w:rsidRPr="007E2CBA" w:rsidRDefault="008019E6">
            <w:pPr>
              <w:rPr>
                <w:szCs w:val="20"/>
                <w:highlight w:val="yellow"/>
              </w:rPr>
            </w:pPr>
            <w:r w:rsidRPr="007E2CBA">
              <w:rPr>
                <w:szCs w:val="20"/>
                <w:highlight w:val="yellow"/>
              </w:rPr>
              <w:t>Language</w:t>
            </w:r>
          </w:p>
        </w:tc>
      </w:tr>
      <w:tr w:rsidR="008019E6" w:rsidRPr="007E2CBA" w14:paraId="614AFE20" w14:textId="77777777" w:rsidTr="00525B3F">
        <w:trPr>
          <w:cantSplit/>
        </w:trPr>
        <w:tc>
          <w:tcPr>
            <w:tcW w:w="675" w:type="dxa"/>
            <w:tcBorders>
              <w:top w:val="nil"/>
              <w:left w:val="nil"/>
              <w:bottom w:val="nil"/>
              <w:right w:val="nil"/>
            </w:tcBorders>
          </w:tcPr>
          <w:p w14:paraId="61E67632" w14:textId="77777777" w:rsidR="008019E6" w:rsidRPr="007E2CBA" w:rsidRDefault="00B50BA1">
            <w:pPr>
              <w:rPr>
                <w:szCs w:val="20"/>
                <w:highlight w:val="yellow"/>
              </w:rPr>
            </w:pPr>
            <w:hyperlink w:anchor="_E57_Material" w:history="1">
              <w:r w:rsidR="008019E6" w:rsidRPr="007E2CBA">
                <w:rPr>
                  <w:rStyle w:val="Hyperlink"/>
                  <w:szCs w:val="20"/>
                  <w:highlight w:val="yellow"/>
                </w:rPr>
                <w:t>E57</w:t>
              </w:r>
            </w:hyperlink>
          </w:p>
        </w:tc>
        <w:tc>
          <w:tcPr>
            <w:tcW w:w="383" w:type="dxa"/>
            <w:tcBorders>
              <w:top w:val="nil"/>
              <w:left w:val="nil"/>
              <w:bottom w:val="nil"/>
              <w:right w:val="nil"/>
            </w:tcBorders>
          </w:tcPr>
          <w:p w14:paraId="615156F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826B8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E6397B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C055D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6AA1DCD"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746359C"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B83907D" w14:textId="77777777" w:rsidR="008019E6" w:rsidRPr="007E2CBA" w:rsidRDefault="008019E6">
            <w:pPr>
              <w:rPr>
                <w:szCs w:val="20"/>
                <w:highlight w:val="yellow"/>
              </w:rPr>
            </w:pPr>
            <w:r w:rsidRPr="007E2CBA">
              <w:rPr>
                <w:szCs w:val="20"/>
                <w:highlight w:val="yellow"/>
              </w:rPr>
              <w:t>Material</w:t>
            </w:r>
          </w:p>
        </w:tc>
      </w:tr>
      <w:tr w:rsidR="008019E6" w:rsidRPr="007E2CBA" w14:paraId="393C4A22" w14:textId="77777777" w:rsidTr="00525B3F">
        <w:trPr>
          <w:cantSplit/>
        </w:trPr>
        <w:tc>
          <w:tcPr>
            <w:tcW w:w="675" w:type="dxa"/>
            <w:tcBorders>
              <w:top w:val="nil"/>
              <w:left w:val="nil"/>
              <w:bottom w:val="nil"/>
              <w:right w:val="nil"/>
            </w:tcBorders>
          </w:tcPr>
          <w:p w14:paraId="1503EEFD" w14:textId="77777777" w:rsidR="008019E6" w:rsidRPr="007E2CBA" w:rsidRDefault="00B50BA1">
            <w:pPr>
              <w:rPr>
                <w:szCs w:val="20"/>
                <w:highlight w:val="yellow"/>
              </w:rPr>
            </w:pPr>
            <w:hyperlink w:anchor="_E58_Measurement_Unit" w:history="1">
              <w:r w:rsidR="008019E6" w:rsidRPr="007E2CBA">
                <w:rPr>
                  <w:rStyle w:val="Hyperlink"/>
                  <w:szCs w:val="20"/>
                  <w:highlight w:val="yellow"/>
                </w:rPr>
                <w:t>E58</w:t>
              </w:r>
            </w:hyperlink>
          </w:p>
        </w:tc>
        <w:tc>
          <w:tcPr>
            <w:tcW w:w="383" w:type="dxa"/>
            <w:tcBorders>
              <w:top w:val="nil"/>
              <w:left w:val="nil"/>
              <w:bottom w:val="nil"/>
              <w:right w:val="nil"/>
            </w:tcBorders>
          </w:tcPr>
          <w:p w14:paraId="52F41FD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A75B92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4D867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2BF644"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3F937EA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86E6805"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E9946C1" w14:textId="77777777" w:rsidR="008019E6" w:rsidRPr="007E2CBA" w:rsidRDefault="008019E6">
            <w:pPr>
              <w:rPr>
                <w:szCs w:val="20"/>
                <w:highlight w:val="yellow"/>
              </w:rPr>
            </w:pPr>
            <w:r w:rsidRPr="007E2CBA">
              <w:rPr>
                <w:szCs w:val="20"/>
                <w:highlight w:val="yellow"/>
              </w:rPr>
              <w:t>Measurement Unit</w:t>
            </w:r>
          </w:p>
        </w:tc>
      </w:tr>
      <w:tr w:rsidR="008019E6" w:rsidRPr="007E2CBA" w14:paraId="0A549A35" w14:textId="77777777" w:rsidTr="00525B3F">
        <w:trPr>
          <w:cantSplit/>
        </w:trPr>
        <w:tc>
          <w:tcPr>
            <w:tcW w:w="675" w:type="dxa"/>
            <w:tcBorders>
              <w:top w:val="nil"/>
              <w:left w:val="nil"/>
              <w:bottom w:val="nil"/>
              <w:right w:val="nil"/>
            </w:tcBorders>
          </w:tcPr>
          <w:p w14:paraId="58F4C308" w14:textId="77777777" w:rsidR="008019E6" w:rsidRPr="007E2CBA" w:rsidRDefault="00B50BA1">
            <w:pPr>
              <w:rPr>
                <w:szCs w:val="20"/>
                <w:highlight w:val="yellow"/>
              </w:rPr>
            </w:pPr>
            <w:hyperlink w:anchor="_E39_Actor" w:history="1">
              <w:r w:rsidR="008019E6" w:rsidRPr="007E2CBA">
                <w:rPr>
                  <w:rStyle w:val="Hyperlink"/>
                  <w:szCs w:val="20"/>
                  <w:highlight w:val="yellow"/>
                </w:rPr>
                <w:t>E39</w:t>
              </w:r>
            </w:hyperlink>
          </w:p>
        </w:tc>
        <w:tc>
          <w:tcPr>
            <w:tcW w:w="383" w:type="dxa"/>
            <w:tcBorders>
              <w:top w:val="nil"/>
              <w:left w:val="nil"/>
              <w:bottom w:val="nil"/>
              <w:right w:val="nil"/>
            </w:tcBorders>
          </w:tcPr>
          <w:p w14:paraId="40EAEB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499B63"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15DAEA20" w14:textId="77777777" w:rsidR="008019E6" w:rsidRPr="007E2CBA" w:rsidRDefault="008019E6">
            <w:pPr>
              <w:rPr>
                <w:szCs w:val="20"/>
                <w:highlight w:val="yellow"/>
              </w:rPr>
            </w:pPr>
            <w:r w:rsidRPr="007E2CBA">
              <w:rPr>
                <w:szCs w:val="20"/>
                <w:highlight w:val="yellow"/>
              </w:rPr>
              <w:t>Actor</w:t>
            </w:r>
          </w:p>
        </w:tc>
      </w:tr>
      <w:tr w:rsidR="008019E6" w:rsidRPr="007E2CBA" w14:paraId="1FEB814B" w14:textId="77777777" w:rsidTr="00525B3F">
        <w:trPr>
          <w:cantSplit/>
        </w:trPr>
        <w:tc>
          <w:tcPr>
            <w:tcW w:w="675" w:type="dxa"/>
            <w:tcBorders>
              <w:top w:val="nil"/>
              <w:left w:val="nil"/>
              <w:bottom w:val="nil"/>
              <w:right w:val="nil"/>
            </w:tcBorders>
          </w:tcPr>
          <w:p w14:paraId="6AAC88CA" w14:textId="77777777" w:rsidR="008019E6" w:rsidRPr="007E2CBA" w:rsidRDefault="00B50BA1">
            <w:pPr>
              <w:rPr>
                <w:szCs w:val="20"/>
                <w:highlight w:val="yellow"/>
              </w:rPr>
            </w:pPr>
            <w:hyperlink w:anchor="_E74_Group" w:history="1">
              <w:r w:rsidR="008019E6" w:rsidRPr="007E2CBA">
                <w:rPr>
                  <w:rStyle w:val="Hyperlink"/>
                  <w:szCs w:val="20"/>
                  <w:highlight w:val="yellow"/>
                </w:rPr>
                <w:t>E74</w:t>
              </w:r>
            </w:hyperlink>
          </w:p>
        </w:tc>
        <w:tc>
          <w:tcPr>
            <w:tcW w:w="383" w:type="dxa"/>
            <w:tcBorders>
              <w:top w:val="nil"/>
              <w:left w:val="nil"/>
              <w:bottom w:val="nil"/>
              <w:right w:val="nil"/>
            </w:tcBorders>
          </w:tcPr>
          <w:p w14:paraId="7808ADA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FFB0508"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BFCFF9D"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13E6FFAE" w14:textId="77777777" w:rsidR="008019E6" w:rsidRPr="007E2CBA" w:rsidRDefault="008019E6">
            <w:pPr>
              <w:rPr>
                <w:szCs w:val="20"/>
                <w:highlight w:val="yellow"/>
              </w:rPr>
            </w:pPr>
            <w:r w:rsidRPr="007E2CBA">
              <w:rPr>
                <w:szCs w:val="20"/>
                <w:highlight w:val="yellow"/>
              </w:rPr>
              <w:t>Group</w:t>
            </w:r>
          </w:p>
        </w:tc>
      </w:tr>
      <w:tr w:rsidR="008019E6" w:rsidRPr="007E2CBA" w14:paraId="0226EFA0" w14:textId="77777777" w:rsidTr="00525B3F">
        <w:trPr>
          <w:cantSplit/>
        </w:trPr>
        <w:tc>
          <w:tcPr>
            <w:tcW w:w="675" w:type="dxa"/>
            <w:tcBorders>
              <w:top w:val="nil"/>
              <w:left w:val="nil"/>
              <w:bottom w:val="nil"/>
              <w:right w:val="nil"/>
            </w:tcBorders>
          </w:tcPr>
          <w:p w14:paraId="28CBCDE0" w14:textId="77777777" w:rsidR="008019E6" w:rsidRPr="007E2CBA" w:rsidRDefault="00B50BA1">
            <w:pPr>
              <w:rPr>
                <w:szCs w:val="20"/>
                <w:highlight w:val="yellow"/>
              </w:rPr>
            </w:pPr>
            <w:hyperlink w:anchor="_E40_Legal_Body" w:history="1">
              <w:r w:rsidR="008019E6" w:rsidRPr="007E2CBA">
                <w:rPr>
                  <w:rStyle w:val="Hyperlink"/>
                  <w:szCs w:val="20"/>
                  <w:highlight w:val="yellow"/>
                </w:rPr>
                <w:t>E40</w:t>
              </w:r>
            </w:hyperlink>
          </w:p>
        </w:tc>
        <w:tc>
          <w:tcPr>
            <w:tcW w:w="383" w:type="dxa"/>
            <w:tcBorders>
              <w:top w:val="nil"/>
              <w:left w:val="nil"/>
              <w:bottom w:val="nil"/>
              <w:right w:val="nil"/>
            </w:tcBorders>
          </w:tcPr>
          <w:p w14:paraId="2DA5C39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B4E7BE9"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CF468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75E6078"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AA7CB17" w14:textId="77777777" w:rsidR="008019E6" w:rsidRPr="007E2CBA" w:rsidRDefault="008019E6">
            <w:pPr>
              <w:rPr>
                <w:szCs w:val="20"/>
                <w:highlight w:val="yellow"/>
              </w:rPr>
            </w:pPr>
            <w:r w:rsidRPr="007E2CBA">
              <w:rPr>
                <w:szCs w:val="20"/>
                <w:highlight w:val="yellow"/>
              </w:rPr>
              <w:t>Legal Body</w:t>
            </w:r>
          </w:p>
        </w:tc>
      </w:tr>
      <w:tr w:rsidR="008019E6" w:rsidRPr="007E2CBA" w14:paraId="4A65B58A" w14:textId="77777777" w:rsidTr="00525B3F">
        <w:trPr>
          <w:cantSplit/>
        </w:trPr>
        <w:tc>
          <w:tcPr>
            <w:tcW w:w="675" w:type="dxa"/>
            <w:tcBorders>
              <w:top w:val="nil"/>
              <w:left w:val="nil"/>
              <w:bottom w:val="nil"/>
              <w:right w:val="nil"/>
            </w:tcBorders>
          </w:tcPr>
          <w:p w14:paraId="2AC37E6E" w14:textId="77777777" w:rsidR="008019E6" w:rsidRPr="007E2CBA" w:rsidRDefault="00B50BA1">
            <w:pPr>
              <w:rPr>
                <w:i/>
                <w:iCs/>
                <w:szCs w:val="20"/>
                <w:highlight w:val="yellow"/>
              </w:rPr>
            </w:pPr>
            <w:hyperlink w:anchor="_E21_Person" w:history="1">
              <w:r w:rsidR="008019E6" w:rsidRPr="007E2CBA">
                <w:rPr>
                  <w:rStyle w:val="Hyperlink"/>
                  <w:i/>
                  <w:iCs/>
                  <w:szCs w:val="20"/>
                  <w:highlight w:val="yellow"/>
                </w:rPr>
                <w:t>E21</w:t>
              </w:r>
            </w:hyperlink>
          </w:p>
        </w:tc>
        <w:tc>
          <w:tcPr>
            <w:tcW w:w="383" w:type="dxa"/>
            <w:tcBorders>
              <w:top w:val="nil"/>
              <w:left w:val="nil"/>
              <w:bottom w:val="nil"/>
              <w:right w:val="nil"/>
            </w:tcBorders>
          </w:tcPr>
          <w:p w14:paraId="28D6095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6324FF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327106"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0126D929" w14:textId="77777777" w:rsidR="008019E6" w:rsidRPr="007E2CBA" w:rsidRDefault="008019E6">
            <w:pPr>
              <w:rPr>
                <w:i/>
                <w:iCs/>
                <w:szCs w:val="20"/>
                <w:highlight w:val="yellow"/>
              </w:rPr>
            </w:pPr>
            <w:r w:rsidRPr="007E2CBA">
              <w:rPr>
                <w:i/>
                <w:iCs/>
                <w:szCs w:val="20"/>
                <w:highlight w:val="yellow"/>
              </w:rPr>
              <w:t>Person</w:t>
            </w:r>
          </w:p>
        </w:tc>
      </w:tr>
      <w:tr w:rsidR="008019E6" w:rsidRPr="007E2CBA" w14:paraId="44090EE6" w14:textId="77777777" w:rsidTr="00525B3F">
        <w:trPr>
          <w:cantSplit/>
        </w:trPr>
        <w:tc>
          <w:tcPr>
            <w:tcW w:w="675" w:type="dxa"/>
            <w:tcBorders>
              <w:top w:val="nil"/>
              <w:left w:val="nil"/>
              <w:bottom w:val="nil"/>
              <w:right w:val="nil"/>
            </w:tcBorders>
          </w:tcPr>
          <w:p w14:paraId="3AF23917" w14:textId="77777777" w:rsidR="008019E6" w:rsidRPr="007E2CBA" w:rsidRDefault="00B50BA1">
            <w:pPr>
              <w:rPr>
                <w:szCs w:val="20"/>
                <w:highlight w:val="yellow"/>
              </w:rPr>
            </w:pPr>
            <w:hyperlink w:anchor="_E52_Time-Span" w:history="1">
              <w:r w:rsidR="008019E6" w:rsidRPr="007E2CBA">
                <w:rPr>
                  <w:rStyle w:val="Hyperlink"/>
                  <w:szCs w:val="20"/>
                  <w:highlight w:val="yellow"/>
                </w:rPr>
                <w:t>E52</w:t>
              </w:r>
            </w:hyperlink>
          </w:p>
        </w:tc>
        <w:tc>
          <w:tcPr>
            <w:tcW w:w="383" w:type="dxa"/>
            <w:tcBorders>
              <w:top w:val="nil"/>
              <w:left w:val="nil"/>
              <w:bottom w:val="nil"/>
              <w:right w:val="nil"/>
            </w:tcBorders>
          </w:tcPr>
          <w:p w14:paraId="7984F102"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C1EC8C4" w14:textId="77777777" w:rsidR="008019E6" w:rsidRPr="007E2CBA" w:rsidRDefault="008019E6">
            <w:pPr>
              <w:rPr>
                <w:szCs w:val="20"/>
                <w:highlight w:val="yellow"/>
              </w:rPr>
            </w:pPr>
            <w:r w:rsidRPr="007E2CBA">
              <w:rPr>
                <w:szCs w:val="20"/>
                <w:highlight w:val="yellow"/>
              </w:rPr>
              <w:t>Time-Span</w:t>
            </w:r>
          </w:p>
        </w:tc>
      </w:tr>
      <w:tr w:rsidR="008019E6" w:rsidRPr="007E2CBA" w14:paraId="48CEA3B5" w14:textId="77777777" w:rsidTr="00525B3F">
        <w:trPr>
          <w:cantSplit/>
        </w:trPr>
        <w:tc>
          <w:tcPr>
            <w:tcW w:w="675" w:type="dxa"/>
            <w:tcBorders>
              <w:top w:val="nil"/>
              <w:left w:val="nil"/>
              <w:bottom w:val="nil"/>
              <w:right w:val="nil"/>
            </w:tcBorders>
          </w:tcPr>
          <w:p w14:paraId="2A8D6599" w14:textId="77777777" w:rsidR="008019E6" w:rsidRPr="007E2CBA" w:rsidRDefault="00B50BA1">
            <w:pPr>
              <w:rPr>
                <w:szCs w:val="20"/>
                <w:highlight w:val="yellow"/>
              </w:rPr>
            </w:pPr>
            <w:hyperlink w:anchor="_E53_Place" w:history="1">
              <w:r w:rsidR="008019E6" w:rsidRPr="007E2CBA">
                <w:rPr>
                  <w:rStyle w:val="Hyperlink"/>
                  <w:szCs w:val="20"/>
                  <w:highlight w:val="yellow"/>
                </w:rPr>
                <w:t>E53</w:t>
              </w:r>
            </w:hyperlink>
          </w:p>
        </w:tc>
        <w:tc>
          <w:tcPr>
            <w:tcW w:w="383" w:type="dxa"/>
            <w:tcBorders>
              <w:top w:val="nil"/>
              <w:left w:val="nil"/>
              <w:bottom w:val="nil"/>
              <w:right w:val="nil"/>
            </w:tcBorders>
          </w:tcPr>
          <w:p w14:paraId="0D7F627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AF15ECC" w14:textId="77777777" w:rsidR="008019E6" w:rsidRPr="007E2CBA" w:rsidRDefault="008019E6">
            <w:pPr>
              <w:rPr>
                <w:szCs w:val="20"/>
                <w:highlight w:val="yellow"/>
              </w:rPr>
            </w:pPr>
            <w:r w:rsidRPr="007E2CBA">
              <w:rPr>
                <w:szCs w:val="20"/>
                <w:highlight w:val="yellow"/>
              </w:rPr>
              <w:t>Place</w:t>
            </w:r>
          </w:p>
        </w:tc>
      </w:tr>
      <w:tr w:rsidR="008019E6" w:rsidRPr="007E2CBA" w14:paraId="50799D89" w14:textId="77777777" w:rsidTr="00525B3F">
        <w:trPr>
          <w:cantSplit/>
        </w:trPr>
        <w:tc>
          <w:tcPr>
            <w:tcW w:w="675" w:type="dxa"/>
            <w:tcBorders>
              <w:top w:val="nil"/>
              <w:left w:val="nil"/>
              <w:bottom w:val="nil"/>
              <w:right w:val="nil"/>
            </w:tcBorders>
          </w:tcPr>
          <w:p w14:paraId="3A6B2A4D" w14:textId="77777777" w:rsidR="008019E6" w:rsidRPr="007E2CBA" w:rsidRDefault="00B50BA1">
            <w:pPr>
              <w:rPr>
                <w:szCs w:val="20"/>
                <w:highlight w:val="yellow"/>
              </w:rPr>
            </w:pPr>
            <w:hyperlink w:anchor="_E54_Dimension" w:history="1">
              <w:r w:rsidR="008019E6" w:rsidRPr="007E2CBA">
                <w:rPr>
                  <w:rStyle w:val="Hyperlink"/>
                  <w:szCs w:val="20"/>
                  <w:highlight w:val="yellow"/>
                </w:rPr>
                <w:t>E54</w:t>
              </w:r>
            </w:hyperlink>
          </w:p>
        </w:tc>
        <w:tc>
          <w:tcPr>
            <w:tcW w:w="383" w:type="dxa"/>
            <w:tcBorders>
              <w:top w:val="nil"/>
              <w:left w:val="nil"/>
              <w:bottom w:val="nil"/>
              <w:right w:val="nil"/>
            </w:tcBorders>
          </w:tcPr>
          <w:p w14:paraId="3C4293C1"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12B2D66" w14:textId="77777777" w:rsidR="008019E6" w:rsidRPr="007E2CBA" w:rsidRDefault="008019E6">
            <w:pPr>
              <w:rPr>
                <w:szCs w:val="20"/>
                <w:highlight w:val="yellow"/>
              </w:rPr>
            </w:pPr>
            <w:r w:rsidRPr="007E2CBA">
              <w:rPr>
                <w:szCs w:val="20"/>
                <w:highlight w:val="yellow"/>
              </w:rPr>
              <w:t>Dimension</w:t>
            </w:r>
          </w:p>
        </w:tc>
      </w:tr>
      <w:tr w:rsidR="008019E6" w:rsidRPr="007E2CBA" w14:paraId="3B955456" w14:textId="77777777" w:rsidTr="00525B3F">
        <w:trPr>
          <w:cantSplit/>
        </w:trPr>
        <w:tc>
          <w:tcPr>
            <w:tcW w:w="675" w:type="dxa"/>
            <w:tcBorders>
              <w:top w:val="nil"/>
              <w:left w:val="nil"/>
              <w:bottom w:val="nil"/>
              <w:right w:val="nil"/>
            </w:tcBorders>
          </w:tcPr>
          <w:p w14:paraId="649D77CB" w14:textId="77777777" w:rsidR="008019E6" w:rsidRPr="007E2CBA" w:rsidRDefault="00B50BA1">
            <w:pPr>
              <w:rPr>
                <w:szCs w:val="20"/>
                <w:highlight w:val="yellow"/>
              </w:rPr>
            </w:pPr>
            <w:hyperlink w:anchor="_E92_Spacetime_Volume" w:history="1">
              <w:r w:rsidR="008019E6" w:rsidRPr="007E2CBA">
                <w:rPr>
                  <w:rStyle w:val="Hyperlink"/>
                  <w:szCs w:val="20"/>
                  <w:highlight w:val="yellow"/>
                </w:rPr>
                <w:t>E92</w:t>
              </w:r>
            </w:hyperlink>
          </w:p>
        </w:tc>
        <w:tc>
          <w:tcPr>
            <w:tcW w:w="383" w:type="dxa"/>
            <w:tcBorders>
              <w:top w:val="nil"/>
              <w:left w:val="nil"/>
              <w:bottom w:val="nil"/>
              <w:right w:val="nil"/>
            </w:tcBorders>
          </w:tcPr>
          <w:p w14:paraId="08099D96"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3EF3A1D" w14:textId="77777777" w:rsidR="008019E6" w:rsidRPr="007E2CBA" w:rsidRDefault="008019E6">
            <w:pPr>
              <w:rPr>
                <w:szCs w:val="20"/>
                <w:highlight w:val="yellow"/>
              </w:rPr>
            </w:pPr>
            <w:r w:rsidRPr="007E2CBA">
              <w:rPr>
                <w:szCs w:val="20"/>
                <w:highlight w:val="yellow"/>
              </w:rPr>
              <w:t>Spacetime Volume</w:t>
            </w:r>
          </w:p>
        </w:tc>
      </w:tr>
      <w:tr w:rsidR="008019E6" w:rsidRPr="007E2CBA" w14:paraId="17A8209B" w14:textId="77777777" w:rsidTr="00525B3F">
        <w:trPr>
          <w:cantSplit/>
        </w:trPr>
        <w:tc>
          <w:tcPr>
            <w:tcW w:w="675" w:type="dxa"/>
            <w:tcBorders>
              <w:top w:val="nil"/>
              <w:left w:val="nil"/>
              <w:bottom w:val="nil"/>
              <w:right w:val="nil"/>
            </w:tcBorders>
          </w:tcPr>
          <w:p w14:paraId="6AD12D00" w14:textId="77777777" w:rsidR="008019E6" w:rsidRPr="007E2CBA" w:rsidRDefault="00B50BA1" w:rsidP="007E1A09">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75B836F5"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214CD1" w14:textId="77777777" w:rsidR="008019E6" w:rsidRPr="007E2CBA" w:rsidRDefault="008019E6" w:rsidP="007E1A09">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138CB27D" w14:textId="77777777" w:rsidR="008019E6" w:rsidRPr="007E2CBA" w:rsidRDefault="008019E6" w:rsidP="007E1A09">
            <w:pPr>
              <w:rPr>
                <w:i/>
                <w:szCs w:val="20"/>
                <w:highlight w:val="yellow"/>
              </w:rPr>
            </w:pPr>
            <w:r w:rsidRPr="007E2CBA">
              <w:rPr>
                <w:i/>
                <w:szCs w:val="20"/>
                <w:highlight w:val="yellow"/>
              </w:rPr>
              <w:t>Period</w:t>
            </w:r>
          </w:p>
        </w:tc>
      </w:tr>
      <w:tr w:rsidR="008019E6" w:rsidRPr="007E2CBA" w14:paraId="66BE3652" w14:textId="77777777" w:rsidTr="00525B3F">
        <w:trPr>
          <w:cantSplit/>
        </w:trPr>
        <w:tc>
          <w:tcPr>
            <w:tcW w:w="675" w:type="dxa"/>
            <w:tcBorders>
              <w:top w:val="nil"/>
              <w:left w:val="nil"/>
              <w:bottom w:val="nil"/>
              <w:right w:val="nil"/>
            </w:tcBorders>
          </w:tcPr>
          <w:p w14:paraId="27F7A0D1" w14:textId="77777777" w:rsidR="008019E6" w:rsidRPr="007E2CBA" w:rsidRDefault="00B50BA1" w:rsidP="007E1A09">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61E148D7"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454EC" w14:textId="77777777" w:rsidR="008019E6" w:rsidRPr="007E2CBA" w:rsidRDefault="008019E6" w:rsidP="007E1A0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32A9C08" w14:textId="77777777" w:rsidR="008019E6" w:rsidRPr="007E2CBA" w:rsidRDefault="008019E6" w:rsidP="007E1A09">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4B09E85" w14:textId="77777777" w:rsidR="008019E6" w:rsidRPr="007E2CBA" w:rsidRDefault="008019E6" w:rsidP="007E1A09">
            <w:pPr>
              <w:rPr>
                <w:i/>
                <w:szCs w:val="20"/>
                <w:highlight w:val="yellow"/>
              </w:rPr>
            </w:pPr>
            <w:r w:rsidRPr="007E2CBA">
              <w:rPr>
                <w:i/>
                <w:szCs w:val="20"/>
                <w:highlight w:val="yellow"/>
              </w:rPr>
              <w:t>Event</w:t>
            </w:r>
          </w:p>
        </w:tc>
      </w:tr>
      <w:tr w:rsidR="008019E6" w:rsidRPr="007E2CBA" w14:paraId="6977CF2D" w14:textId="77777777" w:rsidTr="00525B3F">
        <w:trPr>
          <w:cantSplit/>
        </w:trPr>
        <w:tc>
          <w:tcPr>
            <w:tcW w:w="675" w:type="dxa"/>
            <w:tcBorders>
              <w:top w:val="nil"/>
              <w:left w:val="nil"/>
              <w:bottom w:val="nil"/>
              <w:right w:val="nil"/>
            </w:tcBorders>
          </w:tcPr>
          <w:p w14:paraId="2A36D81C" w14:textId="77777777" w:rsidR="008019E6" w:rsidRPr="007E2CBA" w:rsidRDefault="00B50BA1" w:rsidP="008457A9">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150D685E"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E69887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A5C89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0C8CD8"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C83DB0F" w14:textId="77777777" w:rsidR="008019E6" w:rsidRPr="007E2CBA" w:rsidRDefault="008019E6" w:rsidP="008457A9">
            <w:pPr>
              <w:rPr>
                <w:i/>
                <w:szCs w:val="20"/>
                <w:highlight w:val="yellow"/>
              </w:rPr>
            </w:pPr>
            <w:r w:rsidRPr="007E2CBA">
              <w:rPr>
                <w:i/>
                <w:szCs w:val="20"/>
                <w:highlight w:val="yellow"/>
              </w:rPr>
              <w:t>Activity</w:t>
            </w:r>
          </w:p>
        </w:tc>
      </w:tr>
      <w:tr w:rsidR="008019E6" w:rsidRPr="007E2CBA" w14:paraId="3C6DA0E5" w14:textId="77777777" w:rsidTr="00525B3F">
        <w:trPr>
          <w:cantSplit/>
        </w:trPr>
        <w:tc>
          <w:tcPr>
            <w:tcW w:w="675" w:type="dxa"/>
            <w:tcBorders>
              <w:top w:val="nil"/>
              <w:left w:val="nil"/>
              <w:bottom w:val="nil"/>
              <w:right w:val="nil"/>
            </w:tcBorders>
          </w:tcPr>
          <w:p w14:paraId="3453DB39" w14:textId="77777777" w:rsidR="008019E6" w:rsidRPr="007E2CBA" w:rsidRDefault="00B50BA1" w:rsidP="008457A9">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00DE67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04E0A2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CE8BEE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F189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8424CCF"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2896829" w14:textId="77777777" w:rsidR="008019E6" w:rsidRPr="007E2CBA" w:rsidRDefault="008019E6" w:rsidP="008457A9">
            <w:pPr>
              <w:rPr>
                <w:i/>
                <w:szCs w:val="20"/>
                <w:highlight w:val="yellow"/>
              </w:rPr>
            </w:pPr>
            <w:r w:rsidRPr="007E2CBA">
              <w:rPr>
                <w:i/>
                <w:szCs w:val="20"/>
                <w:highlight w:val="yellow"/>
              </w:rPr>
              <w:t>Acquisition Event</w:t>
            </w:r>
          </w:p>
        </w:tc>
      </w:tr>
      <w:tr w:rsidR="008019E6" w:rsidRPr="007E2CBA" w14:paraId="5ADE10C1" w14:textId="77777777" w:rsidTr="00525B3F">
        <w:trPr>
          <w:cantSplit/>
        </w:trPr>
        <w:tc>
          <w:tcPr>
            <w:tcW w:w="675" w:type="dxa"/>
            <w:tcBorders>
              <w:top w:val="nil"/>
              <w:left w:val="nil"/>
              <w:bottom w:val="nil"/>
              <w:right w:val="nil"/>
            </w:tcBorders>
          </w:tcPr>
          <w:p w14:paraId="54C24D47" w14:textId="77777777" w:rsidR="008019E6" w:rsidRPr="007E2CBA" w:rsidRDefault="00B50BA1" w:rsidP="008457A9">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3D1B7FB3"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FEC6E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2058D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FD054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7C1229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75960AA" w14:textId="77777777" w:rsidR="008019E6" w:rsidRPr="007E2CBA" w:rsidRDefault="008019E6" w:rsidP="008457A9">
            <w:pPr>
              <w:rPr>
                <w:i/>
                <w:szCs w:val="20"/>
                <w:highlight w:val="yellow"/>
              </w:rPr>
            </w:pPr>
            <w:r w:rsidRPr="007E2CBA">
              <w:rPr>
                <w:i/>
                <w:szCs w:val="20"/>
                <w:highlight w:val="yellow"/>
              </w:rPr>
              <w:t>Move</w:t>
            </w:r>
          </w:p>
        </w:tc>
      </w:tr>
      <w:tr w:rsidR="008019E6" w:rsidRPr="007E2CBA" w14:paraId="45C5E7A8" w14:textId="77777777" w:rsidTr="00525B3F">
        <w:trPr>
          <w:cantSplit/>
        </w:trPr>
        <w:tc>
          <w:tcPr>
            <w:tcW w:w="675" w:type="dxa"/>
            <w:tcBorders>
              <w:top w:val="nil"/>
              <w:left w:val="nil"/>
              <w:bottom w:val="nil"/>
              <w:right w:val="nil"/>
            </w:tcBorders>
          </w:tcPr>
          <w:p w14:paraId="1435A265" w14:textId="77777777" w:rsidR="008019E6" w:rsidRPr="007E2CBA" w:rsidRDefault="00B50BA1" w:rsidP="008457A9">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68A3ADD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51174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3F7CB0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4348E2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3E5A5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61D86B6" w14:textId="77777777" w:rsidR="008019E6" w:rsidRPr="007E2CBA" w:rsidRDefault="008019E6" w:rsidP="008457A9">
            <w:pPr>
              <w:rPr>
                <w:i/>
                <w:szCs w:val="20"/>
                <w:highlight w:val="yellow"/>
              </w:rPr>
            </w:pPr>
            <w:r w:rsidRPr="007E2CBA">
              <w:rPr>
                <w:i/>
                <w:szCs w:val="20"/>
                <w:highlight w:val="yellow"/>
              </w:rPr>
              <w:t>Transfer of Custody</w:t>
            </w:r>
          </w:p>
        </w:tc>
      </w:tr>
      <w:tr w:rsidR="008019E6" w:rsidRPr="007E2CBA" w14:paraId="1EDCE82A" w14:textId="77777777" w:rsidTr="00525B3F">
        <w:trPr>
          <w:cantSplit/>
        </w:trPr>
        <w:tc>
          <w:tcPr>
            <w:tcW w:w="675" w:type="dxa"/>
            <w:tcBorders>
              <w:top w:val="nil"/>
              <w:left w:val="nil"/>
              <w:bottom w:val="nil"/>
              <w:right w:val="nil"/>
            </w:tcBorders>
          </w:tcPr>
          <w:p w14:paraId="5454F551" w14:textId="77777777" w:rsidR="008019E6" w:rsidRPr="007E2CBA" w:rsidRDefault="00B50BA1" w:rsidP="008457A9">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5A5403B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4201EEF"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F4F964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4531B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891AA26"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7395E20" w14:textId="77777777" w:rsidR="008019E6" w:rsidRPr="007E2CBA" w:rsidRDefault="008019E6" w:rsidP="008457A9">
            <w:pPr>
              <w:rPr>
                <w:i/>
                <w:szCs w:val="20"/>
                <w:highlight w:val="yellow"/>
              </w:rPr>
            </w:pPr>
            <w:r w:rsidRPr="007E2CBA">
              <w:rPr>
                <w:i/>
                <w:szCs w:val="20"/>
                <w:highlight w:val="yellow"/>
              </w:rPr>
              <w:t>Modification</w:t>
            </w:r>
          </w:p>
        </w:tc>
      </w:tr>
      <w:tr w:rsidR="008019E6" w:rsidRPr="007E2CBA" w14:paraId="54F03FDD" w14:textId="77777777" w:rsidTr="00525B3F">
        <w:trPr>
          <w:cantSplit/>
        </w:trPr>
        <w:tc>
          <w:tcPr>
            <w:tcW w:w="675" w:type="dxa"/>
            <w:tcBorders>
              <w:top w:val="nil"/>
              <w:left w:val="nil"/>
              <w:bottom w:val="nil"/>
              <w:right w:val="nil"/>
            </w:tcBorders>
          </w:tcPr>
          <w:p w14:paraId="1BC3545F" w14:textId="77777777" w:rsidR="008019E6" w:rsidRPr="007E2CBA" w:rsidRDefault="00B50BA1" w:rsidP="008457A9">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2F88946F"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5B32A9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575822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0FCF5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1921206"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BCA4CB8"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AEDEED5" w14:textId="77777777" w:rsidR="008019E6" w:rsidRPr="007E2CBA" w:rsidRDefault="008019E6" w:rsidP="008457A9">
            <w:pPr>
              <w:rPr>
                <w:i/>
                <w:szCs w:val="20"/>
                <w:highlight w:val="yellow"/>
              </w:rPr>
            </w:pPr>
            <w:r w:rsidRPr="007E2CBA">
              <w:rPr>
                <w:i/>
                <w:szCs w:val="20"/>
                <w:highlight w:val="yellow"/>
              </w:rPr>
              <w:t>Production</w:t>
            </w:r>
          </w:p>
        </w:tc>
      </w:tr>
      <w:tr w:rsidR="008019E6" w:rsidRPr="007E2CBA" w14:paraId="557E6E62" w14:textId="77777777" w:rsidTr="00525B3F">
        <w:trPr>
          <w:cantSplit/>
        </w:trPr>
        <w:tc>
          <w:tcPr>
            <w:tcW w:w="675" w:type="dxa"/>
            <w:tcBorders>
              <w:top w:val="nil"/>
              <w:left w:val="nil"/>
              <w:bottom w:val="nil"/>
              <w:right w:val="nil"/>
            </w:tcBorders>
          </w:tcPr>
          <w:p w14:paraId="1FCEDD00" w14:textId="77777777" w:rsidR="008019E6" w:rsidRPr="007E2CBA" w:rsidRDefault="00B50BA1" w:rsidP="008457A9">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5E01091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C5904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E3C584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141C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A84DA4A"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5B7324F"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011C9FA" w14:textId="77777777" w:rsidR="008019E6" w:rsidRPr="007E2CBA" w:rsidRDefault="008019E6" w:rsidP="008457A9">
            <w:pPr>
              <w:rPr>
                <w:i/>
                <w:szCs w:val="20"/>
                <w:highlight w:val="yellow"/>
              </w:rPr>
            </w:pPr>
            <w:r w:rsidRPr="007E2CBA">
              <w:rPr>
                <w:i/>
                <w:szCs w:val="20"/>
                <w:highlight w:val="yellow"/>
              </w:rPr>
              <w:t>Part Addition</w:t>
            </w:r>
          </w:p>
        </w:tc>
      </w:tr>
      <w:tr w:rsidR="008019E6" w:rsidRPr="007E2CBA" w14:paraId="3F5983F9" w14:textId="77777777" w:rsidTr="00525B3F">
        <w:trPr>
          <w:cantSplit/>
        </w:trPr>
        <w:tc>
          <w:tcPr>
            <w:tcW w:w="675" w:type="dxa"/>
            <w:tcBorders>
              <w:top w:val="nil"/>
              <w:left w:val="nil"/>
              <w:bottom w:val="nil"/>
              <w:right w:val="nil"/>
            </w:tcBorders>
          </w:tcPr>
          <w:p w14:paraId="6E5D9B63" w14:textId="77777777" w:rsidR="008019E6" w:rsidRPr="007E2CBA" w:rsidRDefault="00B50BA1" w:rsidP="008457A9">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181F137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3B52E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E7BC5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E3007A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3A178AB"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49EEF0B"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4045584E" w14:textId="77777777" w:rsidR="008019E6" w:rsidRPr="007E2CBA" w:rsidRDefault="008019E6" w:rsidP="008457A9">
            <w:pPr>
              <w:rPr>
                <w:i/>
                <w:szCs w:val="20"/>
                <w:highlight w:val="yellow"/>
              </w:rPr>
            </w:pPr>
            <w:r w:rsidRPr="007E2CBA">
              <w:rPr>
                <w:i/>
                <w:szCs w:val="20"/>
                <w:highlight w:val="yellow"/>
              </w:rPr>
              <w:t>Part Removal</w:t>
            </w:r>
          </w:p>
        </w:tc>
      </w:tr>
      <w:tr w:rsidR="008019E6" w:rsidRPr="007E2CBA" w14:paraId="488905BE" w14:textId="77777777" w:rsidTr="00525B3F">
        <w:trPr>
          <w:cantSplit/>
        </w:trPr>
        <w:tc>
          <w:tcPr>
            <w:tcW w:w="675" w:type="dxa"/>
            <w:tcBorders>
              <w:top w:val="nil"/>
              <w:left w:val="nil"/>
              <w:bottom w:val="nil"/>
              <w:right w:val="nil"/>
            </w:tcBorders>
          </w:tcPr>
          <w:p w14:paraId="6828C6EA" w14:textId="77777777" w:rsidR="008019E6" w:rsidRPr="007E2CBA" w:rsidRDefault="00B50BA1" w:rsidP="008457A9">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7F63E89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6DE735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EFBE14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FFECA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CA85259"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006BF455" w14:textId="77777777" w:rsidR="008019E6" w:rsidRPr="007E2CBA" w:rsidRDefault="008019E6" w:rsidP="008457A9">
            <w:pPr>
              <w:rPr>
                <w:i/>
                <w:szCs w:val="20"/>
                <w:highlight w:val="yellow"/>
              </w:rPr>
            </w:pPr>
            <w:r w:rsidRPr="007E2CBA">
              <w:rPr>
                <w:i/>
                <w:szCs w:val="20"/>
                <w:highlight w:val="yellow"/>
              </w:rPr>
              <w:t>Attribute Assignment</w:t>
            </w:r>
          </w:p>
        </w:tc>
      </w:tr>
      <w:tr w:rsidR="008019E6" w:rsidRPr="007E2CBA" w14:paraId="6F50D557" w14:textId="77777777" w:rsidTr="00525B3F">
        <w:trPr>
          <w:cantSplit/>
        </w:trPr>
        <w:tc>
          <w:tcPr>
            <w:tcW w:w="675" w:type="dxa"/>
            <w:tcBorders>
              <w:top w:val="nil"/>
              <w:left w:val="nil"/>
              <w:bottom w:val="nil"/>
              <w:right w:val="nil"/>
            </w:tcBorders>
          </w:tcPr>
          <w:p w14:paraId="4BAE31F3" w14:textId="77777777" w:rsidR="008019E6" w:rsidRPr="007E2CBA" w:rsidRDefault="00B50BA1" w:rsidP="008457A9">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74BF1A1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596E0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DFC6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2CD5942"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AE62240"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79BCD30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BF8B551" w14:textId="77777777" w:rsidR="008019E6" w:rsidRPr="007E2CBA" w:rsidRDefault="008019E6" w:rsidP="008457A9">
            <w:pPr>
              <w:rPr>
                <w:i/>
                <w:szCs w:val="20"/>
                <w:highlight w:val="yellow"/>
              </w:rPr>
            </w:pPr>
            <w:r w:rsidRPr="007E2CBA">
              <w:rPr>
                <w:i/>
                <w:szCs w:val="20"/>
                <w:highlight w:val="yellow"/>
              </w:rPr>
              <w:t>Condition Assessment</w:t>
            </w:r>
          </w:p>
        </w:tc>
      </w:tr>
      <w:tr w:rsidR="008019E6" w:rsidRPr="007E2CBA" w14:paraId="2647620B" w14:textId="77777777" w:rsidTr="00525B3F">
        <w:trPr>
          <w:cantSplit/>
        </w:trPr>
        <w:tc>
          <w:tcPr>
            <w:tcW w:w="675" w:type="dxa"/>
            <w:tcBorders>
              <w:top w:val="nil"/>
              <w:left w:val="nil"/>
              <w:bottom w:val="nil"/>
              <w:right w:val="nil"/>
            </w:tcBorders>
          </w:tcPr>
          <w:p w14:paraId="0B15608C" w14:textId="77777777" w:rsidR="008019E6" w:rsidRPr="007E2CBA" w:rsidRDefault="00B50BA1" w:rsidP="008457A9">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4E258AB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48512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E5CF1A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EAF298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0D9BB32"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4BEF5730"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7F0A71A" w14:textId="77777777" w:rsidR="008019E6" w:rsidRPr="007E2CBA" w:rsidRDefault="008019E6" w:rsidP="008457A9">
            <w:pPr>
              <w:rPr>
                <w:i/>
                <w:szCs w:val="20"/>
                <w:highlight w:val="yellow"/>
              </w:rPr>
            </w:pPr>
            <w:r w:rsidRPr="007E2CBA">
              <w:rPr>
                <w:i/>
                <w:szCs w:val="20"/>
                <w:highlight w:val="yellow"/>
              </w:rPr>
              <w:t>Identifier Assignment</w:t>
            </w:r>
          </w:p>
        </w:tc>
      </w:tr>
      <w:tr w:rsidR="008019E6" w:rsidRPr="007E2CBA" w14:paraId="7DF71334" w14:textId="77777777" w:rsidTr="00525B3F">
        <w:trPr>
          <w:cantSplit/>
        </w:trPr>
        <w:tc>
          <w:tcPr>
            <w:tcW w:w="675" w:type="dxa"/>
            <w:tcBorders>
              <w:top w:val="nil"/>
              <w:left w:val="nil"/>
              <w:bottom w:val="nil"/>
              <w:right w:val="nil"/>
            </w:tcBorders>
          </w:tcPr>
          <w:p w14:paraId="1B89126B" w14:textId="77777777" w:rsidR="008019E6" w:rsidRPr="007E2CBA" w:rsidRDefault="00B50BA1" w:rsidP="008457A9">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74946537"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FBE0B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8E8E8D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39F6B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CB9DC09"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13B292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25A67584" w14:textId="77777777" w:rsidR="008019E6" w:rsidRPr="007E2CBA" w:rsidRDefault="008019E6" w:rsidP="008457A9">
            <w:pPr>
              <w:rPr>
                <w:i/>
                <w:szCs w:val="20"/>
                <w:highlight w:val="yellow"/>
              </w:rPr>
            </w:pPr>
            <w:r w:rsidRPr="007E2CBA">
              <w:rPr>
                <w:i/>
                <w:szCs w:val="20"/>
                <w:highlight w:val="yellow"/>
              </w:rPr>
              <w:t>Measurement</w:t>
            </w:r>
          </w:p>
        </w:tc>
      </w:tr>
      <w:tr w:rsidR="008019E6" w:rsidRPr="007E2CBA" w14:paraId="29F510D6" w14:textId="77777777" w:rsidTr="00525B3F">
        <w:trPr>
          <w:cantSplit/>
        </w:trPr>
        <w:tc>
          <w:tcPr>
            <w:tcW w:w="675" w:type="dxa"/>
            <w:tcBorders>
              <w:top w:val="nil"/>
              <w:left w:val="nil"/>
              <w:bottom w:val="nil"/>
              <w:right w:val="nil"/>
            </w:tcBorders>
          </w:tcPr>
          <w:p w14:paraId="0AA8B252" w14:textId="77777777" w:rsidR="008019E6" w:rsidRPr="007E2CBA" w:rsidRDefault="00B50BA1" w:rsidP="008457A9">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04CDB42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85172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D53A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3082C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916ECAF"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F82B2DD"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414B875" w14:textId="77777777" w:rsidR="008019E6" w:rsidRPr="007E2CBA" w:rsidRDefault="008019E6" w:rsidP="008457A9">
            <w:pPr>
              <w:rPr>
                <w:i/>
                <w:szCs w:val="20"/>
                <w:highlight w:val="yellow"/>
              </w:rPr>
            </w:pPr>
            <w:r w:rsidRPr="007E2CBA">
              <w:rPr>
                <w:i/>
                <w:szCs w:val="20"/>
                <w:highlight w:val="yellow"/>
              </w:rPr>
              <w:t>Type Assignment</w:t>
            </w:r>
          </w:p>
        </w:tc>
      </w:tr>
      <w:tr w:rsidR="008019E6" w:rsidRPr="007E2CBA" w14:paraId="5BDBEC70" w14:textId="77777777" w:rsidTr="00525B3F">
        <w:trPr>
          <w:cantSplit/>
        </w:trPr>
        <w:tc>
          <w:tcPr>
            <w:tcW w:w="675" w:type="dxa"/>
            <w:tcBorders>
              <w:top w:val="nil"/>
              <w:left w:val="nil"/>
              <w:bottom w:val="nil"/>
              <w:right w:val="nil"/>
            </w:tcBorders>
          </w:tcPr>
          <w:p w14:paraId="39939B4A" w14:textId="77777777" w:rsidR="008019E6" w:rsidRPr="007E2CBA" w:rsidRDefault="00B50BA1" w:rsidP="008457A9">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6EB92C8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0EE8EF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AF0464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C48E0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58A393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C1475F" w14:textId="77777777" w:rsidR="008019E6" w:rsidRPr="007E2CBA" w:rsidRDefault="008019E6" w:rsidP="008457A9">
            <w:pPr>
              <w:rPr>
                <w:i/>
                <w:szCs w:val="20"/>
                <w:highlight w:val="yellow"/>
              </w:rPr>
            </w:pPr>
            <w:r w:rsidRPr="007E2CBA">
              <w:rPr>
                <w:i/>
                <w:szCs w:val="20"/>
                <w:highlight w:val="yellow"/>
              </w:rPr>
              <w:t>Creation</w:t>
            </w:r>
          </w:p>
        </w:tc>
      </w:tr>
      <w:tr w:rsidR="008019E6" w:rsidRPr="007E2CBA" w14:paraId="0DB903FC" w14:textId="77777777" w:rsidTr="00525B3F">
        <w:trPr>
          <w:cantSplit/>
        </w:trPr>
        <w:tc>
          <w:tcPr>
            <w:tcW w:w="675" w:type="dxa"/>
            <w:tcBorders>
              <w:top w:val="nil"/>
              <w:left w:val="nil"/>
              <w:bottom w:val="nil"/>
              <w:right w:val="nil"/>
            </w:tcBorders>
          </w:tcPr>
          <w:p w14:paraId="1F0A783B" w14:textId="77777777" w:rsidR="008019E6" w:rsidRPr="007E2CBA" w:rsidRDefault="00B50BA1" w:rsidP="008457A9">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6FB3265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6D3505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BF01C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1B45B7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2640E5"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9946869"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D76481C" w14:textId="77777777" w:rsidR="008019E6" w:rsidRPr="007E2CBA" w:rsidRDefault="008019E6" w:rsidP="008457A9">
            <w:pPr>
              <w:rPr>
                <w:i/>
                <w:szCs w:val="20"/>
                <w:highlight w:val="yellow"/>
              </w:rPr>
            </w:pPr>
            <w:r w:rsidRPr="007E2CBA">
              <w:rPr>
                <w:i/>
                <w:szCs w:val="20"/>
                <w:highlight w:val="yellow"/>
              </w:rPr>
              <w:t>Type Creation</w:t>
            </w:r>
          </w:p>
        </w:tc>
      </w:tr>
      <w:tr w:rsidR="008019E6" w:rsidRPr="007E2CBA" w14:paraId="44D69DE7" w14:textId="77777777" w:rsidTr="00525B3F">
        <w:trPr>
          <w:cantSplit/>
        </w:trPr>
        <w:tc>
          <w:tcPr>
            <w:tcW w:w="675" w:type="dxa"/>
            <w:tcBorders>
              <w:top w:val="nil"/>
              <w:left w:val="nil"/>
              <w:bottom w:val="nil"/>
              <w:right w:val="nil"/>
            </w:tcBorders>
          </w:tcPr>
          <w:p w14:paraId="0DDA9BAA" w14:textId="77777777" w:rsidR="008019E6" w:rsidRPr="007E2CBA" w:rsidRDefault="00B50BA1" w:rsidP="008457A9">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1692765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D1C5B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999B6A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FFC8C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7C56988"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B6E62F2" w14:textId="77777777" w:rsidR="008019E6" w:rsidRPr="007E2CBA" w:rsidRDefault="008019E6" w:rsidP="008457A9">
            <w:pPr>
              <w:rPr>
                <w:i/>
                <w:szCs w:val="20"/>
                <w:highlight w:val="yellow"/>
              </w:rPr>
            </w:pPr>
            <w:r w:rsidRPr="007E2CBA">
              <w:rPr>
                <w:i/>
                <w:szCs w:val="20"/>
                <w:highlight w:val="yellow"/>
              </w:rPr>
              <w:t>Formation</w:t>
            </w:r>
          </w:p>
        </w:tc>
      </w:tr>
      <w:tr w:rsidR="008019E6" w:rsidRPr="007E2CBA" w14:paraId="569F1CF5" w14:textId="77777777" w:rsidTr="00525B3F">
        <w:trPr>
          <w:cantSplit/>
        </w:trPr>
        <w:tc>
          <w:tcPr>
            <w:tcW w:w="675" w:type="dxa"/>
            <w:tcBorders>
              <w:top w:val="nil"/>
              <w:left w:val="nil"/>
              <w:bottom w:val="nil"/>
              <w:right w:val="nil"/>
            </w:tcBorders>
          </w:tcPr>
          <w:p w14:paraId="78748566" w14:textId="77777777" w:rsidR="008019E6" w:rsidRPr="007E2CBA" w:rsidRDefault="00B50BA1" w:rsidP="008457A9">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292E9C22"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28846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96CBBF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73A41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E6B948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02E988D" w14:textId="77777777" w:rsidR="008019E6" w:rsidRPr="007E2CBA" w:rsidRDefault="008019E6" w:rsidP="008457A9">
            <w:pPr>
              <w:rPr>
                <w:i/>
                <w:szCs w:val="20"/>
                <w:highlight w:val="yellow"/>
              </w:rPr>
            </w:pPr>
            <w:r w:rsidRPr="007E2CBA">
              <w:rPr>
                <w:i/>
                <w:szCs w:val="20"/>
                <w:highlight w:val="yellow"/>
              </w:rPr>
              <w:t>Joining</w:t>
            </w:r>
          </w:p>
        </w:tc>
      </w:tr>
      <w:tr w:rsidR="008019E6" w:rsidRPr="007E2CBA" w14:paraId="58C29333" w14:textId="77777777" w:rsidTr="00525B3F">
        <w:trPr>
          <w:cantSplit/>
        </w:trPr>
        <w:tc>
          <w:tcPr>
            <w:tcW w:w="675" w:type="dxa"/>
            <w:tcBorders>
              <w:top w:val="nil"/>
              <w:left w:val="nil"/>
              <w:bottom w:val="nil"/>
              <w:right w:val="nil"/>
            </w:tcBorders>
          </w:tcPr>
          <w:p w14:paraId="3126C4A3" w14:textId="77777777" w:rsidR="008019E6" w:rsidRPr="007E2CBA" w:rsidRDefault="00B50BA1" w:rsidP="008457A9">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37526EB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06D4F1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C8040E8"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F46E1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D42973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EB10967" w14:textId="77777777" w:rsidR="008019E6" w:rsidRPr="007E2CBA" w:rsidRDefault="008019E6" w:rsidP="008457A9">
            <w:pPr>
              <w:rPr>
                <w:i/>
                <w:szCs w:val="20"/>
                <w:highlight w:val="yellow"/>
              </w:rPr>
            </w:pPr>
            <w:r w:rsidRPr="007E2CBA">
              <w:rPr>
                <w:i/>
                <w:szCs w:val="20"/>
                <w:highlight w:val="yellow"/>
              </w:rPr>
              <w:t>Leaving</w:t>
            </w:r>
          </w:p>
        </w:tc>
      </w:tr>
      <w:tr w:rsidR="008019E6" w:rsidRPr="007E2CBA" w14:paraId="23532A97" w14:textId="77777777" w:rsidTr="00525B3F">
        <w:trPr>
          <w:cantSplit/>
        </w:trPr>
        <w:tc>
          <w:tcPr>
            <w:tcW w:w="675" w:type="dxa"/>
            <w:tcBorders>
              <w:top w:val="nil"/>
              <w:left w:val="nil"/>
              <w:bottom w:val="nil"/>
              <w:right w:val="nil"/>
            </w:tcBorders>
          </w:tcPr>
          <w:p w14:paraId="3B96031D" w14:textId="77777777" w:rsidR="008019E6" w:rsidRPr="007E2CBA" w:rsidRDefault="00B50BA1" w:rsidP="008457A9">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0502457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330404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1E86F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72B5FEF"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60C16E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8D6CBBF" w14:textId="77777777" w:rsidR="008019E6" w:rsidRPr="007E2CBA" w:rsidRDefault="008019E6" w:rsidP="008457A9">
            <w:pPr>
              <w:rPr>
                <w:i/>
                <w:szCs w:val="20"/>
                <w:highlight w:val="yellow"/>
              </w:rPr>
            </w:pPr>
            <w:r w:rsidRPr="007E2CBA">
              <w:rPr>
                <w:i/>
                <w:szCs w:val="20"/>
                <w:highlight w:val="yellow"/>
              </w:rPr>
              <w:t>Curation Activity</w:t>
            </w:r>
          </w:p>
        </w:tc>
      </w:tr>
      <w:tr w:rsidR="008019E6" w:rsidRPr="007E2CBA" w14:paraId="77F8C028" w14:textId="77777777" w:rsidTr="00525B3F">
        <w:trPr>
          <w:cantSplit/>
        </w:trPr>
        <w:tc>
          <w:tcPr>
            <w:tcW w:w="675" w:type="dxa"/>
            <w:tcBorders>
              <w:top w:val="nil"/>
              <w:left w:val="nil"/>
              <w:bottom w:val="nil"/>
              <w:right w:val="nil"/>
            </w:tcBorders>
          </w:tcPr>
          <w:p w14:paraId="4895B247" w14:textId="77777777" w:rsidR="008019E6" w:rsidRPr="007E2CBA" w:rsidRDefault="00B50BA1" w:rsidP="008457A9">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31E53C5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2479FD4"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CB6EE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76A09BB"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2A0409CD" w14:textId="77777777" w:rsidR="008019E6" w:rsidRPr="007E2CBA" w:rsidRDefault="008019E6" w:rsidP="008457A9">
            <w:pPr>
              <w:rPr>
                <w:i/>
                <w:szCs w:val="20"/>
                <w:highlight w:val="yellow"/>
              </w:rPr>
            </w:pPr>
            <w:r w:rsidRPr="007E2CBA">
              <w:rPr>
                <w:i/>
                <w:szCs w:val="20"/>
                <w:highlight w:val="yellow"/>
              </w:rPr>
              <w:t>Beginning of Existence</w:t>
            </w:r>
          </w:p>
        </w:tc>
      </w:tr>
      <w:tr w:rsidR="008019E6" w:rsidRPr="007E2CBA" w14:paraId="74FBEE3B" w14:textId="77777777" w:rsidTr="00525B3F">
        <w:trPr>
          <w:cantSplit/>
        </w:trPr>
        <w:tc>
          <w:tcPr>
            <w:tcW w:w="675" w:type="dxa"/>
            <w:tcBorders>
              <w:top w:val="nil"/>
              <w:left w:val="nil"/>
              <w:bottom w:val="nil"/>
              <w:right w:val="nil"/>
            </w:tcBorders>
          </w:tcPr>
          <w:p w14:paraId="1CF0B1B3" w14:textId="77777777" w:rsidR="008019E6" w:rsidRPr="007E2CBA" w:rsidRDefault="00B50BA1" w:rsidP="008457A9">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58DDDA8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216016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3FBBE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17982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535F6B4"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24610B7" w14:textId="77777777" w:rsidR="008019E6" w:rsidRPr="007E2CBA" w:rsidRDefault="008019E6" w:rsidP="008457A9">
            <w:pPr>
              <w:rPr>
                <w:i/>
                <w:szCs w:val="20"/>
                <w:highlight w:val="yellow"/>
              </w:rPr>
            </w:pPr>
            <w:r w:rsidRPr="007E2CBA">
              <w:rPr>
                <w:i/>
                <w:szCs w:val="20"/>
                <w:highlight w:val="yellow"/>
              </w:rPr>
              <w:t>Birth</w:t>
            </w:r>
          </w:p>
        </w:tc>
      </w:tr>
      <w:tr w:rsidR="008019E6" w:rsidRPr="007E2CBA" w14:paraId="3D42C338" w14:textId="77777777" w:rsidTr="00525B3F">
        <w:trPr>
          <w:cantSplit/>
        </w:trPr>
        <w:tc>
          <w:tcPr>
            <w:tcW w:w="675" w:type="dxa"/>
            <w:tcBorders>
              <w:top w:val="nil"/>
              <w:left w:val="nil"/>
              <w:bottom w:val="nil"/>
              <w:right w:val="nil"/>
            </w:tcBorders>
          </w:tcPr>
          <w:p w14:paraId="7FEF3EA6" w14:textId="77777777" w:rsidR="008019E6" w:rsidRPr="007E2CBA" w:rsidRDefault="00B50BA1" w:rsidP="008457A9">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184351D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9A6FEAA"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684B8F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B9BE1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CBD6B3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9C6088B" w14:textId="77777777" w:rsidR="008019E6" w:rsidRPr="007E2CBA" w:rsidRDefault="008019E6" w:rsidP="008457A9">
            <w:pPr>
              <w:rPr>
                <w:i/>
                <w:szCs w:val="20"/>
                <w:highlight w:val="yellow"/>
              </w:rPr>
            </w:pPr>
            <w:r w:rsidRPr="007E2CBA">
              <w:rPr>
                <w:i/>
                <w:szCs w:val="20"/>
                <w:highlight w:val="yellow"/>
              </w:rPr>
              <w:t>Transformation</w:t>
            </w:r>
          </w:p>
        </w:tc>
      </w:tr>
      <w:tr w:rsidR="008019E6" w:rsidRPr="007E2CBA" w14:paraId="6FCAA27E" w14:textId="77777777" w:rsidTr="00525B3F">
        <w:trPr>
          <w:cantSplit/>
        </w:trPr>
        <w:tc>
          <w:tcPr>
            <w:tcW w:w="675" w:type="dxa"/>
            <w:tcBorders>
              <w:top w:val="nil"/>
              <w:left w:val="nil"/>
              <w:bottom w:val="nil"/>
              <w:right w:val="nil"/>
            </w:tcBorders>
          </w:tcPr>
          <w:p w14:paraId="45480599" w14:textId="77777777" w:rsidR="008019E6" w:rsidRPr="007E2CBA" w:rsidRDefault="00B50BA1" w:rsidP="008457A9">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770B98A5"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2EBD88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CDE336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67663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0C822D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8EE79FC" w14:textId="77777777" w:rsidR="008019E6" w:rsidRPr="007E2CBA" w:rsidRDefault="008019E6" w:rsidP="008457A9">
            <w:pPr>
              <w:rPr>
                <w:i/>
                <w:iCs/>
                <w:szCs w:val="20"/>
                <w:highlight w:val="yellow"/>
              </w:rPr>
            </w:pPr>
            <w:r w:rsidRPr="007E2CBA">
              <w:rPr>
                <w:i/>
                <w:iCs/>
                <w:szCs w:val="20"/>
                <w:highlight w:val="yellow"/>
              </w:rPr>
              <w:t>Production</w:t>
            </w:r>
          </w:p>
        </w:tc>
      </w:tr>
      <w:tr w:rsidR="008019E6" w:rsidRPr="007E2CBA" w14:paraId="1DDA23F6" w14:textId="77777777" w:rsidTr="00525B3F">
        <w:trPr>
          <w:cantSplit/>
        </w:trPr>
        <w:tc>
          <w:tcPr>
            <w:tcW w:w="675" w:type="dxa"/>
            <w:tcBorders>
              <w:top w:val="nil"/>
              <w:left w:val="nil"/>
              <w:bottom w:val="nil"/>
              <w:right w:val="nil"/>
            </w:tcBorders>
          </w:tcPr>
          <w:p w14:paraId="4BC8B5FB" w14:textId="77777777" w:rsidR="008019E6" w:rsidRPr="007E2CBA" w:rsidRDefault="00B50BA1" w:rsidP="008457A9">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6DFA41E9"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4BF7EC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6F914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0261E3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162561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48D5A9D" w14:textId="77777777" w:rsidR="008019E6" w:rsidRPr="007E2CBA" w:rsidRDefault="008019E6" w:rsidP="008457A9">
            <w:pPr>
              <w:rPr>
                <w:i/>
                <w:iCs/>
                <w:szCs w:val="20"/>
                <w:highlight w:val="yellow"/>
              </w:rPr>
            </w:pPr>
            <w:r w:rsidRPr="007E2CBA">
              <w:rPr>
                <w:i/>
                <w:iCs/>
                <w:szCs w:val="20"/>
                <w:highlight w:val="yellow"/>
              </w:rPr>
              <w:t>Creation</w:t>
            </w:r>
          </w:p>
        </w:tc>
      </w:tr>
      <w:tr w:rsidR="008019E6" w:rsidRPr="007E2CBA" w14:paraId="0AC948DA" w14:textId="77777777" w:rsidTr="00525B3F">
        <w:trPr>
          <w:cantSplit/>
        </w:trPr>
        <w:tc>
          <w:tcPr>
            <w:tcW w:w="675" w:type="dxa"/>
            <w:tcBorders>
              <w:top w:val="nil"/>
              <w:left w:val="nil"/>
              <w:bottom w:val="nil"/>
              <w:right w:val="nil"/>
            </w:tcBorders>
          </w:tcPr>
          <w:p w14:paraId="54A24F8F" w14:textId="77777777" w:rsidR="008019E6" w:rsidRPr="007E2CBA" w:rsidRDefault="00B50BA1" w:rsidP="008457A9">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71D30DD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8C6083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035A7B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56F85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250037D" w14:textId="77777777" w:rsidR="008019E6" w:rsidRPr="007E2CBA" w:rsidRDefault="008019E6" w:rsidP="008457A9">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2A29BFD" w14:textId="77777777" w:rsidR="008019E6" w:rsidRPr="007E2CBA" w:rsidRDefault="008019E6" w:rsidP="008457A9">
            <w:pPr>
              <w:rPr>
                <w:i/>
                <w:szCs w:val="20"/>
                <w:highlight w:val="yellow"/>
              </w:rPr>
            </w:pPr>
            <w:r w:rsidRPr="007E2CBA">
              <w:rPr>
                <w:i/>
                <w:szCs w:val="20"/>
                <w:highlight w:val="yellow"/>
              </w:rPr>
              <w:t>-</w:t>
            </w:r>
          </w:p>
        </w:tc>
        <w:tc>
          <w:tcPr>
            <w:tcW w:w="4311" w:type="dxa"/>
            <w:gridSpan w:val="14"/>
            <w:tcBorders>
              <w:top w:val="nil"/>
              <w:left w:val="nil"/>
              <w:bottom w:val="nil"/>
              <w:right w:val="nil"/>
            </w:tcBorders>
          </w:tcPr>
          <w:p w14:paraId="734720FC" w14:textId="77777777" w:rsidR="008019E6" w:rsidRPr="007E2CBA" w:rsidRDefault="008019E6" w:rsidP="008457A9">
            <w:pPr>
              <w:rPr>
                <w:i/>
                <w:iCs/>
                <w:szCs w:val="20"/>
                <w:highlight w:val="yellow"/>
              </w:rPr>
            </w:pPr>
            <w:r w:rsidRPr="007E2CBA">
              <w:rPr>
                <w:i/>
                <w:iCs/>
                <w:szCs w:val="20"/>
                <w:highlight w:val="yellow"/>
              </w:rPr>
              <w:t>Type Creation</w:t>
            </w:r>
          </w:p>
        </w:tc>
      </w:tr>
      <w:tr w:rsidR="008019E6" w:rsidRPr="007E2CBA" w14:paraId="69C8B70C" w14:textId="77777777" w:rsidTr="00525B3F">
        <w:trPr>
          <w:cantSplit/>
        </w:trPr>
        <w:tc>
          <w:tcPr>
            <w:tcW w:w="675" w:type="dxa"/>
            <w:tcBorders>
              <w:top w:val="nil"/>
              <w:left w:val="nil"/>
              <w:bottom w:val="nil"/>
              <w:right w:val="nil"/>
            </w:tcBorders>
          </w:tcPr>
          <w:p w14:paraId="66FC9CD9" w14:textId="77777777" w:rsidR="008019E6" w:rsidRPr="007E2CBA" w:rsidRDefault="00B50BA1" w:rsidP="008457A9">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041A1FE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945B58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52F8F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4267A5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3304E8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F4233C4" w14:textId="77777777" w:rsidR="008019E6" w:rsidRPr="007E2CBA" w:rsidRDefault="008019E6" w:rsidP="008457A9">
            <w:pPr>
              <w:rPr>
                <w:i/>
                <w:iCs/>
                <w:szCs w:val="20"/>
                <w:highlight w:val="yellow"/>
              </w:rPr>
            </w:pPr>
            <w:r w:rsidRPr="007E2CBA">
              <w:rPr>
                <w:i/>
                <w:iCs/>
                <w:szCs w:val="20"/>
                <w:highlight w:val="yellow"/>
              </w:rPr>
              <w:t>Formation</w:t>
            </w:r>
          </w:p>
        </w:tc>
      </w:tr>
      <w:tr w:rsidR="008019E6" w:rsidRPr="007E2CBA" w14:paraId="0218AE6E" w14:textId="77777777" w:rsidTr="00525B3F">
        <w:trPr>
          <w:cantSplit/>
        </w:trPr>
        <w:tc>
          <w:tcPr>
            <w:tcW w:w="675" w:type="dxa"/>
            <w:tcBorders>
              <w:top w:val="nil"/>
              <w:left w:val="nil"/>
              <w:bottom w:val="nil"/>
              <w:right w:val="nil"/>
            </w:tcBorders>
          </w:tcPr>
          <w:p w14:paraId="54234730" w14:textId="77777777" w:rsidR="008019E6" w:rsidRPr="007E2CBA" w:rsidRDefault="00B50BA1" w:rsidP="008457A9">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686ED1A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E6CFB7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F8906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C8767E"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47686A7" w14:textId="77777777" w:rsidR="008019E6" w:rsidRPr="007E2CBA" w:rsidRDefault="008019E6" w:rsidP="008457A9">
            <w:pPr>
              <w:rPr>
                <w:i/>
                <w:szCs w:val="20"/>
                <w:highlight w:val="yellow"/>
              </w:rPr>
            </w:pPr>
            <w:r w:rsidRPr="007E2CBA">
              <w:rPr>
                <w:i/>
                <w:szCs w:val="20"/>
                <w:highlight w:val="yellow"/>
              </w:rPr>
              <w:t>End of Existence</w:t>
            </w:r>
          </w:p>
        </w:tc>
      </w:tr>
      <w:tr w:rsidR="008019E6" w:rsidRPr="007E2CBA" w14:paraId="2AECF8DF" w14:textId="77777777" w:rsidTr="00525B3F">
        <w:trPr>
          <w:cantSplit/>
        </w:trPr>
        <w:tc>
          <w:tcPr>
            <w:tcW w:w="675" w:type="dxa"/>
            <w:tcBorders>
              <w:top w:val="nil"/>
              <w:left w:val="nil"/>
              <w:bottom w:val="nil"/>
              <w:right w:val="nil"/>
            </w:tcBorders>
          </w:tcPr>
          <w:p w14:paraId="07E86BE2" w14:textId="77777777" w:rsidR="008019E6" w:rsidRPr="007E2CBA" w:rsidRDefault="00B50BA1" w:rsidP="008457A9">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7A7F803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8678B6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75BC4A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9463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5C7A7F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782AB28" w14:textId="77777777" w:rsidR="008019E6" w:rsidRPr="007E2CBA" w:rsidRDefault="008019E6" w:rsidP="008457A9">
            <w:pPr>
              <w:rPr>
                <w:i/>
                <w:szCs w:val="20"/>
                <w:highlight w:val="yellow"/>
              </w:rPr>
            </w:pPr>
            <w:r w:rsidRPr="007E2CBA">
              <w:rPr>
                <w:i/>
                <w:szCs w:val="20"/>
                <w:highlight w:val="yellow"/>
              </w:rPr>
              <w:t>Destruction</w:t>
            </w:r>
          </w:p>
        </w:tc>
      </w:tr>
      <w:tr w:rsidR="008019E6" w:rsidRPr="007E2CBA" w14:paraId="46137320" w14:textId="77777777" w:rsidTr="00525B3F">
        <w:trPr>
          <w:cantSplit/>
        </w:trPr>
        <w:tc>
          <w:tcPr>
            <w:tcW w:w="675" w:type="dxa"/>
            <w:tcBorders>
              <w:top w:val="nil"/>
              <w:left w:val="nil"/>
              <w:bottom w:val="nil"/>
              <w:right w:val="nil"/>
            </w:tcBorders>
          </w:tcPr>
          <w:p w14:paraId="60144698" w14:textId="77777777" w:rsidR="008019E6" w:rsidRPr="007E2CBA" w:rsidRDefault="00B50BA1" w:rsidP="008457A9">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04E52F4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7538C82"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B424FA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9F5F61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BEE639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3704BA9" w14:textId="77777777" w:rsidR="008019E6" w:rsidRPr="007E2CBA" w:rsidRDefault="008019E6" w:rsidP="008457A9">
            <w:pPr>
              <w:rPr>
                <w:i/>
                <w:szCs w:val="20"/>
                <w:highlight w:val="yellow"/>
              </w:rPr>
            </w:pPr>
            <w:r w:rsidRPr="007E2CBA">
              <w:rPr>
                <w:i/>
                <w:szCs w:val="20"/>
                <w:highlight w:val="yellow"/>
              </w:rPr>
              <w:t>Dissolution</w:t>
            </w:r>
          </w:p>
        </w:tc>
      </w:tr>
      <w:tr w:rsidR="008019E6" w:rsidRPr="007E2CBA" w14:paraId="52394E77" w14:textId="77777777" w:rsidTr="00525B3F">
        <w:trPr>
          <w:cantSplit/>
        </w:trPr>
        <w:tc>
          <w:tcPr>
            <w:tcW w:w="675" w:type="dxa"/>
            <w:tcBorders>
              <w:top w:val="nil"/>
              <w:left w:val="nil"/>
              <w:bottom w:val="nil"/>
              <w:right w:val="nil"/>
            </w:tcBorders>
          </w:tcPr>
          <w:p w14:paraId="73347F91" w14:textId="77777777" w:rsidR="008019E6" w:rsidRPr="007E2CBA" w:rsidRDefault="00B50BA1" w:rsidP="008457A9">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400EE1E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5FE0B8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E0C158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A1ADD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596B88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318E9F" w14:textId="77777777" w:rsidR="008019E6" w:rsidRPr="007E2CBA" w:rsidRDefault="008019E6" w:rsidP="008457A9">
            <w:pPr>
              <w:rPr>
                <w:i/>
                <w:szCs w:val="20"/>
                <w:highlight w:val="yellow"/>
              </w:rPr>
            </w:pPr>
            <w:r w:rsidRPr="007E2CBA">
              <w:rPr>
                <w:i/>
                <w:szCs w:val="20"/>
                <w:highlight w:val="yellow"/>
              </w:rPr>
              <w:t>Death</w:t>
            </w:r>
          </w:p>
        </w:tc>
      </w:tr>
      <w:tr w:rsidR="008019E6" w:rsidRPr="007E2CBA" w14:paraId="7FAB46EB" w14:textId="77777777" w:rsidTr="00525B3F">
        <w:trPr>
          <w:cantSplit/>
        </w:trPr>
        <w:tc>
          <w:tcPr>
            <w:tcW w:w="675" w:type="dxa"/>
            <w:tcBorders>
              <w:top w:val="nil"/>
              <w:left w:val="nil"/>
              <w:bottom w:val="nil"/>
              <w:right w:val="nil"/>
            </w:tcBorders>
          </w:tcPr>
          <w:p w14:paraId="7B8409DD" w14:textId="77777777" w:rsidR="008019E6" w:rsidRPr="007E2CBA" w:rsidRDefault="00B50BA1" w:rsidP="008457A9">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137B4CF0" w14:textId="77777777" w:rsidR="008019E6" w:rsidRPr="007E2CBA" w:rsidRDefault="008019E6" w:rsidP="008457A9">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7C434B28" w14:textId="77777777" w:rsidR="008019E6" w:rsidRPr="007E2CBA" w:rsidRDefault="008019E6" w:rsidP="008457A9">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3CA731AC" w14:textId="77777777" w:rsidR="008019E6" w:rsidRPr="007E2CBA" w:rsidRDefault="008019E6" w:rsidP="008457A9">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75295BF0" w14:textId="77777777" w:rsidR="008019E6" w:rsidRPr="007E2CBA" w:rsidRDefault="008019E6" w:rsidP="008457A9">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4EB8F8D4" w14:textId="77777777" w:rsidR="008019E6" w:rsidRPr="007E2CBA" w:rsidRDefault="008019E6" w:rsidP="008457A9">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292EB38F" w14:textId="77777777" w:rsidR="008019E6" w:rsidRPr="007E2CBA" w:rsidRDefault="008019E6" w:rsidP="008457A9">
            <w:pPr>
              <w:rPr>
                <w:i/>
                <w:iCs/>
                <w:szCs w:val="20"/>
                <w:highlight w:val="yellow"/>
              </w:rPr>
            </w:pPr>
            <w:r w:rsidRPr="007E2CBA">
              <w:rPr>
                <w:i/>
                <w:iCs/>
                <w:szCs w:val="20"/>
                <w:highlight w:val="yellow"/>
              </w:rPr>
              <w:t>Transformation</w:t>
            </w:r>
          </w:p>
        </w:tc>
      </w:tr>
      <w:tr w:rsidR="008019E6" w:rsidRPr="007E2CBA" w14:paraId="05771D0B" w14:textId="77777777" w:rsidTr="00525B3F">
        <w:trPr>
          <w:cantSplit/>
        </w:trPr>
        <w:tc>
          <w:tcPr>
            <w:tcW w:w="675" w:type="dxa"/>
            <w:tcBorders>
              <w:top w:val="nil"/>
              <w:left w:val="nil"/>
              <w:bottom w:val="nil"/>
              <w:right w:val="nil"/>
            </w:tcBorders>
          </w:tcPr>
          <w:p w14:paraId="68CC9AA2" w14:textId="77777777" w:rsidR="008019E6" w:rsidRPr="007E2CBA" w:rsidRDefault="00B50BA1" w:rsidP="008457A9">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0C551D09"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8479020" w14:textId="77777777" w:rsidR="008019E6" w:rsidRPr="007E2CBA" w:rsidRDefault="008019E6" w:rsidP="008457A9">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2C70FBC2" w14:textId="77777777" w:rsidR="008019E6" w:rsidRPr="007E2CBA" w:rsidRDefault="008019E6" w:rsidP="008457A9">
            <w:pPr>
              <w:rPr>
                <w:i/>
                <w:szCs w:val="20"/>
                <w:highlight w:val="yellow"/>
              </w:rPr>
            </w:pPr>
            <w:r w:rsidRPr="007E2CBA">
              <w:rPr>
                <w:i/>
                <w:szCs w:val="20"/>
                <w:highlight w:val="yellow"/>
              </w:rPr>
              <w:t>Physical Thing</w:t>
            </w:r>
          </w:p>
        </w:tc>
      </w:tr>
      <w:tr w:rsidR="008019E6" w:rsidRPr="007E2CBA" w14:paraId="34DF309A" w14:textId="77777777" w:rsidTr="00525B3F">
        <w:trPr>
          <w:cantSplit/>
        </w:trPr>
        <w:tc>
          <w:tcPr>
            <w:tcW w:w="675" w:type="dxa"/>
            <w:tcBorders>
              <w:top w:val="nil"/>
              <w:left w:val="nil"/>
              <w:bottom w:val="nil"/>
              <w:right w:val="nil"/>
            </w:tcBorders>
          </w:tcPr>
          <w:p w14:paraId="45A1E120" w14:textId="77777777" w:rsidR="008019E6" w:rsidRPr="007E2CBA" w:rsidRDefault="00B50BA1" w:rsidP="008457A9">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6E464FF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A7640D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45A28C63"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07F09DB7" w14:textId="77777777" w:rsidR="008019E6" w:rsidRPr="007E2CBA" w:rsidRDefault="008019E6" w:rsidP="008457A9">
            <w:pPr>
              <w:rPr>
                <w:i/>
                <w:szCs w:val="20"/>
                <w:highlight w:val="yellow"/>
              </w:rPr>
            </w:pPr>
            <w:r w:rsidRPr="007E2CBA">
              <w:rPr>
                <w:i/>
                <w:szCs w:val="20"/>
                <w:highlight w:val="yellow"/>
              </w:rPr>
              <w:t>Physical Object</w:t>
            </w:r>
          </w:p>
        </w:tc>
      </w:tr>
      <w:tr w:rsidR="008019E6" w:rsidRPr="007E2CBA" w14:paraId="3441E208" w14:textId="77777777" w:rsidTr="00525B3F">
        <w:trPr>
          <w:cantSplit/>
        </w:trPr>
        <w:tc>
          <w:tcPr>
            <w:tcW w:w="675" w:type="dxa"/>
            <w:tcBorders>
              <w:top w:val="nil"/>
              <w:left w:val="nil"/>
              <w:bottom w:val="nil"/>
              <w:right w:val="nil"/>
            </w:tcBorders>
          </w:tcPr>
          <w:p w14:paraId="7158437B" w14:textId="77777777" w:rsidR="008019E6" w:rsidRPr="007E2CBA" w:rsidRDefault="00B50BA1" w:rsidP="008457A9">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6221C715"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4DF6524"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938013A"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93DE2C"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7BEF821" w14:textId="77777777" w:rsidR="008019E6" w:rsidRPr="007E2CBA" w:rsidRDefault="008019E6" w:rsidP="008457A9">
            <w:pPr>
              <w:rPr>
                <w:i/>
                <w:szCs w:val="20"/>
                <w:highlight w:val="yellow"/>
              </w:rPr>
            </w:pPr>
            <w:r w:rsidRPr="007E2CBA">
              <w:rPr>
                <w:i/>
                <w:szCs w:val="20"/>
                <w:highlight w:val="yellow"/>
              </w:rPr>
              <w:t>Biological Object</w:t>
            </w:r>
          </w:p>
        </w:tc>
      </w:tr>
      <w:tr w:rsidR="008019E6" w:rsidRPr="007E2CBA" w14:paraId="58413562" w14:textId="77777777" w:rsidTr="00525B3F">
        <w:trPr>
          <w:cantSplit/>
        </w:trPr>
        <w:tc>
          <w:tcPr>
            <w:tcW w:w="675" w:type="dxa"/>
            <w:tcBorders>
              <w:top w:val="nil"/>
              <w:left w:val="nil"/>
              <w:bottom w:val="nil"/>
              <w:right w:val="nil"/>
            </w:tcBorders>
          </w:tcPr>
          <w:p w14:paraId="5E8910CA" w14:textId="77777777" w:rsidR="008019E6" w:rsidRPr="007E2CBA" w:rsidRDefault="00B50BA1" w:rsidP="008457A9">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4B5604F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E08C9E0"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23569EB"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062D4A85"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12908465"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4D33D362" w14:textId="77777777" w:rsidR="008019E6" w:rsidRPr="007E2CBA" w:rsidRDefault="008019E6" w:rsidP="008457A9">
            <w:pPr>
              <w:rPr>
                <w:i/>
                <w:szCs w:val="20"/>
                <w:highlight w:val="yellow"/>
              </w:rPr>
            </w:pPr>
            <w:r w:rsidRPr="007E2CBA">
              <w:rPr>
                <w:i/>
                <w:szCs w:val="20"/>
                <w:highlight w:val="yellow"/>
              </w:rPr>
              <w:t>Person</w:t>
            </w:r>
          </w:p>
        </w:tc>
      </w:tr>
      <w:tr w:rsidR="008019E6" w:rsidRPr="007E2CBA" w14:paraId="60C69A99" w14:textId="77777777" w:rsidTr="00525B3F">
        <w:trPr>
          <w:cantSplit/>
        </w:trPr>
        <w:tc>
          <w:tcPr>
            <w:tcW w:w="675" w:type="dxa"/>
            <w:tcBorders>
              <w:top w:val="nil"/>
              <w:left w:val="nil"/>
              <w:bottom w:val="nil"/>
              <w:right w:val="nil"/>
            </w:tcBorders>
          </w:tcPr>
          <w:p w14:paraId="58A9E830" w14:textId="77777777" w:rsidR="008019E6" w:rsidRPr="007E2CBA" w:rsidRDefault="00B50BA1" w:rsidP="008457A9">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093D4F62"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1B23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C21D84D"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9740972"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39B1D7A" w14:textId="77777777" w:rsidR="008019E6" w:rsidRPr="007E2CBA" w:rsidRDefault="008019E6" w:rsidP="008457A9">
            <w:pPr>
              <w:rPr>
                <w:i/>
                <w:szCs w:val="20"/>
                <w:highlight w:val="yellow"/>
              </w:rPr>
            </w:pPr>
            <w:r w:rsidRPr="007E2CBA">
              <w:rPr>
                <w:i/>
                <w:szCs w:val="20"/>
                <w:highlight w:val="yellow"/>
              </w:rPr>
              <w:t>Man-Made Object</w:t>
            </w:r>
          </w:p>
        </w:tc>
      </w:tr>
      <w:tr w:rsidR="008019E6" w:rsidRPr="007E2CBA" w14:paraId="5B759FE3" w14:textId="77777777" w:rsidTr="00525B3F">
        <w:trPr>
          <w:cantSplit/>
        </w:trPr>
        <w:tc>
          <w:tcPr>
            <w:tcW w:w="675" w:type="dxa"/>
            <w:tcBorders>
              <w:top w:val="nil"/>
              <w:left w:val="nil"/>
              <w:bottom w:val="nil"/>
              <w:right w:val="nil"/>
            </w:tcBorders>
          </w:tcPr>
          <w:p w14:paraId="3E25D226" w14:textId="77777777" w:rsidR="008019E6" w:rsidRPr="007E2CBA" w:rsidRDefault="00B50BA1" w:rsidP="008457A9">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4BFBCB3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5B05E98"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2A299DA0"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1990C3A4"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61AE2D1D"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720596C3" w14:textId="77777777" w:rsidR="008019E6" w:rsidRPr="007E2CBA" w:rsidRDefault="008019E6" w:rsidP="008457A9">
            <w:pPr>
              <w:rPr>
                <w:i/>
                <w:szCs w:val="20"/>
                <w:highlight w:val="yellow"/>
              </w:rPr>
            </w:pPr>
            <w:r w:rsidRPr="007E2CBA">
              <w:rPr>
                <w:i/>
                <w:szCs w:val="20"/>
                <w:highlight w:val="yellow"/>
              </w:rPr>
              <w:t>Information Carrier</w:t>
            </w:r>
          </w:p>
        </w:tc>
      </w:tr>
      <w:tr w:rsidR="008019E6" w:rsidRPr="007E2CBA" w14:paraId="1C826E68" w14:textId="77777777" w:rsidTr="00525B3F">
        <w:trPr>
          <w:cantSplit/>
        </w:trPr>
        <w:tc>
          <w:tcPr>
            <w:tcW w:w="675" w:type="dxa"/>
            <w:tcBorders>
              <w:top w:val="nil"/>
              <w:left w:val="nil"/>
              <w:bottom w:val="nil"/>
              <w:right w:val="nil"/>
            </w:tcBorders>
          </w:tcPr>
          <w:p w14:paraId="4A83BAC7" w14:textId="77777777" w:rsidR="008019E6" w:rsidRPr="007E2CBA" w:rsidRDefault="00B50BA1" w:rsidP="008457A9">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AA1530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FB6BF1"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D68D711"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5A0F6AD6" w14:textId="77777777" w:rsidR="008019E6" w:rsidRPr="007E2CBA" w:rsidRDefault="008019E6" w:rsidP="008457A9">
            <w:pPr>
              <w:rPr>
                <w:i/>
                <w:szCs w:val="20"/>
                <w:highlight w:val="yellow"/>
              </w:rPr>
            </w:pPr>
            <w:r w:rsidRPr="007E2CBA">
              <w:rPr>
                <w:i/>
                <w:szCs w:val="20"/>
                <w:highlight w:val="yellow"/>
              </w:rPr>
              <w:t>Physical Man-Made Thing</w:t>
            </w:r>
          </w:p>
        </w:tc>
      </w:tr>
      <w:tr w:rsidR="008019E6" w:rsidRPr="007E2CBA" w14:paraId="54ECE40F" w14:textId="77777777" w:rsidTr="00525B3F">
        <w:trPr>
          <w:cantSplit/>
        </w:trPr>
        <w:tc>
          <w:tcPr>
            <w:tcW w:w="675" w:type="dxa"/>
            <w:tcBorders>
              <w:top w:val="nil"/>
              <w:left w:val="nil"/>
              <w:bottom w:val="nil"/>
              <w:right w:val="nil"/>
            </w:tcBorders>
          </w:tcPr>
          <w:p w14:paraId="52D25D61" w14:textId="77777777" w:rsidR="008019E6" w:rsidRPr="007E2CBA" w:rsidRDefault="00B50BA1" w:rsidP="008457A9">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6B5524A8"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C6C39BE"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EEFF97B"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774293C9"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502C7763" w14:textId="77777777" w:rsidR="008019E6" w:rsidRPr="007E2CBA" w:rsidRDefault="008019E6" w:rsidP="008457A9">
            <w:pPr>
              <w:rPr>
                <w:i/>
                <w:iCs/>
                <w:szCs w:val="20"/>
                <w:highlight w:val="yellow"/>
              </w:rPr>
            </w:pPr>
            <w:r w:rsidRPr="007E2CBA">
              <w:rPr>
                <w:i/>
                <w:iCs/>
                <w:szCs w:val="20"/>
                <w:highlight w:val="yellow"/>
              </w:rPr>
              <w:t>Man-Made Object</w:t>
            </w:r>
          </w:p>
        </w:tc>
      </w:tr>
      <w:tr w:rsidR="008019E6" w:rsidRPr="007E2CBA" w14:paraId="4020560C" w14:textId="77777777" w:rsidTr="00525B3F">
        <w:trPr>
          <w:cantSplit/>
        </w:trPr>
        <w:tc>
          <w:tcPr>
            <w:tcW w:w="675" w:type="dxa"/>
            <w:tcBorders>
              <w:top w:val="nil"/>
              <w:left w:val="nil"/>
              <w:bottom w:val="nil"/>
              <w:right w:val="nil"/>
            </w:tcBorders>
          </w:tcPr>
          <w:p w14:paraId="1EF5FE26" w14:textId="77777777" w:rsidR="008019E6" w:rsidRPr="007E2CBA" w:rsidRDefault="00B50BA1" w:rsidP="008457A9">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5E23C47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348F6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46D2BAC"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6B311822"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5577C876"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6F52374C" w14:textId="77777777" w:rsidR="008019E6" w:rsidRPr="007E2CBA" w:rsidRDefault="008019E6" w:rsidP="008457A9">
            <w:pPr>
              <w:rPr>
                <w:i/>
                <w:highlight w:val="yellow"/>
              </w:rPr>
            </w:pPr>
            <w:r w:rsidRPr="007E2CBA">
              <w:rPr>
                <w:i/>
                <w:highlight w:val="yellow"/>
              </w:rPr>
              <w:t>Information Carrier</w:t>
            </w:r>
          </w:p>
        </w:tc>
      </w:tr>
      <w:tr w:rsidR="008019E6" w:rsidRPr="007E2CBA" w14:paraId="7D25ECF9" w14:textId="77777777" w:rsidTr="00525B3F">
        <w:trPr>
          <w:cantSplit/>
        </w:trPr>
        <w:tc>
          <w:tcPr>
            <w:tcW w:w="675" w:type="dxa"/>
            <w:tcBorders>
              <w:top w:val="nil"/>
              <w:left w:val="nil"/>
              <w:bottom w:val="nil"/>
              <w:right w:val="nil"/>
            </w:tcBorders>
          </w:tcPr>
          <w:p w14:paraId="3391D284" w14:textId="77777777" w:rsidR="008019E6" w:rsidRPr="007E2CBA" w:rsidRDefault="00B50BA1" w:rsidP="008457A9">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7C45E8B7"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FDC1B9"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1FD98D2"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8DC761F"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CAC6830" w14:textId="77777777" w:rsidR="008019E6" w:rsidRPr="007E2CBA" w:rsidRDefault="008019E6" w:rsidP="008457A9">
            <w:pPr>
              <w:rPr>
                <w:i/>
                <w:szCs w:val="20"/>
                <w:highlight w:val="yellow"/>
              </w:rPr>
            </w:pPr>
            <w:r w:rsidRPr="007E2CBA">
              <w:rPr>
                <w:i/>
                <w:szCs w:val="20"/>
                <w:highlight w:val="yellow"/>
              </w:rPr>
              <w:t>Man-Made Feature</w:t>
            </w:r>
          </w:p>
        </w:tc>
      </w:tr>
      <w:tr w:rsidR="008019E6" w:rsidRPr="007E2CBA" w14:paraId="1D4DDF13" w14:textId="77777777" w:rsidTr="00525B3F">
        <w:trPr>
          <w:cantSplit/>
        </w:trPr>
        <w:tc>
          <w:tcPr>
            <w:tcW w:w="675" w:type="dxa"/>
            <w:tcBorders>
              <w:top w:val="nil"/>
              <w:left w:val="nil"/>
              <w:bottom w:val="nil"/>
              <w:right w:val="nil"/>
            </w:tcBorders>
          </w:tcPr>
          <w:p w14:paraId="33011042" w14:textId="77777777" w:rsidR="008019E6" w:rsidRPr="007E2CBA" w:rsidRDefault="00B50BA1" w:rsidP="008457A9">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4AD97AEF"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44DFD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EF6F687"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35C5596"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84C2C56" w14:textId="77777777" w:rsidR="008019E6" w:rsidRPr="007E2CBA" w:rsidRDefault="008019E6" w:rsidP="008457A9">
            <w:pPr>
              <w:rPr>
                <w:i/>
                <w:szCs w:val="20"/>
                <w:highlight w:val="yellow"/>
              </w:rPr>
            </w:pPr>
            <w:r w:rsidRPr="007E2CBA">
              <w:rPr>
                <w:i/>
                <w:szCs w:val="20"/>
                <w:highlight w:val="yellow"/>
              </w:rPr>
              <w:t>Collection</w:t>
            </w:r>
          </w:p>
        </w:tc>
      </w:tr>
      <w:tr w:rsidR="008019E6" w:rsidRPr="007E2CBA" w14:paraId="65993F6B" w14:textId="77777777" w:rsidTr="00525B3F">
        <w:trPr>
          <w:cantSplit/>
        </w:trPr>
        <w:tc>
          <w:tcPr>
            <w:tcW w:w="675" w:type="dxa"/>
            <w:tcBorders>
              <w:top w:val="nil"/>
              <w:left w:val="nil"/>
              <w:bottom w:val="nil"/>
              <w:right w:val="nil"/>
            </w:tcBorders>
          </w:tcPr>
          <w:p w14:paraId="4F738AE2" w14:textId="77777777" w:rsidR="008019E6" w:rsidRPr="007E2CBA" w:rsidRDefault="00B50BA1" w:rsidP="008457A9">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1EA3D5AC"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48EB9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E830455"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2349E9C0" w14:textId="77777777" w:rsidR="008019E6" w:rsidRPr="007E2CBA" w:rsidRDefault="008019E6" w:rsidP="008457A9">
            <w:pPr>
              <w:rPr>
                <w:i/>
                <w:szCs w:val="20"/>
                <w:highlight w:val="yellow"/>
              </w:rPr>
            </w:pPr>
            <w:r w:rsidRPr="007E2CBA">
              <w:rPr>
                <w:i/>
                <w:szCs w:val="20"/>
                <w:highlight w:val="yellow"/>
              </w:rPr>
              <w:t>Physical Feature</w:t>
            </w:r>
          </w:p>
        </w:tc>
      </w:tr>
      <w:tr w:rsidR="008019E6" w:rsidRPr="007E2CBA" w14:paraId="3AF6AB0B" w14:textId="77777777" w:rsidTr="00525B3F">
        <w:trPr>
          <w:cantSplit/>
        </w:trPr>
        <w:tc>
          <w:tcPr>
            <w:tcW w:w="675" w:type="dxa"/>
            <w:tcBorders>
              <w:top w:val="nil"/>
              <w:left w:val="nil"/>
              <w:bottom w:val="nil"/>
              <w:right w:val="nil"/>
            </w:tcBorders>
          </w:tcPr>
          <w:p w14:paraId="4322CF73" w14:textId="77777777" w:rsidR="008019E6" w:rsidRPr="007E2CBA" w:rsidRDefault="00B50BA1" w:rsidP="008457A9">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297D57F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8A4EC8F"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A140283"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6CB15040"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6960A068" w14:textId="77777777" w:rsidR="008019E6" w:rsidRPr="007E2CBA" w:rsidRDefault="008019E6" w:rsidP="008457A9">
            <w:pPr>
              <w:rPr>
                <w:i/>
                <w:szCs w:val="20"/>
                <w:highlight w:val="yellow"/>
              </w:rPr>
            </w:pPr>
            <w:r w:rsidRPr="007E2CBA">
              <w:rPr>
                <w:i/>
                <w:szCs w:val="20"/>
                <w:highlight w:val="yellow"/>
              </w:rPr>
              <w:t>Site</w:t>
            </w:r>
          </w:p>
        </w:tc>
      </w:tr>
      <w:tr w:rsidR="008019E6" w:rsidRPr="007E2CBA" w14:paraId="5D65404E" w14:textId="77777777" w:rsidTr="00525B3F">
        <w:trPr>
          <w:cantSplit/>
        </w:trPr>
        <w:tc>
          <w:tcPr>
            <w:tcW w:w="675" w:type="dxa"/>
            <w:tcBorders>
              <w:top w:val="nil"/>
              <w:left w:val="nil"/>
              <w:bottom w:val="nil"/>
              <w:right w:val="nil"/>
            </w:tcBorders>
          </w:tcPr>
          <w:p w14:paraId="240CA91A" w14:textId="77777777" w:rsidR="008019E6" w:rsidRPr="007E2CBA" w:rsidRDefault="00B50BA1" w:rsidP="008457A9">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14C017B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859EBEB"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CBC7190"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5D56F7"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0BDDF74F" w14:textId="77777777" w:rsidR="008019E6" w:rsidRPr="007E2CBA" w:rsidRDefault="008019E6" w:rsidP="008457A9">
            <w:pPr>
              <w:rPr>
                <w:i/>
                <w:iCs/>
                <w:szCs w:val="20"/>
                <w:highlight w:val="yellow"/>
              </w:rPr>
            </w:pPr>
            <w:r w:rsidRPr="007E2CBA">
              <w:rPr>
                <w:i/>
                <w:iCs/>
                <w:szCs w:val="20"/>
                <w:highlight w:val="yellow"/>
              </w:rPr>
              <w:t>Man-Made Feature</w:t>
            </w:r>
          </w:p>
        </w:tc>
      </w:tr>
      <w:tr w:rsidR="008019E6" w:rsidRPr="007E2CBA" w14:paraId="428BEE9E" w14:textId="77777777" w:rsidTr="00525B3F">
        <w:trPr>
          <w:gridAfter w:val="1"/>
          <w:wAfter w:w="54" w:type="dxa"/>
          <w:cantSplit/>
        </w:trPr>
        <w:tc>
          <w:tcPr>
            <w:tcW w:w="675" w:type="dxa"/>
            <w:tcBorders>
              <w:top w:val="nil"/>
              <w:left w:val="nil"/>
              <w:bottom w:val="nil"/>
              <w:right w:val="nil"/>
            </w:tcBorders>
          </w:tcPr>
          <w:p w14:paraId="1060C96E" w14:textId="77777777" w:rsidR="008019E6" w:rsidRPr="007E2CBA" w:rsidRDefault="00B50BA1">
            <w:pPr>
              <w:rPr>
                <w:szCs w:val="20"/>
                <w:highlight w:val="yellow"/>
              </w:rPr>
            </w:pPr>
            <w:hyperlink w:anchor="_E93_Spacetime_Snapshot" w:history="1">
              <w:r w:rsidR="008019E6" w:rsidRPr="007E2CBA">
                <w:rPr>
                  <w:rStyle w:val="Hyperlink"/>
                  <w:szCs w:val="20"/>
                  <w:highlight w:val="yellow"/>
                </w:rPr>
                <w:t>E93</w:t>
              </w:r>
            </w:hyperlink>
          </w:p>
        </w:tc>
        <w:tc>
          <w:tcPr>
            <w:tcW w:w="383" w:type="dxa"/>
            <w:tcBorders>
              <w:top w:val="nil"/>
              <w:left w:val="nil"/>
              <w:bottom w:val="nil"/>
              <w:right w:val="nil"/>
            </w:tcBorders>
          </w:tcPr>
          <w:p w14:paraId="6C1C334F" w14:textId="77777777" w:rsidR="008019E6" w:rsidRPr="007E2CBA" w:rsidRDefault="008019E6">
            <w:pPr>
              <w:rPr>
                <w:szCs w:val="20"/>
                <w:highlight w:val="yellow"/>
              </w:rPr>
            </w:pPr>
            <w:r w:rsidRPr="007E2CBA">
              <w:rPr>
                <w:szCs w:val="20"/>
                <w:highlight w:val="yellow"/>
              </w:rPr>
              <w:t>-</w:t>
            </w:r>
          </w:p>
        </w:tc>
        <w:tc>
          <w:tcPr>
            <w:tcW w:w="236" w:type="dxa"/>
            <w:tcBorders>
              <w:top w:val="nil"/>
              <w:left w:val="nil"/>
              <w:bottom w:val="nil"/>
              <w:right w:val="nil"/>
            </w:tcBorders>
          </w:tcPr>
          <w:p w14:paraId="10E9604D" w14:textId="77777777" w:rsidR="008019E6" w:rsidRPr="007E2CBA" w:rsidRDefault="008019E6">
            <w:pPr>
              <w:rPr>
                <w:szCs w:val="20"/>
                <w:highlight w:val="yellow"/>
              </w:rPr>
            </w:pPr>
            <w:r w:rsidRPr="007E2CBA">
              <w:rPr>
                <w:szCs w:val="20"/>
                <w:highlight w:val="yellow"/>
              </w:rPr>
              <w:t>-</w:t>
            </w:r>
          </w:p>
        </w:tc>
        <w:tc>
          <w:tcPr>
            <w:tcW w:w="5564" w:type="dxa"/>
            <w:gridSpan w:val="31"/>
            <w:tcBorders>
              <w:top w:val="nil"/>
              <w:left w:val="nil"/>
              <w:bottom w:val="nil"/>
              <w:right w:val="nil"/>
            </w:tcBorders>
          </w:tcPr>
          <w:p w14:paraId="64203486" w14:textId="77777777" w:rsidR="008019E6" w:rsidRPr="007E2CBA" w:rsidRDefault="008019E6">
            <w:pPr>
              <w:rPr>
                <w:szCs w:val="20"/>
                <w:highlight w:val="yellow"/>
              </w:rPr>
            </w:pPr>
            <w:r w:rsidRPr="007E2CBA">
              <w:rPr>
                <w:szCs w:val="20"/>
                <w:highlight w:val="yellow"/>
              </w:rPr>
              <w:t>Presence</w:t>
            </w:r>
          </w:p>
        </w:tc>
      </w:tr>
      <w:tr w:rsidR="008019E6" w:rsidRPr="007E2CBA" w14:paraId="73C8BC3B" w14:textId="77777777" w:rsidTr="00525B3F">
        <w:trPr>
          <w:gridAfter w:val="1"/>
          <w:wAfter w:w="54" w:type="dxa"/>
          <w:cantSplit/>
        </w:trPr>
        <w:tc>
          <w:tcPr>
            <w:tcW w:w="675" w:type="dxa"/>
            <w:tcBorders>
              <w:top w:val="nil"/>
              <w:left w:val="nil"/>
              <w:bottom w:val="nil"/>
              <w:right w:val="nil"/>
            </w:tcBorders>
          </w:tcPr>
          <w:p w14:paraId="0D4DF97F" w14:textId="77777777" w:rsidR="008019E6" w:rsidRPr="007E2CBA" w:rsidRDefault="00B50BA1">
            <w:pPr>
              <w:rPr>
                <w:szCs w:val="20"/>
                <w:highlight w:val="yellow"/>
              </w:rPr>
            </w:pPr>
            <w:hyperlink w:anchor="_E59_Primitive_Value" w:history="1">
              <w:r w:rsidR="008019E6" w:rsidRPr="007E2CBA">
                <w:rPr>
                  <w:rStyle w:val="Hyperlink"/>
                  <w:szCs w:val="20"/>
                  <w:highlight w:val="yellow"/>
                </w:rPr>
                <w:t>E59</w:t>
              </w:r>
            </w:hyperlink>
          </w:p>
        </w:tc>
        <w:tc>
          <w:tcPr>
            <w:tcW w:w="6183" w:type="dxa"/>
            <w:gridSpan w:val="33"/>
            <w:tcBorders>
              <w:top w:val="nil"/>
              <w:left w:val="nil"/>
              <w:bottom w:val="nil"/>
              <w:right w:val="nil"/>
            </w:tcBorders>
          </w:tcPr>
          <w:p w14:paraId="0369254D" w14:textId="77777777" w:rsidR="008019E6" w:rsidRPr="007E2CBA" w:rsidRDefault="008019E6">
            <w:pPr>
              <w:rPr>
                <w:szCs w:val="20"/>
                <w:highlight w:val="yellow"/>
              </w:rPr>
            </w:pPr>
            <w:r w:rsidRPr="007E2CBA">
              <w:rPr>
                <w:szCs w:val="20"/>
                <w:highlight w:val="yellow"/>
              </w:rPr>
              <w:t>Primitive Value</w:t>
            </w:r>
          </w:p>
        </w:tc>
      </w:tr>
      <w:tr w:rsidR="008019E6" w:rsidRPr="007E2CBA" w14:paraId="55657F21" w14:textId="77777777" w:rsidTr="00525B3F">
        <w:trPr>
          <w:gridAfter w:val="1"/>
          <w:wAfter w:w="54" w:type="dxa"/>
          <w:cantSplit/>
        </w:trPr>
        <w:tc>
          <w:tcPr>
            <w:tcW w:w="675" w:type="dxa"/>
            <w:tcBorders>
              <w:top w:val="nil"/>
              <w:left w:val="nil"/>
              <w:bottom w:val="nil"/>
              <w:right w:val="nil"/>
            </w:tcBorders>
          </w:tcPr>
          <w:p w14:paraId="76EA2BA6" w14:textId="77777777" w:rsidR="008019E6" w:rsidRPr="007E2CBA" w:rsidRDefault="00B50BA1">
            <w:pPr>
              <w:rPr>
                <w:szCs w:val="20"/>
                <w:highlight w:val="yellow"/>
              </w:rPr>
            </w:pPr>
            <w:hyperlink w:anchor="_E60_Number" w:history="1">
              <w:r w:rsidR="008019E6" w:rsidRPr="007E2CBA">
                <w:rPr>
                  <w:rStyle w:val="Hyperlink"/>
                  <w:szCs w:val="20"/>
                  <w:highlight w:val="yellow"/>
                </w:rPr>
                <w:t>E60</w:t>
              </w:r>
            </w:hyperlink>
          </w:p>
        </w:tc>
        <w:tc>
          <w:tcPr>
            <w:tcW w:w="383" w:type="dxa"/>
            <w:tcBorders>
              <w:top w:val="nil"/>
              <w:left w:val="nil"/>
              <w:bottom w:val="nil"/>
              <w:right w:val="nil"/>
            </w:tcBorders>
          </w:tcPr>
          <w:p w14:paraId="1099883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6D0AE0F8" w14:textId="77777777" w:rsidR="008019E6" w:rsidRPr="007E2CBA" w:rsidRDefault="008019E6">
            <w:pPr>
              <w:rPr>
                <w:szCs w:val="20"/>
                <w:highlight w:val="yellow"/>
              </w:rPr>
            </w:pPr>
            <w:r w:rsidRPr="007E2CBA">
              <w:rPr>
                <w:szCs w:val="20"/>
                <w:highlight w:val="yellow"/>
              </w:rPr>
              <w:t>Number</w:t>
            </w:r>
          </w:p>
        </w:tc>
      </w:tr>
      <w:tr w:rsidR="008019E6" w:rsidRPr="007E2CBA" w14:paraId="6D5A112B" w14:textId="77777777" w:rsidTr="00525B3F">
        <w:trPr>
          <w:gridAfter w:val="1"/>
          <w:wAfter w:w="54" w:type="dxa"/>
          <w:cantSplit/>
        </w:trPr>
        <w:tc>
          <w:tcPr>
            <w:tcW w:w="675" w:type="dxa"/>
            <w:tcBorders>
              <w:top w:val="nil"/>
              <w:left w:val="nil"/>
              <w:bottom w:val="nil"/>
              <w:right w:val="nil"/>
            </w:tcBorders>
          </w:tcPr>
          <w:p w14:paraId="31CB0AB4" w14:textId="77777777" w:rsidR="008019E6" w:rsidRPr="007E2CBA" w:rsidRDefault="00B50BA1">
            <w:pPr>
              <w:rPr>
                <w:szCs w:val="20"/>
                <w:highlight w:val="yellow"/>
              </w:rPr>
            </w:pPr>
            <w:hyperlink w:anchor="_E61_Time_Primitive" w:history="1">
              <w:r w:rsidR="008019E6" w:rsidRPr="007E2CBA">
                <w:rPr>
                  <w:rStyle w:val="Hyperlink"/>
                  <w:szCs w:val="20"/>
                  <w:highlight w:val="yellow"/>
                </w:rPr>
                <w:t>E61</w:t>
              </w:r>
            </w:hyperlink>
          </w:p>
        </w:tc>
        <w:tc>
          <w:tcPr>
            <w:tcW w:w="383" w:type="dxa"/>
            <w:tcBorders>
              <w:top w:val="nil"/>
              <w:left w:val="nil"/>
              <w:bottom w:val="nil"/>
              <w:right w:val="nil"/>
            </w:tcBorders>
          </w:tcPr>
          <w:p w14:paraId="55665C9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52FA74A7" w14:textId="77777777" w:rsidR="008019E6" w:rsidRPr="007E2CBA" w:rsidRDefault="008019E6">
            <w:pPr>
              <w:rPr>
                <w:szCs w:val="20"/>
                <w:highlight w:val="yellow"/>
              </w:rPr>
            </w:pPr>
            <w:r w:rsidRPr="007E2CBA">
              <w:rPr>
                <w:szCs w:val="20"/>
                <w:highlight w:val="yellow"/>
              </w:rPr>
              <w:t>Time Primitive</w:t>
            </w:r>
          </w:p>
        </w:tc>
      </w:tr>
      <w:tr w:rsidR="008019E6" w:rsidRPr="007E2CBA" w14:paraId="6E56E214" w14:textId="77777777" w:rsidTr="00525B3F">
        <w:trPr>
          <w:gridAfter w:val="1"/>
          <w:wAfter w:w="54" w:type="dxa"/>
          <w:cantSplit/>
        </w:trPr>
        <w:tc>
          <w:tcPr>
            <w:tcW w:w="675" w:type="dxa"/>
            <w:tcBorders>
              <w:top w:val="nil"/>
              <w:left w:val="nil"/>
              <w:bottom w:val="nil"/>
              <w:right w:val="nil"/>
            </w:tcBorders>
          </w:tcPr>
          <w:p w14:paraId="33518B0B" w14:textId="77777777" w:rsidR="008019E6" w:rsidRPr="007E2CBA" w:rsidRDefault="00B50BA1">
            <w:pPr>
              <w:rPr>
                <w:szCs w:val="20"/>
                <w:highlight w:val="yellow"/>
              </w:rPr>
            </w:pPr>
            <w:hyperlink w:anchor="_E62_String" w:history="1">
              <w:r w:rsidR="008019E6" w:rsidRPr="007E2CBA">
                <w:rPr>
                  <w:rStyle w:val="Hyperlink"/>
                  <w:szCs w:val="20"/>
                  <w:highlight w:val="yellow"/>
                </w:rPr>
                <w:t>E62</w:t>
              </w:r>
            </w:hyperlink>
          </w:p>
        </w:tc>
        <w:tc>
          <w:tcPr>
            <w:tcW w:w="383" w:type="dxa"/>
            <w:tcBorders>
              <w:top w:val="nil"/>
              <w:left w:val="nil"/>
              <w:bottom w:val="nil"/>
              <w:right w:val="nil"/>
            </w:tcBorders>
          </w:tcPr>
          <w:p w14:paraId="5A4FF88A"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48FEB447" w14:textId="77777777" w:rsidR="008019E6" w:rsidRPr="007E2CBA" w:rsidRDefault="008019E6">
            <w:pPr>
              <w:rPr>
                <w:szCs w:val="20"/>
                <w:highlight w:val="yellow"/>
              </w:rPr>
            </w:pPr>
            <w:r w:rsidRPr="007E2CBA">
              <w:rPr>
                <w:szCs w:val="20"/>
                <w:highlight w:val="yellow"/>
              </w:rPr>
              <w:t>String</w:t>
            </w:r>
          </w:p>
        </w:tc>
      </w:tr>
      <w:tr w:rsidR="008019E6" w:rsidRPr="0057462B" w14:paraId="070FBE2C" w14:textId="77777777" w:rsidTr="00525B3F">
        <w:trPr>
          <w:gridAfter w:val="1"/>
          <w:wAfter w:w="54" w:type="dxa"/>
          <w:cantSplit/>
        </w:trPr>
        <w:tc>
          <w:tcPr>
            <w:tcW w:w="675" w:type="dxa"/>
            <w:tcBorders>
              <w:top w:val="nil"/>
              <w:left w:val="nil"/>
              <w:bottom w:val="nil"/>
              <w:right w:val="nil"/>
            </w:tcBorders>
          </w:tcPr>
          <w:p w14:paraId="162C14C0" w14:textId="77777777" w:rsidR="008019E6" w:rsidRPr="007E2CBA" w:rsidRDefault="00B50BA1">
            <w:pPr>
              <w:rPr>
                <w:szCs w:val="20"/>
                <w:highlight w:val="yellow"/>
              </w:rPr>
            </w:pPr>
            <w:hyperlink w:anchor="_E94_Space_Primitive" w:history="1">
              <w:r w:rsidR="008019E6" w:rsidRPr="007E2CBA">
                <w:rPr>
                  <w:rStyle w:val="Hyperlink"/>
                  <w:szCs w:val="20"/>
                  <w:highlight w:val="yellow"/>
                </w:rPr>
                <w:t>E94</w:t>
              </w:r>
            </w:hyperlink>
          </w:p>
        </w:tc>
        <w:tc>
          <w:tcPr>
            <w:tcW w:w="383" w:type="dxa"/>
            <w:tcBorders>
              <w:top w:val="nil"/>
              <w:left w:val="nil"/>
              <w:bottom w:val="nil"/>
              <w:right w:val="nil"/>
            </w:tcBorders>
          </w:tcPr>
          <w:p w14:paraId="3424CA6A" w14:textId="77777777" w:rsidR="008019E6" w:rsidRPr="007E2CBA" w:rsidRDefault="008019E6">
            <w:pPr>
              <w:rPr>
                <w:sz w:val="16"/>
                <w:szCs w:val="16"/>
                <w:highlight w:val="yellow"/>
              </w:rPr>
            </w:pPr>
            <w:r w:rsidRPr="007E2CBA">
              <w:rPr>
                <w:szCs w:val="20"/>
                <w:highlight w:val="yellow"/>
              </w:rPr>
              <w:t>-</w:t>
            </w:r>
          </w:p>
        </w:tc>
        <w:tc>
          <w:tcPr>
            <w:tcW w:w="5800" w:type="dxa"/>
            <w:gridSpan w:val="32"/>
            <w:tcBorders>
              <w:top w:val="nil"/>
              <w:left w:val="nil"/>
              <w:bottom w:val="nil"/>
              <w:right w:val="nil"/>
            </w:tcBorders>
          </w:tcPr>
          <w:p w14:paraId="027614FC" w14:textId="77777777" w:rsidR="008019E6" w:rsidRPr="007E2CBA" w:rsidRDefault="008019E6">
            <w:pPr>
              <w:rPr>
                <w:szCs w:val="20"/>
                <w:highlight w:val="yellow"/>
              </w:rPr>
            </w:pPr>
            <w:r w:rsidRPr="007E2CBA">
              <w:rPr>
                <w:szCs w:val="20"/>
                <w:highlight w:val="yellow"/>
              </w:rPr>
              <w:t>Space Primitive</w:t>
            </w:r>
          </w:p>
        </w:tc>
      </w:tr>
    </w:tbl>
    <w:p w14:paraId="01FF616D" w14:textId="77777777" w:rsidR="008019E6" w:rsidRPr="0057462B" w:rsidRDefault="008019E6">
      <w:pPr>
        <w:pStyle w:val="Heading2"/>
        <w:widowControl/>
        <w:rPr>
          <w:sz w:val="20"/>
          <w:szCs w:val="20"/>
        </w:rPr>
      </w:pPr>
      <w:r w:rsidRPr="0057462B">
        <w:rPr>
          <w:sz w:val="20"/>
          <w:szCs w:val="20"/>
        </w:rPr>
        <w:br w:type="page"/>
      </w:r>
      <w:bookmarkStart w:id="46" w:name="_Toc514256566"/>
      <w:r w:rsidRPr="0057462B">
        <w:rPr>
          <w:sz w:val="20"/>
          <w:szCs w:val="20"/>
        </w:rPr>
        <w:lastRenderedPageBreak/>
        <w:t>CIDOC CRM Property Hierarchy:</w:t>
      </w:r>
      <w:bookmarkEnd w:id="46"/>
    </w:p>
    <w:p w14:paraId="3D4948FD" w14:textId="77777777" w:rsidR="008019E6" w:rsidRPr="0057462B" w:rsidRDefault="008019E6"/>
    <w:tbl>
      <w:tblPr>
        <w:tblW w:w="10315" w:type="dxa"/>
        <w:tblLayout w:type="fixed"/>
        <w:tblLook w:val="0000" w:firstRow="0" w:lastRow="0" w:firstColumn="0" w:lastColumn="0" w:noHBand="0" w:noVBand="0"/>
      </w:tblPr>
      <w:tblGrid>
        <w:gridCol w:w="708"/>
        <w:gridCol w:w="4503"/>
        <w:gridCol w:w="2552"/>
        <w:gridCol w:w="2552"/>
      </w:tblGrid>
      <w:tr w:rsidR="008019E6" w:rsidRPr="007E2CBA" w14:paraId="0109C9BB" w14:textId="77777777" w:rsidTr="003122A6">
        <w:trPr>
          <w:tblHeader/>
        </w:trPr>
        <w:tc>
          <w:tcPr>
            <w:tcW w:w="708" w:type="dxa"/>
            <w:tcBorders>
              <w:top w:val="nil"/>
              <w:left w:val="nil"/>
              <w:bottom w:val="nil"/>
              <w:right w:val="nil"/>
            </w:tcBorders>
          </w:tcPr>
          <w:p w14:paraId="3F81D78D" w14:textId="77777777" w:rsidR="008019E6" w:rsidRPr="007E2CBA" w:rsidRDefault="008019E6">
            <w:pPr>
              <w:pStyle w:val="Heading6"/>
              <w:jc w:val="both"/>
              <w:rPr>
                <w:sz w:val="16"/>
                <w:szCs w:val="16"/>
                <w:highlight w:val="yellow"/>
              </w:rPr>
            </w:pPr>
            <w:r w:rsidRPr="007E2CBA">
              <w:rPr>
                <w:sz w:val="16"/>
                <w:szCs w:val="16"/>
                <w:highlight w:val="yellow"/>
              </w:rPr>
              <w:t>Property id</w:t>
            </w:r>
          </w:p>
        </w:tc>
        <w:tc>
          <w:tcPr>
            <w:tcW w:w="4503" w:type="dxa"/>
            <w:tcBorders>
              <w:top w:val="nil"/>
              <w:left w:val="nil"/>
              <w:bottom w:val="nil"/>
              <w:right w:val="nil"/>
            </w:tcBorders>
          </w:tcPr>
          <w:p w14:paraId="7337044D" w14:textId="77777777" w:rsidR="008019E6" w:rsidRPr="007E2CBA" w:rsidRDefault="008019E6">
            <w:pPr>
              <w:pStyle w:val="Heading6"/>
              <w:rPr>
                <w:sz w:val="16"/>
                <w:szCs w:val="16"/>
                <w:highlight w:val="yellow"/>
              </w:rPr>
            </w:pPr>
            <w:r w:rsidRPr="007E2CBA">
              <w:rPr>
                <w:sz w:val="16"/>
                <w:szCs w:val="16"/>
                <w:highlight w:val="yellow"/>
              </w:rPr>
              <w:t>Property Name</w:t>
            </w:r>
          </w:p>
        </w:tc>
        <w:tc>
          <w:tcPr>
            <w:tcW w:w="2552" w:type="dxa"/>
            <w:tcBorders>
              <w:top w:val="nil"/>
              <w:left w:val="nil"/>
              <w:bottom w:val="nil"/>
              <w:right w:val="nil"/>
            </w:tcBorders>
          </w:tcPr>
          <w:p w14:paraId="20ACF423" w14:textId="77777777" w:rsidR="008019E6" w:rsidRPr="007E2CBA" w:rsidRDefault="008019E6">
            <w:pPr>
              <w:rPr>
                <w:b/>
                <w:bCs/>
                <w:sz w:val="16"/>
                <w:szCs w:val="16"/>
                <w:highlight w:val="yellow"/>
              </w:rPr>
            </w:pPr>
            <w:r w:rsidRPr="007E2CBA">
              <w:rPr>
                <w:b/>
                <w:bCs/>
                <w:sz w:val="16"/>
                <w:szCs w:val="16"/>
                <w:highlight w:val="yellow"/>
              </w:rPr>
              <w:t>Entity – Domain</w:t>
            </w:r>
          </w:p>
        </w:tc>
        <w:tc>
          <w:tcPr>
            <w:tcW w:w="2552" w:type="dxa"/>
            <w:tcBorders>
              <w:top w:val="nil"/>
              <w:left w:val="nil"/>
              <w:bottom w:val="nil"/>
              <w:right w:val="nil"/>
            </w:tcBorders>
          </w:tcPr>
          <w:p w14:paraId="261EA76D" w14:textId="77777777" w:rsidR="008019E6" w:rsidRPr="007E2CBA" w:rsidRDefault="008019E6">
            <w:pPr>
              <w:rPr>
                <w:b/>
                <w:bCs/>
                <w:sz w:val="16"/>
                <w:szCs w:val="16"/>
                <w:highlight w:val="yellow"/>
              </w:rPr>
            </w:pPr>
            <w:r w:rsidRPr="007E2CBA">
              <w:rPr>
                <w:b/>
                <w:bCs/>
                <w:sz w:val="16"/>
                <w:szCs w:val="16"/>
                <w:highlight w:val="yellow"/>
              </w:rPr>
              <w:t>Entity - Range</w:t>
            </w:r>
          </w:p>
        </w:tc>
      </w:tr>
      <w:tr w:rsidR="008019E6" w:rsidRPr="007E2CBA" w14:paraId="3D4CD9DE" w14:textId="77777777" w:rsidTr="003122A6">
        <w:tc>
          <w:tcPr>
            <w:tcW w:w="708" w:type="dxa"/>
            <w:tcBorders>
              <w:top w:val="nil"/>
              <w:left w:val="nil"/>
              <w:bottom w:val="nil"/>
              <w:right w:val="nil"/>
            </w:tcBorders>
          </w:tcPr>
          <w:p w14:paraId="6F8CC932" w14:textId="77777777" w:rsidR="008019E6" w:rsidRPr="007E2CBA" w:rsidRDefault="00B50BA1">
            <w:pPr>
              <w:pStyle w:val="FootnoteText"/>
              <w:widowControl/>
              <w:autoSpaceDE/>
              <w:autoSpaceDN/>
              <w:rPr>
                <w:sz w:val="16"/>
                <w:szCs w:val="16"/>
                <w:highlight w:val="yellow"/>
                <w:lang w:val="en-GB"/>
              </w:rPr>
            </w:pPr>
            <w:hyperlink w:anchor="_P1_is_identified" w:history="1">
              <w:r w:rsidR="008019E6" w:rsidRPr="007E2CBA">
                <w:rPr>
                  <w:rStyle w:val="Hyperlink"/>
                  <w:sz w:val="16"/>
                  <w:szCs w:val="16"/>
                  <w:highlight w:val="yellow"/>
                  <w:lang w:val="en-GB"/>
                </w:rPr>
                <w:t>P1</w:t>
              </w:r>
            </w:hyperlink>
          </w:p>
        </w:tc>
        <w:tc>
          <w:tcPr>
            <w:tcW w:w="4503" w:type="dxa"/>
            <w:tcBorders>
              <w:top w:val="nil"/>
              <w:left w:val="nil"/>
              <w:bottom w:val="nil"/>
              <w:right w:val="nil"/>
            </w:tcBorders>
          </w:tcPr>
          <w:p w14:paraId="070F8133" w14:textId="77777777" w:rsidR="008019E6" w:rsidRPr="007E2CBA" w:rsidRDefault="008019E6">
            <w:pPr>
              <w:rPr>
                <w:sz w:val="16"/>
                <w:szCs w:val="16"/>
                <w:highlight w:val="yellow"/>
              </w:rPr>
            </w:pPr>
            <w:r w:rsidRPr="007E2CBA">
              <w:rPr>
                <w:sz w:val="16"/>
                <w:szCs w:val="16"/>
                <w:highlight w:val="yellow"/>
              </w:rPr>
              <w:t>is identified by (identifies)</w:t>
            </w:r>
          </w:p>
        </w:tc>
        <w:tc>
          <w:tcPr>
            <w:tcW w:w="2552" w:type="dxa"/>
            <w:tcBorders>
              <w:top w:val="nil"/>
              <w:left w:val="nil"/>
              <w:bottom w:val="nil"/>
              <w:right w:val="nil"/>
            </w:tcBorders>
          </w:tcPr>
          <w:p w14:paraId="78DC2E1B"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31E1C4EF" w14:textId="77777777" w:rsidR="008019E6" w:rsidRPr="007E2CBA" w:rsidRDefault="00B50BA1">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7906365F" w14:textId="77777777" w:rsidTr="003122A6">
        <w:tc>
          <w:tcPr>
            <w:tcW w:w="708" w:type="dxa"/>
            <w:tcBorders>
              <w:top w:val="nil"/>
              <w:left w:val="nil"/>
              <w:bottom w:val="nil"/>
              <w:right w:val="nil"/>
            </w:tcBorders>
          </w:tcPr>
          <w:p w14:paraId="484EF9B5" w14:textId="77777777" w:rsidR="008019E6" w:rsidRPr="007E2CBA" w:rsidRDefault="00B50BA1">
            <w:pPr>
              <w:rPr>
                <w:sz w:val="16"/>
                <w:szCs w:val="16"/>
                <w:highlight w:val="yellow"/>
              </w:rPr>
            </w:pPr>
            <w:hyperlink w:anchor="_P48_has_preferred_identifier (is pr" w:history="1">
              <w:r w:rsidR="008019E6" w:rsidRPr="007E2CBA">
                <w:rPr>
                  <w:rStyle w:val="Hyperlink"/>
                  <w:sz w:val="16"/>
                  <w:szCs w:val="16"/>
                  <w:highlight w:val="yellow"/>
                </w:rPr>
                <w:t>P48</w:t>
              </w:r>
            </w:hyperlink>
          </w:p>
        </w:tc>
        <w:tc>
          <w:tcPr>
            <w:tcW w:w="4503" w:type="dxa"/>
            <w:tcBorders>
              <w:top w:val="nil"/>
              <w:left w:val="nil"/>
              <w:bottom w:val="nil"/>
              <w:right w:val="nil"/>
            </w:tcBorders>
          </w:tcPr>
          <w:p w14:paraId="18CE695A" w14:textId="77777777" w:rsidR="008019E6" w:rsidRPr="007E2CBA" w:rsidRDefault="008019E6">
            <w:pPr>
              <w:rPr>
                <w:sz w:val="16"/>
                <w:szCs w:val="16"/>
                <w:highlight w:val="yellow"/>
              </w:rPr>
            </w:pPr>
            <w:r w:rsidRPr="007E2CBA">
              <w:rPr>
                <w:sz w:val="16"/>
                <w:szCs w:val="16"/>
                <w:highlight w:val="yellow"/>
              </w:rPr>
              <w:t xml:space="preserve">   -   has preferred identifier (is preferred identifier of)</w:t>
            </w:r>
          </w:p>
        </w:tc>
        <w:tc>
          <w:tcPr>
            <w:tcW w:w="2552" w:type="dxa"/>
            <w:tcBorders>
              <w:top w:val="nil"/>
              <w:left w:val="nil"/>
              <w:bottom w:val="nil"/>
              <w:right w:val="nil"/>
            </w:tcBorders>
          </w:tcPr>
          <w:p w14:paraId="41AC57F2"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0BB6A5E0" w14:textId="77777777" w:rsidR="008019E6" w:rsidRPr="007E2CBA" w:rsidRDefault="00B50BA1">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58327643" w14:textId="77777777" w:rsidTr="003122A6">
        <w:tc>
          <w:tcPr>
            <w:tcW w:w="708" w:type="dxa"/>
            <w:tcBorders>
              <w:top w:val="nil"/>
              <w:left w:val="nil"/>
              <w:bottom w:val="nil"/>
              <w:right w:val="nil"/>
            </w:tcBorders>
          </w:tcPr>
          <w:p w14:paraId="7E60DCF5" w14:textId="77777777" w:rsidR="008019E6" w:rsidRPr="007E2CBA" w:rsidRDefault="00B50BA1">
            <w:pPr>
              <w:rPr>
                <w:sz w:val="16"/>
                <w:szCs w:val="16"/>
                <w:highlight w:val="yellow"/>
              </w:rPr>
            </w:pPr>
            <w:hyperlink w:anchor="_P78_is_identified" w:history="1">
              <w:r w:rsidR="008019E6" w:rsidRPr="007E2CBA">
                <w:rPr>
                  <w:rStyle w:val="Hyperlink"/>
                  <w:sz w:val="16"/>
                  <w:szCs w:val="16"/>
                  <w:highlight w:val="yellow"/>
                </w:rPr>
                <w:t>P78</w:t>
              </w:r>
            </w:hyperlink>
          </w:p>
        </w:tc>
        <w:tc>
          <w:tcPr>
            <w:tcW w:w="4503" w:type="dxa"/>
            <w:tcBorders>
              <w:top w:val="nil"/>
              <w:left w:val="nil"/>
              <w:bottom w:val="nil"/>
              <w:right w:val="nil"/>
            </w:tcBorders>
          </w:tcPr>
          <w:p w14:paraId="6509AC58"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F25AA39"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3002905" w14:textId="77777777" w:rsidR="008019E6" w:rsidRPr="007E2CBA" w:rsidRDefault="00B50BA1">
            <w:pPr>
              <w:rPr>
                <w:sz w:val="16"/>
                <w:szCs w:val="16"/>
                <w:highlight w:val="yellow"/>
              </w:rPr>
            </w:pPr>
            <w:hyperlink w:anchor="_E49_Time_Appellation" w:history="1">
              <w:r w:rsidR="008019E6" w:rsidRPr="007E2CBA">
                <w:rPr>
                  <w:rStyle w:val="Hyperlink"/>
                  <w:sz w:val="16"/>
                  <w:szCs w:val="16"/>
                  <w:highlight w:val="yellow"/>
                </w:rPr>
                <w:t>E49</w:t>
              </w:r>
            </w:hyperlink>
            <w:r w:rsidR="008019E6" w:rsidRPr="007E2CBA">
              <w:rPr>
                <w:sz w:val="16"/>
                <w:szCs w:val="16"/>
                <w:highlight w:val="yellow"/>
              </w:rPr>
              <w:t xml:space="preserve"> Time Appellation</w:t>
            </w:r>
          </w:p>
        </w:tc>
      </w:tr>
      <w:tr w:rsidR="008019E6" w:rsidRPr="007E2CBA" w14:paraId="2A915104" w14:textId="77777777" w:rsidTr="003122A6">
        <w:tc>
          <w:tcPr>
            <w:tcW w:w="708" w:type="dxa"/>
            <w:tcBorders>
              <w:top w:val="nil"/>
              <w:left w:val="nil"/>
              <w:bottom w:val="nil"/>
              <w:right w:val="nil"/>
            </w:tcBorders>
          </w:tcPr>
          <w:p w14:paraId="22EFD331" w14:textId="77777777" w:rsidR="008019E6" w:rsidRPr="007E2CBA" w:rsidRDefault="00B50BA1">
            <w:pPr>
              <w:rPr>
                <w:sz w:val="16"/>
                <w:szCs w:val="16"/>
                <w:highlight w:val="yellow"/>
              </w:rPr>
            </w:pPr>
            <w:hyperlink w:anchor="_P87_is_identified_by (identifies)" w:history="1">
              <w:r w:rsidR="008019E6" w:rsidRPr="007E2CBA">
                <w:rPr>
                  <w:rStyle w:val="Hyperlink"/>
                  <w:sz w:val="16"/>
                  <w:szCs w:val="16"/>
                  <w:highlight w:val="yellow"/>
                </w:rPr>
                <w:t>P87</w:t>
              </w:r>
            </w:hyperlink>
          </w:p>
        </w:tc>
        <w:tc>
          <w:tcPr>
            <w:tcW w:w="4503" w:type="dxa"/>
            <w:tcBorders>
              <w:top w:val="nil"/>
              <w:left w:val="nil"/>
              <w:bottom w:val="nil"/>
              <w:right w:val="nil"/>
            </w:tcBorders>
          </w:tcPr>
          <w:p w14:paraId="6585B306"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5531DE2C"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75251486" w14:textId="77777777" w:rsidR="008019E6" w:rsidRPr="007E2CBA" w:rsidRDefault="00B50BA1">
            <w:pPr>
              <w:rPr>
                <w:sz w:val="16"/>
                <w:szCs w:val="16"/>
                <w:highlight w:val="yellow"/>
              </w:rPr>
            </w:pPr>
            <w:hyperlink w:anchor="_E44_Place_Appellation" w:history="1">
              <w:r w:rsidR="008019E6" w:rsidRPr="007E2CBA">
                <w:rPr>
                  <w:rStyle w:val="Hyperlink"/>
                  <w:sz w:val="16"/>
                  <w:szCs w:val="16"/>
                  <w:highlight w:val="yellow"/>
                </w:rPr>
                <w:t>E44</w:t>
              </w:r>
            </w:hyperlink>
            <w:r w:rsidR="008019E6" w:rsidRPr="007E2CBA">
              <w:rPr>
                <w:sz w:val="16"/>
                <w:szCs w:val="16"/>
                <w:highlight w:val="yellow"/>
              </w:rPr>
              <w:t xml:space="preserve"> Place Appellation</w:t>
            </w:r>
          </w:p>
        </w:tc>
      </w:tr>
      <w:tr w:rsidR="008019E6" w:rsidRPr="007E2CBA" w14:paraId="2A1D73CB" w14:textId="77777777" w:rsidTr="003122A6">
        <w:tc>
          <w:tcPr>
            <w:tcW w:w="708" w:type="dxa"/>
            <w:tcBorders>
              <w:top w:val="nil"/>
              <w:left w:val="nil"/>
              <w:bottom w:val="nil"/>
              <w:right w:val="nil"/>
            </w:tcBorders>
          </w:tcPr>
          <w:p w14:paraId="23DDD581" w14:textId="77777777" w:rsidR="008019E6" w:rsidRPr="007E2CBA" w:rsidRDefault="00B50BA1">
            <w:pPr>
              <w:rPr>
                <w:sz w:val="16"/>
                <w:szCs w:val="16"/>
                <w:highlight w:val="yellow"/>
              </w:rPr>
            </w:pPr>
            <w:hyperlink w:anchor="_P102_has_title_(is title of)" w:history="1">
              <w:r w:rsidR="008019E6" w:rsidRPr="007E2CBA">
                <w:rPr>
                  <w:rStyle w:val="Hyperlink"/>
                  <w:sz w:val="16"/>
                  <w:szCs w:val="16"/>
                  <w:highlight w:val="yellow"/>
                </w:rPr>
                <w:t>P102</w:t>
              </w:r>
            </w:hyperlink>
          </w:p>
        </w:tc>
        <w:tc>
          <w:tcPr>
            <w:tcW w:w="4503" w:type="dxa"/>
            <w:tcBorders>
              <w:top w:val="nil"/>
              <w:left w:val="nil"/>
              <w:bottom w:val="nil"/>
              <w:right w:val="nil"/>
            </w:tcBorders>
          </w:tcPr>
          <w:p w14:paraId="1054818B" w14:textId="77777777" w:rsidR="008019E6" w:rsidRPr="007E2CBA" w:rsidRDefault="008019E6">
            <w:pPr>
              <w:rPr>
                <w:sz w:val="16"/>
                <w:szCs w:val="16"/>
                <w:highlight w:val="yellow"/>
              </w:rPr>
            </w:pPr>
            <w:r w:rsidRPr="007E2CBA">
              <w:rPr>
                <w:sz w:val="16"/>
                <w:szCs w:val="16"/>
                <w:highlight w:val="yellow"/>
              </w:rPr>
              <w:t xml:space="preserve">   -   has title (is title of)</w:t>
            </w:r>
          </w:p>
        </w:tc>
        <w:tc>
          <w:tcPr>
            <w:tcW w:w="2552" w:type="dxa"/>
            <w:tcBorders>
              <w:top w:val="nil"/>
              <w:left w:val="nil"/>
              <w:bottom w:val="nil"/>
              <w:right w:val="nil"/>
            </w:tcBorders>
          </w:tcPr>
          <w:p w14:paraId="14FA7682" w14:textId="77777777" w:rsidR="008019E6" w:rsidRPr="007E2CBA" w:rsidRDefault="00B50BA1">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67A117DD" w14:textId="77777777" w:rsidR="008019E6" w:rsidRPr="007E2CBA" w:rsidRDefault="00B50BA1">
            <w:pPr>
              <w:rPr>
                <w:sz w:val="16"/>
                <w:szCs w:val="16"/>
                <w:highlight w:val="yellow"/>
              </w:rPr>
            </w:pPr>
            <w:hyperlink w:anchor="_E35_Title" w:history="1">
              <w:r w:rsidR="008019E6" w:rsidRPr="007E2CBA">
                <w:rPr>
                  <w:rStyle w:val="Hyperlink"/>
                  <w:sz w:val="16"/>
                  <w:szCs w:val="16"/>
                  <w:highlight w:val="yellow"/>
                </w:rPr>
                <w:t>E35</w:t>
              </w:r>
            </w:hyperlink>
            <w:r w:rsidR="008019E6" w:rsidRPr="007E2CBA">
              <w:rPr>
                <w:sz w:val="16"/>
                <w:szCs w:val="16"/>
                <w:highlight w:val="yellow"/>
              </w:rPr>
              <w:t xml:space="preserve"> Title</w:t>
            </w:r>
          </w:p>
        </w:tc>
      </w:tr>
      <w:tr w:rsidR="008019E6" w:rsidRPr="007E2CBA" w14:paraId="517773D7" w14:textId="77777777" w:rsidTr="003122A6">
        <w:tc>
          <w:tcPr>
            <w:tcW w:w="708" w:type="dxa"/>
            <w:tcBorders>
              <w:top w:val="nil"/>
              <w:left w:val="nil"/>
              <w:bottom w:val="nil"/>
              <w:right w:val="nil"/>
            </w:tcBorders>
          </w:tcPr>
          <w:p w14:paraId="46F00BE9" w14:textId="77777777" w:rsidR="008019E6" w:rsidRPr="007E2CBA" w:rsidRDefault="00B50BA1">
            <w:pPr>
              <w:rPr>
                <w:highlight w:val="yellow"/>
              </w:rPr>
            </w:pPr>
            <w:hyperlink w:anchor="_P131_is_identified_by (identifies)" w:history="1">
              <w:r w:rsidR="008019E6" w:rsidRPr="007E2CBA">
                <w:rPr>
                  <w:rStyle w:val="Hyperlink"/>
                  <w:sz w:val="16"/>
                  <w:szCs w:val="16"/>
                  <w:highlight w:val="yellow"/>
                </w:rPr>
                <w:t>P131</w:t>
              </w:r>
            </w:hyperlink>
          </w:p>
        </w:tc>
        <w:tc>
          <w:tcPr>
            <w:tcW w:w="4503" w:type="dxa"/>
            <w:tcBorders>
              <w:top w:val="nil"/>
              <w:left w:val="nil"/>
              <w:bottom w:val="nil"/>
              <w:right w:val="nil"/>
            </w:tcBorders>
          </w:tcPr>
          <w:p w14:paraId="0205C955"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30973A2"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0CA5D8B6" w14:textId="77777777" w:rsidR="008019E6" w:rsidRPr="007E2CBA" w:rsidRDefault="00B50BA1">
            <w:pPr>
              <w:rPr>
                <w:sz w:val="16"/>
                <w:szCs w:val="16"/>
                <w:highlight w:val="yellow"/>
              </w:rPr>
            </w:pPr>
            <w:hyperlink w:anchor="_E82_Actor_Appellation" w:history="1">
              <w:r w:rsidR="008019E6" w:rsidRPr="007E2CBA">
                <w:rPr>
                  <w:rStyle w:val="Hyperlink"/>
                  <w:sz w:val="16"/>
                  <w:szCs w:val="16"/>
                  <w:highlight w:val="yellow"/>
                </w:rPr>
                <w:t>E82</w:t>
              </w:r>
            </w:hyperlink>
            <w:r w:rsidR="008019E6" w:rsidRPr="007E2CBA">
              <w:rPr>
                <w:sz w:val="16"/>
                <w:szCs w:val="16"/>
                <w:highlight w:val="yellow"/>
              </w:rPr>
              <w:t xml:space="preserve"> Actor Appellation</w:t>
            </w:r>
          </w:p>
        </w:tc>
      </w:tr>
      <w:tr w:rsidR="008019E6" w:rsidRPr="007E2CBA" w14:paraId="37EDFFCF" w14:textId="77777777" w:rsidTr="003122A6">
        <w:tc>
          <w:tcPr>
            <w:tcW w:w="708" w:type="dxa"/>
            <w:tcBorders>
              <w:top w:val="nil"/>
              <w:left w:val="nil"/>
              <w:bottom w:val="nil"/>
              <w:right w:val="nil"/>
            </w:tcBorders>
          </w:tcPr>
          <w:p w14:paraId="6EA3E202" w14:textId="77777777" w:rsidR="008019E6" w:rsidRPr="007E2CBA" w:rsidRDefault="00B50BA1">
            <w:pPr>
              <w:rPr>
                <w:sz w:val="16"/>
                <w:szCs w:val="16"/>
                <w:highlight w:val="yellow"/>
              </w:rPr>
            </w:pPr>
            <w:hyperlink w:anchor="_P149_is_identified" w:history="1">
              <w:r w:rsidR="008019E6" w:rsidRPr="007E2CBA">
                <w:rPr>
                  <w:rStyle w:val="Hyperlink"/>
                  <w:sz w:val="16"/>
                  <w:szCs w:val="16"/>
                  <w:highlight w:val="yellow"/>
                </w:rPr>
                <w:t>P149</w:t>
              </w:r>
            </w:hyperlink>
          </w:p>
        </w:tc>
        <w:tc>
          <w:tcPr>
            <w:tcW w:w="4503" w:type="dxa"/>
            <w:tcBorders>
              <w:top w:val="nil"/>
              <w:left w:val="nil"/>
              <w:bottom w:val="nil"/>
              <w:right w:val="nil"/>
            </w:tcBorders>
          </w:tcPr>
          <w:p w14:paraId="20225DF1"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617A99BA" w14:textId="77777777" w:rsidR="008019E6" w:rsidRPr="007E2CBA" w:rsidRDefault="00B50BA1">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c>
          <w:tcPr>
            <w:tcW w:w="2552" w:type="dxa"/>
            <w:tcBorders>
              <w:top w:val="nil"/>
              <w:left w:val="nil"/>
              <w:bottom w:val="nil"/>
              <w:right w:val="nil"/>
            </w:tcBorders>
          </w:tcPr>
          <w:p w14:paraId="376850BC" w14:textId="77777777" w:rsidR="008019E6" w:rsidRPr="007E2CBA" w:rsidRDefault="00B50BA1">
            <w:pPr>
              <w:rPr>
                <w:sz w:val="16"/>
                <w:szCs w:val="16"/>
                <w:highlight w:val="yellow"/>
              </w:rPr>
            </w:pPr>
            <w:hyperlink w:anchor="_E75_Conceptual_Object_Appellation" w:history="1">
              <w:r w:rsidR="008019E6" w:rsidRPr="007E2CBA">
                <w:rPr>
                  <w:rStyle w:val="Hyperlink"/>
                  <w:sz w:val="16"/>
                  <w:szCs w:val="16"/>
                  <w:highlight w:val="yellow"/>
                </w:rPr>
                <w:t>E75</w:t>
              </w:r>
            </w:hyperlink>
            <w:r w:rsidR="008019E6" w:rsidRPr="007E2CBA">
              <w:rPr>
                <w:sz w:val="16"/>
                <w:szCs w:val="16"/>
                <w:highlight w:val="yellow"/>
              </w:rPr>
              <w:t xml:space="preserve"> Conceptual Object Appellation</w:t>
            </w:r>
          </w:p>
        </w:tc>
      </w:tr>
      <w:tr w:rsidR="008019E6" w:rsidRPr="007E2CBA" w14:paraId="24C8455D" w14:textId="77777777" w:rsidTr="003122A6">
        <w:tc>
          <w:tcPr>
            <w:tcW w:w="708" w:type="dxa"/>
            <w:tcBorders>
              <w:top w:val="nil"/>
              <w:left w:val="nil"/>
              <w:bottom w:val="nil"/>
              <w:right w:val="nil"/>
            </w:tcBorders>
          </w:tcPr>
          <w:p w14:paraId="407B74ED" w14:textId="77777777" w:rsidR="008019E6" w:rsidRPr="007E2CBA" w:rsidRDefault="00B50BA1">
            <w:pPr>
              <w:rPr>
                <w:sz w:val="16"/>
                <w:szCs w:val="16"/>
                <w:highlight w:val="yellow"/>
              </w:rPr>
            </w:pPr>
            <w:hyperlink w:anchor="_P2_has_type_(is type of)" w:history="1">
              <w:r w:rsidR="008019E6" w:rsidRPr="007E2CBA">
                <w:rPr>
                  <w:rStyle w:val="Hyperlink"/>
                  <w:sz w:val="16"/>
                  <w:szCs w:val="16"/>
                  <w:highlight w:val="yellow"/>
                </w:rPr>
                <w:t>P2</w:t>
              </w:r>
            </w:hyperlink>
          </w:p>
        </w:tc>
        <w:tc>
          <w:tcPr>
            <w:tcW w:w="4503" w:type="dxa"/>
            <w:tcBorders>
              <w:top w:val="nil"/>
              <w:left w:val="nil"/>
              <w:bottom w:val="nil"/>
              <w:right w:val="nil"/>
            </w:tcBorders>
          </w:tcPr>
          <w:p w14:paraId="5B4181EF" w14:textId="77777777" w:rsidR="008019E6" w:rsidRPr="007E2CBA" w:rsidRDefault="008019E6">
            <w:pPr>
              <w:rPr>
                <w:sz w:val="16"/>
                <w:szCs w:val="16"/>
                <w:highlight w:val="yellow"/>
              </w:rPr>
            </w:pPr>
            <w:r w:rsidRPr="007E2CBA">
              <w:rPr>
                <w:sz w:val="16"/>
                <w:szCs w:val="16"/>
                <w:highlight w:val="yellow"/>
              </w:rPr>
              <w:t>has type (is type of)</w:t>
            </w:r>
          </w:p>
        </w:tc>
        <w:tc>
          <w:tcPr>
            <w:tcW w:w="2552" w:type="dxa"/>
            <w:tcBorders>
              <w:top w:val="nil"/>
              <w:left w:val="nil"/>
              <w:bottom w:val="nil"/>
              <w:right w:val="nil"/>
            </w:tcBorders>
          </w:tcPr>
          <w:p w14:paraId="7B22A5DB"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B41C24F"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35716A4" w14:textId="77777777" w:rsidTr="003122A6">
        <w:tc>
          <w:tcPr>
            <w:tcW w:w="708" w:type="dxa"/>
            <w:tcBorders>
              <w:top w:val="nil"/>
              <w:left w:val="nil"/>
              <w:bottom w:val="nil"/>
              <w:right w:val="nil"/>
            </w:tcBorders>
          </w:tcPr>
          <w:p w14:paraId="3219D395" w14:textId="77777777" w:rsidR="008019E6" w:rsidRPr="007E2CBA" w:rsidRDefault="00B50BA1">
            <w:pPr>
              <w:rPr>
                <w:sz w:val="16"/>
                <w:szCs w:val="16"/>
                <w:highlight w:val="yellow"/>
              </w:rPr>
            </w:pPr>
            <w:hyperlink w:anchor="_P137_is_exemplified_by (exemplifies" w:history="1">
              <w:r w:rsidR="008019E6" w:rsidRPr="007E2CBA">
                <w:rPr>
                  <w:rStyle w:val="Hyperlink"/>
                  <w:sz w:val="16"/>
                  <w:szCs w:val="16"/>
                  <w:highlight w:val="yellow"/>
                </w:rPr>
                <w:t>P137</w:t>
              </w:r>
            </w:hyperlink>
          </w:p>
        </w:tc>
        <w:tc>
          <w:tcPr>
            <w:tcW w:w="4503" w:type="dxa"/>
            <w:tcBorders>
              <w:top w:val="nil"/>
              <w:left w:val="nil"/>
              <w:bottom w:val="nil"/>
              <w:right w:val="nil"/>
            </w:tcBorders>
          </w:tcPr>
          <w:p w14:paraId="23D6C9F5" w14:textId="77777777" w:rsidR="008019E6" w:rsidRPr="007E2CBA" w:rsidRDefault="008019E6">
            <w:pPr>
              <w:rPr>
                <w:sz w:val="16"/>
                <w:szCs w:val="16"/>
                <w:highlight w:val="yellow"/>
              </w:rPr>
            </w:pPr>
            <w:r w:rsidRPr="007E2CBA">
              <w:rPr>
                <w:sz w:val="16"/>
                <w:szCs w:val="16"/>
                <w:highlight w:val="yellow"/>
              </w:rPr>
              <w:t xml:space="preserve">   -   exemplifies (is exemplified by)</w:t>
            </w:r>
          </w:p>
        </w:tc>
        <w:tc>
          <w:tcPr>
            <w:tcW w:w="2552" w:type="dxa"/>
            <w:tcBorders>
              <w:top w:val="nil"/>
              <w:left w:val="nil"/>
              <w:bottom w:val="nil"/>
              <w:right w:val="nil"/>
            </w:tcBorders>
          </w:tcPr>
          <w:p w14:paraId="020E72C8"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F560DA9"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39D2644" w14:textId="77777777" w:rsidTr="003122A6">
        <w:tc>
          <w:tcPr>
            <w:tcW w:w="708" w:type="dxa"/>
            <w:tcBorders>
              <w:top w:val="nil"/>
              <w:left w:val="nil"/>
              <w:bottom w:val="nil"/>
              <w:right w:val="nil"/>
            </w:tcBorders>
          </w:tcPr>
          <w:p w14:paraId="5F0C60ED" w14:textId="77777777" w:rsidR="008019E6" w:rsidRPr="007E2CBA" w:rsidRDefault="00B50BA1">
            <w:pPr>
              <w:rPr>
                <w:sz w:val="16"/>
                <w:szCs w:val="16"/>
                <w:highlight w:val="yellow"/>
              </w:rPr>
            </w:pPr>
            <w:hyperlink w:anchor="_P3_has_note" w:history="1">
              <w:r w:rsidR="008019E6" w:rsidRPr="007E2CBA">
                <w:rPr>
                  <w:rStyle w:val="Hyperlink"/>
                  <w:sz w:val="16"/>
                  <w:szCs w:val="16"/>
                  <w:highlight w:val="yellow"/>
                </w:rPr>
                <w:t>P3</w:t>
              </w:r>
            </w:hyperlink>
          </w:p>
        </w:tc>
        <w:tc>
          <w:tcPr>
            <w:tcW w:w="4503" w:type="dxa"/>
            <w:tcBorders>
              <w:top w:val="nil"/>
              <w:left w:val="nil"/>
              <w:bottom w:val="nil"/>
              <w:right w:val="nil"/>
            </w:tcBorders>
          </w:tcPr>
          <w:p w14:paraId="78EF4BA5" w14:textId="77777777" w:rsidR="008019E6" w:rsidRPr="007E2CBA" w:rsidRDefault="008019E6">
            <w:pPr>
              <w:rPr>
                <w:sz w:val="16"/>
                <w:szCs w:val="16"/>
                <w:highlight w:val="yellow"/>
              </w:rPr>
            </w:pPr>
            <w:r w:rsidRPr="007E2CBA">
              <w:rPr>
                <w:sz w:val="16"/>
                <w:szCs w:val="16"/>
                <w:highlight w:val="yellow"/>
              </w:rPr>
              <w:t>has note</w:t>
            </w:r>
          </w:p>
        </w:tc>
        <w:tc>
          <w:tcPr>
            <w:tcW w:w="2552" w:type="dxa"/>
            <w:tcBorders>
              <w:top w:val="nil"/>
              <w:left w:val="nil"/>
              <w:bottom w:val="nil"/>
              <w:right w:val="nil"/>
            </w:tcBorders>
          </w:tcPr>
          <w:p w14:paraId="0F35FA32"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24CC1061" w14:textId="77777777" w:rsidR="008019E6" w:rsidRPr="007E2CBA" w:rsidRDefault="00B50BA1">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333D114D" w14:textId="77777777" w:rsidTr="003122A6">
        <w:tc>
          <w:tcPr>
            <w:tcW w:w="708" w:type="dxa"/>
            <w:tcBorders>
              <w:top w:val="nil"/>
              <w:left w:val="nil"/>
              <w:bottom w:val="nil"/>
              <w:right w:val="nil"/>
            </w:tcBorders>
          </w:tcPr>
          <w:p w14:paraId="7ED1CE0C" w14:textId="77777777" w:rsidR="008019E6" w:rsidRPr="007E2CBA" w:rsidRDefault="00B50BA1">
            <w:pPr>
              <w:rPr>
                <w:sz w:val="16"/>
                <w:szCs w:val="16"/>
                <w:highlight w:val="yellow"/>
              </w:rPr>
            </w:pPr>
            <w:hyperlink w:anchor="_P79_beginning_is_qualified by" w:history="1">
              <w:r w:rsidR="008019E6" w:rsidRPr="007E2CBA">
                <w:rPr>
                  <w:rStyle w:val="Hyperlink"/>
                  <w:sz w:val="16"/>
                  <w:szCs w:val="16"/>
                  <w:highlight w:val="yellow"/>
                </w:rPr>
                <w:t>P79</w:t>
              </w:r>
            </w:hyperlink>
          </w:p>
        </w:tc>
        <w:tc>
          <w:tcPr>
            <w:tcW w:w="4503" w:type="dxa"/>
            <w:tcBorders>
              <w:top w:val="nil"/>
              <w:left w:val="nil"/>
              <w:bottom w:val="nil"/>
              <w:right w:val="nil"/>
            </w:tcBorders>
          </w:tcPr>
          <w:p w14:paraId="51DAB046" w14:textId="77777777" w:rsidR="008019E6" w:rsidRPr="007E2CBA" w:rsidRDefault="008019E6">
            <w:pPr>
              <w:rPr>
                <w:sz w:val="16"/>
                <w:szCs w:val="16"/>
                <w:highlight w:val="yellow"/>
              </w:rPr>
            </w:pPr>
            <w:r w:rsidRPr="007E2CBA">
              <w:rPr>
                <w:sz w:val="16"/>
                <w:szCs w:val="16"/>
                <w:highlight w:val="yellow"/>
              </w:rPr>
              <w:t xml:space="preserve">   -   beginning is qualified by</w:t>
            </w:r>
          </w:p>
        </w:tc>
        <w:tc>
          <w:tcPr>
            <w:tcW w:w="2552" w:type="dxa"/>
            <w:tcBorders>
              <w:top w:val="nil"/>
              <w:left w:val="nil"/>
              <w:bottom w:val="nil"/>
              <w:right w:val="nil"/>
            </w:tcBorders>
          </w:tcPr>
          <w:p w14:paraId="4DA94878"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724DF1AB" w14:textId="77777777" w:rsidR="008019E6" w:rsidRPr="007E2CBA" w:rsidRDefault="00B50BA1">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5CECF75A" w14:textId="77777777" w:rsidTr="003122A6">
        <w:tc>
          <w:tcPr>
            <w:tcW w:w="708" w:type="dxa"/>
            <w:tcBorders>
              <w:top w:val="nil"/>
              <w:left w:val="nil"/>
              <w:bottom w:val="nil"/>
              <w:right w:val="nil"/>
            </w:tcBorders>
          </w:tcPr>
          <w:p w14:paraId="48CD8B44" w14:textId="77777777" w:rsidR="008019E6" w:rsidRPr="007E2CBA" w:rsidRDefault="00B50BA1">
            <w:pPr>
              <w:rPr>
                <w:sz w:val="16"/>
                <w:szCs w:val="16"/>
                <w:highlight w:val="yellow"/>
              </w:rPr>
            </w:pPr>
            <w:hyperlink w:anchor="_P80_end_is_qualified by" w:history="1">
              <w:r w:rsidR="008019E6" w:rsidRPr="007E2CBA">
                <w:rPr>
                  <w:rStyle w:val="Hyperlink"/>
                  <w:sz w:val="16"/>
                  <w:szCs w:val="16"/>
                  <w:highlight w:val="yellow"/>
                </w:rPr>
                <w:t>P80</w:t>
              </w:r>
            </w:hyperlink>
          </w:p>
        </w:tc>
        <w:tc>
          <w:tcPr>
            <w:tcW w:w="4503" w:type="dxa"/>
            <w:tcBorders>
              <w:top w:val="nil"/>
              <w:left w:val="nil"/>
              <w:bottom w:val="nil"/>
              <w:right w:val="nil"/>
            </w:tcBorders>
          </w:tcPr>
          <w:p w14:paraId="106496CF" w14:textId="77777777" w:rsidR="008019E6" w:rsidRPr="007E2CBA" w:rsidRDefault="008019E6">
            <w:pPr>
              <w:rPr>
                <w:sz w:val="16"/>
                <w:szCs w:val="16"/>
                <w:highlight w:val="yellow"/>
              </w:rPr>
            </w:pPr>
            <w:r w:rsidRPr="007E2CBA">
              <w:rPr>
                <w:sz w:val="16"/>
                <w:szCs w:val="16"/>
                <w:highlight w:val="yellow"/>
              </w:rPr>
              <w:t xml:space="preserve">   -   end is qualified by</w:t>
            </w:r>
          </w:p>
        </w:tc>
        <w:tc>
          <w:tcPr>
            <w:tcW w:w="2552" w:type="dxa"/>
            <w:tcBorders>
              <w:top w:val="nil"/>
              <w:left w:val="nil"/>
              <w:bottom w:val="nil"/>
              <w:right w:val="nil"/>
            </w:tcBorders>
          </w:tcPr>
          <w:p w14:paraId="7DFA3446"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2B460A9" w14:textId="77777777" w:rsidR="008019E6" w:rsidRPr="007E2CBA" w:rsidRDefault="00B50BA1">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15312320" w14:textId="77777777" w:rsidTr="003122A6">
        <w:tc>
          <w:tcPr>
            <w:tcW w:w="708" w:type="dxa"/>
            <w:tcBorders>
              <w:top w:val="nil"/>
              <w:left w:val="nil"/>
              <w:bottom w:val="nil"/>
              <w:right w:val="nil"/>
            </w:tcBorders>
          </w:tcPr>
          <w:p w14:paraId="09DA2E3D" w14:textId="77777777" w:rsidR="008019E6" w:rsidRPr="007E2CBA" w:rsidRDefault="00B50BA1">
            <w:pPr>
              <w:rPr>
                <w:sz w:val="16"/>
                <w:szCs w:val="16"/>
                <w:highlight w:val="yellow"/>
              </w:rPr>
            </w:pPr>
            <w:hyperlink w:anchor="_P4_has_time-span" w:history="1">
              <w:r w:rsidR="008019E6" w:rsidRPr="007E2CBA">
                <w:rPr>
                  <w:rStyle w:val="Hyperlink"/>
                  <w:sz w:val="16"/>
                  <w:szCs w:val="16"/>
                  <w:highlight w:val="yellow"/>
                </w:rPr>
                <w:t>P4</w:t>
              </w:r>
            </w:hyperlink>
          </w:p>
        </w:tc>
        <w:tc>
          <w:tcPr>
            <w:tcW w:w="4503" w:type="dxa"/>
            <w:tcBorders>
              <w:top w:val="nil"/>
              <w:left w:val="nil"/>
              <w:bottom w:val="nil"/>
              <w:right w:val="nil"/>
            </w:tcBorders>
          </w:tcPr>
          <w:p w14:paraId="122C8BEA" w14:textId="77777777" w:rsidR="008019E6" w:rsidRPr="007E2CBA" w:rsidRDefault="008019E6">
            <w:pPr>
              <w:rPr>
                <w:sz w:val="16"/>
                <w:szCs w:val="16"/>
                <w:highlight w:val="yellow"/>
              </w:rPr>
            </w:pPr>
            <w:r w:rsidRPr="007E2CBA">
              <w:rPr>
                <w:sz w:val="16"/>
                <w:szCs w:val="16"/>
                <w:highlight w:val="yellow"/>
              </w:rPr>
              <w:t>has time-span (is time-span of)</w:t>
            </w:r>
          </w:p>
        </w:tc>
        <w:tc>
          <w:tcPr>
            <w:tcW w:w="2552" w:type="dxa"/>
            <w:tcBorders>
              <w:top w:val="nil"/>
              <w:left w:val="nil"/>
              <w:bottom w:val="nil"/>
              <w:right w:val="nil"/>
            </w:tcBorders>
          </w:tcPr>
          <w:p w14:paraId="52005ADC"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2AA955E"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4484921B" w14:textId="77777777" w:rsidTr="003122A6">
        <w:tc>
          <w:tcPr>
            <w:tcW w:w="708" w:type="dxa"/>
            <w:tcBorders>
              <w:top w:val="nil"/>
              <w:left w:val="nil"/>
              <w:bottom w:val="nil"/>
              <w:right w:val="nil"/>
            </w:tcBorders>
          </w:tcPr>
          <w:p w14:paraId="191D2C5D" w14:textId="77777777" w:rsidR="008019E6" w:rsidRPr="007E2CBA" w:rsidRDefault="00B50BA1">
            <w:pPr>
              <w:rPr>
                <w:sz w:val="16"/>
                <w:szCs w:val="16"/>
                <w:highlight w:val="yellow"/>
              </w:rPr>
            </w:pPr>
            <w:hyperlink w:anchor="_P5_consists_of_(forms part of)" w:history="1">
              <w:r w:rsidR="008019E6" w:rsidRPr="007E2CBA">
                <w:rPr>
                  <w:rStyle w:val="Hyperlink"/>
                  <w:sz w:val="16"/>
                  <w:szCs w:val="16"/>
                  <w:highlight w:val="yellow"/>
                </w:rPr>
                <w:t>P5</w:t>
              </w:r>
            </w:hyperlink>
          </w:p>
        </w:tc>
        <w:tc>
          <w:tcPr>
            <w:tcW w:w="4503" w:type="dxa"/>
            <w:tcBorders>
              <w:top w:val="nil"/>
              <w:left w:val="nil"/>
              <w:bottom w:val="nil"/>
              <w:right w:val="nil"/>
            </w:tcBorders>
          </w:tcPr>
          <w:p w14:paraId="0F3BA5EF" w14:textId="77777777" w:rsidR="008019E6" w:rsidRPr="007E2CBA" w:rsidRDefault="008019E6">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7E597380" w14:textId="77777777" w:rsidR="008019E6" w:rsidRPr="007E2CBA" w:rsidRDefault="00B50BA1">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c>
          <w:tcPr>
            <w:tcW w:w="2552" w:type="dxa"/>
            <w:tcBorders>
              <w:top w:val="nil"/>
              <w:left w:val="nil"/>
              <w:bottom w:val="nil"/>
              <w:right w:val="nil"/>
            </w:tcBorders>
          </w:tcPr>
          <w:p w14:paraId="48B0DFC0" w14:textId="77777777" w:rsidR="008019E6" w:rsidRPr="007E2CBA" w:rsidRDefault="00B50BA1">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554DDF61" w14:textId="77777777" w:rsidTr="003122A6">
        <w:tc>
          <w:tcPr>
            <w:tcW w:w="708" w:type="dxa"/>
            <w:tcBorders>
              <w:top w:val="nil"/>
              <w:left w:val="nil"/>
              <w:bottom w:val="nil"/>
              <w:right w:val="nil"/>
            </w:tcBorders>
          </w:tcPr>
          <w:p w14:paraId="2CE5E8FB" w14:textId="77777777" w:rsidR="008019E6" w:rsidRPr="007E2CBA" w:rsidRDefault="00B50BA1">
            <w:pPr>
              <w:rPr>
                <w:sz w:val="16"/>
                <w:szCs w:val="16"/>
                <w:highlight w:val="yellow"/>
              </w:rPr>
            </w:pPr>
            <w:hyperlink w:anchor="_P7_took_place_at (witnessed)" w:history="1">
              <w:r w:rsidR="008019E6" w:rsidRPr="007E2CBA">
                <w:rPr>
                  <w:rStyle w:val="Hyperlink"/>
                  <w:sz w:val="16"/>
                  <w:szCs w:val="16"/>
                  <w:highlight w:val="yellow"/>
                </w:rPr>
                <w:t>P7</w:t>
              </w:r>
            </w:hyperlink>
          </w:p>
        </w:tc>
        <w:tc>
          <w:tcPr>
            <w:tcW w:w="4503" w:type="dxa"/>
            <w:tcBorders>
              <w:top w:val="nil"/>
              <w:left w:val="nil"/>
              <w:bottom w:val="nil"/>
              <w:right w:val="nil"/>
            </w:tcBorders>
          </w:tcPr>
          <w:p w14:paraId="0B27B07D" w14:textId="77777777" w:rsidR="008019E6" w:rsidRPr="007E2CBA" w:rsidRDefault="008019E6">
            <w:pPr>
              <w:rPr>
                <w:sz w:val="16"/>
                <w:szCs w:val="16"/>
                <w:highlight w:val="yellow"/>
              </w:rPr>
            </w:pPr>
            <w:r w:rsidRPr="007E2CBA">
              <w:rPr>
                <w:sz w:val="16"/>
                <w:szCs w:val="16"/>
                <w:highlight w:val="yellow"/>
              </w:rPr>
              <w:t>took place at (witnessed)</w:t>
            </w:r>
          </w:p>
        </w:tc>
        <w:tc>
          <w:tcPr>
            <w:tcW w:w="2552" w:type="dxa"/>
            <w:tcBorders>
              <w:top w:val="nil"/>
              <w:left w:val="nil"/>
              <w:bottom w:val="nil"/>
              <w:right w:val="nil"/>
            </w:tcBorders>
          </w:tcPr>
          <w:p w14:paraId="0CAA73F2" w14:textId="77777777" w:rsidR="008019E6" w:rsidRPr="007E2CBA" w:rsidRDefault="00B50BA1">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022EB7CD"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1C6B00AC" w14:textId="77777777" w:rsidTr="003122A6">
        <w:tc>
          <w:tcPr>
            <w:tcW w:w="708" w:type="dxa"/>
            <w:tcBorders>
              <w:top w:val="nil"/>
              <w:left w:val="nil"/>
              <w:bottom w:val="nil"/>
              <w:right w:val="nil"/>
            </w:tcBorders>
          </w:tcPr>
          <w:p w14:paraId="277F7704" w14:textId="77777777" w:rsidR="008019E6" w:rsidRPr="007E2CBA" w:rsidRDefault="00B50BA1">
            <w:pPr>
              <w:rPr>
                <w:sz w:val="16"/>
                <w:szCs w:val="16"/>
                <w:highlight w:val="yellow"/>
              </w:rPr>
            </w:pPr>
            <w:hyperlink w:anchor="_P8_took_place_on or within (witness" w:history="1">
              <w:r w:rsidR="008019E6" w:rsidRPr="007E2CBA">
                <w:rPr>
                  <w:rStyle w:val="Hyperlink"/>
                  <w:sz w:val="16"/>
                  <w:szCs w:val="16"/>
                  <w:highlight w:val="yellow"/>
                </w:rPr>
                <w:t>P8</w:t>
              </w:r>
            </w:hyperlink>
          </w:p>
        </w:tc>
        <w:tc>
          <w:tcPr>
            <w:tcW w:w="4503" w:type="dxa"/>
            <w:tcBorders>
              <w:top w:val="nil"/>
              <w:left w:val="nil"/>
              <w:bottom w:val="nil"/>
              <w:right w:val="nil"/>
            </w:tcBorders>
          </w:tcPr>
          <w:p w14:paraId="600598B6" w14:textId="77777777" w:rsidR="008019E6" w:rsidRPr="007E2CBA" w:rsidRDefault="008019E6">
            <w:pPr>
              <w:rPr>
                <w:sz w:val="16"/>
                <w:szCs w:val="16"/>
                <w:highlight w:val="yellow"/>
              </w:rPr>
            </w:pPr>
            <w:r w:rsidRPr="007E2CBA">
              <w:rPr>
                <w:sz w:val="16"/>
                <w:szCs w:val="16"/>
                <w:highlight w:val="yellow"/>
              </w:rPr>
              <w:t>took place on or within (witnessed)</w:t>
            </w:r>
          </w:p>
        </w:tc>
        <w:tc>
          <w:tcPr>
            <w:tcW w:w="2552" w:type="dxa"/>
            <w:tcBorders>
              <w:top w:val="nil"/>
              <w:left w:val="nil"/>
              <w:bottom w:val="nil"/>
              <w:right w:val="nil"/>
            </w:tcBorders>
          </w:tcPr>
          <w:p w14:paraId="51C06A2A" w14:textId="77777777" w:rsidR="008019E6" w:rsidRPr="007E2CBA" w:rsidRDefault="00B50BA1">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5DB5A440" w14:textId="77777777" w:rsidR="008019E6" w:rsidRPr="007E2CBA" w:rsidRDefault="00B50BA1" w:rsidP="00E42995">
            <w:pPr>
              <w:rPr>
                <w:sz w:val="16"/>
                <w:szCs w:val="16"/>
                <w:highlight w:val="yellow"/>
              </w:rPr>
            </w:pPr>
            <w:hyperlink w:anchor="_E19_Physical_Object"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14003B0" w14:textId="77777777" w:rsidTr="003122A6">
        <w:tc>
          <w:tcPr>
            <w:tcW w:w="708" w:type="dxa"/>
            <w:tcBorders>
              <w:top w:val="nil"/>
              <w:left w:val="nil"/>
              <w:bottom w:val="nil"/>
              <w:right w:val="nil"/>
            </w:tcBorders>
          </w:tcPr>
          <w:p w14:paraId="50057CA8" w14:textId="77777777" w:rsidR="008019E6" w:rsidRPr="007E2CBA" w:rsidRDefault="00B50BA1">
            <w:pPr>
              <w:rPr>
                <w:sz w:val="16"/>
                <w:szCs w:val="16"/>
                <w:highlight w:val="yellow"/>
              </w:rPr>
            </w:pPr>
            <w:hyperlink w:anchor="_P10_falls_within_(contains)" w:history="1">
              <w:r w:rsidR="008019E6" w:rsidRPr="007E2CBA">
                <w:rPr>
                  <w:rStyle w:val="Hyperlink"/>
                  <w:sz w:val="16"/>
                  <w:szCs w:val="16"/>
                  <w:highlight w:val="yellow"/>
                </w:rPr>
                <w:t>P10</w:t>
              </w:r>
            </w:hyperlink>
          </w:p>
        </w:tc>
        <w:tc>
          <w:tcPr>
            <w:tcW w:w="4503" w:type="dxa"/>
            <w:tcBorders>
              <w:top w:val="nil"/>
              <w:left w:val="nil"/>
              <w:bottom w:val="nil"/>
              <w:right w:val="nil"/>
            </w:tcBorders>
          </w:tcPr>
          <w:p w14:paraId="7D8C1F61"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039CD117" w14:textId="77777777" w:rsidR="008019E6" w:rsidRPr="007E2CBA" w:rsidRDefault="00B50BA1">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320E14C8" w14:textId="77777777" w:rsidR="008019E6" w:rsidRPr="007E2CBA" w:rsidRDefault="00B50BA1">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5FD146D8" w14:textId="77777777" w:rsidTr="003122A6">
        <w:tc>
          <w:tcPr>
            <w:tcW w:w="708" w:type="dxa"/>
            <w:tcBorders>
              <w:top w:val="nil"/>
              <w:left w:val="nil"/>
              <w:bottom w:val="nil"/>
              <w:right w:val="nil"/>
            </w:tcBorders>
          </w:tcPr>
          <w:p w14:paraId="6FDA5844" w14:textId="77777777" w:rsidR="008019E6" w:rsidRPr="007E2CBA" w:rsidRDefault="00B50BA1" w:rsidP="0055493F">
            <w:pPr>
              <w:rPr>
                <w:sz w:val="16"/>
                <w:szCs w:val="16"/>
                <w:highlight w:val="yellow"/>
              </w:rPr>
            </w:pPr>
            <w:hyperlink w:anchor="_P10_falls_within_(contains)" w:history="1">
              <w:r w:rsidR="008019E6" w:rsidRPr="007E2CBA">
                <w:rPr>
                  <w:rStyle w:val="Hyperlink"/>
                  <w:sz w:val="16"/>
                  <w:szCs w:val="16"/>
                  <w:highlight w:val="yellow"/>
                </w:rPr>
                <w:t>P10</w:t>
              </w:r>
            </w:hyperlink>
            <w:r w:rsidR="008019E6" w:rsidRPr="007E2CBA">
              <w:rPr>
                <w:rStyle w:val="Hyperlink"/>
                <w:sz w:val="16"/>
                <w:szCs w:val="16"/>
                <w:highlight w:val="yellow"/>
              </w:rPr>
              <w:t>i</w:t>
            </w:r>
          </w:p>
        </w:tc>
        <w:tc>
          <w:tcPr>
            <w:tcW w:w="4503" w:type="dxa"/>
            <w:tcBorders>
              <w:top w:val="nil"/>
              <w:left w:val="nil"/>
              <w:bottom w:val="nil"/>
              <w:right w:val="nil"/>
            </w:tcBorders>
          </w:tcPr>
          <w:p w14:paraId="26792709" w14:textId="77777777" w:rsidR="008019E6" w:rsidRPr="007E2CBA" w:rsidRDefault="008019E6" w:rsidP="0055493F">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0DB4157" w14:textId="77777777" w:rsidR="008019E6" w:rsidRPr="007E2CBA" w:rsidRDefault="00B50BA1"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46665B81" w14:textId="77777777" w:rsidR="008019E6" w:rsidRPr="007E2CBA" w:rsidRDefault="00B50BA1"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4EBC911F" w14:textId="77777777" w:rsidTr="003122A6">
        <w:tc>
          <w:tcPr>
            <w:tcW w:w="708" w:type="dxa"/>
            <w:tcBorders>
              <w:top w:val="nil"/>
              <w:left w:val="nil"/>
              <w:bottom w:val="nil"/>
              <w:right w:val="nil"/>
            </w:tcBorders>
          </w:tcPr>
          <w:p w14:paraId="7A97A448" w14:textId="77777777" w:rsidR="008019E6" w:rsidRPr="007E2CBA" w:rsidRDefault="00B50BA1" w:rsidP="0055493F">
            <w:pPr>
              <w:rPr>
                <w:sz w:val="16"/>
                <w:szCs w:val="16"/>
                <w:highlight w:val="yellow"/>
              </w:rPr>
            </w:pPr>
            <w:hyperlink w:anchor="_P9_consists_of_(forms part of)" w:history="1">
              <w:r w:rsidR="008019E6" w:rsidRPr="007E2CBA">
                <w:rPr>
                  <w:rStyle w:val="Hyperlink"/>
                  <w:sz w:val="16"/>
                  <w:szCs w:val="16"/>
                  <w:highlight w:val="yellow"/>
                </w:rPr>
                <w:t>P9</w:t>
              </w:r>
            </w:hyperlink>
          </w:p>
        </w:tc>
        <w:tc>
          <w:tcPr>
            <w:tcW w:w="4503" w:type="dxa"/>
            <w:tcBorders>
              <w:top w:val="nil"/>
              <w:left w:val="nil"/>
              <w:bottom w:val="nil"/>
              <w:right w:val="nil"/>
            </w:tcBorders>
          </w:tcPr>
          <w:p w14:paraId="268659DD" w14:textId="77777777" w:rsidR="008019E6" w:rsidRPr="007E2CBA" w:rsidRDefault="008019E6" w:rsidP="0055493F">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0B3248EF" w14:textId="77777777" w:rsidR="008019E6" w:rsidRPr="007E2CBA" w:rsidRDefault="00B50BA1"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23249D8B" w14:textId="77777777" w:rsidR="008019E6" w:rsidRPr="007E2CBA" w:rsidRDefault="00B50BA1"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r>
      <w:tr w:rsidR="008019E6" w:rsidRPr="007E2CBA" w14:paraId="0F6F8D57" w14:textId="77777777" w:rsidTr="003122A6">
        <w:tc>
          <w:tcPr>
            <w:tcW w:w="708" w:type="dxa"/>
            <w:tcBorders>
              <w:top w:val="nil"/>
              <w:left w:val="nil"/>
              <w:bottom w:val="nil"/>
              <w:right w:val="nil"/>
            </w:tcBorders>
          </w:tcPr>
          <w:p w14:paraId="331831DF" w14:textId="77777777" w:rsidR="008019E6" w:rsidRPr="007E2CBA" w:rsidRDefault="00B50BA1">
            <w:pPr>
              <w:rPr>
                <w:sz w:val="16"/>
                <w:szCs w:val="16"/>
                <w:highlight w:val="yellow"/>
              </w:rPr>
            </w:pPr>
            <w:hyperlink w:anchor="_P12_occurred_in_the presence of (wa" w:history="1">
              <w:r w:rsidR="008019E6" w:rsidRPr="007E2CBA">
                <w:rPr>
                  <w:rStyle w:val="Hyperlink"/>
                  <w:sz w:val="16"/>
                  <w:szCs w:val="16"/>
                  <w:highlight w:val="yellow"/>
                </w:rPr>
                <w:t>P12</w:t>
              </w:r>
            </w:hyperlink>
          </w:p>
        </w:tc>
        <w:tc>
          <w:tcPr>
            <w:tcW w:w="4503" w:type="dxa"/>
            <w:tcBorders>
              <w:top w:val="nil"/>
              <w:left w:val="nil"/>
              <w:bottom w:val="nil"/>
              <w:right w:val="nil"/>
            </w:tcBorders>
          </w:tcPr>
          <w:p w14:paraId="423E0929" w14:textId="77777777" w:rsidR="008019E6" w:rsidRPr="007E2CBA" w:rsidRDefault="008019E6">
            <w:pPr>
              <w:rPr>
                <w:sz w:val="16"/>
                <w:szCs w:val="16"/>
                <w:highlight w:val="yellow"/>
              </w:rPr>
            </w:pPr>
            <w:r w:rsidRPr="007E2CBA">
              <w:rPr>
                <w:sz w:val="16"/>
                <w:szCs w:val="16"/>
                <w:highlight w:val="yellow"/>
              </w:rPr>
              <w:t>occurred in the presence of (was present at)</w:t>
            </w:r>
          </w:p>
        </w:tc>
        <w:tc>
          <w:tcPr>
            <w:tcW w:w="2552" w:type="dxa"/>
            <w:tcBorders>
              <w:top w:val="nil"/>
              <w:left w:val="nil"/>
              <w:bottom w:val="nil"/>
              <w:right w:val="nil"/>
            </w:tcBorders>
          </w:tcPr>
          <w:p w14:paraId="60F238DE" w14:textId="77777777" w:rsidR="008019E6" w:rsidRPr="007E2CBA" w:rsidRDefault="00B50BA1">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477C87B9" w14:textId="77777777" w:rsidR="008019E6" w:rsidRPr="007E2CBA" w:rsidRDefault="00B50BA1">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06D8ADDA" w14:textId="77777777" w:rsidTr="003122A6">
        <w:tc>
          <w:tcPr>
            <w:tcW w:w="708" w:type="dxa"/>
            <w:tcBorders>
              <w:top w:val="nil"/>
              <w:left w:val="nil"/>
              <w:bottom w:val="nil"/>
              <w:right w:val="nil"/>
            </w:tcBorders>
          </w:tcPr>
          <w:p w14:paraId="458E00DF" w14:textId="77777777" w:rsidR="008019E6" w:rsidRPr="007E2CBA" w:rsidRDefault="00B50BA1" w:rsidP="005A475D">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73C442AD"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added (was added by)</w:t>
            </w:r>
          </w:p>
        </w:tc>
        <w:tc>
          <w:tcPr>
            <w:tcW w:w="2552" w:type="dxa"/>
            <w:tcBorders>
              <w:top w:val="nil"/>
              <w:left w:val="nil"/>
              <w:bottom w:val="nil"/>
              <w:right w:val="nil"/>
            </w:tcBorders>
          </w:tcPr>
          <w:p w14:paraId="4B3ED49E" w14:textId="77777777" w:rsidR="008019E6" w:rsidRPr="007E2CBA" w:rsidRDefault="00B50BA1" w:rsidP="005A475D">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446F8F49" w14:textId="77777777" w:rsidR="008019E6" w:rsidRPr="007E2CBA" w:rsidRDefault="00B50BA1"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4EAB98B" w14:textId="77777777" w:rsidTr="003122A6">
        <w:tc>
          <w:tcPr>
            <w:tcW w:w="708" w:type="dxa"/>
            <w:tcBorders>
              <w:top w:val="nil"/>
              <w:left w:val="nil"/>
              <w:bottom w:val="nil"/>
              <w:right w:val="nil"/>
            </w:tcBorders>
          </w:tcPr>
          <w:p w14:paraId="41923EDD" w14:textId="77777777" w:rsidR="008019E6" w:rsidRPr="007E2CBA" w:rsidRDefault="00B50BA1" w:rsidP="005A475D">
            <w:pPr>
              <w:rPr>
                <w:sz w:val="16"/>
                <w:szCs w:val="16"/>
                <w:highlight w:val="yellow"/>
              </w:rPr>
            </w:pPr>
            <w:hyperlink w:anchor="_P113_removed_(was_removed by)" w:history="1">
              <w:r w:rsidR="008019E6" w:rsidRPr="007E2CBA">
                <w:rPr>
                  <w:rStyle w:val="Hyperlink"/>
                  <w:sz w:val="16"/>
                  <w:szCs w:val="16"/>
                  <w:highlight w:val="yellow"/>
                </w:rPr>
                <w:t>P113</w:t>
              </w:r>
            </w:hyperlink>
          </w:p>
        </w:tc>
        <w:tc>
          <w:tcPr>
            <w:tcW w:w="4503" w:type="dxa"/>
            <w:tcBorders>
              <w:top w:val="nil"/>
              <w:left w:val="nil"/>
              <w:bottom w:val="nil"/>
              <w:right w:val="nil"/>
            </w:tcBorders>
          </w:tcPr>
          <w:p w14:paraId="228286BE"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removed (was removed by)</w:t>
            </w:r>
          </w:p>
        </w:tc>
        <w:tc>
          <w:tcPr>
            <w:tcW w:w="2552" w:type="dxa"/>
            <w:tcBorders>
              <w:top w:val="nil"/>
              <w:left w:val="nil"/>
              <w:bottom w:val="nil"/>
              <w:right w:val="nil"/>
            </w:tcBorders>
          </w:tcPr>
          <w:p w14:paraId="0477F46E" w14:textId="77777777" w:rsidR="008019E6" w:rsidRPr="007E2CBA" w:rsidRDefault="00B50BA1" w:rsidP="005A475D">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08E8C56E" w14:textId="77777777" w:rsidR="008019E6" w:rsidRPr="007E2CBA" w:rsidRDefault="00B50BA1"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762514C" w14:textId="77777777" w:rsidTr="003122A6">
        <w:tc>
          <w:tcPr>
            <w:tcW w:w="708" w:type="dxa"/>
            <w:tcBorders>
              <w:top w:val="nil"/>
              <w:left w:val="nil"/>
              <w:bottom w:val="nil"/>
              <w:right w:val="nil"/>
            </w:tcBorders>
          </w:tcPr>
          <w:p w14:paraId="1BDCE643" w14:textId="77777777" w:rsidR="008019E6" w:rsidRPr="007E2CBA" w:rsidRDefault="00B50BA1">
            <w:pPr>
              <w:rPr>
                <w:sz w:val="16"/>
                <w:szCs w:val="16"/>
                <w:highlight w:val="yellow"/>
              </w:rPr>
            </w:pPr>
            <w:hyperlink w:anchor="_P11_had_participant_(participated i" w:history="1">
              <w:r w:rsidR="008019E6" w:rsidRPr="007E2CBA">
                <w:rPr>
                  <w:rStyle w:val="Hyperlink"/>
                  <w:sz w:val="16"/>
                  <w:szCs w:val="16"/>
                  <w:highlight w:val="yellow"/>
                </w:rPr>
                <w:t>P11</w:t>
              </w:r>
            </w:hyperlink>
          </w:p>
        </w:tc>
        <w:tc>
          <w:tcPr>
            <w:tcW w:w="4503" w:type="dxa"/>
            <w:tcBorders>
              <w:top w:val="nil"/>
              <w:left w:val="nil"/>
              <w:bottom w:val="nil"/>
              <w:right w:val="nil"/>
            </w:tcBorders>
          </w:tcPr>
          <w:p w14:paraId="047A46E0" w14:textId="77777777" w:rsidR="008019E6" w:rsidRPr="007E2CBA" w:rsidRDefault="008019E6">
            <w:pPr>
              <w:rPr>
                <w:sz w:val="16"/>
                <w:szCs w:val="16"/>
                <w:highlight w:val="yellow"/>
              </w:rPr>
            </w:pPr>
            <w:r w:rsidRPr="007E2CBA">
              <w:rPr>
                <w:sz w:val="16"/>
                <w:szCs w:val="16"/>
                <w:highlight w:val="yellow"/>
              </w:rPr>
              <w:t xml:space="preserve">   -   had participant (participated in)</w:t>
            </w:r>
          </w:p>
        </w:tc>
        <w:tc>
          <w:tcPr>
            <w:tcW w:w="2552" w:type="dxa"/>
            <w:tcBorders>
              <w:top w:val="nil"/>
              <w:left w:val="nil"/>
              <w:bottom w:val="nil"/>
              <w:right w:val="nil"/>
            </w:tcBorders>
          </w:tcPr>
          <w:p w14:paraId="61FDAB22" w14:textId="77777777" w:rsidR="008019E6" w:rsidRPr="007E2CBA" w:rsidRDefault="00B50BA1">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5B9B1430"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1A28C35" w14:textId="77777777" w:rsidTr="003122A6">
        <w:tc>
          <w:tcPr>
            <w:tcW w:w="708" w:type="dxa"/>
            <w:tcBorders>
              <w:top w:val="nil"/>
              <w:left w:val="nil"/>
              <w:bottom w:val="nil"/>
              <w:right w:val="nil"/>
            </w:tcBorders>
          </w:tcPr>
          <w:p w14:paraId="41D5C4F9" w14:textId="77777777" w:rsidR="008019E6" w:rsidRPr="007E2CBA" w:rsidRDefault="00B50BA1">
            <w:pPr>
              <w:pStyle w:val="FootnoteText"/>
              <w:widowControl/>
              <w:autoSpaceDE/>
              <w:autoSpaceDN/>
              <w:rPr>
                <w:sz w:val="16"/>
                <w:szCs w:val="16"/>
                <w:highlight w:val="yellow"/>
                <w:lang w:val="en-GB"/>
              </w:rPr>
            </w:pPr>
            <w:hyperlink w:anchor="_P14_carried_out_by (performed)" w:history="1">
              <w:r w:rsidR="008019E6" w:rsidRPr="007E2CBA">
                <w:rPr>
                  <w:rStyle w:val="Hyperlink"/>
                  <w:sz w:val="16"/>
                  <w:szCs w:val="16"/>
                  <w:highlight w:val="yellow"/>
                  <w:lang w:val="en-GB"/>
                </w:rPr>
                <w:t>P14</w:t>
              </w:r>
            </w:hyperlink>
          </w:p>
        </w:tc>
        <w:tc>
          <w:tcPr>
            <w:tcW w:w="4503" w:type="dxa"/>
            <w:tcBorders>
              <w:top w:val="nil"/>
              <w:left w:val="nil"/>
              <w:bottom w:val="nil"/>
              <w:right w:val="nil"/>
            </w:tcBorders>
          </w:tcPr>
          <w:p w14:paraId="40F261AB" w14:textId="77777777" w:rsidR="008019E6" w:rsidRPr="007E2CBA" w:rsidRDefault="008019E6">
            <w:pPr>
              <w:rPr>
                <w:sz w:val="16"/>
                <w:szCs w:val="16"/>
                <w:highlight w:val="yellow"/>
              </w:rPr>
            </w:pPr>
            <w:r w:rsidRPr="007E2CBA">
              <w:rPr>
                <w:sz w:val="16"/>
                <w:szCs w:val="16"/>
                <w:highlight w:val="yellow"/>
              </w:rPr>
              <w:t xml:space="preserve">   -   -   carried out by (performed)</w:t>
            </w:r>
          </w:p>
        </w:tc>
        <w:tc>
          <w:tcPr>
            <w:tcW w:w="2552" w:type="dxa"/>
            <w:tcBorders>
              <w:top w:val="nil"/>
              <w:left w:val="nil"/>
              <w:bottom w:val="nil"/>
              <w:right w:val="nil"/>
            </w:tcBorders>
          </w:tcPr>
          <w:p w14:paraId="2D99B577"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CD34F9F"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1696E7F" w14:textId="77777777" w:rsidTr="003122A6">
        <w:tc>
          <w:tcPr>
            <w:tcW w:w="708" w:type="dxa"/>
            <w:tcBorders>
              <w:top w:val="nil"/>
              <w:left w:val="nil"/>
              <w:bottom w:val="nil"/>
              <w:right w:val="nil"/>
            </w:tcBorders>
          </w:tcPr>
          <w:p w14:paraId="63E9BA6C" w14:textId="77777777" w:rsidR="008019E6" w:rsidRPr="007E2CBA" w:rsidRDefault="00B50BA1">
            <w:pPr>
              <w:rPr>
                <w:sz w:val="16"/>
                <w:szCs w:val="16"/>
                <w:highlight w:val="yellow"/>
              </w:rPr>
            </w:pPr>
            <w:hyperlink w:anchor="_P22_transferred_title_to (acquired " w:history="1">
              <w:r w:rsidR="008019E6" w:rsidRPr="007E2CBA">
                <w:rPr>
                  <w:rStyle w:val="Hyperlink"/>
                  <w:sz w:val="16"/>
                  <w:szCs w:val="16"/>
                  <w:highlight w:val="yellow"/>
                </w:rPr>
                <w:t>P22</w:t>
              </w:r>
            </w:hyperlink>
          </w:p>
        </w:tc>
        <w:tc>
          <w:tcPr>
            <w:tcW w:w="4503" w:type="dxa"/>
            <w:tcBorders>
              <w:top w:val="nil"/>
              <w:left w:val="nil"/>
              <w:bottom w:val="nil"/>
              <w:right w:val="nil"/>
            </w:tcBorders>
          </w:tcPr>
          <w:p w14:paraId="18A1B407" w14:textId="77777777" w:rsidR="008019E6" w:rsidRPr="007E2CBA" w:rsidRDefault="008019E6">
            <w:pPr>
              <w:rPr>
                <w:sz w:val="16"/>
                <w:szCs w:val="16"/>
                <w:highlight w:val="yellow"/>
              </w:rPr>
            </w:pPr>
            <w:r w:rsidRPr="007E2CBA">
              <w:rPr>
                <w:sz w:val="16"/>
                <w:szCs w:val="16"/>
                <w:highlight w:val="yellow"/>
              </w:rPr>
              <w:t xml:space="preserve">   -   -   -   transferred title to (acquired title through)</w:t>
            </w:r>
          </w:p>
        </w:tc>
        <w:tc>
          <w:tcPr>
            <w:tcW w:w="2552" w:type="dxa"/>
            <w:tcBorders>
              <w:top w:val="nil"/>
              <w:left w:val="nil"/>
              <w:bottom w:val="nil"/>
              <w:right w:val="nil"/>
            </w:tcBorders>
          </w:tcPr>
          <w:p w14:paraId="0E842E83" w14:textId="77777777" w:rsidR="008019E6" w:rsidRPr="007E2CBA" w:rsidRDefault="00B50BA1">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FF91361"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498156C" w14:textId="77777777" w:rsidTr="003122A6">
        <w:tc>
          <w:tcPr>
            <w:tcW w:w="708" w:type="dxa"/>
            <w:tcBorders>
              <w:top w:val="nil"/>
              <w:left w:val="nil"/>
              <w:bottom w:val="nil"/>
              <w:right w:val="nil"/>
            </w:tcBorders>
          </w:tcPr>
          <w:p w14:paraId="14C0B42A" w14:textId="77777777" w:rsidR="008019E6" w:rsidRPr="007E2CBA" w:rsidRDefault="00B50BA1">
            <w:pPr>
              <w:rPr>
                <w:sz w:val="16"/>
                <w:szCs w:val="16"/>
                <w:highlight w:val="yellow"/>
              </w:rPr>
            </w:pPr>
            <w:hyperlink w:anchor="_P23_transferred_title_from (surrend" w:history="1">
              <w:r w:rsidR="008019E6" w:rsidRPr="007E2CBA">
                <w:rPr>
                  <w:rStyle w:val="Hyperlink"/>
                  <w:sz w:val="16"/>
                  <w:szCs w:val="16"/>
                  <w:highlight w:val="yellow"/>
                </w:rPr>
                <w:t>P23</w:t>
              </w:r>
            </w:hyperlink>
          </w:p>
        </w:tc>
        <w:tc>
          <w:tcPr>
            <w:tcW w:w="4503" w:type="dxa"/>
            <w:tcBorders>
              <w:top w:val="nil"/>
              <w:left w:val="nil"/>
              <w:bottom w:val="nil"/>
              <w:right w:val="nil"/>
            </w:tcBorders>
          </w:tcPr>
          <w:p w14:paraId="3FCC614F" w14:textId="77777777" w:rsidR="008019E6" w:rsidRPr="007E2CBA" w:rsidRDefault="008019E6">
            <w:pPr>
              <w:rPr>
                <w:sz w:val="16"/>
                <w:szCs w:val="16"/>
                <w:highlight w:val="yellow"/>
              </w:rPr>
            </w:pPr>
            <w:r w:rsidRPr="007E2CBA">
              <w:rPr>
                <w:sz w:val="16"/>
                <w:szCs w:val="16"/>
                <w:highlight w:val="yellow"/>
              </w:rPr>
              <w:t xml:space="preserve">   -   -   -   transferred title from (surrendered title through)</w:t>
            </w:r>
          </w:p>
        </w:tc>
        <w:tc>
          <w:tcPr>
            <w:tcW w:w="2552" w:type="dxa"/>
            <w:tcBorders>
              <w:top w:val="nil"/>
              <w:left w:val="nil"/>
              <w:bottom w:val="nil"/>
              <w:right w:val="nil"/>
            </w:tcBorders>
          </w:tcPr>
          <w:p w14:paraId="1EBDFA6E" w14:textId="77777777" w:rsidR="008019E6" w:rsidRPr="007E2CBA" w:rsidRDefault="00B50BA1">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93D028F"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FFE25BD" w14:textId="77777777" w:rsidTr="003122A6">
        <w:tc>
          <w:tcPr>
            <w:tcW w:w="708" w:type="dxa"/>
            <w:tcBorders>
              <w:top w:val="nil"/>
              <w:left w:val="nil"/>
              <w:bottom w:val="nil"/>
              <w:right w:val="nil"/>
            </w:tcBorders>
          </w:tcPr>
          <w:p w14:paraId="497A923F" w14:textId="77777777" w:rsidR="008019E6" w:rsidRPr="007E2CBA" w:rsidRDefault="00B50BA1">
            <w:pPr>
              <w:rPr>
                <w:sz w:val="16"/>
                <w:szCs w:val="16"/>
                <w:highlight w:val="yellow"/>
              </w:rPr>
            </w:pPr>
            <w:hyperlink w:anchor="_P28_custody_surrendered_by (surrend" w:history="1">
              <w:r w:rsidR="008019E6" w:rsidRPr="007E2CBA">
                <w:rPr>
                  <w:rStyle w:val="Hyperlink"/>
                  <w:sz w:val="16"/>
                  <w:szCs w:val="16"/>
                  <w:highlight w:val="yellow"/>
                </w:rPr>
                <w:t>P28</w:t>
              </w:r>
            </w:hyperlink>
          </w:p>
        </w:tc>
        <w:tc>
          <w:tcPr>
            <w:tcW w:w="4503" w:type="dxa"/>
            <w:tcBorders>
              <w:top w:val="nil"/>
              <w:left w:val="nil"/>
              <w:bottom w:val="nil"/>
              <w:right w:val="nil"/>
            </w:tcBorders>
          </w:tcPr>
          <w:p w14:paraId="7E4955B2" w14:textId="77777777" w:rsidR="008019E6" w:rsidRPr="007E2CBA" w:rsidRDefault="008019E6">
            <w:pPr>
              <w:rPr>
                <w:sz w:val="16"/>
                <w:szCs w:val="16"/>
                <w:highlight w:val="yellow"/>
              </w:rPr>
            </w:pPr>
            <w:r w:rsidRPr="007E2CBA">
              <w:rPr>
                <w:sz w:val="16"/>
                <w:szCs w:val="16"/>
                <w:highlight w:val="yellow"/>
              </w:rPr>
              <w:t xml:space="preserve">   -   -   -   custody surrendered by (surrendered custody through)</w:t>
            </w:r>
          </w:p>
        </w:tc>
        <w:tc>
          <w:tcPr>
            <w:tcW w:w="2552" w:type="dxa"/>
            <w:tcBorders>
              <w:top w:val="nil"/>
              <w:left w:val="nil"/>
              <w:bottom w:val="nil"/>
              <w:right w:val="nil"/>
            </w:tcBorders>
          </w:tcPr>
          <w:p w14:paraId="5E69938F" w14:textId="77777777" w:rsidR="008019E6" w:rsidRPr="007E2CBA" w:rsidRDefault="00B50BA1">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34EC592"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6C1C68ED" w14:textId="77777777" w:rsidTr="003122A6">
        <w:tc>
          <w:tcPr>
            <w:tcW w:w="708" w:type="dxa"/>
            <w:tcBorders>
              <w:top w:val="nil"/>
              <w:left w:val="nil"/>
              <w:bottom w:val="nil"/>
              <w:right w:val="nil"/>
            </w:tcBorders>
          </w:tcPr>
          <w:p w14:paraId="63FAAA3C" w14:textId="77777777" w:rsidR="008019E6" w:rsidRPr="007E2CBA" w:rsidRDefault="00B50BA1">
            <w:pPr>
              <w:rPr>
                <w:sz w:val="16"/>
                <w:szCs w:val="16"/>
                <w:highlight w:val="yellow"/>
              </w:rPr>
            </w:pPr>
            <w:hyperlink w:anchor="_P29_custody_received_by (received c" w:history="1">
              <w:r w:rsidR="008019E6" w:rsidRPr="007E2CBA">
                <w:rPr>
                  <w:rStyle w:val="Hyperlink"/>
                  <w:sz w:val="16"/>
                  <w:szCs w:val="16"/>
                  <w:highlight w:val="yellow"/>
                </w:rPr>
                <w:t>P29</w:t>
              </w:r>
            </w:hyperlink>
          </w:p>
        </w:tc>
        <w:tc>
          <w:tcPr>
            <w:tcW w:w="4503" w:type="dxa"/>
            <w:tcBorders>
              <w:top w:val="nil"/>
              <w:left w:val="nil"/>
              <w:bottom w:val="nil"/>
              <w:right w:val="nil"/>
            </w:tcBorders>
          </w:tcPr>
          <w:p w14:paraId="2261B330" w14:textId="77777777" w:rsidR="008019E6" w:rsidRPr="007E2CBA" w:rsidRDefault="008019E6">
            <w:pPr>
              <w:rPr>
                <w:sz w:val="16"/>
                <w:szCs w:val="16"/>
                <w:highlight w:val="yellow"/>
              </w:rPr>
            </w:pPr>
            <w:r w:rsidRPr="007E2CBA">
              <w:rPr>
                <w:sz w:val="16"/>
                <w:szCs w:val="16"/>
                <w:highlight w:val="yellow"/>
              </w:rPr>
              <w:t xml:space="preserve">   -   -   -   custody received by (received custody through)</w:t>
            </w:r>
          </w:p>
        </w:tc>
        <w:tc>
          <w:tcPr>
            <w:tcW w:w="2552" w:type="dxa"/>
            <w:tcBorders>
              <w:top w:val="nil"/>
              <w:left w:val="nil"/>
              <w:bottom w:val="nil"/>
              <w:right w:val="nil"/>
            </w:tcBorders>
          </w:tcPr>
          <w:p w14:paraId="192407CA" w14:textId="77777777" w:rsidR="008019E6" w:rsidRPr="007E2CBA" w:rsidRDefault="00B50BA1">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64B9193"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1770513" w14:textId="77777777" w:rsidTr="003122A6">
        <w:tc>
          <w:tcPr>
            <w:tcW w:w="708" w:type="dxa"/>
            <w:tcBorders>
              <w:top w:val="nil"/>
              <w:left w:val="nil"/>
              <w:bottom w:val="nil"/>
              <w:right w:val="nil"/>
            </w:tcBorders>
          </w:tcPr>
          <w:p w14:paraId="18F2329A" w14:textId="77777777" w:rsidR="008019E6" w:rsidRPr="007E2CBA" w:rsidRDefault="00B50BA1">
            <w:pPr>
              <w:pStyle w:val="FootnoteText"/>
              <w:widowControl/>
              <w:autoSpaceDE/>
              <w:autoSpaceDN/>
              <w:rPr>
                <w:sz w:val="16"/>
                <w:szCs w:val="16"/>
                <w:highlight w:val="yellow"/>
                <w:lang w:val="en-GB"/>
              </w:rPr>
            </w:pPr>
            <w:hyperlink w:anchor="_P96_by_mother_(gave birth)" w:history="1">
              <w:r w:rsidR="008019E6" w:rsidRPr="007E2CBA">
                <w:rPr>
                  <w:rStyle w:val="Hyperlink"/>
                  <w:sz w:val="16"/>
                  <w:szCs w:val="16"/>
                  <w:highlight w:val="yellow"/>
                  <w:lang w:val="en-GB"/>
                </w:rPr>
                <w:t>P96</w:t>
              </w:r>
            </w:hyperlink>
          </w:p>
        </w:tc>
        <w:tc>
          <w:tcPr>
            <w:tcW w:w="4503" w:type="dxa"/>
            <w:tcBorders>
              <w:top w:val="nil"/>
              <w:left w:val="nil"/>
              <w:bottom w:val="nil"/>
              <w:right w:val="nil"/>
            </w:tcBorders>
          </w:tcPr>
          <w:p w14:paraId="1E8C0401" w14:textId="77777777" w:rsidR="008019E6" w:rsidRPr="007E2CBA" w:rsidRDefault="008019E6">
            <w:pPr>
              <w:rPr>
                <w:sz w:val="16"/>
                <w:szCs w:val="16"/>
                <w:highlight w:val="yellow"/>
              </w:rPr>
            </w:pPr>
            <w:r w:rsidRPr="007E2CBA">
              <w:rPr>
                <w:sz w:val="16"/>
                <w:szCs w:val="16"/>
                <w:highlight w:val="yellow"/>
              </w:rPr>
              <w:t xml:space="preserve">   -   -   by mother (gave birth)</w:t>
            </w:r>
          </w:p>
        </w:tc>
        <w:tc>
          <w:tcPr>
            <w:tcW w:w="2552" w:type="dxa"/>
            <w:tcBorders>
              <w:top w:val="nil"/>
              <w:left w:val="nil"/>
              <w:bottom w:val="nil"/>
              <w:right w:val="nil"/>
            </w:tcBorders>
          </w:tcPr>
          <w:p w14:paraId="7C826DD4" w14:textId="77777777" w:rsidR="008019E6" w:rsidRPr="007E2CBA" w:rsidRDefault="00B50BA1">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32BC6B8E" w14:textId="77777777" w:rsidR="008019E6" w:rsidRPr="007E2CBA" w:rsidRDefault="00B50BA1">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04C9C343" w14:textId="77777777" w:rsidTr="003122A6">
        <w:tc>
          <w:tcPr>
            <w:tcW w:w="708" w:type="dxa"/>
            <w:tcBorders>
              <w:top w:val="nil"/>
              <w:left w:val="nil"/>
              <w:bottom w:val="nil"/>
              <w:right w:val="nil"/>
            </w:tcBorders>
          </w:tcPr>
          <w:p w14:paraId="4E0A5F40" w14:textId="77777777" w:rsidR="008019E6" w:rsidRPr="007E2CBA" w:rsidRDefault="00B50BA1">
            <w:pPr>
              <w:rPr>
                <w:sz w:val="16"/>
                <w:szCs w:val="16"/>
                <w:highlight w:val="yellow"/>
              </w:rPr>
            </w:pPr>
            <w:hyperlink w:anchor="_P99_dissolved_(was_dissolved by)" w:history="1">
              <w:r w:rsidR="008019E6" w:rsidRPr="007E2CBA">
                <w:rPr>
                  <w:rStyle w:val="Hyperlink"/>
                  <w:sz w:val="16"/>
                  <w:szCs w:val="16"/>
                  <w:highlight w:val="yellow"/>
                </w:rPr>
                <w:t>P99</w:t>
              </w:r>
            </w:hyperlink>
          </w:p>
        </w:tc>
        <w:tc>
          <w:tcPr>
            <w:tcW w:w="4503" w:type="dxa"/>
            <w:tcBorders>
              <w:top w:val="nil"/>
              <w:left w:val="nil"/>
              <w:bottom w:val="nil"/>
              <w:right w:val="nil"/>
            </w:tcBorders>
          </w:tcPr>
          <w:p w14:paraId="7EF500AD" w14:textId="77777777" w:rsidR="008019E6" w:rsidRPr="007E2CBA" w:rsidRDefault="008019E6">
            <w:pPr>
              <w:rPr>
                <w:sz w:val="16"/>
                <w:szCs w:val="16"/>
                <w:highlight w:val="yellow"/>
              </w:rPr>
            </w:pPr>
            <w:r w:rsidRPr="007E2CBA">
              <w:rPr>
                <w:sz w:val="16"/>
                <w:szCs w:val="16"/>
                <w:highlight w:val="yellow"/>
              </w:rPr>
              <w:t xml:space="preserve">   -   -   dissolved (was dissolved by)</w:t>
            </w:r>
          </w:p>
        </w:tc>
        <w:tc>
          <w:tcPr>
            <w:tcW w:w="2552" w:type="dxa"/>
            <w:tcBorders>
              <w:top w:val="nil"/>
              <w:left w:val="nil"/>
              <w:bottom w:val="nil"/>
              <w:right w:val="nil"/>
            </w:tcBorders>
          </w:tcPr>
          <w:p w14:paraId="1827DDC4" w14:textId="77777777" w:rsidR="008019E6" w:rsidRPr="007E2CBA" w:rsidRDefault="00B50BA1">
            <w:pPr>
              <w:rPr>
                <w:sz w:val="16"/>
                <w:szCs w:val="16"/>
                <w:highlight w:val="yellow"/>
              </w:rPr>
            </w:pPr>
            <w:hyperlink w:anchor="_E68_Dissolution" w:history="1">
              <w:r w:rsidR="008019E6" w:rsidRPr="007E2CBA">
                <w:rPr>
                  <w:rStyle w:val="Hyperlink"/>
                  <w:sz w:val="16"/>
                  <w:szCs w:val="16"/>
                  <w:highlight w:val="yellow"/>
                </w:rPr>
                <w:t>E68</w:t>
              </w:r>
            </w:hyperlink>
            <w:r w:rsidR="008019E6" w:rsidRPr="007E2CBA">
              <w:rPr>
                <w:sz w:val="16"/>
                <w:szCs w:val="16"/>
                <w:highlight w:val="yellow"/>
              </w:rPr>
              <w:t xml:space="preserve"> Dissolution</w:t>
            </w:r>
          </w:p>
        </w:tc>
        <w:tc>
          <w:tcPr>
            <w:tcW w:w="2552" w:type="dxa"/>
            <w:tcBorders>
              <w:top w:val="nil"/>
              <w:left w:val="nil"/>
              <w:bottom w:val="nil"/>
              <w:right w:val="nil"/>
            </w:tcBorders>
          </w:tcPr>
          <w:p w14:paraId="4C7377DA" w14:textId="77777777" w:rsidR="008019E6" w:rsidRPr="007E2CBA" w:rsidRDefault="00B50BA1">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D749650" w14:textId="77777777" w:rsidTr="003122A6">
        <w:tc>
          <w:tcPr>
            <w:tcW w:w="708" w:type="dxa"/>
            <w:tcBorders>
              <w:top w:val="nil"/>
              <w:left w:val="nil"/>
              <w:bottom w:val="nil"/>
              <w:right w:val="nil"/>
            </w:tcBorders>
          </w:tcPr>
          <w:p w14:paraId="4B548561" w14:textId="77777777" w:rsidR="008019E6" w:rsidRPr="007E2CBA" w:rsidRDefault="00B50BA1">
            <w:pPr>
              <w:rPr>
                <w:sz w:val="16"/>
                <w:szCs w:val="16"/>
                <w:highlight w:val="yellow"/>
              </w:rPr>
            </w:pPr>
            <w:hyperlink w:anchor="_P143_joined_(was_joined by)" w:history="1">
              <w:r w:rsidR="008019E6" w:rsidRPr="007E2CBA">
                <w:rPr>
                  <w:rStyle w:val="Hyperlink"/>
                  <w:sz w:val="16"/>
                  <w:szCs w:val="16"/>
                  <w:highlight w:val="yellow"/>
                </w:rPr>
                <w:t>P143</w:t>
              </w:r>
            </w:hyperlink>
          </w:p>
        </w:tc>
        <w:tc>
          <w:tcPr>
            <w:tcW w:w="4503" w:type="dxa"/>
            <w:tcBorders>
              <w:top w:val="nil"/>
              <w:left w:val="nil"/>
              <w:bottom w:val="nil"/>
              <w:right w:val="nil"/>
            </w:tcBorders>
          </w:tcPr>
          <w:p w14:paraId="048DC23E" w14:textId="77777777" w:rsidR="008019E6" w:rsidRPr="007E2CBA" w:rsidRDefault="008019E6">
            <w:pPr>
              <w:rPr>
                <w:sz w:val="16"/>
                <w:szCs w:val="16"/>
                <w:highlight w:val="yellow"/>
              </w:rPr>
            </w:pPr>
            <w:r w:rsidRPr="007E2CBA">
              <w:rPr>
                <w:sz w:val="16"/>
                <w:szCs w:val="16"/>
                <w:highlight w:val="yellow"/>
              </w:rPr>
              <w:t xml:space="preserve">   -   -   joined (was joined by)</w:t>
            </w:r>
          </w:p>
        </w:tc>
        <w:tc>
          <w:tcPr>
            <w:tcW w:w="2552" w:type="dxa"/>
            <w:tcBorders>
              <w:top w:val="nil"/>
              <w:left w:val="nil"/>
              <w:bottom w:val="nil"/>
              <w:right w:val="nil"/>
            </w:tcBorders>
          </w:tcPr>
          <w:p w14:paraId="4D617C7F" w14:textId="77777777" w:rsidR="008019E6" w:rsidRPr="007E2CBA" w:rsidRDefault="00B50BA1">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2FF1E1EA"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EA38CCA" w14:textId="77777777" w:rsidTr="003122A6">
        <w:tc>
          <w:tcPr>
            <w:tcW w:w="708" w:type="dxa"/>
            <w:tcBorders>
              <w:top w:val="nil"/>
              <w:left w:val="nil"/>
              <w:bottom w:val="nil"/>
              <w:right w:val="nil"/>
            </w:tcBorders>
          </w:tcPr>
          <w:p w14:paraId="2CB75FC5" w14:textId="77777777" w:rsidR="008019E6" w:rsidRPr="007E2CBA" w:rsidRDefault="00B50BA1">
            <w:pPr>
              <w:rPr>
                <w:sz w:val="16"/>
                <w:szCs w:val="16"/>
                <w:highlight w:val="yellow"/>
              </w:rPr>
            </w:pPr>
            <w:hyperlink w:anchor="_P144_joined_with_(gained member by)" w:history="1">
              <w:r w:rsidR="008019E6" w:rsidRPr="007E2CBA">
                <w:rPr>
                  <w:rStyle w:val="Hyperlink"/>
                  <w:sz w:val="16"/>
                  <w:szCs w:val="16"/>
                  <w:highlight w:val="yellow"/>
                </w:rPr>
                <w:t>P144</w:t>
              </w:r>
            </w:hyperlink>
          </w:p>
        </w:tc>
        <w:tc>
          <w:tcPr>
            <w:tcW w:w="4503" w:type="dxa"/>
            <w:tcBorders>
              <w:top w:val="nil"/>
              <w:left w:val="nil"/>
              <w:bottom w:val="nil"/>
              <w:right w:val="nil"/>
            </w:tcBorders>
          </w:tcPr>
          <w:p w14:paraId="11E1C0D7" w14:textId="77777777" w:rsidR="008019E6" w:rsidRPr="007E2CBA" w:rsidRDefault="008019E6">
            <w:pPr>
              <w:rPr>
                <w:sz w:val="16"/>
                <w:szCs w:val="16"/>
                <w:highlight w:val="yellow"/>
              </w:rPr>
            </w:pPr>
            <w:r w:rsidRPr="007E2CBA">
              <w:rPr>
                <w:sz w:val="16"/>
                <w:szCs w:val="16"/>
                <w:highlight w:val="yellow"/>
              </w:rPr>
              <w:t xml:space="preserve">   -   -   joined with (gained member by)</w:t>
            </w:r>
          </w:p>
        </w:tc>
        <w:tc>
          <w:tcPr>
            <w:tcW w:w="2552" w:type="dxa"/>
            <w:tcBorders>
              <w:top w:val="nil"/>
              <w:left w:val="nil"/>
              <w:bottom w:val="nil"/>
              <w:right w:val="nil"/>
            </w:tcBorders>
          </w:tcPr>
          <w:p w14:paraId="1CAFBB65" w14:textId="77777777" w:rsidR="008019E6" w:rsidRPr="007E2CBA" w:rsidRDefault="00B50BA1">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1CB4C984" w14:textId="77777777" w:rsidR="008019E6" w:rsidRPr="007E2CBA" w:rsidRDefault="00B50BA1">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FB7C267" w14:textId="77777777" w:rsidTr="003122A6">
        <w:tc>
          <w:tcPr>
            <w:tcW w:w="708" w:type="dxa"/>
            <w:tcBorders>
              <w:top w:val="nil"/>
              <w:left w:val="nil"/>
              <w:bottom w:val="nil"/>
              <w:right w:val="nil"/>
            </w:tcBorders>
          </w:tcPr>
          <w:p w14:paraId="435D184B" w14:textId="77777777" w:rsidR="008019E6" w:rsidRPr="007E2CBA" w:rsidRDefault="00B50BA1">
            <w:pPr>
              <w:rPr>
                <w:sz w:val="16"/>
                <w:szCs w:val="16"/>
                <w:highlight w:val="yellow"/>
              </w:rPr>
            </w:pPr>
            <w:hyperlink w:anchor="_P145_separated_(left_by)" w:history="1">
              <w:r w:rsidR="008019E6" w:rsidRPr="007E2CBA">
                <w:rPr>
                  <w:rStyle w:val="Hyperlink"/>
                  <w:sz w:val="16"/>
                  <w:szCs w:val="16"/>
                  <w:highlight w:val="yellow"/>
                </w:rPr>
                <w:t>P145</w:t>
              </w:r>
            </w:hyperlink>
          </w:p>
        </w:tc>
        <w:tc>
          <w:tcPr>
            <w:tcW w:w="4503" w:type="dxa"/>
            <w:tcBorders>
              <w:top w:val="nil"/>
              <w:left w:val="nil"/>
              <w:bottom w:val="nil"/>
              <w:right w:val="nil"/>
            </w:tcBorders>
          </w:tcPr>
          <w:p w14:paraId="6579D933" w14:textId="77777777" w:rsidR="008019E6" w:rsidRPr="007E2CBA" w:rsidRDefault="008019E6">
            <w:pPr>
              <w:rPr>
                <w:sz w:val="16"/>
                <w:szCs w:val="16"/>
                <w:highlight w:val="yellow"/>
              </w:rPr>
            </w:pPr>
            <w:r w:rsidRPr="007E2CBA">
              <w:rPr>
                <w:sz w:val="16"/>
                <w:szCs w:val="16"/>
                <w:highlight w:val="yellow"/>
              </w:rPr>
              <w:t xml:space="preserve">   -   -   separated (left by)</w:t>
            </w:r>
          </w:p>
        </w:tc>
        <w:tc>
          <w:tcPr>
            <w:tcW w:w="2552" w:type="dxa"/>
            <w:tcBorders>
              <w:top w:val="nil"/>
              <w:left w:val="nil"/>
              <w:bottom w:val="nil"/>
              <w:right w:val="nil"/>
            </w:tcBorders>
          </w:tcPr>
          <w:p w14:paraId="0E8E5F35" w14:textId="77777777" w:rsidR="008019E6" w:rsidRPr="007E2CBA" w:rsidRDefault="00B50BA1">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06E73A64"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7CE2CA43" w14:textId="77777777" w:rsidTr="003122A6">
        <w:tc>
          <w:tcPr>
            <w:tcW w:w="708" w:type="dxa"/>
            <w:tcBorders>
              <w:top w:val="nil"/>
              <w:left w:val="nil"/>
              <w:bottom w:val="nil"/>
              <w:right w:val="nil"/>
            </w:tcBorders>
          </w:tcPr>
          <w:p w14:paraId="77A9CC78" w14:textId="77777777" w:rsidR="008019E6" w:rsidRPr="007E2CBA" w:rsidRDefault="00B50BA1">
            <w:pPr>
              <w:rPr>
                <w:sz w:val="16"/>
                <w:szCs w:val="16"/>
                <w:highlight w:val="yellow"/>
              </w:rPr>
            </w:pPr>
            <w:hyperlink w:anchor="_P146_separated_from_(lost member by" w:history="1">
              <w:r w:rsidR="008019E6" w:rsidRPr="007E2CBA">
                <w:rPr>
                  <w:rStyle w:val="Hyperlink"/>
                  <w:sz w:val="16"/>
                  <w:szCs w:val="16"/>
                  <w:highlight w:val="yellow"/>
                </w:rPr>
                <w:t>P146</w:t>
              </w:r>
            </w:hyperlink>
          </w:p>
        </w:tc>
        <w:tc>
          <w:tcPr>
            <w:tcW w:w="4503" w:type="dxa"/>
            <w:tcBorders>
              <w:top w:val="nil"/>
              <w:left w:val="nil"/>
              <w:bottom w:val="nil"/>
              <w:right w:val="nil"/>
            </w:tcBorders>
          </w:tcPr>
          <w:p w14:paraId="48161CE4" w14:textId="77777777" w:rsidR="008019E6" w:rsidRPr="007E2CBA" w:rsidRDefault="008019E6">
            <w:pPr>
              <w:rPr>
                <w:sz w:val="16"/>
                <w:szCs w:val="16"/>
                <w:highlight w:val="yellow"/>
              </w:rPr>
            </w:pPr>
            <w:r w:rsidRPr="007E2CBA">
              <w:rPr>
                <w:sz w:val="16"/>
                <w:szCs w:val="16"/>
                <w:highlight w:val="yellow"/>
              </w:rPr>
              <w:t xml:space="preserve">   -   -   separated from (lost member by)</w:t>
            </w:r>
          </w:p>
        </w:tc>
        <w:tc>
          <w:tcPr>
            <w:tcW w:w="2552" w:type="dxa"/>
            <w:tcBorders>
              <w:top w:val="nil"/>
              <w:left w:val="nil"/>
              <w:bottom w:val="nil"/>
              <w:right w:val="nil"/>
            </w:tcBorders>
          </w:tcPr>
          <w:p w14:paraId="135F3611" w14:textId="77777777" w:rsidR="008019E6" w:rsidRPr="007E2CBA" w:rsidRDefault="00B50BA1">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46A9D87B" w14:textId="77777777" w:rsidR="008019E6" w:rsidRPr="007E2CBA" w:rsidRDefault="00B50BA1">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25AC92E6" w14:textId="77777777" w:rsidTr="003122A6">
        <w:tc>
          <w:tcPr>
            <w:tcW w:w="708" w:type="dxa"/>
            <w:tcBorders>
              <w:top w:val="nil"/>
              <w:left w:val="nil"/>
              <w:bottom w:val="nil"/>
              <w:right w:val="nil"/>
            </w:tcBorders>
          </w:tcPr>
          <w:p w14:paraId="2376558B" w14:textId="77777777" w:rsidR="008019E6" w:rsidRPr="007E2CBA" w:rsidRDefault="00B50BA1">
            <w:pPr>
              <w:rPr>
                <w:sz w:val="16"/>
                <w:szCs w:val="16"/>
                <w:highlight w:val="yellow"/>
              </w:rPr>
            </w:pPr>
            <w:hyperlink w:anchor="_P151_was_formed" w:history="1">
              <w:r w:rsidR="008019E6" w:rsidRPr="007E2CBA">
                <w:rPr>
                  <w:rStyle w:val="Hyperlink"/>
                  <w:sz w:val="16"/>
                  <w:szCs w:val="16"/>
                  <w:highlight w:val="yellow"/>
                </w:rPr>
                <w:t>P151</w:t>
              </w:r>
            </w:hyperlink>
          </w:p>
        </w:tc>
        <w:tc>
          <w:tcPr>
            <w:tcW w:w="4503" w:type="dxa"/>
            <w:tcBorders>
              <w:top w:val="nil"/>
              <w:left w:val="nil"/>
              <w:bottom w:val="nil"/>
              <w:right w:val="nil"/>
            </w:tcBorders>
          </w:tcPr>
          <w:p w14:paraId="0DBC69E0" w14:textId="77777777" w:rsidR="008019E6" w:rsidRPr="007E2CBA" w:rsidRDefault="008019E6">
            <w:pPr>
              <w:rPr>
                <w:sz w:val="16"/>
                <w:szCs w:val="16"/>
                <w:highlight w:val="yellow"/>
              </w:rPr>
            </w:pPr>
            <w:r w:rsidRPr="007E2CBA">
              <w:rPr>
                <w:sz w:val="16"/>
                <w:szCs w:val="16"/>
                <w:highlight w:val="yellow"/>
              </w:rPr>
              <w:t xml:space="preserve">   -   -   was formed from (participated  in)</w:t>
            </w:r>
          </w:p>
        </w:tc>
        <w:tc>
          <w:tcPr>
            <w:tcW w:w="2552" w:type="dxa"/>
            <w:tcBorders>
              <w:top w:val="nil"/>
              <w:left w:val="nil"/>
              <w:bottom w:val="nil"/>
              <w:right w:val="nil"/>
            </w:tcBorders>
          </w:tcPr>
          <w:p w14:paraId="10366895" w14:textId="77777777" w:rsidR="008019E6" w:rsidRPr="007E2CBA" w:rsidRDefault="00B50BA1">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1256C412" w14:textId="77777777" w:rsidR="008019E6" w:rsidRPr="007E2CBA" w:rsidRDefault="00B50BA1" w:rsidP="00CD7AFE">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406A698" w14:textId="77777777" w:rsidTr="003122A6">
        <w:tc>
          <w:tcPr>
            <w:tcW w:w="708" w:type="dxa"/>
            <w:tcBorders>
              <w:top w:val="nil"/>
              <w:left w:val="nil"/>
              <w:bottom w:val="nil"/>
              <w:right w:val="nil"/>
            </w:tcBorders>
          </w:tcPr>
          <w:p w14:paraId="688C4969" w14:textId="77777777" w:rsidR="008019E6" w:rsidRPr="007E2CBA" w:rsidRDefault="00B50BA1">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68E92266" w14:textId="77777777" w:rsidR="008019E6" w:rsidRPr="007E2CBA" w:rsidRDefault="008019E6">
            <w:pPr>
              <w:rPr>
                <w:sz w:val="16"/>
                <w:szCs w:val="16"/>
                <w:highlight w:val="yellow"/>
              </w:rPr>
            </w:pPr>
            <w:r w:rsidRPr="007E2CBA">
              <w:rPr>
                <w:sz w:val="16"/>
                <w:szCs w:val="16"/>
                <w:highlight w:val="yellow"/>
              </w:rPr>
              <w:t xml:space="preserve">   -   used specific object (was used for)</w:t>
            </w:r>
          </w:p>
        </w:tc>
        <w:tc>
          <w:tcPr>
            <w:tcW w:w="2552" w:type="dxa"/>
            <w:tcBorders>
              <w:top w:val="nil"/>
              <w:left w:val="nil"/>
              <w:bottom w:val="nil"/>
              <w:right w:val="nil"/>
            </w:tcBorders>
          </w:tcPr>
          <w:p w14:paraId="52D99A6A"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0105BBEA" w14:textId="77777777" w:rsidR="008019E6" w:rsidRPr="007E2CBA" w:rsidRDefault="00B50BA1">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619109C9" w14:textId="77777777" w:rsidTr="003122A6">
        <w:tc>
          <w:tcPr>
            <w:tcW w:w="708" w:type="dxa"/>
            <w:tcBorders>
              <w:top w:val="nil"/>
              <w:left w:val="nil"/>
              <w:bottom w:val="nil"/>
              <w:right w:val="nil"/>
            </w:tcBorders>
          </w:tcPr>
          <w:p w14:paraId="1E3203F7" w14:textId="77777777" w:rsidR="008019E6" w:rsidRPr="007E2CBA" w:rsidRDefault="00B50BA1">
            <w:pPr>
              <w:rPr>
                <w:sz w:val="16"/>
                <w:szCs w:val="16"/>
                <w:highlight w:val="yellow"/>
              </w:rPr>
            </w:pPr>
            <w:hyperlink w:anchor="_P33_used_specific_technique (was us" w:history="1">
              <w:r w:rsidR="008019E6" w:rsidRPr="007E2CBA">
                <w:rPr>
                  <w:rStyle w:val="Hyperlink"/>
                  <w:sz w:val="16"/>
                  <w:szCs w:val="16"/>
                  <w:highlight w:val="yellow"/>
                </w:rPr>
                <w:t>P33</w:t>
              </w:r>
            </w:hyperlink>
          </w:p>
        </w:tc>
        <w:tc>
          <w:tcPr>
            <w:tcW w:w="4503" w:type="dxa"/>
            <w:tcBorders>
              <w:top w:val="nil"/>
              <w:left w:val="nil"/>
              <w:bottom w:val="nil"/>
              <w:right w:val="nil"/>
            </w:tcBorders>
          </w:tcPr>
          <w:p w14:paraId="7FCEEB80" w14:textId="77777777" w:rsidR="008019E6" w:rsidRPr="007E2CBA" w:rsidRDefault="008019E6">
            <w:pPr>
              <w:rPr>
                <w:sz w:val="16"/>
                <w:szCs w:val="16"/>
                <w:highlight w:val="yellow"/>
              </w:rPr>
            </w:pPr>
            <w:r w:rsidRPr="007E2CBA">
              <w:rPr>
                <w:sz w:val="16"/>
                <w:szCs w:val="16"/>
                <w:highlight w:val="yellow"/>
              </w:rPr>
              <w:t xml:space="preserve">   -   -   used specific technique (was used by)</w:t>
            </w:r>
          </w:p>
        </w:tc>
        <w:tc>
          <w:tcPr>
            <w:tcW w:w="2552" w:type="dxa"/>
            <w:tcBorders>
              <w:top w:val="nil"/>
              <w:left w:val="nil"/>
              <w:bottom w:val="nil"/>
              <w:right w:val="nil"/>
            </w:tcBorders>
          </w:tcPr>
          <w:p w14:paraId="402D865C"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D8850D0" w14:textId="77777777" w:rsidR="008019E6" w:rsidRPr="007E2CBA" w:rsidRDefault="00B50BA1">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197BE6DD" w14:textId="77777777" w:rsidTr="003122A6">
        <w:tc>
          <w:tcPr>
            <w:tcW w:w="708" w:type="dxa"/>
            <w:tcBorders>
              <w:top w:val="nil"/>
              <w:left w:val="nil"/>
              <w:bottom w:val="nil"/>
              <w:right w:val="nil"/>
            </w:tcBorders>
          </w:tcPr>
          <w:p w14:paraId="14315623" w14:textId="77777777" w:rsidR="008019E6" w:rsidRPr="007E2CBA" w:rsidRDefault="00B50BA1">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43C248B1" w14:textId="77777777" w:rsidR="008019E6" w:rsidRPr="007E2CBA" w:rsidRDefault="008019E6">
            <w:pPr>
              <w:rPr>
                <w:sz w:val="16"/>
                <w:szCs w:val="16"/>
                <w:highlight w:val="yellow"/>
              </w:rPr>
            </w:pPr>
            <w:r w:rsidRPr="007E2CBA">
              <w:rPr>
                <w:sz w:val="16"/>
                <w:szCs w:val="16"/>
                <w:highlight w:val="yellow"/>
              </w:rPr>
              <w:t xml:space="preserve">   -   -   added (was added by)</w:t>
            </w:r>
          </w:p>
        </w:tc>
        <w:tc>
          <w:tcPr>
            <w:tcW w:w="2552" w:type="dxa"/>
            <w:tcBorders>
              <w:top w:val="nil"/>
              <w:left w:val="nil"/>
              <w:bottom w:val="nil"/>
              <w:right w:val="nil"/>
            </w:tcBorders>
          </w:tcPr>
          <w:p w14:paraId="0F6B8F30" w14:textId="77777777" w:rsidR="008019E6" w:rsidRPr="007E2CBA" w:rsidRDefault="00B50BA1">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2C60D298"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3286F322" w14:textId="77777777" w:rsidTr="003122A6">
        <w:tc>
          <w:tcPr>
            <w:tcW w:w="708" w:type="dxa"/>
            <w:tcBorders>
              <w:top w:val="nil"/>
              <w:left w:val="nil"/>
              <w:bottom w:val="nil"/>
              <w:right w:val="nil"/>
            </w:tcBorders>
          </w:tcPr>
          <w:p w14:paraId="4154775D" w14:textId="77777777" w:rsidR="008019E6" w:rsidRPr="007E2CBA" w:rsidRDefault="00B50BA1">
            <w:pPr>
              <w:rPr>
                <w:sz w:val="16"/>
                <w:szCs w:val="16"/>
                <w:highlight w:val="yellow"/>
              </w:rPr>
            </w:pPr>
            <w:hyperlink w:anchor="_P142_used_constituent_(was used in)" w:history="1">
              <w:r w:rsidR="008019E6" w:rsidRPr="007E2CBA">
                <w:rPr>
                  <w:rStyle w:val="Hyperlink"/>
                  <w:sz w:val="16"/>
                  <w:szCs w:val="16"/>
                  <w:highlight w:val="yellow"/>
                </w:rPr>
                <w:t>P142</w:t>
              </w:r>
            </w:hyperlink>
          </w:p>
        </w:tc>
        <w:tc>
          <w:tcPr>
            <w:tcW w:w="4503" w:type="dxa"/>
            <w:tcBorders>
              <w:top w:val="nil"/>
              <w:left w:val="nil"/>
              <w:bottom w:val="nil"/>
              <w:right w:val="nil"/>
            </w:tcBorders>
          </w:tcPr>
          <w:p w14:paraId="607404C6" w14:textId="77777777" w:rsidR="008019E6" w:rsidRPr="007E2CBA" w:rsidRDefault="008019E6">
            <w:pPr>
              <w:rPr>
                <w:sz w:val="16"/>
                <w:szCs w:val="16"/>
                <w:highlight w:val="yellow"/>
              </w:rPr>
            </w:pPr>
            <w:r w:rsidRPr="007E2CBA">
              <w:rPr>
                <w:sz w:val="16"/>
                <w:szCs w:val="16"/>
                <w:highlight w:val="yellow"/>
              </w:rPr>
              <w:t xml:space="preserve">   -   -   used constituent (was used in)</w:t>
            </w:r>
          </w:p>
        </w:tc>
        <w:tc>
          <w:tcPr>
            <w:tcW w:w="2552" w:type="dxa"/>
            <w:tcBorders>
              <w:top w:val="nil"/>
              <w:left w:val="nil"/>
              <w:bottom w:val="nil"/>
              <w:right w:val="nil"/>
            </w:tcBorders>
          </w:tcPr>
          <w:p w14:paraId="5DE7FF89" w14:textId="77777777" w:rsidR="008019E6" w:rsidRPr="007E2CBA" w:rsidRDefault="00B50BA1">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Assignment</w:t>
            </w:r>
          </w:p>
        </w:tc>
        <w:tc>
          <w:tcPr>
            <w:tcW w:w="2552" w:type="dxa"/>
            <w:tcBorders>
              <w:top w:val="nil"/>
              <w:left w:val="nil"/>
              <w:bottom w:val="nil"/>
              <w:right w:val="nil"/>
            </w:tcBorders>
          </w:tcPr>
          <w:p w14:paraId="28432248" w14:textId="77777777" w:rsidR="008019E6" w:rsidRPr="007E2CBA" w:rsidRDefault="00B50BA1">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74278A6" w14:textId="77777777" w:rsidTr="003122A6">
        <w:tc>
          <w:tcPr>
            <w:tcW w:w="708" w:type="dxa"/>
            <w:tcBorders>
              <w:top w:val="nil"/>
              <w:left w:val="nil"/>
              <w:bottom w:val="nil"/>
              <w:right w:val="nil"/>
            </w:tcBorders>
          </w:tcPr>
          <w:p w14:paraId="7E2A240F" w14:textId="77777777" w:rsidR="008019E6" w:rsidRPr="007E2CBA" w:rsidRDefault="00B50BA1">
            <w:pPr>
              <w:rPr>
                <w:sz w:val="16"/>
                <w:szCs w:val="16"/>
                <w:highlight w:val="yellow"/>
              </w:rPr>
            </w:pPr>
            <w:hyperlink w:anchor="_P25_moved_(moved_by)" w:history="1">
              <w:r w:rsidR="008019E6" w:rsidRPr="007E2CBA">
                <w:rPr>
                  <w:rStyle w:val="Hyperlink"/>
                  <w:sz w:val="16"/>
                  <w:szCs w:val="16"/>
                  <w:highlight w:val="yellow"/>
                </w:rPr>
                <w:t>P25</w:t>
              </w:r>
            </w:hyperlink>
          </w:p>
        </w:tc>
        <w:tc>
          <w:tcPr>
            <w:tcW w:w="4503" w:type="dxa"/>
            <w:tcBorders>
              <w:top w:val="nil"/>
              <w:left w:val="nil"/>
              <w:bottom w:val="nil"/>
              <w:right w:val="nil"/>
            </w:tcBorders>
          </w:tcPr>
          <w:p w14:paraId="31B642F2" w14:textId="77777777" w:rsidR="008019E6" w:rsidRPr="007E2CBA" w:rsidRDefault="008019E6">
            <w:pPr>
              <w:rPr>
                <w:sz w:val="16"/>
                <w:szCs w:val="16"/>
                <w:highlight w:val="yellow"/>
              </w:rPr>
            </w:pPr>
            <w:r w:rsidRPr="007E2CBA">
              <w:rPr>
                <w:sz w:val="16"/>
                <w:szCs w:val="16"/>
                <w:highlight w:val="yellow"/>
              </w:rPr>
              <w:t xml:space="preserve">   -   moved (moved by)</w:t>
            </w:r>
          </w:p>
        </w:tc>
        <w:tc>
          <w:tcPr>
            <w:tcW w:w="2552" w:type="dxa"/>
            <w:tcBorders>
              <w:top w:val="nil"/>
              <w:left w:val="nil"/>
              <w:bottom w:val="nil"/>
              <w:right w:val="nil"/>
            </w:tcBorders>
          </w:tcPr>
          <w:p w14:paraId="3832FC2E" w14:textId="77777777" w:rsidR="008019E6" w:rsidRPr="007E2CBA" w:rsidRDefault="00B50BA1">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17014861" w14:textId="77777777" w:rsidR="008019E6" w:rsidRPr="007E2CBA" w:rsidRDefault="00B50BA1">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r>
      <w:tr w:rsidR="008019E6" w:rsidRPr="007E2CBA" w14:paraId="1D72DB5B" w14:textId="77777777" w:rsidTr="003122A6">
        <w:tc>
          <w:tcPr>
            <w:tcW w:w="708" w:type="dxa"/>
            <w:tcBorders>
              <w:top w:val="nil"/>
              <w:left w:val="nil"/>
              <w:bottom w:val="nil"/>
              <w:right w:val="nil"/>
            </w:tcBorders>
          </w:tcPr>
          <w:p w14:paraId="3C1B2FC1" w14:textId="77777777" w:rsidR="008019E6" w:rsidRPr="007E2CBA" w:rsidRDefault="00B50BA1">
            <w:pPr>
              <w:rPr>
                <w:sz w:val="16"/>
                <w:szCs w:val="16"/>
                <w:highlight w:val="yellow"/>
              </w:rPr>
            </w:pPr>
            <w:hyperlink w:anchor="_P31_has_modified_(was modified by)" w:history="1">
              <w:r w:rsidR="008019E6" w:rsidRPr="007E2CBA">
                <w:rPr>
                  <w:rStyle w:val="Hyperlink"/>
                  <w:sz w:val="16"/>
                  <w:szCs w:val="16"/>
                  <w:highlight w:val="yellow"/>
                </w:rPr>
                <w:t>P31</w:t>
              </w:r>
            </w:hyperlink>
          </w:p>
        </w:tc>
        <w:tc>
          <w:tcPr>
            <w:tcW w:w="4503" w:type="dxa"/>
            <w:tcBorders>
              <w:top w:val="nil"/>
              <w:left w:val="nil"/>
              <w:bottom w:val="nil"/>
              <w:right w:val="nil"/>
            </w:tcBorders>
          </w:tcPr>
          <w:p w14:paraId="7A03C278" w14:textId="77777777" w:rsidR="008019E6" w:rsidRPr="007E2CBA" w:rsidRDefault="008019E6">
            <w:pPr>
              <w:rPr>
                <w:sz w:val="16"/>
                <w:szCs w:val="16"/>
                <w:highlight w:val="yellow"/>
              </w:rPr>
            </w:pPr>
            <w:r w:rsidRPr="007E2CBA">
              <w:rPr>
                <w:sz w:val="16"/>
                <w:szCs w:val="16"/>
                <w:highlight w:val="yellow"/>
              </w:rPr>
              <w:t xml:space="preserve">   -   has modified (was modified by)</w:t>
            </w:r>
          </w:p>
        </w:tc>
        <w:tc>
          <w:tcPr>
            <w:tcW w:w="2552" w:type="dxa"/>
            <w:tcBorders>
              <w:top w:val="nil"/>
              <w:left w:val="nil"/>
              <w:bottom w:val="nil"/>
              <w:right w:val="nil"/>
            </w:tcBorders>
          </w:tcPr>
          <w:p w14:paraId="7D48811B" w14:textId="77777777" w:rsidR="008019E6" w:rsidRPr="007E2CBA" w:rsidRDefault="00B50BA1">
            <w:pPr>
              <w:rPr>
                <w:sz w:val="16"/>
                <w:szCs w:val="16"/>
                <w:highlight w:val="yellow"/>
              </w:rPr>
            </w:pPr>
            <w:hyperlink w:anchor="_E11_Modification" w:history="1">
              <w:r w:rsidR="008019E6" w:rsidRPr="007E2CBA">
                <w:rPr>
                  <w:rStyle w:val="Hyperlink"/>
                  <w:sz w:val="16"/>
                  <w:szCs w:val="16"/>
                  <w:highlight w:val="yellow"/>
                </w:rPr>
                <w:t>E11</w:t>
              </w:r>
            </w:hyperlink>
            <w:r w:rsidR="008019E6" w:rsidRPr="007E2CBA">
              <w:rPr>
                <w:sz w:val="16"/>
                <w:szCs w:val="16"/>
                <w:highlight w:val="yellow"/>
              </w:rPr>
              <w:t xml:space="preserve"> Modification</w:t>
            </w:r>
          </w:p>
        </w:tc>
        <w:tc>
          <w:tcPr>
            <w:tcW w:w="2552" w:type="dxa"/>
            <w:tcBorders>
              <w:top w:val="nil"/>
              <w:left w:val="nil"/>
              <w:bottom w:val="nil"/>
              <w:right w:val="nil"/>
            </w:tcBorders>
          </w:tcPr>
          <w:p w14:paraId="618DF167" w14:textId="77777777" w:rsidR="008019E6" w:rsidRPr="007E2CBA" w:rsidRDefault="00B50BA1">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140A8DBF" w14:textId="77777777" w:rsidTr="003122A6">
        <w:tc>
          <w:tcPr>
            <w:tcW w:w="708" w:type="dxa"/>
            <w:tcBorders>
              <w:top w:val="nil"/>
              <w:left w:val="nil"/>
              <w:bottom w:val="nil"/>
              <w:right w:val="nil"/>
            </w:tcBorders>
          </w:tcPr>
          <w:p w14:paraId="5A55EADA" w14:textId="77777777" w:rsidR="008019E6" w:rsidRPr="007E2CBA" w:rsidRDefault="00B50BA1">
            <w:pPr>
              <w:rPr>
                <w:sz w:val="16"/>
                <w:szCs w:val="16"/>
                <w:highlight w:val="yellow"/>
              </w:rPr>
            </w:pPr>
            <w:hyperlink w:anchor="_P108_has_produced_(was produced by)" w:history="1">
              <w:r w:rsidR="008019E6" w:rsidRPr="007E2CBA">
                <w:rPr>
                  <w:rStyle w:val="Hyperlink"/>
                  <w:sz w:val="16"/>
                  <w:szCs w:val="16"/>
                  <w:highlight w:val="yellow"/>
                </w:rPr>
                <w:t>P108</w:t>
              </w:r>
            </w:hyperlink>
          </w:p>
        </w:tc>
        <w:tc>
          <w:tcPr>
            <w:tcW w:w="4503" w:type="dxa"/>
            <w:tcBorders>
              <w:top w:val="nil"/>
              <w:left w:val="nil"/>
              <w:bottom w:val="nil"/>
              <w:right w:val="nil"/>
            </w:tcBorders>
          </w:tcPr>
          <w:p w14:paraId="2D1FA143" w14:textId="77777777" w:rsidR="008019E6" w:rsidRPr="007E2CBA" w:rsidRDefault="008019E6">
            <w:pPr>
              <w:rPr>
                <w:sz w:val="16"/>
                <w:szCs w:val="16"/>
                <w:highlight w:val="yellow"/>
              </w:rPr>
            </w:pPr>
            <w:r w:rsidRPr="007E2CBA">
              <w:rPr>
                <w:sz w:val="16"/>
                <w:szCs w:val="16"/>
                <w:highlight w:val="yellow"/>
              </w:rPr>
              <w:t xml:space="preserve">   -  -    has produced (was produced by)</w:t>
            </w:r>
          </w:p>
        </w:tc>
        <w:tc>
          <w:tcPr>
            <w:tcW w:w="2552" w:type="dxa"/>
            <w:tcBorders>
              <w:top w:val="nil"/>
              <w:left w:val="nil"/>
              <w:bottom w:val="nil"/>
              <w:right w:val="nil"/>
            </w:tcBorders>
          </w:tcPr>
          <w:p w14:paraId="317A48AE" w14:textId="77777777" w:rsidR="008019E6" w:rsidRPr="007E2CBA" w:rsidRDefault="00B50BA1">
            <w:pPr>
              <w:rPr>
                <w:sz w:val="16"/>
                <w:szCs w:val="16"/>
                <w:highlight w:val="yellow"/>
              </w:rPr>
            </w:pPr>
            <w:hyperlink w:anchor="_E12_Production" w:history="1">
              <w:r w:rsidR="008019E6" w:rsidRPr="007E2CBA">
                <w:rPr>
                  <w:rStyle w:val="Hyperlink"/>
                  <w:sz w:val="16"/>
                  <w:szCs w:val="16"/>
                  <w:highlight w:val="yellow"/>
                </w:rPr>
                <w:t>E12</w:t>
              </w:r>
            </w:hyperlink>
            <w:r w:rsidR="008019E6" w:rsidRPr="007E2CBA">
              <w:rPr>
                <w:sz w:val="16"/>
                <w:szCs w:val="16"/>
                <w:highlight w:val="yellow"/>
              </w:rPr>
              <w:t xml:space="preserve"> Production</w:t>
            </w:r>
          </w:p>
        </w:tc>
        <w:tc>
          <w:tcPr>
            <w:tcW w:w="2552" w:type="dxa"/>
            <w:tcBorders>
              <w:top w:val="nil"/>
              <w:left w:val="nil"/>
              <w:bottom w:val="nil"/>
              <w:right w:val="nil"/>
            </w:tcBorders>
          </w:tcPr>
          <w:p w14:paraId="3B42FDAC" w14:textId="77777777" w:rsidR="008019E6" w:rsidRPr="007E2CBA" w:rsidRDefault="00B50BA1">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40F17653" w14:textId="77777777" w:rsidTr="003122A6">
        <w:tc>
          <w:tcPr>
            <w:tcW w:w="708" w:type="dxa"/>
            <w:tcBorders>
              <w:top w:val="nil"/>
              <w:left w:val="nil"/>
              <w:bottom w:val="nil"/>
              <w:right w:val="nil"/>
            </w:tcBorders>
          </w:tcPr>
          <w:p w14:paraId="73EC9F31" w14:textId="77777777" w:rsidR="008019E6" w:rsidRPr="007E2CBA" w:rsidRDefault="00B50BA1">
            <w:pPr>
              <w:rPr>
                <w:sz w:val="16"/>
                <w:szCs w:val="16"/>
                <w:highlight w:val="yellow"/>
              </w:rPr>
            </w:pPr>
            <w:hyperlink w:anchor="_P110_augmented_(was_augmented by)" w:history="1">
              <w:r w:rsidR="008019E6" w:rsidRPr="007E2CBA">
                <w:rPr>
                  <w:rStyle w:val="Hyperlink"/>
                  <w:sz w:val="16"/>
                  <w:szCs w:val="16"/>
                  <w:highlight w:val="yellow"/>
                </w:rPr>
                <w:t>P110</w:t>
              </w:r>
            </w:hyperlink>
          </w:p>
        </w:tc>
        <w:tc>
          <w:tcPr>
            <w:tcW w:w="4503" w:type="dxa"/>
            <w:tcBorders>
              <w:top w:val="nil"/>
              <w:left w:val="nil"/>
              <w:bottom w:val="nil"/>
              <w:right w:val="nil"/>
            </w:tcBorders>
          </w:tcPr>
          <w:p w14:paraId="57A40D9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augmented (was augmented by)</w:t>
            </w:r>
          </w:p>
        </w:tc>
        <w:tc>
          <w:tcPr>
            <w:tcW w:w="2552" w:type="dxa"/>
            <w:tcBorders>
              <w:top w:val="nil"/>
              <w:left w:val="nil"/>
              <w:bottom w:val="nil"/>
              <w:right w:val="nil"/>
            </w:tcBorders>
          </w:tcPr>
          <w:p w14:paraId="4BAA3E2F" w14:textId="77777777" w:rsidR="008019E6" w:rsidRPr="007E2CBA" w:rsidRDefault="00B50BA1">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5D20733B" w14:textId="77777777" w:rsidR="008019E6" w:rsidRPr="007E2CBA" w:rsidRDefault="00B50BA1">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7C6CF8A0" w14:textId="77777777" w:rsidTr="003122A6">
        <w:tc>
          <w:tcPr>
            <w:tcW w:w="708" w:type="dxa"/>
            <w:tcBorders>
              <w:top w:val="nil"/>
              <w:left w:val="nil"/>
              <w:bottom w:val="nil"/>
              <w:right w:val="nil"/>
            </w:tcBorders>
          </w:tcPr>
          <w:p w14:paraId="0A552A78" w14:textId="77777777" w:rsidR="008019E6" w:rsidRPr="007E2CBA" w:rsidRDefault="00B50BA1">
            <w:pPr>
              <w:rPr>
                <w:sz w:val="16"/>
                <w:szCs w:val="16"/>
                <w:highlight w:val="yellow"/>
              </w:rPr>
            </w:pPr>
            <w:hyperlink w:anchor="_P112_diminished_(was_diminished by)" w:history="1">
              <w:r w:rsidR="008019E6" w:rsidRPr="007E2CBA">
                <w:rPr>
                  <w:rStyle w:val="Hyperlink"/>
                  <w:sz w:val="16"/>
                  <w:szCs w:val="16"/>
                  <w:highlight w:val="yellow"/>
                </w:rPr>
                <w:t>P112</w:t>
              </w:r>
            </w:hyperlink>
          </w:p>
        </w:tc>
        <w:tc>
          <w:tcPr>
            <w:tcW w:w="4503" w:type="dxa"/>
            <w:tcBorders>
              <w:top w:val="nil"/>
              <w:left w:val="nil"/>
              <w:bottom w:val="nil"/>
              <w:right w:val="nil"/>
            </w:tcBorders>
          </w:tcPr>
          <w:p w14:paraId="004AE8AF"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diminished (was diminished by)</w:t>
            </w:r>
          </w:p>
        </w:tc>
        <w:tc>
          <w:tcPr>
            <w:tcW w:w="2552" w:type="dxa"/>
            <w:tcBorders>
              <w:top w:val="nil"/>
              <w:left w:val="nil"/>
              <w:bottom w:val="nil"/>
              <w:right w:val="nil"/>
            </w:tcBorders>
          </w:tcPr>
          <w:p w14:paraId="54CD1FB2" w14:textId="77777777" w:rsidR="008019E6" w:rsidRPr="007E2CBA" w:rsidRDefault="00B50BA1">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5C45CA41" w14:textId="77777777" w:rsidR="008019E6" w:rsidRPr="007E2CBA" w:rsidRDefault="00B50BA1">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6B75EF84" w14:textId="77777777" w:rsidTr="003122A6">
        <w:tc>
          <w:tcPr>
            <w:tcW w:w="708" w:type="dxa"/>
            <w:tcBorders>
              <w:top w:val="nil"/>
              <w:left w:val="nil"/>
              <w:bottom w:val="nil"/>
              <w:right w:val="nil"/>
            </w:tcBorders>
          </w:tcPr>
          <w:p w14:paraId="7B8B0A3B" w14:textId="77777777" w:rsidR="008019E6" w:rsidRPr="007E2CBA" w:rsidRDefault="00B50BA1">
            <w:pPr>
              <w:rPr>
                <w:sz w:val="16"/>
                <w:szCs w:val="16"/>
                <w:highlight w:val="yellow"/>
              </w:rPr>
            </w:pPr>
            <w:hyperlink w:anchor="_P92_brought_into_existence (was bro" w:history="1">
              <w:r w:rsidR="008019E6" w:rsidRPr="007E2CBA">
                <w:rPr>
                  <w:rStyle w:val="Hyperlink"/>
                  <w:sz w:val="16"/>
                  <w:szCs w:val="16"/>
                  <w:highlight w:val="yellow"/>
                </w:rPr>
                <w:t>P92</w:t>
              </w:r>
            </w:hyperlink>
          </w:p>
        </w:tc>
        <w:tc>
          <w:tcPr>
            <w:tcW w:w="4503" w:type="dxa"/>
            <w:tcBorders>
              <w:top w:val="nil"/>
              <w:left w:val="nil"/>
              <w:bottom w:val="nil"/>
              <w:right w:val="nil"/>
            </w:tcBorders>
          </w:tcPr>
          <w:p w14:paraId="2014803B" w14:textId="77777777" w:rsidR="008019E6" w:rsidRPr="007E2CBA" w:rsidRDefault="008019E6">
            <w:pPr>
              <w:rPr>
                <w:sz w:val="16"/>
                <w:szCs w:val="16"/>
                <w:highlight w:val="yellow"/>
              </w:rPr>
            </w:pPr>
            <w:r w:rsidRPr="007E2CBA">
              <w:rPr>
                <w:sz w:val="16"/>
                <w:szCs w:val="16"/>
                <w:highlight w:val="yellow"/>
              </w:rPr>
              <w:t xml:space="preserve">   -   brought into existence (was brought into existence by)</w:t>
            </w:r>
          </w:p>
        </w:tc>
        <w:tc>
          <w:tcPr>
            <w:tcW w:w="2552" w:type="dxa"/>
            <w:tcBorders>
              <w:top w:val="nil"/>
              <w:left w:val="nil"/>
              <w:bottom w:val="nil"/>
              <w:right w:val="nil"/>
            </w:tcBorders>
          </w:tcPr>
          <w:p w14:paraId="4D882895" w14:textId="77777777" w:rsidR="008019E6" w:rsidRPr="007E2CBA" w:rsidRDefault="00B50BA1">
            <w:pPr>
              <w:rPr>
                <w:sz w:val="16"/>
                <w:szCs w:val="16"/>
                <w:highlight w:val="yellow"/>
              </w:rPr>
            </w:pPr>
            <w:hyperlink w:anchor="_E63_Beginning_of_Existence" w:history="1">
              <w:r w:rsidR="008019E6" w:rsidRPr="007E2CBA">
                <w:rPr>
                  <w:rStyle w:val="Hyperlink"/>
                  <w:sz w:val="16"/>
                  <w:szCs w:val="16"/>
                  <w:highlight w:val="yellow"/>
                </w:rPr>
                <w:t>E63</w:t>
              </w:r>
            </w:hyperlink>
            <w:r w:rsidR="008019E6" w:rsidRPr="007E2CBA">
              <w:rPr>
                <w:sz w:val="16"/>
                <w:szCs w:val="16"/>
                <w:highlight w:val="yellow"/>
              </w:rPr>
              <w:t xml:space="preserve"> Beginning of Existence</w:t>
            </w:r>
          </w:p>
        </w:tc>
        <w:tc>
          <w:tcPr>
            <w:tcW w:w="2552" w:type="dxa"/>
            <w:tcBorders>
              <w:top w:val="nil"/>
              <w:left w:val="nil"/>
              <w:bottom w:val="nil"/>
              <w:right w:val="nil"/>
            </w:tcBorders>
          </w:tcPr>
          <w:p w14:paraId="7B89AB1A" w14:textId="77777777" w:rsidR="008019E6" w:rsidRPr="007E2CBA" w:rsidRDefault="00B50BA1">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239EA4" w14:textId="77777777" w:rsidTr="003122A6">
        <w:tc>
          <w:tcPr>
            <w:tcW w:w="708" w:type="dxa"/>
            <w:tcBorders>
              <w:top w:val="nil"/>
              <w:left w:val="nil"/>
              <w:bottom w:val="nil"/>
              <w:right w:val="nil"/>
            </w:tcBorders>
          </w:tcPr>
          <w:p w14:paraId="26728A86" w14:textId="77777777" w:rsidR="008019E6" w:rsidRPr="007E2CBA" w:rsidRDefault="00B50BA1">
            <w:pPr>
              <w:rPr>
                <w:sz w:val="16"/>
                <w:szCs w:val="16"/>
                <w:highlight w:val="yellow"/>
              </w:rPr>
            </w:pPr>
            <w:hyperlink w:anchor="_P94_has_created_(was created by)" w:history="1">
              <w:r w:rsidR="008019E6" w:rsidRPr="007E2CBA">
                <w:rPr>
                  <w:rStyle w:val="Hyperlink"/>
                  <w:sz w:val="16"/>
                  <w:szCs w:val="16"/>
                  <w:highlight w:val="yellow"/>
                </w:rPr>
                <w:t>P94</w:t>
              </w:r>
            </w:hyperlink>
          </w:p>
        </w:tc>
        <w:tc>
          <w:tcPr>
            <w:tcW w:w="4503" w:type="dxa"/>
            <w:tcBorders>
              <w:top w:val="nil"/>
              <w:left w:val="nil"/>
              <w:bottom w:val="nil"/>
              <w:right w:val="nil"/>
            </w:tcBorders>
          </w:tcPr>
          <w:p w14:paraId="1338FBFE" w14:textId="77777777" w:rsidR="008019E6" w:rsidRPr="007E2CBA" w:rsidRDefault="008019E6">
            <w:pPr>
              <w:rPr>
                <w:sz w:val="16"/>
                <w:szCs w:val="16"/>
                <w:highlight w:val="yellow"/>
              </w:rPr>
            </w:pPr>
            <w:r w:rsidRPr="007E2CBA">
              <w:rPr>
                <w:sz w:val="16"/>
                <w:szCs w:val="16"/>
                <w:highlight w:val="yellow"/>
              </w:rPr>
              <w:t xml:space="preserve">   -   -   has created (was created by)</w:t>
            </w:r>
          </w:p>
        </w:tc>
        <w:tc>
          <w:tcPr>
            <w:tcW w:w="2552" w:type="dxa"/>
            <w:tcBorders>
              <w:top w:val="nil"/>
              <w:left w:val="nil"/>
              <w:bottom w:val="nil"/>
              <w:right w:val="nil"/>
            </w:tcBorders>
          </w:tcPr>
          <w:p w14:paraId="0C27F36D" w14:textId="77777777" w:rsidR="008019E6" w:rsidRPr="007E2CBA" w:rsidRDefault="00B50BA1">
            <w:pPr>
              <w:rPr>
                <w:sz w:val="16"/>
                <w:szCs w:val="16"/>
                <w:highlight w:val="yellow"/>
              </w:rPr>
            </w:pPr>
            <w:hyperlink w:anchor="_E65_Creation" w:history="1">
              <w:r w:rsidR="008019E6" w:rsidRPr="007E2CBA">
                <w:rPr>
                  <w:rStyle w:val="Hyperlink"/>
                  <w:sz w:val="16"/>
                  <w:szCs w:val="16"/>
                  <w:highlight w:val="yellow"/>
                </w:rPr>
                <w:t>E65</w:t>
              </w:r>
            </w:hyperlink>
            <w:r w:rsidR="008019E6" w:rsidRPr="007E2CBA">
              <w:rPr>
                <w:sz w:val="16"/>
                <w:szCs w:val="16"/>
                <w:highlight w:val="yellow"/>
              </w:rPr>
              <w:t xml:space="preserve"> Creation</w:t>
            </w:r>
          </w:p>
        </w:tc>
        <w:tc>
          <w:tcPr>
            <w:tcW w:w="2552" w:type="dxa"/>
            <w:tcBorders>
              <w:top w:val="nil"/>
              <w:left w:val="nil"/>
              <w:bottom w:val="nil"/>
              <w:right w:val="nil"/>
            </w:tcBorders>
          </w:tcPr>
          <w:p w14:paraId="73B26041" w14:textId="77777777" w:rsidR="008019E6" w:rsidRPr="007E2CBA" w:rsidRDefault="00B50BA1">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r>
      <w:tr w:rsidR="008019E6" w:rsidRPr="007E2CBA" w14:paraId="5A7BEDFB" w14:textId="77777777" w:rsidTr="003122A6">
        <w:tc>
          <w:tcPr>
            <w:tcW w:w="708" w:type="dxa"/>
            <w:tcBorders>
              <w:top w:val="nil"/>
              <w:left w:val="nil"/>
              <w:bottom w:val="nil"/>
              <w:right w:val="nil"/>
            </w:tcBorders>
          </w:tcPr>
          <w:p w14:paraId="7A89CB52" w14:textId="77777777" w:rsidR="008019E6" w:rsidRPr="007E2CBA" w:rsidRDefault="00B50BA1">
            <w:pPr>
              <w:rPr>
                <w:highlight w:val="yellow"/>
              </w:rPr>
            </w:pPr>
            <w:hyperlink w:anchor="_P135_created_type_(was created by)" w:history="1">
              <w:r w:rsidR="008019E6" w:rsidRPr="007E2CBA">
                <w:rPr>
                  <w:rStyle w:val="Hyperlink"/>
                  <w:sz w:val="16"/>
                  <w:szCs w:val="16"/>
                  <w:highlight w:val="yellow"/>
                </w:rPr>
                <w:t>P135</w:t>
              </w:r>
            </w:hyperlink>
          </w:p>
        </w:tc>
        <w:tc>
          <w:tcPr>
            <w:tcW w:w="4503" w:type="dxa"/>
            <w:tcBorders>
              <w:top w:val="nil"/>
              <w:left w:val="nil"/>
              <w:bottom w:val="nil"/>
              <w:right w:val="nil"/>
            </w:tcBorders>
          </w:tcPr>
          <w:p w14:paraId="134A0F83" w14:textId="77777777" w:rsidR="008019E6" w:rsidRPr="007E2CBA" w:rsidRDefault="008019E6">
            <w:pPr>
              <w:rPr>
                <w:sz w:val="16"/>
                <w:szCs w:val="16"/>
                <w:highlight w:val="yellow"/>
              </w:rPr>
            </w:pPr>
            <w:r w:rsidRPr="007E2CBA">
              <w:rPr>
                <w:sz w:val="16"/>
                <w:szCs w:val="16"/>
                <w:highlight w:val="yellow"/>
              </w:rPr>
              <w:t xml:space="preserve">   -   -   -   created type (was created by)</w:t>
            </w:r>
          </w:p>
        </w:tc>
        <w:tc>
          <w:tcPr>
            <w:tcW w:w="2552" w:type="dxa"/>
            <w:tcBorders>
              <w:top w:val="nil"/>
              <w:left w:val="nil"/>
              <w:bottom w:val="nil"/>
              <w:right w:val="nil"/>
            </w:tcBorders>
          </w:tcPr>
          <w:p w14:paraId="1B41DED9" w14:textId="77777777" w:rsidR="008019E6" w:rsidRPr="007E2CBA" w:rsidRDefault="00B50BA1">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490EDE88"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7302E6C" w14:textId="77777777" w:rsidTr="003122A6">
        <w:tc>
          <w:tcPr>
            <w:tcW w:w="708" w:type="dxa"/>
            <w:tcBorders>
              <w:top w:val="nil"/>
              <w:left w:val="nil"/>
              <w:bottom w:val="nil"/>
              <w:right w:val="nil"/>
            </w:tcBorders>
          </w:tcPr>
          <w:p w14:paraId="5F65A992" w14:textId="77777777" w:rsidR="008019E6" w:rsidRPr="007E2CBA" w:rsidRDefault="00B50BA1">
            <w:pPr>
              <w:rPr>
                <w:sz w:val="16"/>
                <w:szCs w:val="16"/>
                <w:highlight w:val="yellow"/>
              </w:rPr>
            </w:pPr>
            <w:hyperlink w:anchor="_P95_has_formed_(was formed by)" w:history="1">
              <w:r w:rsidR="008019E6" w:rsidRPr="007E2CBA">
                <w:rPr>
                  <w:rStyle w:val="Hyperlink"/>
                  <w:sz w:val="16"/>
                  <w:szCs w:val="16"/>
                  <w:highlight w:val="yellow"/>
                </w:rPr>
                <w:t>P95</w:t>
              </w:r>
            </w:hyperlink>
          </w:p>
        </w:tc>
        <w:tc>
          <w:tcPr>
            <w:tcW w:w="4503" w:type="dxa"/>
            <w:tcBorders>
              <w:top w:val="nil"/>
              <w:left w:val="nil"/>
              <w:bottom w:val="nil"/>
              <w:right w:val="nil"/>
            </w:tcBorders>
          </w:tcPr>
          <w:p w14:paraId="5A273BC0" w14:textId="77777777" w:rsidR="008019E6" w:rsidRPr="007E2CBA" w:rsidRDefault="008019E6">
            <w:pPr>
              <w:rPr>
                <w:sz w:val="16"/>
                <w:szCs w:val="16"/>
                <w:highlight w:val="yellow"/>
              </w:rPr>
            </w:pPr>
            <w:r w:rsidRPr="007E2CBA">
              <w:rPr>
                <w:sz w:val="16"/>
                <w:szCs w:val="16"/>
                <w:highlight w:val="yellow"/>
              </w:rPr>
              <w:t xml:space="preserve">   -   -   has formed (was formed by)</w:t>
            </w:r>
          </w:p>
        </w:tc>
        <w:tc>
          <w:tcPr>
            <w:tcW w:w="2552" w:type="dxa"/>
            <w:tcBorders>
              <w:top w:val="nil"/>
              <w:left w:val="nil"/>
              <w:bottom w:val="nil"/>
              <w:right w:val="nil"/>
            </w:tcBorders>
          </w:tcPr>
          <w:p w14:paraId="2E2C1C4D" w14:textId="77777777" w:rsidR="008019E6" w:rsidRPr="007E2CBA" w:rsidRDefault="00B50BA1">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6D4690DC" w14:textId="77777777" w:rsidR="008019E6" w:rsidRPr="007E2CBA" w:rsidRDefault="00B50BA1">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EC295B8" w14:textId="77777777" w:rsidTr="003122A6">
        <w:tc>
          <w:tcPr>
            <w:tcW w:w="708" w:type="dxa"/>
            <w:tcBorders>
              <w:top w:val="nil"/>
              <w:left w:val="nil"/>
              <w:bottom w:val="nil"/>
              <w:right w:val="nil"/>
            </w:tcBorders>
          </w:tcPr>
          <w:p w14:paraId="1E71D1A8" w14:textId="77777777" w:rsidR="008019E6" w:rsidRPr="007E2CBA" w:rsidRDefault="00B50BA1">
            <w:pPr>
              <w:rPr>
                <w:sz w:val="16"/>
                <w:szCs w:val="16"/>
                <w:highlight w:val="yellow"/>
              </w:rPr>
            </w:pPr>
            <w:hyperlink w:anchor="_P98_brought_into_life (was born)" w:history="1">
              <w:r w:rsidR="008019E6" w:rsidRPr="007E2CBA">
                <w:rPr>
                  <w:rStyle w:val="Hyperlink"/>
                  <w:sz w:val="16"/>
                  <w:szCs w:val="16"/>
                  <w:highlight w:val="yellow"/>
                </w:rPr>
                <w:t>P98</w:t>
              </w:r>
            </w:hyperlink>
          </w:p>
        </w:tc>
        <w:tc>
          <w:tcPr>
            <w:tcW w:w="4503" w:type="dxa"/>
            <w:tcBorders>
              <w:top w:val="nil"/>
              <w:left w:val="nil"/>
              <w:bottom w:val="nil"/>
              <w:right w:val="nil"/>
            </w:tcBorders>
          </w:tcPr>
          <w:p w14:paraId="0F84ED81" w14:textId="77777777" w:rsidR="008019E6" w:rsidRPr="007E2CBA" w:rsidRDefault="008019E6">
            <w:pPr>
              <w:rPr>
                <w:sz w:val="16"/>
                <w:szCs w:val="16"/>
                <w:highlight w:val="yellow"/>
              </w:rPr>
            </w:pPr>
            <w:r w:rsidRPr="007E2CBA">
              <w:rPr>
                <w:sz w:val="16"/>
                <w:szCs w:val="16"/>
                <w:highlight w:val="yellow"/>
              </w:rPr>
              <w:t xml:space="preserve">   -   -   brought into life (was born)</w:t>
            </w:r>
          </w:p>
        </w:tc>
        <w:tc>
          <w:tcPr>
            <w:tcW w:w="2552" w:type="dxa"/>
            <w:tcBorders>
              <w:top w:val="nil"/>
              <w:left w:val="nil"/>
              <w:bottom w:val="nil"/>
              <w:right w:val="nil"/>
            </w:tcBorders>
          </w:tcPr>
          <w:p w14:paraId="79982EAC" w14:textId="77777777" w:rsidR="008019E6" w:rsidRPr="007E2CBA" w:rsidRDefault="00B50BA1">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5E438141" w14:textId="77777777" w:rsidR="008019E6" w:rsidRPr="007E2CBA" w:rsidRDefault="00B50BA1">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111AFEDC" w14:textId="77777777" w:rsidTr="003122A6">
        <w:tc>
          <w:tcPr>
            <w:tcW w:w="708" w:type="dxa"/>
            <w:tcBorders>
              <w:top w:val="nil"/>
              <w:left w:val="nil"/>
              <w:bottom w:val="nil"/>
              <w:right w:val="nil"/>
            </w:tcBorders>
          </w:tcPr>
          <w:p w14:paraId="69F69E64" w14:textId="77777777" w:rsidR="008019E6" w:rsidRPr="007E2CBA" w:rsidRDefault="00B50BA1">
            <w:pPr>
              <w:rPr>
                <w:i/>
                <w:sz w:val="16"/>
                <w:szCs w:val="16"/>
                <w:highlight w:val="yellow"/>
              </w:rPr>
            </w:pPr>
            <w:hyperlink w:anchor="_P108_has_produced_(was produced by)" w:history="1">
              <w:r w:rsidR="008019E6" w:rsidRPr="007E2CBA">
                <w:rPr>
                  <w:rStyle w:val="Hyperlink"/>
                  <w:i/>
                  <w:sz w:val="16"/>
                  <w:szCs w:val="16"/>
                  <w:highlight w:val="yellow"/>
                </w:rPr>
                <w:t>P108</w:t>
              </w:r>
            </w:hyperlink>
          </w:p>
        </w:tc>
        <w:tc>
          <w:tcPr>
            <w:tcW w:w="4503" w:type="dxa"/>
            <w:tcBorders>
              <w:top w:val="nil"/>
              <w:left w:val="nil"/>
              <w:bottom w:val="nil"/>
              <w:right w:val="nil"/>
            </w:tcBorders>
          </w:tcPr>
          <w:p w14:paraId="35274768" w14:textId="77777777" w:rsidR="008019E6" w:rsidRPr="007E2CBA" w:rsidRDefault="008019E6">
            <w:pPr>
              <w:rPr>
                <w:i/>
                <w:sz w:val="16"/>
                <w:szCs w:val="16"/>
                <w:highlight w:val="yellow"/>
              </w:rPr>
            </w:pPr>
            <w:r w:rsidRPr="007E2CBA">
              <w:rPr>
                <w:i/>
                <w:sz w:val="16"/>
                <w:szCs w:val="16"/>
                <w:highlight w:val="yellow"/>
              </w:rPr>
              <w:t xml:space="preserve">   -  -    has produced (was produced by)</w:t>
            </w:r>
          </w:p>
        </w:tc>
        <w:tc>
          <w:tcPr>
            <w:tcW w:w="2552" w:type="dxa"/>
            <w:tcBorders>
              <w:top w:val="nil"/>
              <w:left w:val="nil"/>
              <w:bottom w:val="nil"/>
              <w:right w:val="nil"/>
            </w:tcBorders>
          </w:tcPr>
          <w:p w14:paraId="3EEB3BE5" w14:textId="77777777" w:rsidR="008019E6" w:rsidRPr="007E2CBA" w:rsidRDefault="00B50BA1">
            <w:pPr>
              <w:rPr>
                <w:i/>
                <w:sz w:val="16"/>
                <w:szCs w:val="16"/>
                <w:highlight w:val="yellow"/>
              </w:rPr>
            </w:pPr>
            <w:hyperlink w:anchor="_E12_Production" w:history="1">
              <w:r w:rsidR="008019E6" w:rsidRPr="007E2CBA">
                <w:rPr>
                  <w:rStyle w:val="Hyperlink"/>
                  <w:i/>
                  <w:sz w:val="16"/>
                  <w:szCs w:val="16"/>
                  <w:highlight w:val="yellow"/>
                </w:rPr>
                <w:t>E12</w:t>
              </w:r>
            </w:hyperlink>
            <w:r w:rsidR="008019E6" w:rsidRPr="007E2CBA">
              <w:rPr>
                <w:i/>
                <w:sz w:val="16"/>
                <w:szCs w:val="16"/>
                <w:highlight w:val="yellow"/>
              </w:rPr>
              <w:t xml:space="preserve"> Production</w:t>
            </w:r>
          </w:p>
        </w:tc>
        <w:tc>
          <w:tcPr>
            <w:tcW w:w="2552" w:type="dxa"/>
            <w:tcBorders>
              <w:top w:val="nil"/>
              <w:left w:val="nil"/>
              <w:bottom w:val="nil"/>
              <w:right w:val="nil"/>
            </w:tcBorders>
          </w:tcPr>
          <w:p w14:paraId="6165953C" w14:textId="77777777" w:rsidR="008019E6" w:rsidRPr="007E2CBA" w:rsidRDefault="00B50BA1">
            <w:pPr>
              <w:rPr>
                <w:i/>
                <w:sz w:val="16"/>
                <w:szCs w:val="16"/>
                <w:highlight w:val="yellow"/>
              </w:rPr>
            </w:pPr>
            <w:hyperlink w:anchor="_E24_Physical_Man-Made_Thing" w:history="1">
              <w:r w:rsidR="008019E6" w:rsidRPr="007E2CBA">
                <w:rPr>
                  <w:rStyle w:val="Hyperlink"/>
                  <w:i/>
                  <w:sz w:val="16"/>
                  <w:szCs w:val="16"/>
                  <w:highlight w:val="yellow"/>
                </w:rPr>
                <w:t>E24</w:t>
              </w:r>
            </w:hyperlink>
            <w:r w:rsidR="008019E6" w:rsidRPr="007E2CBA">
              <w:rPr>
                <w:i/>
                <w:sz w:val="16"/>
                <w:szCs w:val="16"/>
                <w:highlight w:val="yellow"/>
              </w:rPr>
              <w:t xml:space="preserve"> Physical Man-Made Thing</w:t>
            </w:r>
          </w:p>
        </w:tc>
      </w:tr>
      <w:tr w:rsidR="008019E6" w:rsidRPr="007E2CBA" w14:paraId="5CDD8924" w14:textId="77777777" w:rsidTr="003122A6">
        <w:tc>
          <w:tcPr>
            <w:tcW w:w="708" w:type="dxa"/>
            <w:tcBorders>
              <w:top w:val="nil"/>
              <w:left w:val="nil"/>
              <w:bottom w:val="nil"/>
              <w:right w:val="nil"/>
            </w:tcBorders>
          </w:tcPr>
          <w:p w14:paraId="53AFEC27" w14:textId="77777777" w:rsidR="008019E6" w:rsidRPr="007E2CBA" w:rsidRDefault="00B50BA1">
            <w:pPr>
              <w:rPr>
                <w:sz w:val="16"/>
                <w:szCs w:val="16"/>
                <w:highlight w:val="yellow"/>
              </w:rPr>
            </w:pPr>
            <w:hyperlink w:anchor="_P123_resulted_in_(resulted from)" w:history="1">
              <w:r w:rsidR="008019E6" w:rsidRPr="007E2CBA">
                <w:rPr>
                  <w:rStyle w:val="Hyperlink"/>
                  <w:sz w:val="16"/>
                  <w:szCs w:val="16"/>
                  <w:highlight w:val="yellow"/>
                </w:rPr>
                <w:t>P123</w:t>
              </w:r>
            </w:hyperlink>
          </w:p>
        </w:tc>
        <w:tc>
          <w:tcPr>
            <w:tcW w:w="4503" w:type="dxa"/>
            <w:tcBorders>
              <w:top w:val="nil"/>
              <w:left w:val="nil"/>
              <w:bottom w:val="nil"/>
              <w:right w:val="nil"/>
            </w:tcBorders>
          </w:tcPr>
          <w:p w14:paraId="1F0370C8"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resulted in (resulted from)</w:t>
            </w:r>
          </w:p>
        </w:tc>
        <w:tc>
          <w:tcPr>
            <w:tcW w:w="2552" w:type="dxa"/>
            <w:tcBorders>
              <w:top w:val="nil"/>
              <w:left w:val="nil"/>
              <w:bottom w:val="nil"/>
              <w:right w:val="nil"/>
            </w:tcBorders>
          </w:tcPr>
          <w:p w14:paraId="620A6F9D" w14:textId="77777777" w:rsidR="008019E6" w:rsidRPr="007E2CBA" w:rsidRDefault="00B50BA1">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4568B466" w14:textId="77777777" w:rsidR="008019E6" w:rsidRPr="007E2CBA" w:rsidRDefault="00B50BA1">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5623DA33" w14:textId="77777777" w:rsidTr="003122A6">
        <w:tc>
          <w:tcPr>
            <w:tcW w:w="708" w:type="dxa"/>
            <w:tcBorders>
              <w:top w:val="nil"/>
              <w:left w:val="nil"/>
              <w:bottom w:val="nil"/>
              <w:right w:val="nil"/>
            </w:tcBorders>
          </w:tcPr>
          <w:p w14:paraId="39E30CFC" w14:textId="77777777" w:rsidR="008019E6" w:rsidRPr="007E2CBA" w:rsidRDefault="00B50BA1">
            <w:pPr>
              <w:rPr>
                <w:sz w:val="16"/>
                <w:szCs w:val="16"/>
                <w:highlight w:val="yellow"/>
              </w:rPr>
            </w:pPr>
            <w:hyperlink w:anchor="_P93_took_out_of existence (was take" w:history="1">
              <w:r w:rsidR="008019E6" w:rsidRPr="007E2CBA">
                <w:rPr>
                  <w:rStyle w:val="Hyperlink"/>
                  <w:sz w:val="16"/>
                  <w:szCs w:val="16"/>
                  <w:highlight w:val="yellow"/>
                </w:rPr>
                <w:t>P93</w:t>
              </w:r>
            </w:hyperlink>
          </w:p>
        </w:tc>
        <w:tc>
          <w:tcPr>
            <w:tcW w:w="4503" w:type="dxa"/>
            <w:tcBorders>
              <w:top w:val="nil"/>
              <w:left w:val="nil"/>
              <w:bottom w:val="nil"/>
              <w:right w:val="nil"/>
            </w:tcBorders>
          </w:tcPr>
          <w:p w14:paraId="5675F065" w14:textId="77777777" w:rsidR="008019E6" w:rsidRPr="007E2CBA" w:rsidRDefault="008019E6">
            <w:pPr>
              <w:rPr>
                <w:sz w:val="16"/>
                <w:szCs w:val="16"/>
                <w:highlight w:val="yellow"/>
              </w:rPr>
            </w:pPr>
            <w:r w:rsidRPr="007E2CBA">
              <w:rPr>
                <w:sz w:val="16"/>
                <w:szCs w:val="16"/>
                <w:highlight w:val="yellow"/>
              </w:rPr>
              <w:t xml:space="preserve">   -   took out of existence (was taken out of existence by)</w:t>
            </w:r>
          </w:p>
        </w:tc>
        <w:tc>
          <w:tcPr>
            <w:tcW w:w="2552" w:type="dxa"/>
            <w:tcBorders>
              <w:top w:val="nil"/>
              <w:left w:val="nil"/>
              <w:bottom w:val="nil"/>
              <w:right w:val="nil"/>
            </w:tcBorders>
          </w:tcPr>
          <w:p w14:paraId="05942C29" w14:textId="77777777" w:rsidR="008019E6" w:rsidRPr="007E2CBA" w:rsidRDefault="00B50BA1">
            <w:pPr>
              <w:rPr>
                <w:sz w:val="16"/>
                <w:szCs w:val="16"/>
                <w:highlight w:val="yellow"/>
              </w:rPr>
            </w:pPr>
            <w:hyperlink w:anchor="_E64_End_of_Existence" w:history="1">
              <w:r w:rsidR="008019E6" w:rsidRPr="007E2CBA">
                <w:rPr>
                  <w:rStyle w:val="Hyperlink"/>
                  <w:sz w:val="16"/>
                  <w:szCs w:val="16"/>
                  <w:highlight w:val="yellow"/>
                </w:rPr>
                <w:t>E64</w:t>
              </w:r>
            </w:hyperlink>
            <w:r w:rsidR="008019E6" w:rsidRPr="007E2CBA">
              <w:rPr>
                <w:sz w:val="16"/>
                <w:szCs w:val="16"/>
                <w:highlight w:val="yellow"/>
              </w:rPr>
              <w:t xml:space="preserve"> End of Existence</w:t>
            </w:r>
          </w:p>
        </w:tc>
        <w:tc>
          <w:tcPr>
            <w:tcW w:w="2552" w:type="dxa"/>
            <w:tcBorders>
              <w:top w:val="nil"/>
              <w:left w:val="nil"/>
              <w:bottom w:val="nil"/>
              <w:right w:val="nil"/>
            </w:tcBorders>
          </w:tcPr>
          <w:p w14:paraId="206ECFBA" w14:textId="77777777" w:rsidR="008019E6" w:rsidRPr="007E2CBA" w:rsidRDefault="00B50BA1">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876BF3" w14:textId="77777777" w:rsidTr="003122A6">
        <w:tc>
          <w:tcPr>
            <w:tcW w:w="708" w:type="dxa"/>
            <w:tcBorders>
              <w:top w:val="nil"/>
              <w:left w:val="nil"/>
              <w:bottom w:val="nil"/>
              <w:right w:val="nil"/>
            </w:tcBorders>
          </w:tcPr>
          <w:p w14:paraId="3876C93E" w14:textId="77777777" w:rsidR="008019E6" w:rsidRPr="007E2CBA" w:rsidRDefault="00B50BA1">
            <w:pPr>
              <w:rPr>
                <w:sz w:val="16"/>
                <w:szCs w:val="16"/>
                <w:highlight w:val="yellow"/>
              </w:rPr>
            </w:pPr>
            <w:hyperlink w:anchor="_P13_destroyed_(was_destroyed by)" w:history="1">
              <w:r w:rsidR="008019E6" w:rsidRPr="007E2CBA">
                <w:rPr>
                  <w:rStyle w:val="Hyperlink"/>
                  <w:sz w:val="16"/>
                  <w:szCs w:val="16"/>
                  <w:highlight w:val="yellow"/>
                </w:rPr>
                <w:t>P13</w:t>
              </w:r>
            </w:hyperlink>
          </w:p>
        </w:tc>
        <w:tc>
          <w:tcPr>
            <w:tcW w:w="4503" w:type="dxa"/>
            <w:tcBorders>
              <w:top w:val="nil"/>
              <w:left w:val="nil"/>
              <w:bottom w:val="nil"/>
              <w:right w:val="nil"/>
            </w:tcBorders>
          </w:tcPr>
          <w:p w14:paraId="40132CE2" w14:textId="77777777" w:rsidR="008019E6" w:rsidRPr="007E2CBA" w:rsidRDefault="008019E6">
            <w:pPr>
              <w:rPr>
                <w:sz w:val="16"/>
                <w:szCs w:val="16"/>
                <w:highlight w:val="yellow"/>
              </w:rPr>
            </w:pPr>
            <w:r w:rsidRPr="007E2CBA">
              <w:rPr>
                <w:sz w:val="16"/>
                <w:szCs w:val="16"/>
                <w:highlight w:val="yellow"/>
              </w:rPr>
              <w:t xml:space="preserve">   -   -   destroyed (was destroyed by)</w:t>
            </w:r>
          </w:p>
        </w:tc>
        <w:tc>
          <w:tcPr>
            <w:tcW w:w="2552" w:type="dxa"/>
            <w:tcBorders>
              <w:top w:val="nil"/>
              <w:left w:val="nil"/>
              <w:bottom w:val="nil"/>
              <w:right w:val="nil"/>
            </w:tcBorders>
          </w:tcPr>
          <w:p w14:paraId="3AADC061" w14:textId="77777777" w:rsidR="008019E6" w:rsidRPr="007E2CBA" w:rsidRDefault="00B50BA1">
            <w:pPr>
              <w:rPr>
                <w:sz w:val="16"/>
                <w:szCs w:val="16"/>
                <w:highlight w:val="yellow"/>
              </w:rPr>
            </w:pPr>
            <w:hyperlink w:anchor="_E6_Destruction" w:history="1">
              <w:r w:rsidR="008019E6" w:rsidRPr="007E2CBA">
                <w:rPr>
                  <w:rStyle w:val="Hyperlink"/>
                  <w:sz w:val="16"/>
                  <w:szCs w:val="16"/>
                  <w:highlight w:val="yellow"/>
                </w:rPr>
                <w:t>E6</w:t>
              </w:r>
            </w:hyperlink>
            <w:r w:rsidR="008019E6" w:rsidRPr="007E2CBA">
              <w:rPr>
                <w:sz w:val="16"/>
                <w:szCs w:val="16"/>
                <w:highlight w:val="yellow"/>
              </w:rPr>
              <w:t xml:space="preserve"> Destruction</w:t>
            </w:r>
          </w:p>
        </w:tc>
        <w:tc>
          <w:tcPr>
            <w:tcW w:w="2552" w:type="dxa"/>
            <w:tcBorders>
              <w:top w:val="nil"/>
              <w:left w:val="nil"/>
              <w:bottom w:val="nil"/>
              <w:right w:val="nil"/>
            </w:tcBorders>
          </w:tcPr>
          <w:p w14:paraId="36BA20C1"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70A7DA4C" w14:textId="77777777" w:rsidTr="003122A6">
        <w:tc>
          <w:tcPr>
            <w:tcW w:w="708" w:type="dxa"/>
            <w:tcBorders>
              <w:top w:val="nil"/>
              <w:left w:val="nil"/>
              <w:bottom w:val="nil"/>
              <w:right w:val="nil"/>
            </w:tcBorders>
          </w:tcPr>
          <w:p w14:paraId="6F4508F7" w14:textId="77777777" w:rsidR="008019E6" w:rsidRPr="007E2CBA" w:rsidRDefault="00B50BA1">
            <w:pPr>
              <w:rPr>
                <w:i/>
                <w:iCs/>
                <w:sz w:val="16"/>
                <w:szCs w:val="16"/>
                <w:highlight w:val="yellow"/>
              </w:rPr>
            </w:pPr>
            <w:hyperlink w:anchor="_P99_dissolved_(was_dissolved by)" w:history="1">
              <w:r w:rsidR="008019E6" w:rsidRPr="007E2CBA">
                <w:rPr>
                  <w:rStyle w:val="Hyperlink"/>
                  <w:i/>
                  <w:iCs/>
                  <w:sz w:val="16"/>
                  <w:szCs w:val="16"/>
                  <w:highlight w:val="yellow"/>
                </w:rPr>
                <w:t>P99</w:t>
              </w:r>
            </w:hyperlink>
          </w:p>
        </w:tc>
        <w:tc>
          <w:tcPr>
            <w:tcW w:w="4503" w:type="dxa"/>
            <w:tcBorders>
              <w:top w:val="nil"/>
              <w:left w:val="nil"/>
              <w:bottom w:val="nil"/>
              <w:right w:val="nil"/>
            </w:tcBorders>
          </w:tcPr>
          <w:p w14:paraId="4675D4B4" w14:textId="77777777" w:rsidR="008019E6" w:rsidRPr="007E2CBA" w:rsidRDefault="008019E6">
            <w:pPr>
              <w:rPr>
                <w:i/>
                <w:iCs/>
                <w:sz w:val="16"/>
                <w:szCs w:val="16"/>
                <w:highlight w:val="yellow"/>
              </w:rPr>
            </w:pPr>
            <w:r w:rsidRPr="007E2CBA">
              <w:rPr>
                <w:i/>
                <w:iCs/>
                <w:sz w:val="16"/>
                <w:szCs w:val="16"/>
                <w:highlight w:val="yellow"/>
              </w:rPr>
              <w:t xml:space="preserve">   -   -   dissolved (was dissolved by)</w:t>
            </w:r>
          </w:p>
        </w:tc>
        <w:tc>
          <w:tcPr>
            <w:tcW w:w="2552" w:type="dxa"/>
            <w:tcBorders>
              <w:top w:val="nil"/>
              <w:left w:val="nil"/>
              <w:bottom w:val="nil"/>
              <w:right w:val="nil"/>
            </w:tcBorders>
          </w:tcPr>
          <w:p w14:paraId="316DE9AA" w14:textId="77777777" w:rsidR="008019E6" w:rsidRPr="007E2CBA" w:rsidRDefault="00B50BA1">
            <w:pPr>
              <w:rPr>
                <w:i/>
                <w:iCs/>
                <w:sz w:val="16"/>
                <w:szCs w:val="16"/>
                <w:highlight w:val="yellow"/>
              </w:rPr>
            </w:pPr>
            <w:hyperlink w:anchor="_E68_Dissolution" w:history="1">
              <w:r w:rsidR="008019E6" w:rsidRPr="007E2CBA">
                <w:rPr>
                  <w:rStyle w:val="Hyperlink"/>
                  <w:i/>
                  <w:iCs/>
                  <w:sz w:val="16"/>
                  <w:szCs w:val="16"/>
                  <w:highlight w:val="yellow"/>
                </w:rPr>
                <w:t>E68</w:t>
              </w:r>
            </w:hyperlink>
            <w:r w:rsidR="008019E6" w:rsidRPr="007E2CBA">
              <w:rPr>
                <w:i/>
                <w:iCs/>
                <w:sz w:val="16"/>
                <w:szCs w:val="16"/>
                <w:highlight w:val="yellow"/>
              </w:rPr>
              <w:t xml:space="preserve"> Dissolution</w:t>
            </w:r>
          </w:p>
        </w:tc>
        <w:tc>
          <w:tcPr>
            <w:tcW w:w="2552" w:type="dxa"/>
            <w:tcBorders>
              <w:top w:val="nil"/>
              <w:left w:val="nil"/>
              <w:bottom w:val="nil"/>
              <w:right w:val="nil"/>
            </w:tcBorders>
          </w:tcPr>
          <w:p w14:paraId="60A9E44A" w14:textId="77777777" w:rsidR="008019E6" w:rsidRPr="007E2CBA" w:rsidRDefault="00B50BA1">
            <w:pPr>
              <w:rPr>
                <w:i/>
                <w:iCs/>
                <w:sz w:val="16"/>
                <w:szCs w:val="16"/>
                <w:highlight w:val="yellow"/>
              </w:rPr>
            </w:pPr>
            <w:hyperlink w:anchor="_E74_Group" w:history="1">
              <w:r w:rsidR="008019E6" w:rsidRPr="007E2CBA">
                <w:rPr>
                  <w:rStyle w:val="Hyperlink"/>
                  <w:i/>
                  <w:iCs/>
                  <w:sz w:val="16"/>
                  <w:szCs w:val="16"/>
                  <w:highlight w:val="yellow"/>
                </w:rPr>
                <w:t>E74</w:t>
              </w:r>
            </w:hyperlink>
            <w:r w:rsidR="008019E6" w:rsidRPr="007E2CBA">
              <w:rPr>
                <w:i/>
                <w:iCs/>
                <w:sz w:val="16"/>
                <w:szCs w:val="16"/>
                <w:highlight w:val="yellow"/>
              </w:rPr>
              <w:t xml:space="preserve"> Group</w:t>
            </w:r>
          </w:p>
        </w:tc>
      </w:tr>
      <w:tr w:rsidR="008019E6" w:rsidRPr="007E2CBA" w14:paraId="73CD3F9F" w14:textId="77777777" w:rsidTr="003122A6">
        <w:tc>
          <w:tcPr>
            <w:tcW w:w="708" w:type="dxa"/>
            <w:tcBorders>
              <w:top w:val="nil"/>
              <w:left w:val="nil"/>
              <w:bottom w:val="nil"/>
              <w:right w:val="nil"/>
            </w:tcBorders>
          </w:tcPr>
          <w:p w14:paraId="726E99A1" w14:textId="77777777" w:rsidR="008019E6" w:rsidRPr="007E2CBA" w:rsidRDefault="00B50BA1">
            <w:pPr>
              <w:rPr>
                <w:sz w:val="16"/>
                <w:szCs w:val="16"/>
                <w:highlight w:val="yellow"/>
              </w:rPr>
            </w:pPr>
            <w:hyperlink w:anchor="_P100_was_death_of (died in)" w:history="1">
              <w:r w:rsidR="008019E6" w:rsidRPr="007E2CBA">
                <w:rPr>
                  <w:rStyle w:val="Hyperlink"/>
                  <w:sz w:val="16"/>
                  <w:szCs w:val="16"/>
                  <w:highlight w:val="yellow"/>
                </w:rPr>
                <w:t>P100</w:t>
              </w:r>
            </w:hyperlink>
          </w:p>
        </w:tc>
        <w:tc>
          <w:tcPr>
            <w:tcW w:w="4503" w:type="dxa"/>
            <w:tcBorders>
              <w:top w:val="nil"/>
              <w:left w:val="nil"/>
              <w:bottom w:val="nil"/>
              <w:right w:val="nil"/>
            </w:tcBorders>
          </w:tcPr>
          <w:p w14:paraId="1808B7CB" w14:textId="77777777" w:rsidR="008019E6" w:rsidRPr="007E2CBA" w:rsidRDefault="008019E6">
            <w:pPr>
              <w:rPr>
                <w:sz w:val="16"/>
                <w:szCs w:val="16"/>
                <w:highlight w:val="yellow"/>
              </w:rPr>
            </w:pPr>
            <w:r w:rsidRPr="007E2CBA">
              <w:rPr>
                <w:sz w:val="16"/>
                <w:szCs w:val="16"/>
                <w:highlight w:val="yellow"/>
              </w:rPr>
              <w:t xml:space="preserve">   -   -   was death of (died in)</w:t>
            </w:r>
          </w:p>
        </w:tc>
        <w:tc>
          <w:tcPr>
            <w:tcW w:w="2552" w:type="dxa"/>
            <w:tcBorders>
              <w:top w:val="nil"/>
              <w:left w:val="nil"/>
              <w:bottom w:val="nil"/>
              <w:right w:val="nil"/>
            </w:tcBorders>
          </w:tcPr>
          <w:p w14:paraId="217F956E" w14:textId="77777777" w:rsidR="008019E6" w:rsidRPr="007E2CBA" w:rsidRDefault="00B50BA1">
            <w:pPr>
              <w:rPr>
                <w:sz w:val="16"/>
                <w:szCs w:val="16"/>
                <w:highlight w:val="yellow"/>
              </w:rPr>
            </w:pPr>
            <w:hyperlink w:anchor="_E69_Death" w:history="1">
              <w:r w:rsidR="008019E6" w:rsidRPr="007E2CBA">
                <w:rPr>
                  <w:rStyle w:val="Hyperlink"/>
                  <w:sz w:val="16"/>
                  <w:szCs w:val="16"/>
                  <w:highlight w:val="yellow"/>
                </w:rPr>
                <w:t>E69</w:t>
              </w:r>
            </w:hyperlink>
            <w:r w:rsidR="008019E6" w:rsidRPr="007E2CBA">
              <w:rPr>
                <w:sz w:val="16"/>
                <w:szCs w:val="16"/>
                <w:highlight w:val="yellow"/>
              </w:rPr>
              <w:t xml:space="preserve"> Death</w:t>
            </w:r>
          </w:p>
        </w:tc>
        <w:tc>
          <w:tcPr>
            <w:tcW w:w="2552" w:type="dxa"/>
            <w:tcBorders>
              <w:top w:val="nil"/>
              <w:left w:val="nil"/>
              <w:bottom w:val="nil"/>
              <w:right w:val="nil"/>
            </w:tcBorders>
          </w:tcPr>
          <w:p w14:paraId="369456A8" w14:textId="77777777" w:rsidR="008019E6" w:rsidRPr="007E2CBA" w:rsidRDefault="00B50BA1">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73943000" w14:textId="77777777" w:rsidTr="003122A6">
        <w:tc>
          <w:tcPr>
            <w:tcW w:w="708" w:type="dxa"/>
            <w:tcBorders>
              <w:top w:val="nil"/>
              <w:left w:val="nil"/>
              <w:bottom w:val="nil"/>
              <w:right w:val="nil"/>
            </w:tcBorders>
          </w:tcPr>
          <w:p w14:paraId="240EB9BD" w14:textId="77777777" w:rsidR="008019E6" w:rsidRPr="007E2CBA" w:rsidRDefault="00B50BA1">
            <w:pPr>
              <w:rPr>
                <w:sz w:val="16"/>
                <w:szCs w:val="16"/>
                <w:highlight w:val="yellow"/>
              </w:rPr>
            </w:pPr>
            <w:hyperlink w:anchor="_P124_transformed_(was_transformed b" w:history="1">
              <w:r w:rsidR="008019E6" w:rsidRPr="007E2CBA">
                <w:rPr>
                  <w:rStyle w:val="Hyperlink"/>
                  <w:sz w:val="16"/>
                  <w:szCs w:val="16"/>
                  <w:highlight w:val="yellow"/>
                </w:rPr>
                <w:t>P124</w:t>
              </w:r>
            </w:hyperlink>
          </w:p>
        </w:tc>
        <w:tc>
          <w:tcPr>
            <w:tcW w:w="4503" w:type="dxa"/>
            <w:tcBorders>
              <w:top w:val="nil"/>
              <w:left w:val="nil"/>
              <w:bottom w:val="nil"/>
              <w:right w:val="nil"/>
            </w:tcBorders>
          </w:tcPr>
          <w:p w14:paraId="63F84E9E"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transformed (was transformed by)</w:t>
            </w:r>
          </w:p>
        </w:tc>
        <w:tc>
          <w:tcPr>
            <w:tcW w:w="2552" w:type="dxa"/>
            <w:tcBorders>
              <w:top w:val="nil"/>
              <w:left w:val="nil"/>
              <w:bottom w:val="nil"/>
              <w:right w:val="nil"/>
            </w:tcBorders>
          </w:tcPr>
          <w:p w14:paraId="47ECDDC3" w14:textId="77777777" w:rsidR="008019E6" w:rsidRPr="007E2CBA" w:rsidRDefault="00B50BA1">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65045DED" w14:textId="77777777" w:rsidR="008019E6" w:rsidRPr="007E2CBA" w:rsidRDefault="00B50BA1">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4CDE3113" w14:textId="77777777" w:rsidTr="003122A6">
        <w:tc>
          <w:tcPr>
            <w:tcW w:w="708" w:type="dxa"/>
            <w:tcBorders>
              <w:top w:val="nil"/>
              <w:left w:val="nil"/>
              <w:bottom w:val="nil"/>
              <w:right w:val="nil"/>
            </w:tcBorders>
          </w:tcPr>
          <w:p w14:paraId="17026737" w14:textId="77777777" w:rsidR="008019E6" w:rsidRPr="007E2CBA" w:rsidRDefault="00B50BA1">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523E5C2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3D6246B2" w14:textId="77777777" w:rsidR="008019E6" w:rsidRPr="007E2CBA" w:rsidRDefault="00B50BA1">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7E3EDE2C" w14:textId="77777777" w:rsidR="008019E6" w:rsidRPr="007E2CBA" w:rsidRDefault="00B50BA1">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36F1831D" w14:textId="77777777" w:rsidTr="003122A6">
        <w:tc>
          <w:tcPr>
            <w:tcW w:w="708" w:type="dxa"/>
            <w:tcBorders>
              <w:top w:val="nil"/>
              <w:left w:val="nil"/>
              <w:bottom w:val="nil"/>
              <w:right w:val="nil"/>
            </w:tcBorders>
          </w:tcPr>
          <w:p w14:paraId="030D7FBF" w14:textId="77777777" w:rsidR="008019E6" w:rsidRPr="007E2CBA" w:rsidRDefault="00B50BA1">
            <w:pPr>
              <w:rPr>
                <w:sz w:val="16"/>
                <w:szCs w:val="16"/>
                <w:highlight w:val="yellow"/>
              </w:rPr>
            </w:pPr>
            <w:hyperlink w:anchor="_P15_was_influenced_by (influenced)" w:history="1">
              <w:r w:rsidR="008019E6" w:rsidRPr="007E2CBA">
                <w:rPr>
                  <w:rStyle w:val="Hyperlink"/>
                  <w:sz w:val="16"/>
                  <w:szCs w:val="16"/>
                  <w:highlight w:val="yellow"/>
                </w:rPr>
                <w:t>P15</w:t>
              </w:r>
            </w:hyperlink>
          </w:p>
        </w:tc>
        <w:tc>
          <w:tcPr>
            <w:tcW w:w="4503" w:type="dxa"/>
            <w:tcBorders>
              <w:top w:val="nil"/>
              <w:left w:val="nil"/>
              <w:bottom w:val="nil"/>
              <w:right w:val="nil"/>
            </w:tcBorders>
          </w:tcPr>
          <w:p w14:paraId="37EA6DB2" w14:textId="77777777" w:rsidR="008019E6" w:rsidRPr="007E2CBA" w:rsidRDefault="008019E6">
            <w:pPr>
              <w:rPr>
                <w:sz w:val="16"/>
                <w:szCs w:val="16"/>
                <w:highlight w:val="yellow"/>
              </w:rPr>
            </w:pPr>
            <w:r w:rsidRPr="007E2CBA">
              <w:rPr>
                <w:sz w:val="16"/>
                <w:szCs w:val="16"/>
                <w:highlight w:val="yellow"/>
              </w:rPr>
              <w:t>was influenced by (influenced)</w:t>
            </w:r>
          </w:p>
        </w:tc>
        <w:tc>
          <w:tcPr>
            <w:tcW w:w="2552" w:type="dxa"/>
            <w:tcBorders>
              <w:top w:val="nil"/>
              <w:left w:val="nil"/>
              <w:bottom w:val="nil"/>
              <w:right w:val="nil"/>
            </w:tcBorders>
          </w:tcPr>
          <w:p w14:paraId="377F1F0F" w14:textId="77777777" w:rsidR="008019E6" w:rsidRPr="007E2CBA" w:rsidRDefault="00B50BA1">
            <w:pPr>
              <w:rPr>
                <w:sz w:val="16"/>
                <w:szCs w:val="16"/>
                <w:highlight w:val="yellow"/>
              </w:rPr>
            </w:pPr>
            <w:hyperlink w:anchor="_E7_Activity" w:history="1">
              <w:r w:rsidR="008019E6" w:rsidRPr="007E2CBA">
                <w:rPr>
                  <w:rStyle w:val="Hyperlink"/>
                  <w:i/>
                  <w:iCs/>
                  <w:sz w:val="16"/>
                  <w:szCs w:val="16"/>
                  <w:highlight w:val="yellow"/>
                </w:rPr>
                <w:t>E7</w:t>
              </w:r>
            </w:hyperlink>
            <w:r w:rsidR="008019E6" w:rsidRPr="007E2CBA">
              <w:rPr>
                <w:i/>
                <w:iCs/>
                <w:sz w:val="16"/>
                <w:szCs w:val="16"/>
                <w:highlight w:val="yellow"/>
              </w:rPr>
              <w:t xml:space="preserve"> Activity</w:t>
            </w:r>
          </w:p>
        </w:tc>
        <w:tc>
          <w:tcPr>
            <w:tcW w:w="2552" w:type="dxa"/>
            <w:tcBorders>
              <w:top w:val="nil"/>
              <w:left w:val="nil"/>
              <w:bottom w:val="nil"/>
              <w:right w:val="nil"/>
            </w:tcBorders>
          </w:tcPr>
          <w:p w14:paraId="22D74151"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31AF3DE" w14:textId="77777777" w:rsidTr="003122A6">
        <w:tc>
          <w:tcPr>
            <w:tcW w:w="708" w:type="dxa"/>
            <w:tcBorders>
              <w:top w:val="nil"/>
              <w:left w:val="nil"/>
              <w:bottom w:val="nil"/>
              <w:right w:val="nil"/>
            </w:tcBorders>
          </w:tcPr>
          <w:p w14:paraId="6A3FBC56" w14:textId="77777777" w:rsidR="008019E6" w:rsidRPr="007E2CBA" w:rsidRDefault="00B50BA1">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2A29100D" w14:textId="77777777" w:rsidR="008019E6" w:rsidRPr="007E2CBA" w:rsidRDefault="008019E6">
            <w:pPr>
              <w:rPr>
                <w:i/>
                <w:sz w:val="16"/>
                <w:szCs w:val="16"/>
                <w:highlight w:val="yellow"/>
              </w:rPr>
            </w:pPr>
            <w:r w:rsidRPr="007E2CBA">
              <w:rPr>
                <w:i/>
                <w:sz w:val="16"/>
                <w:szCs w:val="16"/>
                <w:highlight w:val="yellow"/>
              </w:rPr>
              <w:t xml:space="preserve">   -   used specific object (was used for)</w:t>
            </w:r>
          </w:p>
        </w:tc>
        <w:tc>
          <w:tcPr>
            <w:tcW w:w="2552" w:type="dxa"/>
            <w:tcBorders>
              <w:top w:val="nil"/>
              <w:left w:val="nil"/>
              <w:bottom w:val="nil"/>
              <w:right w:val="nil"/>
            </w:tcBorders>
          </w:tcPr>
          <w:p w14:paraId="04599047" w14:textId="77777777" w:rsidR="008019E6" w:rsidRPr="007E2CBA" w:rsidRDefault="00B50BA1">
            <w:pPr>
              <w:rPr>
                <w:i/>
                <w:sz w:val="16"/>
                <w:szCs w:val="16"/>
                <w:highlight w:val="yellow"/>
              </w:rPr>
            </w:pPr>
            <w:hyperlink w:anchor="_E7_Activity" w:history="1">
              <w:r w:rsidR="008019E6" w:rsidRPr="007E2CBA">
                <w:rPr>
                  <w:rStyle w:val="Hyperlink"/>
                  <w:i/>
                  <w:sz w:val="16"/>
                  <w:szCs w:val="16"/>
                  <w:highlight w:val="yellow"/>
                </w:rPr>
                <w:t>E7</w:t>
              </w:r>
            </w:hyperlink>
            <w:r w:rsidR="008019E6" w:rsidRPr="007E2CBA">
              <w:rPr>
                <w:i/>
                <w:sz w:val="16"/>
                <w:szCs w:val="16"/>
                <w:highlight w:val="yellow"/>
              </w:rPr>
              <w:t xml:space="preserve"> Activity</w:t>
            </w:r>
          </w:p>
        </w:tc>
        <w:tc>
          <w:tcPr>
            <w:tcW w:w="2552" w:type="dxa"/>
            <w:tcBorders>
              <w:top w:val="nil"/>
              <w:left w:val="nil"/>
              <w:bottom w:val="nil"/>
              <w:right w:val="nil"/>
            </w:tcBorders>
          </w:tcPr>
          <w:p w14:paraId="7B00A731" w14:textId="77777777" w:rsidR="008019E6" w:rsidRPr="007E2CBA" w:rsidRDefault="00B50BA1">
            <w:pPr>
              <w:rPr>
                <w:i/>
                <w:sz w:val="16"/>
                <w:szCs w:val="16"/>
                <w:highlight w:val="yellow"/>
              </w:rPr>
            </w:pPr>
            <w:hyperlink w:anchor="_E70_Thing" w:history="1">
              <w:r w:rsidR="008019E6" w:rsidRPr="007E2CBA">
                <w:rPr>
                  <w:rStyle w:val="Hyperlink"/>
                  <w:i/>
                  <w:sz w:val="16"/>
                  <w:szCs w:val="16"/>
                  <w:highlight w:val="yellow"/>
                </w:rPr>
                <w:t>E70</w:t>
              </w:r>
            </w:hyperlink>
            <w:r w:rsidR="008019E6" w:rsidRPr="007E2CBA">
              <w:rPr>
                <w:i/>
                <w:sz w:val="16"/>
                <w:szCs w:val="16"/>
                <w:highlight w:val="yellow"/>
              </w:rPr>
              <w:t xml:space="preserve"> Thing</w:t>
            </w:r>
          </w:p>
        </w:tc>
      </w:tr>
      <w:tr w:rsidR="008019E6" w:rsidRPr="007E2CBA" w14:paraId="25308533" w14:textId="77777777" w:rsidTr="003122A6">
        <w:tc>
          <w:tcPr>
            <w:tcW w:w="708" w:type="dxa"/>
            <w:tcBorders>
              <w:top w:val="nil"/>
              <w:left w:val="nil"/>
              <w:bottom w:val="nil"/>
              <w:right w:val="nil"/>
            </w:tcBorders>
          </w:tcPr>
          <w:p w14:paraId="1C0A693D" w14:textId="77777777" w:rsidR="008019E6" w:rsidRPr="007E2CBA" w:rsidRDefault="00B50BA1">
            <w:pPr>
              <w:rPr>
                <w:i/>
                <w:iCs/>
                <w:sz w:val="16"/>
                <w:szCs w:val="16"/>
                <w:highlight w:val="yellow"/>
              </w:rPr>
            </w:pPr>
            <w:hyperlink w:anchor="_P33_used_specific_technique (was us" w:history="1">
              <w:r w:rsidR="008019E6" w:rsidRPr="007E2CBA">
                <w:rPr>
                  <w:rStyle w:val="Hyperlink"/>
                  <w:i/>
                  <w:iCs/>
                  <w:sz w:val="16"/>
                  <w:szCs w:val="16"/>
                  <w:highlight w:val="yellow"/>
                </w:rPr>
                <w:t>P33</w:t>
              </w:r>
            </w:hyperlink>
          </w:p>
        </w:tc>
        <w:tc>
          <w:tcPr>
            <w:tcW w:w="4503" w:type="dxa"/>
            <w:tcBorders>
              <w:top w:val="nil"/>
              <w:left w:val="nil"/>
              <w:bottom w:val="nil"/>
              <w:right w:val="nil"/>
            </w:tcBorders>
          </w:tcPr>
          <w:p w14:paraId="5673F79D" w14:textId="77777777" w:rsidR="008019E6" w:rsidRPr="007E2CBA" w:rsidRDefault="008019E6">
            <w:pPr>
              <w:rPr>
                <w:i/>
                <w:iCs/>
                <w:sz w:val="16"/>
                <w:szCs w:val="16"/>
                <w:highlight w:val="yellow"/>
              </w:rPr>
            </w:pPr>
            <w:r w:rsidRPr="007E2CBA">
              <w:rPr>
                <w:i/>
                <w:iCs/>
                <w:sz w:val="16"/>
                <w:szCs w:val="16"/>
                <w:highlight w:val="yellow"/>
              </w:rPr>
              <w:t xml:space="preserve">   -   -   used specific technique (was used by)</w:t>
            </w:r>
          </w:p>
        </w:tc>
        <w:tc>
          <w:tcPr>
            <w:tcW w:w="2552" w:type="dxa"/>
            <w:tcBorders>
              <w:top w:val="nil"/>
              <w:left w:val="nil"/>
              <w:bottom w:val="nil"/>
              <w:right w:val="nil"/>
            </w:tcBorders>
          </w:tcPr>
          <w:p w14:paraId="39EF338D" w14:textId="77777777" w:rsidR="008019E6" w:rsidRPr="007E2CBA" w:rsidRDefault="00B50BA1">
            <w:pPr>
              <w:rPr>
                <w:i/>
                <w:iCs/>
                <w:sz w:val="16"/>
                <w:szCs w:val="16"/>
                <w:highlight w:val="yellow"/>
              </w:rPr>
            </w:pPr>
            <w:hyperlink w:anchor="_E11_Modification" w:history="1">
              <w:r w:rsidR="008019E6" w:rsidRPr="007E2CBA">
                <w:rPr>
                  <w:rStyle w:val="Hyperlink"/>
                  <w:i/>
                  <w:iCs/>
                  <w:sz w:val="16"/>
                  <w:szCs w:val="16"/>
                  <w:highlight w:val="yellow"/>
                </w:rPr>
                <w:t>E11</w:t>
              </w:r>
            </w:hyperlink>
            <w:r w:rsidR="008019E6" w:rsidRPr="007E2CBA">
              <w:rPr>
                <w:i/>
                <w:iCs/>
                <w:sz w:val="16"/>
                <w:szCs w:val="16"/>
                <w:highlight w:val="yellow"/>
              </w:rPr>
              <w:t xml:space="preserve"> Modification</w:t>
            </w:r>
          </w:p>
        </w:tc>
        <w:tc>
          <w:tcPr>
            <w:tcW w:w="2552" w:type="dxa"/>
            <w:tcBorders>
              <w:top w:val="nil"/>
              <w:left w:val="nil"/>
              <w:bottom w:val="nil"/>
              <w:right w:val="nil"/>
            </w:tcBorders>
          </w:tcPr>
          <w:p w14:paraId="2899892E" w14:textId="77777777" w:rsidR="008019E6" w:rsidRPr="007E2CBA" w:rsidRDefault="00B50BA1">
            <w:pPr>
              <w:rPr>
                <w:i/>
                <w:iCs/>
                <w:sz w:val="16"/>
                <w:szCs w:val="16"/>
                <w:highlight w:val="yellow"/>
              </w:rPr>
            </w:pPr>
            <w:hyperlink w:anchor="_E29_Design_or_Procedure" w:history="1">
              <w:r w:rsidR="008019E6" w:rsidRPr="007E2CBA">
                <w:rPr>
                  <w:rStyle w:val="Hyperlink"/>
                  <w:i/>
                  <w:iCs/>
                  <w:sz w:val="16"/>
                  <w:szCs w:val="16"/>
                  <w:highlight w:val="yellow"/>
                </w:rPr>
                <w:t>E29</w:t>
              </w:r>
            </w:hyperlink>
            <w:r w:rsidR="008019E6" w:rsidRPr="007E2CBA">
              <w:rPr>
                <w:i/>
                <w:iCs/>
                <w:sz w:val="16"/>
                <w:szCs w:val="16"/>
                <w:highlight w:val="yellow"/>
              </w:rPr>
              <w:t xml:space="preserve"> Design or Procedure</w:t>
            </w:r>
          </w:p>
        </w:tc>
      </w:tr>
      <w:tr w:rsidR="008019E6" w:rsidRPr="007E2CBA" w14:paraId="5B810A7B" w14:textId="77777777" w:rsidTr="003122A6">
        <w:tc>
          <w:tcPr>
            <w:tcW w:w="708" w:type="dxa"/>
            <w:tcBorders>
              <w:top w:val="nil"/>
              <w:left w:val="nil"/>
              <w:bottom w:val="nil"/>
              <w:right w:val="nil"/>
            </w:tcBorders>
          </w:tcPr>
          <w:p w14:paraId="5172C70C" w14:textId="77777777" w:rsidR="008019E6" w:rsidRPr="007E2CBA" w:rsidRDefault="00B50BA1">
            <w:pPr>
              <w:rPr>
                <w:i/>
                <w:iCs/>
                <w:sz w:val="16"/>
                <w:szCs w:val="16"/>
                <w:highlight w:val="yellow"/>
              </w:rPr>
            </w:pPr>
            <w:hyperlink w:anchor="_P111_added_(was_added by)" w:history="1">
              <w:r w:rsidR="008019E6" w:rsidRPr="007E2CBA">
                <w:rPr>
                  <w:rStyle w:val="Hyperlink"/>
                  <w:i/>
                  <w:iCs/>
                  <w:sz w:val="16"/>
                  <w:szCs w:val="16"/>
                  <w:highlight w:val="yellow"/>
                </w:rPr>
                <w:t>P111</w:t>
              </w:r>
            </w:hyperlink>
          </w:p>
        </w:tc>
        <w:tc>
          <w:tcPr>
            <w:tcW w:w="4503" w:type="dxa"/>
            <w:tcBorders>
              <w:top w:val="nil"/>
              <w:left w:val="nil"/>
              <w:bottom w:val="nil"/>
              <w:right w:val="nil"/>
            </w:tcBorders>
          </w:tcPr>
          <w:p w14:paraId="3B4B092D" w14:textId="77777777" w:rsidR="008019E6" w:rsidRPr="007E2CBA" w:rsidRDefault="008019E6">
            <w:pPr>
              <w:rPr>
                <w:i/>
                <w:iCs/>
                <w:sz w:val="16"/>
                <w:szCs w:val="16"/>
                <w:highlight w:val="yellow"/>
              </w:rPr>
            </w:pPr>
            <w:r w:rsidRPr="007E2CBA">
              <w:rPr>
                <w:i/>
                <w:iCs/>
                <w:sz w:val="16"/>
                <w:szCs w:val="16"/>
                <w:highlight w:val="yellow"/>
              </w:rPr>
              <w:t xml:space="preserve">   -   -   added (was added by)</w:t>
            </w:r>
          </w:p>
        </w:tc>
        <w:tc>
          <w:tcPr>
            <w:tcW w:w="2552" w:type="dxa"/>
            <w:tcBorders>
              <w:top w:val="nil"/>
              <w:left w:val="nil"/>
              <w:bottom w:val="nil"/>
              <w:right w:val="nil"/>
            </w:tcBorders>
          </w:tcPr>
          <w:p w14:paraId="48ABD9D1" w14:textId="77777777" w:rsidR="008019E6" w:rsidRPr="007E2CBA" w:rsidRDefault="00B50BA1">
            <w:pPr>
              <w:rPr>
                <w:i/>
                <w:iCs/>
                <w:sz w:val="16"/>
                <w:szCs w:val="16"/>
                <w:highlight w:val="yellow"/>
              </w:rPr>
            </w:pPr>
            <w:hyperlink w:anchor="_E79_Part_Addition" w:history="1">
              <w:r w:rsidR="008019E6" w:rsidRPr="007E2CBA">
                <w:rPr>
                  <w:rStyle w:val="Hyperlink"/>
                  <w:i/>
                  <w:iCs/>
                  <w:sz w:val="16"/>
                  <w:szCs w:val="16"/>
                  <w:highlight w:val="yellow"/>
                </w:rPr>
                <w:t>E79</w:t>
              </w:r>
            </w:hyperlink>
            <w:r w:rsidR="008019E6" w:rsidRPr="007E2CBA">
              <w:rPr>
                <w:i/>
                <w:iCs/>
                <w:sz w:val="16"/>
                <w:szCs w:val="16"/>
                <w:highlight w:val="yellow"/>
              </w:rPr>
              <w:t xml:space="preserve"> Part Addition</w:t>
            </w:r>
          </w:p>
        </w:tc>
        <w:tc>
          <w:tcPr>
            <w:tcW w:w="2552" w:type="dxa"/>
            <w:tcBorders>
              <w:top w:val="nil"/>
              <w:left w:val="nil"/>
              <w:bottom w:val="nil"/>
              <w:right w:val="nil"/>
            </w:tcBorders>
          </w:tcPr>
          <w:p w14:paraId="03CFF1EF" w14:textId="77777777" w:rsidR="008019E6" w:rsidRPr="007E2CBA" w:rsidRDefault="00B50BA1">
            <w:pPr>
              <w:rPr>
                <w:i/>
                <w:iCs/>
                <w:sz w:val="16"/>
                <w:szCs w:val="16"/>
                <w:highlight w:val="yellow"/>
              </w:rPr>
            </w:pPr>
            <w:hyperlink w:anchor="_E18_Physical_Thing" w:history="1">
              <w:r w:rsidR="008019E6" w:rsidRPr="007E2CBA">
                <w:rPr>
                  <w:rStyle w:val="Hyperlink"/>
                  <w:i/>
                  <w:iCs/>
                  <w:sz w:val="16"/>
                  <w:szCs w:val="16"/>
                  <w:highlight w:val="yellow"/>
                </w:rPr>
                <w:t>E18</w:t>
              </w:r>
            </w:hyperlink>
            <w:r w:rsidR="008019E6" w:rsidRPr="007E2CBA">
              <w:rPr>
                <w:i/>
                <w:iCs/>
                <w:sz w:val="16"/>
                <w:szCs w:val="16"/>
                <w:highlight w:val="yellow"/>
              </w:rPr>
              <w:t xml:space="preserve"> Physical Thing</w:t>
            </w:r>
          </w:p>
        </w:tc>
      </w:tr>
      <w:tr w:rsidR="008019E6" w:rsidRPr="007E2CBA" w14:paraId="7142F8F3" w14:textId="77777777" w:rsidTr="003122A6">
        <w:tc>
          <w:tcPr>
            <w:tcW w:w="708" w:type="dxa"/>
            <w:tcBorders>
              <w:top w:val="nil"/>
              <w:left w:val="nil"/>
              <w:bottom w:val="nil"/>
              <w:right w:val="nil"/>
            </w:tcBorders>
          </w:tcPr>
          <w:p w14:paraId="007BF46B" w14:textId="77777777" w:rsidR="008019E6" w:rsidRPr="007E2CBA" w:rsidRDefault="00B50BA1">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2E5C574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278D37A8" w14:textId="77777777" w:rsidR="008019E6" w:rsidRPr="007E2CBA" w:rsidRDefault="00B50BA1">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6F9CE67B" w14:textId="77777777" w:rsidR="008019E6" w:rsidRPr="007E2CBA" w:rsidRDefault="00B50BA1">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23A5A1D4" w14:textId="77777777" w:rsidTr="003122A6">
        <w:tc>
          <w:tcPr>
            <w:tcW w:w="708" w:type="dxa"/>
            <w:tcBorders>
              <w:top w:val="nil"/>
              <w:left w:val="nil"/>
              <w:bottom w:val="nil"/>
              <w:right w:val="nil"/>
            </w:tcBorders>
          </w:tcPr>
          <w:p w14:paraId="3155790A" w14:textId="77777777" w:rsidR="008019E6" w:rsidRPr="007E2CBA" w:rsidRDefault="00B50BA1">
            <w:pPr>
              <w:rPr>
                <w:sz w:val="16"/>
                <w:szCs w:val="16"/>
                <w:highlight w:val="yellow"/>
              </w:rPr>
            </w:pPr>
            <w:hyperlink w:anchor="_P17_was_motivated_by (motivated)" w:history="1">
              <w:r w:rsidR="008019E6" w:rsidRPr="007E2CBA">
                <w:rPr>
                  <w:rStyle w:val="Hyperlink"/>
                  <w:sz w:val="16"/>
                  <w:szCs w:val="16"/>
                  <w:highlight w:val="yellow"/>
                </w:rPr>
                <w:t>P17</w:t>
              </w:r>
            </w:hyperlink>
          </w:p>
        </w:tc>
        <w:tc>
          <w:tcPr>
            <w:tcW w:w="4503" w:type="dxa"/>
            <w:tcBorders>
              <w:top w:val="nil"/>
              <w:left w:val="nil"/>
              <w:bottom w:val="nil"/>
              <w:right w:val="nil"/>
            </w:tcBorders>
          </w:tcPr>
          <w:p w14:paraId="37114ABA" w14:textId="77777777" w:rsidR="008019E6" w:rsidRPr="007E2CBA" w:rsidRDefault="008019E6">
            <w:pPr>
              <w:rPr>
                <w:sz w:val="16"/>
                <w:szCs w:val="16"/>
                <w:highlight w:val="yellow"/>
              </w:rPr>
            </w:pPr>
            <w:r w:rsidRPr="007E2CBA">
              <w:rPr>
                <w:sz w:val="16"/>
                <w:szCs w:val="16"/>
                <w:highlight w:val="yellow"/>
              </w:rPr>
              <w:t xml:space="preserve">   -   was  motivated by (motivated)</w:t>
            </w:r>
          </w:p>
        </w:tc>
        <w:tc>
          <w:tcPr>
            <w:tcW w:w="2552" w:type="dxa"/>
            <w:tcBorders>
              <w:top w:val="nil"/>
              <w:left w:val="nil"/>
              <w:bottom w:val="nil"/>
              <w:right w:val="nil"/>
            </w:tcBorders>
          </w:tcPr>
          <w:p w14:paraId="2D6C9019"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8E0D058"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7123480" w14:textId="77777777" w:rsidTr="003122A6">
        <w:tc>
          <w:tcPr>
            <w:tcW w:w="708" w:type="dxa"/>
            <w:tcBorders>
              <w:top w:val="nil"/>
              <w:left w:val="nil"/>
              <w:bottom w:val="nil"/>
              <w:right w:val="nil"/>
            </w:tcBorders>
          </w:tcPr>
          <w:p w14:paraId="243DFE09" w14:textId="77777777" w:rsidR="008019E6" w:rsidRPr="007E2CBA" w:rsidRDefault="00B50BA1">
            <w:pPr>
              <w:rPr>
                <w:sz w:val="16"/>
                <w:szCs w:val="16"/>
                <w:highlight w:val="yellow"/>
              </w:rPr>
            </w:pPr>
            <w:hyperlink w:anchor="_P134_continued_(was_continued by)" w:history="1">
              <w:r w:rsidR="008019E6" w:rsidRPr="007E2CBA">
                <w:rPr>
                  <w:rStyle w:val="Hyperlink"/>
                  <w:sz w:val="16"/>
                  <w:szCs w:val="16"/>
                  <w:highlight w:val="yellow"/>
                </w:rPr>
                <w:t>P134</w:t>
              </w:r>
            </w:hyperlink>
          </w:p>
        </w:tc>
        <w:tc>
          <w:tcPr>
            <w:tcW w:w="4503" w:type="dxa"/>
            <w:tcBorders>
              <w:top w:val="nil"/>
              <w:left w:val="nil"/>
              <w:bottom w:val="nil"/>
              <w:right w:val="nil"/>
            </w:tcBorders>
          </w:tcPr>
          <w:p w14:paraId="794765B3" w14:textId="77777777" w:rsidR="008019E6" w:rsidRPr="007E2CBA" w:rsidRDefault="008019E6">
            <w:pPr>
              <w:rPr>
                <w:sz w:val="16"/>
                <w:szCs w:val="16"/>
                <w:highlight w:val="yellow"/>
              </w:rPr>
            </w:pPr>
            <w:r w:rsidRPr="007E2CBA">
              <w:rPr>
                <w:sz w:val="16"/>
                <w:szCs w:val="16"/>
                <w:highlight w:val="yellow"/>
              </w:rPr>
              <w:t xml:space="preserve">   -   continued (was continued by)</w:t>
            </w:r>
          </w:p>
        </w:tc>
        <w:tc>
          <w:tcPr>
            <w:tcW w:w="2552" w:type="dxa"/>
            <w:tcBorders>
              <w:top w:val="nil"/>
              <w:left w:val="nil"/>
              <w:bottom w:val="nil"/>
              <w:right w:val="nil"/>
            </w:tcBorders>
          </w:tcPr>
          <w:p w14:paraId="43157A57"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032E41"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r>
      <w:tr w:rsidR="008019E6" w:rsidRPr="007E2CBA" w14:paraId="5601D18D" w14:textId="77777777" w:rsidTr="003122A6">
        <w:tc>
          <w:tcPr>
            <w:tcW w:w="708" w:type="dxa"/>
            <w:tcBorders>
              <w:top w:val="nil"/>
              <w:left w:val="nil"/>
              <w:bottom w:val="nil"/>
              <w:right w:val="nil"/>
            </w:tcBorders>
          </w:tcPr>
          <w:p w14:paraId="7074F7E0" w14:textId="77777777" w:rsidR="008019E6" w:rsidRPr="007E2CBA" w:rsidRDefault="00B50BA1">
            <w:pPr>
              <w:rPr>
                <w:sz w:val="16"/>
                <w:szCs w:val="16"/>
                <w:highlight w:val="yellow"/>
              </w:rPr>
            </w:pPr>
            <w:hyperlink w:anchor="_P136_was_based_on (supported type c" w:history="1">
              <w:r w:rsidR="008019E6" w:rsidRPr="007E2CBA">
                <w:rPr>
                  <w:rStyle w:val="Hyperlink"/>
                  <w:sz w:val="16"/>
                  <w:szCs w:val="16"/>
                  <w:highlight w:val="yellow"/>
                </w:rPr>
                <w:t>P136</w:t>
              </w:r>
            </w:hyperlink>
          </w:p>
        </w:tc>
        <w:tc>
          <w:tcPr>
            <w:tcW w:w="4503" w:type="dxa"/>
            <w:tcBorders>
              <w:top w:val="nil"/>
              <w:left w:val="nil"/>
              <w:bottom w:val="nil"/>
              <w:right w:val="nil"/>
            </w:tcBorders>
          </w:tcPr>
          <w:p w14:paraId="5256435C" w14:textId="77777777" w:rsidR="008019E6" w:rsidRPr="007E2CBA" w:rsidRDefault="008019E6">
            <w:pPr>
              <w:rPr>
                <w:sz w:val="16"/>
                <w:szCs w:val="16"/>
                <w:highlight w:val="yellow"/>
              </w:rPr>
            </w:pPr>
            <w:r w:rsidRPr="007E2CBA">
              <w:rPr>
                <w:sz w:val="16"/>
                <w:szCs w:val="16"/>
                <w:highlight w:val="yellow"/>
              </w:rPr>
              <w:t xml:space="preserve">   -   was based on (supported type creation)</w:t>
            </w:r>
          </w:p>
        </w:tc>
        <w:tc>
          <w:tcPr>
            <w:tcW w:w="2552" w:type="dxa"/>
            <w:tcBorders>
              <w:top w:val="nil"/>
              <w:left w:val="nil"/>
              <w:bottom w:val="nil"/>
              <w:right w:val="nil"/>
            </w:tcBorders>
          </w:tcPr>
          <w:p w14:paraId="52630B58" w14:textId="77777777" w:rsidR="008019E6" w:rsidRPr="007E2CBA" w:rsidRDefault="00B50BA1">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3CB71087"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DBF645E" w14:textId="77777777" w:rsidTr="003122A6">
        <w:tc>
          <w:tcPr>
            <w:tcW w:w="708" w:type="dxa"/>
            <w:tcBorders>
              <w:top w:val="nil"/>
              <w:left w:val="nil"/>
              <w:bottom w:val="nil"/>
              <w:right w:val="nil"/>
            </w:tcBorders>
          </w:tcPr>
          <w:p w14:paraId="1ED0E524" w14:textId="77777777" w:rsidR="008019E6" w:rsidRPr="007E2CBA" w:rsidRDefault="00B50BA1">
            <w:pPr>
              <w:pStyle w:val="FootnoteText"/>
              <w:widowControl/>
              <w:autoSpaceDE/>
              <w:autoSpaceDN/>
              <w:rPr>
                <w:sz w:val="16"/>
                <w:szCs w:val="16"/>
                <w:highlight w:val="yellow"/>
                <w:lang w:val="en-GB"/>
              </w:rPr>
            </w:pPr>
            <w:hyperlink w:anchor="_P19_was_intended_use of (was made f" w:history="1">
              <w:r w:rsidR="008019E6" w:rsidRPr="007E2CBA">
                <w:rPr>
                  <w:rStyle w:val="Hyperlink"/>
                  <w:sz w:val="16"/>
                  <w:szCs w:val="16"/>
                  <w:highlight w:val="yellow"/>
                  <w:lang w:val="en-GB"/>
                </w:rPr>
                <w:t>P19</w:t>
              </w:r>
            </w:hyperlink>
          </w:p>
        </w:tc>
        <w:tc>
          <w:tcPr>
            <w:tcW w:w="4503" w:type="dxa"/>
            <w:tcBorders>
              <w:top w:val="nil"/>
              <w:left w:val="nil"/>
              <w:bottom w:val="nil"/>
              <w:right w:val="nil"/>
            </w:tcBorders>
          </w:tcPr>
          <w:p w14:paraId="4EF36487" w14:textId="77777777" w:rsidR="008019E6" w:rsidRPr="007E2CBA" w:rsidRDefault="008019E6">
            <w:pPr>
              <w:rPr>
                <w:sz w:val="16"/>
                <w:szCs w:val="16"/>
                <w:highlight w:val="yellow"/>
              </w:rPr>
            </w:pPr>
            <w:r w:rsidRPr="007E2CBA">
              <w:rPr>
                <w:sz w:val="16"/>
                <w:szCs w:val="16"/>
                <w:highlight w:val="yellow"/>
              </w:rPr>
              <w:t>was intended use of (was made for)</w:t>
            </w:r>
          </w:p>
        </w:tc>
        <w:tc>
          <w:tcPr>
            <w:tcW w:w="2552" w:type="dxa"/>
            <w:tcBorders>
              <w:top w:val="nil"/>
              <w:left w:val="nil"/>
              <w:bottom w:val="nil"/>
              <w:right w:val="nil"/>
            </w:tcBorders>
          </w:tcPr>
          <w:p w14:paraId="6A646FB3"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1E0C02" w14:textId="77777777" w:rsidR="008019E6" w:rsidRPr="007E2CBA" w:rsidRDefault="00B50BA1">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r>
      <w:tr w:rsidR="008019E6" w:rsidRPr="007E2CBA" w14:paraId="621FDDD1" w14:textId="77777777" w:rsidTr="003122A6">
        <w:tc>
          <w:tcPr>
            <w:tcW w:w="708" w:type="dxa"/>
            <w:tcBorders>
              <w:top w:val="nil"/>
              <w:left w:val="nil"/>
              <w:bottom w:val="nil"/>
              <w:right w:val="nil"/>
            </w:tcBorders>
          </w:tcPr>
          <w:p w14:paraId="127A5A78" w14:textId="77777777" w:rsidR="008019E6" w:rsidRPr="007E2CBA" w:rsidRDefault="00B50BA1">
            <w:pPr>
              <w:rPr>
                <w:sz w:val="16"/>
                <w:szCs w:val="16"/>
                <w:highlight w:val="yellow"/>
              </w:rPr>
            </w:pPr>
            <w:hyperlink w:anchor="_P20_had_specific_purpose (was purpo" w:history="1">
              <w:r w:rsidR="008019E6" w:rsidRPr="007E2CBA">
                <w:rPr>
                  <w:rStyle w:val="Hyperlink"/>
                  <w:sz w:val="16"/>
                  <w:szCs w:val="16"/>
                  <w:highlight w:val="yellow"/>
                </w:rPr>
                <w:t>P20</w:t>
              </w:r>
            </w:hyperlink>
          </w:p>
        </w:tc>
        <w:tc>
          <w:tcPr>
            <w:tcW w:w="4503" w:type="dxa"/>
            <w:tcBorders>
              <w:top w:val="nil"/>
              <w:left w:val="nil"/>
              <w:bottom w:val="nil"/>
              <w:right w:val="nil"/>
            </w:tcBorders>
          </w:tcPr>
          <w:p w14:paraId="7AED6BC8" w14:textId="77777777" w:rsidR="008019E6" w:rsidRPr="007E2CBA" w:rsidRDefault="008019E6">
            <w:pPr>
              <w:rPr>
                <w:sz w:val="16"/>
                <w:szCs w:val="16"/>
                <w:highlight w:val="yellow"/>
              </w:rPr>
            </w:pPr>
            <w:r w:rsidRPr="007E2CBA">
              <w:rPr>
                <w:sz w:val="16"/>
                <w:szCs w:val="16"/>
                <w:highlight w:val="yellow"/>
              </w:rPr>
              <w:t>had specific purpose (was purpose of)</w:t>
            </w:r>
          </w:p>
        </w:tc>
        <w:tc>
          <w:tcPr>
            <w:tcW w:w="2552" w:type="dxa"/>
            <w:tcBorders>
              <w:top w:val="nil"/>
              <w:left w:val="nil"/>
              <w:bottom w:val="nil"/>
              <w:right w:val="nil"/>
            </w:tcBorders>
          </w:tcPr>
          <w:p w14:paraId="014CCEB9"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AA33471"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E5</w:t>
              </w:r>
            </w:hyperlink>
            <w:r w:rsidR="008019E6" w:rsidRPr="007E2CBA">
              <w:rPr>
                <w:sz w:val="16"/>
                <w:szCs w:val="16"/>
                <w:highlight w:val="yellow"/>
              </w:rPr>
              <w:t xml:space="preserve"> Event</w:t>
            </w:r>
          </w:p>
        </w:tc>
      </w:tr>
      <w:tr w:rsidR="008019E6" w:rsidRPr="007E2CBA" w14:paraId="0838B85B" w14:textId="77777777" w:rsidTr="003122A6">
        <w:tc>
          <w:tcPr>
            <w:tcW w:w="708" w:type="dxa"/>
            <w:tcBorders>
              <w:top w:val="nil"/>
              <w:left w:val="nil"/>
              <w:bottom w:val="nil"/>
              <w:right w:val="nil"/>
            </w:tcBorders>
          </w:tcPr>
          <w:p w14:paraId="7B8D8F96" w14:textId="77777777" w:rsidR="008019E6" w:rsidRPr="007E2CBA" w:rsidRDefault="00B50BA1">
            <w:pPr>
              <w:rPr>
                <w:sz w:val="16"/>
                <w:szCs w:val="16"/>
                <w:highlight w:val="yellow"/>
              </w:rPr>
            </w:pPr>
            <w:hyperlink w:anchor="_P21_had_general_purpose (was purpos" w:history="1">
              <w:r w:rsidR="008019E6" w:rsidRPr="007E2CBA">
                <w:rPr>
                  <w:rStyle w:val="Hyperlink"/>
                  <w:sz w:val="16"/>
                  <w:szCs w:val="16"/>
                  <w:highlight w:val="yellow"/>
                </w:rPr>
                <w:t>P21</w:t>
              </w:r>
            </w:hyperlink>
          </w:p>
        </w:tc>
        <w:tc>
          <w:tcPr>
            <w:tcW w:w="4503" w:type="dxa"/>
            <w:tcBorders>
              <w:top w:val="nil"/>
              <w:left w:val="nil"/>
              <w:bottom w:val="nil"/>
              <w:right w:val="nil"/>
            </w:tcBorders>
          </w:tcPr>
          <w:p w14:paraId="00CA6695" w14:textId="77777777" w:rsidR="008019E6" w:rsidRPr="007E2CBA" w:rsidRDefault="008019E6">
            <w:pPr>
              <w:rPr>
                <w:sz w:val="16"/>
                <w:szCs w:val="16"/>
                <w:highlight w:val="yellow"/>
              </w:rPr>
            </w:pPr>
            <w:r w:rsidRPr="007E2CBA">
              <w:rPr>
                <w:sz w:val="16"/>
                <w:szCs w:val="16"/>
                <w:highlight w:val="yellow"/>
              </w:rPr>
              <w:t>had general purpose (was purpose of)</w:t>
            </w:r>
          </w:p>
        </w:tc>
        <w:tc>
          <w:tcPr>
            <w:tcW w:w="2552" w:type="dxa"/>
            <w:tcBorders>
              <w:top w:val="nil"/>
              <w:left w:val="nil"/>
              <w:bottom w:val="nil"/>
              <w:right w:val="nil"/>
            </w:tcBorders>
          </w:tcPr>
          <w:p w14:paraId="6FCE039F"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4D6DCC05" w14:textId="77777777" w:rsidR="008019E6" w:rsidRPr="007E2CBA" w:rsidRDefault="00B50BA1">
            <w:pPr>
              <w:pStyle w:val="FootnoteText"/>
              <w:widowControl/>
              <w:autoSpaceDE/>
              <w:autoSpaceDN/>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r>
      <w:tr w:rsidR="008019E6" w:rsidRPr="007E2CBA" w14:paraId="714A4255" w14:textId="77777777" w:rsidTr="003122A6">
        <w:tc>
          <w:tcPr>
            <w:tcW w:w="708" w:type="dxa"/>
            <w:tcBorders>
              <w:top w:val="nil"/>
              <w:left w:val="nil"/>
              <w:bottom w:val="nil"/>
              <w:right w:val="nil"/>
            </w:tcBorders>
          </w:tcPr>
          <w:p w14:paraId="03053B0D" w14:textId="77777777" w:rsidR="008019E6" w:rsidRPr="007E2CBA" w:rsidRDefault="00B50BA1">
            <w:pPr>
              <w:rPr>
                <w:sz w:val="16"/>
                <w:szCs w:val="16"/>
                <w:highlight w:val="yellow"/>
              </w:rPr>
            </w:pPr>
            <w:hyperlink w:anchor="_P24_transferred_title_of (changed o" w:history="1">
              <w:r w:rsidR="008019E6" w:rsidRPr="007E2CBA">
                <w:rPr>
                  <w:rStyle w:val="Hyperlink"/>
                  <w:sz w:val="16"/>
                  <w:szCs w:val="16"/>
                  <w:highlight w:val="yellow"/>
                </w:rPr>
                <w:t>P24</w:t>
              </w:r>
            </w:hyperlink>
          </w:p>
        </w:tc>
        <w:tc>
          <w:tcPr>
            <w:tcW w:w="4503" w:type="dxa"/>
            <w:tcBorders>
              <w:top w:val="nil"/>
              <w:left w:val="nil"/>
              <w:bottom w:val="nil"/>
              <w:right w:val="nil"/>
            </w:tcBorders>
          </w:tcPr>
          <w:p w14:paraId="7AB719D7" w14:textId="77777777" w:rsidR="008019E6" w:rsidRPr="007E2CBA" w:rsidRDefault="008019E6">
            <w:pPr>
              <w:rPr>
                <w:sz w:val="16"/>
                <w:szCs w:val="16"/>
                <w:highlight w:val="yellow"/>
              </w:rPr>
            </w:pPr>
            <w:r w:rsidRPr="007E2CBA">
              <w:rPr>
                <w:sz w:val="16"/>
                <w:szCs w:val="16"/>
                <w:highlight w:val="yellow"/>
              </w:rPr>
              <w:t>transferred title of (changed ownership through)</w:t>
            </w:r>
          </w:p>
        </w:tc>
        <w:tc>
          <w:tcPr>
            <w:tcW w:w="2552" w:type="dxa"/>
            <w:tcBorders>
              <w:top w:val="nil"/>
              <w:left w:val="nil"/>
              <w:bottom w:val="nil"/>
              <w:right w:val="nil"/>
            </w:tcBorders>
          </w:tcPr>
          <w:p w14:paraId="5D674F2F" w14:textId="77777777" w:rsidR="008019E6" w:rsidRPr="007E2CBA" w:rsidRDefault="00B50BA1">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5F559537"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F9048BE" w14:textId="77777777" w:rsidTr="003122A6">
        <w:tc>
          <w:tcPr>
            <w:tcW w:w="708" w:type="dxa"/>
            <w:tcBorders>
              <w:top w:val="nil"/>
              <w:left w:val="nil"/>
              <w:bottom w:val="nil"/>
              <w:right w:val="nil"/>
            </w:tcBorders>
          </w:tcPr>
          <w:p w14:paraId="48DFB189" w14:textId="77777777" w:rsidR="008019E6" w:rsidRPr="007E2CBA" w:rsidRDefault="00B50BA1" w:rsidP="0055493F">
            <w:pPr>
              <w:rPr>
                <w:sz w:val="16"/>
                <w:szCs w:val="16"/>
                <w:highlight w:val="yellow"/>
              </w:rPr>
            </w:pPr>
            <w:hyperlink w:anchor="_P26_moved_to_(was destination of)" w:history="1">
              <w:r w:rsidR="008019E6" w:rsidRPr="007E2CBA">
                <w:rPr>
                  <w:rStyle w:val="Hyperlink"/>
                  <w:sz w:val="16"/>
                  <w:szCs w:val="16"/>
                  <w:highlight w:val="yellow"/>
                </w:rPr>
                <w:t>P26</w:t>
              </w:r>
            </w:hyperlink>
          </w:p>
        </w:tc>
        <w:tc>
          <w:tcPr>
            <w:tcW w:w="4503" w:type="dxa"/>
            <w:tcBorders>
              <w:top w:val="nil"/>
              <w:left w:val="nil"/>
              <w:bottom w:val="nil"/>
              <w:right w:val="nil"/>
            </w:tcBorders>
          </w:tcPr>
          <w:p w14:paraId="48AABBF2" w14:textId="77777777" w:rsidR="008019E6" w:rsidRPr="007E2CBA" w:rsidRDefault="008019E6" w:rsidP="0055493F">
            <w:pPr>
              <w:rPr>
                <w:sz w:val="16"/>
                <w:szCs w:val="16"/>
                <w:highlight w:val="yellow"/>
              </w:rPr>
            </w:pPr>
            <w:r w:rsidRPr="007E2CBA">
              <w:rPr>
                <w:sz w:val="16"/>
                <w:szCs w:val="16"/>
                <w:highlight w:val="yellow"/>
              </w:rPr>
              <w:t xml:space="preserve">   -   moved to (was destination of)</w:t>
            </w:r>
          </w:p>
        </w:tc>
        <w:tc>
          <w:tcPr>
            <w:tcW w:w="2552" w:type="dxa"/>
            <w:tcBorders>
              <w:top w:val="nil"/>
              <w:left w:val="nil"/>
              <w:bottom w:val="nil"/>
              <w:right w:val="nil"/>
            </w:tcBorders>
          </w:tcPr>
          <w:p w14:paraId="58F91153" w14:textId="77777777" w:rsidR="008019E6" w:rsidRPr="007E2CBA" w:rsidRDefault="00B50BA1"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661A71E5" w14:textId="77777777" w:rsidR="008019E6" w:rsidRPr="007E2CBA" w:rsidRDefault="00B50BA1" w:rsidP="0055493F">
            <w:pPr>
              <w:pStyle w:val="FootnoteText"/>
              <w:widowControl/>
              <w:autoSpaceDE/>
              <w:autoSpaceDN/>
              <w:rPr>
                <w:sz w:val="16"/>
                <w:szCs w:val="16"/>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r>
      <w:tr w:rsidR="008019E6" w:rsidRPr="007E2CBA" w14:paraId="2D89FC8C" w14:textId="77777777" w:rsidTr="003122A6">
        <w:tc>
          <w:tcPr>
            <w:tcW w:w="708" w:type="dxa"/>
            <w:tcBorders>
              <w:top w:val="nil"/>
              <w:left w:val="nil"/>
              <w:bottom w:val="nil"/>
              <w:right w:val="nil"/>
            </w:tcBorders>
          </w:tcPr>
          <w:p w14:paraId="7D435FBC" w14:textId="77777777" w:rsidR="008019E6" w:rsidRPr="007E2CBA" w:rsidRDefault="00B50BA1" w:rsidP="0055493F">
            <w:pPr>
              <w:rPr>
                <w:sz w:val="16"/>
                <w:szCs w:val="16"/>
                <w:highlight w:val="yellow"/>
              </w:rPr>
            </w:pPr>
            <w:hyperlink w:anchor="_P27_moved_from_(was origin of)" w:history="1">
              <w:r w:rsidR="008019E6" w:rsidRPr="007E2CBA">
                <w:rPr>
                  <w:rStyle w:val="Hyperlink"/>
                  <w:sz w:val="16"/>
                  <w:szCs w:val="16"/>
                  <w:highlight w:val="yellow"/>
                </w:rPr>
                <w:t>P27</w:t>
              </w:r>
            </w:hyperlink>
          </w:p>
        </w:tc>
        <w:tc>
          <w:tcPr>
            <w:tcW w:w="4503" w:type="dxa"/>
            <w:tcBorders>
              <w:top w:val="nil"/>
              <w:left w:val="nil"/>
              <w:bottom w:val="nil"/>
              <w:right w:val="nil"/>
            </w:tcBorders>
          </w:tcPr>
          <w:p w14:paraId="1CBCB0C7" w14:textId="77777777" w:rsidR="008019E6" w:rsidRPr="007E2CBA" w:rsidRDefault="008019E6" w:rsidP="0055493F">
            <w:pPr>
              <w:rPr>
                <w:sz w:val="16"/>
                <w:szCs w:val="16"/>
                <w:highlight w:val="yellow"/>
              </w:rPr>
            </w:pPr>
            <w:r w:rsidRPr="007E2CBA">
              <w:rPr>
                <w:sz w:val="16"/>
                <w:szCs w:val="16"/>
                <w:highlight w:val="yellow"/>
              </w:rPr>
              <w:t xml:space="preserve">   -   moved from (was origin of)</w:t>
            </w:r>
          </w:p>
        </w:tc>
        <w:tc>
          <w:tcPr>
            <w:tcW w:w="2552" w:type="dxa"/>
            <w:tcBorders>
              <w:top w:val="nil"/>
              <w:left w:val="nil"/>
              <w:bottom w:val="nil"/>
              <w:right w:val="nil"/>
            </w:tcBorders>
          </w:tcPr>
          <w:p w14:paraId="0DD670FA" w14:textId="77777777" w:rsidR="008019E6" w:rsidRPr="007E2CBA" w:rsidRDefault="00B50BA1"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76B8E083" w14:textId="77777777" w:rsidR="008019E6" w:rsidRPr="007E2CBA" w:rsidRDefault="00B50BA1"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D153DDB" w14:textId="77777777" w:rsidTr="003122A6">
        <w:tc>
          <w:tcPr>
            <w:tcW w:w="708" w:type="dxa"/>
            <w:tcBorders>
              <w:top w:val="nil"/>
              <w:left w:val="nil"/>
              <w:bottom w:val="nil"/>
              <w:right w:val="nil"/>
            </w:tcBorders>
          </w:tcPr>
          <w:p w14:paraId="21AA638C" w14:textId="77777777" w:rsidR="008019E6" w:rsidRPr="007E2CBA" w:rsidRDefault="00B50BA1">
            <w:pPr>
              <w:rPr>
                <w:sz w:val="16"/>
                <w:szCs w:val="16"/>
                <w:highlight w:val="yellow"/>
              </w:rPr>
            </w:pPr>
            <w:hyperlink w:anchor="_P30_transferred_custody_of (custody" w:history="1">
              <w:r w:rsidR="008019E6" w:rsidRPr="007E2CBA">
                <w:rPr>
                  <w:rStyle w:val="Hyperlink"/>
                  <w:sz w:val="16"/>
                  <w:szCs w:val="16"/>
                  <w:highlight w:val="yellow"/>
                </w:rPr>
                <w:t>P30</w:t>
              </w:r>
            </w:hyperlink>
          </w:p>
        </w:tc>
        <w:tc>
          <w:tcPr>
            <w:tcW w:w="4503" w:type="dxa"/>
            <w:tcBorders>
              <w:top w:val="nil"/>
              <w:left w:val="nil"/>
              <w:bottom w:val="nil"/>
              <w:right w:val="nil"/>
            </w:tcBorders>
          </w:tcPr>
          <w:p w14:paraId="20B9BFC9" w14:textId="77777777" w:rsidR="008019E6" w:rsidRPr="007E2CBA" w:rsidRDefault="008019E6">
            <w:pPr>
              <w:rPr>
                <w:sz w:val="16"/>
                <w:szCs w:val="16"/>
                <w:highlight w:val="yellow"/>
              </w:rPr>
            </w:pPr>
            <w:r w:rsidRPr="007E2CBA">
              <w:rPr>
                <w:sz w:val="16"/>
                <w:szCs w:val="16"/>
                <w:highlight w:val="yellow"/>
              </w:rPr>
              <w:t>transferred custody of (custody transferred through)</w:t>
            </w:r>
          </w:p>
        </w:tc>
        <w:tc>
          <w:tcPr>
            <w:tcW w:w="2552" w:type="dxa"/>
            <w:tcBorders>
              <w:top w:val="nil"/>
              <w:left w:val="nil"/>
              <w:bottom w:val="nil"/>
              <w:right w:val="nil"/>
            </w:tcBorders>
          </w:tcPr>
          <w:p w14:paraId="10FF5844" w14:textId="77777777" w:rsidR="008019E6" w:rsidRPr="007E2CBA" w:rsidRDefault="00B50BA1">
            <w:pPr>
              <w:rPr>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2EE9DECD"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34B2E25" w14:textId="77777777" w:rsidTr="003122A6">
        <w:tc>
          <w:tcPr>
            <w:tcW w:w="708" w:type="dxa"/>
            <w:tcBorders>
              <w:top w:val="nil"/>
              <w:left w:val="nil"/>
              <w:bottom w:val="nil"/>
              <w:right w:val="nil"/>
            </w:tcBorders>
          </w:tcPr>
          <w:p w14:paraId="12F2DD2B" w14:textId="77777777" w:rsidR="008019E6" w:rsidRPr="007E2CBA" w:rsidRDefault="00B50BA1">
            <w:pPr>
              <w:rPr>
                <w:sz w:val="16"/>
                <w:szCs w:val="16"/>
                <w:highlight w:val="yellow"/>
              </w:rPr>
            </w:pPr>
            <w:hyperlink w:anchor="_P43_has_dimension_(is dimension of)" w:history="1">
              <w:r w:rsidR="008019E6" w:rsidRPr="007E2CBA">
                <w:rPr>
                  <w:rStyle w:val="Hyperlink"/>
                  <w:sz w:val="16"/>
                  <w:szCs w:val="16"/>
                  <w:highlight w:val="yellow"/>
                </w:rPr>
                <w:t>P43</w:t>
              </w:r>
            </w:hyperlink>
          </w:p>
        </w:tc>
        <w:tc>
          <w:tcPr>
            <w:tcW w:w="4503" w:type="dxa"/>
            <w:tcBorders>
              <w:top w:val="nil"/>
              <w:left w:val="nil"/>
              <w:bottom w:val="nil"/>
              <w:right w:val="nil"/>
            </w:tcBorders>
          </w:tcPr>
          <w:p w14:paraId="0A1B6F99" w14:textId="77777777" w:rsidR="008019E6" w:rsidRPr="007E2CBA" w:rsidRDefault="008019E6">
            <w:pPr>
              <w:rPr>
                <w:sz w:val="16"/>
                <w:szCs w:val="16"/>
                <w:highlight w:val="yellow"/>
              </w:rPr>
            </w:pPr>
            <w:r w:rsidRPr="007E2CBA">
              <w:rPr>
                <w:sz w:val="16"/>
                <w:szCs w:val="16"/>
                <w:highlight w:val="yellow"/>
              </w:rPr>
              <w:t>has dimension (is dimension of)</w:t>
            </w:r>
          </w:p>
        </w:tc>
        <w:tc>
          <w:tcPr>
            <w:tcW w:w="2552" w:type="dxa"/>
            <w:tcBorders>
              <w:top w:val="nil"/>
              <w:left w:val="nil"/>
              <w:bottom w:val="nil"/>
              <w:right w:val="nil"/>
            </w:tcBorders>
          </w:tcPr>
          <w:p w14:paraId="5995042B" w14:textId="77777777" w:rsidR="008019E6" w:rsidRPr="007E2CBA" w:rsidRDefault="00B50BA1">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44CDB951" w14:textId="77777777" w:rsidR="008019E6" w:rsidRPr="007E2CBA" w:rsidRDefault="00B50BA1">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3230E1B" w14:textId="77777777" w:rsidTr="003122A6">
        <w:tc>
          <w:tcPr>
            <w:tcW w:w="708" w:type="dxa"/>
            <w:tcBorders>
              <w:top w:val="nil"/>
              <w:left w:val="nil"/>
              <w:bottom w:val="nil"/>
              <w:right w:val="nil"/>
            </w:tcBorders>
          </w:tcPr>
          <w:p w14:paraId="1636137E" w14:textId="77777777" w:rsidR="008019E6" w:rsidRPr="007E2CBA" w:rsidRDefault="00B50BA1">
            <w:pPr>
              <w:rPr>
                <w:sz w:val="16"/>
                <w:szCs w:val="16"/>
                <w:highlight w:val="yellow"/>
              </w:rPr>
            </w:pPr>
            <w:hyperlink w:anchor="_P44_has_condition_(condition of)" w:history="1">
              <w:r w:rsidR="008019E6" w:rsidRPr="007E2CBA">
                <w:rPr>
                  <w:rStyle w:val="Hyperlink"/>
                  <w:sz w:val="16"/>
                  <w:szCs w:val="16"/>
                  <w:highlight w:val="yellow"/>
                </w:rPr>
                <w:t>P44</w:t>
              </w:r>
            </w:hyperlink>
          </w:p>
        </w:tc>
        <w:tc>
          <w:tcPr>
            <w:tcW w:w="4503" w:type="dxa"/>
            <w:tcBorders>
              <w:top w:val="nil"/>
              <w:left w:val="nil"/>
              <w:bottom w:val="nil"/>
              <w:right w:val="nil"/>
            </w:tcBorders>
          </w:tcPr>
          <w:p w14:paraId="33967847" w14:textId="77777777" w:rsidR="008019E6" w:rsidRPr="007E2CBA" w:rsidRDefault="008019E6">
            <w:pPr>
              <w:rPr>
                <w:sz w:val="16"/>
                <w:szCs w:val="16"/>
                <w:highlight w:val="yellow"/>
              </w:rPr>
            </w:pPr>
            <w:r w:rsidRPr="007E2CBA">
              <w:rPr>
                <w:sz w:val="16"/>
                <w:szCs w:val="16"/>
                <w:highlight w:val="yellow"/>
              </w:rPr>
              <w:t>has condition (is condition of)</w:t>
            </w:r>
          </w:p>
        </w:tc>
        <w:tc>
          <w:tcPr>
            <w:tcW w:w="2552" w:type="dxa"/>
            <w:tcBorders>
              <w:top w:val="nil"/>
              <w:left w:val="nil"/>
              <w:bottom w:val="nil"/>
              <w:right w:val="nil"/>
            </w:tcBorders>
          </w:tcPr>
          <w:p w14:paraId="2E911BC7"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FE36EEC" w14:textId="77777777" w:rsidR="008019E6" w:rsidRPr="007E2CBA" w:rsidRDefault="00B50BA1">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3F895564" w14:textId="77777777" w:rsidTr="003122A6">
        <w:tc>
          <w:tcPr>
            <w:tcW w:w="708" w:type="dxa"/>
            <w:tcBorders>
              <w:top w:val="nil"/>
              <w:left w:val="nil"/>
              <w:bottom w:val="nil"/>
              <w:right w:val="nil"/>
            </w:tcBorders>
          </w:tcPr>
          <w:p w14:paraId="12E0E865" w14:textId="77777777" w:rsidR="008019E6" w:rsidRPr="007E2CBA" w:rsidRDefault="00B50BA1">
            <w:pPr>
              <w:rPr>
                <w:sz w:val="16"/>
                <w:szCs w:val="16"/>
                <w:highlight w:val="yellow"/>
              </w:rPr>
            </w:pPr>
            <w:hyperlink w:anchor="_P45_consists_of_(is incorporated in" w:history="1">
              <w:r w:rsidR="008019E6" w:rsidRPr="007E2CBA">
                <w:rPr>
                  <w:rStyle w:val="Hyperlink"/>
                  <w:sz w:val="16"/>
                  <w:szCs w:val="16"/>
                  <w:highlight w:val="yellow"/>
                </w:rPr>
                <w:t>P45</w:t>
              </w:r>
            </w:hyperlink>
          </w:p>
        </w:tc>
        <w:tc>
          <w:tcPr>
            <w:tcW w:w="4503" w:type="dxa"/>
            <w:tcBorders>
              <w:top w:val="nil"/>
              <w:left w:val="nil"/>
              <w:bottom w:val="nil"/>
              <w:right w:val="nil"/>
            </w:tcBorders>
          </w:tcPr>
          <w:p w14:paraId="59402236" w14:textId="77777777" w:rsidR="008019E6" w:rsidRPr="007E2CBA" w:rsidRDefault="008019E6">
            <w:pPr>
              <w:rPr>
                <w:sz w:val="16"/>
                <w:szCs w:val="16"/>
                <w:highlight w:val="yellow"/>
              </w:rPr>
            </w:pPr>
            <w:r w:rsidRPr="007E2CBA">
              <w:rPr>
                <w:sz w:val="16"/>
                <w:szCs w:val="16"/>
                <w:highlight w:val="yellow"/>
              </w:rPr>
              <w:t>consists of (is incorporated in)</w:t>
            </w:r>
          </w:p>
        </w:tc>
        <w:tc>
          <w:tcPr>
            <w:tcW w:w="2552" w:type="dxa"/>
            <w:tcBorders>
              <w:top w:val="nil"/>
              <w:left w:val="nil"/>
              <w:bottom w:val="nil"/>
              <w:right w:val="nil"/>
            </w:tcBorders>
          </w:tcPr>
          <w:p w14:paraId="0C6D6250"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B6151BB" w14:textId="77777777" w:rsidR="008019E6" w:rsidRPr="007E2CBA" w:rsidRDefault="00B50BA1">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7E5D7E8C" w14:textId="77777777" w:rsidTr="003122A6">
        <w:tc>
          <w:tcPr>
            <w:tcW w:w="708" w:type="dxa"/>
            <w:tcBorders>
              <w:top w:val="nil"/>
              <w:left w:val="nil"/>
              <w:bottom w:val="nil"/>
              <w:right w:val="nil"/>
            </w:tcBorders>
          </w:tcPr>
          <w:p w14:paraId="129DAABB" w14:textId="77777777" w:rsidR="008019E6" w:rsidRPr="007E2CBA" w:rsidRDefault="00B50BA1">
            <w:pPr>
              <w:rPr>
                <w:sz w:val="16"/>
                <w:szCs w:val="16"/>
                <w:highlight w:val="yellow"/>
              </w:rPr>
            </w:pPr>
            <w:hyperlink w:anchor="_P56_bears_feature_(is found on):" w:history="1">
              <w:r w:rsidR="008019E6" w:rsidRPr="007E2CBA">
                <w:rPr>
                  <w:rStyle w:val="Hyperlink"/>
                  <w:sz w:val="16"/>
                  <w:szCs w:val="16"/>
                  <w:highlight w:val="yellow"/>
                </w:rPr>
                <w:t>P56</w:t>
              </w:r>
            </w:hyperlink>
          </w:p>
        </w:tc>
        <w:tc>
          <w:tcPr>
            <w:tcW w:w="4503" w:type="dxa"/>
            <w:tcBorders>
              <w:top w:val="nil"/>
              <w:left w:val="nil"/>
              <w:bottom w:val="nil"/>
              <w:right w:val="nil"/>
            </w:tcBorders>
          </w:tcPr>
          <w:p w14:paraId="45AB93C3" w14:textId="77777777" w:rsidR="008019E6" w:rsidRPr="007E2CBA" w:rsidRDefault="008019E6">
            <w:pPr>
              <w:rPr>
                <w:sz w:val="16"/>
                <w:szCs w:val="16"/>
                <w:highlight w:val="yellow"/>
              </w:rPr>
            </w:pPr>
            <w:r w:rsidRPr="007E2CBA">
              <w:rPr>
                <w:sz w:val="16"/>
                <w:szCs w:val="16"/>
                <w:highlight w:val="yellow"/>
              </w:rPr>
              <w:t xml:space="preserve">   -   bears feature (is found on)</w:t>
            </w:r>
          </w:p>
        </w:tc>
        <w:tc>
          <w:tcPr>
            <w:tcW w:w="2552" w:type="dxa"/>
            <w:tcBorders>
              <w:top w:val="nil"/>
              <w:left w:val="nil"/>
              <w:bottom w:val="nil"/>
              <w:right w:val="nil"/>
            </w:tcBorders>
          </w:tcPr>
          <w:p w14:paraId="625072C9" w14:textId="77777777" w:rsidR="008019E6" w:rsidRPr="007E2CBA" w:rsidRDefault="00B50BA1">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35065C8" w14:textId="77777777" w:rsidR="008019E6" w:rsidRPr="007E2CBA" w:rsidRDefault="00B50BA1">
            <w:pPr>
              <w:rPr>
                <w:sz w:val="16"/>
                <w:szCs w:val="16"/>
                <w:highlight w:val="yellow"/>
              </w:rPr>
            </w:pPr>
            <w:hyperlink w:anchor="_E26_Physical_Feature" w:history="1">
              <w:r w:rsidR="008019E6" w:rsidRPr="007E2CBA">
                <w:rPr>
                  <w:rStyle w:val="Hyperlink"/>
                  <w:sz w:val="16"/>
                  <w:szCs w:val="16"/>
                  <w:highlight w:val="yellow"/>
                </w:rPr>
                <w:t>E26</w:t>
              </w:r>
            </w:hyperlink>
            <w:r w:rsidR="008019E6" w:rsidRPr="007E2CBA">
              <w:rPr>
                <w:sz w:val="16"/>
                <w:szCs w:val="16"/>
                <w:highlight w:val="yellow"/>
              </w:rPr>
              <w:t xml:space="preserve"> Physical Feature</w:t>
            </w:r>
          </w:p>
        </w:tc>
      </w:tr>
      <w:tr w:rsidR="008019E6" w:rsidRPr="007E2CBA" w14:paraId="7B74B5C0" w14:textId="77777777" w:rsidTr="003122A6">
        <w:tc>
          <w:tcPr>
            <w:tcW w:w="708" w:type="dxa"/>
            <w:tcBorders>
              <w:top w:val="nil"/>
              <w:left w:val="nil"/>
              <w:bottom w:val="nil"/>
              <w:right w:val="nil"/>
            </w:tcBorders>
          </w:tcPr>
          <w:p w14:paraId="63CCB958" w14:textId="77777777" w:rsidR="008019E6" w:rsidRPr="007E2CBA" w:rsidRDefault="00B50BA1">
            <w:pPr>
              <w:rPr>
                <w:sz w:val="16"/>
                <w:szCs w:val="16"/>
                <w:highlight w:val="yellow"/>
              </w:rPr>
            </w:pPr>
            <w:hyperlink w:anchor="_P49_has_former_or current keeper (i" w:history="1">
              <w:r w:rsidR="008019E6" w:rsidRPr="007E2CBA">
                <w:rPr>
                  <w:rStyle w:val="Hyperlink"/>
                  <w:sz w:val="16"/>
                  <w:szCs w:val="16"/>
                  <w:highlight w:val="yellow"/>
                </w:rPr>
                <w:t>P49</w:t>
              </w:r>
            </w:hyperlink>
          </w:p>
        </w:tc>
        <w:tc>
          <w:tcPr>
            <w:tcW w:w="4503" w:type="dxa"/>
            <w:tcBorders>
              <w:top w:val="nil"/>
              <w:left w:val="nil"/>
              <w:bottom w:val="nil"/>
              <w:right w:val="nil"/>
            </w:tcBorders>
          </w:tcPr>
          <w:p w14:paraId="3FEF41CE" w14:textId="77777777" w:rsidR="008019E6" w:rsidRPr="007E2CBA" w:rsidRDefault="008019E6">
            <w:pPr>
              <w:rPr>
                <w:sz w:val="16"/>
                <w:szCs w:val="16"/>
                <w:highlight w:val="yellow"/>
              </w:rPr>
            </w:pPr>
            <w:r w:rsidRPr="007E2CBA">
              <w:rPr>
                <w:sz w:val="16"/>
                <w:szCs w:val="16"/>
                <w:highlight w:val="yellow"/>
              </w:rPr>
              <w:t>has former or current keeper (is former or current keeper of)</w:t>
            </w:r>
          </w:p>
        </w:tc>
        <w:tc>
          <w:tcPr>
            <w:tcW w:w="2552" w:type="dxa"/>
            <w:tcBorders>
              <w:top w:val="nil"/>
              <w:left w:val="nil"/>
              <w:bottom w:val="nil"/>
              <w:right w:val="nil"/>
            </w:tcBorders>
          </w:tcPr>
          <w:p w14:paraId="58BC57B2" w14:textId="77777777" w:rsidR="008019E6" w:rsidRPr="007E2CBA" w:rsidRDefault="00B50BA1">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4C7D3C07"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94724B9" w14:textId="77777777" w:rsidTr="003122A6">
        <w:tc>
          <w:tcPr>
            <w:tcW w:w="708" w:type="dxa"/>
            <w:tcBorders>
              <w:top w:val="nil"/>
              <w:left w:val="nil"/>
              <w:bottom w:val="nil"/>
              <w:right w:val="nil"/>
            </w:tcBorders>
          </w:tcPr>
          <w:p w14:paraId="476D8574" w14:textId="77777777" w:rsidR="008019E6" w:rsidRPr="007E2CBA" w:rsidRDefault="00B50BA1">
            <w:pPr>
              <w:rPr>
                <w:sz w:val="16"/>
                <w:szCs w:val="16"/>
                <w:highlight w:val="yellow"/>
              </w:rPr>
            </w:pPr>
            <w:hyperlink w:anchor="_P50_has_current_keeper (is current " w:history="1">
              <w:r w:rsidR="008019E6" w:rsidRPr="007E2CBA">
                <w:rPr>
                  <w:rStyle w:val="Hyperlink"/>
                  <w:sz w:val="16"/>
                  <w:szCs w:val="16"/>
                  <w:highlight w:val="yellow"/>
                </w:rPr>
                <w:t>P50</w:t>
              </w:r>
            </w:hyperlink>
          </w:p>
        </w:tc>
        <w:tc>
          <w:tcPr>
            <w:tcW w:w="4503" w:type="dxa"/>
            <w:tcBorders>
              <w:top w:val="nil"/>
              <w:left w:val="nil"/>
              <w:bottom w:val="nil"/>
              <w:right w:val="nil"/>
            </w:tcBorders>
          </w:tcPr>
          <w:p w14:paraId="4FA592F9" w14:textId="77777777" w:rsidR="008019E6" w:rsidRPr="007E2CBA" w:rsidRDefault="008019E6">
            <w:pPr>
              <w:rPr>
                <w:sz w:val="16"/>
                <w:szCs w:val="16"/>
                <w:highlight w:val="yellow"/>
              </w:rPr>
            </w:pPr>
            <w:r w:rsidRPr="007E2CBA">
              <w:rPr>
                <w:sz w:val="16"/>
                <w:szCs w:val="16"/>
                <w:highlight w:val="yellow"/>
              </w:rPr>
              <w:t xml:space="preserve">   -   has current keeper (is current keeper of) </w:t>
            </w:r>
          </w:p>
        </w:tc>
        <w:tc>
          <w:tcPr>
            <w:tcW w:w="2552" w:type="dxa"/>
            <w:tcBorders>
              <w:top w:val="nil"/>
              <w:left w:val="nil"/>
              <w:bottom w:val="nil"/>
              <w:right w:val="nil"/>
            </w:tcBorders>
          </w:tcPr>
          <w:p w14:paraId="1E044083" w14:textId="77777777" w:rsidR="008019E6" w:rsidRPr="007E2CBA" w:rsidRDefault="00B50BA1">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42BA434"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5F3D9E4" w14:textId="77777777" w:rsidTr="003122A6">
        <w:tc>
          <w:tcPr>
            <w:tcW w:w="708" w:type="dxa"/>
            <w:tcBorders>
              <w:top w:val="nil"/>
              <w:left w:val="nil"/>
              <w:bottom w:val="nil"/>
              <w:right w:val="nil"/>
            </w:tcBorders>
          </w:tcPr>
          <w:p w14:paraId="7958B222" w14:textId="77777777" w:rsidR="008019E6" w:rsidRPr="007E2CBA" w:rsidRDefault="00B50BA1">
            <w:pPr>
              <w:rPr>
                <w:sz w:val="16"/>
                <w:szCs w:val="16"/>
                <w:highlight w:val="yellow"/>
              </w:rPr>
            </w:pPr>
            <w:hyperlink w:anchor="_P109_has_current_or former curator " w:history="1">
              <w:r w:rsidR="008019E6" w:rsidRPr="007E2CBA">
                <w:rPr>
                  <w:rStyle w:val="Hyperlink"/>
                  <w:sz w:val="16"/>
                  <w:szCs w:val="16"/>
                  <w:highlight w:val="yellow"/>
                </w:rPr>
                <w:t>P109</w:t>
              </w:r>
            </w:hyperlink>
          </w:p>
        </w:tc>
        <w:tc>
          <w:tcPr>
            <w:tcW w:w="4503" w:type="dxa"/>
            <w:tcBorders>
              <w:top w:val="nil"/>
              <w:left w:val="nil"/>
              <w:bottom w:val="nil"/>
              <w:right w:val="nil"/>
            </w:tcBorders>
          </w:tcPr>
          <w:p w14:paraId="5AB6B5E4" w14:textId="77777777" w:rsidR="008019E6" w:rsidRPr="007E2CBA" w:rsidRDefault="008019E6">
            <w:pPr>
              <w:rPr>
                <w:sz w:val="16"/>
                <w:szCs w:val="16"/>
                <w:highlight w:val="yellow"/>
              </w:rPr>
            </w:pPr>
            <w:r w:rsidRPr="007E2CBA">
              <w:rPr>
                <w:sz w:val="16"/>
                <w:szCs w:val="16"/>
                <w:highlight w:val="yellow"/>
              </w:rPr>
              <w:t xml:space="preserve">   -   has current or former curator (is current or former curator of)</w:t>
            </w:r>
          </w:p>
        </w:tc>
        <w:tc>
          <w:tcPr>
            <w:tcW w:w="2552" w:type="dxa"/>
            <w:tcBorders>
              <w:top w:val="nil"/>
              <w:left w:val="nil"/>
              <w:bottom w:val="nil"/>
              <w:right w:val="nil"/>
            </w:tcBorders>
          </w:tcPr>
          <w:p w14:paraId="2E6CC944" w14:textId="77777777" w:rsidR="008019E6" w:rsidRPr="007E2CBA" w:rsidRDefault="00B50BA1">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c>
          <w:tcPr>
            <w:tcW w:w="2552" w:type="dxa"/>
            <w:tcBorders>
              <w:top w:val="nil"/>
              <w:left w:val="nil"/>
              <w:bottom w:val="nil"/>
              <w:right w:val="nil"/>
            </w:tcBorders>
          </w:tcPr>
          <w:p w14:paraId="1E71FC96"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54C95BF" w14:textId="77777777" w:rsidTr="003122A6">
        <w:tc>
          <w:tcPr>
            <w:tcW w:w="708" w:type="dxa"/>
            <w:tcBorders>
              <w:top w:val="nil"/>
              <w:left w:val="nil"/>
              <w:bottom w:val="nil"/>
              <w:right w:val="nil"/>
            </w:tcBorders>
          </w:tcPr>
          <w:p w14:paraId="46FAB9AC" w14:textId="77777777" w:rsidR="008019E6" w:rsidRPr="007E2CBA" w:rsidRDefault="00B50BA1">
            <w:pPr>
              <w:rPr>
                <w:sz w:val="16"/>
                <w:szCs w:val="16"/>
                <w:highlight w:val="yellow"/>
              </w:rPr>
            </w:pPr>
            <w:hyperlink w:anchor="_P51_has_former_or current owner (is" w:history="1">
              <w:r w:rsidR="008019E6" w:rsidRPr="007E2CBA">
                <w:rPr>
                  <w:rStyle w:val="Hyperlink"/>
                  <w:sz w:val="16"/>
                  <w:szCs w:val="16"/>
                  <w:highlight w:val="yellow"/>
                </w:rPr>
                <w:t>P51</w:t>
              </w:r>
            </w:hyperlink>
          </w:p>
        </w:tc>
        <w:tc>
          <w:tcPr>
            <w:tcW w:w="4503" w:type="dxa"/>
            <w:tcBorders>
              <w:top w:val="nil"/>
              <w:left w:val="nil"/>
              <w:bottom w:val="nil"/>
              <w:right w:val="nil"/>
            </w:tcBorders>
          </w:tcPr>
          <w:p w14:paraId="1BB1DE05" w14:textId="77777777" w:rsidR="008019E6" w:rsidRPr="007E2CBA" w:rsidRDefault="008019E6">
            <w:pPr>
              <w:rPr>
                <w:sz w:val="16"/>
                <w:szCs w:val="16"/>
                <w:highlight w:val="yellow"/>
              </w:rPr>
            </w:pPr>
            <w:r w:rsidRPr="007E2CBA">
              <w:rPr>
                <w:sz w:val="16"/>
                <w:szCs w:val="16"/>
                <w:highlight w:val="yellow"/>
              </w:rPr>
              <w:t>has former or current owner (is former or current owner of)</w:t>
            </w:r>
          </w:p>
        </w:tc>
        <w:tc>
          <w:tcPr>
            <w:tcW w:w="2552" w:type="dxa"/>
            <w:tcBorders>
              <w:top w:val="nil"/>
              <w:left w:val="nil"/>
              <w:bottom w:val="nil"/>
              <w:right w:val="nil"/>
            </w:tcBorders>
          </w:tcPr>
          <w:p w14:paraId="119F13D3" w14:textId="77777777" w:rsidR="008019E6" w:rsidRPr="007E2CBA" w:rsidRDefault="00B50BA1">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1EC84D5C"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25D5F60B" w14:textId="77777777" w:rsidTr="003122A6">
        <w:tc>
          <w:tcPr>
            <w:tcW w:w="708" w:type="dxa"/>
            <w:tcBorders>
              <w:top w:val="nil"/>
              <w:left w:val="nil"/>
              <w:bottom w:val="nil"/>
              <w:right w:val="nil"/>
            </w:tcBorders>
          </w:tcPr>
          <w:p w14:paraId="66197343" w14:textId="77777777" w:rsidR="008019E6" w:rsidRPr="007E2CBA" w:rsidRDefault="00B50BA1">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7967B7FD" w14:textId="77777777" w:rsidR="008019E6" w:rsidRPr="007E2CBA" w:rsidRDefault="008019E6">
            <w:pPr>
              <w:rPr>
                <w:sz w:val="16"/>
                <w:szCs w:val="16"/>
                <w:highlight w:val="yellow"/>
              </w:rPr>
            </w:pPr>
            <w:r w:rsidRPr="007E2CBA">
              <w:rPr>
                <w:sz w:val="16"/>
                <w:szCs w:val="16"/>
                <w:highlight w:val="yellow"/>
              </w:rPr>
              <w:t xml:space="preserve">   -   has current owner (is current owner of)</w:t>
            </w:r>
          </w:p>
        </w:tc>
        <w:tc>
          <w:tcPr>
            <w:tcW w:w="2552" w:type="dxa"/>
            <w:tcBorders>
              <w:top w:val="nil"/>
              <w:left w:val="nil"/>
              <w:bottom w:val="nil"/>
              <w:right w:val="nil"/>
            </w:tcBorders>
          </w:tcPr>
          <w:p w14:paraId="1B0A5F45" w14:textId="77777777" w:rsidR="008019E6" w:rsidRPr="007E2CBA" w:rsidRDefault="00B50BA1">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77F5A55E"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6CC7BF1" w14:textId="77777777" w:rsidTr="003122A6">
        <w:tc>
          <w:tcPr>
            <w:tcW w:w="708" w:type="dxa"/>
            <w:tcBorders>
              <w:top w:val="nil"/>
              <w:left w:val="nil"/>
              <w:bottom w:val="nil"/>
              <w:right w:val="nil"/>
            </w:tcBorders>
          </w:tcPr>
          <w:p w14:paraId="1C4CD73E" w14:textId="77777777" w:rsidR="008019E6" w:rsidRPr="007E2CBA" w:rsidRDefault="00B50BA1">
            <w:pPr>
              <w:rPr>
                <w:sz w:val="16"/>
                <w:szCs w:val="16"/>
                <w:highlight w:val="yellow"/>
              </w:rPr>
            </w:pPr>
            <w:hyperlink w:anchor="_P53_has_former_or current location " w:history="1">
              <w:r w:rsidR="008019E6" w:rsidRPr="007E2CBA">
                <w:rPr>
                  <w:rStyle w:val="Hyperlink"/>
                  <w:sz w:val="16"/>
                  <w:szCs w:val="16"/>
                  <w:highlight w:val="yellow"/>
                </w:rPr>
                <w:t>P53</w:t>
              </w:r>
            </w:hyperlink>
          </w:p>
        </w:tc>
        <w:tc>
          <w:tcPr>
            <w:tcW w:w="4503" w:type="dxa"/>
            <w:tcBorders>
              <w:top w:val="nil"/>
              <w:left w:val="nil"/>
              <w:bottom w:val="nil"/>
              <w:right w:val="nil"/>
            </w:tcBorders>
          </w:tcPr>
          <w:p w14:paraId="4AEA37CB" w14:textId="77777777" w:rsidR="008019E6" w:rsidRPr="007E2CBA" w:rsidRDefault="008019E6">
            <w:pPr>
              <w:rPr>
                <w:sz w:val="16"/>
                <w:szCs w:val="16"/>
                <w:highlight w:val="yellow"/>
              </w:rPr>
            </w:pPr>
            <w:r w:rsidRPr="007E2CBA">
              <w:rPr>
                <w:sz w:val="16"/>
                <w:szCs w:val="16"/>
                <w:highlight w:val="yellow"/>
              </w:rPr>
              <w:t xml:space="preserve">has former or current location (is former or current location of) </w:t>
            </w:r>
          </w:p>
        </w:tc>
        <w:tc>
          <w:tcPr>
            <w:tcW w:w="2552" w:type="dxa"/>
            <w:tcBorders>
              <w:top w:val="nil"/>
              <w:left w:val="nil"/>
              <w:bottom w:val="nil"/>
              <w:right w:val="nil"/>
            </w:tcBorders>
          </w:tcPr>
          <w:p w14:paraId="166B5186"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E232EF0"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816C55" w14:textId="77777777" w:rsidTr="003122A6">
        <w:tc>
          <w:tcPr>
            <w:tcW w:w="708" w:type="dxa"/>
            <w:tcBorders>
              <w:top w:val="nil"/>
              <w:left w:val="nil"/>
              <w:bottom w:val="nil"/>
              <w:right w:val="nil"/>
            </w:tcBorders>
          </w:tcPr>
          <w:p w14:paraId="3DBB7C5B" w14:textId="77777777" w:rsidR="008019E6" w:rsidRPr="007E2CBA" w:rsidRDefault="00B50BA1">
            <w:pPr>
              <w:rPr>
                <w:sz w:val="16"/>
                <w:szCs w:val="16"/>
                <w:highlight w:val="yellow"/>
              </w:rPr>
            </w:pPr>
            <w:hyperlink w:anchor="_P55_has_current_location (currently" w:history="1">
              <w:r w:rsidR="008019E6" w:rsidRPr="007E2CBA">
                <w:rPr>
                  <w:rStyle w:val="Hyperlink"/>
                  <w:sz w:val="16"/>
                  <w:szCs w:val="16"/>
                  <w:highlight w:val="yellow"/>
                </w:rPr>
                <w:t>P55</w:t>
              </w:r>
            </w:hyperlink>
          </w:p>
        </w:tc>
        <w:tc>
          <w:tcPr>
            <w:tcW w:w="4503" w:type="dxa"/>
            <w:tcBorders>
              <w:top w:val="nil"/>
              <w:left w:val="nil"/>
              <w:bottom w:val="nil"/>
              <w:right w:val="nil"/>
            </w:tcBorders>
          </w:tcPr>
          <w:p w14:paraId="5C9E848D" w14:textId="77777777" w:rsidR="008019E6" w:rsidRPr="007E2CBA" w:rsidRDefault="008019E6">
            <w:pPr>
              <w:rPr>
                <w:sz w:val="16"/>
                <w:szCs w:val="16"/>
                <w:highlight w:val="yellow"/>
              </w:rPr>
            </w:pPr>
            <w:r w:rsidRPr="007E2CBA">
              <w:rPr>
                <w:sz w:val="16"/>
                <w:szCs w:val="16"/>
                <w:highlight w:val="yellow"/>
              </w:rPr>
              <w:t xml:space="preserve">   -   has current location (currently holds) </w:t>
            </w:r>
          </w:p>
        </w:tc>
        <w:tc>
          <w:tcPr>
            <w:tcW w:w="2552" w:type="dxa"/>
            <w:tcBorders>
              <w:top w:val="nil"/>
              <w:left w:val="nil"/>
              <w:bottom w:val="nil"/>
              <w:right w:val="nil"/>
            </w:tcBorders>
          </w:tcPr>
          <w:p w14:paraId="484FF8BA" w14:textId="77777777" w:rsidR="008019E6" w:rsidRPr="007E2CBA" w:rsidRDefault="00B50BA1">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3F05D9CD"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2ADCCC" w14:textId="77777777" w:rsidTr="003122A6">
        <w:tc>
          <w:tcPr>
            <w:tcW w:w="708" w:type="dxa"/>
            <w:tcBorders>
              <w:top w:val="nil"/>
              <w:left w:val="nil"/>
              <w:bottom w:val="nil"/>
              <w:right w:val="nil"/>
            </w:tcBorders>
          </w:tcPr>
          <w:p w14:paraId="2625D112" w14:textId="77777777" w:rsidR="008019E6" w:rsidRPr="007E2CBA" w:rsidRDefault="00B50BA1">
            <w:pPr>
              <w:rPr>
                <w:sz w:val="16"/>
                <w:szCs w:val="16"/>
                <w:highlight w:val="yellow"/>
              </w:rPr>
            </w:pPr>
            <w:hyperlink w:anchor="_P54_has_current_permanent location " w:history="1">
              <w:r w:rsidR="008019E6" w:rsidRPr="007E2CBA">
                <w:rPr>
                  <w:rStyle w:val="Hyperlink"/>
                  <w:sz w:val="16"/>
                  <w:szCs w:val="16"/>
                  <w:highlight w:val="yellow"/>
                </w:rPr>
                <w:t>P54</w:t>
              </w:r>
            </w:hyperlink>
          </w:p>
        </w:tc>
        <w:tc>
          <w:tcPr>
            <w:tcW w:w="4503" w:type="dxa"/>
            <w:tcBorders>
              <w:top w:val="nil"/>
              <w:left w:val="nil"/>
              <w:bottom w:val="nil"/>
              <w:right w:val="nil"/>
            </w:tcBorders>
          </w:tcPr>
          <w:p w14:paraId="13D2715D" w14:textId="77777777" w:rsidR="008019E6" w:rsidRPr="007E2CBA" w:rsidRDefault="008019E6">
            <w:pPr>
              <w:rPr>
                <w:sz w:val="16"/>
                <w:szCs w:val="16"/>
                <w:highlight w:val="yellow"/>
              </w:rPr>
            </w:pPr>
            <w:r w:rsidRPr="007E2CBA">
              <w:rPr>
                <w:sz w:val="16"/>
                <w:szCs w:val="16"/>
                <w:highlight w:val="yellow"/>
              </w:rPr>
              <w:t>has current permanent location (is current permanent location of)</w:t>
            </w:r>
          </w:p>
        </w:tc>
        <w:tc>
          <w:tcPr>
            <w:tcW w:w="2552" w:type="dxa"/>
            <w:tcBorders>
              <w:top w:val="nil"/>
              <w:left w:val="nil"/>
              <w:bottom w:val="nil"/>
              <w:right w:val="nil"/>
            </w:tcBorders>
          </w:tcPr>
          <w:p w14:paraId="0B53BDC0" w14:textId="77777777" w:rsidR="008019E6" w:rsidRPr="007E2CBA" w:rsidRDefault="00B50BA1">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26A334BC"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3EB7E610" w14:textId="77777777" w:rsidTr="003122A6">
        <w:tc>
          <w:tcPr>
            <w:tcW w:w="708" w:type="dxa"/>
            <w:tcBorders>
              <w:top w:val="nil"/>
              <w:left w:val="nil"/>
              <w:bottom w:val="nil"/>
              <w:right w:val="nil"/>
            </w:tcBorders>
          </w:tcPr>
          <w:p w14:paraId="2D656968" w14:textId="77777777" w:rsidR="008019E6" w:rsidRPr="007E2CBA" w:rsidRDefault="00B50BA1">
            <w:pPr>
              <w:rPr>
                <w:sz w:val="16"/>
                <w:szCs w:val="16"/>
                <w:highlight w:val="yellow"/>
              </w:rPr>
            </w:pPr>
            <w:hyperlink w:anchor="_P57_has_number_of parts" w:history="1">
              <w:r w:rsidR="008019E6" w:rsidRPr="007E2CBA">
                <w:rPr>
                  <w:rStyle w:val="Hyperlink"/>
                  <w:sz w:val="16"/>
                  <w:szCs w:val="16"/>
                  <w:highlight w:val="yellow"/>
                </w:rPr>
                <w:t>P57</w:t>
              </w:r>
            </w:hyperlink>
          </w:p>
        </w:tc>
        <w:tc>
          <w:tcPr>
            <w:tcW w:w="4503" w:type="dxa"/>
            <w:tcBorders>
              <w:top w:val="nil"/>
              <w:left w:val="nil"/>
              <w:bottom w:val="nil"/>
              <w:right w:val="nil"/>
            </w:tcBorders>
          </w:tcPr>
          <w:p w14:paraId="268998D1" w14:textId="77777777" w:rsidR="008019E6" w:rsidRPr="007E2CBA" w:rsidRDefault="008019E6">
            <w:pPr>
              <w:rPr>
                <w:sz w:val="16"/>
                <w:szCs w:val="16"/>
                <w:highlight w:val="yellow"/>
              </w:rPr>
            </w:pPr>
            <w:r w:rsidRPr="007E2CBA">
              <w:rPr>
                <w:sz w:val="16"/>
                <w:szCs w:val="16"/>
                <w:highlight w:val="yellow"/>
              </w:rPr>
              <w:t>has number of parts</w:t>
            </w:r>
          </w:p>
        </w:tc>
        <w:tc>
          <w:tcPr>
            <w:tcW w:w="2552" w:type="dxa"/>
            <w:tcBorders>
              <w:top w:val="nil"/>
              <w:left w:val="nil"/>
              <w:bottom w:val="nil"/>
              <w:right w:val="nil"/>
            </w:tcBorders>
          </w:tcPr>
          <w:p w14:paraId="07B86232" w14:textId="77777777" w:rsidR="008019E6" w:rsidRPr="007E2CBA" w:rsidRDefault="00B50BA1">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79BCA97" w14:textId="77777777" w:rsidR="008019E6" w:rsidRPr="007E2CBA" w:rsidRDefault="00B50BA1">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0090A91A" w14:textId="77777777" w:rsidTr="003122A6">
        <w:tc>
          <w:tcPr>
            <w:tcW w:w="708" w:type="dxa"/>
            <w:tcBorders>
              <w:top w:val="nil"/>
              <w:left w:val="nil"/>
              <w:bottom w:val="nil"/>
              <w:right w:val="nil"/>
            </w:tcBorders>
          </w:tcPr>
          <w:p w14:paraId="3001BA2C" w14:textId="77777777" w:rsidR="008019E6" w:rsidRPr="007E2CBA" w:rsidRDefault="00B50BA1">
            <w:pPr>
              <w:rPr>
                <w:sz w:val="16"/>
                <w:szCs w:val="16"/>
                <w:highlight w:val="yellow"/>
              </w:rPr>
            </w:pPr>
            <w:hyperlink w:anchor="_P58_has_section_definition (defines" w:history="1">
              <w:r w:rsidR="008019E6" w:rsidRPr="007E2CBA">
                <w:rPr>
                  <w:rStyle w:val="Hyperlink"/>
                  <w:sz w:val="16"/>
                  <w:szCs w:val="16"/>
                  <w:highlight w:val="yellow"/>
                </w:rPr>
                <w:t>P58</w:t>
              </w:r>
            </w:hyperlink>
          </w:p>
        </w:tc>
        <w:tc>
          <w:tcPr>
            <w:tcW w:w="4503" w:type="dxa"/>
            <w:tcBorders>
              <w:top w:val="nil"/>
              <w:left w:val="nil"/>
              <w:bottom w:val="nil"/>
              <w:right w:val="nil"/>
            </w:tcBorders>
          </w:tcPr>
          <w:p w14:paraId="4D4FF2F7" w14:textId="77777777" w:rsidR="008019E6" w:rsidRPr="007E2CBA" w:rsidRDefault="008019E6">
            <w:pPr>
              <w:rPr>
                <w:sz w:val="16"/>
                <w:szCs w:val="16"/>
                <w:highlight w:val="yellow"/>
              </w:rPr>
            </w:pPr>
            <w:r w:rsidRPr="007E2CBA">
              <w:rPr>
                <w:sz w:val="16"/>
                <w:szCs w:val="16"/>
                <w:highlight w:val="yellow"/>
              </w:rPr>
              <w:t>has section definition (defines section)</w:t>
            </w:r>
          </w:p>
        </w:tc>
        <w:tc>
          <w:tcPr>
            <w:tcW w:w="2552" w:type="dxa"/>
            <w:tcBorders>
              <w:top w:val="nil"/>
              <w:left w:val="nil"/>
              <w:bottom w:val="nil"/>
              <w:right w:val="nil"/>
            </w:tcBorders>
          </w:tcPr>
          <w:p w14:paraId="0F28C46D"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A044325" w14:textId="77777777" w:rsidR="008019E6" w:rsidRPr="007E2CBA" w:rsidRDefault="00B50BA1">
            <w:pPr>
              <w:rPr>
                <w:sz w:val="16"/>
                <w:szCs w:val="16"/>
                <w:highlight w:val="yellow"/>
              </w:rPr>
            </w:pPr>
            <w:hyperlink w:anchor="_E46_Section_Definition" w:history="1">
              <w:r w:rsidR="008019E6" w:rsidRPr="007E2CBA">
                <w:rPr>
                  <w:rStyle w:val="Hyperlink"/>
                  <w:sz w:val="16"/>
                  <w:szCs w:val="16"/>
                  <w:highlight w:val="yellow"/>
                </w:rPr>
                <w:t>E46</w:t>
              </w:r>
            </w:hyperlink>
            <w:r w:rsidR="008019E6" w:rsidRPr="007E2CBA">
              <w:rPr>
                <w:sz w:val="16"/>
                <w:szCs w:val="16"/>
                <w:highlight w:val="yellow"/>
              </w:rPr>
              <w:t xml:space="preserve"> Section Definition</w:t>
            </w:r>
          </w:p>
        </w:tc>
      </w:tr>
      <w:tr w:rsidR="008019E6" w:rsidRPr="007E2CBA" w14:paraId="706184E2" w14:textId="77777777" w:rsidTr="003122A6">
        <w:tc>
          <w:tcPr>
            <w:tcW w:w="708" w:type="dxa"/>
            <w:tcBorders>
              <w:top w:val="nil"/>
              <w:left w:val="nil"/>
              <w:bottom w:val="nil"/>
              <w:right w:val="nil"/>
            </w:tcBorders>
          </w:tcPr>
          <w:p w14:paraId="48B408EF" w14:textId="77777777" w:rsidR="008019E6" w:rsidRPr="007E2CBA" w:rsidRDefault="00B50BA1">
            <w:pPr>
              <w:rPr>
                <w:sz w:val="16"/>
                <w:szCs w:val="16"/>
                <w:highlight w:val="yellow"/>
              </w:rPr>
            </w:pPr>
            <w:hyperlink w:anchor="_P59_has_section_(is located on or w" w:history="1">
              <w:r w:rsidR="008019E6" w:rsidRPr="007E2CBA">
                <w:rPr>
                  <w:rStyle w:val="Hyperlink"/>
                  <w:sz w:val="16"/>
                  <w:szCs w:val="16"/>
                  <w:highlight w:val="yellow"/>
                </w:rPr>
                <w:t>P59</w:t>
              </w:r>
            </w:hyperlink>
          </w:p>
        </w:tc>
        <w:tc>
          <w:tcPr>
            <w:tcW w:w="4503" w:type="dxa"/>
            <w:tcBorders>
              <w:top w:val="nil"/>
              <w:left w:val="nil"/>
              <w:bottom w:val="nil"/>
              <w:right w:val="nil"/>
            </w:tcBorders>
          </w:tcPr>
          <w:p w14:paraId="3DC7A566" w14:textId="77777777" w:rsidR="008019E6" w:rsidRPr="007E2CBA" w:rsidRDefault="008019E6">
            <w:pPr>
              <w:rPr>
                <w:sz w:val="16"/>
                <w:szCs w:val="16"/>
                <w:highlight w:val="yellow"/>
              </w:rPr>
            </w:pPr>
            <w:r w:rsidRPr="007E2CBA">
              <w:rPr>
                <w:sz w:val="16"/>
                <w:szCs w:val="16"/>
                <w:highlight w:val="yellow"/>
              </w:rPr>
              <w:t>has section (is located on or within)</w:t>
            </w:r>
          </w:p>
        </w:tc>
        <w:tc>
          <w:tcPr>
            <w:tcW w:w="2552" w:type="dxa"/>
            <w:tcBorders>
              <w:top w:val="nil"/>
              <w:left w:val="nil"/>
              <w:bottom w:val="nil"/>
              <w:right w:val="nil"/>
            </w:tcBorders>
          </w:tcPr>
          <w:p w14:paraId="2F210090"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01F6B3B"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D16D482" w14:textId="77777777" w:rsidTr="003122A6">
        <w:tc>
          <w:tcPr>
            <w:tcW w:w="708" w:type="dxa"/>
            <w:tcBorders>
              <w:top w:val="nil"/>
              <w:left w:val="nil"/>
              <w:bottom w:val="nil"/>
              <w:right w:val="nil"/>
            </w:tcBorders>
          </w:tcPr>
          <w:p w14:paraId="6833B2C2" w14:textId="77777777" w:rsidR="008019E6" w:rsidRPr="007E2CBA" w:rsidRDefault="00B50BA1">
            <w:pPr>
              <w:rPr>
                <w:sz w:val="16"/>
                <w:szCs w:val="16"/>
                <w:highlight w:val="yellow"/>
              </w:rPr>
            </w:pPr>
            <w:hyperlink w:anchor="_P62_depicts_(is_depicted by)" w:history="1">
              <w:r w:rsidR="008019E6" w:rsidRPr="007E2CBA">
                <w:rPr>
                  <w:rStyle w:val="Hyperlink"/>
                  <w:sz w:val="16"/>
                  <w:szCs w:val="16"/>
                  <w:highlight w:val="yellow"/>
                </w:rPr>
                <w:t>P62</w:t>
              </w:r>
            </w:hyperlink>
          </w:p>
        </w:tc>
        <w:tc>
          <w:tcPr>
            <w:tcW w:w="4503" w:type="dxa"/>
            <w:tcBorders>
              <w:top w:val="nil"/>
              <w:left w:val="nil"/>
              <w:bottom w:val="nil"/>
              <w:right w:val="nil"/>
            </w:tcBorders>
          </w:tcPr>
          <w:p w14:paraId="225DA29B" w14:textId="77777777" w:rsidR="008019E6" w:rsidRPr="007E2CBA" w:rsidRDefault="008019E6">
            <w:pPr>
              <w:rPr>
                <w:sz w:val="16"/>
                <w:szCs w:val="16"/>
                <w:highlight w:val="yellow"/>
              </w:rPr>
            </w:pPr>
            <w:r w:rsidRPr="007E2CBA">
              <w:rPr>
                <w:sz w:val="16"/>
                <w:szCs w:val="16"/>
                <w:highlight w:val="yellow"/>
              </w:rPr>
              <w:t xml:space="preserve">depicts  (is depicted by) </w:t>
            </w:r>
          </w:p>
        </w:tc>
        <w:tc>
          <w:tcPr>
            <w:tcW w:w="2552" w:type="dxa"/>
            <w:tcBorders>
              <w:top w:val="nil"/>
              <w:left w:val="nil"/>
              <w:bottom w:val="nil"/>
              <w:right w:val="nil"/>
            </w:tcBorders>
          </w:tcPr>
          <w:p w14:paraId="7D33DDE3" w14:textId="77777777" w:rsidR="008019E6" w:rsidRPr="007E2CBA" w:rsidRDefault="00B50BA1">
            <w:pPr>
              <w:rPr>
                <w:sz w:val="16"/>
                <w:szCs w:val="16"/>
                <w:highlight w:val="yellow"/>
              </w:rPr>
            </w:pPr>
            <w:hyperlink w:anchor="_P24_transferred_title_of (changed o"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49D4358A"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76D2DEDB" w14:textId="77777777" w:rsidTr="003122A6">
        <w:tc>
          <w:tcPr>
            <w:tcW w:w="708" w:type="dxa"/>
            <w:tcBorders>
              <w:top w:val="nil"/>
              <w:left w:val="nil"/>
              <w:bottom w:val="nil"/>
              <w:right w:val="nil"/>
            </w:tcBorders>
          </w:tcPr>
          <w:p w14:paraId="1FE37637" w14:textId="77777777" w:rsidR="008019E6" w:rsidRPr="007E2CBA" w:rsidRDefault="00B50BA1">
            <w:pPr>
              <w:rPr>
                <w:sz w:val="16"/>
                <w:szCs w:val="16"/>
                <w:highlight w:val="yellow"/>
              </w:rPr>
            </w:pPr>
            <w:hyperlink w:anchor="_P67_refers_to_(is referred to by)" w:history="1">
              <w:r w:rsidR="008019E6" w:rsidRPr="007E2CBA">
                <w:rPr>
                  <w:rStyle w:val="Hyperlink"/>
                  <w:sz w:val="16"/>
                  <w:szCs w:val="16"/>
                  <w:highlight w:val="yellow"/>
                </w:rPr>
                <w:t>P67</w:t>
              </w:r>
            </w:hyperlink>
          </w:p>
        </w:tc>
        <w:tc>
          <w:tcPr>
            <w:tcW w:w="4503" w:type="dxa"/>
            <w:tcBorders>
              <w:top w:val="nil"/>
              <w:left w:val="nil"/>
              <w:bottom w:val="nil"/>
              <w:right w:val="nil"/>
            </w:tcBorders>
          </w:tcPr>
          <w:p w14:paraId="743AE089" w14:textId="77777777" w:rsidR="008019E6" w:rsidRPr="007E2CBA" w:rsidRDefault="008019E6">
            <w:pPr>
              <w:rPr>
                <w:sz w:val="16"/>
                <w:szCs w:val="16"/>
                <w:highlight w:val="yellow"/>
              </w:rPr>
            </w:pPr>
            <w:r w:rsidRPr="007E2CBA">
              <w:rPr>
                <w:sz w:val="16"/>
                <w:szCs w:val="16"/>
                <w:highlight w:val="yellow"/>
              </w:rPr>
              <w:t>refers to ( is referred to by)</w:t>
            </w:r>
          </w:p>
        </w:tc>
        <w:tc>
          <w:tcPr>
            <w:tcW w:w="2552" w:type="dxa"/>
            <w:tcBorders>
              <w:top w:val="nil"/>
              <w:left w:val="nil"/>
              <w:bottom w:val="nil"/>
              <w:right w:val="nil"/>
            </w:tcBorders>
          </w:tcPr>
          <w:p w14:paraId="11C4EFB1" w14:textId="77777777" w:rsidR="008019E6" w:rsidRPr="007E2CBA" w:rsidRDefault="00B50BA1">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4B2C1FF5"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1CF16F80" w14:textId="77777777" w:rsidTr="003122A6">
        <w:tc>
          <w:tcPr>
            <w:tcW w:w="708" w:type="dxa"/>
            <w:tcBorders>
              <w:top w:val="nil"/>
              <w:left w:val="nil"/>
              <w:bottom w:val="nil"/>
              <w:right w:val="nil"/>
            </w:tcBorders>
          </w:tcPr>
          <w:p w14:paraId="12BC6422" w14:textId="77777777" w:rsidR="008019E6" w:rsidRPr="007E2CBA" w:rsidRDefault="00B50BA1" w:rsidP="005A475D">
            <w:pPr>
              <w:pStyle w:val="FootnoteText"/>
              <w:widowControl/>
              <w:autoSpaceDE/>
              <w:autoSpaceDN/>
              <w:rPr>
                <w:sz w:val="16"/>
                <w:szCs w:val="16"/>
                <w:highlight w:val="yellow"/>
                <w:lang w:val="en-GB"/>
              </w:rPr>
            </w:pPr>
            <w:hyperlink w:anchor="_P68_usually_employs_(is usually emp" w:history="1">
              <w:r w:rsidR="008019E6" w:rsidRPr="007E2CBA">
                <w:rPr>
                  <w:rStyle w:val="Hyperlink"/>
                  <w:sz w:val="16"/>
                  <w:szCs w:val="16"/>
                  <w:highlight w:val="yellow"/>
                  <w:lang w:val="en-GB"/>
                </w:rPr>
                <w:t>P68</w:t>
              </w:r>
            </w:hyperlink>
          </w:p>
        </w:tc>
        <w:tc>
          <w:tcPr>
            <w:tcW w:w="4503" w:type="dxa"/>
            <w:tcBorders>
              <w:top w:val="nil"/>
              <w:left w:val="nil"/>
              <w:bottom w:val="nil"/>
              <w:right w:val="nil"/>
            </w:tcBorders>
          </w:tcPr>
          <w:p w14:paraId="605A2778" w14:textId="77777777" w:rsidR="008019E6" w:rsidRPr="007E2CBA" w:rsidRDefault="008019E6" w:rsidP="005A475D">
            <w:pPr>
              <w:rPr>
                <w:sz w:val="16"/>
                <w:szCs w:val="16"/>
                <w:highlight w:val="yellow"/>
              </w:rPr>
            </w:pPr>
            <w:r w:rsidRPr="007E2CBA">
              <w:rPr>
                <w:sz w:val="16"/>
                <w:szCs w:val="16"/>
                <w:highlight w:val="yellow"/>
              </w:rPr>
              <w:t xml:space="preserve">   -   foresees use of (use foreseen by)</w:t>
            </w:r>
          </w:p>
        </w:tc>
        <w:tc>
          <w:tcPr>
            <w:tcW w:w="2552" w:type="dxa"/>
            <w:tcBorders>
              <w:top w:val="nil"/>
              <w:left w:val="nil"/>
              <w:bottom w:val="nil"/>
              <w:right w:val="nil"/>
            </w:tcBorders>
          </w:tcPr>
          <w:p w14:paraId="7DA90C7E" w14:textId="77777777" w:rsidR="008019E6" w:rsidRPr="007E2CBA" w:rsidRDefault="00B50BA1" w:rsidP="005A475D">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59513F2C" w14:textId="77777777" w:rsidR="008019E6" w:rsidRPr="007E2CBA" w:rsidRDefault="00B50BA1" w:rsidP="005A475D">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39FAC4CD" w14:textId="77777777" w:rsidTr="003122A6">
        <w:tc>
          <w:tcPr>
            <w:tcW w:w="708" w:type="dxa"/>
            <w:tcBorders>
              <w:top w:val="nil"/>
              <w:left w:val="nil"/>
              <w:bottom w:val="nil"/>
              <w:right w:val="nil"/>
            </w:tcBorders>
          </w:tcPr>
          <w:p w14:paraId="754F4648" w14:textId="77777777" w:rsidR="008019E6" w:rsidRPr="007E2CBA" w:rsidRDefault="00B50BA1">
            <w:pPr>
              <w:rPr>
                <w:sz w:val="16"/>
                <w:szCs w:val="16"/>
                <w:highlight w:val="yellow"/>
              </w:rPr>
            </w:pPr>
            <w:hyperlink w:anchor="_P70_documents_(is_documented in)" w:history="1">
              <w:r w:rsidR="008019E6" w:rsidRPr="007E2CBA">
                <w:rPr>
                  <w:rStyle w:val="Hyperlink"/>
                  <w:sz w:val="16"/>
                  <w:szCs w:val="16"/>
                  <w:highlight w:val="yellow"/>
                </w:rPr>
                <w:t>P70</w:t>
              </w:r>
            </w:hyperlink>
          </w:p>
        </w:tc>
        <w:tc>
          <w:tcPr>
            <w:tcW w:w="4503" w:type="dxa"/>
            <w:tcBorders>
              <w:top w:val="nil"/>
              <w:left w:val="nil"/>
              <w:bottom w:val="nil"/>
              <w:right w:val="nil"/>
            </w:tcBorders>
          </w:tcPr>
          <w:p w14:paraId="7D482E9D" w14:textId="77777777" w:rsidR="008019E6" w:rsidRPr="007E2CBA" w:rsidRDefault="008019E6">
            <w:pPr>
              <w:rPr>
                <w:sz w:val="16"/>
                <w:szCs w:val="16"/>
                <w:highlight w:val="yellow"/>
              </w:rPr>
            </w:pPr>
            <w:r w:rsidRPr="007E2CBA">
              <w:rPr>
                <w:sz w:val="16"/>
                <w:szCs w:val="16"/>
                <w:highlight w:val="yellow"/>
              </w:rPr>
              <w:t xml:space="preserve">   -   documents (is documented in)</w:t>
            </w:r>
          </w:p>
        </w:tc>
        <w:tc>
          <w:tcPr>
            <w:tcW w:w="2552" w:type="dxa"/>
            <w:tcBorders>
              <w:top w:val="nil"/>
              <w:left w:val="nil"/>
              <w:bottom w:val="nil"/>
              <w:right w:val="nil"/>
            </w:tcBorders>
          </w:tcPr>
          <w:p w14:paraId="553143FB" w14:textId="77777777" w:rsidR="008019E6" w:rsidRPr="007E2CBA" w:rsidRDefault="00B50BA1">
            <w:pPr>
              <w:rPr>
                <w:sz w:val="16"/>
                <w:szCs w:val="16"/>
                <w:highlight w:val="yellow"/>
              </w:rPr>
            </w:pPr>
            <w:hyperlink w:anchor="_E31_Document" w:history="1">
              <w:r w:rsidR="008019E6" w:rsidRPr="007E2CBA">
                <w:rPr>
                  <w:rStyle w:val="Hyperlink"/>
                  <w:sz w:val="16"/>
                  <w:szCs w:val="16"/>
                  <w:highlight w:val="yellow"/>
                </w:rPr>
                <w:t>E31</w:t>
              </w:r>
            </w:hyperlink>
            <w:r w:rsidR="008019E6" w:rsidRPr="007E2CBA">
              <w:rPr>
                <w:sz w:val="16"/>
                <w:szCs w:val="16"/>
                <w:highlight w:val="yellow"/>
              </w:rPr>
              <w:t xml:space="preserve"> Document</w:t>
            </w:r>
          </w:p>
        </w:tc>
        <w:tc>
          <w:tcPr>
            <w:tcW w:w="2552" w:type="dxa"/>
            <w:tcBorders>
              <w:top w:val="nil"/>
              <w:left w:val="nil"/>
              <w:bottom w:val="nil"/>
              <w:right w:val="nil"/>
            </w:tcBorders>
          </w:tcPr>
          <w:p w14:paraId="5E09D344"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AF791A5" w14:textId="77777777" w:rsidTr="003122A6">
        <w:tc>
          <w:tcPr>
            <w:tcW w:w="708" w:type="dxa"/>
            <w:tcBorders>
              <w:top w:val="nil"/>
              <w:left w:val="nil"/>
              <w:bottom w:val="nil"/>
              <w:right w:val="nil"/>
            </w:tcBorders>
          </w:tcPr>
          <w:p w14:paraId="645CB1EE" w14:textId="77777777" w:rsidR="008019E6" w:rsidRPr="007E2CBA" w:rsidRDefault="00B50BA1">
            <w:pPr>
              <w:rPr>
                <w:sz w:val="16"/>
                <w:szCs w:val="16"/>
                <w:highlight w:val="yellow"/>
              </w:rPr>
            </w:pPr>
            <w:hyperlink w:anchor="_P71_lists_(is_listed in)" w:history="1">
              <w:r w:rsidR="008019E6" w:rsidRPr="007E2CBA">
                <w:rPr>
                  <w:rStyle w:val="Hyperlink"/>
                  <w:sz w:val="16"/>
                  <w:szCs w:val="16"/>
                  <w:highlight w:val="yellow"/>
                </w:rPr>
                <w:t>P71</w:t>
              </w:r>
            </w:hyperlink>
          </w:p>
        </w:tc>
        <w:tc>
          <w:tcPr>
            <w:tcW w:w="4503" w:type="dxa"/>
            <w:tcBorders>
              <w:top w:val="nil"/>
              <w:left w:val="nil"/>
              <w:bottom w:val="nil"/>
              <w:right w:val="nil"/>
            </w:tcBorders>
          </w:tcPr>
          <w:p w14:paraId="5322DFE9" w14:textId="77777777" w:rsidR="008019E6" w:rsidRPr="007E2CBA" w:rsidRDefault="008019E6">
            <w:pPr>
              <w:rPr>
                <w:sz w:val="16"/>
                <w:szCs w:val="16"/>
                <w:highlight w:val="yellow"/>
              </w:rPr>
            </w:pPr>
            <w:r w:rsidRPr="007E2CBA">
              <w:rPr>
                <w:sz w:val="16"/>
                <w:szCs w:val="16"/>
                <w:highlight w:val="yellow"/>
              </w:rPr>
              <w:t xml:space="preserve">   -   lists (is listed in)</w:t>
            </w:r>
          </w:p>
        </w:tc>
        <w:tc>
          <w:tcPr>
            <w:tcW w:w="2552" w:type="dxa"/>
            <w:tcBorders>
              <w:top w:val="nil"/>
              <w:left w:val="nil"/>
              <w:bottom w:val="nil"/>
              <w:right w:val="nil"/>
            </w:tcBorders>
          </w:tcPr>
          <w:p w14:paraId="7BF4CF6C" w14:textId="77777777" w:rsidR="008019E6" w:rsidRPr="007E2CBA" w:rsidRDefault="00B50BA1">
            <w:pPr>
              <w:rPr>
                <w:sz w:val="16"/>
                <w:szCs w:val="16"/>
                <w:highlight w:val="yellow"/>
              </w:rPr>
            </w:pPr>
            <w:hyperlink w:anchor="_E32_Authority_Document" w:history="1">
              <w:r w:rsidR="008019E6" w:rsidRPr="007E2CBA">
                <w:rPr>
                  <w:rStyle w:val="Hyperlink"/>
                  <w:sz w:val="16"/>
                  <w:szCs w:val="16"/>
                  <w:highlight w:val="yellow"/>
                </w:rPr>
                <w:t>E32</w:t>
              </w:r>
            </w:hyperlink>
            <w:r w:rsidR="008019E6" w:rsidRPr="007E2CBA">
              <w:rPr>
                <w:sz w:val="16"/>
                <w:szCs w:val="16"/>
                <w:highlight w:val="yellow"/>
              </w:rPr>
              <w:t xml:space="preserve"> Authority Document</w:t>
            </w:r>
          </w:p>
        </w:tc>
        <w:tc>
          <w:tcPr>
            <w:tcW w:w="2552" w:type="dxa"/>
            <w:tcBorders>
              <w:top w:val="nil"/>
              <w:left w:val="nil"/>
              <w:bottom w:val="nil"/>
              <w:right w:val="nil"/>
            </w:tcBorders>
          </w:tcPr>
          <w:p w14:paraId="79C66402"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3B23FCC" w14:textId="77777777" w:rsidTr="003122A6">
        <w:tc>
          <w:tcPr>
            <w:tcW w:w="708" w:type="dxa"/>
            <w:tcBorders>
              <w:top w:val="nil"/>
              <w:left w:val="nil"/>
              <w:bottom w:val="nil"/>
              <w:right w:val="nil"/>
            </w:tcBorders>
          </w:tcPr>
          <w:p w14:paraId="169B3698" w14:textId="77777777" w:rsidR="008019E6" w:rsidRPr="007E2CBA" w:rsidRDefault="00B50BA1">
            <w:pPr>
              <w:rPr>
                <w:sz w:val="16"/>
                <w:szCs w:val="16"/>
                <w:highlight w:val="yellow"/>
              </w:rPr>
            </w:pPr>
            <w:hyperlink w:anchor="_P129_is_about_(is subject of)" w:history="1">
              <w:r w:rsidR="008019E6" w:rsidRPr="007E2CBA">
                <w:rPr>
                  <w:rStyle w:val="Hyperlink"/>
                  <w:sz w:val="16"/>
                  <w:szCs w:val="16"/>
                  <w:highlight w:val="yellow"/>
                </w:rPr>
                <w:t>P129</w:t>
              </w:r>
            </w:hyperlink>
          </w:p>
        </w:tc>
        <w:tc>
          <w:tcPr>
            <w:tcW w:w="4503" w:type="dxa"/>
            <w:tcBorders>
              <w:top w:val="nil"/>
              <w:left w:val="nil"/>
              <w:bottom w:val="nil"/>
              <w:right w:val="nil"/>
            </w:tcBorders>
          </w:tcPr>
          <w:p w14:paraId="5B8A1BEA" w14:textId="77777777" w:rsidR="008019E6" w:rsidRPr="007E2CBA" w:rsidRDefault="008019E6">
            <w:pPr>
              <w:rPr>
                <w:sz w:val="16"/>
                <w:szCs w:val="16"/>
                <w:highlight w:val="yellow"/>
              </w:rPr>
            </w:pPr>
            <w:r w:rsidRPr="007E2CBA">
              <w:rPr>
                <w:sz w:val="16"/>
                <w:szCs w:val="16"/>
                <w:highlight w:val="yellow"/>
              </w:rPr>
              <w:t xml:space="preserve">   -   is about (is subject of)</w:t>
            </w:r>
          </w:p>
        </w:tc>
        <w:tc>
          <w:tcPr>
            <w:tcW w:w="2552" w:type="dxa"/>
            <w:tcBorders>
              <w:top w:val="nil"/>
              <w:left w:val="nil"/>
              <w:bottom w:val="nil"/>
              <w:right w:val="nil"/>
            </w:tcBorders>
          </w:tcPr>
          <w:p w14:paraId="5C5DD0C6" w14:textId="77777777" w:rsidR="008019E6" w:rsidRPr="007E2CBA" w:rsidRDefault="00B50BA1">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161F23EF"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03715AD" w14:textId="77777777" w:rsidTr="003122A6">
        <w:tc>
          <w:tcPr>
            <w:tcW w:w="708" w:type="dxa"/>
            <w:tcBorders>
              <w:top w:val="nil"/>
              <w:left w:val="nil"/>
              <w:bottom w:val="nil"/>
              <w:right w:val="nil"/>
            </w:tcBorders>
          </w:tcPr>
          <w:p w14:paraId="284642E3" w14:textId="77777777" w:rsidR="008019E6" w:rsidRPr="007E2CBA" w:rsidRDefault="00B50BA1">
            <w:pPr>
              <w:rPr>
                <w:sz w:val="16"/>
                <w:szCs w:val="16"/>
                <w:highlight w:val="yellow"/>
              </w:rPr>
            </w:pPr>
            <w:hyperlink w:anchor="_P138_represents_(has_representation" w:history="1">
              <w:r w:rsidR="008019E6" w:rsidRPr="007E2CBA">
                <w:rPr>
                  <w:rStyle w:val="Hyperlink"/>
                  <w:sz w:val="16"/>
                  <w:szCs w:val="16"/>
                  <w:highlight w:val="yellow"/>
                </w:rPr>
                <w:t>P138</w:t>
              </w:r>
            </w:hyperlink>
          </w:p>
        </w:tc>
        <w:tc>
          <w:tcPr>
            <w:tcW w:w="4503" w:type="dxa"/>
            <w:tcBorders>
              <w:top w:val="nil"/>
              <w:left w:val="nil"/>
              <w:bottom w:val="nil"/>
              <w:right w:val="nil"/>
            </w:tcBorders>
          </w:tcPr>
          <w:p w14:paraId="2A80C6C6" w14:textId="77777777" w:rsidR="008019E6" w:rsidRPr="007E2CBA" w:rsidRDefault="008019E6">
            <w:pPr>
              <w:rPr>
                <w:sz w:val="16"/>
                <w:szCs w:val="16"/>
                <w:highlight w:val="yellow"/>
              </w:rPr>
            </w:pPr>
            <w:r w:rsidRPr="007E2CBA">
              <w:rPr>
                <w:sz w:val="16"/>
                <w:szCs w:val="16"/>
                <w:highlight w:val="yellow"/>
              </w:rPr>
              <w:t xml:space="preserve">   -   represents (has representation)</w:t>
            </w:r>
          </w:p>
        </w:tc>
        <w:tc>
          <w:tcPr>
            <w:tcW w:w="2552" w:type="dxa"/>
            <w:tcBorders>
              <w:top w:val="nil"/>
              <w:left w:val="nil"/>
              <w:bottom w:val="nil"/>
              <w:right w:val="nil"/>
            </w:tcBorders>
          </w:tcPr>
          <w:p w14:paraId="29565846" w14:textId="77777777" w:rsidR="008019E6" w:rsidRPr="007E2CBA" w:rsidRDefault="00B50BA1">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c>
          <w:tcPr>
            <w:tcW w:w="2552" w:type="dxa"/>
            <w:tcBorders>
              <w:top w:val="nil"/>
              <w:left w:val="nil"/>
              <w:bottom w:val="nil"/>
              <w:right w:val="nil"/>
            </w:tcBorders>
          </w:tcPr>
          <w:p w14:paraId="70852DB3"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0D1F65" w14:textId="77777777" w:rsidTr="003122A6">
        <w:tc>
          <w:tcPr>
            <w:tcW w:w="708" w:type="dxa"/>
            <w:tcBorders>
              <w:top w:val="nil"/>
              <w:left w:val="nil"/>
              <w:bottom w:val="nil"/>
              <w:right w:val="nil"/>
            </w:tcBorders>
          </w:tcPr>
          <w:p w14:paraId="1C476C2F" w14:textId="77777777" w:rsidR="008019E6" w:rsidRPr="007E2CBA" w:rsidRDefault="00B50BA1">
            <w:pPr>
              <w:rPr>
                <w:sz w:val="16"/>
                <w:szCs w:val="16"/>
                <w:highlight w:val="yellow"/>
              </w:rPr>
            </w:pPr>
            <w:hyperlink w:anchor="_P69_is_associated_with" w:history="1">
              <w:r w:rsidR="008019E6" w:rsidRPr="007E2CBA">
                <w:rPr>
                  <w:rStyle w:val="Hyperlink"/>
                  <w:sz w:val="16"/>
                  <w:szCs w:val="16"/>
                  <w:highlight w:val="yellow"/>
                </w:rPr>
                <w:t>P69</w:t>
              </w:r>
            </w:hyperlink>
          </w:p>
        </w:tc>
        <w:tc>
          <w:tcPr>
            <w:tcW w:w="4503" w:type="dxa"/>
            <w:tcBorders>
              <w:top w:val="nil"/>
              <w:left w:val="nil"/>
              <w:bottom w:val="nil"/>
              <w:right w:val="nil"/>
            </w:tcBorders>
          </w:tcPr>
          <w:p w14:paraId="7B0E14D9" w14:textId="77777777" w:rsidR="008019E6" w:rsidRPr="007E2CBA" w:rsidRDefault="008019E6">
            <w:pPr>
              <w:rPr>
                <w:sz w:val="16"/>
                <w:szCs w:val="16"/>
                <w:highlight w:val="yellow"/>
              </w:rPr>
            </w:pPr>
            <w:r w:rsidRPr="007E2CBA">
              <w:rPr>
                <w:sz w:val="16"/>
                <w:szCs w:val="16"/>
                <w:highlight w:val="yellow"/>
              </w:rPr>
              <w:t>has association with (is associated with)</w:t>
            </w:r>
          </w:p>
        </w:tc>
        <w:tc>
          <w:tcPr>
            <w:tcW w:w="2552" w:type="dxa"/>
            <w:tcBorders>
              <w:top w:val="nil"/>
              <w:left w:val="nil"/>
              <w:bottom w:val="nil"/>
              <w:right w:val="nil"/>
            </w:tcBorders>
          </w:tcPr>
          <w:p w14:paraId="6642B780" w14:textId="77777777" w:rsidR="008019E6" w:rsidRPr="007E2CBA" w:rsidRDefault="00B50BA1">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28868E48" w14:textId="77777777" w:rsidR="008019E6" w:rsidRPr="007E2CBA" w:rsidRDefault="00B50BA1">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2DB8022A" w14:textId="77777777" w:rsidTr="003122A6">
        <w:tc>
          <w:tcPr>
            <w:tcW w:w="708" w:type="dxa"/>
            <w:tcBorders>
              <w:top w:val="nil"/>
              <w:left w:val="nil"/>
              <w:bottom w:val="nil"/>
              <w:right w:val="nil"/>
            </w:tcBorders>
          </w:tcPr>
          <w:p w14:paraId="0B7A4B39" w14:textId="77777777" w:rsidR="008019E6" w:rsidRPr="007E2CBA" w:rsidRDefault="00B50BA1">
            <w:pPr>
              <w:rPr>
                <w:sz w:val="16"/>
                <w:szCs w:val="16"/>
                <w:highlight w:val="yellow"/>
              </w:rPr>
            </w:pPr>
            <w:hyperlink w:anchor="_P72_has_language_(is language of)" w:history="1">
              <w:r w:rsidR="008019E6" w:rsidRPr="007E2CBA">
                <w:rPr>
                  <w:rStyle w:val="Hyperlink"/>
                  <w:sz w:val="16"/>
                  <w:szCs w:val="16"/>
                  <w:highlight w:val="yellow"/>
                </w:rPr>
                <w:t>P72</w:t>
              </w:r>
            </w:hyperlink>
          </w:p>
        </w:tc>
        <w:tc>
          <w:tcPr>
            <w:tcW w:w="4503" w:type="dxa"/>
            <w:tcBorders>
              <w:top w:val="nil"/>
              <w:left w:val="nil"/>
              <w:bottom w:val="nil"/>
              <w:right w:val="nil"/>
            </w:tcBorders>
          </w:tcPr>
          <w:p w14:paraId="6DA481E7" w14:textId="77777777" w:rsidR="008019E6" w:rsidRPr="007E2CBA" w:rsidRDefault="008019E6">
            <w:pPr>
              <w:rPr>
                <w:sz w:val="16"/>
                <w:szCs w:val="16"/>
                <w:highlight w:val="yellow"/>
              </w:rPr>
            </w:pPr>
            <w:r w:rsidRPr="007E2CBA">
              <w:rPr>
                <w:sz w:val="16"/>
                <w:szCs w:val="16"/>
                <w:highlight w:val="yellow"/>
              </w:rPr>
              <w:t>has language (is language of)</w:t>
            </w:r>
          </w:p>
        </w:tc>
        <w:tc>
          <w:tcPr>
            <w:tcW w:w="2552" w:type="dxa"/>
            <w:tcBorders>
              <w:top w:val="nil"/>
              <w:left w:val="nil"/>
              <w:bottom w:val="nil"/>
              <w:right w:val="nil"/>
            </w:tcBorders>
          </w:tcPr>
          <w:p w14:paraId="5B185D99" w14:textId="77777777" w:rsidR="008019E6" w:rsidRPr="007E2CBA" w:rsidRDefault="00B50BA1">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50CB98F6" w14:textId="77777777" w:rsidR="008019E6" w:rsidRPr="007E2CBA" w:rsidRDefault="00B50BA1">
            <w:pPr>
              <w:rPr>
                <w:sz w:val="16"/>
                <w:szCs w:val="16"/>
                <w:highlight w:val="yellow"/>
              </w:rPr>
            </w:pPr>
            <w:hyperlink w:anchor="_E56_Language" w:history="1">
              <w:r w:rsidR="008019E6" w:rsidRPr="007E2CBA">
                <w:rPr>
                  <w:rStyle w:val="Hyperlink"/>
                  <w:sz w:val="16"/>
                  <w:szCs w:val="16"/>
                  <w:highlight w:val="yellow"/>
                </w:rPr>
                <w:t>E56</w:t>
              </w:r>
            </w:hyperlink>
            <w:r w:rsidR="008019E6" w:rsidRPr="007E2CBA">
              <w:rPr>
                <w:sz w:val="16"/>
                <w:szCs w:val="16"/>
                <w:highlight w:val="yellow"/>
              </w:rPr>
              <w:t xml:space="preserve"> Language</w:t>
            </w:r>
          </w:p>
        </w:tc>
      </w:tr>
      <w:tr w:rsidR="008019E6" w:rsidRPr="007E2CBA" w14:paraId="5C657466" w14:textId="77777777" w:rsidTr="003122A6">
        <w:tc>
          <w:tcPr>
            <w:tcW w:w="708" w:type="dxa"/>
            <w:tcBorders>
              <w:top w:val="nil"/>
              <w:left w:val="nil"/>
              <w:bottom w:val="nil"/>
              <w:right w:val="nil"/>
            </w:tcBorders>
          </w:tcPr>
          <w:p w14:paraId="0737D536" w14:textId="77777777" w:rsidR="008019E6" w:rsidRPr="007E2CBA" w:rsidRDefault="00B50BA1">
            <w:pPr>
              <w:rPr>
                <w:sz w:val="16"/>
                <w:szCs w:val="16"/>
                <w:highlight w:val="yellow"/>
              </w:rPr>
            </w:pPr>
            <w:hyperlink w:anchor="_P74_has_current_or former residence" w:history="1">
              <w:r w:rsidR="008019E6" w:rsidRPr="007E2CBA">
                <w:rPr>
                  <w:rStyle w:val="Hyperlink"/>
                  <w:sz w:val="16"/>
                  <w:szCs w:val="16"/>
                  <w:highlight w:val="yellow"/>
                </w:rPr>
                <w:t>P74</w:t>
              </w:r>
            </w:hyperlink>
          </w:p>
        </w:tc>
        <w:tc>
          <w:tcPr>
            <w:tcW w:w="4503" w:type="dxa"/>
            <w:tcBorders>
              <w:top w:val="nil"/>
              <w:left w:val="nil"/>
              <w:bottom w:val="nil"/>
              <w:right w:val="nil"/>
            </w:tcBorders>
          </w:tcPr>
          <w:p w14:paraId="03FB24D4" w14:textId="77777777" w:rsidR="008019E6" w:rsidRPr="007E2CBA" w:rsidRDefault="008019E6">
            <w:pPr>
              <w:rPr>
                <w:sz w:val="16"/>
                <w:szCs w:val="16"/>
                <w:highlight w:val="yellow"/>
              </w:rPr>
            </w:pPr>
            <w:r w:rsidRPr="007E2CBA">
              <w:rPr>
                <w:sz w:val="16"/>
                <w:szCs w:val="16"/>
                <w:highlight w:val="yellow"/>
              </w:rPr>
              <w:t>has current or former residence (is current or former residence of)</w:t>
            </w:r>
          </w:p>
        </w:tc>
        <w:tc>
          <w:tcPr>
            <w:tcW w:w="2552" w:type="dxa"/>
            <w:tcBorders>
              <w:top w:val="nil"/>
              <w:left w:val="nil"/>
              <w:bottom w:val="nil"/>
              <w:right w:val="nil"/>
            </w:tcBorders>
          </w:tcPr>
          <w:p w14:paraId="54C092EF"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7AD1C452"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3FB847F" w14:textId="77777777" w:rsidTr="003122A6">
        <w:tc>
          <w:tcPr>
            <w:tcW w:w="708" w:type="dxa"/>
            <w:tcBorders>
              <w:top w:val="nil"/>
              <w:left w:val="nil"/>
              <w:bottom w:val="nil"/>
              <w:right w:val="nil"/>
            </w:tcBorders>
          </w:tcPr>
          <w:p w14:paraId="3B2F5B93" w14:textId="77777777" w:rsidR="008019E6" w:rsidRPr="007E2CBA" w:rsidRDefault="00B50BA1">
            <w:pPr>
              <w:rPr>
                <w:sz w:val="16"/>
                <w:szCs w:val="16"/>
                <w:highlight w:val="yellow"/>
              </w:rPr>
            </w:pPr>
            <w:hyperlink w:anchor="_P75_possesses_(is_possessed by)" w:history="1">
              <w:r w:rsidR="008019E6" w:rsidRPr="007E2CBA">
                <w:rPr>
                  <w:rStyle w:val="Hyperlink"/>
                  <w:sz w:val="16"/>
                  <w:szCs w:val="16"/>
                  <w:highlight w:val="yellow"/>
                </w:rPr>
                <w:t>P75</w:t>
              </w:r>
            </w:hyperlink>
          </w:p>
        </w:tc>
        <w:tc>
          <w:tcPr>
            <w:tcW w:w="4503" w:type="dxa"/>
            <w:tcBorders>
              <w:top w:val="nil"/>
              <w:left w:val="nil"/>
              <w:bottom w:val="nil"/>
              <w:right w:val="nil"/>
            </w:tcBorders>
          </w:tcPr>
          <w:p w14:paraId="22D8ED2C" w14:textId="77777777" w:rsidR="008019E6" w:rsidRPr="007E2CBA" w:rsidRDefault="008019E6">
            <w:pPr>
              <w:rPr>
                <w:sz w:val="16"/>
                <w:szCs w:val="16"/>
                <w:highlight w:val="yellow"/>
              </w:rPr>
            </w:pPr>
            <w:r w:rsidRPr="007E2CBA">
              <w:rPr>
                <w:sz w:val="16"/>
                <w:szCs w:val="16"/>
                <w:highlight w:val="yellow"/>
              </w:rPr>
              <w:t>possesses (is possessed by)</w:t>
            </w:r>
          </w:p>
        </w:tc>
        <w:tc>
          <w:tcPr>
            <w:tcW w:w="2552" w:type="dxa"/>
            <w:tcBorders>
              <w:top w:val="nil"/>
              <w:left w:val="nil"/>
              <w:bottom w:val="nil"/>
              <w:right w:val="nil"/>
            </w:tcBorders>
          </w:tcPr>
          <w:p w14:paraId="770F717F"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681FE0A" w14:textId="77777777" w:rsidR="008019E6" w:rsidRPr="007E2CBA" w:rsidRDefault="00B50BA1">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03DB5DB6" w14:textId="77777777" w:rsidTr="003122A6">
        <w:tc>
          <w:tcPr>
            <w:tcW w:w="708" w:type="dxa"/>
            <w:tcBorders>
              <w:top w:val="nil"/>
              <w:left w:val="nil"/>
              <w:bottom w:val="nil"/>
              <w:right w:val="nil"/>
            </w:tcBorders>
          </w:tcPr>
          <w:p w14:paraId="4316E530" w14:textId="77777777" w:rsidR="008019E6" w:rsidRPr="007E2CBA" w:rsidRDefault="00B50BA1">
            <w:pPr>
              <w:rPr>
                <w:sz w:val="16"/>
                <w:szCs w:val="16"/>
                <w:highlight w:val="yellow"/>
              </w:rPr>
            </w:pPr>
            <w:hyperlink w:anchor="_P76_has_contact_point (provides acc" w:history="1">
              <w:r w:rsidR="008019E6" w:rsidRPr="007E2CBA">
                <w:rPr>
                  <w:rStyle w:val="Hyperlink"/>
                  <w:sz w:val="16"/>
                  <w:szCs w:val="16"/>
                  <w:highlight w:val="yellow"/>
                </w:rPr>
                <w:t>P76</w:t>
              </w:r>
            </w:hyperlink>
          </w:p>
        </w:tc>
        <w:tc>
          <w:tcPr>
            <w:tcW w:w="4503" w:type="dxa"/>
            <w:tcBorders>
              <w:top w:val="nil"/>
              <w:left w:val="nil"/>
              <w:bottom w:val="nil"/>
              <w:right w:val="nil"/>
            </w:tcBorders>
          </w:tcPr>
          <w:p w14:paraId="60632F3D" w14:textId="77777777" w:rsidR="008019E6" w:rsidRPr="007E2CBA" w:rsidRDefault="008019E6">
            <w:pPr>
              <w:rPr>
                <w:sz w:val="16"/>
                <w:szCs w:val="16"/>
                <w:highlight w:val="yellow"/>
              </w:rPr>
            </w:pPr>
            <w:r w:rsidRPr="007E2CBA">
              <w:rPr>
                <w:sz w:val="16"/>
                <w:szCs w:val="16"/>
                <w:highlight w:val="yellow"/>
              </w:rPr>
              <w:t xml:space="preserve">has contact point (provides access to) </w:t>
            </w:r>
          </w:p>
        </w:tc>
        <w:tc>
          <w:tcPr>
            <w:tcW w:w="2552" w:type="dxa"/>
            <w:tcBorders>
              <w:top w:val="nil"/>
              <w:left w:val="nil"/>
              <w:bottom w:val="nil"/>
              <w:right w:val="nil"/>
            </w:tcBorders>
          </w:tcPr>
          <w:p w14:paraId="581817F7"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F5C52A5" w14:textId="77777777" w:rsidR="008019E6" w:rsidRPr="007E2CBA" w:rsidRDefault="00B50BA1">
            <w:pPr>
              <w:rPr>
                <w:sz w:val="16"/>
                <w:szCs w:val="16"/>
                <w:highlight w:val="yellow"/>
              </w:rPr>
            </w:pPr>
            <w:hyperlink w:anchor="_E51_Contact_Point" w:history="1">
              <w:r w:rsidR="008019E6" w:rsidRPr="007E2CBA">
                <w:rPr>
                  <w:rStyle w:val="Hyperlink"/>
                  <w:sz w:val="16"/>
                  <w:szCs w:val="16"/>
                  <w:highlight w:val="yellow"/>
                </w:rPr>
                <w:t>E51</w:t>
              </w:r>
            </w:hyperlink>
            <w:r w:rsidR="008019E6" w:rsidRPr="007E2CBA">
              <w:rPr>
                <w:sz w:val="16"/>
                <w:szCs w:val="16"/>
                <w:highlight w:val="yellow"/>
              </w:rPr>
              <w:t xml:space="preserve"> Contact Point</w:t>
            </w:r>
          </w:p>
        </w:tc>
      </w:tr>
      <w:tr w:rsidR="008019E6" w:rsidRPr="007E2CBA" w14:paraId="45DA6467" w14:textId="77777777" w:rsidTr="003122A6">
        <w:tc>
          <w:tcPr>
            <w:tcW w:w="708" w:type="dxa"/>
            <w:tcBorders>
              <w:top w:val="nil"/>
              <w:left w:val="nil"/>
              <w:bottom w:val="nil"/>
              <w:right w:val="nil"/>
            </w:tcBorders>
          </w:tcPr>
          <w:p w14:paraId="11A6B376" w14:textId="77777777" w:rsidR="008019E6" w:rsidRPr="007E2CBA" w:rsidRDefault="00B50BA1">
            <w:pPr>
              <w:rPr>
                <w:sz w:val="16"/>
                <w:szCs w:val="16"/>
                <w:highlight w:val="yellow"/>
              </w:rPr>
            </w:pPr>
            <w:hyperlink w:anchor="_P81_ongoing_throughout" w:history="1">
              <w:r w:rsidR="008019E6" w:rsidRPr="007E2CBA">
                <w:rPr>
                  <w:rStyle w:val="Hyperlink"/>
                  <w:sz w:val="16"/>
                  <w:szCs w:val="16"/>
                  <w:highlight w:val="yellow"/>
                </w:rPr>
                <w:t>P81</w:t>
              </w:r>
            </w:hyperlink>
          </w:p>
        </w:tc>
        <w:tc>
          <w:tcPr>
            <w:tcW w:w="4503" w:type="dxa"/>
            <w:tcBorders>
              <w:top w:val="nil"/>
              <w:left w:val="nil"/>
              <w:bottom w:val="nil"/>
              <w:right w:val="nil"/>
            </w:tcBorders>
          </w:tcPr>
          <w:p w14:paraId="433F6D04" w14:textId="77777777" w:rsidR="008019E6" w:rsidRPr="007E2CBA" w:rsidRDefault="008019E6">
            <w:pPr>
              <w:rPr>
                <w:sz w:val="16"/>
                <w:szCs w:val="16"/>
                <w:highlight w:val="yellow"/>
              </w:rPr>
            </w:pPr>
            <w:r w:rsidRPr="007E2CBA">
              <w:rPr>
                <w:sz w:val="16"/>
                <w:szCs w:val="16"/>
                <w:highlight w:val="yellow"/>
              </w:rPr>
              <w:t>ongoing throughout</w:t>
            </w:r>
          </w:p>
        </w:tc>
        <w:tc>
          <w:tcPr>
            <w:tcW w:w="2552" w:type="dxa"/>
            <w:tcBorders>
              <w:top w:val="nil"/>
              <w:left w:val="nil"/>
              <w:bottom w:val="nil"/>
              <w:right w:val="nil"/>
            </w:tcBorders>
          </w:tcPr>
          <w:p w14:paraId="7346004D"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F867F9C" w14:textId="77777777" w:rsidR="008019E6" w:rsidRPr="007E2CBA" w:rsidRDefault="00B50BA1">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3BFAC6AD" w14:textId="77777777" w:rsidTr="003122A6">
        <w:tc>
          <w:tcPr>
            <w:tcW w:w="708" w:type="dxa"/>
            <w:tcBorders>
              <w:top w:val="nil"/>
              <w:left w:val="nil"/>
              <w:bottom w:val="nil"/>
              <w:right w:val="nil"/>
            </w:tcBorders>
          </w:tcPr>
          <w:p w14:paraId="664AB05D" w14:textId="77777777" w:rsidR="008019E6" w:rsidRPr="007E2CBA" w:rsidRDefault="00B50BA1">
            <w:pPr>
              <w:rPr>
                <w:sz w:val="16"/>
                <w:szCs w:val="16"/>
                <w:highlight w:val="yellow"/>
              </w:rPr>
            </w:pPr>
            <w:hyperlink w:anchor="_P82_at_some_time within" w:history="1">
              <w:r w:rsidR="008019E6" w:rsidRPr="007E2CBA">
                <w:rPr>
                  <w:rStyle w:val="Hyperlink"/>
                  <w:sz w:val="16"/>
                  <w:szCs w:val="16"/>
                  <w:highlight w:val="yellow"/>
                </w:rPr>
                <w:t>P82</w:t>
              </w:r>
            </w:hyperlink>
          </w:p>
        </w:tc>
        <w:tc>
          <w:tcPr>
            <w:tcW w:w="4503" w:type="dxa"/>
            <w:tcBorders>
              <w:top w:val="nil"/>
              <w:left w:val="nil"/>
              <w:bottom w:val="nil"/>
              <w:right w:val="nil"/>
            </w:tcBorders>
          </w:tcPr>
          <w:p w14:paraId="5A5CBDAB" w14:textId="77777777" w:rsidR="008019E6" w:rsidRPr="007E2CBA" w:rsidRDefault="008019E6">
            <w:pPr>
              <w:rPr>
                <w:sz w:val="16"/>
                <w:szCs w:val="16"/>
                <w:highlight w:val="yellow"/>
              </w:rPr>
            </w:pPr>
            <w:r w:rsidRPr="007E2CBA">
              <w:rPr>
                <w:sz w:val="16"/>
                <w:szCs w:val="16"/>
                <w:highlight w:val="yellow"/>
              </w:rPr>
              <w:t>at some time within</w:t>
            </w:r>
          </w:p>
        </w:tc>
        <w:tc>
          <w:tcPr>
            <w:tcW w:w="2552" w:type="dxa"/>
            <w:tcBorders>
              <w:top w:val="nil"/>
              <w:left w:val="nil"/>
              <w:bottom w:val="nil"/>
              <w:right w:val="nil"/>
            </w:tcBorders>
          </w:tcPr>
          <w:p w14:paraId="32E539D0"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1EE7C199" w14:textId="77777777" w:rsidR="008019E6" w:rsidRPr="007E2CBA" w:rsidRDefault="00B50BA1">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0B32FB23" w14:textId="77777777" w:rsidTr="003122A6">
        <w:tc>
          <w:tcPr>
            <w:tcW w:w="708" w:type="dxa"/>
            <w:tcBorders>
              <w:top w:val="nil"/>
              <w:left w:val="nil"/>
              <w:bottom w:val="nil"/>
              <w:right w:val="nil"/>
            </w:tcBorders>
          </w:tcPr>
          <w:p w14:paraId="1EA4A840" w14:textId="77777777" w:rsidR="008019E6" w:rsidRPr="007E2CBA" w:rsidRDefault="00B50BA1">
            <w:pPr>
              <w:rPr>
                <w:sz w:val="16"/>
                <w:szCs w:val="16"/>
                <w:highlight w:val="yellow"/>
              </w:rPr>
            </w:pPr>
            <w:hyperlink w:anchor="_P83_had_at_least duration (was mini" w:history="1">
              <w:r w:rsidR="008019E6" w:rsidRPr="007E2CBA">
                <w:rPr>
                  <w:rStyle w:val="Hyperlink"/>
                  <w:sz w:val="16"/>
                  <w:szCs w:val="16"/>
                  <w:highlight w:val="yellow"/>
                </w:rPr>
                <w:t>P83</w:t>
              </w:r>
            </w:hyperlink>
          </w:p>
        </w:tc>
        <w:tc>
          <w:tcPr>
            <w:tcW w:w="4503" w:type="dxa"/>
            <w:tcBorders>
              <w:top w:val="nil"/>
              <w:left w:val="nil"/>
              <w:bottom w:val="nil"/>
              <w:right w:val="nil"/>
            </w:tcBorders>
          </w:tcPr>
          <w:p w14:paraId="2DD76B14" w14:textId="77777777" w:rsidR="008019E6" w:rsidRPr="007E2CBA" w:rsidRDefault="008019E6">
            <w:pPr>
              <w:rPr>
                <w:sz w:val="16"/>
                <w:szCs w:val="16"/>
                <w:highlight w:val="yellow"/>
              </w:rPr>
            </w:pPr>
            <w:r w:rsidRPr="007E2CBA">
              <w:rPr>
                <w:sz w:val="16"/>
                <w:szCs w:val="16"/>
                <w:highlight w:val="yellow"/>
              </w:rPr>
              <w:t>had at least duration (was minimum duration of)</w:t>
            </w:r>
          </w:p>
        </w:tc>
        <w:tc>
          <w:tcPr>
            <w:tcW w:w="2552" w:type="dxa"/>
            <w:tcBorders>
              <w:top w:val="nil"/>
              <w:left w:val="nil"/>
              <w:bottom w:val="nil"/>
              <w:right w:val="nil"/>
            </w:tcBorders>
          </w:tcPr>
          <w:p w14:paraId="3C33B136"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6224161" w14:textId="77777777" w:rsidR="008019E6" w:rsidRPr="007E2CBA" w:rsidRDefault="00B50BA1">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6DC77B2" w14:textId="77777777" w:rsidTr="003122A6">
        <w:tc>
          <w:tcPr>
            <w:tcW w:w="708" w:type="dxa"/>
            <w:tcBorders>
              <w:top w:val="nil"/>
              <w:left w:val="nil"/>
              <w:bottom w:val="nil"/>
              <w:right w:val="nil"/>
            </w:tcBorders>
          </w:tcPr>
          <w:p w14:paraId="3DD91979" w14:textId="77777777" w:rsidR="008019E6" w:rsidRPr="007E2CBA" w:rsidRDefault="00B50BA1">
            <w:pPr>
              <w:rPr>
                <w:sz w:val="16"/>
                <w:szCs w:val="16"/>
                <w:highlight w:val="yellow"/>
              </w:rPr>
            </w:pPr>
            <w:hyperlink w:anchor="_P84_had_at_most duration (was maxim" w:history="1">
              <w:r w:rsidR="008019E6" w:rsidRPr="007E2CBA">
                <w:rPr>
                  <w:rStyle w:val="Hyperlink"/>
                  <w:sz w:val="16"/>
                  <w:szCs w:val="16"/>
                  <w:highlight w:val="yellow"/>
                </w:rPr>
                <w:t>P84</w:t>
              </w:r>
            </w:hyperlink>
          </w:p>
        </w:tc>
        <w:tc>
          <w:tcPr>
            <w:tcW w:w="4503" w:type="dxa"/>
            <w:tcBorders>
              <w:top w:val="nil"/>
              <w:left w:val="nil"/>
              <w:bottom w:val="nil"/>
              <w:right w:val="nil"/>
            </w:tcBorders>
          </w:tcPr>
          <w:p w14:paraId="4CB313CB" w14:textId="77777777" w:rsidR="008019E6" w:rsidRPr="007E2CBA" w:rsidRDefault="008019E6">
            <w:pPr>
              <w:rPr>
                <w:sz w:val="16"/>
                <w:szCs w:val="16"/>
                <w:highlight w:val="yellow"/>
              </w:rPr>
            </w:pPr>
            <w:r w:rsidRPr="007E2CBA">
              <w:rPr>
                <w:sz w:val="16"/>
                <w:szCs w:val="16"/>
                <w:highlight w:val="yellow"/>
              </w:rPr>
              <w:t>had at most duration (was maximum duration of)</w:t>
            </w:r>
          </w:p>
        </w:tc>
        <w:tc>
          <w:tcPr>
            <w:tcW w:w="2552" w:type="dxa"/>
            <w:tcBorders>
              <w:top w:val="nil"/>
              <w:left w:val="nil"/>
              <w:bottom w:val="nil"/>
              <w:right w:val="nil"/>
            </w:tcBorders>
          </w:tcPr>
          <w:p w14:paraId="0D0B2E9D"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107E4AD" w14:textId="77777777" w:rsidR="008019E6" w:rsidRPr="007E2CBA" w:rsidRDefault="00B50BA1">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0BA9A8B5" w14:textId="77777777" w:rsidTr="003122A6">
        <w:tc>
          <w:tcPr>
            <w:tcW w:w="708" w:type="dxa"/>
            <w:tcBorders>
              <w:top w:val="nil"/>
              <w:left w:val="nil"/>
              <w:bottom w:val="nil"/>
              <w:right w:val="nil"/>
            </w:tcBorders>
          </w:tcPr>
          <w:p w14:paraId="72E8C001" w14:textId="77777777" w:rsidR="008019E6" w:rsidRPr="007E2CBA" w:rsidRDefault="00B50BA1">
            <w:pPr>
              <w:rPr>
                <w:sz w:val="16"/>
                <w:szCs w:val="16"/>
                <w:highlight w:val="yellow"/>
              </w:rPr>
            </w:pPr>
            <w:hyperlink w:anchor="_P86_falls_within_(contains)" w:history="1">
              <w:r w:rsidR="008019E6" w:rsidRPr="007E2CBA">
                <w:rPr>
                  <w:rStyle w:val="Hyperlink"/>
                  <w:sz w:val="16"/>
                  <w:szCs w:val="16"/>
                  <w:highlight w:val="yellow"/>
                </w:rPr>
                <w:t>P86</w:t>
              </w:r>
            </w:hyperlink>
          </w:p>
        </w:tc>
        <w:tc>
          <w:tcPr>
            <w:tcW w:w="4503" w:type="dxa"/>
            <w:tcBorders>
              <w:top w:val="nil"/>
              <w:left w:val="nil"/>
              <w:bottom w:val="nil"/>
              <w:right w:val="nil"/>
            </w:tcBorders>
          </w:tcPr>
          <w:p w14:paraId="661AD19F"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2DE8AE88"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27C7537" w14:textId="77777777" w:rsidR="008019E6" w:rsidRPr="007E2CBA" w:rsidRDefault="00B50BA1">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5B040F95" w14:textId="77777777" w:rsidTr="003122A6">
        <w:tc>
          <w:tcPr>
            <w:tcW w:w="708" w:type="dxa"/>
            <w:tcBorders>
              <w:top w:val="nil"/>
              <w:left w:val="nil"/>
              <w:bottom w:val="nil"/>
              <w:right w:val="nil"/>
            </w:tcBorders>
          </w:tcPr>
          <w:p w14:paraId="06B9E68C" w14:textId="77777777" w:rsidR="008019E6" w:rsidRPr="007E2CBA" w:rsidRDefault="00B50BA1">
            <w:pPr>
              <w:rPr>
                <w:sz w:val="16"/>
                <w:szCs w:val="16"/>
                <w:highlight w:val="yellow"/>
              </w:rPr>
            </w:pPr>
            <w:hyperlink w:anchor="_P89_falls_within_(contains)" w:history="1">
              <w:r w:rsidR="008019E6" w:rsidRPr="007E2CBA">
                <w:rPr>
                  <w:rStyle w:val="Hyperlink"/>
                  <w:sz w:val="16"/>
                  <w:szCs w:val="16"/>
                  <w:highlight w:val="yellow"/>
                </w:rPr>
                <w:t>P89</w:t>
              </w:r>
            </w:hyperlink>
          </w:p>
        </w:tc>
        <w:tc>
          <w:tcPr>
            <w:tcW w:w="4503" w:type="dxa"/>
            <w:tcBorders>
              <w:top w:val="nil"/>
              <w:left w:val="nil"/>
              <w:bottom w:val="nil"/>
              <w:right w:val="nil"/>
            </w:tcBorders>
          </w:tcPr>
          <w:p w14:paraId="24CE4494"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829B2B1"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2B8EA60"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2780445" w14:textId="77777777" w:rsidTr="003122A6">
        <w:tc>
          <w:tcPr>
            <w:tcW w:w="708" w:type="dxa"/>
            <w:tcBorders>
              <w:top w:val="nil"/>
              <w:left w:val="nil"/>
              <w:bottom w:val="nil"/>
              <w:right w:val="nil"/>
            </w:tcBorders>
          </w:tcPr>
          <w:p w14:paraId="45D6B580" w14:textId="77777777" w:rsidR="008019E6" w:rsidRPr="007E2CBA" w:rsidRDefault="00B50BA1">
            <w:pPr>
              <w:rPr>
                <w:sz w:val="16"/>
                <w:szCs w:val="16"/>
                <w:highlight w:val="yellow"/>
              </w:rPr>
            </w:pPr>
            <w:hyperlink w:anchor="_P90_has_value" w:history="1">
              <w:r w:rsidR="008019E6" w:rsidRPr="007E2CBA">
                <w:rPr>
                  <w:rStyle w:val="Hyperlink"/>
                  <w:sz w:val="16"/>
                  <w:szCs w:val="16"/>
                  <w:highlight w:val="yellow"/>
                </w:rPr>
                <w:t>P90</w:t>
              </w:r>
            </w:hyperlink>
          </w:p>
        </w:tc>
        <w:tc>
          <w:tcPr>
            <w:tcW w:w="4503" w:type="dxa"/>
            <w:tcBorders>
              <w:top w:val="nil"/>
              <w:left w:val="nil"/>
              <w:bottom w:val="nil"/>
              <w:right w:val="nil"/>
            </w:tcBorders>
          </w:tcPr>
          <w:p w14:paraId="58FDB854" w14:textId="77777777" w:rsidR="008019E6" w:rsidRPr="007E2CBA" w:rsidRDefault="008019E6">
            <w:pPr>
              <w:rPr>
                <w:sz w:val="16"/>
                <w:szCs w:val="16"/>
                <w:highlight w:val="yellow"/>
              </w:rPr>
            </w:pPr>
            <w:r w:rsidRPr="007E2CBA">
              <w:rPr>
                <w:sz w:val="16"/>
                <w:szCs w:val="16"/>
                <w:highlight w:val="yellow"/>
              </w:rPr>
              <w:t>has value</w:t>
            </w:r>
          </w:p>
        </w:tc>
        <w:tc>
          <w:tcPr>
            <w:tcW w:w="2552" w:type="dxa"/>
            <w:tcBorders>
              <w:top w:val="nil"/>
              <w:left w:val="nil"/>
              <w:bottom w:val="nil"/>
              <w:right w:val="nil"/>
            </w:tcBorders>
          </w:tcPr>
          <w:p w14:paraId="18955DA3" w14:textId="77777777" w:rsidR="008019E6" w:rsidRPr="007E2CBA" w:rsidRDefault="00B50BA1">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3535F801" w14:textId="77777777" w:rsidR="008019E6" w:rsidRPr="007E2CBA" w:rsidRDefault="00B50BA1">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771ED43E" w14:textId="77777777" w:rsidTr="003122A6">
        <w:tc>
          <w:tcPr>
            <w:tcW w:w="708" w:type="dxa"/>
            <w:tcBorders>
              <w:top w:val="nil"/>
              <w:left w:val="nil"/>
              <w:bottom w:val="nil"/>
              <w:right w:val="nil"/>
            </w:tcBorders>
          </w:tcPr>
          <w:p w14:paraId="0148B6F8" w14:textId="77777777" w:rsidR="008019E6" w:rsidRPr="007E2CBA" w:rsidRDefault="00B50BA1">
            <w:pPr>
              <w:rPr>
                <w:sz w:val="16"/>
                <w:szCs w:val="16"/>
                <w:highlight w:val="yellow"/>
              </w:rPr>
            </w:pPr>
            <w:hyperlink w:anchor="_P91_has_unit_(is unit of)" w:history="1">
              <w:r w:rsidR="008019E6" w:rsidRPr="007E2CBA">
                <w:rPr>
                  <w:rStyle w:val="Hyperlink"/>
                  <w:sz w:val="16"/>
                  <w:szCs w:val="16"/>
                  <w:highlight w:val="yellow"/>
                </w:rPr>
                <w:t>P91</w:t>
              </w:r>
            </w:hyperlink>
          </w:p>
        </w:tc>
        <w:tc>
          <w:tcPr>
            <w:tcW w:w="4503" w:type="dxa"/>
            <w:tcBorders>
              <w:top w:val="nil"/>
              <w:left w:val="nil"/>
              <w:bottom w:val="nil"/>
              <w:right w:val="nil"/>
            </w:tcBorders>
          </w:tcPr>
          <w:p w14:paraId="5D9FEAC9" w14:textId="77777777" w:rsidR="008019E6" w:rsidRPr="007E2CBA" w:rsidRDefault="008019E6">
            <w:pPr>
              <w:rPr>
                <w:sz w:val="16"/>
                <w:szCs w:val="16"/>
                <w:highlight w:val="yellow"/>
              </w:rPr>
            </w:pPr>
            <w:r w:rsidRPr="007E2CBA">
              <w:rPr>
                <w:sz w:val="16"/>
                <w:szCs w:val="16"/>
                <w:highlight w:val="yellow"/>
              </w:rPr>
              <w:t>has unit (is unit of)</w:t>
            </w:r>
          </w:p>
        </w:tc>
        <w:tc>
          <w:tcPr>
            <w:tcW w:w="2552" w:type="dxa"/>
            <w:tcBorders>
              <w:top w:val="nil"/>
              <w:left w:val="nil"/>
              <w:bottom w:val="nil"/>
              <w:right w:val="nil"/>
            </w:tcBorders>
          </w:tcPr>
          <w:p w14:paraId="5AFEFEAE" w14:textId="77777777" w:rsidR="008019E6" w:rsidRPr="007E2CBA" w:rsidRDefault="00B50BA1">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037D4077" w14:textId="77777777" w:rsidR="008019E6" w:rsidRPr="007E2CBA" w:rsidRDefault="00B50BA1">
            <w:pPr>
              <w:rPr>
                <w:sz w:val="16"/>
                <w:szCs w:val="16"/>
                <w:highlight w:val="yellow"/>
              </w:rPr>
            </w:pPr>
            <w:hyperlink w:anchor="_E58_Measurement_Unit" w:history="1">
              <w:r w:rsidR="008019E6" w:rsidRPr="007E2CBA">
                <w:rPr>
                  <w:rStyle w:val="Hyperlink"/>
                  <w:sz w:val="16"/>
                  <w:szCs w:val="16"/>
                  <w:highlight w:val="yellow"/>
                </w:rPr>
                <w:t>E58</w:t>
              </w:r>
            </w:hyperlink>
            <w:r w:rsidR="008019E6" w:rsidRPr="007E2CBA">
              <w:rPr>
                <w:sz w:val="16"/>
                <w:szCs w:val="16"/>
                <w:highlight w:val="yellow"/>
              </w:rPr>
              <w:t xml:space="preserve"> Measurement Unit</w:t>
            </w:r>
          </w:p>
        </w:tc>
      </w:tr>
      <w:tr w:rsidR="008019E6" w:rsidRPr="007E2CBA" w14:paraId="1C115A0E" w14:textId="77777777" w:rsidTr="003122A6">
        <w:tc>
          <w:tcPr>
            <w:tcW w:w="708" w:type="dxa"/>
            <w:tcBorders>
              <w:top w:val="nil"/>
              <w:left w:val="nil"/>
              <w:bottom w:val="nil"/>
              <w:right w:val="nil"/>
            </w:tcBorders>
          </w:tcPr>
          <w:p w14:paraId="74C14582" w14:textId="77777777" w:rsidR="008019E6" w:rsidRPr="007E2CBA" w:rsidRDefault="00B50BA1">
            <w:pPr>
              <w:rPr>
                <w:sz w:val="16"/>
                <w:szCs w:val="16"/>
                <w:highlight w:val="yellow"/>
              </w:rPr>
            </w:pPr>
            <w:hyperlink w:anchor="_P97_from_father_(was father for)" w:history="1">
              <w:r w:rsidR="008019E6" w:rsidRPr="007E2CBA">
                <w:rPr>
                  <w:rStyle w:val="Hyperlink"/>
                  <w:sz w:val="16"/>
                  <w:szCs w:val="16"/>
                  <w:highlight w:val="yellow"/>
                </w:rPr>
                <w:t>P97</w:t>
              </w:r>
            </w:hyperlink>
          </w:p>
        </w:tc>
        <w:tc>
          <w:tcPr>
            <w:tcW w:w="4503" w:type="dxa"/>
            <w:tcBorders>
              <w:top w:val="nil"/>
              <w:left w:val="nil"/>
              <w:bottom w:val="nil"/>
              <w:right w:val="nil"/>
            </w:tcBorders>
          </w:tcPr>
          <w:p w14:paraId="35947726" w14:textId="77777777" w:rsidR="008019E6" w:rsidRPr="007E2CBA" w:rsidRDefault="008019E6">
            <w:pPr>
              <w:rPr>
                <w:sz w:val="16"/>
                <w:szCs w:val="16"/>
                <w:highlight w:val="yellow"/>
              </w:rPr>
            </w:pPr>
            <w:r w:rsidRPr="007E2CBA">
              <w:rPr>
                <w:sz w:val="16"/>
                <w:szCs w:val="16"/>
                <w:highlight w:val="yellow"/>
              </w:rPr>
              <w:t>from father (was father for)</w:t>
            </w:r>
          </w:p>
        </w:tc>
        <w:tc>
          <w:tcPr>
            <w:tcW w:w="2552" w:type="dxa"/>
            <w:tcBorders>
              <w:top w:val="nil"/>
              <w:left w:val="nil"/>
              <w:bottom w:val="nil"/>
              <w:right w:val="nil"/>
            </w:tcBorders>
          </w:tcPr>
          <w:p w14:paraId="1BABCE70" w14:textId="77777777" w:rsidR="008019E6" w:rsidRPr="007E2CBA" w:rsidRDefault="00B50BA1">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291B6C2A" w14:textId="77777777" w:rsidR="008019E6" w:rsidRPr="007E2CBA" w:rsidRDefault="00B50BA1">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5F32A404" w14:textId="77777777" w:rsidTr="003122A6">
        <w:tc>
          <w:tcPr>
            <w:tcW w:w="708" w:type="dxa"/>
            <w:tcBorders>
              <w:top w:val="nil"/>
              <w:left w:val="nil"/>
              <w:bottom w:val="nil"/>
              <w:right w:val="nil"/>
            </w:tcBorders>
          </w:tcPr>
          <w:p w14:paraId="60B899E9" w14:textId="77777777" w:rsidR="008019E6" w:rsidRPr="007E2CBA" w:rsidRDefault="00B50BA1">
            <w:pPr>
              <w:rPr>
                <w:sz w:val="16"/>
                <w:szCs w:val="16"/>
                <w:highlight w:val="yellow"/>
              </w:rPr>
            </w:pPr>
            <w:hyperlink w:anchor="_P101_had_as_general use (was use of" w:history="1">
              <w:r w:rsidR="008019E6" w:rsidRPr="007E2CBA">
                <w:rPr>
                  <w:rStyle w:val="Hyperlink"/>
                  <w:sz w:val="16"/>
                  <w:szCs w:val="16"/>
                  <w:highlight w:val="yellow"/>
                </w:rPr>
                <w:t>P101</w:t>
              </w:r>
            </w:hyperlink>
          </w:p>
        </w:tc>
        <w:tc>
          <w:tcPr>
            <w:tcW w:w="4503" w:type="dxa"/>
            <w:tcBorders>
              <w:top w:val="nil"/>
              <w:left w:val="nil"/>
              <w:bottom w:val="nil"/>
              <w:right w:val="nil"/>
            </w:tcBorders>
          </w:tcPr>
          <w:p w14:paraId="24F55CC8" w14:textId="77777777" w:rsidR="008019E6" w:rsidRPr="007E2CBA" w:rsidRDefault="008019E6">
            <w:pPr>
              <w:pStyle w:val="FootnoteText"/>
              <w:rPr>
                <w:sz w:val="16"/>
                <w:szCs w:val="16"/>
                <w:highlight w:val="yellow"/>
                <w:lang w:val="en-GB"/>
              </w:rPr>
            </w:pPr>
            <w:r w:rsidRPr="007E2CBA">
              <w:rPr>
                <w:sz w:val="16"/>
                <w:szCs w:val="16"/>
                <w:highlight w:val="yellow"/>
                <w:lang w:val="en-GB"/>
              </w:rPr>
              <w:t>had as general use (was use of)</w:t>
            </w:r>
          </w:p>
        </w:tc>
        <w:tc>
          <w:tcPr>
            <w:tcW w:w="2552" w:type="dxa"/>
            <w:tcBorders>
              <w:top w:val="nil"/>
              <w:left w:val="nil"/>
              <w:bottom w:val="nil"/>
              <w:right w:val="nil"/>
            </w:tcBorders>
          </w:tcPr>
          <w:p w14:paraId="73F53607" w14:textId="77777777" w:rsidR="008019E6" w:rsidRPr="007E2CBA" w:rsidRDefault="00B50BA1">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21268E6D"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8582D29" w14:textId="77777777" w:rsidTr="003122A6">
        <w:tc>
          <w:tcPr>
            <w:tcW w:w="708" w:type="dxa"/>
            <w:tcBorders>
              <w:top w:val="nil"/>
              <w:left w:val="nil"/>
              <w:bottom w:val="nil"/>
              <w:right w:val="nil"/>
            </w:tcBorders>
          </w:tcPr>
          <w:p w14:paraId="34CB250A" w14:textId="77777777" w:rsidR="008019E6" w:rsidRPr="007E2CBA" w:rsidRDefault="00B50BA1">
            <w:pPr>
              <w:rPr>
                <w:sz w:val="16"/>
                <w:szCs w:val="16"/>
                <w:highlight w:val="yellow"/>
              </w:rPr>
            </w:pPr>
            <w:hyperlink w:anchor="_P103_was_intended_for (was intentio" w:history="1">
              <w:r w:rsidR="008019E6" w:rsidRPr="007E2CBA">
                <w:rPr>
                  <w:rStyle w:val="Hyperlink"/>
                  <w:sz w:val="16"/>
                  <w:szCs w:val="16"/>
                  <w:highlight w:val="yellow"/>
                </w:rPr>
                <w:t>P103</w:t>
              </w:r>
            </w:hyperlink>
          </w:p>
        </w:tc>
        <w:tc>
          <w:tcPr>
            <w:tcW w:w="4503" w:type="dxa"/>
            <w:tcBorders>
              <w:top w:val="nil"/>
              <w:left w:val="nil"/>
              <w:bottom w:val="nil"/>
              <w:right w:val="nil"/>
            </w:tcBorders>
          </w:tcPr>
          <w:p w14:paraId="7058C693" w14:textId="77777777" w:rsidR="008019E6" w:rsidRPr="007E2CBA" w:rsidRDefault="008019E6">
            <w:pPr>
              <w:rPr>
                <w:sz w:val="16"/>
                <w:szCs w:val="16"/>
                <w:highlight w:val="yellow"/>
              </w:rPr>
            </w:pPr>
            <w:r w:rsidRPr="007E2CBA">
              <w:rPr>
                <w:sz w:val="16"/>
                <w:szCs w:val="16"/>
                <w:highlight w:val="yellow"/>
              </w:rPr>
              <w:t>was intended for (was intention of)</w:t>
            </w:r>
          </w:p>
        </w:tc>
        <w:tc>
          <w:tcPr>
            <w:tcW w:w="2552" w:type="dxa"/>
            <w:tcBorders>
              <w:top w:val="nil"/>
              <w:left w:val="nil"/>
              <w:bottom w:val="nil"/>
              <w:right w:val="nil"/>
            </w:tcBorders>
          </w:tcPr>
          <w:p w14:paraId="18C6DC5B" w14:textId="77777777" w:rsidR="008019E6" w:rsidRPr="007E2CBA" w:rsidRDefault="00B50BA1">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200058B7"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F14057F" w14:textId="77777777" w:rsidTr="003122A6">
        <w:tc>
          <w:tcPr>
            <w:tcW w:w="708" w:type="dxa"/>
            <w:tcBorders>
              <w:top w:val="nil"/>
              <w:left w:val="nil"/>
              <w:bottom w:val="nil"/>
              <w:right w:val="nil"/>
            </w:tcBorders>
          </w:tcPr>
          <w:p w14:paraId="79C95F13" w14:textId="77777777" w:rsidR="008019E6" w:rsidRPr="007E2CBA" w:rsidRDefault="00B50BA1">
            <w:pPr>
              <w:rPr>
                <w:sz w:val="16"/>
                <w:szCs w:val="16"/>
                <w:highlight w:val="yellow"/>
              </w:rPr>
            </w:pPr>
            <w:hyperlink w:anchor="_P104_is_subject_to (applies to)" w:history="1">
              <w:r w:rsidR="008019E6" w:rsidRPr="007E2CBA">
                <w:rPr>
                  <w:rStyle w:val="Hyperlink"/>
                  <w:sz w:val="16"/>
                  <w:szCs w:val="16"/>
                  <w:highlight w:val="yellow"/>
                </w:rPr>
                <w:t>P104</w:t>
              </w:r>
            </w:hyperlink>
          </w:p>
        </w:tc>
        <w:tc>
          <w:tcPr>
            <w:tcW w:w="4503" w:type="dxa"/>
            <w:tcBorders>
              <w:top w:val="nil"/>
              <w:left w:val="nil"/>
              <w:bottom w:val="nil"/>
              <w:right w:val="nil"/>
            </w:tcBorders>
          </w:tcPr>
          <w:p w14:paraId="3D514C4C" w14:textId="77777777" w:rsidR="008019E6" w:rsidRPr="007E2CBA" w:rsidRDefault="008019E6">
            <w:pPr>
              <w:rPr>
                <w:sz w:val="16"/>
                <w:szCs w:val="16"/>
                <w:highlight w:val="yellow"/>
              </w:rPr>
            </w:pPr>
            <w:r w:rsidRPr="007E2CBA">
              <w:rPr>
                <w:sz w:val="16"/>
                <w:szCs w:val="16"/>
                <w:highlight w:val="yellow"/>
              </w:rPr>
              <w:t>is subject to (applies to)</w:t>
            </w:r>
          </w:p>
        </w:tc>
        <w:tc>
          <w:tcPr>
            <w:tcW w:w="2552" w:type="dxa"/>
            <w:tcBorders>
              <w:top w:val="nil"/>
              <w:left w:val="nil"/>
              <w:bottom w:val="nil"/>
              <w:right w:val="nil"/>
            </w:tcBorders>
          </w:tcPr>
          <w:p w14:paraId="72E8C4C4" w14:textId="77777777" w:rsidR="008019E6" w:rsidRPr="007E2CBA" w:rsidRDefault="00B50BA1">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66D18624" w14:textId="77777777" w:rsidR="008019E6" w:rsidRPr="007E2CBA" w:rsidRDefault="00B50BA1">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6A8A97E0" w14:textId="77777777" w:rsidTr="003122A6">
        <w:tc>
          <w:tcPr>
            <w:tcW w:w="708" w:type="dxa"/>
            <w:tcBorders>
              <w:top w:val="nil"/>
              <w:left w:val="nil"/>
              <w:bottom w:val="nil"/>
              <w:right w:val="nil"/>
            </w:tcBorders>
          </w:tcPr>
          <w:p w14:paraId="0E239AA1" w14:textId="77777777" w:rsidR="008019E6" w:rsidRPr="007E2CBA" w:rsidRDefault="00B50BA1">
            <w:pPr>
              <w:rPr>
                <w:sz w:val="16"/>
                <w:szCs w:val="16"/>
                <w:highlight w:val="yellow"/>
              </w:rPr>
            </w:pPr>
            <w:hyperlink w:anchor="_P105_right_held_by (has right on)" w:history="1">
              <w:r w:rsidR="008019E6" w:rsidRPr="007E2CBA">
                <w:rPr>
                  <w:rStyle w:val="Hyperlink"/>
                  <w:sz w:val="16"/>
                  <w:szCs w:val="16"/>
                  <w:highlight w:val="yellow"/>
                </w:rPr>
                <w:t>P105</w:t>
              </w:r>
            </w:hyperlink>
          </w:p>
        </w:tc>
        <w:tc>
          <w:tcPr>
            <w:tcW w:w="4503" w:type="dxa"/>
            <w:tcBorders>
              <w:top w:val="nil"/>
              <w:left w:val="nil"/>
              <w:bottom w:val="nil"/>
              <w:right w:val="nil"/>
            </w:tcBorders>
          </w:tcPr>
          <w:p w14:paraId="06EFBC87" w14:textId="77777777" w:rsidR="008019E6" w:rsidRPr="007E2CBA" w:rsidRDefault="008019E6">
            <w:pPr>
              <w:pStyle w:val="FootnoteText"/>
              <w:rPr>
                <w:sz w:val="16"/>
                <w:szCs w:val="16"/>
                <w:highlight w:val="yellow"/>
                <w:lang w:val="en-GB"/>
              </w:rPr>
            </w:pPr>
            <w:r w:rsidRPr="007E2CBA">
              <w:rPr>
                <w:sz w:val="16"/>
                <w:szCs w:val="16"/>
                <w:highlight w:val="yellow"/>
                <w:lang w:val="en-GB"/>
              </w:rPr>
              <w:t>right held by (has right on)</w:t>
            </w:r>
          </w:p>
        </w:tc>
        <w:tc>
          <w:tcPr>
            <w:tcW w:w="2552" w:type="dxa"/>
            <w:tcBorders>
              <w:top w:val="nil"/>
              <w:left w:val="nil"/>
              <w:bottom w:val="nil"/>
              <w:right w:val="nil"/>
            </w:tcBorders>
          </w:tcPr>
          <w:p w14:paraId="362036B3" w14:textId="77777777" w:rsidR="008019E6" w:rsidRPr="007E2CBA" w:rsidRDefault="00B50BA1">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0CDF3896"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8049DB3" w14:textId="77777777" w:rsidTr="003122A6">
        <w:tc>
          <w:tcPr>
            <w:tcW w:w="708" w:type="dxa"/>
            <w:tcBorders>
              <w:top w:val="nil"/>
              <w:left w:val="nil"/>
              <w:bottom w:val="nil"/>
              <w:right w:val="nil"/>
            </w:tcBorders>
          </w:tcPr>
          <w:p w14:paraId="61F14DDB" w14:textId="77777777" w:rsidR="008019E6" w:rsidRPr="007E2CBA" w:rsidRDefault="00B50BA1">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0144B07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has current owner (is current owner of)</w:t>
            </w:r>
          </w:p>
        </w:tc>
        <w:tc>
          <w:tcPr>
            <w:tcW w:w="2552" w:type="dxa"/>
            <w:tcBorders>
              <w:top w:val="nil"/>
              <w:left w:val="nil"/>
              <w:bottom w:val="nil"/>
              <w:right w:val="nil"/>
            </w:tcBorders>
          </w:tcPr>
          <w:p w14:paraId="433279E8"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27B875D"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270E8F6" w14:textId="77777777" w:rsidTr="003122A6">
        <w:tc>
          <w:tcPr>
            <w:tcW w:w="708" w:type="dxa"/>
            <w:tcBorders>
              <w:top w:val="nil"/>
              <w:left w:val="nil"/>
              <w:bottom w:val="nil"/>
              <w:right w:val="nil"/>
            </w:tcBorders>
          </w:tcPr>
          <w:p w14:paraId="4422CE98" w14:textId="77777777" w:rsidR="008019E6" w:rsidRPr="007E2CBA" w:rsidRDefault="00B50BA1">
            <w:pPr>
              <w:rPr>
                <w:sz w:val="16"/>
                <w:szCs w:val="16"/>
                <w:highlight w:val="yellow"/>
              </w:rPr>
            </w:pPr>
            <w:hyperlink w:anchor="_P106_is_composed_of (forms part of)" w:history="1">
              <w:r w:rsidR="008019E6" w:rsidRPr="007E2CBA">
                <w:rPr>
                  <w:rStyle w:val="Hyperlink"/>
                  <w:sz w:val="16"/>
                  <w:szCs w:val="16"/>
                  <w:highlight w:val="yellow"/>
                </w:rPr>
                <w:t>P106</w:t>
              </w:r>
            </w:hyperlink>
          </w:p>
        </w:tc>
        <w:tc>
          <w:tcPr>
            <w:tcW w:w="4503" w:type="dxa"/>
            <w:tcBorders>
              <w:top w:val="nil"/>
              <w:left w:val="nil"/>
              <w:bottom w:val="nil"/>
              <w:right w:val="nil"/>
            </w:tcBorders>
          </w:tcPr>
          <w:p w14:paraId="065C83A6" w14:textId="77777777" w:rsidR="008019E6" w:rsidRPr="007E2CBA" w:rsidRDefault="008019E6">
            <w:pPr>
              <w:pStyle w:val="FootnoteText"/>
              <w:rPr>
                <w:sz w:val="16"/>
                <w:szCs w:val="16"/>
                <w:highlight w:val="yellow"/>
                <w:lang w:val="en-GB"/>
              </w:rPr>
            </w:pPr>
            <w:r w:rsidRPr="007E2CBA">
              <w:rPr>
                <w:sz w:val="16"/>
                <w:szCs w:val="16"/>
                <w:highlight w:val="yellow"/>
                <w:lang w:val="en-GB"/>
              </w:rPr>
              <w:t>is composed of (forms part of)</w:t>
            </w:r>
          </w:p>
        </w:tc>
        <w:tc>
          <w:tcPr>
            <w:tcW w:w="2552" w:type="dxa"/>
            <w:tcBorders>
              <w:top w:val="nil"/>
              <w:left w:val="nil"/>
              <w:bottom w:val="nil"/>
              <w:right w:val="nil"/>
            </w:tcBorders>
          </w:tcPr>
          <w:p w14:paraId="26333665" w14:textId="77777777" w:rsidR="008019E6" w:rsidRPr="007E2CBA" w:rsidRDefault="00B50BA1">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c>
          <w:tcPr>
            <w:tcW w:w="2552" w:type="dxa"/>
            <w:tcBorders>
              <w:top w:val="nil"/>
              <w:left w:val="nil"/>
              <w:bottom w:val="nil"/>
              <w:right w:val="nil"/>
            </w:tcBorders>
          </w:tcPr>
          <w:p w14:paraId="15BA9849" w14:textId="77777777" w:rsidR="008019E6" w:rsidRPr="007E2CBA" w:rsidRDefault="00B50BA1">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4D41AE5" w14:textId="77777777" w:rsidTr="003122A6">
        <w:tc>
          <w:tcPr>
            <w:tcW w:w="708" w:type="dxa"/>
            <w:tcBorders>
              <w:top w:val="nil"/>
              <w:left w:val="nil"/>
              <w:bottom w:val="nil"/>
              <w:right w:val="nil"/>
            </w:tcBorders>
          </w:tcPr>
          <w:p w14:paraId="30A5E0F0" w14:textId="77777777" w:rsidR="008019E6" w:rsidRPr="007E2CBA" w:rsidRDefault="00B50BA1">
            <w:pPr>
              <w:rPr>
                <w:sz w:val="16"/>
                <w:szCs w:val="16"/>
                <w:highlight w:val="yellow"/>
              </w:rPr>
            </w:pPr>
            <w:hyperlink w:anchor="_P165_incorporates_(is" w:history="1">
              <w:r w:rsidR="008019E6" w:rsidRPr="007E2CBA">
                <w:rPr>
                  <w:rStyle w:val="Hyperlink"/>
                  <w:rFonts w:ascii="Calibri" w:hAnsi="Calibri"/>
                  <w:sz w:val="16"/>
                  <w:szCs w:val="16"/>
                  <w:highlight w:val="yellow"/>
                </w:rPr>
                <w:t>P165</w:t>
              </w:r>
            </w:hyperlink>
          </w:p>
        </w:tc>
        <w:tc>
          <w:tcPr>
            <w:tcW w:w="4503" w:type="dxa"/>
            <w:tcBorders>
              <w:top w:val="nil"/>
              <w:left w:val="nil"/>
              <w:bottom w:val="nil"/>
              <w:right w:val="nil"/>
            </w:tcBorders>
          </w:tcPr>
          <w:p w14:paraId="66B31A2C" w14:textId="77777777" w:rsidR="008019E6" w:rsidRPr="007E2CBA" w:rsidRDefault="008019E6" w:rsidP="00E170CD">
            <w:pPr>
              <w:pStyle w:val="FootnoteText"/>
              <w:rPr>
                <w:sz w:val="16"/>
                <w:szCs w:val="16"/>
                <w:highlight w:val="yellow"/>
                <w:lang w:val="en-GB"/>
              </w:rPr>
            </w:pPr>
            <w:r w:rsidRPr="007E2CBA">
              <w:rPr>
                <w:sz w:val="16"/>
                <w:szCs w:val="16"/>
                <w:highlight w:val="yellow"/>
                <w:lang w:val="en-GB"/>
              </w:rPr>
              <w:t xml:space="preserve">   -   </w:t>
            </w:r>
            <w:r w:rsidRPr="007E2CBA">
              <w:rPr>
                <w:rFonts w:ascii="Calibri" w:hAnsi="Calibri"/>
                <w:sz w:val="16"/>
                <w:szCs w:val="16"/>
                <w:highlight w:val="yellow"/>
                <w:lang w:val="en-GB"/>
              </w:rPr>
              <w:t>incorporates (is incorporated in)</w:t>
            </w:r>
          </w:p>
        </w:tc>
        <w:tc>
          <w:tcPr>
            <w:tcW w:w="2552" w:type="dxa"/>
            <w:tcBorders>
              <w:top w:val="nil"/>
              <w:left w:val="nil"/>
              <w:bottom w:val="nil"/>
              <w:right w:val="nil"/>
            </w:tcBorders>
          </w:tcPr>
          <w:p w14:paraId="7FFFF2A8" w14:textId="77777777" w:rsidR="008019E6" w:rsidRPr="007E2CBA" w:rsidRDefault="00B50BA1">
            <w:pPr>
              <w:rPr>
                <w:sz w:val="16"/>
                <w:szCs w:val="16"/>
                <w:highlight w:val="yellow"/>
              </w:rPr>
            </w:pPr>
            <w:hyperlink w:anchor="_E73_Information_Object" w:history="1">
              <w:r w:rsidR="008019E6" w:rsidRPr="007E2CBA">
                <w:rPr>
                  <w:rStyle w:val="Hyperlink"/>
                  <w:rFonts w:ascii="Calibri" w:hAnsi="Calibri"/>
                  <w:sz w:val="16"/>
                  <w:szCs w:val="16"/>
                  <w:highlight w:val="yellow"/>
                </w:rPr>
                <w:t>E73</w:t>
              </w:r>
            </w:hyperlink>
            <w:r w:rsidR="008019E6" w:rsidRPr="007E2CBA">
              <w:rPr>
                <w:rFonts w:ascii="Calibri" w:hAnsi="Calibri"/>
                <w:sz w:val="16"/>
                <w:szCs w:val="16"/>
                <w:highlight w:val="yellow"/>
              </w:rPr>
              <w:t xml:space="preserve"> Information Object</w:t>
            </w:r>
          </w:p>
        </w:tc>
        <w:tc>
          <w:tcPr>
            <w:tcW w:w="2552" w:type="dxa"/>
            <w:tcBorders>
              <w:top w:val="nil"/>
              <w:left w:val="nil"/>
              <w:bottom w:val="nil"/>
              <w:right w:val="nil"/>
            </w:tcBorders>
          </w:tcPr>
          <w:p w14:paraId="190D0DB8" w14:textId="77777777" w:rsidR="008019E6" w:rsidRPr="007E2CBA" w:rsidRDefault="00B50BA1">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rFonts w:ascii="Calibri" w:hAnsi="Calibri"/>
                <w:bCs/>
                <w:sz w:val="16"/>
                <w:szCs w:val="16"/>
                <w:highlight w:val="yellow"/>
              </w:rPr>
              <w:t xml:space="preserve"> Symbolic Object</w:t>
            </w:r>
          </w:p>
        </w:tc>
      </w:tr>
      <w:tr w:rsidR="008019E6" w:rsidRPr="007E2CBA" w14:paraId="02222362" w14:textId="77777777" w:rsidTr="003122A6">
        <w:tc>
          <w:tcPr>
            <w:tcW w:w="708" w:type="dxa"/>
            <w:tcBorders>
              <w:top w:val="nil"/>
              <w:left w:val="nil"/>
              <w:bottom w:val="nil"/>
              <w:right w:val="nil"/>
            </w:tcBorders>
          </w:tcPr>
          <w:p w14:paraId="78188EDE" w14:textId="77777777" w:rsidR="008019E6" w:rsidRPr="007E2CBA" w:rsidRDefault="00B50BA1">
            <w:pPr>
              <w:rPr>
                <w:sz w:val="16"/>
                <w:szCs w:val="16"/>
                <w:highlight w:val="yellow"/>
              </w:rPr>
            </w:pPr>
            <w:hyperlink w:anchor="_P107_has_current_or former member (" w:history="1">
              <w:r w:rsidR="008019E6" w:rsidRPr="007E2CBA">
                <w:rPr>
                  <w:rStyle w:val="Hyperlink"/>
                  <w:sz w:val="16"/>
                  <w:szCs w:val="16"/>
                  <w:highlight w:val="yellow"/>
                </w:rPr>
                <w:t>P107</w:t>
              </w:r>
            </w:hyperlink>
          </w:p>
        </w:tc>
        <w:tc>
          <w:tcPr>
            <w:tcW w:w="4503" w:type="dxa"/>
            <w:tcBorders>
              <w:top w:val="nil"/>
              <w:left w:val="nil"/>
              <w:bottom w:val="nil"/>
              <w:right w:val="nil"/>
            </w:tcBorders>
          </w:tcPr>
          <w:p w14:paraId="612DC605" w14:textId="77777777" w:rsidR="008019E6" w:rsidRPr="007E2CBA" w:rsidRDefault="008019E6">
            <w:pPr>
              <w:pStyle w:val="FootnoteText"/>
              <w:rPr>
                <w:sz w:val="16"/>
                <w:szCs w:val="16"/>
                <w:highlight w:val="yellow"/>
                <w:lang w:val="en-GB"/>
              </w:rPr>
            </w:pPr>
            <w:r w:rsidRPr="007E2CBA">
              <w:rPr>
                <w:sz w:val="16"/>
                <w:szCs w:val="16"/>
                <w:highlight w:val="yellow"/>
                <w:lang w:val="en-GB"/>
              </w:rPr>
              <w:t>has current or former member (is current or former member of)</w:t>
            </w:r>
          </w:p>
        </w:tc>
        <w:tc>
          <w:tcPr>
            <w:tcW w:w="2552" w:type="dxa"/>
            <w:tcBorders>
              <w:top w:val="nil"/>
              <w:left w:val="nil"/>
              <w:bottom w:val="nil"/>
              <w:right w:val="nil"/>
            </w:tcBorders>
          </w:tcPr>
          <w:p w14:paraId="341292E5" w14:textId="77777777" w:rsidR="008019E6" w:rsidRPr="007E2CBA" w:rsidRDefault="00B50BA1">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c>
          <w:tcPr>
            <w:tcW w:w="2552" w:type="dxa"/>
            <w:tcBorders>
              <w:top w:val="nil"/>
              <w:left w:val="nil"/>
              <w:bottom w:val="nil"/>
              <w:right w:val="nil"/>
            </w:tcBorders>
          </w:tcPr>
          <w:p w14:paraId="479A364E" w14:textId="77777777" w:rsidR="008019E6" w:rsidRPr="007E2CBA" w:rsidRDefault="00B50BA1">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CF28C2A" w14:textId="77777777" w:rsidTr="003122A6">
        <w:tc>
          <w:tcPr>
            <w:tcW w:w="708" w:type="dxa"/>
            <w:tcBorders>
              <w:top w:val="nil"/>
              <w:left w:val="nil"/>
              <w:bottom w:val="nil"/>
              <w:right w:val="nil"/>
            </w:tcBorders>
          </w:tcPr>
          <w:p w14:paraId="72B4204B" w14:textId="77777777" w:rsidR="008019E6" w:rsidRPr="007E2CBA" w:rsidRDefault="00B50BA1">
            <w:pPr>
              <w:rPr>
                <w:sz w:val="16"/>
                <w:szCs w:val="16"/>
                <w:highlight w:val="yellow"/>
              </w:rPr>
            </w:pPr>
            <w:hyperlink w:anchor="_P114_is_equal_in time to" w:history="1">
              <w:r w:rsidR="008019E6" w:rsidRPr="007E2CBA">
                <w:rPr>
                  <w:rStyle w:val="Hyperlink"/>
                  <w:sz w:val="16"/>
                  <w:szCs w:val="16"/>
                  <w:highlight w:val="yellow"/>
                </w:rPr>
                <w:t>P114</w:t>
              </w:r>
            </w:hyperlink>
          </w:p>
        </w:tc>
        <w:tc>
          <w:tcPr>
            <w:tcW w:w="4503" w:type="dxa"/>
            <w:tcBorders>
              <w:top w:val="nil"/>
              <w:left w:val="nil"/>
              <w:bottom w:val="nil"/>
              <w:right w:val="nil"/>
            </w:tcBorders>
          </w:tcPr>
          <w:p w14:paraId="0347D836"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is equal in time to </w:t>
            </w:r>
          </w:p>
        </w:tc>
        <w:tc>
          <w:tcPr>
            <w:tcW w:w="2552" w:type="dxa"/>
            <w:tcBorders>
              <w:top w:val="nil"/>
              <w:left w:val="nil"/>
              <w:bottom w:val="nil"/>
              <w:right w:val="nil"/>
            </w:tcBorders>
          </w:tcPr>
          <w:p w14:paraId="763E3681"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BBDD71F"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007F1A7B" w14:textId="77777777" w:rsidTr="003122A6">
        <w:tc>
          <w:tcPr>
            <w:tcW w:w="708" w:type="dxa"/>
            <w:tcBorders>
              <w:top w:val="nil"/>
              <w:left w:val="nil"/>
              <w:bottom w:val="nil"/>
              <w:right w:val="nil"/>
            </w:tcBorders>
          </w:tcPr>
          <w:p w14:paraId="0FF8012D" w14:textId="77777777" w:rsidR="008019E6" w:rsidRPr="007E2CBA" w:rsidRDefault="00B50BA1">
            <w:pPr>
              <w:rPr>
                <w:sz w:val="16"/>
                <w:szCs w:val="16"/>
                <w:highlight w:val="yellow"/>
              </w:rPr>
            </w:pPr>
            <w:hyperlink w:anchor="_P115_finishes_(is_finished by)" w:history="1">
              <w:r w:rsidR="008019E6" w:rsidRPr="007E2CBA">
                <w:rPr>
                  <w:rStyle w:val="Hyperlink"/>
                  <w:sz w:val="16"/>
                  <w:szCs w:val="16"/>
                  <w:highlight w:val="yellow"/>
                </w:rPr>
                <w:t>P115</w:t>
              </w:r>
            </w:hyperlink>
          </w:p>
        </w:tc>
        <w:tc>
          <w:tcPr>
            <w:tcW w:w="4503" w:type="dxa"/>
            <w:tcBorders>
              <w:top w:val="nil"/>
              <w:left w:val="nil"/>
              <w:bottom w:val="nil"/>
              <w:right w:val="nil"/>
            </w:tcBorders>
          </w:tcPr>
          <w:p w14:paraId="3851CDA0" w14:textId="77777777" w:rsidR="008019E6" w:rsidRPr="007E2CBA" w:rsidRDefault="008019E6">
            <w:pPr>
              <w:pStyle w:val="FootnoteText"/>
              <w:rPr>
                <w:sz w:val="16"/>
                <w:szCs w:val="16"/>
                <w:highlight w:val="yellow"/>
                <w:lang w:val="en-GB"/>
              </w:rPr>
            </w:pPr>
            <w:r w:rsidRPr="007E2CBA">
              <w:rPr>
                <w:sz w:val="16"/>
                <w:szCs w:val="16"/>
                <w:highlight w:val="yellow"/>
                <w:lang w:val="en-GB"/>
              </w:rPr>
              <w:t>finishes (is finished by)</w:t>
            </w:r>
          </w:p>
        </w:tc>
        <w:tc>
          <w:tcPr>
            <w:tcW w:w="2552" w:type="dxa"/>
            <w:tcBorders>
              <w:top w:val="nil"/>
              <w:left w:val="nil"/>
              <w:bottom w:val="nil"/>
              <w:right w:val="nil"/>
            </w:tcBorders>
          </w:tcPr>
          <w:p w14:paraId="354A4865"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DC8194A"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6DC50093" w14:textId="77777777" w:rsidTr="003122A6">
        <w:tc>
          <w:tcPr>
            <w:tcW w:w="708" w:type="dxa"/>
            <w:tcBorders>
              <w:top w:val="nil"/>
              <w:left w:val="nil"/>
              <w:bottom w:val="nil"/>
              <w:right w:val="nil"/>
            </w:tcBorders>
          </w:tcPr>
          <w:p w14:paraId="2727980F" w14:textId="77777777" w:rsidR="008019E6" w:rsidRPr="007E2CBA" w:rsidRDefault="00B50BA1">
            <w:pPr>
              <w:rPr>
                <w:sz w:val="16"/>
                <w:szCs w:val="16"/>
                <w:highlight w:val="yellow"/>
              </w:rPr>
            </w:pPr>
            <w:hyperlink w:anchor="_P116_starts_(is_started by)" w:history="1">
              <w:r w:rsidR="008019E6" w:rsidRPr="007E2CBA">
                <w:rPr>
                  <w:rStyle w:val="Hyperlink"/>
                  <w:sz w:val="16"/>
                  <w:szCs w:val="16"/>
                  <w:highlight w:val="yellow"/>
                </w:rPr>
                <w:t>P116</w:t>
              </w:r>
            </w:hyperlink>
          </w:p>
        </w:tc>
        <w:tc>
          <w:tcPr>
            <w:tcW w:w="4503" w:type="dxa"/>
            <w:tcBorders>
              <w:top w:val="nil"/>
              <w:left w:val="nil"/>
              <w:bottom w:val="nil"/>
              <w:right w:val="nil"/>
            </w:tcBorders>
          </w:tcPr>
          <w:p w14:paraId="350133D8" w14:textId="77777777" w:rsidR="008019E6" w:rsidRPr="007E2CBA" w:rsidRDefault="008019E6">
            <w:pPr>
              <w:pStyle w:val="FootnoteText"/>
              <w:rPr>
                <w:sz w:val="16"/>
                <w:szCs w:val="16"/>
                <w:highlight w:val="yellow"/>
                <w:lang w:val="en-GB"/>
              </w:rPr>
            </w:pPr>
            <w:r w:rsidRPr="007E2CBA">
              <w:rPr>
                <w:sz w:val="16"/>
                <w:szCs w:val="16"/>
                <w:highlight w:val="yellow"/>
                <w:lang w:val="en-GB"/>
              </w:rPr>
              <w:t>starts (is started by)</w:t>
            </w:r>
          </w:p>
        </w:tc>
        <w:tc>
          <w:tcPr>
            <w:tcW w:w="2552" w:type="dxa"/>
            <w:tcBorders>
              <w:top w:val="nil"/>
              <w:left w:val="nil"/>
              <w:bottom w:val="nil"/>
              <w:right w:val="nil"/>
            </w:tcBorders>
          </w:tcPr>
          <w:p w14:paraId="0A2EB3E3"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CB7AF18"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7E61C933" w14:textId="77777777" w:rsidTr="003122A6">
        <w:tc>
          <w:tcPr>
            <w:tcW w:w="708" w:type="dxa"/>
            <w:tcBorders>
              <w:top w:val="nil"/>
              <w:left w:val="nil"/>
              <w:bottom w:val="nil"/>
              <w:right w:val="nil"/>
            </w:tcBorders>
          </w:tcPr>
          <w:p w14:paraId="39B3E942" w14:textId="77777777" w:rsidR="008019E6" w:rsidRPr="007E2CBA" w:rsidRDefault="00B50BA1">
            <w:pPr>
              <w:rPr>
                <w:sz w:val="16"/>
                <w:szCs w:val="16"/>
                <w:highlight w:val="yellow"/>
              </w:rPr>
            </w:pPr>
            <w:hyperlink w:anchor="_P117_occurs_during_(includes)" w:history="1">
              <w:r w:rsidR="008019E6" w:rsidRPr="007E2CBA">
                <w:rPr>
                  <w:rStyle w:val="Hyperlink"/>
                  <w:sz w:val="16"/>
                  <w:szCs w:val="16"/>
                  <w:highlight w:val="yellow"/>
                </w:rPr>
                <w:t>P117</w:t>
              </w:r>
            </w:hyperlink>
          </w:p>
        </w:tc>
        <w:tc>
          <w:tcPr>
            <w:tcW w:w="4503" w:type="dxa"/>
            <w:tcBorders>
              <w:top w:val="nil"/>
              <w:left w:val="nil"/>
              <w:bottom w:val="nil"/>
              <w:right w:val="nil"/>
            </w:tcBorders>
          </w:tcPr>
          <w:p w14:paraId="46086B82" w14:textId="77777777" w:rsidR="008019E6" w:rsidRPr="007E2CBA" w:rsidRDefault="008019E6">
            <w:pPr>
              <w:pStyle w:val="FootnoteText"/>
              <w:rPr>
                <w:sz w:val="16"/>
                <w:szCs w:val="16"/>
                <w:highlight w:val="yellow"/>
                <w:lang w:val="en-GB"/>
              </w:rPr>
            </w:pPr>
            <w:r w:rsidRPr="007E2CBA">
              <w:rPr>
                <w:sz w:val="16"/>
                <w:szCs w:val="16"/>
                <w:highlight w:val="yellow"/>
                <w:lang w:val="en-GB"/>
              </w:rPr>
              <w:t>occurs during (includes)</w:t>
            </w:r>
          </w:p>
        </w:tc>
        <w:tc>
          <w:tcPr>
            <w:tcW w:w="2552" w:type="dxa"/>
            <w:tcBorders>
              <w:top w:val="nil"/>
              <w:left w:val="nil"/>
              <w:bottom w:val="nil"/>
              <w:right w:val="nil"/>
            </w:tcBorders>
          </w:tcPr>
          <w:p w14:paraId="4C112E98"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A356B4A"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43BEB2B1" w14:textId="77777777" w:rsidTr="003122A6">
        <w:tc>
          <w:tcPr>
            <w:tcW w:w="708" w:type="dxa"/>
            <w:tcBorders>
              <w:top w:val="nil"/>
              <w:left w:val="nil"/>
              <w:bottom w:val="nil"/>
              <w:right w:val="nil"/>
            </w:tcBorders>
          </w:tcPr>
          <w:p w14:paraId="0870A922" w14:textId="77777777" w:rsidR="008019E6" w:rsidRPr="007E2CBA" w:rsidRDefault="00B50BA1">
            <w:pPr>
              <w:rPr>
                <w:sz w:val="16"/>
                <w:szCs w:val="16"/>
                <w:highlight w:val="yellow"/>
              </w:rPr>
            </w:pPr>
            <w:hyperlink w:anchor="_P118_overlaps_in_time with (is over" w:history="1">
              <w:r w:rsidR="008019E6" w:rsidRPr="007E2CBA">
                <w:rPr>
                  <w:rStyle w:val="Hyperlink"/>
                  <w:sz w:val="16"/>
                  <w:szCs w:val="16"/>
                  <w:highlight w:val="yellow"/>
                </w:rPr>
                <w:t>P118</w:t>
              </w:r>
            </w:hyperlink>
          </w:p>
        </w:tc>
        <w:tc>
          <w:tcPr>
            <w:tcW w:w="4503" w:type="dxa"/>
            <w:tcBorders>
              <w:top w:val="nil"/>
              <w:left w:val="nil"/>
              <w:bottom w:val="nil"/>
              <w:right w:val="nil"/>
            </w:tcBorders>
          </w:tcPr>
          <w:p w14:paraId="65153DB7"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in time with (is overlapped in time by)</w:t>
            </w:r>
          </w:p>
        </w:tc>
        <w:tc>
          <w:tcPr>
            <w:tcW w:w="2552" w:type="dxa"/>
            <w:tcBorders>
              <w:top w:val="nil"/>
              <w:left w:val="nil"/>
              <w:bottom w:val="nil"/>
              <w:right w:val="nil"/>
            </w:tcBorders>
          </w:tcPr>
          <w:p w14:paraId="7AED7071"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01FF8C86"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229A3023" w14:textId="77777777" w:rsidTr="003122A6">
        <w:tc>
          <w:tcPr>
            <w:tcW w:w="708" w:type="dxa"/>
            <w:tcBorders>
              <w:top w:val="nil"/>
              <w:left w:val="nil"/>
              <w:bottom w:val="nil"/>
              <w:right w:val="nil"/>
            </w:tcBorders>
          </w:tcPr>
          <w:p w14:paraId="05DA0B1F" w14:textId="77777777" w:rsidR="008019E6" w:rsidRPr="007E2CBA" w:rsidRDefault="00B50BA1">
            <w:pPr>
              <w:rPr>
                <w:sz w:val="16"/>
                <w:szCs w:val="16"/>
                <w:highlight w:val="yellow"/>
              </w:rPr>
            </w:pPr>
            <w:hyperlink w:anchor="_P119_meets_in_time with (is met in " w:history="1">
              <w:r w:rsidR="008019E6" w:rsidRPr="007E2CBA">
                <w:rPr>
                  <w:rStyle w:val="Hyperlink"/>
                  <w:sz w:val="16"/>
                  <w:szCs w:val="16"/>
                  <w:highlight w:val="yellow"/>
                </w:rPr>
                <w:t>P119</w:t>
              </w:r>
            </w:hyperlink>
          </w:p>
        </w:tc>
        <w:tc>
          <w:tcPr>
            <w:tcW w:w="4503" w:type="dxa"/>
            <w:tcBorders>
              <w:top w:val="nil"/>
              <w:left w:val="nil"/>
              <w:bottom w:val="nil"/>
              <w:right w:val="nil"/>
            </w:tcBorders>
          </w:tcPr>
          <w:p w14:paraId="18E94E13" w14:textId="77777777" w:rsidR="008019E6" w:rsidRPr="007E2CBA" w:rsidRDefault="008019E6">
            <w:pPr>
              <w:pStyle w:val="FootnoteText"/>
              <w:rPr>
                <w:sz w:val="16"/>
                <w:szCs w:val="16"/>
                <w:highlight w:val="yellow"/>
                <w:lang w:val="en-GB"/>
              </w:rPr>
            </w:pPr>
            <w:r w:rsidRPr="007E2CBA">
              <w:rPr>
                <w:sz w:val="16"/>
                <w:szCs w:val="16"/>
                <w:highlight w:val="yellow"/>
                <w:lang w:val="en-GB"/>
              </w:rPr>
              <w:t>meets in time with (is met in time by)</w:t>
            </w:r>
          </w:p>
        </w:tc>
        <w:tc>
          <w:tcPr>
            <w:tcW w:w="2552" w:type="dxa"/>
            <w:tcBorders>
              <w:top w:val="nil"/>
              <w:left w:val="nil"/>
              <w:bottom w:val="nil"/>
              <w:right w:val="nil"/>
            </w:tcBorders>
          </w:tcPr>
          <w:p w14:paraId="4964F004"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0589D60"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7B79E5F" w14:textId="77777777" w:rsidTr="003122A6">
        <w:tc>
          <w:tcPr>
            <w:tcW w:w="708" w:type="dxa"/>
            <w:tcBorders>
              <w:top w:val="nil"/>
              <w:left w:val="nil"/>
              <w:bottom w:val="nil"/>
              <w:right w:val="nil"/>
            </w:tcBorders>
          </w:tcPr>
          <w:p w14:paraId="10357467" w14:textId="77777777" w:rsidR="008019E6" w:rsidRPr="007E2CBA" w:rsidRDefault="00B50BA1">
            <w:pPr>
              <w:rPr>
                <w:sz w:val="16"/>
                <w:szCs w:val="16"/>
                <w:highlight w:val="yellow"/>
              </w:rPr>
            </w:pPr>
            <w:hyperlink w:anchor="_P120_occurs_before_(occurs after)" w:history="1">
              <w:r w:rsidR="008019E6" w:rsidRPr="007E2CBA">
                <w:rPr>
                  <w:rStyle w:val="Hyperlink"/>
                  <w:sz w:val="16"/>
                  <w:szCs w:val="16"/>
                  <w:highlight w:val="yellow"/>
                </w:rPr>
                <w:t>P120</w:t>
              </w:r>
            </w:hyperlink>
          </w:p>
        </w:tc>
        <w:tc>
          <w:tcPr>
            <w:tcW w:w="4503" w:type="dxa"/>
            <w:tcBorders>
              <w:top w:val="nil"/>
              <w:left w:val="nil"/>
              <w:bottom w:val="nil"/>
              <w:right w:val="nil"/>
            </w:tcBorders>
          </w:tcPr>
          <w:p w14:paraId="6DBF440B" w14:textId="77777777" w:rsidR="008019E6" w:rsidRPr="007E2CBA" w:rsidRDefault="008019E6">
            <w:pPr>
              <w:pStyle w:val="FootnoteText"/>
              <w:rPr>
                <w:sz w:val="16"/>
                <w:szCs w:val="16"/>
                <w:highlight w:val="yellow"/>
                <w:lang w:val="en-GB"/>
              </w:rPr>
            </w:pPr>
            <w:r w:rsidRPr="007E2CBA">
              <w:rPr>
                <w:sz w:val="16"/>
                <w:szCs w:val="16"/>
                <w:highlight w:val="yellow"/>
                <w:lang w:val="en-GB"/>
              </w:rPr>
              <w:t>occurs  before (occurs  after)</w:t>
            </w:r>
          </w:p>
        </w:tc>
        <w:tc>
          <w:tcPr>
            <w:tcW w:w="2552" w:type="dxa"/>
            <w:tcBorders>
              <w:top w:val="nil"/>
              <w:left w:val="nil"/>
              <w:bottom w:val="nil"/>
              <w:right w:val="nil"/>
            </w:tcBorders>
          </w:tcPr>
          <w:p w14:paraId="5DA255C7"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7C18FD5" w14:textId="77777777" w:rsidR="008019E6" w:rsidRPr="007E2CBA" w:rsidRDefault="00B50BA1">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9FA7621" w14:textId="77777777" w:rsidTr="003122A6">
        <w:tc>
          <w:tcPr>
            <w:tcW w:w="708" w:type="dxa"/>
            <w:tcBorders>
              <w:top w:val="nil"/>
              <w:left w:val="nil"/>
              <w:bottom w:val="nil"/>
              <w:right w:val="nil"/>
            </w:tcBorders>
          </w:tcPr>
          <w:p w14:paraId="7A435AA1" w14:textId="77777777" w:rsidR="008019E6" w:rsidRPr="007E2CBA" w:rsidRDefault="00B50BA1">
            <w:pPr>
              <w:rPr>
                <w:sz w:val="16"/>
                <w:szCs w:val="16"/>
                <w:highlight w:val="yellow"/>
              </w:rPr>
            </w:pPr>
            <w:hyperlink w:anchor="_P121_overlaps_with" w:history="1">
              <w:r w:rsidR="008019E6" w:rsidRPr="007E2CBA">
                <w:rPr>
                  <w:rStyle w:val="Hyperlink"/>
                  <w:sz w:val="16"/>
                  <w:szCs w:val="16"/>
                  <w:highlight w:val="yellow"/>
                </w:rPr>
                <w:t>P121</w:t>
              </w:r>
            </w:hyperlink>
          </w:p>
        </w:tc>
        <w:tc>
          <w:tcPr>
            <w:tcW w:w="4503" w:type="dxa"/>
            <w:tcBorders>
              <w:top w:val="nil"/>
              <w:left w:val="nil"/>
              <w:bottom w:val="nil"/>
              <w:right w:val="nil"/>
            </w:tcBorders>
          </w:tcPr>
          <w:p w14:paraId="04F8D491"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58FF7EBD"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5CADFE1D"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0FE80EB1" w14:textId="77777777" w:rsidTr="003122A6">
        <w:tc>
          <w:tcPr>
            <w:tcW w:w="708" w:type="dxa"/>
            <w:tcBorders>
              <w:top w:val="nil"/>
              <w:left w:val="nil"/>
              <w:bottom w:val="nil"/>
              <w:right w:val="nil"/>
            </w:tcBorders>
          </w:tcPr>
          <w:p w14:paraId="3892906D" w14:textId="77777777" w:rsidR="008019E6" w:rsidRPr="007E2CBA" w:rsidRDefault="00B50BA1">
            <w:pPr>
              <w:rPr>
                <w:sz w:val="16"/>
                <w:szCs w:val="16"/>
                <w:highlight w:val="yellow"/>
              </w:rPr>
            </w:pPr>
            <w:hyperlink w:anchor="_P122_borders_with" w:history="1">
              <w:r w:rsidR="008019E6" w:rsidRPr="007E2CBA">
                <w:rPr>
                  <w:rStyle w:val="Hyperlink"/>
                  <w:sz w:val="16"/>
                  <w:szCs w:val="16"/>
                  <w:highlight w:val="yellow"/>
                </w:rPr>
                <w:t>P122</w:t>
              </w:r>
            </w:hyperlink>
          </w:p>
        </w:tc>
        <w:tc>
          <w:tcPr>
            <w:tcW w:w="4503" w:type="dxa"/>
            <w:tcBorders>
              <w:top w:val="nil"/>
              <w:left w:val="nil"/>
              <w:bottom w:val="nil"/>
              <w:right w:val="nil"/>
            </w:tcBorders>
          </w:tcPr>
          <w:p w14:paraId="69BB8787" w14:textId="77777777" w:rsidR="008019E6" w:rsidRPr="007E2CBA" w:rsidRDefault="008019E6">
            <w:pPr>
              <w:pStyle w:val="FootnoteText"/>
              <w:rPr>
                <w:sz w:val="16"/>
                <w:szCs w:val="16"/>
                <w:highlight w:val="yellow"/>
                <w:lang w:val="en-GB"/>
              </w:rPr>
            </w:pPr>
            <w:r w:rsidRPr="007E2CBA">
              <w:rPr>
                <w:sz w:val="16"/>
                <w:szCs w:val="16"/>
                <w:highlight w:val="yellow"/>
                <w:lang w:val="en-GB"/>
              </w:rPr>
              <w:t>borders with</w:t>
            </w:r>
          </w:p>
        </w:tc>
        <w:tc>
          <w:tcPr>
            <w:tcW w:w="2552" w:type="dxa"/>
            <w:tcBorders>
              <w:top w:val="nil"/>
              <w:left w:val="nil"/>
              <w:bottom w:val="nil"/>
              <w:right w:val="nil"/>
            </w:tcBorders>
          </w:tcPr>
          <w:p w14:paraId="5A4B2F64"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165F802" w14:textId="77777777" w:rsidR="008019E6" w:rsidRPr="007E2CBA" w:rsidRDefault="00B50BA1">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459D5C07" w14:textId="77777777" w:rsidTr="003122A6">
        <w:tc>
          <w:tcPr>
            <w:tcW w:w="708" w:type="dxa"/>
            <w:tcBorders>
              <w:top w:val="nil"/>
              <w:left w:val="nil"/>
              <w:bottom w:val="nil"/>
              <w:right w:val="nil"/>
            </w:tcBorders>
          </w:tcPr>
          <w:p w14:paraId="548844FC" w14:textId="77777777" w:rsidR="008019E6" w:rsidRPr="007E2CBA" w:rsidRDefault="00B50BA1">
            <w:pPr>
              <w:rPr>
                <w:sz w:val="16"/>
                <w:szCs w:val="16"/>
                <w:highlight w:val="yellow"/>
              </w:rPr>
            </w:pPr>
            <w:hyperlink w:anchor="_P125_used_object_of type (was type " w:history="1">
              <w:r w:rsidR="008019E6" w:rsidRPr="007E2CBA">
                <w:rPr>
                  <w:rStyle w:val="Hyperlink"/>
                  <w:sz w:val="16"/>
                  <w:szCs w:val="16"/>
                  <w:highlight w:val="yellow"/>
                </w:rPr>
                <w:t>P125</w:t>
              </w:r>
            </w:hyperlink>
          </w:p>
        </w:tc>
        <w:tc>
          <w:tcPr>
            <w:tcW w:w="4503" w:type="dxa"/>
            <w:tcBorders>
              <w:top w:val="nil"/>
              <w:left w:val="nil"/>
              <w:bottom w:val="nil"/>
              <w:right w:val="nil"/>
            </w:tcBorders>
          </w:tcPr>
          <w:p w14:paraId="0ACB6997" w14:textId="77777777" w:rsidR="008019E6" w:rsidRPr="007E2CBA" w:rsidRDefault="008019E6">
            <w:pPr>
              <w:pStyle w:val="FootnoteText"/>
              <w:rPr>
                <w:sz w:val="16"/>
                <w:szCs w:val="16"/>
                <w:highlight w:val="yellow"/>
                <w:lang w:val="en-GB"/>
              </w:rPr>
            </w:pPr>
            <w:r w:rsidRPr="007E2CBA">
              <w:rPr>
                <w:sz w:val="16"/>
                <w:szCs w:val="16"/>
                <w:highlight w:val="yellow"/>
                <w:lang w:val="en-GB"/>
              </w:rPr>
              <w:t>used object of type (was type of object used in)</w:t>
            </w:r>
          </w:p>
        </w:tc>
        <w:tc>
          <w:tcPr>
            <w:tcW w:w="2552" w:type="dxa"/>
            <w:tcBorders>
              <w:top w:val="nil"/>
              <w:left w:val="nil"/>
              <w:bottom w:val="nil"/>
              <w:right w:val="nil"/>
            </w:tcBorders>
          </w:tcPr>
          <w:p w14:paraId="389E8ADD"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542254A"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A356C62" w14:textId="77777777" w:rsidTr="003122A6">
        <w:tc>
          <w:tcPr>
            <w:tcW w:w="708" w:type="dxa"/>
            <w:tcBorders>
              <w:top w:val="nil"/>
              <w:left w:val="nil"/>
              <w:bottom w:val="nil"/>
              <w:right w:val="nil"/>
            </w:tcBorders>
          </w:tcPr>
          <w:p w14:paraId="40E051B5" w14:textId="77777777" w:rsidR="008019E6" w:rsidRPr="007E2CBA" w:rsidRDefault="00B50BA1">
            <w:pPr>
              <w:rPr>
                <w:sz w:val="16"/>
                <w:szCs w:val="16"/>
                <w:highlight w:val="yellow"/>
              </w:rPr>
            </w:pPr>
            <w:hyperlink w:anchor="_P32_used_general_technique (was tec" w:history="1">
              <w:r w:rsidR="008019E6" w:rsidRPr="007E2CBA">
                <w:rPr>
                  <w:rStyle w:val="Hyperlink"/>
                  <w:sz w:val="16"/>
                  <w:szCs w:val="16"/>
                  <w:highlight w:val="yellow"/>
                </w:rPr>
                <w:t>P32</w:t>
              </w:r>
            </w:hyperlink>
          </w:p>
        </w:tc>
        <w:tc>
          <w:tcPr>
            <w:tcW w:w="4503" w:type="dxa"/>
            <w:tcBorders>
              <w:top w:val="nil"/>
              <w:left w:val="nil"/>
              <w:bottom w:val="nil"/>
              <w:right w:val="nil"/>
            </w:tcBorders>
          </w:tcPr>
          <w:p w14:paraId="78AB6C6F" w14:textId="77777777" w:rsidR="008019E6" w:rsidRPr="007E2CBA" w:rsidRDefault="008019E6">
            <w:pPr>
              <w:rPr>
                <w:sz w:val="16"/>
                <w:szCs w:val="16"/>
                <w:highlight w:val="yellow"/>
              </w:rPr>
            </w:pPr>
            <w:r w:rsidRPr="007E2CBA">
              <w:rPr>
                <w:sz w:val="16"/>
                <w:szCs w:val="16"/>
                <w:highlight w:val="yellow"/>
              </w:rPr>
              <w:t xml:space="preserve">   -   used general technique (was technique of)</w:t>
            </w:r>
          </w:p>
        </w:tc>
        <w:tc>
          <w:tcPr>
            <w:tcW w:w="2552" w:type="dxa"/>
            <w:tcBorders>
              <w:top w:val="nil"/>
              <w:left w:val="nil"/>
              <w:bottom w:val="nil"/>
              <w:right w:val="nil"/>
            </w:tcBorders>
          </w:tcPr>
          <w:p w14:paraId="636BDCCD" w14:textId="77777777" w:rsidR="008019E6" w:rsidRPr="007E2CBA" w:rsidRDefault="00B50BA1">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C0295B1"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6F8C8E3F" w14:textId="77777777" w:rsidTr="003122A6">
        <w:tc>
          <w:tcPr>
            <w:tcW w:w="708" w:type="dxa"/>
            <w:tcBorders>
              <w:top w:val="nil"/>
              <w:left w:val="nil"/>
              <w:bottom w:val="nil"/>
              <w:right w:val="nil"/>
            </w:tcBorders>
          </w:tcPr>
          <w:p w14:paraId="7E8BD792" w14:textId="77777777" w:rsidR="008019E6" w:rsidRPr="007E2CBA" w:rsidRDefault="00B50BA1">
            <w:pPr>
              <w:rPr>
                <w:sz w:val="16"/>
                <w:szCs w:val="16"/>
                <w:highlight w:val="yellow"/>
              </w:rPr>
            </w:pPr>
            <w:hyperlink w:anchor="_P126_employed_(was_employed in)" w:history="1">
              <w:r w:rsidR="008019E6" w:rsidRPr="007E2CBA">
                <w:rPr>
                  <w:rStyle w:val="Hyperlink"/>
                  <w:sz w:val="16"/>
                  <w:szCs w:val="16"/>
                  <w:highlight w:val="yellow"/>
                </w:rPr>
                <w:t>P126</w:t>
              </w:r>
            </w:hyperlink>
          </w:p>
        </w:tc>
        <w:tc>
          <w:tcPr>
            <w:tcW w:w="4503" w:type="dxa"/>
            <w:tcBorders>
              <w:top w:val="nil"/>
              <w:left w:val="nil"/>
              <w:bottom w:val="nil"/>
              <w:right w:val="nil"/>
            </w:tcBorders>
          </w:tcPr>
          <w:p w14:paraId="55D9F26D" w14:textId="77777777" w:rsidR="008019E6" w:rsidRPr="007E2CBA" w:rsidRDefault="008019E6">
            <w:pPr>
              <w:pStyle w:val="FootnoteText"/>
              <w:rPr>
                <w:sz w:val="16"/>
                <w:szCs w:val="16"/>
                <w:highlight w:val="yellow"/>
                <w:lang w:val="en-GB"/>
              </w:rPr>
            </w:pPr>
            <w:r w:rsidRPr="007E2CBA">
              <w:rPr>
                <w:sz w:val="16"/>
                <w:szCs w:val="16"/>
                <w:highlight w:val="yellow"/>
                <w:lang w:val="en-GB"/>
              </w:rPr>
              <w:t>employed (was employed in)</w:t>
            </w:r>
          </w:p>
        </w:tc>
        <w:tc>
          <w:tcPr>
            <w:tcW w:w="2552" w:type="dxa"/>
            <w:tcBorders>
              <w:top w:val="nil"/>
              <w:left w:val="nil"/>
              <w:bottom w:val="nil"/>
              <w:right w:val="nil"/>
            </w:tcBorders>
          </w:tcPr>
          <w:p w14:paraId="25361924" w14:textId="77777777" w:rsidR="008019E6" w:rsidRPr="007E2CBA" w:rsidRDefault="00B50BA1">
            <w:pPr>
              <w:rPr>
                <w:sz w:val="16"/>
                <w:szCs w:val="16"/>
                <w:highlight w:val="yellow"/>
              </w:rPr>
            </w:pPr>
            <w:hyperlink w:anchor="_E11_Modification" w:history="1">
              <w:r w:rsidR="008019E6" w:rsidRPr="007E2CBA">
                <w:rPr>
                  <w:rStyle w:val="Hyperlink"/>
                  <w:sz w:val="16"/>
                  <w:szCs w:val="16"/>
                  <w:highlight w:val="yellow"/>
                </w:rPr>
                <w:t>E11</w:t>
              </w:r>
            </w:hyperlink>
            <w:r w:rsidR="008019E6" w:rsidRPr="007E2CBA">
              <w:rPr>
                <w:sz w:val="16"/>
                <w:szCs w:val="16"/>
                <w:highlight w:val="yellow"/>
              </w:rPr>
              <w:t xml:space="preserve"> Modification</w:t>
            </w:r>
          </w:p>
        </w:tc>
        <w:tc>
          <w:tcPr>
            <w:tcW w:w="2552" w:type="dxa"/>
            <w:tcBorders>
              <w:top w:val="nil"/>
              <w:left w:val="nil"/>
              <w:bottom w:val="nil"/>
              <w:right w:val="nil"/>
            </w:tcBorders>
          </w:tcPr>
          <w:p w14:paraId="276F2FE1" w14:textId="77777777" w:rsidR="008019E6" w:rsidRPr="007E2CBA" w:rsidRDefault="00B50BA1">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034189CC" w14:textId="77777777" w:rsidTr="003122A6">
        <w:tc>
          <w:tcPr>
            <w:tcW w:w="708" w:type="dxa"/>
            <w:tcBorders>
              <w:top w:val="nil"/>
              <w:left w:val="nil"/>
              <w:bottom w:val="nil"/>
              <w:right w:val="nil"/>
            </w:tcBorders>
          </w:tcPr>
          <w:p w14:paraId="7E39F9F9" w14:textId="77777777" w:rsidR="008019E6" w:rsidRPr="007E2CBA" w:rsidRDefault="00B50BA1">
            <w:pPr>
              <w:rPr>
                <w:sz w:val="16"/>
                <w:szCs w:val="16"/>
                <w:highlight w:val="yellow"/>
              </w:rPr>
            </w:pPr>
            <w:hyperlink w:anchor="_P127_has_broader_term (has narrower" w:history="1">
              <w:r w:rsidR="008019E6" w:rsidRPr="007E2CBA">
                <w:rPr>
                  <w:rStyle w:val="Hyperlink"/>
                  <w:sz w:val="16"/>
                  <w:szCs w:val="16"/>
                  <w:highlight w:val="yellow"/>
                </w:rPr>
                <w:t>P127</w:t>
              </w:r>
            </w:hyperlink>
          </w:p>
        </w:tc>
        <w:tc>
          <w:tcPr>
            <w:tcW w:w="4503" w:type="dxa"/>
            <w:tcBorders>
              <w:top w:val="nil"/>
              <w:left w:val="nil"/>
              <w:bottom w:val="nil"/>
              <w:right w:val="nil"/>
            </w:tcBorders>
          </w:tcPr>
          <w:p w14:paraId="1137C5AA" w14:textId="77777777" w:rsidR="008019E6" w:rsidRPr="007E2CBA" w:rsidRDefault="008019E6">
            <w:pPr>
              <w:pStyle w:val="FootnoteText"/>
              <w:rPr>
                <w:sz w:val="16"/>
                <w:szCs w:val="16"/>
                <w:highlight w:val="yellow"/>
                <w:lang w:val="en-GB"/>
              </w:rPr>
            </w:pPr>
            <w:r w:rsidRPr="007E2CBA">
              <w:rPr>
                <w:sz w:val="16"/>
                <w:szCs w:val="16"/>
                <w:highlight w:val="yellow"/>
                <w:lang w:val="en-GB"/>
              </w:rPr>
              <w:t>has broader term (has narrower term)</w:t>
            </w:r>
          </w:p>
        </w:tc>
        <w:tc>
          <w:tcPr>
            <w:tcW w:w="2552" w:type="dxa"/>
            <w:tcBorders>
              <w:top w:val="nil"/>
              <w:left w:val="nil"/>
              <w:bottom w:val="nil"/>
              <w:right w:val="nil"/>
            </w:tcBorders>
          </w:tcPr>
          <w:p w14:paraId="23A6B625"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c>
          <w:tcPr>
            <w:tcW w:w="2552" w:type="dxa"/>
            <w:tcBorders>
              <w:top w:val="nil"/>
              <w:left w:val="nil"/>
              <w:bottom w:val="nil"/>
              <w:right w:val="nil"/>
            </w:tcBorders>
          </w:tcPr>
          <w:p w14:paraId="4DA6636F"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7B5D87D6" w14:textId="77777777" w:rsidTr="003122A6">
        <w:tc>
          <w:tcPr>
            <w:tcW w:w="708" w:type="dxa"/>
            <w:tcBorders>
              <w:top w:val="nil"/>
              <w:left w:val="nil"/>
              <w:bottom w:val="nil"/>
              <w:right w:val="nil"/>
            </w:tcBorders>
          </w:tcPr>
          <w:p w14:paraId="044FFCE1" w14:textId="77777777" w:rsidR="008019E6" w:rsidRPr="007E2CBA" w:rsidRDefault="00B50BA1">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0BA4E5D6" w14:textId="77777777" w:rsidR="008019E6" w:rsidRPr="007E2CBA" w:rsidRDefault="008019E6">
            <w:pPr>
              <w:rPr>
                <w:sz w:val="16"/>
                <w:szCs w:val="16"/>
                <w:highlight w:val="yellow"/>
              </w:rPr>
            </w:pPr>
            <w:r w:rsidRPr="007E2CBA">
              <w:rPr>
                <w:sz w:val="16"/>
                <w:szCs w:val="16"/>
                <w:highlight w:val="yellow"/>
              </w:rPr>
              <w:t xml:space="preserve">   -   shows visual item (is shown by)</w:t>
            </w:r>
          </w:p>
        </w:tc>
        <w:tc>
          <w:tcPr>
            <w:tcW w:w="2552" w:type="dxa"/>
            <w:tcBorders>
              <w:top w:val="nil"/>
              <w:left w:val="nil"/>
              <w:bottom w:val="nil"/>
              <w:right w:val="nil"/>
            </w:tcBorders>
          </w:tcPr>
          <w:p w14:paraId="5011FFA6" w14:textId="77777777" w:rsidR="008019E6" w:rsidRPr="007E2CBA" w:rsidRDefault="00B50BA1">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D8967BC" w14:textId="77777777" w:rsidR="008019E6" w:rsidRPr="007E2CBA" w:rsidRDefault="00B50BA1">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2F12E743" w14:textId="77777777" w:rsidTr="003122A6">
        <w:tc>
          <w:tcPr>
            <w:tcW w:w="708" w:type="dxa"/>
            <w:tcBorders>
              <w:top w:val="nil"/>
              <w:left w:val="nil"/>
              <w:bottom w:val="nil"/>
              <w:right w:val="nil"/>
            </w:tcBorders>
          </w:tcPr>
          <w:p w14:paraId="4E311633" w14:textId="77777777" w:rsidR="008019E6" w:rsidRPr="007E2CBA" w:rsidRDefault="00B50BA1">
            <w:pPr>
              <w:rPr>
                <w:sz w:val="16"/>
                <w:szCs w:val="16"/>
                <w:highlight w:val="yellow"/>
              </w:rPr>
            </w:pPr>
            <w:hyperlink w:anchor="_P130_shows_features_of (features ar" w:history="1">
              <w:r w:rsidR="008019E6" w:rsidRPr="007E2CBA">
                <w:rPr>
                  <w:rStyle w:val="Hyperlink"/>
                  <w:sz w:val="16"/>
                  <w:szCs w:val="16"/>
                  <w:highlight w:val="yellow"/>
                </w:rPr>
                <w:t>P130</w:t>
              </w:r>
            </w:hyperlink>
          </w:p>
        </w:tc>
        <w:tc>
          <w:tcPr>
            <w:tcW w:w="4503" w:type="dxa"/>
            <w:tcBorders>
              <w:top w:val="nil"/>
              <w:left w:val="nil"/>
              <w:bottom w:val="nil"/>
              <w:right w:val="nil"/>
            </w:tcBorders>
          </w:tcPr>
          <w:p w14:paraId="4C2D8D4D" w14:textId="77777777" w:rsidR="008019E6" w:rsidRPr="007E2CBA" w:rsidRDefault="008019E6">
            <w:pPr>
              <w:pStyle w:val="FootnoteText"/>
              <w:rPr>
                <w:sz w:val="16"/>
                <w:szCs w:val="16"/>
                <w:highlight w:val="yellow"/>
                <w:lang w:val="en-GB"/>
              </w:rPr>
            </w:pPr>
            <w:r w:rsidRPr="007E2CBA">
              <w:rPr>
                <w:sz w:val="16"/>
                <w:szCs w:val="16"/>
                <w:highlight w:val="yellow"/>
                <w:lang w:val="en-GB"/>
              </w:rPr>
              <w:t>shows features of (features are also found on)</w:t>
            </w:r>
          </w:p>
        </w:tc>
        <w:tc>
          <w:tcPr>
            <w:tcW w:w="2552" w:type="dxa"/>
            <w:tcBorders>
              <w:top w:val="nil"/>
              <w:left w:val="nil"/>
              <w:bottom w:val="nil"/>
              <w:right w:val="nil"/>
            </w:tcBorders>
          </w:tcPr>
          <w:p w14:paraId="0A929699" w14:textId="77777777" w:rsidR="008019E6" w:rsidRPr="007E2CBA" w:rsidRDefault="00B50BA1">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34A813F8" w14:textId="77777777" w:rsidR="008019E6" w:rsidRPr="007E2CBA" w:rsidRDefault="00B50BA1">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5BB8A225" w14:textId="77777777" w:rsidTr="003122A6">
        <w:tc>
          <w:tcPr>
            <w:tcW w:w="708" w:type="dxa"/>
            <w:tcBorders>
              <w:top w:val="nil"/>
              <w:left w:val="nil"/>
              <w:bottom w:val="nil"/>
              <w:right w:val="nil"/>
            </w:tcBorders>
          </w:tcPr>
          <w:p w14:paraId="033ECAD6" w14:textId="77777777" w:rsidR="008019E6" w:rsidRPr="007E2CBA" w:rsidRDefault="00B50BA1">
            <w:pPr>
              <w:rPr>
                <w:sz w:val="16"/>
                <w:szCs w:val="16"/>
                <w:highlight w:val="yellow"/>
              </w:rPr>
            </w:pPr>
            <w:hyperlink w:anchor="_P73_has_translation_(is translation" w:history="1">
              <w:r w:rsidR="008019E6" w:rsidRPr="007E2CBA">
                <w:rPr>
                  <w:rStyle w:val="Hyperlink"/>
                  <w:sz w:val="16"/>
                  <w:szCs w:val="16"/>
                  <w:highlight w:val="yellow"/>
                </w:rPr>
                <w:t>P73</w:t>
              </w:r>
            </w:hyperlink>
            <w:r w:rsidR="008019E6" w:rsidRPr="007E2CBA">
              <w:rPr>
                <w:sz w:val="16"/>
                <w:szCs w:val="16"/>
                <w:highlight w:val="yellow"/>
              </w:rPr>
              <w:t>i</w:t>
            </w:r>
          </w:p>
        </w:tc>
        <w:tc>
          <w:tcPr>
            <w:tcW w:w="4503" w:type="dxa"/>
            <w:tcBorders>
              <w:top w:val="nil"/>
              <w:left w:val="nil"/>
              <w:bottom w:val="nil"/>
              <w:right w:val="nil"/>
            </w:tcBorders>
          </w:tcPr>
          <w:p w14:paraId="1AF830E3" w14:textId="77777777" w:rsidR="008019E6" w:rsidRPr="007E2CBA" w:rsidRDefault="008019E6" w:rsidP="00F26DF6">
            <w:pPr>
              <w:pStyle w:val="FootnoteText"/>
              <w:rPr>
                <w:sz w:val="16"/>
                <w:szCs w:val="16"/>
                <w:highlight w:val="yellow"/>
                <w:lang w:val="en-GB"/>
              </w:rPr>
            </w:pPr>
            <w:r w:rsidRPr="007E2CBA">
              <w:rPr>
                <w:sz w:val="16"/>
                <w:szCs w:val="16"/>
                <w:highlight w:val="yellow"/>
                <w:lang w:val="en-GB"/>
              </w:rPr>
              <w:t xml:space="preserve">   -   is translation of</w:t>
            </w:r>
          </w:p>
        </w:tc>
        <w:tc>
          <w:tcPr>
            <w:tcW w:w="2552" w:type="dxa"/>
            <w:tcBorders>
              <w:top w:val="nil"/>
              <w:left w:val="nil"/>
              <w:bottom w:val="nil"/>
              <w:right w:val="nil"/>
            </w:tcBorders>
          </w:tcPr>
          <w:p w14:paraId="3E783056" w14:textId="77777777" w:rsidR="008019E6" w:rsidRPr="007E2CBA" w:rsidRDefault="00B50BA1">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23E322BE" w14:textId="77777777" w:rsidR="008019E6" w:rsidRPr="007E2CBA" w:rsidRDefault="00B50BA1">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r>
      <w:tr w:rsidR="008019E6" w:rsidRPr="007E2CBA" w14:paraId="105CE9FC" w14:textId="77777777" w:rsidTr="003122A6">
        <w:tc>
          <w:tcPr>
            <w:tcW w:w="708" w:type="dxa"/>
            <w:tcBorders>
              <w:top w:val="nil"/>
              <w:left w:val="nil"/>
              <w:bottom w:val="nil"/>
              <w:right w:val="nil"/>
            </w:tcBorders>
          </w:tcPr>
          <w:p w14:paraId="55315E73" w14:textId="77777777" w:rsidR="008019E6" w:rsidRPr="007E2CBA" w:rsidRDefault="00B50BA1" w:rsidP="00C83B34">
            <w:pPr>
              <w:rPr>
                <w:sz w:val="16"/>
                <w:szCs w:val="16"/>
                <w:highlight w:val="yellow"/>
              </w:rPr>
            </w:pPr>
            <w:hyperlink w:anchor="_P128_carries_(is_carried by)" w:history="1">
              <w:r w:rsidR="008019E6" w:rsidRPr="007E2CBA">
                <w:rPr>
                  <w:rStyle w:val="Hyperlink"/>
                  <w:sz w:val="16"/>
                  <w:szCs w:val="16"/>
                  <w:highlight w:val="yellow"/>
                </w:rPr>
                <w:t>P128</w:t>
              </w:r>
            </w:hyperlink>
          </w:p>
        </w:tc>
        <w:tc>
          <w:tcPr>
            <w:tcW w:w="4503" w:type="dxa"/>
            <w:tcBorders>
              <w:top w:val="nil"/>
              <w:left w:val="nil"/>
              <w:bottom w:val="nil"/>
              <w:right w:val="nil"/>
            </w:tcBorders>
          </w:tcPr>
          <w:p w14:paraId="62014907" w14:textId="77777777" w:rsidR="008019E6" w:rsidRPr="007E2CBA" w:rsidRDefault="008019E6" w:rsidP="00C83B34">
            <w:pPr>
              <w:pStyle w:val="FootnoteText"/>
              <w:rPr>
                <w:sz w:val="16"/>
                <w:szCs w:val="16"/>
                <w:highlight w:val="yellow"/>
                <w:lang w:val="en-GB"/>
              </w:rPr>
            </w:pPr>
            <w:r w:rsidRPr="007E2CBA">
              <w:rPr>
                <w:sz w:val="16"/>
                <w:szCs w:val="16"/>
                <w:highlight w:val="yellow"/>
                <w:lang w:val="en-GB"/>
              </w:rPr>
              <w:t xml:space="preserve">   -   carries (is carried by)</w:t>
            </w:r>
          </w:p>
        </w:tc>
        <w:tc>
          <w:tcPr>
            <w:tcW w:w="2552" w:type="dxa"/>
            <w:tcBorders>
              <w:top w:val="nil"/>
              <w:left w:val="nil"/>
              <w:bottom w:val="nil"/>
              <w:right w:val="nil"/>
            </w:tcBorders>
          </w:tcPr>
          <w:p w14:paraId="665B76EB" w14:textId="77777777" w:rsidR="008019E6" w:rsidRPr="007E2CBA" w:rsidRDefault="00B50BA1" w:rsidP="00F26DF6">
            <w:pPr>
              <w:rPr>
                <w:sz w:val="16"/>
                <w:szCs w:val="16"/>
                <w:highlight w:val="yellow"/>
              </w:rPr>
            </w:pPr>
            <w:hyperlink w:anchor="_E24_Physical_Man-Made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DEE0C5B" w14:textId="77777777" w:rsidR="008019E6" w:rsidRPr="007E2CBA" w:rsidRDefault="00B50BA1" w:rsidP="00C83B34">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0001409B" w14:textId="77777777" w:rsidTr="003122A6">
        <w:tc>
          <w:tcPr>
            <w:tcW w:w="708" w:type="dxa"/>
            <w:tcBorders>
              <w:top w:val="nil"/>
              <w:left w:val="nil"/>
              <w:bottom w:val="nil"/>
              <w:right w:val="nil"/>
            </w:tcBorders>
          </w:tcPr>
          <w:p w14:paraId="578923BD" w14:textId="77777777" w:rsidR="008019E6" w:rsidRPr="007E2CBA" w:rsidRDefault="00B50BA1" w:rsidP="00C83B34">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432CF688" w14:textId="77777777" w:rsidR="008019E6" w:rsidRPr="007E2CBA" w:rsidRDefault="008019E6" w:rsidP="00C83B34">
            <w:pPr>
              <w:rPr>
                <w:sz w:val="16"/>
                <w:szCs w:val="16"/>
                <w:highlight w:val="yellow"/>
              </w:rPr>
            </w:pPr>
            <w:r w:rsidRPr="007E2CBA">
              <w:rPr>
                <w:sz w:val="16"/>
                <w:szCs w:val="16"/>
                <w:highlight w:val="yellow"/>
              </w:rPr>
              <w:t xml:space="preserve">   -   -   shows visual item (is shown by)</w:t>
            </w:r>
          </w:p>
        </w:tc>
        <w:tc>
          <w:tcPr>
            <w:tcW w:w="2552" w:type="dxa"/>
            <w:tcBorders>
              <w:top w:val="nil"/>
              <w:left w:val="nil"/>
              <w:bottom w:val="nil"/>
              <w:right w:val="nil"/>
            </w:tcBorders>
          </w:tcPr>
          <w:p w14:paraId="2EFA9653" w14:textId="77777777" w:rsidR="008019E6" w:rsidRPr="007E2CBA" w:rsidRDefault="00B50BA1" w:rsidP="00C83B34">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E65BC9A" w14:textId="77777777" w:rsidR="008019E6" w:rsidRPr="007E2CBA" w:rsidRDefault="00B50BA1" w:rsidP="00C83B34">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01C85E59" w14:textId="77777777" w:rsidTr="003122A6">
        <w:tc>
          <w:tcPr>
            <w:tcW w:w="708" w:type="dxa"/>
            <w:tcBorders>
              <w:top w:val="nil"/>
              <w:left w:val="nil"/>
              <w:bottom w:val="nil"/>
              <w:right w:val="nil"/>
            </w:tcBorders>
          </w:tcPr>
          <w:p w14:paraId="4B1839EC" w14:textId="77777777" w:rsidR="008019E6" w:rsidRPr="007E2CBA" w:rsidRDefault="00B50BA1">
            <w:pPr>
              <w:rPr>
                <w:sz w:val="16"/>
                <w:szCs w:val="16"/>
                <w:highlight w:val="yellow"/>
              </w:rPr>
            </w:pPr>
            <w:hyperlink w:anchor="_P132_overlaps_with" w:history="1">
              <w:r w:rsidR="008019E6" w:rsidRPr="007E2CBA">
                <w:rPr>
                  <w:rStyle w:val="Hyperlink"/>
                  <w:sz w:val="16"/>
                  <w:szCs w:val="16"/>
                  <w:highlight w:val="yellow"/>
                </w:rPr>
                <w:t>P132</w:t>
              </w:r>
            </w:hyperlink>
          </w:p>
        </w:tc>
        <w:tc>
          <w:tcPr>
            <w:tcW w:w="4503" w:type="dxa"/>
            <w:tcBorders>
              <w:top w:val="nil"/>
              <w:left w:val="nil"/>
              <w:bottom w:val="nil"/>
              <w:right w:val="nil"/>
            </w:tcBorders>
          </w:tcPr>
          <w:p w14:paraId="7B72F4BD"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0423F4D8" w14:textId="77777777" w:rsidR="008019E6" w:rsidRPr="007E2CBA" w:rsidRDefault="00B50BA1"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7274B172" w14:textId="77777777" w:rsidR="008019E6" w:rsidRPr="007E2CBA" w:rsidRDefault="00B50BA1"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6CE378AC" w14:textId="77777777" w:rsidTr="003122A6">
        <w:tc>
          <w:tcPr>
            <w:tcW w:w="708" w:type="dxa"/>
            <w:tcBorders>
              <w:top w:val="nil"/>
              <w:left w:val="nil"/>
              <w:bottom w:val="nil"/>
              <w:right w:val="nil"/>
            </w:tcBorders>
          </w:tcPr>
          <w:p w14:paraId="7ED84097" w14:textId="77777777" w:rsidR="008019E6" w:rsidRPr="007E2CBA" w:rsidRDefault="00B50BA1" w:rsidP="0055493F">
            <w:pPr>
              <w:rPr>
                <w:sz w:val="16"/>
                <w:szCs w:val="16"/>
                <w:highlight w:val="yellow"/>
              </w:rPr>
            </w:pPr>
            <w:hyperlink w:anchor="_P46_is_composed_of (forms part of)" w:history="1">
              <w:r w:rsidR="008019E6" w:rsidRPr="007E2CBA">
                <w:rPr>
                  <w:rStyle w:val="Hyperlink"/>
                  <w:sz w:val="16"/>
                  <w:szCs w:val="16"/>
                  <w:highlight w:val="yellow"/>
                </w:rPr>
                <w:t>P46</w:t>
              </w:r>
            </w:hyperlink>
          </w:p>
        </w:tc>
        <w:tc>
          <w:tcPr>
            <w:tcW w:w="4503" w:type="dxa"/>
            <w:tcBorders>
              <w:top w:val="nil"/>
              <w:left w:val="nil"/>
              <w:bottom w:val="nil"/>
              <w:right w:val="nil"/>
            </w:tcBorders>
          </w:tcPr>
          <w:p w14:paraId="4932CCE7" w14:textId="77777777" w:rsidR="008019E6" w:rsidRPr="007E2CBA" w:rsidRDefault="008019E6" w:rsidP="0055493F">
            <w:pPr>
              <w:rPr>
                <w:sz w:val="16"/>
                <w:szCs w:val="16"/>
                <w:highlight w:val="yellow"/>
              </w:rPr>
            </w:pPr>
            <w:r w:rsidRPr="007E2CBA">
              <w:rPr>
                <w:sz w:val="16"/>
                <w:szCs w:val="16"/>
                <w:highlight w:val="yellow"/>
              </w:rPr>
              <w:t xml:space="preserve">   -   is composed of (forms part of)</w:t>
            </w:r>
          </w:p>
        </w:tc>
        <w:tc>
          <w:tcPr>
            <w:tcW w:w="2552" w:type="dxa"/>
            <w:tcBorders>
              <w:top w:val="nil"/>
              <w:left w:val="nil"/>
              <w:bottom w:val="nil"/>
              <w:right w:val="nil"/>
            </w:tcBorders>
          </w:tcPr>
          <w:p w14:paraId="3CEBA7FD" w14:textId="77777777" w:rsidR="008019E6" w:rsidRPr="007E2CBA" w:rsidRDefault="00B50BA1"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3798683B" w14:textId="77777777" w:rsidR="008019E6" w:rsidRPr="007E2CBA" w:rsidRDefault="00B50BA1"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E4395DB" w14:textId="77777777" w:rsidTr="003122A6">
        <w:tc>
          <w:tcPr>
            <w:tcW w:w="708" w:type="dxa"/>
            <w:tcBorders>
              <w:top w:val="nil"/>
              <w:left w:val="nil"/>
              <w:bottom w:val="nil"/>
              <w:right w:val="nil"/>
            </w:tcBorders>
          </w:tcPr>
          <w:p w14:paraId="6D994522" w14:textId="77777777" w:rsidR="008019E6" w:rsidRPr="007E2CBA" w:rsidRDefault="00B50BA1">
            <w:pPr>
              <w:rPr>
                <w:sz w:val="16"/>
                <w:szCs w:val="16"/>
                <w:highlight w:val="yellow"/>
              </w:rPr>
            </w:pPr>
            <w:hyperlink w:anchor="_P133_is_separated_from" w:history="1">
              <w:r w:rsidR="008019E6" w:rsidRPr="007E2CBA">
                <w:rPr>
                  <w:rStyle w:val="Hyperlink"/>
                  <w:sz w:val="16"/>
                  <w:szCs w:val="16"/>
                  <w:highlight w:val="yellow"/>
                </w:rPr>
                <w:t>P133</w:t>
              </w:r>
            </w:hyperlink>
          </w:p>
        </w:tc>
        <w:tc>
          <w:tcPr>
            <w:tcW w:w="4503" w:type="dxa"/>
            <w:tcBorders>
              <w:top w:val="nil"/>
              <w:left w:val="nil"/>
              <w:bottom w:val="nil"/>
              <w:right w:val="nil"/>
            </w:tcBorders>
          </w:tcPr>
          <w:p w14:paraId="2BFE23DC" w14:textId="77777777" w:rsidR="008019E6" w:rsidRPr="007E2CBA" w:rsidRDefault="008019E6">
            <w:pPr>
              <w:pStyle w:val="FootnoteText"/>
              <w:rPr>
                <w:sz w:val="16"/>
                <w:szCs w:val="16"/>
                <w:highlight w:val="yellow"/>
                <w:lang w:val="en-GB"/>
              </w:rPr>
            </w:pPr>
            <w:r w:rsidRPr="007E2CBA">
              <w:rPr>
                <w:sz w:val="16"/>
                <w:szCs w:val="16"/>
                <w:highlight w:val="yellow"/>
                <w:lang w:val="en-GB"/>
              </w:rPr>
              <w:t>is separated from</w:t>
            </w:r>
          </w:p>
        </w:tc>
        <w:tc>
          <w:tcPr>
            <w:tcW w:w="2552" w:type="dxa"/>
            <w:tcBorders>
              <w:top w:val="nil"/>
              <w:left w:val="nil"/>
              <w:bottom w:val="nil"/>
              <w:right w:val="nil"/>
            </w:tcBorders>
          </w:tcPr>
          <w:p w14:paraId="4FB28829" w14:textId="77777777" w:rsidR="008019E6" w:rsidRPr="007E2CBA" w:rsidRDefault="00B50BA1"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0F1E738D" w14:textId="77777777" w:rsidR="008019E6" w:rsidRPr="007E2CBA" w:rsidRDefault="00B50BA1"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3FCC2B18" w14:textId="77777777" w:rsidTr="003122A6">
        <w:tc>
          <w:tcPr>
            <w:tcW w:w="708" w:type="dxa"/>
            <w:tcBorders>
              <w:top w:val="nil"/>
              <w:left w:val="nil"/>
              <w:bottom w:val="nil"/>
              <w:right w:val="nil"/>
            </w:tcBorders>
          </w:tcPr>
          <w:p w14:paraId="21D8BDCA" w14:textId="77777777" w:rsidR="008019E6" w:rsidRPr="007E2CBA" w:rsidRDefault="00B50BA1">
            <w:pPr>
              <w:rPr>
                <w:sz w:val="16"/>
                <w:szCs w:val="16"/>
                <w:highlight w:val="yellow"/>
              </w:rPr>
            </w:pPr>
            <w:hyperlink w:anchor="_P139_has_alternative_form" w:history="1">
              <w:r w:rsidR="008019E6" w:rsidRPr="007E2CBA">
                <w:rPr>
                  <w:rStyle w:val="Hyperlink"/>
                  <w:sz w:val="16"/>
                  <w:szCs w:val="16"/>
                  <w:highlight w:val="yellow"/>
                </w:rPr>
                <w:t>P139</w:t>
              </w:r>
            </w:hyperlink>
          </w:p>
        </w:tc>
        <w:tc>
          <w:tcPr>
            <w:tcW w:w="4503" w:type="dxa"/>
            <w:tcBorders>
              <w:top w:val="nil"/>
              <w:left w:val="nil"/>
              <w:bottom w:val="nil"/>
              <w:right w:val="nil"/>
            </w:tcBorders>
          </w:tcPr>
          <w:p w14:paraId="12F5AFF3" w14:textId="77777777" w:rsidR="008019E6" w:rsidRPr="007E2CBA" w:rsidRDefault="008019E6">
            <w:pPr>
              <w:tabs>
                <w:tab w:val="left" w:pos="1005"/>
              </w:tabs>
              <w:rPr>
                <w:sz w:val="16"/>
                <w:szCs w:val="16"/>
                <w:highlight w:val="yellow"/>
              </w:rPr>
            </w:pPr>
            <w:r w:rsidRPr="007E2CBA">
              <w:rPr>
                <w:sz w:val="16"/>
                <w:szCs w:val="16"/>
                <w:highlight w:val="yellow"/>
              </w:rPr>
              <w:t>has alternative form</w:t>
            </w:r>
          </w:p>
        </w:tc>
        <w:tc>
          <w:tcPr>
            <w:tcW w:w="2552" w:type="dxa"/>
            <w:tcBorders>
              <w:top w:val="nil"/>
              <w:left w:val="nil"/>
              <w:bottom w:val="nil"/>
              <w:right w:val="nil"/>
            </w:tcBorders>
          </w:tcPr>
          <w:p w14:paraId="766BAE47" w14:textId="77777777" w:rsidR="008019E6" w:rsidRPr="007E2CBA" w:rsidRDefault="00B50BA1">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c>
          <w:tcPr>
            <w:tcW w:w="2552" w:type="dxa"/>
            <w:tcBorders>
              <w:top w:val="nil"/>
              <w:left w:val="nil"/>
              <w:bottom w:val="nil"/>
              <w:right w:val="nil"/>
            </w:tcBorders>
          </w:tcPr>
          <w:p w14:paraId="1C09D20E" w14:textId="77777777" w:rsidR="008019E6" w:rsidRPr="007E2CBA" w:rsidRDefault="00B50BA1">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313234AF" w14:textId="77777777" w:rsidTr="003122A6">
        <w:tc>
          <w:tcPr>
            <w:tcW w:w="708" w:type="dxa"/>
            <w:tcBorders>
              <w:top w:val="nil"/>
              <w:left w:val="nil"/>
              <w:bottom w:val="nil"/>
              <w:right w:val="nil"/>
            </w:tcBorders>
          </w:tcPr>
          <w:p w14:paraId="169E008D" w14:textId="77777777" w:rsidR="008019E6" w:rsidRPr="007E2CBA" w:rsidRDefault="00B50BA1">
            <w:pPr>
              <w:rPr>
                <w:sz w:val="16"/>
                <w:szCs w:val="16"/>
                <w:highlight w:val="yellow"/>
              </w:rPr>
            </w:pPr>
            <w:hyperlink w:anchor="_P140_assigned_attribute_to (was att" w:history="1">
              <w:r w:rsidR="008019E6" w:rsidRPr="007E2CBA">
                <w:rPr>
                  <w:rStyle w:val="Hyperlink"/>
                  <w:sz w:val="16"/>
                  <w:szCs w:val="16"/>
                  <w:highlight w:val="yellow"/>
                </w:rPr>
                <w:t>P140</w:t>
              </w:r>
            </w:hyperlink>
          </w:p>
        </w:tc>
        <w:tc>
          <w:tcPr>
            <w:tcW w:w="4503" w:type="dxa"/>
            <w:tcBorders>
              <w:top w:val="nil"/>
              <w:left w:val="nil"/>
              <w:bottom w:val="nil"/>
              <w:right w:val="nil"/>
            </w:tcBorders>
          </w:tcPr>
          <w:p w14:paraId="4687E9FA" w14:textId="77777777" w:rsidR="008019E6" w:rsidRPr="007E2CBA" w:rsidRDefault="008019E6">
            <w:pPr>
              <w:tabs>
                <w:tab w:val="left" w:pos="1005"/>
              </w:tabs>
              <w:rPr>
                <w:sz w:val="16"/>
                <w:szCs w:val="16"/>
                <w:highlight w:val="yellow"/>
              </w:rPr>
            </w:pPr>
            <w:r w:rsidRPr="007E2CBA">
              <w:rPr>
                <w:sz w:val="16"/>
                <w:szCs w:val="16"/>
                <w:highlight w:val="yellow"/>
              </w:rPr>
              <w:t>assigned attribute to (was attributed by)</w:t>
            </w:r>
          </w:p>
        </w:tc>
        <w:tc>
          <w:tcPr>
            <w:tcW w:w="2552" w:type="dxa"/>
            <w:tcBorders>
              <w:top w:val="nil"/>
              <w:left w:val="nil"/>
              <w:bottom w:val="nil"/>
              <w:right w:val="nil"/>
            </w:tcBorders>
          </w:tcPr>
          <w:p w14:paraId="672803F8" w14:textId="77777777" w:rsidR="008019E6" w:rsidRPr="007E2CBA" w:rsidRDefault="00B50BA1">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Assignment</w:t>
            </w:r>
          </w:p>
        </w:tc>
        <w:tc>
          <w:tcPr>
            <w:tcW w:w="2552" w:type="dxa"/>
            <w:tcBorders>
              <w:top w:val="nil"/>
              <w:left w:val="nil"/>
              <w:bottom w:val="nil"/>
              <w:right w:val="nil"/>
            </w:tcBorders>
          </w:tcPr>
          <w:p w14:paraId="052D2D5E"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7C5535C" w14:textId="77777777" w:rsidTr="003122A6">
        <w:tc>
          <w:tcPr>
            <w:tcW w:w="708" w:type="dxa"/>
            <w:tcBorders>
              <w:top w:val="nil"/>
              <w:left w:val="nil"/>
              <w:bottom w:val="nil"/>
              <w:right w:val="nil"/>
            </w:tcBorders>
          </w:tcPr>
          <w:p w14:paraId="6E1BE6A0" w14:textId="77777777" w:rsidR="008019E6" w:rsidRPr="007E2CBA" w:rsidRDefault="00B50BA1">
            <w:pPr>
              <w:rPr>
                <w:sz w:val="16"/>
                <w:szCs w:val="16"/>
                <w:highlight w:val="yellow"/>
              </w:rPr>
            </w:pPr>
            <w:hyperlink w:anchor="_P34_concerned_(was_assessed by)" w:history="1">
              <w:r w:rsidR="008019E6" w:rsidRPr="007E2CBA">
                <w:rPr>
                  <w:rStyle w:val="Hyperlink"/>
                  <w:sz w:val="16"/>
                  <w:szCs w:val="16"/>
                  <w:highlight w:val="yellow"/>
                </w:rPr>
                <w:t>P34</w:t>
              </w:r>
            </w:hyperlink>
          </w:p>
        </w:tc>
        <w:tc>
          <w:tcPr>
            <w:tcW w:w="4503" w:type="dxa"/>
            <w:tcBorders>
              <w:top w:val="nil"/>
              <w:left w:val="nil"/>
              <w:bottom w:val="nil"/>
              <w:right w:val="nil"/>
            </w:tcBorders>
          </w:tcPr>
          <w:p w14:paraId="3F6B8C26" w14:textId="77777777" w:rsidR="008019E6" w:rsidRPr="007E2CBA" w:rsidRDefault="008019E6">
            <w:pPr>
              <w:tabs>
                <w:tab w:val="left" w:pos="1005"/>
              </w:tabs>
              <w:rPr>
                <w:sz w:val="16"/>
                <w:szCs w:val="16"/>
                <w:highlight w:val="yellow"/>
              </w:rPr>
            </w:pPr>
            <w:r w:rsidRPr="007E2CBA">
              <w:rPr>
                <w:sz w:val="16"/>
                <w:szCs w:val="16"/>
                <w:highlight w:val="yellow"/>
              </w:rPr>
              <w:t xml:space="preserve">   -   concerned (was assessed by)</w:t>
            </w:r>
          </w:p>
        </w:tc>
        <w:tc>
          <w:tcPr>
            <w:tcW w:w="2552" w:type="dxa"/>
            <w:tcBorders>
              <w:top w:val="nil"/>
              <w:left w:val="nil"/>
              <w:bottom w:val="nil"/>
              <w:right w:val="nil"/>
            </w:tcBorders>
          </w:tcPr>
          <w:p w14:paraId="1BEC69BF" w14:textId="77777777" w:rsidR="008019E6" w:rsidRPr="007E2CBA" w:rsidRDefault="00B50BA1">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57A172FE" w14:textId="77777777" w:rsidR="008019E6" w:rsidRPr="007E2CBA" w:rsidRDefault="00B50BA1">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0D8799CB" w14:textId="77777777" w:rsidTr="003122A6">
        <w:tc>
          <w:tcPr>
            <w:tcW w:w="708" w:type="dxa"/>
            <w:tcBorders>
              <w:top w:val="nil"/>
              <w:left w:val="nil"/>
              <w:bottom w:val="nil"/>
              <w:right w:val="nil"/>
            </w:tcBorders>
          </w:tcPr>
          <w:p w14:paraId="181BEF81" w14:textId="77777777" w:rsidR="008019E6" w:rsidRPr="007E2CBA" w:rsidRDefault="00B50BA1">
            <w:pPr>
              <w:rPr>
                <w:sz w:val="16"/>
                <w:szCs w:val="16"/>
                <w:highlight w:val="yellow"/>
              </w:rPr>
            </w:pPr>
            <w:hyperlink w:anchor="_P39_measured_(was_measured by):" w:history="1">
              <w:r w:rsidR="008019E6" w:rsidRPr="007E2CBA">
                <w:rPr>
                  <w:rStyle w:val="Hyperlink"/>
                  <w:sz w:val="16"/>
                  <w:szCs w:val="16"/>
                  <w:highlight w:val="yellow"/>
                </w:rPr>
                <w:t>P39</w:t>
              </w:r>
            </w:hyperlink>
          </w:p>
        </w:tc>
        <w:tc>
          <w:tcPr>
            <w:tcW w:w="4503" w:type="dxa"/>
            <w:tcBorders>
              <w:top w:val="nil"/>
              <w:left w:val="nil"/>
              <w:bottom w:val="nil"/>
              <w:right w:val="nil"/>
            </w:tcBorders>
          </w:tcPr>
          <w:p w14:paraId="02BFDDBE" w14:textId="77777777" w:rsidR="008019E6" w:rsidRPr="007E2CBA" w:rsidRDefault="008019E6">
            <w:pPr>
              <w:tabs>
                <w:tab w:val="left" w:pos="1005"/>
              </w:tabs>
              <w:rPr>
                <w:sz w:val="16"/>
                <w:szCs w:val="16"/>
                <w:highlight w:val="yellow"/>
              </w:rPr>
            </w:pPr>
            <w:r w:rsidRPr="007E2CBA">
              <w:rPr>
                <w:sz w:val="16"/>
                <w:szCs w:val="16"/>
                <w:highlight w:val="yellow"/>
              </w:rPr>
              <w:t xml:space="preserve">   -   measured (was measured by)</w:t>
            </w:r>
          </w:p>
        </w:tc>
        <w:tc>
          <w:tcPr>
            <w:tcW w:w="2552" w:type="dxa"/>
            <w:tcBorders>
              <w:top w:val="nil"/>
              <w:left w:val="nil"/>
              <w:bottom w:val="nil"/>
              <w:right w:val="nil"/>
            </w:tcBorders>
          </w:tcPr>
          <w:p w14:paraId="15AA6624" w14:textId="77777777" w:rsidR="008019E6" w:rsidRPr="007E2CBA" w:rsidRDefault="00B50BA1">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451D3BB0" w14:textId="77777777" w:rsidR="008019E6" w:rsidRPr="007E2CBA" w:rsidRDefault="00B50BA1">
            <w:pPr>
              <w:rPr>
                <w:sz w:val="16"/>
                <w:szCs w:val="16"/>
                <w:highlight w:val="yellow"/>
              </w:rPr>
            </w:pPr>
            <w:hyperlink w:anchor="_E70_Thing"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32431406" w14:textId="77777777" w:rsidTr="003122A6">
        <w:tc>
          <w:tcPr>
            <w:tcW w:w="708" w:type="dxa"/>
            <w:tcBorders>
              <w:top w:val="nil"/>
              <w:left w:val="nil"/>
              <w:bottom w:val="nil"/>
              <w:right w:val="nil"/>
            </w:tcBorders>
          </w:tcPr>
          <w:p w14:paraId="2623C5D5" w14:textId="77777777" w:rsidR="008019E6" w:rsidRPr="007E2CBA" w:rsidRDefault="00B50BA1">
            <w:pPr>
              <w:rPr>
                <w:sz w:val="16"/>
                <w:szCs w:val="16"/>
                <w:highlight w:val="yellow"/>
              </w:rPr>
            </w:pPr>
            <w:hyperlink w:anchor="_P41_classified_(was_classified by)" w:history="1">
              <w:r w:rsidR="008019E6" w:rsidRPr="007E2CBA">
                <w:rPr>
                  <w:rStyle w:val="Hyperlink"/>
                  <w:sz w:val="16"/>
                  <w:szCs w:val="16"/>
                  <w:highlight w:val="yellow"/>
                </w:rPr>
                <w:t>P41</w:t>
              </w:r>
            </w:hyperlink>
          </w:p>
        </w:tc>
        <w:tc>
          <w:tcPr>
            <w:tcW w:w="4503" w:type="dxa"/>
            <w:tcBorders>
              <w:top w:val="nil"/>
              <w:left w:val="nil"/>
              <w:bottom w:val="nil"/>
              <w:right w:val="nil"/>
            </w:tcBorders>
          </w:tcPr>
          <w:p w14:paraId="456941FD" w14:textId="77777777" w:rsidR="008019E6" w:rsidRPr="007E2CBA" w:rsidRDefault="008019E6">
            <w:pPr>
              <w:tabs>
                <w:tab w:val="left" w:pos="1005"/>
              </w:tabs>
              <w:rPr>
                <w:sz w:val="16"/>
                <w:szCs w:val="16"/>
                <w:highlight w:val="yellow"/>
              </w:rPr>
            </w:pPr>
            <w:r w:rsidRPr="007E2CBA">
              <w:rPr>
                <w:sz w:val="16"/>
                <w:szCs w:val="16"/>
                <w:highlight w:val="yellow"/>
              </w:rPr>
              <w:t xml:space="preserve">   -   classified (was classified by)</w:t>
            </w:r>
          </w:p>
        </w:tc>
        <w:tc>
          <w:tcPr>
            <w:tcW w:w="2552" w:type="dxa"/>
            <w:tcBorders>
              <w:top w:val="nil"/>
              <w:left w:val="nil"/>
              <w:bottom w:val="nil"/>
              <w:right w:val="nil"/>
            </w:tcBorders>
          </w:tcPr>
          <w:p w14:paraId="721556EE" w14:textId="77777777" w:rsidR="008019E6" w:rsidRPr="007E2CBA" w:rsidRDefault="00B50BA1">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Assignement</w:t>
            </w:r>
          </w:p>
        </w:tc>
        <w:tc>
          <w:tcPr>
            <w:tcW w:w="2552" w:type="dxa"/>
            <w:tcBorders>
              <w:top w:val="nil"/>
              <w:left w:val="nil"/>
              <w:bottom w:val="nil"/>
              <w:right w:val="nil"/>
            </w:tcBorders>
          </w:tcPr>
          <w:p w14:paraId="37B4E85D"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ED2323" w14:textId="77777777" w:rsidTr="003122A6">
        <w:tc>
          <w:tcPr>
            <w:tcW w:w="708" w:type="dxa"/>
            <w:tcBorders>
              <w:top w:val="nil"/>
              <w:left w:val="nil"/>
              <w:bottom w:val="nil"/>
              <w:right w:val="nil"/>
            </w:tcBorders>
          </w:tcPr>
          <w:p w14:paraId="5263F4A8" w14:textId="77777777" w:rsidR="008019E6" w:rsidRPr="007E2CBA" w:rsidRDefault="00B50BA1">
            <w:pPr>
              <w:rPr>
                <w:sz w:val="16"/>
                <w:szCs w:val="16"/>
                <w:highlight w:val="yellow"/>
              </w:rPr>
            </w:pPr>
            <w:hyperlink w:anchor="_P141_assigned_(was_assigned by)" w:history="1">
              <w:r w:rsidR="008019E6" w:rsidRPr="007E2CBA">
                <w:rPr>
                  <w:rStyle w:val="Hyperlink"/>
                  <w:sz w:val="16"/>
                  <w:szCs w:val="16"/>
                  <w:highlight w:val="yellow"/>
                </w:rPr>
                <w:t>P141</w:t>
              </w:r>
            </w:hyperlink>
          </w:p>
        </w:tc>
        <w:tc>
          <w:tcPr>
            <w:tcW w:w="4503" w:type="dxa"/>
            <w:tcBorders>
              <w:top w:val="nil"/>
              <w:left w:val="nil"/>
              <w:bottom w:val="nil"/>
              <w:right w:val="nil"/>
            </w:tcBorders>
          </w:tcPr>
          <w:p w14:paraId="5FADC000" w14:textId="77777777" w:rsidR="008019E6" w:rsidRPr="007E2CBA" w:rsidRDefault="008019E6">
            <w:pPr>
              <w:tabs>
                <w:tab w:val="left" w:pos="1005"/>
              </w:tabs>
              <w:rPr>
                <w:sz w:val="16"/>
                <w:szCs w:val="16"/>
                <w:highlight w:val="yellow"/>
              </w:rPr>
            </w:pPr>
            <w:r w:rsidRPr="007E2CBA">
              <w:rPr>
                <w:sz w:val="16"/>
                <w:szCs w:val="16"/>
                <w:highlight w:val="yellow"/>
              </w:rPr>
              <w:t>assigned (was assigned by)</w:t>
            </w:r>
          </w:p>
        </w:tc>
        <w:tc>
          <w:tcPr>
            <w:tcW w:w="2552" w:type="dxa"/>
            <w:tcBorders>
              <w:top w:val="nil"/>
              <w:left w:val="nil"/>
              <w:bottom w:val="nil"/>
              <w:right w:val="nil"/>
            </w:tcBorders>
          </w:tcPr>
          <w:p w14:paraId="27AB9A37" w14:textId="77777777" w:rsidR="008019E6" w:rsidRPr="007E2CBA" w:rsidRDefault="00B50BA1">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Assignement</w:t>
            </w:r>
          </w:p>
        </w:tc>
        <w:tc>
          <w:tcPr>
            <w:tcW w:w="2552" w:type="dxa"/>
            <w:tcBorders>
              <w:top w:val="nil"/>
              <w:left w:val="nil"/>
              <w:bottom w:val="nil"/>
              <w:right w:val="nil"/>
            </w:tcBorders>
          </w:tcPr>
          <w:p w14:paraId="7D47FE21" w14:textId="77777777" w:rsidR="008019E6" w:rsidRPr="007E2CBA" w:rsidRDefault="00B50BA1">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E901444" w14:textId="77777777" w:rsidTr="003122A6">
        <w:tc>
          <w:tcPr>
            <w:tcW w:w="708" w:type="dxa"/>
            <w:tcBorders>
              <w:top w:val="nil"/>
              <w:left w:val="nil"/>
              <w:bottom w:val="nil"/>
              <w:right w:val="nil"/>
            </w:tcBorders>
          </w:tcPr>
          <w:p w14:paraId="1D69C5F7" w14:textId="77777777" w:rsidR="008019E6" w:rsidRPr="007E2CBA" w:rsidRDefault="00B50BA1">
            <w:pPr>
              <w:rPr>
                <w:sz w:val="16"/>
                <w:szCs w:val="16"/>
                <w:highlight w:val="yellow"/>
              </w:rPr>
            </w:pPr>
            <w:hyperlink w:anchor="_P35_has_identified_(was identified " w:history="1">
              <w:r w:rsidR="008019E6" w:rsidRPr="007E2CBA">
                <w:rPr>
                  <w:rStyle w:val="Hyperlink"/>
                  <w:sz w:val="16"/>
                  <w:szCs w:val="16"/>
                  <w:highlight w:val="yellow"/>
                </w:rPr>
                <w:t>P35</w:t>
              </w:r>
            </w:hyperlink>
          </w:p>
        </w:tc>
        <w:tc>
          <w:tcPr>
            <w:tcW w:w="4503" w:type="dxa"/>
            <w:tcBorders>
              <w:top w:val="nil"/>
              <w:left w:val="nil"/>
              <w:bottom w:val="nil"/>
              <w:right w:val="nil"/>
            </w:tcBorders>
          </w:tcPr>
          <w:p w14:paraId="7DDC5CCF" w14:textId="77777777" w:rsidR="008019E6" w:rsidRPr="007E2CBA" w:rsidRDefault="008019E6">
            <w:pPr>
              <w:tabs>
                <w:tab w:val="left" w:pos="1005"/>
              </w:tabs>
              <w:rPr>
                <w:sz w:val="16"/>
                <w:szCs w:val="16"/>
                <w:highlight w:val="yellow"/>
              </w:rPr>
            </w:pPr>
            <w:r w:rsidRPr="007E2CBA">
              <w:rPr>
                <w:sz w:val="16"/>
                <w:szCs w:val="16"/>
                <w:highlight w:val="yellow"/>
              </w:rPr>
              <w:t xml:space="preserve">   -   has identified (identified by)</w:t>
            </w:r>
          </w:p>
        </w:tc>
        <w:tc>
          <w:tcPr>
            <w:tcW w:w="2552" w:type="dxa"/>
            <w:tcBorders>
              <w:top w:val="nil"/>
              <w:left w:val="nil"/>
              <w:bottom w:val="nil"/>
              <w:right w:val="nil"/>
            </w:tcBorders>
          </w:tcPr>
          <w:p w14:paraId="09E1675D" w14:textId="77777777" w:rsidR="008019E6" w:rsidRPr="007E2CBA" w:rsidRDefault="00B50BA1">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27471F7F" w14:textId="77777777" w:rsidR="008019E6" w:rsidRPr="007E2CBA" w:rsidRDefault="00B50BA1">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221F9056" w14:textId="77777777" w:rsidTr="003122A6">
        <w:tc>
          <w:tcPr>
            <w:tcW w:w="708" w:type="dxa"/>
            <w:tcBorders>
              <w:top w:val="nil"/>
              <w:left w:val="nil"/>
              <w:bottom w:val="nil"/>
              <w:right w:val="nil"/>
            </w:tcBorders>
          </w:tcPr>
          <w:p w14:paraId="28665955" w14:textId="77777777" w:rsidR="008019E6" w:rsidRPr="007E2CBA" w:rsidRDefault="00B50BA1">
            <w:pPr>
              <w:rPr>
                <w:sz w:val="16"/>
                <w:szCs w:val="16"/>
                <w:highlight w:val="yellow"/>
              </w:rPr>
            </w:pPr>
            <w:hyperlink w:anchor="_P37_assigned_(was_assigned by)" w:history="1">
              <w:r w:rsidR="008019E6" w:rsidRPr="007E2CBA">
                <w:rPr>
                  <w:rStyle w:val="Hyperlink"/>
                  <w:sz w:val="16"/>
                  <w:szCs w:val="16"/>
                  <w:highlight w:val="yellow"/>
                </w:rPr>
                <w:t>P37</w:t>
              </w:r>
            </w:hyperlink>
          </w:p>
        </w:tc>
        <w:tc>
          <w:tcPr>
            <w:tcW w:w="4503" w:type="dxa"/>
            <w:tcBorders>
              <w:top w:val="nil"/>
              <w:left w:val="nil"/>
              <w:bottom w:val="nil"/>
              <w:right w:val="nil"/>
            </w:tcBorders>
          </w:tcPr>
          <w:p w14:paraId="797DE99E"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6E784722" w14:textId="77777777" w:rsidR="008019E6" w:rsidRPr="007E2CBA" w:rsidRDefault="00B50BA1">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174DE38F" w14:textId="77777777" w:rsidR="008019E6" w:rsidRPr="007E2CBA" w:rsidRDefault="00B50BA1">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647DE404" w14:textId="77777777" w:rsidTr="003122A6">
        <w:tc>
          <w:tcPr>
            <w:tcW w:w="708" w:type="dxa"/>
            <w:tcBorders>
              <w:top w:val="nil"/>
              <w:left w:val="nil"/>
              <w:bottom w:val="nil"/>
              <w:right w:val="nil"/>
            </w:tcBorders>
          </w:tcPr>
          <w:p w14:paraId="2FF0ED3D" w14:textId="77777777" w:rsidR="008019E6" w:rsidRPr="007E2CBA" w:rsidRDefault="00B50BA1">
            <w:pPr>
              <w:rPr>
                <w:sz w:val="16"/>
                <w:szCs w:val="16"/>
                <w:highlight w:val="yellow"/>
              </w:rPr>
            </w:pPr>
            <w:hyperlink w:anchor="_P38_deassigned_(was_deassigned by)" w:history="1">
              <w:r w:rsidR="008019E6" w:rsidRPr="007E2CBA">
                <w:rPr>
                  <w:rStyle w:val="Hyperlink"/>
                  <w:sz w:val="16"/>
                  <w:szCs w:val="16"/>
                  <w:highlight w:val="yellow"/>
                </w:rPr>
                <w:t>P38</w:t>
              </w:r>
            </w:hyperlink>
          </w:p>
        </w:tc>
        <w:tc>
          <w:tcPr>
            <w:tcW w:w="4503" w:type="dxa"/>
            <w:tcBorders>
              <w:top w:val="nil"/>
              <w:left w:val="nil"/>
              <w:bottom w:val="nil"/>
              <w:right w:val="nil"/>
            </w:tcBorders>
          </w:tcPr>
          <w:p w14:paraId="48CA0744" w14:textId="77777777" w:rsidR="008019E6" w:rsidRPr="007E2CBA" w:rsidRDefault="008019E6">
            <w:pPr>
              <w:tabs>
                <w:tab w:val="left" w:pos="1005"/>
              </w:tabs>
              <w:rPr>
                <w:sz w:val="16"/>
                <w:szCs w:val="16"/>
                <w:highlight w:val="yellow"/>
              </w:rPr>
            </w:pPr>
            <w:r w:rsidRPr="007E2CBA">
              <w:rPr>
                <w:sz w:val="16"/>
                <w:szCs w:val="16"/>
                <w:highlight w:val="yellow"/>
              </w:rPr>
              <w:t xml:space="preserve">   -   deassigned (was deassigned by)</w:t>
            </w:r>
          </w:p>
        </w:tc>
        <w:tc>
          <w:tcPr>
            <w:tcW w:w="2552" w:type="dxa"/>
            <w:tcBorders>
              <w:top w:val="nil"/>
              <w:left w:val="nil"/>
              <w:bottom w:val="nil"/>
              <w:right w:val="nil"/>
            </w:tcBorders>
          </w:tcPr>
          <w:p w14:paraId="098587D5" w14:textId="77777777" w:rsidR="008019E6" w:rsidRPr="007E2CBA" w:rsidRDefault="00B50BA1">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62B8BED5" w14:textId="77777777" w:rsidR="008019E6" w:rsidRPr="007E2CBA" w:rsidRDefault="00B50BA1">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3B56BA08" w14:textId="77777777" w:rsidTr="003122A6">
        <w:tc>
          <w:tcPr>
            <w:tcW w:w="708" w:type="dxa"/>
            <w:tcBorders>
              <w:top w:val="nil"/>
              <w:left w:val="nil"/>
              <w:bottom w:val="nil"/>
              <w:right w:val="nil"/>
            </w:tcBorders>
          </w:tcPr>
          <w:p w14:paraId="4CA16A35" w14:textId="77777777" w:rsidR="008019E6" w:rsidRPr="007E2CBA" w:rsidRDefault="00B50BA1">
            <w:pPr>
              <w:rPr>
                <w:sz w:val="16"/>
                <w:szCs w:val="16"/>
                <w:highlight w:val="yellow"/>
              </w:rPr>
            </w:pPr>
            <w:hyperlink w:anchor="_P40_observed_dimension_(was observe" w:history="1">
              <w:r w:rsidR="008019E6" w:rsidRPr="007E2CBA">
                <w:rPr>
                  <w:rStyle w:val="Hyperlink"/>
                  <w:sz w:val="16"/>
                  <w:szCs w:val="16"/>
                  <w:highlight w:val="yellow"/>
                </w:rPr>
                <w:t>P40</w:t>
              </w:r>
            </w:hyperlink>
          </w:p>
        </w:tc>
        <w:tc>
          <w:tcPr>
            <w:tcW w:w="4503" w:type="dxa"/>
            <w:tcBorders>
              <w:top w:val="nil"/>
              <w:left w:val="nil"/>
              <w:bottom w:val="nil"/>
              <w:right w:val="nil"/>
            </w:tcBorders>
          </w:tcPr>
          <w:p w14:paraId="67745DA6" w14:textId="77777777" w:rsidR="008019E6" w:rsidRPr="007E2CBA" w:rsidRDefault="008019E6">
            <w:pPr>
              <w:tabs>
                <w:tab w:val="left" w:pos="1005"/>
              </w:tabs>
              <w:rPr>
                <w:sz w:val="16"/>
                <w:szCs w:val="16"/>
                <w:highlight w:val="yellow"/>
              </w:rPr>
            </w:pPr>
            <w:r w:rsidRPr="007E2CBA">
              <w:rPr>
                <w:sz w:val="16"/>
                <w:szCs w:val="16"/>
                <w:highlight w:val="yellow"/>
              </w:rPr>
              <w:t xml:space="preserve">   -   observed dimension (was observed in)</w:t>
            </w:r>
          </w:p>
        </w:tc>
        <w:tc>
          <w:tcPr>
            <w:tcW w:w="2552" w:type="dxa"/>
            <w:tcBorders>
              <w:top w:val="nil"/>
              <w:left w:val="nil"/>
              <w:bottom w:val="nil"/>
              <w:right w:val="nil"/>
            </w:tcBorders>
          </w:tcPr>
          <w:p w14:paraId="7639A6CE" w14:textId="77777777" w:rsidR="008019E6" w:rsidRPr="007E2CBA" w:rsidRDefault="00B50BA1">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1CC1368E" w14:textId="77777777" w:rsidR="008019E6" w:rsidRPr="007E2CBA" w:rsidRDefault="00B50BA1">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6D9267A6" w14:textId="77777777" w:rsidTr="003122A6">
        <w:tc>
          <w:tcPr>
            <w:tcW w:w="708" w:type="dxa"/>
            <w:tcBorders>
              <w:top w:val="nil"/>
              <w:left w:val="nil"/>
              <w:bottom w:val="nil"/>
              <w:right w:val="nil"/>
            </w:tcBorders>
          </w:tcPr>
          <w:p w14:paraId="092B9396" w14:textId="77777777" w:rsidR="008019E6" w:rsidRPr="007E2CBA" w:rsidRDefault="00B50BA1">
            <w:pPr>
              <w:rPr>
                <w:sz w:val="16"/>
                <w:szCs w:val="16"/>
                <w:highlight w:val="yellow"/>
              </w:rPr>
            </w:pPr>
            <w:hyperlink w:anchor="_P42_assigned_(was_assigned by)" w:history="1">
              <w:r w:rsidR="008019E6" w:rsidRPr="007E2CBA">
                <w:rPr>
                  <w:rStyle w:val="Hyperlink"/>
                  <w:sz w:val="16"/>
                  <w:szCs w:val="16"/>
                  <w:highlight w:val="yellow"/>
                </w:rPr>
                <w:t>P42</w:t>
              </w:r>
            </w:hyperlink>
          </w:p>
        </w:tc>
        <w:tc>
          <w:tcPr>
            <w:tcW w:w="4503" w:type="dxa"/>
            <w:tcBorders>
              <w:top w:val="nil"/>
              <w:left w:val="nil"/>
              <w:bottom w:val="nil"/>
              <w:right w:val="nil"/>
            </w:tcBorders>
          </w:tcPr>
          <w:p w14:paraId="67C98A53"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39CC9221" w14:textId="77777777" w:rsidR="008019E6" w:rsidRPr="007E2CBA" w:rsidRDefault="00B50BA1">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Assignment</w:t>
            </w:r>
          </w:p>
        </w:tc>
        <w:tc>
          <w:tcPr>
            <w:tcW w:w="2552" w:type="dxa"/>
            <w:tcBorders>
              <w:top w:val="nil"/>
              <w:left w:val="nil"/>
              <w:bottom w:val="nil"/>
              <w:right w:val="nil"/>
            </w:tcBorders>
          </w:tcPr>
          <w:p w14:paraId="780EDF1E"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8C13C0B" w14:textId="77777777" w:rsidTr="003122A6">
        <w:tc>
          <w:tcPr>
            <w:tcW w:w="708" w:type="dxa"/>
            <w:tcBorders>
              <w:top w:val="nil"/>
              <w:left w:val="nil"/>
              <w:bottom w:val="nil"/>
              <w:right w:val="nil"/>
            </w:tcBorders>
          </w:tcPr>
          <w:p w14:paraId="249F3EEC" w14:textId="77777777" w:rsidR="008019E6" w:rsidRPr="007E2CBA" w:rsidRDefault="00B50BA1">
            <w:pPr>
              <w:rPr>
                <w:sz w:val="16"/>
                <w:szCs w:val="16"/>
                <w:highlight w:val="yellow"/>
              </w:rPr>
            </w:pPr>
            <w:hyperlink w:anchor="_P147_curated_(was_curated by)" w:history="1">
              <w:r w:rsidR="008019E6" w:rsidRPr="007E2CBA">
                <w:rPr>
                  <w:rStyle w:val="Hyperlink"/>
                  <w:sz w:val="16"/>
                  <w:szCs w:val="16"/>
                  <w:highlight w:val="yellow"/>
                </w:rPr>
                <w:t>P147</w:t>
              </w:r>
            </w:hyperlink>
          </w:p>
        </w:tc>
        <w:tc>
          <w:tcPr>
            <w:tcW w:w="4503" w:type="dxa"/>
            <w:tcBorders>
              <w:top w:val="nil"/>
              <w:left w:val="nil"/>
              <w:bottom w:val="nil"/>
              <w:right w:val="nil"/>
            </w:tcBorders>
          </w:tcPr>
          <w:p w14:paraId="0C3DA1B4" w14:textId="77777777" w:rsidR="008019E6" w:rsidRPr="007E2CBA" w:rsidRDefault="008019E6">
            <w:pPr>
              <w:tabs>
                <w:tab w:val="left" w:pos="1005"/>
              </w:tabs>
              <w:rPr>
                <w:sz w:val="16"/>
                <w:szCs w:val="16"/>
                <w:highlight w:val="yellow"/>
              </w:rPr>
            </w:pPr>
            <w:r w:rsidRPr="007E2CBA">
              <w:rPr>
                <w:sz w:val="16"/>
                <w:szCs w:val="16"/>
                <w:highlight w:val="yellow"/>
              </w:rPr>
              <w:t>curated (was curated by)</w:t>
            </w:r>
          </w:p>
        </w:tc>
        <w:tc>
          <w:tcPr>
            <w:tcW w:w="2552" w:type="dxa"/>
            <w:tcBorders>
              <w:top w:val="nil"/>
              <w:left w:val="nil"/>
              <w:bottom w:val="nil"/>
              <w:right w:val="nil"/>
            </w:tcBorders>
          </w:tcPr>
          <w:p w14:paraId="3371322F" w14:textId="77777777" w:rsidR="008019E6" w:rsidRPr="007E2CBA" w:rsidRDefault="00B50BA1">
            <w:pPr>
              <w:pStyle w:val="FootnoteText"/>
              <w:widowControl/>
              <w:rPr>
                <w:sz w:val="16"/>
                <w:szCs w:val="16"/>
                <w:highlight w:val="yellow"/>
                <w:lang w:val="en-GB"/>
              </w:rPr>
            </w:pPr>
            <w:hyperlink w:anchor="_E87___ Curation Activity" w:history="1">
              <w:r w:rsidR="008019E6" w:rsidRPr="007E2CBA">
                <w:rPr>
                  <w:rStyle w:val="Hyperlink"/>
                  <w:sz w:val="16"/>
                  <w:szCs w:val="16"/>
                  <w:highlight w:val="yellow"/>
                  <w:lang w:val="en-GB"/>
                </w:rPr>
                <w:t>E87</w:t>
              </w:r>
            </w:hyperlink>
            <w:r w:rsidR="008019E6" w:rsidRPr="007E2CBA">
              <w:rPr>
                <w:sz w:val="16"/>
                <w:szCs w:val="16"/>
                <w:highlight w:val="yellow"/>
                <w:lang w:val="en-GB"/>
              </w:rPr>
              <w:t xml:space="preserve"> Curation Activity</w:t>
            </w:r>
          </w:p>
        </w:tc>
        <w:tc>
          <w:tcPr>
            <w:tcW w:w="2552" w:type="dxa"/>
            <w:tcBorders>
              <w:top w:val="nil"/>
              <w:left w:val="nil"/>
              <w:bottom w:val="nil"/>
              <w:right w:val="nil"/>
            </w:tcBorders>
          </w:tcPr>
          <w:p w14:paraId="189F0CF8" w14:textId="77777777" w:rsidR="008019E6" w:rsidRPr="007E2CBA" w:rsidRDefault="00B50BA1">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r>
      <w:tr w:rsidR="008019E6" w:rsidRPr="007E2CBA" w14:paraId="06F03017" w14:textId="77777777" w:rsidTr="003122A6">
        <w:tc>
          <w:tcPr>
            <w:tcW w:w="708" w:type="dxa"/>
            <w:tcBorders>
              <w:top w:val="nil"/>
              <w:left w:val="nil"/>
              <w:bottom w:val="nil"/>
              <w:right w:val="nil"/>
            </w:tcBorders>
          </w:tcPr>
          <w:p w14:paraId="18294372" w14:textId="77777777" w:rsidR="008019E6" w:rsidRPr="007E2CBA" w:rsidRDefault="00B50BA1">
            <w:pPr>
              <w:rPr>
                <w:sz w:val="16"/>
                <w:szCs w:val="16"/>
                <w:highlight w:val="yellow"/>
              </w:rPr>
            </w:pPr>
            <w:hyperlink w:anchor="_P148_has_component_(is component of" w:history="1">
              <w:r w:rsidR="008019E6" w:rsidRPr="007E2CBA">
                <w:rPr>
                  <w:rStyle w:val="Hyperlink"/>
                  <w:sz w:val="16"/>
                  <w:szCs w:val="16"/>
                  <w:highlight w:val="yellow"/>
                </w:rPr>
                <w:t>P148</w:t>
              </w:r>
            </w:hyperlink>
          </w:p>
        </w:tc>
        <w:tc>
          <w:tcPr>
            <w:tcW w:w="4503" w:type="dxa"/>
            <w:tcBorders>
              <w:top w:val="nil"/>
              <w:left w:val="nil"/>
              <w:bottom w:val="nil"/>
              <w:right w:val="nil"/>
            </w:tcBorders>
          </w:tcPr>
          <w:p w14:paraId="020D30E7" w14:textId="77777777" w:rsidR="008019E6" w:rsidRPr="007E2CBA" w:rsidRDefault="008019E6">
            <w:pPr>
              <w:tabs>
                <w:tab w:val="left" w:pos="1005"/>
              </w:tabs>
              <w:rPr>
                <w:sz w:val="16"/>
                <w:szCs w:val="16"/>
                <w:highlight w:val="yellow"/>
              </w:rPr>
            </w:pPr>
            <w:r w:rsidRPr="007E2CBA">
              <w:rPr>
                <w:sz w:val="16"/>
                <w:szCs w:val="16"/>
                <w:highlight w:val="yellow"/>
              </w:rPr>
              <w:t>has component (is component of)</w:t>
            </w:r>
          </w:p>
        </w:tc>
        <w:tc>
          <w:tcPr>
            <w:tcW w:w="2552" w:type="dxa"/>
            <w:tcBorders>
              <w:top w:val="nil"/>
              <w:left w:val="nil"/>
              <w:bottom w:val="nil"/>
              <w:right w:val="nil"/>
            </w:tcBorders>
          </w:tcPr>
          <w:p w14:paraId="4F19C224" w14:textId="77777777" w:rsidR="008019E6" w:rsidRPr="007E2CBA" w:rsidRDefault="00B50BA1">
            <w:pPr>
              <w:pStyle w:val="FootnoteText"/>
              <w:widowControl/>
              <w:rPr>
                <w:sz w:val="16"/>
                <w:szCs w:val="16"/>
                <w:highlight w:val="yellow"/>
                <w:lang w:val="en-GB"/>
              </w:rPr>
            </w:pPr>
            <w:hyperlink w:anchor="_E89_Propositional_Object" w:history="1">
              <w:r w:rsidR="008019E6" w:rsidRPr="007E2CBA">
                <w:rPr>
                  <w:rStyle w:val="Hyperlink"/>
                  <w:sz w:val="16"/>
                  <w:szCs w:val="16"/>
                  <w:highlight w:val="yellow"/>
                  <w:lang w:val="en-GB"/>
                </w:rPr>
                <w:t>E89</w:t>
              </w:r>
            </w:hyperlink>
            <w:r w:rsidR="008019E6" w:rsidRPr="007E2CBA">
              <w:rPr>
                <w:sz w:val="16"/>
                <w:szCs w:val="16"/>
                <w:highlight w:val="yellow"/>
                <w:lang w:val="en-GB"/>
              </w:rPr>
              <w:t xml:space="preserve"> Propositional Object</w:t>
            </w:r>
          </w:p>
        </w:tc>
        <w:tc>
          <w:tcPr>
            <w:tcW w:w="2552" w:type="dxa"/>
            <w:tcBorders>
              <w:top w:val="nil"/>
              <w:left w:val="nil"/>
              <w:bottom w:val="nil"/>
              <w:right w:val="nil"/>
            </w:tcBorders>
          </w:tcPr>
          <w:p w14:paraId="2A39D013" w14:textId="77777777" w:rsidR="008019E6" w:rsidRPr="007E2CBA" w:rsidRDefault="00B50BA1">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r>
      <w:tr w:rsidR="008019E6" w:rsidRPr="007E2CBA" w14:paraId="6A7A3332" w14:textId="77777777" w:rsidTr="003122A6">
        <w:tc>
          <w:tcPr>
            <w:tcW w:w="708" w:type="dxa"/>
            <w:tcBorders>
              <w:top w:val="nil"/>
              <w:left w:val="nil"/>
              <w:bottom w:val="nil"/>
              <w:right w:val="nil"/>
            </w:tcBorders>
          </w:tcPr>
          <w:p w14:paraId="477184E6" w14:textId="77777777" w:rsidR="008019E6" w:rsidRPr="007E2CBA" w:rsidRDefault="00B50BA1">
            <w:pPr>
              <w:rPr>
                <w:sz w:val="16"/>
                <w:szCs w:val="16"/>
                <w:highlight w:val="yellow"/>
              </w:rPr>
            </w:pPr>
            <w:hyperlink w:anchor="_P150_defines_typical" w:history="1">
              <w:r w:rsidR="008019E6" w:rsidRPr="007E2CBA">
                <w:rPr>
                  <w:rStyle w:val="Hyperlink"/>
                  <w:sz w:val="16"/>
                  <w:szCs w:val="16"/>
                  <w:highlight w:val="yellow"/>
                </w:rPr>
                <w:t>P150</w:t>
              </w:r>
            </w:hyperlink>
          </w:p>
        </w:tc>
        <w:tc>
          <w:tcPr>
            <w:tcW w:w="4503" w:type="dxa"/>
            <w:tcBorders>
              <w:top w:val="nil"/>
              <w:left w:val="nil"/>
              <w:bottom w:val="nil"/>
              <w:right w:val="nil"/>
            </w:tcBorders>
          </w:tcPr>
          <w:p w14:paraId="69043B47" w14:textId="77777777" w:rsidR="008019E6" w:rsidRPr="007E2CBA" w:rsidRDefault="008019E6">
            <w:pPr>
              <w:tabs>
                <w:tab w:val="left" w:pos="1005"/>
              </w:tabs>
              <w:rPr>
                <w:sz w:val="16"/>
                <w:szCs w:val="16"/>
                <w:highlight w:val="yellow"/>
              </w:rPr>
            </w:pPr>
            <w:r w:rsidRPr="007E2CBA">
              <w:rPr>
                <w:sz w:val="16"/>
                <w:szCs w:val="16"/>
                <w:highlight w:val="yellow"/>
              </w:rPr>
              <w:t>defines typical parts of(defines typical wholes for)</w:t>
            </w:r>
          </w:p>
        </w:tc>
        <w:tc>
          <w:tcPr>
            <w:tcW w:w="2552" w:type="dxa"/>
            <w:tcBorders>
              <w:top w:val="nil"/>
              <w:left w:val="nil"/>
              <w:bottom w:val="nil"/>
              <w:right w:val="nil"/>
            </w:tcBorders>
          </w:tcPr>
          <w:p w14:paraId="6262F6D2" w14:textId="77777777" w:rsidR="008019E6" w:rsidRPr="007E2CBA" w:rsidRDefault="00B50BA1">
            <w:pPr>
              <w:pStyle w:val="FootnoteText"/>
              <w:widowControl/>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c>
          <w:tcPr>
            <w:tcW w:w="2552" w:type="dxa"/>
            <w:tcBorders>
              <w:top w:val="nil"/>
              <w:left w:val="nil"/>
              <w:bottom w:val="nil"/>
              <w:right w:val="nil"/>
            </w:tcBorders>
          </w:tcPr>
          <w:p w14:paraId="09A3C2F0" w14:textId="77777777" w:rsidR="008019E6" w:rsidRPr="007E2CBA" w:rsidRDefault="00B50BA1">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4ADDC22" w14:textId="77777777" w:rsidTr="003122A6">
        <w:tc>
          <w:tcPr>
            <w:tcW w:w="708" w:type="dxa"/>
            <w:tcBorders>
              <w:top w:val="nil"/>
              <w:left w:val="nil"/>
              <w:bottom w:val="nil"/>
              <w:right w:val="nil"/>
            </w:tcBorders>
          </w:tcPr>
          <w:p w14:paraId="6D0B0657" w14:textId="77777777" w:rsidR="008019E6" w:rsidRPr="007E2CBA" w:rsidRDefault="00B50BA1">
            <w:pPr>
              <w:rPr>
                <w:sz w:val="16"/>
                <w:szCs w:val="16"/>
                <w:highlight w:val="yellow"/>
              </w:rPr>
            </w:pPr>
            <w:hyperlink w:anchor="_P152_has_parent" w:history="1">
              <w:r w:rsidR="008019E6" w:rsidRPr="007E2CBA">
                <w:rPr>
                  <w:rStyle w:val="Hyperlink"/>
                  <w:sz w:val="16"/>
                  <w:szCs w:val="16"/>
                  <w:highlight w:val="yellow"/>
                </w:rPr>
                <w:t>P152</w:t>
              </w:r>
            </w:hyperlink>
          </w:p>
        </w:tc>
        <w:tc>
          <w:tcPr>
            <w:tcW w:w="4503" w:type="dxa"/>
            <w:tcBorders>
              <w:top w:val="nil"/>
              <w:left w:val="nil"/>
              <w:bottom w:val="nil"/>
              <w:right w:val="nil"/>
            </w:tcBorders>
          </w:tcPr>
          <w:p w14:paraId="5AFF1723" w14:textId="77777777" w:rsidR="008019E6" w:rsidRPr="007E2CBA" w:rsidRDefault="008019E6">
            <w:pPr>
              <w:tabs>
                <w:tab w:val="left" w:pos="1005"/>
              </w:tabs>
              <w:rPr>
                <w:sz w:val="16"/>
                <w:szCs w:val="16"/>
                <w:highlight w:val="yellow"/>
              </w:rPr>
            </w:pPr>
            <w:r w:rsidRPr="007E2CBA">
              <w:rPr>
                <w:sz w:val="16"/>
                <w:szCs w:val="16"/>
                <w:highlight w:val="yellow"/>
              </w:rPr>
              <w:t>has parent(is parent of)</w:t>
            </w:r>
          </w:p>
        </w:tc>
        <w:tc>
          <w:tcPr>
            <w:tcW w:w="2552" w:type="dxa"/>
            <w:tcBorders>
              <w:top w:val="nil"/>
              <w:left w:val="nil"/>
              <w:bottom w:val="nil"/>
              <w:right w:val="nil"/>
            </w:tcBorders>
          </w:tcPr>
          <w:p w14:paraId="07278A56" w14:textId="77777777" w:rsidR="008019E6" w:rsidRPr="007E2CBA" w:rsidRDefault="00B50BA1">
            <w:pPr>
              <w:pStyle w:val="FootnoteText"/>
              <w:widowControl/>
              <w:rPr>
                <w:sz w:val="16"/>
                <w:szCs w:val="16"/>
                <w:highlight w:val="yellow"/>
                <w:lang w:val="en-GB"/>
              </w:rPr>
            </w:pPr>
            <w:hyperlink w:anchor="_E21_Person" w:history="1">
              <w:r w:rsidR="008019E6" w:rsidRPr="007E2CBA">
                <w:rPr>
                  <w:rStyle w:val="Hyperlink"/>
                  <w:sz w:val="16"/>
                  <w:szCs w:val="16"/>
                  <w:highlight w:val="yellow"/>
                  <w:lang w:val="en-GB"/>
                </w:rPr>
                <w:t>E21</w:t>
              </w:r>
            </w:hyperlink>
            <w:r w:rsidR="008019E6" w:rsidRPr="007E2CBA">
              <w:rPr>
                <w:sz w:val="16"/>
                <w:szCs w:val="16"/>
                <w:highlight w:val="yellow"/>
                <w:lang w:val="en-GB"/>
              </w:rPr>
              <w:t xml:space="preserve"> Person</w:t>
            </w:r>
          </w:p>
        </w:tc>
        <w:tc>
          <w:tcPr>
            <w:tcW w:w="2552" w:type="dxa"/>
            <w:tcBorders>
              <w:top w:val="nil"/>
              <w:left w:val="nil"/>
              <w:bottom w:val="nil"/>
              <w:right w:val="nil"/>
            </w:tcBorders>
          </w:tcPr>
          <w:p w14:paraId="12F2B8F2" w14:textId="77777777" w:rsidR="008019E6" w:rsidRPr="007E2CBA" w:rsidRDefault="00B50BA1">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4472D2AE" w14:textId="77777777" w:rsidTr="003122A6">
        <w:tc>
          <w:tcPr>
            <w:tcW w:w="708" w:type="dxa"/>
            <w:tcBorders>
              <w:top w:val="nil"/>
              <w:left w:val="nil"/>
              <w:bottom w:val="nil"/>
              <w:right w:val="nil"/>
            </w:tcBorders>
          </w:tcPr>
          <w:p w14:paraId="1CE2AB04" w14:textId="77777777" w:rsidR="008019E6" w:rsidRPr="007E2CBA" w:rsidRDefault="00B50BA1" w:rsidP="000B5462">
            <w:pPr>
              <w:rPr>
                <w:sz w:val="16"/>
                <w:szCs w:val="16"/>
                <w:highlight w:val="yellow"/>
              </w:rPr>
            </w:pPr>
            <w:hyperlink w:anchor="_P157(Px2)_is_at" w:history="1">
              <w:r w:rsidR="008019E6" w:rsidRPr="007E2CBA">
                <w:rPr>
                  <w:rStyle w:val="Hyperlink"/>
                  <w:sz w:val="16"/>
                  <w:szCs w:val="16"/>
                  <w:highlight w:val="yellow"/>
                </w:rPr>
                <w:t>P157</w:t>
              </w:r>
            </w:hyperlink>
          </w:p>
        </w:tc>
        <w:tc>
          <w:tcPr>
            <w:tcW w:w="4503" w:type="dxa"/>
            <w:tcBorders>
              <w:top w:val="nil"/>
              <w:left w:val="nil"/>
              <w:bottom w:val="nil"/>
              <w:right w:val="nil"/>
            </w:tcBorders>
          </w:tcPr>
          <w:p w14:paraId="3EC787CD" w14:textId="77777777" w:rsidR="008019E6" w:rsidRPr="007E2CBA" w:rsidRDefault="008019E6" w:rsidP="003B3173">
            <w:pPr>
              <w:rPr>
                <w:sz w:val="16"/>
                <w:szCs w:val="16"/>
                <w:highlight w:val="yellow"/>
              </w:rPr>
            </w:pPr>
            <w:r w:rsidRPr="007E2CBA">
              <w:rPr>
                <w:sz w:val="16"/>
                <w:szCs w:val="16"/>
                <w:highlight w:val="yellow"/>
              </w:rPr>
              <w:t>is at rest relative to (provides reference space for)</w:t>
            </w:r>
          </w:p>
        </w:tc>
        <w:tc>
          <w:tcPr>
            <w:tcW w:w="2552" w:type="dxa"/>
            <w:tcBorders>
              <w:top w:val="nil"/>
              <w:left w:val="nil"/>
              <w:bottom w:val="nil"/>
              <w:right w:val="nil"/>
            </w:tcBorders>
          </w:tcPr>
          <w:p w14:paraId="07B1AB07" w14:textId="77777777" w:rsidR="008019E6" w:rsidRPr="007E2CBA" w:rsidRDefault="00B50BA1" w:rsidP="000B5462">
            <w:pPr>
              <w:rPr>
                <w:b/>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45FAE011" w14:textId="77777777" w:rsidR="008019E6" w:rsidRPr="007E2CBA" w:rsidRDefault="00B50BA1"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B4541C4" w14:textId="77777777" w:rsidTr="003122A6">
        <w:tc>
          <w:tcPr>
            <w:tcW w:w="708" w:type="dxa"/>
            <w:tcBorders>
              <w:top w:val="nil"/>
              <w:left w:val="nil"/>
              <w:bottom w:val="nil"/>
              <w:right w:val="nil"/>
            </w:tcBorders>
          </w:tcPr>
          <w:p w14:paraId="04092346" w14:textId="77777777" w:rsidR="008019E6" w:rsidRPr="007E2CBA" w:rsidRDefault="00B50BA1" w:rsidP="000B5462">
            <w:pPr>
              <w:rPr>
                <w:sz w:val="16"/>
                <w:szCs w:val="16"/>
                <w:highlight w:val="yellow"/>
              </w:rPr>
            </w:pPr>
            <w:hyperlink w:anchor="_P59_has_section" w:history="1">
              <w:r w:rsidR="008019E6" w:rsidRPr="007E2CBA">
                <w:rPr>
                  <w:rStyle w:val="Hyperlink"/>
                  <w:sz w:val="16"/>
                  <w:szCs w:val="16"/>
                  <w:highlight w:val="yellow"/>
                </w:rPr>
                <w:t>P59i</w:t>
              </w:r>
            </w:hyperlink>
          </w:p>
        </w:tc>
        <w:tc>
          <w:tcPr>
            <w:tcW w:w="4503" w:type="dxa"/>
            <w:tcBorders>
              <w:top w:val="nil"/>
              <w:left w:val="nil"/>
              <w:bottom w:val="nil"/>
              <w:right w:val="nil"/>
            </w:tcBorders>
          </w:tcPr>
          <w:p w14:paraId="6D9AE189" w14:textId="77777777" w:rsidR="008019E6" w:rsidRPr="007E2CBA" w:rsidRDefault="008019E6" w:rsidP="0038209A">
            <w:pPr>
              <w:rPr>
                <w:sz w:val="16"/>
                <w:szCs w:val="16"/>
                <w:highlight w:val="yellow"/>
              </w:rPr>
            </w:pPr>
            <w:r w:rsidRPr="007E2CBA">
              <w:rPr>
                <w:sz w:val="16"/>
                <w:szCs w:val="16"/>
                <w:highlight w:val="yellow"/>
              </w:rPr>
              <w:t xml:space="preserve">   -    is located on or within</w:t>
            </w:r>
          </w:p>
        </w:tc>
        <w:tc>
          <w:tcPr>
            <w:tcW w:w="2552" w:type="dxa"/>
            <w:tcBorders>
              <w:top w:val="nil"/>
              <w:left w:val="nil"/>
              <w:bottom w:val="nil"/>
              <w:right w:val="nil"/>
            </w:tcBorders>
          </w:tcPr>
          <w:p w14:paraId="69CB2BF2" w14:textId="77777777" w:rsidR="008019E6" w:rsidRPr="007E2CBA" w:rsidRDefault="00B50BA1" w:rsidP="000B5462">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3261C166" w14:textId="77777777" w:rsidR="008019E6" w:rsidRPr="007E2CBA" w:rsidRDefault="00B50BA1"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F5320E0" w14:textId="77777777" w:rsidTr="003122A6">
        <w:tc>
          <w:tcPr>
            <w:tcW w:w="708" w:type="dxa"/>
            <w:tcBorders>
              <w:top w:val="nil"/>
              <w:left w:val="nil"/>
              <w:bottom w:val="nil"/>
              <w:right w:val="nil"/>
            </w:tcBorders>
          </w:tcPr>
          <w:p w14:paraId="5AF8E2A1" w14:textId="77777777" w:rsidR="008019E6" w:rsidRPr="007E2CBA" w:rsidRDefault="00B50BA1">
            <w:pPr>
              <w:rPr>
                <w:sz w:val="16"/>
                <w:szCs w:val="16"/>
                <w:highlight w:val="yellow"/>
              </w:rPr>
            </w:pPr>
            <w:hyperlink w:anchor="_P160_(Px5)_" w:history="1">
              <w:r w:rsidR="008019E6" w:rsidRPr="007E2CBA">
                <w:rPr>
                  <w:rStyle w:val="Hyperlink"/>
                  <w:rFonts w:ascii="Calibri" w:hAnsi="Calibri"/>
                  <w:sz w:val="16"/>
                  <w:szCs w:val="16"/>
                  <w:highlight w:val="yellow"/>
                </w:rPr>
                <w:t>P160</w:t>
              </w:r>
            </w:hyperlink>
          </w:p>
        </w:tc>
        <w:tc>
          <w:tcPr>
            <w:tcW w:w="4503" w:type="dxa"/>
            <w:tcBorders>
              <w:top w:val="nil"/>
              <w:left w:val="nil"/>
              <w:bottom w:val="nil"/>
              <w:right w:val="nil"/>
            </w:tcBorders>
          </w:tcPr>
          <w:p w14:paraId="191B2005"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temporal projection</w:t>
            </w:r>
          </w:p>
        </w:tc>
        <w:tc>
          <w:tcPr>
            <w:tcW w:w="2552" w:type="dxa"/>
            <w:tcBorders>
              <w:top w:val="nil"/>
              <w:left w:val="nil"/>
              <w:bottom w:val="nil"/>
              <w:right w:val="nil"/>
            </w:tcBorders>
          </w:tcPr>
          <w:p w14:paraId="40A81803" w14:textId="77777777" w:rsidR="008019E6" w:rsidRPr="007E2CBA" w:rsidRDefault="00B50BA1">
            <w:pPr>
              <w:pStyle w:val="FootnoteText"/>
              <w:widowControl/>
              <w:rPr>
                <w:sz w:val="16"/>
                <w:szCs w:val="16"/>
                <w:highlight w:val="yellow"/>
                <w:lang w:val="en-GB"/>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Spacetime Volume</w:t>
            </w:r>
            <w:r w:rsidR="008019E6" w:rsidRPr="007E2CBA">
              <w:rPr>
                <w:sz w:val="16"/>
                <w:szCs w:val="16"/>
                <w:highlight w:val="yellow"/>
                <w:lang w:val="en-GB"/>
              </w:rPr>
              <w:t xml:space="preserve"> </w:t>
            </w:r>
          </w:p>
        </w:tc>
        <w:tc>
          <w:tcPr>
            <w:tcW w:w="2552" w:type="dxa"/>
            <w:tcBorders>
              <w:top w:val="nil"/>
              <w:left w:val="nil"/>
              <w:bottom w:val="nil"/>
              <w:right w:val="nil"/>
            </w:tcBorders>
          </w:tcPr>
          <w:p w14:paraId="0BAE0DC6" w14:textId="77777777" w:rsidR="008019E6" w:rsidRPr="007E2CBA" w:rsidRDefault="00B50BA1">
            <w:pPr>
              <w:rPr>
                <w:sz w:val="16"/>
                <w:szCs w:val="16"/>
                <w:highlight w:val="yellow"/>
              </w:rPr>
            </w:pPr>
            <w:hyperlink w:anchor="_E52_Time-Span" w:history="1">
              <w:r w:rsidR="008019E6" w:rsidRPr="007E2CBA">
                <w:rPr>
                  <w:rStyle w:val="Hyperlink"/>
                  <w:rFonts w:ascii="Calibri" w:hAnsi="Calibri"/>
                  <w:sz w:val="16"/>
                  <w:szCs w:val="16"/>
                  <w:highlight w:val="yellow"/>
                </w:rPr>
                <w:t>E52</w:t>
              </w:r>
            </w:hyperlink>
            <w:r w:rsidR="008019E6" w:rsidRPr="007E2CBA">
              <w:rPr>
                <w:rFonts w:ascii="Calibri" w:hAnsi="Calibri"/>
                <w:sz w:val="16"/>
                <w:szCs w:val="16"/>
                <w:highlight w:val="yellow"/>
              </w:rPr>
              <w:t xml:space="preserve"> Time-Span</w:t>
            </w:r>
          </w:p>
        </w:tc>
      </w:tr>
      <w:tr w:rsidR="008019E6" w:rsidRPr="007E2CBA" w14:paraId="270975B7" w14:textId="77777777" w:rsidTr="003122A6">
        <w:tc>
          <w:tcPr>
            <w:tcW w:w="708" w:type="dxa"/>
            <w:tcBorders>
              <w:top w:val="nil"/>
              <w:left w:val="nil"/>
              <w:bottom w:val="nil"/>
              <w:right w:val="nil"/>
            </w:tcBorders>
          </w:tcPr>
          <w:p w14:paraId="2320F0D7" w14:textId="77777777" w:rsidR="008019E6" w:rsidRPr="007E2CBA" w:rsidRDefault="00B50BA1" w:rsidP="003D5596">
            <w:pPr>
              <w:rPr>
                <w:rFonts w:ascii="Calibri" w:hAnsi="Calibri"/>
                <w:sz w:val="16"/>
                <w:szCs w:val="16"/>
                <w:highlight w:val="yellow"/>
              </w:rPr>
            </w:pPr>
            <w:hyperlink w:anchor="_P164_(Px9)_is" w:history="1">
              <w:r w:rsidR="008019E6" w:rsidRPr="007E2CBA">
                <w:rPr>
                  <w:rStyle w:val="Hyperlink"/>
                  <w:rFonts w:ascii="Calibri" w:hAnsi="Calibri"/>
                  <w:sz w:val="16"/>
                  <w:szCs w:val="16"/>
                  <w:highlight w:val="yellow"/>
                </w:rPr>
                <w:t>P164</w:t>
              </w:r>
            </w:hyperlink>
          </w:p>
        </w:tc>
        <w:tc>
          <w:tcPr>
            <w:tcW w:w="4503" w:type="dxa"/>
            <w:tcBorders>
              <w:top w:val="nil"/>
              <w:left w:val="nil"/>
              <w:bottom w:val="nil"/>
              <w:right w:val="nil"/>
            </w:tcBorders>
          </w:tcPr>
          <w:p w14:paraId="41C43C2D" w14:textId="77777777" w:rsidR="008019E6" w:rsidRPr="007E2CBA" w:rsidRDefault="008019E6" w:rsidP="003D5596">
            <w:pPr>
              <w:jc w:val="both"/>
              <w:rPr>
                <w:rFonts w:ascii="Calibri" w:hAnsi="Calibri"/>
                <w:sz w:val="16"/>
                <w:szCs w:val="16"/>
                <w:highlight w:val="yellow"/>
              </w:rPr>
            </w:pPr>
            <w:r w:rsidRPr="007E2CBA">
              <w:rPr>
                <w:sz w:val="16"/>
                <w:szCs w:val="16"/>
                <w:highlight w:val="yellow"/>
              </w:rPr>
              <w:t xml:space="preserve">   -    </w:t>
            </w:r>
            <w:r w:rsidRPr="007E2CBA">
              <w:rPr>
                <w:rFonts w:ascii="Calibri" w:hAnsi="Calibri"/>
                <w:sz w:val="16"/>
                <w:szCs w:val="16"/>
                <w:highlight w:val="yellow"/>
              </w:rPr>
              <w:t>during (was time-span of)</w:t>
            </w:r>
          </w:p>
        </w:tc>
        <w:tc>
          <w:tcPr>
            <w:tcW w:w="2552" w:type="dxa"/>
            <w:tcBorders>
              <w:top w:val="nil"/>
              <w:left w:val="nil"/>
              <w:bottom w:val="nil"/>
              <w:right w:val="nil"/>
            </w:tcBorders>
          </w:tcPr>
          <w:p w14:paraId="20455C8C" w14:textId="77777777" w:rsidR="008019E6" w:rsidRPr="007E2CBA" w:rsidRDefault="00B50BA1" w:rsidP="003D5596">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FFC244E" w14:textId="77777777" w:rsidR="008019E6" w:rsidRPr="007E2CBA" w:rsidRDefault="00B50BA1" w:rsidP="003D5596">
            <w:pPr>
              <w:rPr>
                <w:rFonts w:ascii="Calibri" w:hAnsi="Calibri"/>
                <w:sz w:val="16"/>
                <w:szCs w:val="16"/>
                <w:highlight w:val="yellow"/>
              </w:rPr>
            </w:pPr>
            <w:hyperlink w:anchor="_E52_Time-Span" w:history="1">
              <w:r w:rsidR="008019E6" w:rsidRPr="007E2CBA">
                <w:rPr>
                  <w:rStyle w:val="Hyperlink"/>
                  <w:rFonts w:ascii="Calibri" w:hAnsi="Calibri"/>
                  <w:bCs/>
                  <w:sz w:val="16"/>
                  <w:szCs w:val="16"/>
                  <w:highlight w:val="yellow"/>
                </w:rPr>
                <w:t>E52</w:t>
              </w:r>
            </w:hyperlink>
            <w:r w:rsidR="008019E6" w:rsidRPr="007E2CBA">
              <w:rPr>
                <w:rFonts w:ascii="Calibri" w:hAnsi="Calibri"/>
                <w:bCs/>
                <w:sz w:val="16"/>
                <w:szCs w:val="16"/>
                <w:highlight w:val="yellow"/>
              </w:rPr>
              <w:t xml:space="preserve"> Time Span</w:t>
            </w:r>
          </w:p>
        </w:tc>
      </w:tr>
      <w:tr w:rsidR="008019E6" w:rsidRPr="007E2CBA" w14:paraId="494D4F30" w14:textId="77777777" w:rsidTr="003122A6">
        <w:tc>
          <w:tcPr>
            <w:tcW w:w="708" w:type="dxa"/>
            <w:tcBorders>
              <w:top w:val="nil"/>
              <w:left w:val="nil"/>
              <w:bottom w:val="nil"/>
              <w:right w:val="nil"/>
            </w:tcBorders>
          </w:tcPr>
          <w:p w14:paraId="30F5BBDB" w14:textId="77777777" w:rsidR="008019E6" w:rsidRPr="007E2CBA" w:rsidRDefault="00B50BA1">
            <w:pPr>
              <w:rPr>
                <w:sz w:val="16"/>
                <w:szCs w:val="16"/>
                <w:highlight w:val="yellow"/>
              </w:rPr>
            </w:pPr>
            <w:hyperlink w:anchor="_P161_(Px6)_" w:history="1">
              <w:r w:rsidR="008019E6" w:rsidRPr="007E2CBA">
                <w:rPr>
                  <w:rStyle w:val="Hyperlink"/>
                  <w:rFonts w:ascii="Calibri" w:hAnsi="Calibri"/>
                  <w:sz w:val="16"/>
                  <w:szCs w:val="16"/>
                  <w:highlight w:val="yellow"/>
                </w:rPr>
                <w:t>P161</w:t>
              </w:r>
            </w:hyperlink>
          </w:p>
        </w:tc>
        <w:tc>
          <w:tcPr>
            <w:tcW w:w="4503" w:type="dxa"/>
            <w:tcBorders>
              <w:top w:val="nil"/>
              <w:left w:val="nil"/>
              <w:bottom w:val="nil"/>
              <w:right w:val="nil"/>
            </w:tcBorders>
          </w:tcPr>
          <w:p w14:paraId="5E349A3F"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spatial projection</w:t>
            </w:r>
          </w:p>
        </w:tc>
        <w:tc>
          <w:tcPr>
            <w:tcW w:w="2552" w:type="dxa"/>
            <w:tcBorders>
              <w:top w:val="nil"/>
              <w:left w:val="nil"/>
              <w:bottom w:val="nil"/>
              <w:right w:val="nil"/>
            </w:tcBorders>
          </w:tcPr>
          <w:p w14:paraId="230E4CFD" w14:textId="77777777" w:rsidR="008019E6" w:rsidRPr="007E2CBA" w:rsidRDefault="00B50BA1" w:rsidP="001B66F9">
            <w:pPr>
              <w:pStyle w:val="FootnoteText"/>
              <w:widowControl/>
              <w:rPr>
                <w:highlight w:val="yellow"/>
                <w:lang w:val="de-DE"/>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w:t>
            </w:r>
            <w:r w:rsidR="008019E6" w:rsidRPr="007E2CBA">
              <w:rPr>
                <w:sz w:val="16"/>
                <w:szCs w:val="16"/>
                <w:highlight w:val="yellow"/>
                <w:lang w:val="en-GB"/>
              </w:rPr>
              <w:t>Spacetime</w:t>
            </w:r>
            <w:r w:rsidR="008019E6" w:rsidRPr="007E2CBA">
              <w:rPr>
                <w:bCs/>
                <w:sz w:val="16"/>
                <w:szCs w:val="16"/>
                <w:highlight w:val="yellow"/>
                <w:lang w:val="en-GB"/>
              </w:rPr>
              <w:t xml:space="preserve"> </w:t>
            </w:r>
            <w:r w:rsidR="008019E6" w:rsidRPr="007E2CBA">
              <w:rPr>
                <w:sz w:val="16"/>
                <w:szCs w:val="16"/>
                <w:highlight w:val="yellow"/>
                <w:lang w:val="en-GB"/>
              </w:rPr>
              <w:t>Volume</w:t>
            </w:r>
          </w:p>
        </w:tc>
        <w:tc>
          <w:tcPr>
            <w:tcW w:w="2552" w:type="dxa"/>
            <w:tcBorders>
              <w:top w:val="nil"/>
              <w:left w:val="nil"/>
              <w:bottom w:val="nil"/>
              <w:right w:val="nil"/>
            </w:tcBorders>
          </w:tcPr>
          <w:p w14:paraId="76AC412D" w14:textId="77777777" w:rsidR="008019E6" w:rsidRPr="007E2CBA" w:rsidRDefault="00B50BA1">
            <w:pPr>
              <w:rPr>
                <w:sz w:val="16"/>
                <w:szCs w:val="16"/>
                <w:highlight w:val="yellow"/>
              </w:rPr>
            </w:pPr>
            <w:hyperlink w:anchor="_E53_Place" w:history="1">
              <w:r w:rsidR="008019E6" w:rsidRPr="007E2CBA">
                <w:rPr>
                  <w:rStyle w:val="Hyperlink"/>
                  <w:rFonts w:ascii="Calibri" w:hAnsi="Calibri"/>
                  <w:sz w:val="16"/>
                  <w:szCs w:val="16"/>
                  <w:highlight w:val="yellow"/>
                </w:rPr>
                <w:t>E53</w:t>
              </w:r>
            </w:hyperlink>
            <w:r w:rsidR="008019E6" w:rsidRPr="007E2CBA">
              <w:rPr>
                <w:rFonts w:ascii="Calibri" w:hAnsi="Calibri"/>
                <w:sz w:val="16"/>
                <w:szCs w:val="16"/>
                <w:highlight w:val="yellow"/>
              </w:rPr>
              <w:t xml:space="preserve"> Place</w:t>
            </w:r>
          </w:p>
        </w:tc>
      </w:tr>
      <w:tr w:rsidR="008019E6" w:rsidRPr="007E2CBA" w14:paraId="7366B196" w14:textId="77777777" w:rsidTr="003122A6">
        <w:tc>
          <w:tcPr>
            <w:tcW w:w="708" w:type="dxa"/>
            <w:tcBorders>
              <w:top w:val="nil"/>
              <w:left w:val="nil"/>
              <w:bottom w:val="nil"/>
              <w:right w:val="nil"/>
            </w:tcBorders>
          </w:tcPr>
          <w:p w14:paraId="35E3B762" w14:textId="77777777" w:rsidR="008019E6" w:rsidRPr="007E2CBA" w:rsidRDefault="00B50BA1" w:rsidP="0055493F">
            <w:pPr>
              <w:rPr>
                <w:sz w:val="16"/>
                <w:szCs w:val="16"/>
                <w:highlight w:val="yellow"/>
              </w:rPr>
            </w:pPr>
            <w:hyperlink w:anchor="_P156_(Px1)_occupies" w:history="1">
              <w:r w:rsidR="008019E6" w:rsidRPr="007E2CBA">
                <w:rPr>
                  <w:rStyle w:val="Hyperlink"/>
                  <w:sz w:val="16"/>
                  <w:szCs w:val="16"/>
                  <w:highlight w:val="yellow"/>
                </w:rPr>
                <w:t>P156</w:t>
              </w:r>
            </w:hyperlink>
          </w:p>
        </w:tc>
        <w:tc>
          <w:tcPr>
            <w:tcW w:w="4503" w:type="dxa"/>
            <w:tcBorders>
              <w:top w:val="nil"/>
              <w:left w:val="nil"/>
              <w:bottom w:val="nil"/>
              <w:right w:val="nil"/>
            </w:tcBorders>
          </w:tcPr>
          <w:p w14:paraId="7BFF075C" w14:textId="77777777" w:rsidR="008019E6" w:rsidRPr="007E2CBA" w:rsidRDefault="008019E6" w:rsidP="00492D8C">
            <w:pPr>
              <w:tabs>
                <w:tab w:val="left" w:pos="1005"/>
              </w:tabs>
              <w:rPr>
                <w:sz w:val="16"/>
                <w:szCs w:val="16"/>
                <w:highlight w:val="yellow"/>
              </w:rPr>
            </w:pPr>
            <w:r w:rsidRPr="007E2CBA">
              <w:rPr>
                <w:sz w:val="16"/>
                <w:szCs w:val="16"/>
                <w:highlight w:val="yellow"/>
              </w:rPr>
              <w:t xml:space="preserve">   -   occupies</w:t>
            </w:r>
          </w:p>
        </w:tc>
        <w:tc>
          <w:tcPr>
            <w:tcW w:w="2552" w:type="dxa"/>
            <w:tcBorders>
              <w:top w:val="nil"/>
              <w:left w:val="nil"/>
              <w:bottom w:val="nil"/>
              <w:right w:val="nil"/>
            </w:tcBorders>
          </w:tcPr>
          <w:p w14:paraId="01CA4FAF" w14:textId="77777777" w:rsidR="008019E6" w:rsidRPr="007E2CBA" w:rsidRDefault="00B50BA1" w:rsidP="0055493F">
            <w:pPr>
              <w:pStyle w:val="FootnoteText"/>
              <w:widowControl/>
              <w:rPr>
                <w:sz w:val="16"/>
                <w:szCs w:val="16"/>
                <w:highlight w:val="yellow"/>
                <w:lang w:val="en-GB"/>
              </w:rPr>
            </w:pPr>
            <w:hyperlink w:anchor="_E18_Physical_Thing" w:history="1">
              <w:r w:rsidR="008019E6" w:rsidRPr="007E2CBA">
                <w:rPr>
                  <w:rStyle w:val="Hyperlink"/>
                  <w:sz w:val="16"/>
                  <w:szCs w:val="16"/>
                  <w:highlight w:val="yellow"/>
                  <w:lang w:val="en-GB"/>
                </w:rPr>
                <w:t>E18</w:t>
              </w:r>
            </w:hyperlink>
            <w:r w:rsidR="008019E6" w:rsidRPr="007E2CBA">
              <w:rPr>
                <w:sz w:val="16"/>
                <w:szCs w:val="16"/>
                <w:highlight w:val="yellow"/>
                <w:lang w:val="en-GB"/>
              </w:rPr>
              <w:t xml:space="preserve"> Physical Thing</w:t>
            </w:r>
          </w:p>
        </w:tc>
        <w:tc>
          <w:tcPr>
            <w:tcW w:w="2552" w:type="dxa"/>
            <w:tcBorders>
              <w:top w:val="nil"/>
              <w:left w:val="nil"/>
              <w:bottom w:val="nil"/>
              <w:right w:val="nil"/>
            </w:tcBorders>
          </w:tcPr>
          <w:p w14:paraId="495F9868" w14:textId="77777777" w:rsidR="008019E6" w:rsidRPr="007E2CBA" w:rsidRDefault="00B50BA1"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A2B9072" w14:textId="77777777" w:rsidTr="003122A6">
        <w:tc>
          <w:tcPr>
            <w:tcW w:w="708" w:type="dxa"/>
            <w:tcBorders>
              <w:top w:val="nil"/>
              <w:left w:val="nil"/>
              <w:bottom w:val="nil"/>
              <w:right w:val="nil"/>
            </w:tcBorders>
          </w:tcPr>
          <w:p w14:paraId="45B7B63C" w14:textId="77777777" w:rsidR="008019E6" w:rsidRPr="007E2CBA" w:rsidRDefault="00B50BA1">
            <w:pPr>
              <w:rPr>
                <w:rStyle w:val="Hyperlink"/>
                <w:rFonts w:ascii="Calibri" w:hAnsi="Calibri"/>
                <w:sz w:val="16"/>
                <w:szCs w:val="16"/>
                <w:highlight w:val="yellow"/>
              </w:rPr>
            </w:pPr>
            <w:hyperlink w:anchor="_P166_was_a" w:history="1">
              <w:r w:rsidR="008019E6" w:rsidRPr="007E2CBA">
                <w:rPr>
                  <w:rStyle w:val="Hyperlink"/>
                  <w:rFonts w:ascii="Calibri" w:hAnsi="Calibri"/>
                  <w:sz w:val="16"/>
                  <w:szCs w:val="16"/>
                  <w:highlight w:val="yellow"/>
                </w:rPr>
                <w:t>P166</w:t>
              </w:r>
            </w:hyperlink>
          </w:p>
        </w:tc>
        <w:tc>
          <w:tcPr>
            <w:tcW w:w="4503" w:type="dxa"/>
            <w:tcBorders>
              <w:top w:val="nil"/>
              <w:left w:val="nil"/>
              <w:bottom w:val="nil"/>
              <w:right w:val="nil"/>
            </w:tcBorders>
          </w:tcPr>
          <w:p w14:paraId="33D7079F"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 presence of (had presence)</w:t>
            </w:r>
          </w:p>
        </w:tc>
        <w:tc>
          <w:tcPr>
            <w:tcW w:w="2552" w:type="dxa"/>
            <w:tcBorders>
              <w:top w:val="nil"/>
              <w:left w:val="nil"/>
              <w:bottom w:val="nil"/>
              <w:right w:val="nil"/>
            </w:tcBorders>
          </w:tcPr>
          <w:p w14:paraId="5B4C20D9" w14:textId="77777777" w:rsidR="008019E6" w:rsidRPr="007E2CBA" w:rsidRDefault="00B50BA1" w:rsidP="0055493F">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295069E" w14:textId="77777777" w:rsidR="008019E6" w:rsidRPr="007E2CBA" w:rsidRDefault="00B50BA1" w:rsidP="0055493F">
            <w:pPr>
              <w:rPr>
                <w:rFonts w:ascii="Calibri" w:hAnsi="Calibri"/>
                <w:sz w:val="16"/>
                <w:szCs w:val="16"/>
                <w:highlight w:val="yellow"/>
              </w:rPr>
            </w:pPr>
            <w:hyperlink w:anchor="_E92_Spacetime_Volume" w:history="1">
              <w:r w:rsidR="008019E6" w:rsidRPr="007E2CBA">
                <w:rPr>
                  <w:rStyle w:val="Hyperlink"/>
                  <w:bCs/>
                  <w:sz w:val="16"/>
                  <w:szCs w:val="16"/>
                  <w:highlight w:val="yellow"/>
                </w:rPr>
                <w:t>E92</w:t>
              </w:r>
            </w:hyperlink>
            <w:r w:rsidR="008019E6" w:rsidRPr="007E2CBA">
              <w:rPr>
                <w:bCs/>
                <w:sz w:val="16"/>
                <w:szCs w:val="16"/>
                <w:highlight w:val="yellow"/>
              </w:rPr>
              <w:t xml:space="preserve"> Spacetime Volume</w:t>
            </w:r>
          </w:p>
        </w:tc>
      </w:tr>
      <w:tr w:rsidR="008019E6" w:rsidRPr="007E2CBA" w14:paraId="52D4D161" w14:textId="77777777" w:rsidTr="003122A6">
        <w:tc>
          <w:tcPr>
            <w:tcW w:w="708" w:type="dxa"/>
            <w:tcBorders>
              <w:top w:val="nil"/>
              <w:left w:val="nil"/>
              <w:bottom w:val="nil"/>
              <w:right w:val="nil"/>
            </w:tcBorders>
          </w:tcPr>
          <w:p w14:paraId="7451565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P167</w:t>
            </w:r>
          </w:p>
        </w:tc>
        <w:tc>
          <w:tcPr>
            <w:tcW w:w="4503" w:type="dxa"/>
            <w:tcBorders>
              <w:top w:val="nil"/>
              <w:left w:val="nil"/>
              <w:bottom w:val="nil"/>
              <w:right w:val="nil"/>
            </w:tcBorders>
          </w:tcPr>
          <w:p w14:paraId="6F69CA8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at(was place of)</w:t>
            </w:r>
          </w:p>
        </w:tc>
        <w:tc>
          <w:tcPr>
            <w:tcW w:w="2552" w:type="dxa"/>
            <w:tcBorders>
              <w:top w:val="nil"/>
              <w:left w:val="nil"/>
              <w:bottom w:val="nil"/>
              <w:right w:val="nil"/>
            </w:tcBorders>
          </w:tcPr>
          <w:p w14:paraId="488B7A2E" w14:textId="77777777" w:rsidR="008019E6" w:rsidRPr="007E2CBA" w:rsidRDefault="00B50BA1" w:rsidP="008C4C0A">
            <w:pPr>
              <w:pStyle w:val="FootnoteText"/>
              <w:widowControl/>
              <w:rPr>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29DB0829" w14:textId="77777777" w:rsidR="008019E6" w:rsidRPr="007E2CBA" w:rsidRDefault="00B50BA1">
            <w:pPr>
              <w:rPr>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57462B" w14:paraId="5BD724B7" w14:textId="77777777" w:rsidTr="003122A6">
        <w:tc>
          <w:tcPr>
            <w:tcW w:w="708" w:type="dxa"/>
            <w:tcBorders>
              <w:top w:val="nil"/>
              <w:left w:val="nil"/>
              <w:bottom w:val="nil"/>
              <w:right w:val="nil"/>
            </w:tcBorders>
          </w:tcPr>
          <w:p w14:paraId="497150D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P168</w:t>
            </w:r>
          </w:p>
        </w:tc>
        <w:tc>
          <w:tcPr>
            <w:tcW w:w="4503" w:type="dxa"/>
            <w:tcBorders>
              <w:top w:val="nil"/>
              <w:left w:val="nil"/>
              <w:bottom w:val="nil"/>
              <w:right w:val="nil"/>
            </w:tcBorders>
          </w:tcPr>
          <w:p w14:paraId="1B369FA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Place is defined by (defines place)</w:t>
            </w:r>
          </w:p>
        </w:tc>
        <w:tc>
          <w:tcPr>
            <w:tcW w:w="2552" w:type="dxa"/>
            <w:tcBorders>
              <w:top w:val="nil"/>
              <w:left w:val="nil"/>
              <w:bottom w:val="nil"/>
              <w:right w:val="nil"/>
            </w:tcBorders>
          </w:tcPr>
          <w:p w14:paraId="1997537C" w14:textId="77777777" w:rsidR="008019E6" w:rsidRPr="007E2CBA" w:rsidRDefault="00B50BA1" w:rsidP="008C4C0A">
            <w:pPr>
              <w:pStyle w:val="FootnoteText"/>
              <w:widowControl/>
              <w:rPr>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c>
          <w:tcPr>
            <w:tcW w:w="2552" w:type="dxa"/>
            <w:tcBorders>
              <w:top w:val="nil"/>
              <w:left w:val="nil"/>
              <w:bottom w:val="nil"/>
              <w:right w:val="nil"/>
            </w:tcBorders>
          </w:tcPr>
          <w:p w14:paraId="5D6A8E04" w14:textId="77777777" w:rsidR="008019E6" w:rsidRPr="00BE05D4" w:rsidRDefault="00B50BA1" w:rsidP="000614BA">
            <w:pPr>
              <w:pStyle w:val="FootnoteText"/>
              <w:widowControl/>
              <w:rPr>
                <w:lang w:val="en-GB"/>
              </w:rPr>
            </w:pPr>
            <w:hyperlink w:anchor="_E94_Space_Primitive" w:history="1">
              <w:r w:rsidR="008019E6" w:rsidRPr="007E2CBA">
                <w:rPr>
                  <w:rStyle w:val="Hyperlink"/>
                  <w:sz w:val="16"/>
                  <w:szCs w:val="16"/>
                  <w:highlight w:val="yellow"/>
                  <w:lang w:val="en-GB"/>
                </w:rPr>
                <w:t>E94</w:t>
              </w:r>
            </w:hyperlink>
            <w:r w:rsidR="008019E6" w:rsidRPr="007E2CBA">
              <w:rPr>
                <w:sz w:val="16"/>
                <w:szCs w:val="16"/>
                <w:highlight w:val="yellow"/>
                <w:lang w:val="en-GB"/>
              </w:rPr>
              <w:t xml:space="preserve"> Space primitive</w:t>
            </w:r>
          </w:p>
        </w:tc>
      </w:tr>
    </w:tbl>
    <w:p w14:paraId="67A86495" w14:textId="77777777" w:rsidR="008019E6" w:rsidRPr="0057462B" w:rsidRDefault="008019E6">
      <w:pPr>
        <w:sectPr w:rsidR="008019E6" w:rsidRPr="0057462B" w:rsidSect="003928DD">
          <w:headerReference w:type="even" r:id="rId19"/>
          <w:headerReference w:type="default" r:id="rId20"/>
          <w:footerReference w:type="default" r:id="rId21"/>
          <w:headerReference w:type="first" r:id="rId22"/>
          <w:pgSz w:w="11909" w:h="16834" w:code="9"/>
          <w:pgMar w:top="720" w:right="720" w:bottom="720" w:left="720" w:header="706" w:footer="1080" w:gutter="0"/>
          <w:pgNumType w:fmt="lowerRoman" w:start="1"/>
          <w:cols w:space="709"/>
          <w:docGrid w:linePitch="272"/>
        </w:sectPr>
      </w:pPr>
    </w:p>
    <w:p w14:paraId="42279BBE" w14:textId="77777777" w:rsidR="008019E6" w:rsidRPr="0057462B" w:rsidRDefault="008019E6">
      <w:pPr>
        <w:pStyle w:val="Heading1"/>
      </w:pPr>
      <w:bookmarkStart w:id="47" w:name="_Toc25402889"/>
      <w:bookmarkStart w:id="48" w:name="_Toc460308455"/>
      <w:bookmarkStart w:id="49" w:name="_Toc514256567"/>
      <w:r w:rsidRPr="0057462B">
        <w:lastRenderedPageBreak/>
        <w:t>CIDOC CRM Class Declarations</w:t>
      </w:r>
      <w:bookmarkEnd w:id="49"/>
    </w:p>
    <w:p w14:paraId="048EAC48" w14:textId="77777777" w:rsidR="008019E6" w:rsidRPr="0057462B" w:rsidRDefault="008019E6">
      <w:pPr>
        <w:jc w:val="both"/>
        <w:rPr>
          <w:szCs w:val="20"/>
        </w:rPr>
      </w:pPr>
      <w:r w:rsidRPr="0057462B">
        <w:rPr>
          <w:szCs w:val="20"/>
        </w:rPr>
        <w:t>The classes of the CRM are comprehensively declared in this section using the following format:</w:t>
      </w:r>
    </w:p>
    <w:p w14:paraId="7073FAFA" w14:textId="77777777" w:rsidR="008019E6" w:rsidRPr="0057462B" w:rsidRDefault="008019E6">
      <w:pPr>
        <w:jc w:val="both"/>
        <w:rPr>
          <w:szCs w:val="20"/>
        </w:rPr>
      </w:pPr>
    </w:p>
    <w:p w14:paraId="2C704B32" w14:textId="77777777" w:rsidR="008019E6" w:rsidRPr="0057462B" w:rsidRDefault="008019E6" w:rsidP="00840E55">
      <w:pPr>
        <w:numPr>
          <w:ilvl w:val="0"/>
          <w:numId w:val="9"/>
        </w:numPr>
        <w:jc w:val="both"/>
        <w:rPr>
          <w:szCs w:val="20"/>
        </w:rPr>
      </w:pPr>
      <w:r w:rsidRPr="0057462B">
        <w:rPr>
          <w:szCs w:val="20"/>
        </w:rPr>
        <w:t>Class names are presented as headings in bold face, preceded by the class’ unique identifier;</w:t>
      </w:r>
    </w:p>
    <w:p w14:paraId="6B019919" w14:textId="77777777" w:rsidR="008019E6" w:rsidRPr="0057462B" w:rsidRDefault="008019E6" w:rsidP="00840E55">
      <w:pPr>
        <w:numPr>
          <w:ilvl w:val="0"/>
          <w:numId w:val="9"/>
        </w:numPr>
        <w:jc w:val="both"/>
        <w:rPr>
          <w:szCs w:val="20"/>
        </w:rPr>
      </w:pPr>
      <w:r w:rsidRPr="0057462B">
        <w:rPr>
          <w:szCs w:val="20"/>
        </w:rPr>
        <w:t>The line “Subclass of:” declares the superclass of the class from which it inherits properties;</w:t>
      </w:r>
    </w:p>
    <w:p w14:paraId="375B4F6A" w14:textId="77777777" w:rsidR="008019E6" w:rsidRPr="0057462B" w:rsidRDefault="008019E6" w:rsidP="00840E55">
      <w:pPr>
        <w:numPr>
          <w:ilvl w:val="0"/>
          <w:numId w:val="9"/>
        </w:numPr>
        <w:jc w:val="both"/>
        <w:rPr>
          <w:szCs w:val="20"/>
        </w:rPr>
      </w:pPr>
      <w:r w:rsidRPr="0057462B">
        <w:rPr>
          <w:szCs w:val="20"/>
        </w:rPr>
        <w:t>The line “Superclass of:” is a cross-reference to the subclasses of this class;</w:t>
      </w:r>
    </w:p>
    <w:p w14:paraId="45026EBF" w14:textId="77777777" w:rsidR="008019E6" w:rsidRPr="0057462B" w:rsidRDefault="008019E6" w:rsidP="00840E55">
      <w:pPr>
        <w:numPr>
          <w:ilvl w:val="0"/>
          <w:numId w:val="9"/>
        </w:numPr>
        <w:jc w:val="both"/>
        <w:rPr>
          <w:szCs w:val="20"/>
        </w:rPr>
      </w:pPr>
      <w:r w:rsidRPr="0057462B">
        <w:rPr>
          <w:szCs w:val="20"/>
        </w:rPr>
        <w:t>The line “Scope note:” contains the textual definition of the concept the class represents;</w:t>
      </w:r>
    </w:p>
    <w:p w14:paraId="095F7C0B" w14:textId="77777777" w:rsidR="008019E6" w:rsidRPr="0057462B" w:rsidRDefault="008019E6" w:rsidP="00840E55">
      <w:pPr>
        <w:numPr>
          <w:ilvl w:val="0"/>
          <w:numId w:val="9"/>
        </w:numPr>
        <w:jc w:val="both"/>
        <w:rPr>
          <w:szCs w:val="20"/>
        </w:rPr>
      </w:pPr>
      <w:r w:rsidRPr="0057462B">
        <w:rPr>
          <w:szCs w:val="20"/>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2F265FA1" w14:textId="77777777" w:rsidR="008019E6" w:rsidRPr="0057462B" w:rsidRDefault="008019E6" w:rsidP="00840E55">
      <w:pPr>
        <w:numPr>
          <w:ilvl w:val="0"/>
          <w:numId w:val="9"/>
        </w:numPr>
        <w:jc w:val="both"/>
        <w:rPr>
          <w:szCs w:val="20"/>
        </w:rPr>
      </w:pPr>
      <w:r w:rsidRPr="0057462B">
        <w:rPr>
          <w:szCs w:val="20"/>
        </w:rPr>
        <w:t>The line “Properties:” declares the list of the class’ properties;</w:t>
      </w:r>
    </w:p>
    <w:p w14:paraId="6E2F6EB7" w14:textId="77777777" w:rsidR="008019E6" w:rsidRPr="0057462B" w:rsidRDefault="008019E6" w:rsidP="00840E55">
      <w:pPr>
        <w:numPr>
          <w:ilvl w:val="0"/>
          <w:numId w:val="9"/>
        </w:numPr>
        <w:jc w:val="both"/>
        <w:rPr>
          <w:szCs w:val="20"/>
        </w:rPr>
      </w:pPr>
      <w:r w:rsidRPr="0057462B">
        <w:rPr>
          <w:szCs w:val="20"/>
        </w:rPr>
        <w:t>Each property is represented by its unique identifier, its forward and reverse names, and the range class that it links to, separated by colons;</w:t>
      </w:r>
    </w:p>
    <w:p w14:paraId="2CB74A68" w14:textId="77777777" w:rsidR="008019E6" w:rsidRPr="0057462B" w:rsidRDefault="008019E6" w:rsidP="00840E55">
      <w:pPr>
        <w:numPr>
          <w:ilvl w:val="0"/>
          <w:numId w:val="9"/>
        </w:numPr>
        <w:jc w:val="both"/>
        <w:rPr>
          <w:szCs w:val="20"/>
        </w:rPr>
      </w:pPr>
      <w:r w:rsidRPr="0057462B">
        <w:rPr>
          <w:szCs w:val="20"/>
        </w:rPr>
        <w:t>Inherited properties are not represented;</w:t>
      </w:r>
    </w:p>
    <w:p w14:paraId="0EAE4F3A" w14:textId="77777777" w:rsidR="008019E6" w:rsidRPr="0057462B" w:rsidRDefault="008019E6" w:rsidP="00840E55">
      <w:pPr>
        <w:numPr>
          <w:ilvl w:val="0"/>
          <w:numId w:val="9"/>
        </w:numPr>
        <w:jc w:val="both"/>
        <w:rPr>
          <w:szCs w:val="20"/>
        </w:rPr>
      </w:pPr>
      <w:r w:rsidRPr="0057462B">
        <w:rPr>
          <w:szCs w:val="20"/>
        </w:rPr>
        <w:t>Properties of properties are provided indented and in parentheses beneath their respective domain property.</w:t>
      </w:r>
    </w:p>
    <w:p w14:paraId="50221692" w14:textId="77777777" w:rsidR="008019E6" w:rsidRPr="0057462B" w:rsidRDefault="008019E6">
      <w:pPr>
        <w:ind w:left="360"/>
        <w:jc w:val="both"/>
        <w:rPr>
          <w:szCs w:val="20"/>
        </w:rPr>
      </w:pPr>
    </w:p>
    <w:p w14:paraId="46C8C936" w14:textId="77777777" w:rsidR="008019E6" w:rsidRPr="0057462B" w:rsidRDefault="008019E6">
      <w:r w:rsidRPr="0057462B">
        <w:br w:type="page"/>
      </w:r>
    </w:p>
    <w:p w14:paraId="1FDC0538" w14:textId="77777777" w:rsidR="008019E6" w:rsidRPr="0057462B" w:rsidRDefault="008019E6">
      <w:pPr>
        <w:pStyle w:val="Heading3"/>
        <w:rPr>
          <w:szCs w:val="20"/>
        </w:rPr>
      </w:pPr>
      <w:bookmarkStart w:id="50" w:name="_E1_CRM_Entity"/>
      <w:bookmarkStart w:id="51" w:name="_Toc40519274"/>
      <w:bookmarkStart w:id="52" w:name="_Toc514256568"/>
      <w:bookmarkEnd w:id="50"/>
      <w:r w:rsidRPr="0057462B">
        <w:lastRenderedPageBreak/>
        <w:t>E1 CRM Entity</w:t>
      </w:r>
      <w:bookmarkEnd w:id="52"/>
    </w:p>
    <w:p w14:paraId="56C0FEB3" w14:textId="77777777" w:rsidR="008019E6" w:rsidRPr="0057462B" w:rsidRDefault="008019E6">
      <w:r w:rsidRPr="0057462B">
        <w:t>Superclass of:</w:t>
      </w:r>
      <w:r w:rsidRPr="0057462B">
        <w:tab/>
      </w:r>
      <w:hyperlink w:anchor="_E2_Temporal_Entity" w:history="1">
        <w:r w:rsidRPr="0057462B">
          <w:rPr>
            <w:rStyle w:val="Hyperlink"/>
          </w:rPr>
          <w:t>E2</w:t>
        </w:r>
      </w:hyperlink>
      <w:r w:rsidRPr="0057462B">
        <w:t xml:space="preserve"> Temporal Entity</w:t>
      </w:r>
    </w:p>
    <w:p w14:paraId="44F7EC33" w14:textId="77777777" w:rsidR="008019E6" w:rsidRPr="00DC0B91" w:rsidRDefault="00B50BA1">
      <w:pPr>
        <w:ind w:left="1440"/>
        <w:rPr>
          <w:szCs w:val="20"/>
          <w:lang w:val="es-ES_tradnl"/>
        </w:rPr>
      </w:pPr>
      <w:hyperlink w:anchor="_E52_Time-Span" w:history="1">
        <w:r w:rsidR="008019E6" w:rsidRPr="00DC0B91">
          <w:rPr>
            <w:rStyle w:val="Hyperlink"/>
            <w:szCs w:val="20"/>
            <w:lang w:val="es-ES_tradnl"/>
          </w:rPr>
          <w:t>E52</w:t>
        </w:r>
      </w:hyperlink>
      <w:r w:rsidR="008019E6" w:rsidRPr="00DC0B91">
        <w:rPr>
          <w:szCs w:val="20"/>
          <w:lang w:val="es-ES_tradnl"/>
        </w:rPr>
        <w:t xml:space="preserve"> Time-Span</w:t>
      </w:r>
    </w:p>
    <w:p w14:paraId="762D2BD4" w14:textId="77777777" w:rsidR="008019E6" w:rsidRPr="00DC0B91" w:rsidRDefault="00B50BA1">
      <w:pPr>
        <w:ind w:left="1440"/>
        <w:rPr>
          <w:szCs w:val="20"/>
          <w:lang w:val="es-ES_tradnl"/>
        </w:rPr>
      </w:pPr>
      <w:hyperlink w:anchor="_E53_Place" w:history="1">
        <w:r w:rsidR="008019E6" w:rsidRPr="00DC0B91">
          <w:rPr>
            <w:rStyle w:val="Hyperlink"/>
            <w:szCs w:val="20"/>
            <w:lang w:val="es-ES_tradnl"/>
          </w:rPr>
          <w:t>E53</w:t>
        </w:r>
      </w:hyperlink>
      <w:r w:rsidR="008019E6" w:rsidRPr="00DC0B91">
        <w:rPr>
          <w:szCs w:val="20"/>
          <w:lang w:val="es-ES_tradnl"/>
        </w:rPr>
        <w:t xml:space="preserve"> Place</w:t>
      </w:r>
    </w:p>
    <w:p w14:paraId="3DF752E9" w14:textId="77777777" w:rsidR="008019E6" w:rsidRPr="00DC0B91" w:rsidRDefault="00B50BA1">
      <w:pPr>
        <w:ind w:left="1440"/>
        <w:rPr>
          <w:szCs w:val="20"/>
          <w:lang w:val="es-ES_tradnl"/>
        </w:rPr>
      </w:pPr>
      <w:hyperlink w:anchor="_E54_Dimension" w:history="1">
        <w:r w:rsidR="008019E6" w:rsidRPr="00DC0B91">
          <w:rPr>
            <w:rStyle w:val="Hyperlink"/>
            <w:szCs w:val="20"/>
            <w:lang w:val="es-ES_tradnl"/>
          </w:rPr>
          <w:t>E54</w:t>
        </w:r>
      </w:hyperlink>
      <w:r w:rsidR="008019E6" w:rsidRPr="00DC0B91">
        <w:rPr>
          <w:szCs w:val="20"/>
          <w:lang w:val="es-ES_tradnl"/>
        </w:rPr>
        <w:t xml:space="preserve"> Dimension</w:t>
      </w:r>
    </w:p>
    <w:p w14:paraId="543487E4" w14:textId="77777777" w:rsidR="008019E6" w:rsidRDefault="00B50BA1">
      <w:pPr>
        <w:ind w:left="1440"/>
        <w:rPr>
          <w:szCs w:val="20"/>
        </w:rPr>
      </w:pPr>
      <w:hyperlink w:anchor="_E77_Persistent_Item" w:history="1">
        <w:r w:rsidR="008019E6" w:rsidRPr="0057462B">
          <w:rPr>
            <w:rStyle w:val="Hyperlink"/>
            <w:szCs w:val="20"/>
          </w:rPr>
          <w:t>E77</w:t>
        </w:r>
      </w:hyperlink>
      <w:r w:rsidR="008019E6" w:rsidRPr="0057462B">
        <w:rPr>
          <w:szCs w:val="20"/>
        </w:rPr>
        <w:t xml:space="preserve"> Persistent Item</w:t>
      </w:r>
    </w:p>
    <w:p w14:paraId="7E4E0819" w14:textId="77777777" w:rsidR="008019E6" w:rsidRPr="0057462B" w:rsidRDefault="00B50BA1">
      <w:pPr>
        <w:ind w:left="1440"/>
        <w:rPr>
          <w:szCs w:val="20"/>
        </w:rPr>
      </w:pPr>
      <w:hyperlink w:anchor="_E92_Spacetime_Volume" w:history="1">
        <w:r w:rsidR="008019E6" w:rsidRPr="00E70CB4">
          <w:rPr>
            <w:rStyle w:val="Hyperlink"/>
            <w:szCs w:val="20"/>
          </w:rPr>
          <w:t>E92</w:t>
        </w:r>
      </w:hyperlink>
      <w:r w:rsidR="008019E6" w:rsidRPr="00E70CB4">
        <w:rPr>
          <w:szCs w:val="20"/>
        </w:rPr>
        <w:t xml:space="preserve"> Spacetime Volume</w:t>
      </w:r>
    </w:p>
    <w:p w14:paraId="129991DC" w14:textId="77777777" w:rsidR="008019E6" w:rsidRPr="0057462B" w:rsidRDefault="008019E6">
      <w:pPr>
        <w:ind w:left="1440"/>
        <w:jc w:val="both"/>
        <w:rPr>
          <w:szCs w:val="20"/>
        </w:rPr>
      </w:pPr>
    </w:p>
    <w:p w14:paraId="287D5241" w14:textId="77777777" w:rsidR="008019E6" w:rsidRPr="0057462B" w:rsidRDefault="008019E6">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14:paraId="6AC95D54" w14:textId="77777777" w:rsidR="008019E6" w:rsidRPr="0057462B" w:rsidRDefault="008019E6">
      <w:pPr>
        <w:adjustRightInd w:val="0"/>
        <w:ind w:left="1440" w:hanging="1440"/>
        <w:jc w:val="both"/>
        <w:rPr>
          <w:szCs w:val="20"/>
        </w:rPr>
      </w:pPr>
    </w:p>
    <w:p w14:paraId="4A0E57ED" w14:textId="77777777" w:rsidR="008019E6" w:rsidRPr="0057462B" w:rsidRDefault="008019E6">
      <w:pPr>
        <w:adjustRightInd w:val="0"/>
        <w:ind w:left="1440"/>
        <w:jc w:val="both"/>
        <w:rPr>
          <w:szCs w:val="20"/>
        </w:rPr>
      </w:pPr>
      <w:r w:rsidRPr="0057462B">
        <w:rPr>
          <w:szCs w:val="20"/>
        </w:rPr>
        <w:t>It is an abstract concept providing for three general properties:</w:t>
      </w:r>
    </w:p>
    <w:p w14:paraId="234FF50B" w14:textId="77777777" w:rsidR="008019E6" w:rsidRPr="0057462B" w:rsidRDefault="008019E6" w:rsidP="00840E55">
      <w:pPr>
        <w:numPr>
          <w:ilvl w:val="0"/>
          <w:numId w:val="81"/>
        </w:numPr>
        <w:adjustRightInd w:val="0"/>
        <w:jc w:val="both"/>
        <w:rPr>
          <w:szCs w:val="20"/>
        </w:rPr>
      </w:pPr>
      <w:r w:rsidRPr="0057462B">
        <w:rPr>
          <w:szCs w:val="20"/>
        </w:rPr>
        <w:t>Identification by name or appellation, and in particular by a preferred identifier</w:t>
      </w:r>
    </w:p>
    <w:p w14:paraId="4D786795" w14:textId="77777777" w:rsidR="008019E6" w:rsidRPr="0057462B" w:rsidRDefault="008019E6" w:rsidP="00840E55">
      <w:pPr>
        <w:numPr>
          <w:ilvl w:val="0"/>
          <w:numId w:val="81"/>
        </w:numPr>
        <w:adjustRightInd w:val="0"/>
        <w:jc w:val="both"/>
        <w:rPr>
          <w:szCs w:val="20"/>
        </w:rPr>
      </w:pPr>
      <w:r w:rsidRPr="0057462B">
        <w:rPr>
          <w:szCs w:val="20"/>
        </w:rPr>
        <w:t xml:space="preserve">Classification by type, allowing further refinement of the specific subclass an instance belongs to </w:t>
      </w:r>
    </w:p>
    <w:p w14:paraId="1F2AAF00" w14:textId="77777777" w:rsidR="008019E6" w:rsidRPr="0057462B" w:rsidRDefault="008019E6" w:rsidP="00840E55">
      <w:pPr>
        <w:numPr>
          <w:ilvl w:val="0"/>
          <w:numId w:val="81"/>
        </w:numPr>
        <w:adjustRightInd w:val="0"/>
        <w:jc w:val="both"/>
        <w:rPr>
          <w:szCs w:val="20"/>
        </w:rPr>
      </w:pPr>
      <w:r w:rsidRPr="0057462B">
        <w:rPr>
          <w:szCs w:val="20"/>
        </w:rPr>
        <w:t>Attachment of free text for the expression of anything not captured by formal properties</w:t>
      </w:r>
    </w:p>
    <w:p w14:paraId="43884DBE" w14:textId="77777777" w:rsidR="008019E6" w:rsidRPr="0057462B" w:rsidRDefault="008019E6">
      <w:pPr>
        <w:adjustRightInd w:val="0"/>
        <w:ind w:left="1440" w:hanging="1440"/>
        <w:jc w:val="both"/>
        <w:rPr>
          <w:szCs w:val="20"/>
        </w:rPr>
      </w:pPr>
    </w:p>
    <w:p w14:paraId="5F1B5B72"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With the exception of E59 Primitive Value, all other classes within the CRM are directly or indirectly specialisations of E1 CRM Entity. </w:t>
      </w:r>
    </w:p>
    <w:p w14:paraId="3790140F" w14:textId="77777777" w:rsidR="008019E6" w:rsidRPr="0057462B" w:rsidRDefault="008019E6">
      <w:pPr>
        <w:adjustRightInd w:val="0"/>
        <w:jc w:val="both"/>
        <w:rPr>
          <w:szCs w:val="20"/>
        </w:rPr>
      </w:pPr>
    </w:p>
    <w:p w14:paraId="2D5E4FA7" w14:textId="77777777" w:rsidR="008019E6" w:rsidRPr="0057462B" w:rsidRDefault="008019E6">
      <w:pPr>
        <w:adjustRightInd w:val="0"/>
        <w:jc w:val="both"/>
        <w:rPr>
          <w:szCs w:val="20"/>
        </w:rPr>
      </w:pPr>
      <w:r w:rsidRPr="0057462B">
        <w:rPr>
          <w:szCs w:val="20"/>
        </w:rPr>
        <w:t>Examples:</w:t>
      </w:r>
    </w:p>
    <w:p w14:paraId="390109E5" w14:textId="5DCB90A4" w:rsidR="00164076" w:rsidRDefault="008019E6" w:rsidP="0048071C">
      <w:pPr>
        <w:pStyle w:val="BodyTextIndent"/>
        <w:widowControl/>
        <w:numPr>
          <w:ilvl w:val="0"/>
          <w:numId w:val="16"/>
        </w:numPr>
        <w:ind w:left="1418"/>
        <w:pPrChange w:id="53" w:author="Despoina Pratikaki" w:date="2018-05-09T13:07:00Z">
          <w:pPr>
            <w:pStyle w:val="BodyTextIndent"/>
            <w:widowControl/>
            <w:numPr>
              <w:numId w:val="16"/>
            </w:numPr>
            <w:tabs>
              <w:tab w:val="num" w:pos="1800"/>
            </w:tabs>
            <w:ind w:left="1800" w:hanging="360"/>
          </w:pPr>
        </w:pPrChange>
      </w:pPr>
      <w:r w:rsidRPr="0057462B">
        <w:t>the earthquake in Lisbon 1755 (E5)</w:t>
      </w:r>
      <w:ins w:id="54" w:author="Despoina Pratikaki" w:date="2018-05-09T13:07:00Z">
        <w:r w:rsidR="00F00F26">
          <w:t xml:space="preserve"> </w:t>
        </w:r>
      </w:ins>
      <w:ins w:id="55" w:author="Despoina Pratikaki" w:date="2018-05-09T12:31:00Z">
        <w:r w:rsidR="00164076">
          <w:t>(Chester,</w:t>
        </w:r>
      </w:ins>
      <w:ins w:id="56" w:author="Despoina Pratikaki" w:date="2018-05-09T12:37:00Z">
        <w:r w:rsidR="009F3230">
          <w:t xml:space="preserve"> </w:t>
        </w:r>
      </w:ins>
      <w:ins w:id="57" w:author="Despoina Pratikaki" w:date="2018-05-09T12:31:00Z">
        <w:r w:rsidR="00164076">
          <w:t>2001)</w:t>
        </w:r>
      </w:ins>
    </w:p>
    <w:p w14:paraId="45F225E0" w14:textId="77777777" w:rsidR="008019E6" w:rsidRDefault="008019E6">
      <w:pPr>
        <w:rPr>
          <w:szCs w:val="20"/>
        </w:rPr>
      </w:pPr>
    </w:p>
    <w:p w14:paraId="75A3D924" w14:textId="77777777" w:rsidR="008019E6" w:rsidRDefault="008019E6">
      <w:pPr>
        <w:rPr>
          <w:szCs w:val="20"/>
        </w:rPr>
      </w:pPr>
      <w:r w:rsidRPr="00780DAE">
        <w:rPr>
          <w:szCs w:val="20"/>
        </w:rPr>
        <w:t xml:space="preserve">In First Order Logic: </w:t>
      </w:r>
    </w:p>
    <w:p w14:paraId="29CE20F5" w14:textId="77777777" w:rsidR="008019E6" w:rsidRDefault="008019E6">
      <w:pPr>
        <w:rPr>
          <w:szCs w:val="20"/>
        </w:rPr>
      </w:pPr>
      <w:r>
        <w:rPr>
          <w:szCs w:val="20"/>
        </w:rPr>
        <w:tab/>
      </w:r>
      <w:r>
        <w:rPr>
          <w:szCs w:val="20"/>
        </w:rPr>
        <w:tab/>
        <w:t>E1(x)</w:t>
      </w:r>
    </w:p>
    <w:p w14:paraId="63D3199D" w14:textId="77777777" w:rsidR="008019E6" w:rsidRDefault="008019E6">
      <w:pPr>
        <w:rPr>
          <w:szCs w:val="20"/>
        </w:rPr>
      </w:pPr>
    </w:p>
    <w:p w14:paraId="348A883C" w14:textId="77777777" w:rsidR="008019E6" w:rsidRPr="0057462B" w:rsidRDefault="008019E6">
      <w:r w:rsidRPr="0057462B">
        <w:t>Properties:</w:t>
      </w:r>
    </w:p>
    <w:p w14:paraId="4199245D" w14:textId="77777777" w:rsidR="008019E6" w:rsidRPr="0057462B" w:rsidRDefault="00B50BA1">
      <w:pPr>
        <w:ind w:left="1004" w:firstLine="437"/>
      </w:pPr>
      <w:hyperlink w:anchor="_P1_is_identified" w:history="1">
        <w:r w:rsidR="008019E6" w:rsidRPr="0057462B">
          <w:rPr>
            <w:rStyle w:val="Hyperlink"/>
          </w:rPr>
          <w:t>P1</w:t>
        </w:r>
      </w:hyperlink>
      <w:r w:rsidR="008019E6" w:rsidRPr="0057462B">
        <w:t xml:space="preserve"> is identified by (identifies): </w:t>
      </w:r>
      <w:hyperlink w:anchor="_E41_Appellation" w:history="1">
        <w:r w:rsidR="008019E6" w:rsidRPr="0057462B">
          <w:rPr>
            <w:rStyle w:val="Hyperlink"/>
          </w:rPr>
          <w:t>E41</w:t>
        </w:r>
      </w:hyperlink>
      <w:r w:rsidR="008019E6" w:rsidRPr="0057462B">
        <w:t xml:space="preserve"> Appellation</w:t>
      </w:r>
    </w:p>
    <w:p w14:paraId="2B14D0F7" w14:textId="77777777" w:rsidR="008019E6" w:rsidRPr="0057462B" w:rsidRDefault="00B50BA1">
      <w:pPr>
        <w:ind w:left="1004" w:firstLine="437"/>
      </w:pPr>
      <w:hyperlink w:anchor="_P2_has_type" w:history="1">
        <w:r w:rsidR="008019E6" w:rsidRPr="0057462B">
          <w:rPr>
            <w:rStyle w:val="Hyperlink"/>
          </w:rPr>
          <w:t>P2</w:t>
        </w:r>
      </w:hyperlink>
      <w:r w:rsidR="008019E6" w:rsidRPr="0057462B">
        <w:t xml:space="preserve"> has type (is type of): </w:t>
      </w:r>
      <w:hyperlink w:anchor="_E55_Type" w:history="1">
        <w:r w:rsidR="008019E6" w:rsidRPr="0057462B">
          <w:rPr>
            <w:rStyle w:val="Hyperlink"/>
          </w:rPr>
          <w:t>E55</w:t>
        </w:r>
      </w:hyperlink>
      <w:r w:rsidR="008019E6" w:rsidRPr="0057462B">
        <w:t xml:space="preserve"> Type</w:t>
      </w:r>
    </w:p>
    <w:p w14:paraId="58A14AA7" w14:textId="77777777" w:rsidR="008019E6" w:rsidRPr="0057462B" w:rsidRDefault="00B50BA1">
      <w:pPr>
        <w:ind w:left="1004" w:firstLine="437"/>
      </w:pPr>
      <w:hyperlink w:anchor="_P3_has_note" w:history="1">
        <w:r w:rsidR="008019E6" w:rsidRPr="0057462B">
          <w:rPr>
            <w:rStyle w:val="Hyperlink"/>
          </w:rPr>
          <w:t>P3</w:t>
        </w:r>
      </w:hyperlink>
      <w:r w:rsidR="008019E6" w:rsidRPr="0057462B">
        <w:t xml:space="preserve"> has note: </w:t>
      </w:r>
      <w:hyperlink w:anchor="_E62_String" w:history="1">
        <w:r w:rsidR="008019E6" w:rsidRPr="0057462B">
          <w:rPr>
            <w:rStyle w:val="Hyperlink"/>
          </w:rPr>
          <w:t>E62</w:t>
        </w:r>
      </w:hyperlink>
      <w:r w:rsidR="008019E6" w:rsidRPr="0057462B">
        <w:t xml:space="preserve"> String</w:t>
      </w:r>
    </w:p>
    <w:p w14:paraId="3EB9C7FA" w14:textId="77777777" w:rsidR="008019E6" w:rsidRPr="0057462B" w:rsidRDefault="008019E6">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78399D74" w14:textId="77777777" w:rsidR="008019E6" w:rsidRPr="0057462B" w:rsidRDefault="00B50BA1">
      <w:pPr>
        <w:ind w:left="1004" w:firstLine="437"/>
      </w:pPr>
      <w:hyperlink w:anchor="_P48_has_preferred" w:history="1">
        <w:r w:rsidR="008019E6" w:rsidRPr="0057462B">
          <w:rPr>
            <w:rStyle w:val="Hyperlink"/>
          </w:rPr>
          <w:t>P48</w:t>
        </w:r>
      </w:hyperlink>
      <w:r w:rsidR="008019E6" w:rsidRPr="0057462B">
        <w:t xml:space="preserve"> has preferred identifier (is preferred identifier of): </w:t>
      </w:r>
      <w:hyperlink w:anchor="_E42_Object_Identifier" w:history="1">
        <w:r w:rsidR="008019E6" w:rsidRPr="0057462B">
          <w:rPr>
            <w:rStyle w:val="Hyperlink"/>
          </w:rPr>
          <w:t>E42</w:t>
        </w:r>
      </w:hyperlink>
      <w:r w:rsidR="008019E6" w:rsidRPr="0057462B">
        <w:t xml:space="preserve"> Identifier</w:t>
      </w:r>
    </w:p>
    <w:p w14:paraId="555A70F6" w14:textId="77777777" w:rsidR="008019E6" w:rsidRPr="0057462B" w:rsidRDefault="00B50BA1">
      <w:pPr>
        <w:ind w:left="1004" w:firstLine="437"/>
      </w:pPr>
      <w:hyperlink w:anchor="_P137_exemplifies_(_is exemplified b" w:history="1">
        <w:r w:rsidR="008019E6" w:rsidRPr="0057462B">
          <w:rPr>
            <w:rStyle w:val="Hyperlink"/>
          </w:rPr>
          <w:t>P137</w:t>
        </w:r>
      </w:hyperlink>
      <w:r w:rsidR="008019E6" w:rsidRPr="0057462B">
        <w:t xml:space="preserve"> exemplifies (is exemplified by): </w:t>
      </w:r>
      <w:hyperlink w:anchor="_E55_Type" w:history="1">
        <w:r w:rsidR="008019E6" w:rsidRPr="0057462B">
          <w:rPr>
            <w:rStyle w:val="Hyperlink"/>
          </w:rPr>
          <w:t>E55</w:t>
        </w:r>
      </w:hyperlink>
      <w:r w:rsidR="008019E6" w:rsidRPr="0057462B">
        <w:t xml:space="preserve"> Type</w:t>
      </w:r>
    </w:p>
    <w:p w14:paraId="09AC7718" w14:textId="77777777" w:rsidR="008019E6" w:rsidRPr="0057462B" w:rsidRDefault="008019E6">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38619282" w14:textId="77777777" w:rsidR="008019E6" w:rsidRPr="0057462B" w:rsidRDefault="008019E6">
      <w:pPr>
        <w:pStyle w:val="Heading3"/>
        <w:rPr>
          <w:szCs w:val="20"/>
        </w:rPr>
      </w:pPr>
      <w:bookmarkStart w:id="58" w:name="_E2_Temporal_Entity"/>
      <w:bookmarkStart w:id="59" w:name="_Toc514256569"/>
      <w:bookmarkEnd w:id="58"/>
      <w:r w:rsidRPr="0057462B">
        <w:t>E2 Temporal Entity</w:t>
      </w:r>
      <w:bookmarkEnd w:id="59"/>
    </w:p>
    <w:p w14:paraId="123E6750" w14:textId="77777777" w:rsidR="008019E6" w:rsidRPr="0057462B" w:rsidRDefault="008019E6">
      <w:pPr>
        <w:rPr>
          <w:szCs w:val="20"/>
        </w:rPr>
      </w:pPr>
      <w:r w:rsidRPr="0057462B">
        <w:rPr>
          <w:szCs w:val="20"/>
        </w:rPr>
        <w:t xml:space="preserve">Subclass of:   </w:t>
      </w:r>
      <w:r w:rsidRPr="0057462B">
        <w:rPr>
          <w:szCs w:val="20"/>
        </w:rPr>
        <w:tab/>
      </w:r>
      <w:hyperlink w:anchor="_E1_CRM_Entity" w:history="1">
        <w:r w:rsidRPr="0057462B">
          <w:rPr>
            <w:rStyle w:val="Hyperlink"/>
            <w:szCs w:val="20"/>
          </w:rPr>
          <w:t>Ε1</w:t>
        </w:r>
      </w:hyperlink>
      <w:r w:rsidRPr="0057462B">
        <w:rPr>
          <w:szCs w:val="20"/>
        </w:rPr>
        <w:t xml:space="preserve"> CRM Entity</w:t>
      </w:r>
    </w:p>
    <w:p w14:paraId="7F0E129E" w14:textId="77777777" w:rsidR="008019E6" w:rsidRPr="0057462B" w:rsidRDefault="008019E6">
      <w:pPr>
        <w:rPr>
          <w:szCs w:val="20"/>
        </w:rPr>
      </w:pPr>
      <w:r w:rsidRPr="0057462B">
        <w:rPr>
          <w:szCs w:val="20"/>
        </w:rPr>
        <w:t xml:space="preserve">Superclass of: </w:t>
      </w:r>
      <w:r w:rsidRPr="0057462B">
        <w:rPr>
          <w:szCs w:val="20"/>
        </w:rPr>
        <w:tab/>
      </w:r>
      <w:hyperlink w:anchor="_E3_Condition_State" w:history="1">
        <w:r w:rsidRPr="0057462B">
          <w:rPr>
            <w:rStyle w:val="Hyperlink"/>
            <w:szCs w:val="20"/>
          </w:rPr>
          <w:t>Ε3</w:t>
        </w:r>
      </w:hyperlink>
      <w:r w:rsidRPr="0057462B">
        <w:rPr>
          <w:szCs w:val="20"/>
        </w:rPr>
        <w:t xml:space="preserve"> Condition State</w:t>
      </w:r>
    </w:p>
    <w:p w14:paraId="59ED3E31" w14:textId="77777777" w:rsidR="008019E6" w:rsidRPr="0057462B" w:rsidRDefault="008019E6">
      <w:pPr>
        <w:rPr>
          <w:szCs w:val="20"/>
        </w:rPr>
      </w:pPr>
      <w:r w:rsidRPr="0057462B">
        <w:rPr>
          <w:szCs w:val="20"/>
        </w:rPr>
        <w:t xml:space="preserve">                      </w:t>
      </w:r>
      <w:r w:rsidRPr="0057462B">
        <w:rPr>
          <w:szCs w:val="20"/>
        </w:rPr>
        <w:tab/>
      </w:r>
      <w:hyperlink w:anchor="_E4_Period" w:history="1">
        <w:r w:rsidRPr="0057462B">
          <w:rPr>
            <w:rStyle w:val="Hyperlink"/>
            <w:szCs w:val="20"/>
          </w:rPr>
          <w:t>E4</w:t>
        </w:r>
      </w:hyperlink>
      <w:r w:rsidRPr="0057462B">
        <w:rPr>
          <w:szCs w:val="20"/>
        </w:rPr>
        <w:t xml:space="preserve"> Period</w:t>
      </w:r>
    </w:p>
    <w:p w14:paraId="7D77D54F" w14:textId="77777777" w:rsidR="008019E6" w:rsidRPr="0057462B" w:rsidRDefault="008019E6">
      <w:pPr>
        <w:pStyle w:val="Footer"/>
        <w:widowControl/>
        <w:tabs>
          <w:tab w:val="clear" w:pos="4536"/>
          <w:tab w:val="clear" w:pos="9072"/>
        </w:tabs>
        <w:rPr>
          <w:szCs w:val="20"/>
        </w:rPr>
      </w:pPr>
    </w:p>
    <w:p w14:paraId="793F2D09" w14:textId="77777777" w:rsidR="008019E6" w:rsidRPr="0085058A" w:rsidRDefault="008019E6" w:rsidP="000179C6">
      <w:pPr>
        <w:pStyle w:val="BodyTextIndent"/>
        <w:widowControl/>
        <w:tabs>
          <w:tab w:val="left" w:pos="1440"/>
        </w:tabs>
        <w:ind w:left="1440" w:hanging="1440"/>
      </w:pPr>
      <w:r w:rsidRPr="0057462B">
        <w:t>Scope note:</w:t>
      </w:r>
      <w:r w:rsidRPr="0057462B">
        <w:tab/>
        <w:t xml:space="preserve">This class comprises all phenomena, such as the instances of E4 Periods, E5 Events and states, which happen over a limited extent in time.  </w:t>
      </w:r>
      <w:r w:rsidRPr="00E70CB4">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p>
    <w:p w14:paraId="07AF9D7F" w14:textId="77777777" w:rsidR="008019E6" w:rsidRPr="0057462B" w:rsidRDefault="008019E6">
      <w:pPr>
        <w:pStyle w:val="BodyTextIndent"/>
        <w:widowControl/>
        <w:tabs>
          <w:tab w:val="left" w:pos="1440"/>
        </w:tabs>
        <w:ind w:left="1440" w:hanging="1440"/>
      </w:pPr>
    </w:p>
    <w:p w14:paraId="7739C1E9" w14:textId="77777777" w:rsidR="008019E6" w:rsidRPr="0057462B" w:rsidRDefault="008019E6">
      <w:pPr>
        <w:pStyle w:val="BodyTextIndent"/>
        <w:widowControl/>
        <w:tabs>
          <w:tab w:val="left" w:pos="1440"/>
        </w:tabs>
        <w:ind w:left="1440" w:hanging="1440"/>
      </w:pPr>
      <w:r w:rsidRPr="0057462B">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7DD1115C" w14:textId="77777777" w:rsidR="008019E6" w:rsidRPr="00035ADB" w:rsidRDefault="008019E6">
      <w:pPr>
        <w:pStyle w:val="BodyTextIndent"/>
        <w:widowControl/>
        <w:ind w:left="1440" w:hanging="1440"/>
        <w:rPr>
          <w:lang w:val="en-US"/>
          <w:rPrChange w:id="60" w:author="Despoina Pratikaki" w:date="2018-05-15T09:35:00Z">
            <w:rPr/>
          </w:rPrChange>
        </w:rPr>
      </w:pPr>
      <w:r w:rsidRPr="0057462B">
        <w:t>Examples</w:t>
      </w:r>
      <w:r w:rsidRPr="00035ADB">
        <w:rPr>
          <w:lang w:val="en-US"/>
          <w:rPrChange w:id="61" w:author="Despoina Pratikaki" w:date="2018-05-15T09:35:00Z">
            <w:rPr/>
          </w:rPrChange>
        </w:rPr>
        <w:t>:</w:t>
      </w:r>
    </w:p>
    <w:p w14:paraId="5030904D" w14:textId="50F50357" w:rsidR="004C493F" w:rsidRPr="004510D4" w:rsidRDefault="008019E6">
      <w:pPr>
        <w:pStyle w:val="BodyTextIndent"/>
        <w:widowControl/>
        <w:ind w:left="1418"/>
        <w:rPr>
          <w:color w:val="FF0000"/>
          <w:lang w:val="en-US"/>
          <w:rPrChange w:id="62" w:author="Despoina Pratikaki" w:date="2018-05-14T10:45:00Z">
            <w:rPr/>
          </w:rPrChange>
        </w:rPr>
        <w:pPrChange w:id="63" w:author="Despoina Pratikaki" w:date="2018-05-09T13:22:00Z">
          <w:pPr>
            <w:pStyle w:val="BodyTextIndent"/>
            <w:widowControl/>
            <w:numPr>
              <w:numId w:val="16"/>
            </w:numPr>
            <w:tabs>
              <w:tab w:val="num" w:pos="1800"/>
            </w:tabs>
            <w:ind w:left="1800" w:hanging="360"/>
          </w:pPr>
        </w:pPrChange>
      </w:pPr>
      <w:r w:rsidRPr="004C493F">
        <w:rPr>
          <w:color w:val="FF0000"/>
          <w:rPrChange w:id="64" w:author="Despoina Pratikaki" w:date="2018-05-09T12:56:00Z">
            <w:rPr/>
          </w:rPrChange>
        </w:rPr>
        <w:t>Bronze</w:t>
      </w:r>
      <w:r w:rsidRPr="00035ADB">
        <w:rPr>
          <w:color w:val="FF0000"/>
          <w:lang w:val="en-US"/>
          <w:rPrChange w:id="65" w:author="Despoina Pratikaki" w:date="2018-05-15T09:35:00Z">
            <w:rPr/>
          </w:rPrChange>
        </w:rPr>
        <w:t xml:space="preserve"> </w:t>
      </w:r>
      <w:r w:rsidRPr="004C493F">
        <w:rPr>
          <w:color w:val="FF0000"/>
          <w:rPrChange w:id="66" w:author="Despoina Pratikaki" w:date="2018-05-09T12:56:00Z">
            <w:rPr/>
          </w:rPrChange>
        </w:rPr>
        <w:t>Age</w:t>
      </w:r>
      <w:r w:rsidRPr="00035ADB">
        <w:rPr>
          <w:color w:val="FF0000"/>
          <w:lang w:val="en-US"/>
          <w:rPrChange w:id="67" w:author="Despoina Pratikaki" w:date="2018-05-15T09:35:00Z">
            <w:rPr/>
          </w:rPrChange>
        </w:rPr>
        <w:t xml:space="preserve"> (</w:t>
      </w:r>
      <w:r w:rsidRPr="004C493F">
        <w:rPr>
          <w:color w:val="FF0000"/>
          <w:rPrChange w:id="68" w:author="Despoina Pratikaki" w:date="2018-05-09T12:56:00Z">
            <w:rPr/>
          </w:rPrChange>
        </w:rPr>
        <w:t>E</w:t>
      </w:r>
      <w:r w:rsidRPr="00035ADB">
        <w:rPr>
          <w:color w:val="FF0000"/>
          <w:lang w:val="en-US"/>
          <w:rPrChange w:id="69" w:author="Despoina Pratikaki" w:date="2018-05-15T09:35:00Z">
            <w:rPr/>
          </w:rPrChange>
        </w:rPr>
        <w:t>4)</w:t>
      </w:r>
      <w:ins w:id="70" w:author="Despoina Pratikaki" w:date="2018-05-09T12:56:00Z">
        <w:r w:rsidR="004C493F" w:rsidRPr="00035ADB">
          <w:rPr>
            <w:color w:val="FF0000"/>
            <w:lang w:val="en-US"/>
            <w:rPrChange w:id="71" w:author="Despoina Pratikaki" w:date="2018-05-15T09:35:00Z">
              <w:rPr>
                <w:color w:val="FF0000"/>
              </w:rPr>
            </w:rPrChange>
          </w:rPr>
          <w:t xml:space="preserve"> </w:t>
        </w:r>
      </w:ins>
      <w:r w:rsidR="004011DE">
        <w:rPr>
          <w:color w:val="FF0000"/>
          <w:lang w:val="en-US"/>
        </w:rPr>
        <w:t xml:space="preserve"> </w:t>
      </w:r>
      <w:ins w:id="72" w:author="Despoina Pratikaki" w:date="2018-05-09T13:09:00Z">
        <w:r w:rsidR="00F00F26" w:rsidRPr="00035ADB">
          <w:rPr>
            <w:color w:val="FF0000"/>
            <w:lang w:val="en-US"/>
          </w:rPr>
          <w:t xml:space="preserve"> </w:t>
        </w:r>
      </w:ins>
      <w:ins w:id="73" w:author="Despoina Pratikaki" w:date="2018-05-14T10:45:00Z">
        <w:r w:rsidR="004510D4" w:rsidRPr="00035ADB">
          <w:rPr>
            <w:color w:val="FF0000"/>
            <w:lang w:val="en-US"/>
            <w:rPrChange w:id="74" w:author="Despoina Pratikaki" w:date="2018-05-15T09:35:00Z">
              <w:rPr>
                <w:color w:val="FF0000"/>
                <w:lang w:val="el-GR"/>
              </w:rPr>
            </w:rPrChange>
          </w:rPr>
          <w:t>(</w:t>
        </w:r>
        <w:r w:rsidR="004510D4">
          <w:rPr>
            <w:color w:val="FF0000"/>
            <w:lang w:val="en-US"/>
          </w:rPr>
          <w:t>Childe, 1963)</w:t>
        </w:r>
      </w:ins>
    </w:p>
    <w:p w14:paraId="3E9A332F" w14:textId="52B681A7" w:rsidR="008019E6" w:rsidRPr="0057462B" w:rsidRDefault="008019E6">
      <w:pPr>
        <w:pStyle w:val="BodyTextIndent"/>
        <w:widowControl/>
        <w:ind w:left="1418"/>
        <w:pPrChange w:id="75" w:author="Despoina Pratikaki" w:date="2018-05-09T13:22:00Z">
          <w:pPr>
            <w:pStyle w:val="BodyTextIndent"/>
            <w:widowControl/>
            <w:numPr>
              <w:numId w:val="16"/>
            </w:numPr>
            <w:tabs>
              <w:tab w:val="num" w:pos="1800"/>
            </w:tabs>
            <w:ind w:left="1800" w:hanging="360"/>
          </w:pPr>
        </w:pPrChange>
      </w:pPr>
      <w:r w:rsidRPr="0057462B">
        <w:t>the earthquake in Lisbon 1755 (E5)</w:t>
      </w:r>
      <w:ins w:id="76" w:author="Despoina Pratikaki" w:date="2018-05-09T13:09:00Z">
        <w:r w:rsidR="00F00F26">
          <w:rPr>
            <w:lang w:val="en-US"/>
          </w:rPr>
          <w:t xml:space="preserve"> </w:t>
        </w:r>
      </w:ins>
      <w:ins w:id="77" w:author="Despoina Pratikaki" w:date="2018-05-09T12:57:00Z">
        <w:r w:rsidR="004C493F" w:rsidRPr="004C493F">
          <w:rPr>
            <w:lang w:val="en-US"/>
            <w:rPrChange w:id="78" w:author="Despoina Pratikaki" w:date="2018-05-09T12:57:00Z">
              <w:rPr>
                <w:lang w:val="el-GR"/>
              </w:rPr>
            </w:rPrChange>
          </w:rPr>
          <w:t>(</w:t>
        </w:r>
        <w:r w:rsidR="004C493F">
          <w:rPr>
            <w:lang w:val="en-US"/>
          </w:rPr>
          <w:t>Chester, 20</w:t>
        </w:r>
      </w:ins>
      <w:ins w:id="79" w:author="Despoina Pratikaki" w:date="2018-05-09T12:58:00Z">
        <w:r w:rsidR="004C493F">
          <w:rPr>
            <w:lang w:val="en-US"/>
          </w:rPr>
          <w:t>01)</w:t>
        </w:r>
      </w:ins>
    </w:p>
    <w:p w14:paraId="1D491E45" w14:textId="36204FF7" w:rsidR="004C493F" w:rsidRPr="0057462B" w:rsidRDefault="008019E6">
      <w:pPr>
        <w:pStyle w:val="BodyTextIndent"/>
        <w:widowControl/>
        <w:ind w:left="1418"/>
        <w:pPrChange w:id="80" w:author="Despoina Pratikaki" w:date="2018-05-09T13:22:00Z">
          <w:pPr>
            <w:pStyle w:val="BodyTextIndent"/>
            <w:widowControl/>
            <w:numPr>
              <w:numId w:val="16"/>
            </w:numPr>
            <w:tabs>
              <w:tab w:val="num" w:pos="1800"/>
            </w:tabs>
            <w:ind w:left="1800" w:hanging="360"/>
          </w:pPr>
        </w:pPrChange>
      </w:pPr>
      <w:r w:rsidRPr="0057462B">
        <w:t>the Peterhof Palace near Saint Petersburg being in ruins from 1944 – 1946 (E3)</w:t>
      </w:r>
      <w:ins w:id="81" w:author="Despoina Pratikaki" w:date="2018-05-09T13:02:00Z">
        <w:r w:rsidR="004C493F">
          <w:t>(Maddox</w:t>
        </w:r>
      </w:ins>
      <w:ins w:id="82" w:author="Despoina Pratikaki" w:date="2018-05-09T13:08:00Z">
        <w:r w:rsidR="00F00F26">
          <w:t>, 2015)</w:t>
        </w:r>
      </w:ins>
    </w:p>
    <w:p w14:paraId="706DE804" w14:textId="77777777" w:rsidR="008019E6" w:rsidRDefault="008019E6" w:rsidP="00EC018D">
      <w:pPr>
        <w:pStyle w:val="BodyTextIndent"/>
        <w:widowControl/>
        <w:ind w:left="1440" w:hanging="1440"/>
      </w:pPr>
    </w:p>
    <w:p w14:paraId="436AC4F5" w14:textId="77777777" w:rsidR="008019E6" w:rsidRDefault="008019E6" w:rsidP="00F36C8C">
      <w:r w:rsidRPr="00D67862">
        <w:t xml:space="preserve">In First Order Logic: </w:t>
      </w:r>
    </w:p>
    <w:p w14:paraId="7212CD3B" w14:textId="77777777" w:rsidR="008019E6" w:rsidRPr="0057462B" w:rsidRDefault="008019E6" w:rsidP="00EC018D">
      <w:pPr>
        <w:pStyle w:val="BodyTextIndent"/>
        <w:widowControl/>
        <w:ind w:left="1440" w:hanging="1440"/>
      </w:pPr>
      <w:r>
        <w:tab/>
      </w:r>
      <w:r w:rsidRPr="00EC018D">
        <w:t xml:space="preserve">E2(x) </w:t>
      </w:r>
      <w:r w:rsidRPr="00EC018D">
        <w:rPr>
          <w:rFonts w:ascii="Cambria Math" w:hAnsi="Cambria Math" w:cs="Cambria Math"/>
        </w:rPr>
        <w:t>⊃</w:t>
      </w:r>
      <w:r w:rsidRPr="00EC018D">
        <w:t xml:space="preserve"> E1(x)</w:t>
      </w:r>
    </w:p>
    <w:p w14:paraId="565855A8" w14:textId="77777777" w:rsidR="008019E6" w:rsidRDefault="008019E6">
      <w:pPr>
        <w:pStyle w:val="BodyText"/>
        <w:widowControl w:val="0"/>
        <w:rPr>
          <w:rFonts w:ascii="Times New Roman" w:hAnsi="Times New Roman" w:cs="Times New Roman"/>
          <w:bCs/>
        </w:rPr>
      </w:pPr>
    </w:p>
    <w:p w14:paraId="15DAE660" w14:textId="77777777" w:rsidR="008019E6" w:rsidRPr="0057462B" w:rsidRDefault="008019E6">
      <w:pPr>
        <w:pStyle w:val="BodyText"/>
        <w:widowControl w:val="0"/>
        <w:rPr>
          <w:rFonts w:ascii="Times New Roman" w:hAnsi="Times New Roman" w:cs="Times New Roman"/>
          <w:bCs/>
        </w:rPr>
      </w:pPr>
      <w:r w:rsidRPr="0057462B">
        <w:rPr>
          <w:rFonts w:ascii="Times New Roman" w:hAnsi="Times New Roman" w:cs="Times New Roman"/>
          <w:bCs/>
        </w:rPr>
        <w:t>Properties:</w:t>
      </w:r>
    </w:p>
    <w:p w14:paraId="09C4AA46" w14:textId="231AC141" w:rsidR="008019E6" w:rsidRPr="0057462B" w:rsidRDefault="00B50BA1">
      <w:pPr>
        <w:ind w:left="1004" w:firstLine="437"/>
        <w:rPr>
          <w:bCs/>
          <w:szCs w:val="20"/>
        </w:rPr>
      </w:pPr>
      <w:hyperlink w:anchor="_P4_has_time-span" w:history="1">
        <w:r w:rsidR="008019E6" w:rsidRPr="0057462B">
          <w:rPr>
            <w:rStyle w:val="Hyperlink"/>
            <w:bCs/>
            <w:szCs w:val="20"/>
          </w:rPr>
          <w:t>P4</w:t>
        </w:r>
      </w:hyperlink>
      <w:r w:rsidR="008019E6" w:rsidRPr="0057462B">
        <w:rPr>
          <w:bCs/>
          <w:szCs w:val="20"/>
        </w:rPr>
        <w:t xml:space="preserve"> has time-span (is time-span of): </w:t>
      </w:r>
      <w:hyperlink w:anchor="_E52_Time-Span" w:history="1">
        <w:r w:rsidR="008019E6" w:rsidRPr="0057462B">
          <w:rPr>
            <w:rStyle w:val="Hyperlink"/>
            <w:bCs/>
            <w:szCs w:val="20"/>
          </w:rPr>
          <w:t>E52</w:t>
        </w:r>
      </w:hyperlink>
      <w:r w:rsidR="008019E6" w:rsidRPr="0057462B">
        <w:rPr>
          <w:bCs/>
          <w:szCs w:val="20"/>
        </w:rPr>
        <w:t xml:space="preserve"> Time-Span</w:t>
      </w:r>
    </w:p>
    <w:p w14:paraId="58C4F826" w14:textId="77777777" w:rsidR="008019E6" w:rsidRPr="0057462B" w:rsidRDefault="00B50BA1">
      <w:pPr>
        <w:ind w:left="1004" w:firstLine="436"/>
        <w:rPr>
          <w:bCs/>
          <w:szCs w:val="20"/>
        </w:rPr>
      </w:pPr>
      <w:hyperlink w:anchor="_P114_is_equal_in time to" w:history="1">
        <w:r w:rsidR="008019E6" w:rsidRPr="0057462B">
          <w:rPr>
            <w:rStyle w:val="Hyperlink"/>
            <w:bCs/>
            <w:szCs w:val="20"/>
          </w:rPr>
          <w:t>P114</w:t>
        </w:r>
      </w:hyperlink>
      <w:r w:rsidR="008019E6" w:rsidRPr="0057462B">
        <w:rPr>
          <w:bCs/>
          <w:szCs w:val="20"/>
        </w:rPr>
        <w:t xml:space="preserve"> is equal in time to: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770B6E7" w14:textId="77777777" w:rsidR="008019E6" w:rsidRPr="0057462B" w:rsidRDefault="00B50BA1">
      <w:pPr>
        <w:ind w:left="1004" w:firstLine="436"/>
        <w:rPr>
          <w:bCs/>
          <w:szCs w:val="20"/>
        </w:rPr>
      </w:pPr>
      <w:hyperlink w:anchor="_P115_finishes_(is_finished by)" w:history="1">
        <w:r w:rsidR="008019E6" w:rsidRPr="0057462B">
          <w:rPr>
            <w:rStyle w:val="Hyperlink"/>
            <w:bCs/>
            <w:szCs w:val="20"/>
          </w:rPr>
          <w:t>P115</w:t>
        </w:r>
      </w:hyperlink>
      <w:r w:rsidR="008019E6" w:rsidRPr="0057462B">
        <w:rPr>
          <w:bCs/>
          <w:szCs w:val="20"/>
        </w:rPr>
        <w:t xml:space="preserve"> finishes (is finished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5A258160" w14:textId="77777777" w:rsidR="008019E6" w:rsidRPr="0057462B" w:rsidRDefault="00B50BA1">
      <w:pPr>
        <w:ind w:left="1004" w:firstLine="436"/>
        <w:rPr>
          <w:bCs/>
          <w:szCs w:val="20"/>
        </w:rPr>
      </w:pPr>
      <w:hyperlink w:anchor="_P116_starts_(is_started by)" w:history="1">
        <w:r w:rsidR="008019E6" w:rsidRPr="0057462B">
          <w:rPr>
            <w:rStyle w:val="Hyperlink"/>
            <w:bCs/>
            <w:szCs w:val="20"/>
          </w:rPr>
          <w:t>P116</w:t>
        </w:r>
      </w:hyperlink>
      <w:r w:rsidR="008019E6" w:rsidRPr="0057462B">
        <w:rPr>
          <w:bCs/>
          <w:szCs w:val="20"/>
        </w:rPr>
        <w:t xml:space="preserve"> starts (is started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6BE12853" w14:textId="77777777" w:rsidR="008019E6" w:rsidRPr="0057462B" w:rsidRDefault="00B50BA1">
      <w:pPr>
        <w:ind w:left="1004" w:firstLine="436"/>
        <w:rPr>
          <w:bCs/>
          <w:szCs w:val="20"/>
        </w:rPr>
      </w:pPr>
      <w:hyperlink w:anchor="_P117_occurs_during_(includes)" w:history="1">
        <w:r w:rsidR="008019E6" w:rsidRPr="0057462B">
          <w:rPr>
            <w:rStyle w:val="Hyperlink"/>
            <w:bCs/>
            <w:szCs w:val="20"/>
          </w:rPr>
          <w:t>P117</w:t>
        </w:r>
      </w:hyperlink>
      <w:r w:rsidR="008019E6" w:rsidRPr="0057462B">
        <w:rPr>
          <w:bCs/>
          <w:szCs w:val="20"/>
        </w:rPr>
        <w:t xml:space="preserve"> occurs during (includes):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37D4D9EF" w14:textId="77777777" w:rsidR="008019E6" w:rsidRPr="0057462B" w:rsidRDefault="00B50BA1">
      <w:pPr>
        <w:ind w:left="1004" w:firstLine="436"/>
        <w:rPr>
          <w:bCs/>
          <w:szCs w:val="20"/>
        </w:rPr>
      </w:pPr>
      <w:hyperlink w:anchor="_P118_overlaps_in_time with (is over" w:history="1">
        <w:r w:rsidR="008019E6" w:rsidRPr="0057462B">
          <w:rPr>
            <w:rStyle w:val="Hyperlink"/>
            <w:bCs/>
            <w:szCs w:val="20"/>
          </w:rPr>
          <w:t>P118</w:t>
        </w:r>
      </w:hyperlink>
      <w:r w:rsidR="008019E6" w:rsidRPr="0057462B">
        <w:rPr>
          <w:bCs/>
          <w:szCs w:val="20"/>
        </w:rPr>
        <w:t xml:space="preserve"> overlaps in time with (is overlapped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BB9814F" w14:textId="77777777" w:rsidR="008019E6" w:rsidRPr="0057462B" w:rsidRDefault="00B50BA1">
      <w:pPr>
        <w:ind w:left="1004" w:firstLine="436"/>
        <w:rPr>
          <w:bCs/>
          <w:szCs w:val="20"/>
        </w:rPr>
      </w:pPr>
      <w:hyperlink w:anchor="_P119_meets_in_time with (is met in " w:history="1">
        <w:r w:rsidR="008019E6" w:rsidRPr="0057462B">
          <w:rPr>
            <w:rStyle w:val="Hyperlink"/>
            <w:bCs/>
            <w:szCs w:val="20"/>
          </w:rPr>
          <w:t>P119</w:t>
        </w:r>
      </w:hyperlink>
      <w:r w:rsidR="008019E6" w:rsidRPr="0057462B">
        <w:rPr>
          <w:bCs/>
          <w:szCs w:val="20"/>
        </w:rPr>
        <w:t xml:space="preserve"> meets in time with (is met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6A2AB96" w14:textId="77777777" w:rsidR="008019E6" w:rsidRPr="00406A7E" w:rsidRDefault="00B50BA1">
      <w:pPr>
        <w:ind w:left="1004" w:firstLine="436"/>
        <w:rPr>
          <w:bCs/>
          <w:szCs w:val="20"/>
        </w:rPr>
      </w:pPr>
      <w:hyperlink w:anchor="_P120_occurs_before_(occurs after)" w:history="1">
        <w:r w:rsidR="008019E6" w:rsidRPr="0057462B">
          <w:rPr>
            <w:rStyle w:val="Hyperlink"/>
            <w:bCs/>
            <w:szCs w:val="20"/>
          </w:rPr>
          <w:t>P120</w:t>
        </w:r>
      </w:hyperlink>
      <w:r w:rsidR="008019E6" w:rsidRPr="0057462B">
        <w:rPr>
          <w:bCs/>
          <w:szCs w:val="20"/>
        </w:rPr>
        <w:t xml:space="preserve"> occurs before (occurs after):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99D64F1" w14:textId="62BEF906" w:rsidR="00233AF2" w:rsidRPr="00233AF2" w:rsidRDefault="00B50BA1" w:rsidP="00D90E5C">
      <w:pPr>
        <w:ind w:left="1004" w:firstLine="436"/>
        <w:rPr>
          <w:bCs/>
          <w:szCs w:val="20"/>
        </w:rPr>
      </w:pPr>
      <w:hyperlink w:anchor="_P173_starts_before" w:history="1">
        <w:r w:rsidR="00233AF2" w:rsidRPr="00233AF2">
          <w:rPr>
            <w:rStyle w:val="Hyperlink"/>
            <w:bCs/>
            <w:szCs w:val="20"/>
          </w:rPr>
          <w:t>P173</w:t>
        </w:r>
      </w:hyperlink>
      <w:r w:rsidR="00233AF2" w:rsidRPr="00233AF2">
        <w:rPr>
          <w:bCs/>
          <w:szCs w:val="20"/>
        </w:rPr>
        <w:t xml:space="preserve"> </w:t>
      </w:r>
      <w:r w:rsidR="00D90E5C" w:rsidRPr="00D90E5C">
        <w:rPr>
          <w:bCs/>
          <w:szCs w:val="20"/>
        </w:rPr>
        <w:t>starts before or at the end of (e</w:t>
      </w:r>
      <w:r w:rsidR="00D90E5C">
        <w:rPr>
          <w:bCs/>
          <w:szCs w:val="20"/>
        </w:rPr>
        <w:t>nds with or after the start of)</w:t>
      </w:r>
      <w:r w:rsidR="00233AF2" w:rsidRPr="00233AF2">
        <w:rPr>
          <w:bCs/>
          <w:szCs w:val="20"/>
        </w:rPr>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26366E62" w14:textId="77777777" w:rsidR="00233AF2" w:rsidRPr="00233AF2" w:rsidRDefault="00B50BA1" w:rsidP="00233AF2">
      <w:pPr>
        <w:ind w:left="1004" w:firstLine="436"/>
        <w:rPr>
          <w:bCs/>
          <w:szCs w:val="20"/>
        </w:rPr>
      </w:pPr>
      <w:hyperlink w:anchor="_P174_starts_before" w:history="1">
        <w:r w:rsidR="00233AF2" w:rsidRPr="00233AF2">
          <w:rPr>
            <w:rStyle w:val="Hyperlink"/>
            <w:bCs/>
            <w:szCs w:val="20"/>
          </w:rPr>
          <w:t>P174</w:t>
        </w:r>
      </w:hyperlink>
      <w:r w:rsidR="00233AF2" w:rsidRPr="00233AF2">
        <w:rPr>
          <w:bCs/>
          <w:szCs w:val="20"/>
        </w:rPr>
        <w:t xml:space="preserve"> starts before (starts after the start of):</w:t>
      </w:r>
      <w:r w:rsidR="00233AF2" w:rsidRPr="00233AF2">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03BD0BF3" w14:textId="2AA5EC2E" w:rsidR="00D90E5C" w:rsidRDefault="00B50BA1" w:rsidP="00D90E5C">
      <w:pPr>
        <w:ind w:left="1004" w:firstLine="436"/>
      </w:pPr>
      <w:hyperlink w:anchor="_P175_starts_before" w:history="1">
        <w:r w:rsidR="00D90E5C" w:rsidRPr="00D90E5C">
          <w:rPr>
            <w:rStyle w:val="Hyperlink"/>
          </w:rPr>
          <w:t>P175</w:t>
        </w:r>
      </w:hyperlink>
      <w:r w:rsidR="00D90E5C">
        <w:t xml:space="preserve"> starts before or with the start of (starts with or after the start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068029CB" w14:textId="6C8061DC" w:rsidR="00D90E5C" w:rsidRDefault="00B50BA1" w:rsidP="00D90E5C">
      <w:pPr>
        <w:ind w:left="1004" w:firstLine="436"/>
      </w:pPr>
      <w:hyperlink w:anchor="_P176_starts_before" w:history="1">
        <w:r w:rsidR="00D90E5C" w:rsidRPr="00D90E5C">
          <w:rPr>
            <w:rStyle w:val="Hyperlink"/>
          </w:rPr>
          <w:t>P176</w:t>
        </w:r>
      </w:hyperlink>
      <w:r w:rsidR="00D90E5C">
        <w:t xml:space="preserve"> starts before the start of (starts after the start of): </w:t>
      </w:r>
      <w:hyperlink w:anchor="_E2_Temporal_Entity" w:history="1">
        <w:r w:rsidR="00D90E5C" w:rsidRPr="0057462B">
          <w:rPr>
            <w:rStyle w:val="Hyperlink"/>
            <w:bCs/>
            <w:szCs w:val="20"/>
          </w:rPr>
          <w:t>E2</w:t>
        </w:r>
      </w:hyperlink>
      <w:r w:rsidR="00D90E5C">
        <w:t xml:space="preserve"> Temporal Entity</w:t>
      </w:r>
    </w:p>
    <w:p w14:paraId="7DD01347" w14:textId="3B68BDB2" w:rsidR="00D90E5C" w:rsidRDefault="00B50BA1" w:rsidP="00D90E5C">
      <w:pPr>
        <w:ind w:left="1004" w:firstLine="436"/>
      </w:pPr>
      <w:hyperlink w:anchor="_P182_ends_before" w:history="1">
        <w:r w:rsidR="00D90E5C" w:rsidRPr="00D90E5C">
          <w:rPr>
            <w:rStyle w:val="Hyperlink"/>
          </w:rPr>
          <w:t>P182</w:t>
        </w:r>
      </w:hyperlink>
      <w:r w:rsidR="00D90E5C">
        <w:t xml:space="preserve"> ends before or at the start of (starts with or after the end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32809663" w14:textId="25489B03" w:rsidR="00D90E5C" w:rsidRDefault="00B50BA1" w:rsidP="00D90E5C">
      <w:pPr>
        <w:ind w:left="1004" w:firstLine="436"/>
      </w:pPr>
      <w:hyperlink w:anchor="_P183_ends_before" w:history="1">
        <w:r w:rsidR="00D90E5C" w:rsidRPr="00D90E5C">
          <w:rPr>
            <w:rStyle w:val="Hyperlink"/>
          </w:rPr>
          <w:t>P183</w:t>
        </w:r>
      </w:hyperlink>
      <w:r w:rsidR="00D90E5C">
        <w:t xml:space="preserve"> ends before the start of (starts after the end of) : </w:t>
      </w:r>
      <w:hyperlink w:anchor="_E2_Temporal_Entity" w:history="1">
        <w:r w:rsidR="00D90E5C" w:rsidRPr="0057462B">
          <w:rPr>
            <w:rStyle w:val="Hyperlink"/>
            <w:bCs/>
            <w:szCs w:val="20"/>
          </w:rPr>
          <w:t>E2</w:t>
        </w:r>
      </w:hyperlink>
      <w:r w:rsidR="00D90E5C">
        <w:t xml:space="preserve"> Temporal Entity</w:t>
      </w:r>
    </w:p>
    <w:p w14:paraId="0A1616BB" w14:textId="5CD60895" w:rsidR="00D90E5C" w:rsidRDefault="00B50BA1" w:rsidP="00D90E5C">
      <w:pPr>
        <w:ind w:left="1004" w:firstLine="436"/>
      </w:pPr>
      <w:hyperlink w:anchor="_P184_ends_before" w:history="1">
        <w:r w:rsidR="00D90E5C" w:rsidRPr="00D90E5C">
          <w:rPr>
            <w:rStyle w:val="Hyperlink"/>
          </w:rPr>
          <w:t>P184</w:t>
        </w:r>
      </w:hyperlink>
      <w:r w:rsidR="00D90E5C">
        <w:t xml:space="preserve"> ends before or with the end of (ends with or after the end of) : </w:t>
      </w:r>
      <w:hyperlink w:anchor="_E2_Temporal_Entity" w:history="1">
        <w:r w:rsidR="00D90E5C" w:rsidRPr="0057462B">
          <w:rPr>
            <w:rStyle w:val="Hyperlink"/>
            <w:bCs/>
            <w:szCs w:val="20"/>
          </w:rPr>
          <w:t>E2</w:t>
        </w:r>
      </w:hyperlink>
      <w:r w:rsidR="00D90E5C">
        <w:t xml:space="preserve"> Temporal Entity</w:t>
      </w:r>
    </w:p>
    <w:p w14:paraId="477E9911" w14:textId="13DD0BC1" w:rsidR="00233AF2" w:rsidRPr="00233AF2" w:rsidRDefault="00B50BA1" w:rsidP="00D90E5C">
      <w:pPr>
        <w:ind w:left="1004" w:firstLine="436"/>
        <w:rPr>
          <w:bCs/>
          <w:szCs w:val="20"/>
        </w:rPr>
      </w:pPr>
      <w:hyperlink w:anchor="_P185_ends_before" w:history="1">
        <w:r w:rsidR="00D90E5C" w:rsidRPr="00D90E5C">
          <w:rPr>
            <w:rStyle w:val="Hyperlink"/>
          </w:rPr>
          <w:t>P185</w:t>
        </w:r>
      </w:hyperlink>
      <w:r w:rsidR="00D90E5C">
        <w:t xml:space="preserve"> ends before the end of (ends after the end of): </w:t>
      </w:r>
      <w:hyperlink w:anchor="_E2_Temporal_Entity" w:history="1">
        <w:r w:rsidR="00D90E5C" w:rsidRPr="0057462B">
          <w:rPr>
            <w:rStyle w:val="Hyperlink"/>
            <w:bCs/>
            <w:szCs w:val="20"/>
          </w:rPr>
          <w:t>E2</w:t>
        </w:r>
      </w:hyperlink>
      <w:r w:rsidR="00D90E5C">
        <w:t xml:space="preserve"> Temporal Entity</w:t>
      </w:r>
      <w:r w:rsidR="00233AF2" w:rsidRPr="0057462B">
        <w:rPr>
          <w:bCs/>
          <w:szCs w:val="20"/>
        </w:rPr>
        <w:t>y</w:t>
      </w:r>
    </w:p>
    <w:p w14:paraId="5EC2ECA1" w14:textId="77777777" w:rsidR="008019E6" w:rsidRPr="0057462B" w:rsidRDefault="008019E6">
      <w:pPr>
        <w:pStyle w:val="Heading3"/>
        <w:rPr>
          <w:szCs w:val="20"/>
        </w:rPr>
      </w:pPr>
      <w:bookmarkStart w:id="83" w:name="_E3_Condition_State"/>
      <w:bookmarkStart w:id="84" w:name="_Toc514256570"/>
      <w:bookmarkEnd w:id="83"/>
      <w:r w:rsidRPr="0057462B">
        <w:t>E3 Condition State</w:t>
      </w:r>
      <w:bookmarkEnd w:id="84"/>
    </w:p>
    <w:p w14:paraId="76FCB2F4" w14:textId="77777777" w:rsidR="008019E6" w:rsidRPr="0057462B" w:rsidRDefault="008019E6">
      <w:pPr>
        <w:pStyle w:val="Footer"/>
        <w:widowControl/>
        <w:tabs>
          <w:tab w:val="clear" w:pos="4536"/>
          <w:tab w:val="clear" w:pos="9072"/>
        </w:tabs>
        <w:rPr>
          <w:szCs w:val="20"/>
        </w:rPr>
      </w:pPr>
      <w:r w:rsidRPr="0057462B">
        <w:rPr>
          <w:szCs w:val="20"/>
        </w:rPr>
        <w:t xml:space="preserve">Subclass of:   </w:t>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76A2C02" w14:textId="77777777" w:rsidR="008019E6" w:rsidRPr="0057462B" w:rsidRDefault="008019E6">
      <w:pPr>
        <w:rPr>
          <w:szCs w:val="20"/>
        </w:rPr>
      </w:pPr>
    </w:p>
    <w:p w14:paraId="1F271BD3" w14:textId="77777777" w:rsidR="008019E6" w:rsidRPr="0057462B" w:rsidRDefault="008019E6">
      <w:pPr>
        <w:pStyle w:val="BodyTextIndent"/>
        <w:widowControl/>
        <w:ind w:left="1440" w:hanging="1440"/>
      </w:pPr>
      <w:r w:rsidRPr="0057462B">
        <w:t>Scope note:</w:t>
      </w:r>
      <w:r w:rsidRPr="0057462B">
        <w:tab/>
        <w:t xml:space="preserve">This class comprises the states of objects characterised by a certain condition over a time-span. </w:t>
      </w:r>
    </w:p>
    <w:p w14:paraId="3A6331FD" w14:textId="77777777" w:rsidR="008019E6" w:rsidRPr="0057462B" w:rsidRDefault="008019E6">
      <w:pPr>
        <w:pStyle w:val="BodyTextIndent"/>
        <w:widowControl/>
        <w:ind w:left="1440" w:hanging="1440"/>
      </w:pPr>
    </w:p>
    <w:p w14:paraId="0A818391" w14:textId="77777777" w:rsidR="008019E6" w:rsidRPr="0057462B" w:rsidRDefault="008019E6">
      <w:pPr>
        <w:pStyle w:val="BodyTextIndent"/>
        <w:widowControl/>
        <w:ind w:left="1440"/>
      </w:pPr>
      <w:r w:rsidRPr="0057462B">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14:paraId="25A0FE2F" w14:textId="77777777" w:rsidR="008019E6" w:rsidRPr="0057462B" w:rsidRDefault="008019E6">
      <w:pPr>
        <w:pStyle w:val="BodyTextIndent"/>
        <w:widowControl/>
        <w:ind w:left="1440"/>
      </w:pPr>
      <w:r w:rsidRPr="0057462B">
        <w:t xml:space="preserve"> The nature of that condition can be described using </w:t>
      </w:r>
      <w:r w:rsidRPr="0057462B">
        <w:rPr>
          <w:i/>
          <w:iCs/>
        </w:rPr>
        <w:t>P2 has type</w:t>
      </w:r>
      <w:r w:rsidRPr="0057462B">
        <w:t xml:space="preserve">. For example, the E3 Condition State “condition of the SS Great Britain between 22 September 1846 and 27 August 1847” can be characterized as E55 Type “wrecked”. </w:t>
      </w:r>
    </w:p>
    <w:p w14:paraId="2C4426DE" w14:textId="77777777" w:rsidR="008019E6" w:rsidRPr="0057462B" w:rsidRDefault="008019E6">
      <w:pPr>
        <w:pStyle w:val="BodyTextIndent"/>
        <w:widowControl/>
        <w:ind w:left="1440" w:hanging="1440"/>
      </w:pPr>
    </w:p>
    <w:p w14:paraId="4D93EBAA" w14:textId="77777777" w:rsidR="008019E6" w:rsidRPr="0057462B" w:rsidRDefault="008019E6">
      <w:pPr>
        <w:pStyle w:val="BodyTextIndent"/>
        <w:widowControl/>
        <w:ind w:left="1440" w:hanging="1440"/>
      </w:pPr>
      <w:r w:rsidRPr="0057462B">
        <w:t>Examples:</w:t>
      </w:r>
    </w:p>
    <w:p w14:paraId="592F0606" w14:textId="7A29CE91" w:rsidR="00055219" w:rsidRDefault="003F43E9" w:rsidP="00726D4E">
      <w:pPr>
        <w:pStyle w:val="BodyTextIndent"/>
        <w:widowControl/>
        <w:numPr>
          <w:ilvl w:val="0"/>
          <w:numId w:val="17"/>
        </w:numPr>
      </w:pPr>
      <w:r w:rsidRPr="003F43E9">
        <w:t xml:space="preserve">the "reconstructed" state of the “Amber Room” in Tsarskoje </w:t>
      </w:r>
      <w:r>
        <w:t>Selo from summer 2003 until now</w:t>
      </w:r>
      <w:ins w:id="85" w:author="Despoina Pratikaki" w:date="2018-05-09T13:23:00Z">
        <w:r w:rsidR="00D91E76">
          <w:t xml:space="preserve"> (Owen, 2009)</w:t>
        </w:r>
      </w:ins>
    </w:p>
    <w:p w14:paraId="24D5688B" w14:textId="0319FAFA" w:rsidR="00726D4E" w:rsidRPr="0057462B" w:rsidRDefault="003F43E9" w:rsidP="004011DE">
      <w:pPr>
        <w:pStyle w:val="BodyTextIndent"/>
        <w:widowControl/>
        <w:numPr>
          <w:ilvl w:val="0"/>
          <w:numId w:val="167"/>
        </w:numPr>
        <w:ind w:left="1843" w:hanging="425"/>
        <w:pPrChange w:id="86" w:author="Despoina Pratikaki" w:date="2018-05-09T13:32:00Z">
          <w:pPr>
            <w:pStyle w:val="BodyTextIndent"/>
            <w:widowControl/>
            <w:numPr>
              <w:numId w:val="17"/>
            </w:numPr>
            <w:tabs>
              <w:tab w:val="num" w:pos="1800"/>
            </w:tabs>
            <w:ind w:left="1800" w:hanging="360"/>
          </w:pPr>
        </w:pPrChange>
      </w:pPr>
      <w:r w:rsidRPr="003F43E9">
        <w:t>the "ruined" state of Peterhof Palace near Sai</w:t>
      </w:r>
      <w:r>
        <w:t>nt Petersburg from 1944 to 1946</w:t>
      </w:r>
      <w:ins w:id="87" w:author="Despoina Pratikaki" w:date="2018-05-09T13:32:00Z">
        <w:r w:rsidR="00726D4E">
          <w:t xml:space="preserve">(Maddox, </w:t>
        </w:r>
      </w:ins>
      <w:ins w:id="88" w:author="Despoina Pratikaki" w:date="2018-05-09T13:33:00Z">
        <w:r w:rsidR="00726D4E">
          <w:t>2015)</w:t>
        </w:r>
      </w:ins>
    </w:p>
    <w:p w14:paraId="0D920FD1" w14:textId="77777777" w:rsidR="008019E6" w:rsidRDefault="008019E6" w:rsidP="00840E55">
      <w:pPr>
        <w:pStyle w:val="BodyTextIndent"/>
        <w:widowControl/>
        <w:numPr>
          <w:ilvl w:val="0"/>
          <w:numId w:val="17"/>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0B58735B" w14:textId="7066043A" w:rsidR="00770125" w:rsidRPr="0057462B" w:rsidRDefault="00770125" w:rsidP="00840E55">
      <w:pPr>
        <w:pStyle w:val="BodyTextIndent"/>
        <w:widowControl/>
        <w:numPr>
          <w:ilvl w:val="0"/>
          <w:numId w:val="17"/>
        </w:numPr>
      </w:pPr>
      <w:r w:rsidRPr="00770125">
        <w:t>the topography of the leaves of Sinai Printed Book 3234.2361 on the 10th of July 2007 (described as: of type "cockled")</w:t>
      </w:r>
    </w:p>
    <w:p w14:paraId="37756AB1" w14:textId="77777777" w:rsidR="008019E6" w:rsidRDefault="008019E6" w:rsidP="00EC018D">
      <w:pPr>
        <w:pStyle w:val="BodyTextIndent"/>
        <w:widowControl/>
        <w:ind w:left="1440" w:hanging="1440"/>
      </w:pPr>
    </w:p>
    <w:p w14:paraId="2E8AD0C2" w14:textId="77777777" w:rsidR="008019E6" w:rsidRPr="00D67862" w:rsidRDefault="008019E6" w:rsidP="00F36C8C">
      <w:r w:rsidRPr="00D67862">
        <w:t xml:space="preserve">In First Order Logic: </w:t>
      </w:r>
    </w:p>
    <w:p w14:paraId="1E776EC2" w14:textId="77777777" w:rsidR="008019E6" w:rsidRPr="0057462B" w:rsidRDefault="008019E6" w:rsidP="00EC018D">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66E0B881" w14:textId="77777777" w:rsidR="008019E6" w:rsidRDefault="008019E6">
      <w:pPr>
        <w:pStyle w:val="BodyText"/>
        <w:widowControl w:val="0"/>
        <w:rPr>
          <w:rFonts w:ascii="Times New Roman" w:hAnsi="Times New Roman" w:cs="Times New Roman"/>
          <w:bCs/>
        </w:rPr>
      </w:pPr>
    </w:p>
    <w:p w14:paraId="56131743"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35703C7B" w14:textId="77777777" w:rsidR="008019E6" w:rsidRPr="0057462B" w:rsidRDefault="00B50BA1">
      <w:pPr>
        <w:ind w:left="1004" w:firstLine="437"/>
        <w:rPr>
          <w:bCs/>
          <w:szCs w:val="20"/>
        </w:rPr>
      </w:pPr>
      <w:hyperlink w:anchor="_P5_consists_of" w:history="1">
        <w:r w:rsidR="008019E6" w:rsidRPr="0057462B">
          <w:rPr>
            <w:rStyle w:val="Hyperlink"/>
            <w:bCs/>
            <w:szCs w:val="20"/>
          </w:rPr>
          <w:t>P5</w:t>
        </w:r>
      </w:hyperlink>
      <w:r w:rsidR="008019E6" w:rsidRPr="0057462B">
        <w:rPr>
          <w:bCs/>
          <w:szCs w:val="20"/>
        </w:rPr>
        <w:t xml:space="preserve"> consists of (forms part of): </w:t>
      </w:r>
      <w:hyperlink w:anchor="_E3_Condition_State" w:history="1">
        <w:r w:rsidR="008019E6" w:rsidRPr="0057462B">
          <w:rPr>
            <w:rStyle w:val="Hyperlink"/>
            <w:bCs/>
            <w:szCs w:val="20"/>
          </w:rPr>
          <w:t>E3</w:t>
        </w:r>
      </w:hyperlink>
      <w:r w:rsidR="008019E6" w:rsidRPr="0057462B">
        <w:rPr>
          <w:bCs/>
          <w:szCs w:val="20"/>
        </w:rPr>
        <w:t xml:space="preserve"> Condition State</w:t>
      </w:r>
    </w:p>
    <w:p w14:paraId="2DCD1E0A" w14:textId="77777777" w:rsidR="008019E6" w:rsidRPr="0057462B" w:rsidRDefault="008019E6">
      <w:pPr>
        <w:pStyle w:val="Heading3"/>
        <w:rPr>
          <w:szCs w:val="20"/>
        </w:rPr>
      </w:pPr>
      <w:bookmarkStart w:id="89" w:name="_E4_Period"/>
      <w:bookmarkStart w:id="90" w:name="_Toc514256571"/>
      <w:bookmarkEnd w:id="89"/>
      <w:r w:rsidRPr="0057462B">
        <w:t>E4 Period</w:t>
      </w:r>
      <w:bookmarkEnd w:id="90"/>
    </w:p>
    <w:p w14:paraId="310639EE" w14:textId="77777777" w:rsidR="008019E6" w:rsidRDefault="008019E6">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56E92033" w14:textId="77777777" w:rsidR="008019E6" w:rsidRPr="0057462B" w:rsidRDefault="008019E6">
      <w:pPr>
        <w:pStyle w:val="FootnoteText"/>
        <w:widowControl/>
      </w:pPr>
      <w:r>
        <w:t>Subclass of</w:t>
      </w:r>
      <w:r>
        <w:tab/>
      </w:r>
      <w:hyperlink w:anchor="_E91_Co-Reference_Assignment" w:history="1">
        <w:r w:rsidRPr="00CF00DE">
          <w:rPr>
            <w:rStyle w:val="Hyperlink"/>
          </w:rPr>
          <w:t>E92</w:t>
        </w:r>
      </w:hyperlink>
      <w:r>
        <w:t xml:space="preserve"> Spacetime volume</w:t>
      </w:r>
    </w:p>
    <w:p w14:paraId="48851BF8" w14:textId="77777777" w:rsidR="008019E6" w:rsidRPr="0057462B" w:rsidRDefault="008019E6">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358ED1F6" w14:textId="77777777" w:rsidR="008019E6" w:rsidRPr="0057462B" w:rsidRDefault="008019E6">
      <w:pPr>
        <w:rPr>
          <w:szCs w:val="20"/>
        </w:rPr>
      </w:pPr>
      <w:r w:rsidRPr="0057462B">
        <w:rPr>
          <w:szCs w:val="20"/>
        </w:rPr>
        <w:t xml:space="preserve"> </w:t>
      </w:r>
    </w:p>
    <w:p w14:paraId="43198E2D" w14:textId="77777777" w:rsidR="008019E6" w:rsidRPr="00D45784" w:rsidRDefault="008019E6" w:rsidP="00EC1F53">
      <w:pPr>
        <w:pStyle w:val="BodyTextIndent"/>
        <w:widowControl/>
        <w:ind w:left="1440" w:hanging="1440"/>
      </w:pPr>
      <w:r w:rsidRPr="00CC49BB">
        <w:t>Scope note:</w:t>
      </w:r>
      <w:r>
        <w:tab/>
      </w:r>
      <w:r w:rsidRPr="00D45784">
        <w:t>This class comprises sets of coherent phenomena or cultural manifestations occurring in time and space.</w:t>
      </w:r>
    </w:p>
    <w:p w14:paraId="46703CF3" w14:textId="77777777" w:rsidR="008019E6" w:rsidRPr="00CC49BB" w:rsidRDefault="008019E6" w:rsidP="00762B9F">
      <w:pPr>
        <w:pStyle w:val="HTMLPreformatted"/>
        <w:rPr>
          <w:lang w:val="en-GB"/>
        </w:rPr>
      </w:pPr>
    </w:p>
    <w:p w14:paraId="5ADEFFA1" w14:textId="77777777" w:rsidR="008019E6" w:rsidRPr="00CC49BB" w:rsidRDefault="008019E6" w:rsidP="00D45784">
      <w:pPr>
        <w:pStyle w:val="BodyTextIndent"/>
        <w:widowControl/>
        <w:ind w:left="1440"/>
      </w:pPr>
      <w:r w:rsidRPr="00CC49BB">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01BD06" w14:textId="77777777" w:rsidR="008019E6" w:rsidRPr="00CC49BB" w:rsidRDefault="008019E6" w:rsidP="00D45784">
      <w:pPr>
        <w:pStyle w:val="BodyTextIndent"/>
        <w:widowControl/>
        <w:ind w:left="1440"/>
      </w:pPr>
    </w:p>
    <w:p w14:paraId="35BD5A7C" w14:textId="77777777" w:rsidR="008019E6" w:rsidRPr="00F323C4" w:rsidRDefault="008019E6" w:rsidP="00D45784">
      <w:pPr>
        <w:pStyle w:val="BodyTextIndent"/>
        <w:widowControl/>
        <w:ind w:left="1440"/>
      </w:pPr>
      <w:r>
        <w:t>Often,</w:t>
      </w:r>
      <w:r w:rsidRPr="00CC49BB">
        <w:t xml:space="preserve"> this class is used to describe prehistoric or historic periods such as the “Neolithic Period”, the “Ming Dynasty” or the “McCarthy Era”, but also geopolitical units and activities of settlements are </w:t>
      </w:r>
      <w:r w:rsidRPr="00CC49BB">
        <w:lastRenderedPageBreak/>
        <w:t>regarded as special cases of E4 Period.</w:t>
      </w:r>
      <w:r>
        <w:t xml:space="preserve"> However, t</w:t>
      </w:r>
      <w:r w:rsidRPr="00F323C4">
        <w: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3C450F94" w14:textId="77777777" w:rsidR="008019E6" w:rsidRPr="00CC49BB" w:rsidRDefault="008019E6" w:rsidP="00D45784">
      <w:pPr>
        <w:pStyle w:val="BodyTextIndent"/>
        <w:widowControl/>
        <w:ind w:left="1440"/>
      </w:pPr>
    </w:p>
    <w:p w14:paraId="40737403" w14:textId="77777777" w:rsidR="008019E6" w:rsidRPr="00D45784" w:rsidRDefault="008019E6" w:rsidP="00D45784">
      <w:pPr>
        <w:pStyle w:val="BodyTextIndent"/>
        <w:widowControl/>
        <w:ind w:left="1440"/>
      </w:pPr>
      <w:r w:rsidRPr="00D45784">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2836695D" w14:textId="77777777" w:rsidR="008019E6" w:rsidRPr="00CC49BB" w:rsidRDefault="008019E6" w:rsidP="00D45784">
      <w:pPr>
        <w:pStyle w:val="BodyTextIndent"/>
        <w:widowControl/>
        <w:ind w:left="1440"/>
      </w:pPr>
    </w:p>
    <w:p w14:paraId="4A74D932" w14:textId="77777777" w:rsidR="008019E6" w:rsidRPr="00CC49BB" w:rsidRDefault="008019E6" w:rsidP="00D45784">
      <w:pPr>
        <w:pStyle w:val="BodyTextIndent"/>
        <w:widowControl/>
        <w:ind w:left="1440"/>
      </w:pPr>
      <w:r w:rsidRPr="00CC49B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FBD26C8" w14:textId="77777777" w:rsidR="008019E6" w:rsidRPr="00CC49BB" w:rsidRDefault="008019E6" w:rsidP="00D45784">
      <w:pPr>
        <w:pStyle w:val="BodyTextIndent"/>
        <w:widowControl/>
        <w:ind w:left="1440"/>
      </w:pPr>
    </w:p>
    <w:p w14:paraId="1685BBC6" w14:textId="77777777" w:rsidR="008019E6" w:rsidRPr="00CC49BB" w:rsidRDefault="008019E6" w:rsidP="00D45784">
      <w:pPr>
        <w:pStyle w:val="BodyTextIndent"/>
        <w:widowControl/>
        <w:ind w:left="1440"/>
      </w:pPr>
      <w:r w:rsidRPr="00CC49BB">
        <w:t xml:space="preserve">Consequently, </w:t>
      </w:r>
      <w:r>
        <w:t xml:space="preserve">an </w:t>
      </w:r>
      <w:r w:rsidRPr="00CC49BB">
        <w:t xml:space="preserve">instance of E4 Period may occupy a number of disjoint spacetime volumes, however there must not be a discontinuity in the timespan covered by these spacetime volumes. </w:t>
      </w:r>
      <w:r>
        <w:t>This means that a</w:t>
      </w:r>
      <w:r w:rsidRPr="00CC49BB">
        <w:t xml:space="preserve">n instance of E4 Period must be contiguous in time. </w:t>
      </w:r>
      <w:r>
        <w:t>I</w:t>
      </w:r>
      <w:r w:rsidRPr="00CC49BB">
        <w:t>f it has ended in all areas, it has ended as a whole</w:t>
      </w:r>
      <w:r>
        <w:t>.</w:t>
      </w:r>
      <w:r w:rsidRPr="00CC49BB">
        <w:t xml:space="preserve"> </w:t>
      </w:r>
      <w:r>
        <w:t>However</w:t>
      </w:r>
      <w:r w:rsidRPr="00CC49BB">
        <w:t xml:space="preserve"> it may </w:t>
      </w:r>
      <w:r>
        <w:t>end in</w:t>
      </w:r>
      <w:r w:rsidRPr="00CC49BB">
        <w:t xml:space="preserve"> one area </w:t>
      </w:r>
      <w:r>
        <w:t>before</w:t>
      </w:r>
      <w:r w:rsidRPr="00CC49BB">
        <w:t xml:space="preserve"> another, such as </w:t>
      </w:r>
      <w:r>
        <w:t xml:space="preserve">in </w:t>
      </w:r>
      <w:r w:rsidRPr="00CC49BB">
        <w:t xml:space="preserve">the Polynesian migration, </w:t>
      </w:r>
      <w:r>
        <w:t xml:space="preserve">and it continues </w:t>
      </w:r>
      <w:r w:rsidRPr="00CC49BB">
        <w:t xml:space="preserve">as long as it is ongoing </w:t>
      </w:r>
      <w:r>
        <w:t xml:space="preserve">in </w:t>
      </w:r>
      <w:r w:rsidRPr="00CC49BB">
        <w:t>at least one area.</w:t>
      </w:r>
    </w:p>
    <w:p w14:paraId="23814AD0" w14:textId="77777777" w:rsidR="008019E6" w:rsidRPr="00CC49BB" w:rsidRDefault="008019E6" w:rsidP="00D45784">
      <w:pPr>
        <w:pStyle w:val="BodyTextIndent"/>
        <w:widowControl/>
        <w:ind w:left="1440"/>
      </w:pPr>
    </w:p>
    <w:p w14:paraId="321FC3A9" w14:textId="77777777" w:rsidR="008019E6" w:rsidRPr="00CC49BB" w:rsidRDefault="008019E6" w:rsidP="00D45784">
      <w:pPr>
        <w:pStyle w:val="BodyTextIndent"/>
        <w:widowControl/>
        <w:ind w:left="1440"/>
      </w:pPr>
      <w:r w:rsidRPr="00CC49BB">
        <w:t>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07A209C8" w14:textId="77777777" w:rsidR="008019E6" w:rsidRPr="00CC49BB" w:rsidRDefault="008019E6" w:rsidP="00D45784">
      <w:pPr>
        <w:pStyle w:val="BodyTextIndent"/>
        <w:widowControl/>
        <w:ind w:left="1440"/>
      </w:pPr>
    </w:p>
    <w:p w14:paraId="6E5DF9E5" w14:textId="77777777" w:rsidR="008019E6" w:rsidRPr="00CC49BB" w:rsidRDefault="008019E6" w:rsidP="00D45784">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2648C7E5" w14:textId="77777777" w:rsidR="008019E6" w:rsidRDefault="008019E6" w:rsidP="00D45784">
      <w:pPr>
        <w:pStyle w:val="BodyTextIndent"/>
        <w:widowControl/>
        <w:ind w:left="1440"/>
      </w:pPr>
    </w:p>
    <w:p w14:paraId="15D13CA7" w14:textId="48B6C682" w:rsidR="00637FA2" w:rsidRPr="00363CF5" w:rsidRDefault="00637FA2" w:rsidP="00363CF5">
      <w:pPr>
        <w:pStyle w:val="BodyTextIndent"/>
        <w:ind w:left="1440"/>
      </w:pPr>
      <w:r w:rsidRPr="00363CF5">
        <w:t>A geopolitical unit as a specific case of an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1710810D" w14:textId="77777777" w:rsidR="00637FA2" w:rsidRPr="00CC49BB" w:rsidRDefault="00637FA2" w:rsidP="00D45784">
      <w:pPr>
        <w:pStyle w:val="BodyTextIndent"/>
        <w:widowControl/>
        <w:ind w:left="1440"/>
      </w:pPr>
    </w:p>
    <w:p w14:paraId="51295FDA" w14:textId="07CE64FB" w:rsidR="008019E6" w:rsidRPr="00CC49BB" w:rsidRDefault="008019E6" w:rsidP="00D45784">
      <w:pPr>
        <w:pStyle w:val="BodyTextIndent"/>
        <w:widowControl/>
        <w:ind w:left="1440"/>
      </w:pPr>
      <w:r w:rsidRPr="00CC49BB">
        <w:t xml:space="preserve">Another specific case of an E4 Period is the </w:t>
      </w:r>
      <w:r w:rsidR="00D8437F">
        <w:t xml:space="preserve">actual extent of the </w:t>
      </w:r>
      <w:r w:rsidRPr="00CC49BB">
        <w:t>set of activities and phenomena a</w:t>
      </w:r>
      <w:r w:rsidR="00D8437F">
        <w:t>s evidenced by their physical traces that define</w:t>
      </w:r>
      <w:r w:rsidRPr="00CC49BB">
        <w:t xml:space="preserve"> a settlement, such as the populated period of Nineveh.</w:t>
      </w:r>
      <w:r w:rsidR="00D8437F">
        <w:t xml:space="preserve"> </w:t>
      </w:r>
    </w:p>
    <w:p w14:paraId="3B4F08DC" w14:textId="77777777" w:rsidR="008019E6" w:rsidRPr="0057462B" w:rsidRDefault="008019E6">
      <w:pPr>
        <w:rPr>
          <w:szCs w:val="20"/>
        </w:rPr>
      </w:pPr>
      <w:r w:rsidRPr="0057462B">
        <w:rPr>
          <w:szCs w:val="20"/>
        </w:rPr>
        <w:t>Examples:</w:t>
      </w:r>
    </w:p>
    <w:p w14:paraId="422027E8" w14:textId="525AC05E" w:rsidR="00843695" w:rsidRPr="00363CF5" w:rsidRDefault="008019E6" w:rsidP="00DE6A80">
      <w:pPr>
        <w:numPr>
          <w:ilvl w:val="0"/>
          <w:numId w:val="18"/>
        </w:numPr>
        <w:ind w:left="1843"/>
        <w:jc w:val="both"/>
        <w:rPr>
          <w:szCs w:val="20"/>
        </w:rPr>
        <w:pPrChange w:id="91" w:author="Despoina Pratikaki" w:date="2018-05-09T13:35:00Z">
          <w:pPr>
            <w:numPr>
              <w:numId w:val="18"/>
            </w:numPr>
            <w:tabs>
              <w:tab w:val="num" w:pos="1800"/>
            </w:tabs>
            <w:ind w:left="1800" w:hanging="360"/>
            <w:jc w:val="both"/>
          </w:pPr>
        </w:pPrChange>
      </w:pPr>
      <w:r w:rsidRPr="00363CF5">
        <w:rPr>
          <w:szCs w:val="20"/>
        </w:rPr>
        <w:t>Jurassic</w:t>
      </w:r>
      <w:r w:rsidR="00363CF5" w:rsidRPr="00363CF5">
        <w:rPr>
          <w:szCs w:val="20"/>
        </w:rPr>
        <w:t xml:space="preserve"> </w:t>
      </w:r>
      <w:ins w:id="92" w:author="Despoina Pratikaki" w:date="2018-05-09T13:35:00Z">
        <w:r w:rsidR="00843695" w:rsidRPr="00363CF5">
          <w:rPr>
            <w:szCs w:val="20"/>
          </w:rPr>
          <w:t>(Hallam, 1975)</w:t>
        </w:r>
      </w:ins>
    </w:p>
    <w:p w14:paraId="0A28F638" w14:textId="53C7B951" w:rsidR="00F46471" w:rsidRDefault="00F46471" w:rsidP="00840E55">
      <w:pPr>
        <w:numPr>
          <w:ilvl w:val="0"/>
          <w:numId w:val="18"/>
        </w:numPr>
        <w:jc w:val="both"/>
        <w:rPr>
          <w:szCs w:val="20"/>
        </w:rPr>
      </w:pPr>
      <w:r>
        <w:rPr>
          <w:szCs w:val="20"/>
        </w:rPr>
        <w:t>Populated Period of Nineveh</w:t>
      </w:r>
    </w:p>
    <w:p w14:paraId="607A6D80" w14:textId="301D2EE5" w:rsidR="00F46471" w:rsidRPr="0057462B" w:rsidRDefault="00F46471" w:rsidP="00840E55">
      <w:pPr>
        <w:numPr>
          <w:ilvl w:val="0"/>
          <w:numId w:val="18"/>
        </w:numPr>
        <w:jc w:val="both"/>
        <w:rPr>
          <w:szCs w:val="20"/>
        </w:rPr>
      </w:pPr>
      <w:r>
        <w:rPr>
          <w:szCs w:val="20"/>
        </w:rPr>
        <w:t>Imperial Rome under Marcus Aurelius</w:t>
      </w:r>
    </w:p>
    <w:p w14:paraId="48563BBB" w14:textId="06C9EA3F" w:rsidR="00D8498A" w:rsidRPr="00363CF5" w:rsidRDefault="008019E6" w:rsidP="00DE6A80">
      <w:pPr>
        <w:numPr>
          <w:ilvl w:val="0"/>
          <w:numId w:val="18"/>
        </w:numPr>
        <w:ind w:left="720" w:firstLine="720"/>
        <w:jc w:val="both"/>
        <w:rPr>
          <w:szCs w:val="20"/>
        </w:rPr>
        <w:pPrChange w:id="93" w:author="Despoina Pratikaki" w:date="2018-05-09T13:41:00Z">
          <w:pPr>
            <w:numPr>
              <w:numId w:val="18"/>
            </w:numPr>
            <w:tabs>
              <w:tab w:val="num" w:pos="1800"/>
            </w:tabs>
            <w:ind w:left="1800" w:hanging="360"/>
            <w:jc w:val="both"/>
          </w:pPr>
        </w:pPrChange>
      </w:pPr>
      <w:r w:rsidRPr="00363CF5">
        <w:rPr>
          <w:szCs w:val="20"/>
        </w:rPr>
        <w:lastRenderedPageBreak/>
        <w:t>European Bronze Age</w:t>
      </w:r>
      <w:r w:rsidR="00363CF5" w:rsidRPr="00363CF5">
        <w:rPr>
          <w:szCs w:val="20"/>
        </w:rPr>
        <w:t xml:space="preserve"> </w:t>
      </w:r>
      <w:ins w:id="94" w:author="Despoina Pratikaki" w:date="2018-05-09T13:40:00Z">
        <w:r w:rsidR="00D8498A" w:rsidRPr="00363CF5">
          <w:rPr>
            <w:szCs w:val="20"/>
          </w:rPr>
          <w:t>(</w:t>
        </w:r>
        <w:r w:rsidR="00D8498A">
          <w:t>Harrison,</w:t>
        </w:r>
      </w:ins>
      <w:ins w:id="95" w:author="Despoina Pratikaki" w:date="2018-05-09T13:46:00Z">
        <w:r w:rsidR="00280659">
          <w:t xml:space="preserve"> c</w:t>
        </w:r>
      </w:ins>
      <w:ins w:id="96" w:author="Despoina Pratikaki" w:date="2018-05-09T13:40:00Z">
        <w:r w:rsidR="00D8498A">
          <w:t xml:space="preserve">2004) </w:t>
        </w:r>
      </w:ins>
    </w:p>
    <w:p w14:paraId="088BA0B8" w14:textId="19F321F6" w:rsidR="008A20EB" w:rsidRPr="00363CF5" w:rsidRDefault="008019E6" w:rsidP="00DE6A80">
      <w:pPr>
        <w:numPr>
          <w:ilvl w:val="0"/>
          <w:numId w:val="18"/>
        </w:numPr>
        <w:jc w:val="both"/>
        <w:rPr>
          <w:szCs w:val="20"/>
        </w:rPr>
      </w:pPr>
      <w:r w:rsidRPr="00363CF5">
        <w:rPr>
          <w:szCs w:val="20"/>
        </w:rPr>
        <w:t>Italian Renaissance</w:t>
      </w:r>
      <w:r w:rsidR="00363CF5" w:rsidRPr="00363CF5">
        <w:rPr>
          <w:szCs w:val="20"/>
        </w:rPr>
        <w:t xml:space="preserve"> </w:t>
      </w:r>
      <w:ins w:id="97" w:author="Despoina Pratikaki" w:date="2018-05-09T13:46:00Z">
        <w:r w:rsidR="008A20EB" w:rsidRPr="00363CF5">
          <w:rPr>
            <w:szCs w:val="20"/>
          </w:rPr>
          <w:t>(Macdonald, 1992)</w:t>
        </w:r>
      </w:ins>
    </w:p>
    <w:p w14:paraId="14E0FC53" w14:textId="3B5E3629" w:rsidR="00370A6C" w:rsidRPr="00363CF5" w:rsidRDefault="008019E6" w:rsidP="00DE6A80">
      <w:pPr>
        <w:numPr>
          <w:ilvl w:val="0"/>
          <w:numId w:val="18"/>
        </w:numPr>
        <w:jc w:val="both"/>
        <w:rPr>
          <w:szCs w:val="20"/>
        </w:rPr>
      </w:pPr>
      <w:r w:rsidRPr="00363CF5">
        <w:rPr>
          <w:szCs w:val="20"/>
        </w:rPr>
        <w:t>Thirty Years War</w:t>
      </w:r>
      <w:r w:rsidR="00363CF5" w:rsidRPr="00363CF5">
        <w:rPr>
          <w:szCs w:val="20"/>
        </w:rPr>
        <w:t xml:space="preserve"> </w:t>
      </w:r>
      <w:ins w:id="98" w:author="Despoina Pratikaki" w:date="2018-05-10T12:56:00Z">
        <w:r w:rsidR="00370A6C" w:rsidRPr="00363CF5">
          <w:rPr>
            <w:szCs w:val="20"/>
          </w:rPr>
          <w:t>(Lee, 1991)</w:t>
        </w:r>
      </w:ins>
    </w:p>
    <w:p w14:paraId="744128DB" w14:textId="3DCBA669" w:rsidR="00370A6C" w:rsidRPr="00363CF5" w:rsidRDefault="008019E6" w:rsidP="00DE6A80">
      <w:pPr>
        <w:numPr>
          <w:ilvl w:val="0"/>
          <w:numId w:val="18"/>
        </w:numPr>
        <w:jc w:val="both"/>
        <w:rPr>
          <w:szCs w:val="20"/>
        </w:rPr>
      </w:pPr>
      <w:r w:rsidRPr="00363CF5">
        <w:rPr>
          <w:szCs w:val="20"/>
        </w:rPr>
        <w:t>Sturm und Drang</w:t>
      </w:r>
      <w:r w:rsidR="00363CF5" w:rsidRPr="00363CF5">
        <w:rPr>
          <w:szCs w:val="20"/>
        </w:rPr>
        <w:t xml:space="preserve"> </w:t>
      </w:r>
      <w:ins w:id="99" w:author="Despoina Pratikaki" w:date="2018-05-10T12:56:00Z">
        <w:r w:rsidR="00370A6C" w:rsidRPr="00363CF5">
          <w:rPr>
            <w:szCs w:val="20"/>
          </w:rPr>
          <w:t>(Berkoff, 2013)</w:t>
        </w:r>
      </w:ins>
    </w:p>
    <w:p w14:paraId="5BDEC6BC" w14:textId="6F4AB59B" w:rsidR="00370A6C" w:rsidRPr="00363CF5" w:rsidRDefault="008019E6" w:rsidP="00DE6A80">
      <w:pPr>
        <w:numPr>
          <w:ilvl w:val="0"/>
          <w:numId w:val="18"/>
        </w:numPr>
        <w:ind w:left="720" w:firstLine="720"/>
        <w:jc w:val="both"/>
        <w:rPr>
          <w:ins w:id="100" w:author="Despoina Pratikaki" w:date="2018-05-10T12:56:00Z"/>
          <w:szCs w:val="20"/>
        </w:rPr>
        <w:pPrChange w:id="101" w:author="Despoina Pratikaki" w:date="2018-05-10T12:56:00Z">
          <w:pPr>
            <w:ind w:left="1800"/>
            <w:jc w:val="both"/>
          </w:pPr>
        </w:pPrChange>
      </w:pPr>
      <w:r w:rsidRPr="00363CF5">
        <w:rPr>
          <w:szCs w:val="20"/>
        </w:rPr>
        <w:t>Cubism</w:t>
      </w:r>
      <w:r w:rsidR="00363CF5" w:rsidRPr="00363CF5">
        <w:rPr>
          <w:szCs w:val="20"/>
        </w:rPr>
        <w:t xml:space="preserve"> </w:t>
      </w:r>
      <w:ins w:id="102" w:author="Despoina Pratikaki" w:date="2018-05-10T12:56:00Z">
        <w:r w:rsidR="00370A6C" w:rsidRPr="00363CF5">
          <w:rPr>
            <w:szCs w:val="20"/>
          </w:rPr>
          <w:t>(Cox, 2000)</w:t>
        </w:r>
      </w:ins>
    </w:p>
    <w:p w14:paraId="7C5F3B88" w14:textId="77777777" w:rsidR="00370A6C" w:rsidRPr="0057462B" w:rsidRDefault="00370A6C">
      <w:pPr>
        <w:ind w:left="720" w:firstLine="720"/>
        <w:jc w:val="both"/>
        <w:rPr>
          <w:szCs w:val="20"/>
        </w:rPr>
        <w:pPrChange w:id="103" w:author="Despoina Pratikaki" w:date="2018-05-10T12:56:00Z">
          <w:pPr>
            <w:ind w:left="1800"/>
            <w:jc w:val="both"/>
          </w:pPr>
        </w:pPrChange>
      </w:pPr>
    </w:p>
    <w:p w14:paraId="4C845428" w14:textId="77777777" w:rsidR="008019E6" w:rsidRDefault="008019E6" w:rsidP="00F36C8C">
      <w:r w:rsidRPr="00D67862">
        <w:t xml:space="preserve">In First Order Logic: </w:t>
      </w:r>
    </w:p>
    <w:p w14:paraId="0B9D613E" w14:textId="77777777" w:rsidR="008019E6" w:rsidRPr="00D67862" w:rsidRDefault="008019E6" w:rsidP="00F36C8C"/>
    <w:p w14:paraId="2FA851C7" w14:textId="77777777" w:rsidR="008019E6" w:rsidRDefault="008019E6" w:rsidP="002C6948">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14:paraId="6756195B" w14:textId="77777777" w:rsidR="008019E6" w:rsidRDefault="008019E6" w:rsidP="0065594B">
      <w:pPr>
        <w:pStyle w:val="BodyTextIndent"/>
        <w:widowControl/>
        <w:ind w:left="1440"/>
      </w:pPr>
      <w:r w:rsidRPr="00EC018D">
        <w:t xml:space="preserve">E4(x) </w:t>
      </w:r>
      <w:r w:rsidRPr="00EC018D">
        <w:rPr>
          <w:rFonts w:ascii="Cambria Math" w:hAnsi="Cambria Math" w:cs="Cambria Math"/>
        </w:rPr>
        <w:t>⊃</w:t>
      </w:r>
      <w:r>
        <w:t xml:space="preserve"> </w:t>
      </w:r>
      <w:r w:rsidRPr="00EC018D">
        <w:t>E</w:t>
      </w:r>
      <w:r>
        <w:t>9</w:t>
      </w:r>
      <w:r w:rsidRPr="00EC018D">
        <w:t>2(x)</w:t>
      </w:r>
    </w:p>
    <w:p w14:paraId="6D179EA2" w14:textId="77777777" w:rsidR="008019E6" w:rsidRPr="00EC018D" w:rsidRDefault="008019E6" w:rsidP="002C6948">
      <w:pPr>
        <w:pStyle w:val="BodyTextIndent"/>
        <w:widowControl/>
        <w:ind w:left="1440" w:hanging="1440"/>
      </w:pPr>
    </w:p>
    <w:p w14:paraId="3E2DA03E"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76939DF" w14:textId="77777777" w:rsidR="008019E6" w:rsidRPr="0057462B" w:rsidRDefault="00B50BA1">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1ADE0791" w14:textId="77777777" w:rsidR="008019E6" w:rsidRPr="0057462B" w:rsidRDefault="00B50BA1">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52D4FA59" w14:textId="77777777" w:rsidR="008019E6" w:rsidRPr="0057462B" w:rsidRDefault="00B50BA1">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4F951CC5" w14:textId="77777777" w:rsidR="008019E6" w:rsidRPr="00550313" w:rsidRDefault="008019E6">
      <w:pPr>
        <w:ind w:left="1004" w:firstLine="436"/>
        <w:rPr>
          <w:bCs/>
          <w:dstrike/>
          <w:szCs w:val="20"/>
          <w:lang w:val="it-IT"/>
        </w:rPr>
      </w:pPr>
    </w:p>
    <w:p w14:paraId="267D95BF" w14:textId="77777777" w:rsidR="008019E6" w:rsidRPr="0057462B" w:rsidRDefault="008019E6">
      <w:pPr>
        <w:pStyle w:val="Heading3"/>
        <w:rPr>
          <w:szCs w:val="20"/>
        </w:rPr>
      </w:pPr>
      <w:bookmarkStart w:id="104" w:name="_E5_Event"/>
      <w:bookmarkStart w:id="105" w:name="_Toc514256572"/>
      <w:bookmarkEnd w:id="104"/>
      <w:r w:rsidRPr="0057462B">
        <w:t>E5 Event</w:t>
      </w:r>
      <w:bookmarkEnd w:id="105"/>
    </w:p>
    <w:p w14:paraId="3AE6949B" w14:textId="77777777" w:rsidR="008019E6" w:rsidRPr="0057462B" w:rsidRDefault="008019E6">
      <w:r w:rsidRPr="0057462B">
        <w:t xml:space="preserve">Subclass of:   </w:t>
      </w:r>
      <w:r w:rsidRPr="0057462B">
        <w:tab/>
      </w:r>
      <w:hyperlink w:anchor="_E4_Period" w:history="1">
        <w:r w:rsidRPr="0057462B">
          <w:rPr>
            <w:rStyle w:val="Hyperlink"/>
          </w:rPr>
          <w:t>E4</w:t>
        </w:r>
      </w:hyperlink>
      <w:r w:rsidRPr="0057462B">
        <w:t xml:space="preserve"> Period</w:t>
      </w:r>
    </w:p>
    <w:p w14:paraId="3ADFDE71" w14:textId="77777777" w:rsidR="008019E6" w:rsidRPr="0057462B" w:rsidRDefault="008019E6">
      <w:pPr>
        <w:pStyle w:val="FootnoteText"/>
        <w:widowControl/>
      </w:pPr>
      <w:r w:rsidRPr="0057462B">
        <w:t xml:space="preserve">Superclass of: </w:t>
      </w:r>
      <w:r w:rsidRPr="0057462B">
        <w:tab/>
      </w:r>
      <w:hyperlink w:anchor="_E7_Activity" w:history="1">
        <w:r w:rsidRPr="0057462B">
          <w:rPr>
            <w:rStyle w:val="Hyperlink"/>
          </w:rPr>
          <w:t>E7</w:t>
        </w:r>
      </w:hyperlink>
      <w:r w:rsidRPr="0057462B">
        <w:t xml:space="preserve"> Activity </w:t>
      </w:r>
    </w:p>
    <w:p w14:paraId="3965709D" w14:textId="77777777" w:rsidR="008019E6" w:rsidRPr="0057462B" w:rsidRDefault="00B50BA1">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039E0F88" w14:textId="77777777" w:rsidR="008019E6" w:rsidRPr="0057462B" w:rsidRDefault="00B50BA1">
      <w:pPr>
        <w:ind w:left="720"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61C6755F" w14:textId="77777777" w:rsidR="008019E6" w:rsidRPr="0057462B" w:rsidRDefault="008019E6">
      <w:pPr>
        <w:rPr>
          <w:szCs w:val="20"/>
        </w:rPr>
      </w:pPr>
    </w:p>
    <w:p w14:paraId="1591BAB8" w14:textId="77777777" w:rsidR="008019E6" w:rsidRPr="0057462B" w:rsidRDefault="008019E6">
      <w:pPr>
        <w:pStyle w:val="BodyTextIndent"/>
        <w:widowControl/>
        <w:ind w:left="1440" w:hanging="1440"/>
      </w:pPr>
      <w:r w:rsidRPr="0057462B">
        <w:t>Scope note:</w:t>
      </w:r>
      <w:r w:rsidRPr="0057462B">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12B4EC54" w14:textId="77777777" w:rsidR="008019E6" w:rsidRPr="0057462B" w:rsidRDefault="008019E6">
      <w:pPr>
        <w:pStyle w:val="BodyTextIndent3"/>
        <w:ind w:hanging="1440"/>
        <w:jc w:val="both"/>
        <w:rPr>
          <w:szCs w:val="20"/>
        </w:rPr>
      </w:pPr>
    </w:p>
    <w:p w14:paraId="41DB10EE" w14:textId="77777777" w:rsidR="008019E6" w:rsidRPr="0057462B" w:rsidRDefault="008019E6">
      <w:pPr>
        <w:adjustRightInd w:val="0"/>
        <w:ind w:left="1440"/>
        <w:jc w:val="both"/>
        <w:rPr>
          <w:szCs w:val="20"/>
        </w:rPr>
      </w:pPr>
      <w:r w:rsidRPr="0057462B">
        <w:rPr>
          <w:szCs w:val="20"/>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0C256011" w14:textId="77777777" w:rsidR="008019E6" w:rsidRPr="0057462B" w:rsidRDefault="008019E6">
      <w:pPr>
        <w:pStyle w:val="BodyTextIndent"/>
        <w:widowControl/>
      </w:pPr>
      <w:r w:rsidRPr="0057462B">
        <w:t xml:space="preserve">Examples: </w:t>
      </w:r>
    </w:p>
    <w:p w14:paraId="67A7F8B2" w14:textId="6EE99EEB" w:rsidR="00461A27" w:rsidRPr="00557F95" w:rsidRDefault="008019E6" w:rsidP="00557F95">
      <w:pPr>
        <w:numPr>
          <w:ilvl w:val="0"/>
          <w:numId w:val="15"/>
        </w:numPr>
        <w:jc w:val="both"/>
        <w:rPr>
          <w:szCs w:val="20"/>
        </w:rPr>
      </w:pPr>
      <w:r w:rsidRPr="00557F95">
        <w:rPr>
          <w:szCs w:val="20"/>
        </w:rPr>
        <w:t>the birth of Cleopatra (E67)</w:t>
      </w:r>
      <w:r w:rsidR="00557F95" w:rsidRPr="00557F95">
        <w:rPr>
          <w:szCs w:val="20"/>
        </w:rPr>
        <w:t xml:space="preserve"> </w:t>
      </w:r>
      <w:ins w:id="106" w:author="Despoina Pratikaki" w:date="2018-05-10T13:03:00Z">
        <w:r w:rsidR="00461A27">
          <w:t>(</w:t>
        </w:r>
        <w:r w:rsidR="00461A27" w:rsidRPr="00484C76">
          <w:t>Pomeroy</w:t>
        </w:r>
        <w:r w:rsidR="00461A27" w:rsidRPr="00557F95">
          <w:rPr>
            <w:szCs w:val="20"/>
          </w:rPr>
          <w:t>, 1984)</w:t>
        </w:r>
      </w:ins>
    </w:p>
    <w:p w14:paraId="6CD0D8B4" w14:textId="0833BFF8" w:rsidR="00461A27" w:rsidRPr="00557F95" w:rsidRDefault="008019E6" w:rsidP="00557F95">
      <w:pPr>
        <w:numPr>
          <w:ilvl w:val="0"/>
          <w:numId w:val="19"/>
        </w:numPr>
        <w:rPr>
          <w:szCs w:val="20"/>
        </w:rPr>
      </w:pPr>
      <w:r w:rsidRPr="00557F95">
        <w:rPr>
          <w:szCs w:val="20"/>
        </w:rPr>
        <w:t>the destruction of Herculaneum by volcanic eruption in 79 AD</w:t>
      </w:r>
      <w:r w:rsidRPr="00557F95" w:rsidDel="00810E0D">
        <w:rPr>
          <w:szCs w:val="20"/>
        </w:rPr>
        <w:t xml:space="preserve"> </w:t>
      </w:r>
      <w:r w:rsidRPr="00557F95">
        <w:rPr>
          <w:szCs w:val="20"/>
        </w:rPr>
        <w:t>(E6)</w:t>
      </w:r>
      <w:r w:rsidR="00557F95" w:rsidRPr="00557F95">
        <w:rPr>
          <w:szCs w:val="20"/>
        </w:rPr>
        <w:t xml:space="preserve"> </w:t>
      </w:r>
      <w:ins w:id="107" w:author="Despoina Pratikaki" w:date="2018-05-10T13:04:00Z">
        <w:r w:rsidR="00461A27" w:rsidRPr="00557F95">
          <w:rPr>
            <w:szCs w:val="20"/>
          </w:rPr>
          <w:t>(</w:t>
        </w:r>
        <w:r w:rsidR="00461A27" w:rsidRPr="00557F95">
          <w:rPr>
            <w:bCs/>
            <w:lang w:val="en-US"/>
          </w:rPr>
          <w:t>Camardo, 2013)</w:t>
        </w:r>
      </w:ins>
    </w:p>
    <w:p w14:paraId="5A00FE55" w14:textId="49B6CB42" w:rsidR="00ED33BD" w:rsidRPr="00557F95" w:rsidRDefault="008019E6" w:rsidP="00DE6A80">
      <w:pPr>
        <w:numPr>
          <w:ilvl w:val="0"/>
          <w:numId w:val="15"/>
        </w:numPr>
        <w:jc w:val="both"/>
        <w:rPr>
          <w:szCs w:val="20"/>
        </w:rPr>
      </w:pPr>
      <w:r w:rsidRPr="00557F95">
        <w:rPr>
          <w:szCs w:val="20"/>
        </w:rPr>
        <w:t>World War II (E7)</w:t>
      </w:r>
      <w:r w:rsidR="00557F95" w:rsidRPr="00557F95">
        <w:rPr>
          <w:szCs w:val="20"/>
        </w:rPr>
        <w:t xml:space="preserve"> </w:t>
      </w:r>
      <w:ins w:id="108" w:author="Despoina Pratikaki" w:date="2018-05-10T13:08:00Z">
        <w:r w:rsidR="00ED33BD" w:rsidRPr="00557F95">
          <w:rPr>
            <w:szCs w:val="20"/>
          </w:rPr>
          <w:t>(</w:t>
        </w:r>
        <w:r w:rsidR="00ED33BD" w:rsidRPr="00557F95">
          <w:rPr>
            <w:bCs/>
            <w:lang w:val="en-US"/>
          </w:rPr>
          <w:t>Barber</w:t>
        </w:r>
        <w:r w:rsidR="00ED33BD">
          <w:t>,</w:t>
        </w:r>
      </w:ins>
      <w:ins w:id="109" w:author="Despoina Pratikaki" w:date="2018-05-10T13:09:00Z">
        <w:r w:rsidR="00ED33BD">
          <w:t xml:space="preserve"> </w:t>
        </w:r>
      </w:ins>
      <w:ins w:id="110" w:author="Despoina Pratikaki" w:date="2018-05-10T13:08:00Z">
        <w:r w:rsidR="00ED33BD">
          <w:t>1994</w:t>
        </w:r>
      </w:ins>
      <w:ins w:id="111" w:author="Despoina Pratikaki" w:date="2018-05-10T13:09:00Z">
        <w:r w:rsidR="00ED33BD">
          <w:t>)</w:t>
        </w:r>
      </w:ins>
    </w:p>
    <w:p w14:paraId="50F6CFD1" w14:textId="5A269FF1" w:rsidR="00ED33BD" w:rsidRPr="00557F95" w:rsidRDefault="008019E6" w:rsidP="00DE6A80">
      <w:pPr>
        <w:numPr>
          <w:ilvl w:val="0"/>
          <w:numId w:val="15"/>
        </w:numPr>
        <w:jc w:val="both"/>
        <w:rPr>
          <w:szCs w:val="20"/>
        </w:rPr>
      </w:pPr>
      <w:r w:rsidRPr="00557F95">
        <w:rPr>
          <w:szCs w:val="20"/>
        </w:rPr>
        <w:t>the Battle of Stalingrad (E7)</w:t>
      </w:r>
      <w:r w:rsidR="00557F95" w:rsidRPr="00557F95">
        <w:rPr>
          <w:szCs w:val="20"/>
        </w:rPr>
        <w:t xml:space="preserve"> </w:t>
      </w:r>
      <w:ins w:id="112" w:author="Despoina Pratikaki" w:date="2018-05-10T13:09:00Z">
        <w:r w:rsidR="00ED33BD" w:rsidRPr="00557F95">
          <w:rPr>
            <w:szCs w:val="20"/>
          </w:rPr>
          <w:t>(</w:t>
        </w:r>
        <w:r w:rsidR="00ED33BD" w:rsidRPr="00557F95">
          <w:rPr>
            <w:i/>
          </w:rPr>
          <w:t>Hoyt</w:t>
        </w:r>
        <w:r w:rsidR="00ED33BD" w:rsidRPr="00557F95">
          <w:rPr>
            <w:bCs/>
            <w:lang w:val="en-US"/>
          </w:rPr>
          <w:t>, 1993)</w:t>
        </w:r>
      </w:ins>
    </w:p>
    <w:p w14:paraId="19C03620" w14:textId="0B4500A0" w:rsidR="00D04652" w:rsidRPr="00557F95" w:rsidDel="00F90D03" w:rsidRDefault="008019E6" w:rsidP="00557F95">
      <w:pPr>
        <w:numPr>
          <w:ilvl w:val="0"/>
          <w:numId w:val="15"/>
        </w:numPr>
        <w:jc w:val="both"/>
        <w:rPr>
          <w:del w:id="113" w:author="Despoina Pratikaki" w:date="2018-05-10T13:21:00Z"/>
          <w:szCs w:val="20"/>
        </w:rPr>
      </w:pPr>
      <w:r w:rsidRPr="00557F95">
        <w:rPr>
          <w:szCs w:val="20"/>
        </w:rPr>
        <w:t>the Yalta Conference (E7)</w:t>
      </w:r>
      <w:r w:rsidR="00557F95" w:rsidRPr="00557F95">
        <w:rPr>
          <w:szCs w:val="20"/>
        </w:rPr>
        <w:t xml:space="preserve"> </w:t>
      </w:r>
      <w:ins w:id="114" w:author="Despoina Pratikaki" w:date="2018-05-10T13:18:00Z">
        <w:r w:rsidR="00D04652" w:rsidRPr="00557F95">
          <w:rPr>
            <w:szCs w:val="20"/>
          </w:rPr>
          <w:t>(Harbutt, 2010)</w:t>
        </w:r>
      </w:ins>
    </w:p>
    <w:p w14:paraId="41F815E8" w14:textId="77777777" w:rsidR="008019E6" w:rsidRPr="0057462B" w:rsidRDefault="008019E6" w:rsidP="00840E55">
      <w:pPr>
        <w:numPr>
          <w:ilvl w:val="0"/>
          <w:numId w:val="15"/>
        </w:numPr>
        <w:jc w:val="both"/>
        <w:rPr>
          <w:szCs w:val="20"/>
        </w:rPr>
      </w:pPr>
      <w:r w:rsidRPr="0057462B">
        <w:rPr>
          <w:szCs w:val="20"/>
        </w:rPr>
        <w:t>my birthday celebration 28-6-1995 (E7)</w:t>
      </w:r>
    </w:p>
    <w:p w14:paraId="656D37DA" w14:textId="77777777" w:rsidR="008019E6" w:rsidRPr="0057462B" w:rsidRDefault="008019E6" w:rsidP="00840E55">
      <w:pPr>
        <w:numPr>
          <w:ilvl w:val="0"/>
          <w:numId w:val="15"/>
        </w:numPr>
        <w:jc w:val="both"/>
        <w:rPr>
          <w:szCs w:val="20"/>
        </w:rPr>
      </w:pPr>
      <w:r w:rsidRPr="0057462B">
        <w:rPr>
          <w:szCs w:val="20"/>
        </w:rPr>
        <w:t xml:space="preserve">the falling of a tile from my roof last Sunday </w:t>
      </w:r>
    </w:p>
    <w:p w14:paraId="2A04867B" w14:textId="77777777" w:rsidR="008019E6" w:rsidRPr="0057462B" w:rsidRDefault="008019E6" w:rsidP="00840E55">
      <w:pPr>
        <w:numPr>
          <w:ilvl w:val="0"/>
          <w:numId w:val="15"/>
        </w:numPr>
        <w:jc w:val="both"/>
        <w:rPr>
          <w:szCs w:val="20"/>
        </w:rPr>
      </w:pPr>
      <w:r w:rsidRPr="0057462B">
        <w:rPr>
          <w:szCs w:val="20"/>
        </w:rPr>
        <w:t>the CIDOC Conference 2003 (E7)</w:t>
      </w:r>
    </w:p>
    <w:p w14:paraId="0AA7DFD3" w14:textId="77777777" w:rsidR="008019E6" w:rsidRDefault="008019E6"/>
    <w:p w14:paraId="65424B89" w14:textId="77777777" w:rsidR="008019E6" w:rsidRPr="00D67862" w:rsidRDefault="008019E6" w:rsidP="00F36C8C">
      <w:r w:rsidRPr="00D67862">
        <w:t xml:space="preserve">In First Order Logic: </w:t>
      </w:r>
    </w:p>
    <w:p w14:paraId="3B58B537" w14:textId="77777777" w:rsidR="008019E6" w:rsidRDefault="008019E6" w:rsidP="002C6948">
      <w:pPr>
        <w:pStyle w:val="BodyTextIndent"/>
        <w:widowControl/>
        <w:ind w:left="1440" w:hanging="1440"/>
      </w:pPr>
      <w:r>
        <w:tab/>
      </w:r>
      <w:r w:rsidRPr="002C6948">
        <w:t xml:space="preserve">E5(x) </w:t>
      </w:r>
      <w:r w:rsidRPr="002C6948">
        <w:rPr>
          <w:rFonts w:ascii="Cambria Math" w:hAnsi="Cambria Math" w:cs="Cambria Math"/>
        </w:rPr>
        <w:t>⊃</w:t>
      </w:r>
      <w:r w:rsidRPr="002C6948">
        <w:t xml:space="preserve"> E4(x)</w:t>
      </w:r>
    </w:p>
    <w:p w14:paraId="552CCEC7" w14:textId="77777777" w:rsidR="008019E6" w:rsidRDefault="008019E6"/>
    <w:p w14:paraId="3305934B" w14:textId="77777777" w:rsidR="008019E6" w:rsidRPr="0057462B" w:rsidRDefault="008019E6">
      <w:r w:rsidRPr="0057462B">
        <w:t>Properties:</w:t>
      </w:r>
    </w:p>
    <w:p w14:paraId="77F06668" w14:textId="77777777" w:rsidR="008019E6" w:rsidRPr="0057462B" w:rsidRDefault="00B50BA1">
      <w:pPr>
        <w:ind w:left="1440"/>
        <w:rPr>
          <w:rStyle w:val="Emphasis"/>
          <w:bCs/>
          <w:i w:val="0"/>
          <w:szCs w:val="20"/>
        </w:rPr>
      </w:pPr>
      <w:hyperlink w:anchor="_P11_had_participant_(participated i" w:history="1">
        <w:r w:rsidR="008019E6" w:rsidRPr="0057462B">
          <w:rPr>
            <w:rStyle w:val="Hyperlink"/>
          </w:rPr>
          <w:t>P11</w:t>
        </w:r>
      </w:hyperlink>
      <w:r w:rsidR="008019E6" w:rsidRPr="0057462B">
        <w:rPr>
          <w:rStyle w:val="Emphasis"/>
          <w:bCs/>
          <w:i w:val="0"/>
          <w:szCs w:val="20"/>
        </w:rPr>
        <w:t xml:space="preserve"> had participant (participated in): </w:t>
      </w:r>
      <w:hyperlink w:anchor="_E39_Actor" w:history="1">
        <w:r w:rsidR="008019E6" w:rsidRPr="0057462B">
          <w:rPr>
            <w:rStyle w:val="Hyperlink"/>
            <w:bCs/>
            <w:szCs w:val="20"/>
          </w:rPr>
          <w:t>E39</w:t>
        </w:r>
      </w:hyperlink>
      <w:r w:rsidR="008019E6" w:rsidRPr="0057462B">
        <w:rPr>
          <w:rStyle w:val="Emphasis"/>
          <w:bCs/>
          <w:i w:val="0"/>
          <w:szCs w:val="20"/>
        </w:rPr>
        <w:t xml:space="preserve"> Actor</w:t>
      </w:r>
    </w:p>
    <w:p w14:paraId="5C958C88" w14:textId="77777777" w:rsidR="008019E6" w:rsidRPr="0057462B" w:rsidRDefault="00B50BA1">
      <w:pPr>
        <w:ind w:left="1440"/>
        <w:rPr>
          <w:rStyle w:val="Emphasis"/>
          <w:bCs/>
          <w:i w:val="0"/>
          <w:szCs w:val="20"/>
        </w:rPr>
      </w:pPr>
      <w:hyperlink w:anchor="_P12_occurred_in_the presence of (wa" w:history="1">
        <w:r w:rsidR="008019E6" w:rsidRPr="0057462B">
          <w:rPr>
            <w:rStyle w:val="Hyperlink"/>
          </w:rPr>
          <w:t>P12</w:t>
        </w:r>
      </w:hyperlink>
      <w:r w:rsidR="008019E6" w:rsidRPr="0057462B">
        <w:t xml:space="preserve"> </w:t>
      </w:r>
      <w:r w:rsidR="008019E6" w:rsidRPr="0057462B">
        <w:rPr>
          <w:rStyle w:val="Emphasis"/>
          <w:bCs/>
          <w:i w:val="0"/>
          <w:szCs w:val="20"/>
        </w:rPr>
        <w:t xml:space="preserve">occurred in the presence of (was present at): </w:t>
      </w:r>
      <w:hyperlink w:anchor="_E77_Persistent_Item" w:history="1">
        <w:r w:rsidR="008019E6" w:rsidRPr="0057462B">
          <w:rPr>
            <w:rStyle w:val="Hyperlink"/>
            <w:bCs/>
            <w:szCs w:val="20"/>
          </w:rPr>
          <w:t>E77</w:t>
        </w:r>
      </w:hyperlink>
      <w:r w:rsidR="008019E6" w:rsidRPr="0057462B">
        <w:rPr>
          <w:rStyle w:val="Emphasis"/>
          <w:bCs/>
          <w:i w:val="0"/>
          <w:szCs w:val="20"/>
        </w:rPr>
        <w:t xml:space="preserve"> Persistent Item</w:t>
      </w:r>
    </w:p>
    <w:p w14:paraId="703D14D8" w14:textId="77777777" w:rsidR="008019E6" w:rsidRPr="0057462B" w:rsidRDefault="008019E6">
      <w:pPr>
        <w:pStyle w:val="Heading3"/>
        <w:rPr>
          <w:szCs w:val="20"/>
        </w:rPr>
      </w:pPr>
      <w:bookmarkStart w:id="115" w:name="_E6_Destruction"/>
      <w:bookmarkStart w:id="116" w:name="_Toc514256573"/>
      <w:bookmarkEnd w:id="115"/>
      <w:r w:rsidRPr="0057462B">
        <w:t>E6 Destruction</w:t>
      </w:r>
      <w:bookmarkEnd w:id="116"/>
    </w:p>
    <w:p w14:paraId="7255A1B2" w14:textId="77777777" w:rsidR="008019E6" w:rsidRPr="0057462B" w:rsidRDefault="008019E6">
      <w:r w:rsidRPr="0057462B">
        <w:t xml:space="preserve">Subclass of:   </w:t>
      </w:r>
      <w:r w:rsidRPr="0057462B">
        <w:tab/>
      </w:r>
      <w:hyperlink w:anchor="_E64_End_of_Existence" w:history="1">
        <w:r w:rsidRPr="0057462B">
          <w:rPr>
            <w:rStyle w:val="Hyperlink"/>
            <w:szCs w:val="20"/>
          </w:rPr>
          <w:t>E64</w:t>
        </w:r>
      </w:hyperlink>
      <w:r w:rsidRPr="0057462B">
        <w:t xml:space="preserve"> End of Existence</w:t>
      </w:r>
    </w:p>
    <w:p w14:paraId="5A2913FC" w14:textId="77777777" w:rsidR="008019E6" w:rsidRPr="0057462B" w:rsidRDefault="008019E6">
      <w:pPr>
        <w:rPr>
          <w:szCs w:val="20"/>
        </w:rPr>
      </w:pPr>
    </w:p>
    <w:p w14:paraId="74F0A128" w14:textId="77777777" w:rsidR="008019E6" w:rsidRPr="0057462B" w:rsidRDefault="008019E6">
      <w:pPr>
        <w:pStyle w:val="BodyTextIndent"/>
        <w:widowControl/>
        <w:ind w:left="1440" w:hanging="1440"/>
      </w:pPr>
      <w:r w:rsidRPr="0057462B">
        <w:t>Scope note:</w:t>
      </w:r>
      <w:r w:rsidRPr="0057462B">
        <w:tab/>
        <w:t xml:space="preserve">This class comprises events that destroy one or more instances of E18 Physical Thing such that they lose their identity as the subjects of documentation.  </w:t>
      </w:r>
    </w:p>
    <w:p w14:paraId="4E6369FA" w14:textId="77777777" w:rsidR="008019E6" w:rsidRPr="0057462B" w:rsidRDefault="008019E6">
      <w:pPr>
        <w:pStyle w:val="BodyTextIndent"/>
        <w:widowControl/>
        <w:ind w:left="1440" w:hanging="1440"/>
        <w:jc w:val="left"/>
      </w:pPr>
    </w:p>
    <w:p w14:paraId="56E56BC5" w14:textId="77777777" w:rsidR="008019E6" w:rsidRPr="0057462B" w:rsidRDefault="008019E6">
      <w:pPr>
        <w:pStyle w:val="BodyTextIndent"/>
        <w:widowControl/>
        <w:ind w:left="1440"/>
      </w:pPr>
      <w:r w:rsidRPr="0057462B">
        <w:t xml:space="preserve">Some destruction events are intentional, while others are independent of human activity. Intentional destruction may be documented by classifying the event as both an E6 Destruction and E7 Activity. </w:t>
      </w:r>
    </w:p>
    <w:p w14:paraId="3A643723" w14:textId="77777777" w:rsidR="008019E6" w:rsidRPr="0057462B" w:rsidRDefault="008019E6">
      <w:pPr>
        <w:pStyle w:val="BodyTextIndent"/>
        <w:widowControl/>
        <w:ind w:left="1440" w:hanging="1440"/>
        <w:jc w:val="left"/>
      </w:pPr>
    </w:p>
    <w:p w14:paraId="31A41A00" w14:textId="77777777" w:rsidR="008019E6" w:rsidRPr="0057462B" w:rsidRDefault="008019E6">
      <w:pPr>
        <w:pStyle w:val="BodyTextIndent"/>
        <w:widowControl/>
        <w:ind w:left="1440"/>
      </w:pPr>
      <w:r w:rsidRPr="0057462B">
        <w:t xml:space="preserve">The decision to document an object as destroyed, transformed or modified is context sensitive: </w:t>
      </w:r>
    </w:p>
    <w:p w14:paraId="7F863522" w14:textId="77777777" w:rsidR="008019E6" w:rsidRPr="0057462B" w:rsidRDefault="008019E6">
      <w:pPr>
        <w:pStyle w:val="BodyTextIndent"/>
        <w:widowControl/>
        <w:ind w:left="1701" w:hanging="261"/>
      </w:pPr>
      <w:r w:rsidRPr="0057462B">
        <w:lastRenderedPageBreak/>
        <w:t xml:space="preserve">1.  If the matter remaining from the destruction is not documented, the event is modelled solely as E6 Destruction. </w:t>
      </w:r>
    </w:p>
    <w:p w14:paraId="5AB14FF6" w14:textId="77777777" w:rsidR="008019E6" w:rsidRPr="0057462B" w:rsidRDefault="008019E6">
      <w:pPr>
        <w:pStyle w:val="BodyTextIndent"/>
        <w:widowControl/>
        <w:ind w:left="1701" w:hanging="261"/>
      </w:pPr>
      <w:r w:rsidRPr="0057462B">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5F557EE3" w14:textId="77777777" w:rsidR="008019E6" w:rsidRPr="0057462B" w:rsidRDefault="008019E6">
      <w:pPr>
        <w:pStyle w:val="BodyTextIndent"/>
        <w:widowControl/>
        <w:ind w:left="1701" w:hanging="261"/>
      </w:pPr>
      <w:r w:rsidRPr="0057462B">
        <w:t xml:space="preserve">3. When the initial identity of the changed instance of E18 Physical Thing is preserved, the event should be documented as E11 Modification. </w:t>
      </w:r>
    </w:p>
    <w:p w14:paraId="6DF1A13B" w14:textId="77777777" w:rsidR="008019E6" w:rsidRPr="0057462B" w:rsidRDefault="008019E6">
      <w:pPr>
        <w:pStyle w:val="BodyTextIndent3"/>
        <w:ind w:left="0"/>
        <w:jc w:val="both"/>
        <w:rPr>
          <w:szCs w:val="20"/>
        </w:rPr>
      </w:pPr>
      <w:r w:rsidRPr="0057462B">
        <w:rPr>
          <w:szCs w:val="20"/>
        </w:rPr>
        <w:t xml:space="preserve">Examples: </w:t>
      </w:r>
    </w:p>
    <w:p w14:paraId="3B900A65" w14:textId="5B5EC413" w:rsidR="00AD2B3D" w:rsidRPr="00557F95" w:rsidRDefault="008019E6" w:rsidP="00557F95">
      <w:pPr>
        <w:numPr>
          <w:ilvl w:val="0"/>
          <w:numId w:val="19"/>
        </w:numPr>
        <w:rPr>
          <w:szCs w:val="20"/>
        </w:rPr>
      </w:pPr>
      <w:r w:rsidRPr="00557F95">
        <w:rPr>
          <w:szCs w:val="20"/>
        </w:rPr>
        <w:t>the destruction of Herculaneum by volcanic eruption in 79 AD</w:t>
      </w:r>
      <w:r w:rsidR="00557F95" w:rsidRPr="00557F95">
        <w:rPr>
          <w:szCs w:val="20"/>
        </w:rPr>
        <w:t xml:space="preserve"> </w:t>
      </w:r>
      <w:ins w:id="117" w:author="Despoina Pratikaki" w:date="2018-05-10T13:25:00Z">
        <w:r w:rsidR="00AD2B3D" w:rsidRPr="00557F95">
          <w:rPr>
            <w:szCs w:val="20"/>
          </w:rPr>
          <w:t>(</w:t>
        </w:r>
        <w:r w:rsidR="00AD2B3D" w:rsidRPr="00557F95">
          <w:rPr>
            <w:bCs/>
            <w:lang w:val="en-US"/>
          </w:rPr>
          <w:t xml:space="preserve">Camardo, </w:t>
        </w:r>
        <w:r w:rsidR="00AD2B3D" w:rsidRPr="00557F95">
          <w:rPr>
            <w:lang w:val="en-US"/>
          </w:rPr>
          <w:t>2013</w:t>
        </w:r>
      </w:ins>
      <w:ins w:id="118" w:author="Despoina Pratikaki" w:date="2018-05-10T13:26:00Z">
        <w:r w:rsidR="00AD2B3D" w:rsidRPr="00557F95">
          <w:rPr>
            <w:lang w:val="en-US"/>
          </w:rPr>
          <w:t>)</w:t>
        </w:r>
      </w:ins>
    </w:p>
    <w:p w14:paraId="30164F82" w14:textId="2E7B87B3" w:rsidR="00AD2B3D" w:rsidRPr="00557F95" w:rsidRDefault="008019E6" w:rsidP="00557F95">
      <w:pPr>
        <w:numPr>
          <w:ilvl w:val="0"/>
          <w:numId w:val="19"/>
        </w:numPr>
        <w:rPr>
          <w:szCs w:val="20"/>
        </w:rPr>
      </w:pPr>
      <w:r w:rsidRPr="00557F95">
        <w:rPr>
          <w:szCs w:val="20"/>
        </w:rPr>
        <w:t>the destruction of Nineveh (E6, E7)</w:t>
      </w:r>
      <w:r w:rsidR="00557F95" w:rsidRPr="00557F95">
        <w:rPr>
          <w:szCs w:val="20"/>
        </w:rPr>
        <w:t xml:space="preserve"> </w:t>
      </w:r>
      <w:ins w:id="119" w:author="Despoina Pratikaki" w:date="2018-05-10T13:26:00Z">
        <w:r w:rsidR="00AD2B3D" w:rsidRPr="00557F95">
          <w:rPr>
            <w:szCs w:val="20"/>
          </w:rPr>
          <w:t>(George, 2000)</w:t>
        </w:r>
      </w:ins>
    </w:p>
    <w:p w14:paraId="515668AE" w14:textId="77777777" w:rsidR="008019E6" w:rsidRPr="0057462B" w:rsidRDefault="008019E6" w:rsidP="00840E55">
      <w:pPr>
        <w:numPr>
          <w:ilvl w:val="0"/>
          <w:numId w:val="19"/>
        </w:numPr>
        <w:rPr>
          <w:szCs w:val="20"/>
        </w:rPr>
      </w:pPr>
      <w:r w:rsidRPr="0057462B">
        <w:rPr>
          <w:szCs w:val="20"/>
        </w:rPr>
        <w:t xml:space="preserve">the breaking of a champagne glass yesterday by my dog </w:t>
      </w:r>
    </w:p>
    <w:p w14:paraId="7AFAC023" w14:textId="77777777" w:rsidR="008019E6" w:rsidRDefault="008019E6" w:rsidP="002C6948"/>
    <w:p w14:paraId="00AA0943" w14:textId="77777777" w:rsidR="008019E6" w:rsidRPr="00D67862" w:rsidRDefault="008019E6" w:rsidP="00F36C8C">
      <w:r w:rsidRPr="00D67862">
        <w:t xml:space="preserve">In First Order Logic: </w:t>
      </w:r>
    </w:p>
    <w:p w14:paraId="1631FD46" w14:textId="77777777" w:rsidR="008019E6" w:rsidRDefault="008019E6" w:rsidP="002C6948">
      <w:pPr>
        <w:pStyle w:val="BodyTextIndent"/>
        <w:widowControl/>
      </w:pPr>
      <w:r>
        <w:tab/>
      </w:r>
      <w:r>
        <w:tab/>
      </w:r>
      <w:r w:rsidRPr="002C6948">
        <w:t xml:space="preserve">E6(x) </w:t>
      </w:r>
      <w:r w:rsidRPr="002C6948">
        <w:rPr>
          <w:rFonts w:ascii="Cambria Math" w:hAnsi="Cambria Math" w:cs="Cambria Math"/>
        </w:rPr>
        <w:t>⊃</w:t>
      </w:r>
      <w:r w:rsidRPr="002C6948">
        <w:t xml:space="preserve"> E64(x)</w:t>
      </w:r>
    </w:p>
    <w:p w14:paraId="16CE272C" w14:textId="77777777" w:rsidR="008019E6" w:rsidRDefault="008019E6" w:rsidP="002C6948">
      <w:pPr>
        <w:pStyle w:val="BodyTextIndent"/>
        <w:widowControl/>
      </w:pPr>
    </w:p>
    <w:p w14:paraId="7DC17F8F" w14:textId="77777777" w:rsidR="008019E6" w:rsidRPr="0057462B" w:rsidRDefault="008019E6">
      <w:r w:rsidRPr="0057462B">
        <w:t>Properties:</w:t>
      </w:r>
    </w:p>
    <w:p w14:paraId="03479ED4" w14:textId="77777777" w:rsidR="008019E6" w:rsidRPr="0057462B" w:rsidRDefault="00B50BA1">
      <w:pPr>
        <w:ind w:left="1440"/>
      </w:pPr>
      <w:hyperlink w:anchor="_P13_destroyed_(was" w:history="1">
        <w:r w:rsidR="008019E6" w:rsidRPr="0057462B">
          <w:rPr>
            <w:rStyle w:val="Hyperlink"/>
          </w:rPr>
          <w:t>P13</w:t>
        </w:r>
      </w:hyperlink>
      <w:r w:rsidR="008019E6" w:rsidRPr="0057462B">
        <w:t xml:space="preserve"> destroyed (was destroyed by): </w:t>
      </w:r>
      <w:hyperlink w:anchor="_E18_Physical_Thing" w:history="1">
        <w:r w:rsidR="008019E6" w:rsidRPr="0057462B">
          <w:rPr>
            <w:rStyle w:val="Hyperlink"/>
            <w:bCs/>
            <w:szCs w:val="20"/>
          </w:rPr>
          <w:t>E18</w:t>
        </w:r>
      </w:hyperlink>
      <w:r w:rsidR="008019E6" w:rsidRPr="0057462B">
        <w:t xml:space="preserve"> Physical Thing</w:t>
      </w:r>
    </w:p>
    <w:p w14:paraId="6DA4EF46" w14:textId="77777777" w:rsidR="008019E6" w:rsidRPr="0057462B" w:rsidRDefault="008019E6">
      <w:pPr>
        <w:pStyle w:val="Heading3"/>
        <w:rPr>
          <w:szCs w:val="20"/>
        </w:rPr>
      </w:pPr>
      <w:bookmarkStart w:id="120" w:name="_E7_Activity"/>
      <w:bookmarkStart w:id="121" w:name="_Toc514256574"/>
      <w:bookmarkEnd w:id="120"/>
      <w:r w:rsidRPr="0057462B">
        <w:t>E7 Activity</w:t>
      </w:r>
      <w:bookmarkEnd w:id="121"/>
    </w:p>
    <w:p w14:paraId="6B7C3C7A" w14:textId="77777777" w:rsidR="008019E6" w:rsidRPr="0057462B" w:rsidRDefault="008019E6">
      <w:r w:rsidRPr="0057462B">
        <w:t xml:space="preserve">Subclass of:   </w:t>
      </w:r>
      <w:r w:rsidRPr="0057462B">
        <w:tab/>
      </w:r>
      <w:hyperlink w:anchor="_E5_Event" w:history="1">
        <w:r w:rsidRPr="0057462B">
          <w:rPr>
            <w:rStyle w:val="Hyperlink"/>
          </w:rPr>
          <w:t>E5</w:t>
        </w:r>
      </w:hyperlink>
      <w:r w:rsidRPr="0057462B">
        <w:t xml:space="preserve"> Event</w:t>
      </w:r>
    </w:p>
    <w:p w14:paraId="18290265"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784D89B8" w14:textId="77777777" w:rsidR="008019E6" w:rsidRPr="0057462B" w:rsidRDefault="00B50BA1">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51A95E6A" w14:textId="77777777" w:rsidR="008019E6" w:rsidRPr="0057462B" w:rsidRDefault="00B50BA1">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6997EB09" w14:textId="77777777" w:rsidR="008019E6" w:rsidRPr="0057462B" w:rsidRDefault="00B50BA1">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0420B302" w14:textId="77777777" w:rsidR="008019E6" w:rsidRPr="0057462B" w:rsidRDefault="00B50BA1">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757FF511" w14:textId="77777777" w:rsidR="008019E6" w:rsidRPr="0057462B" w:rsidRDefault="00B50BA1">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48E986DC" w14:textId="77777777" w:rsidR="008019E6" w:rsidRPr="0057462B" w:rsidRDefault="00B50BA1">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41E77F29" w14:textId="77777777" w:rsidR="008019E6" w:rsidRPr="0057462B" w:rsidRDefault="00B50BA1">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69062E8B" w14:textId="77777777" w:rsidR="008019E6" w:rsidRPr="0057462B" w:rsidRDefault="00B50BA1">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2D3484DB" w14:textId="77777777" w:rsidR="008019E6" w:rsidRPr="0057462B" w:rsidRDefault="00B50BA1">
      <w:pPr>
        <w:ind w:left="720" w:firstLine="720"/>
        <w:rPr>
          <w:szCs w:val="20"/>
        </w:rPr>
      </w:pPr>
      <w:hyperlink w:anchor="_E87___ Curation Activity" w:history="1">
        <w:r w:rsidR="008019E6" w:rsidRPr="0057462B">
          <w:rPr>
            <w:rStyle w:val="Hyperlink"/>
            <w:szCs w:val="20"/>
          </w:rPr>
          <w:t>E87</w:t>
        </w:r>
      </w:hyperlink>
      <w:r w:rsidR="008019E6" w:rsidRPr="0057462B">
        <w:rPr>
          <w:szCs w:val="20"/>
        </w:rPr>
        <w:t xml:space="preserve"> Curation Activity</w:t>
      </w:r>
    </w:p>
    <w:p w14:paraId="52D990C9" w14:textId="77777777" w:rsidR="008019E6" w:rsidRPr="0057462B" w:rsidRDefault="008019E6">
      <w:pPr>
        <w:rPr>
          <w:szCs w:val="20"/>
        </w:rPr>
      </w:pPr>
    </w:p>
    <w:p w14:paraId="7F9456F1"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78D85947" w14:textId="77777777" w:rsidR="008019E6" w:rsidRPr="0057462B" w:rsidRDefault="008019E6">
      <w:pPr>
        <w:pStyle w:val="BodyTextIndent"/>
        <w:widowControl/>
        <w:ind w:left="1440" w:hanging="1440"/>
      </w:pPr>
    </w:p>
    <w:p w14:paraId="1EE5F135"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76632DD5" w14:textId="77777777" w:rsidR="008019E6" w:rsidRPr="0057462B" w:rsidRDefault="008019E6">
      <w:pPr>
        <w:pStyle w:val="BodyTextIndent"/>
        <w:widowControl/>
        <w:ind w:left="1440" w:hanging="1440"/>
      </w:pPr>
      <w:r w:rsidRPr="0057462B">
        <w:t>Examples:</w:t>
      </w:r>
    </w:p>
    <w:p w14:paraId="3F894F68" w14:textId="664CB7AC" w:rsidR="00BF5421" w:rsidRPr="00557F95" w:rsidRDefault="008019E6" w:rsidP="00DE6A80">
      <w:pPr>
        <w:numPr>
          <w:ilvl w:val="2"/>
          <w:numId w:val="20"/>
        </w:numPr>
        <w:tabs>
          <w:tab w:val="clear" w:pos="2160"/>
          <w:tab w:val="num" w:pos="1843"/>
        </w:tabs>
        <w:ind w:left="1843" w:hanging="425"/>
        <w:jc w:val="both"/>
        <w:rPr>
          <w:szCs w:val="20"/>
        </w:rPr>
        <w:pPrChange w:id="122" w:author="Despoina Pratikaki" w:date="2018-05-10T13:29:00Z">
          <w:pPr>
            <w:numPr>
              <w:ilvl w:val="2"/>
              <w:numId w:val="20"/>
            </w:numPr>
            <w:tabs>
              <w:tab w:val="num" w:pos="1843"/>
              <w:tab w:val="num" w:pos="2160"/>
            </w:tabs>
            <w:ind w:left="1843" w:hanging="425"/>
            <w:jc w:val="both"/>
          </w:pPr>
        </w:pPrChange>
      </w:pPr>
      <w:r w:rsidRPr="00557F95">
        <w:rPr>
          <w:szCs w:val="20"/>
        </w:rPr>
        <w:t xml:space="preserve">the Battle of Stalingrad </w:t>
      </w:r>
      <w:ins w:id="123" w:author="Despoina Pratikaki" w:date="2018-05-10T13:29:00Z">
        <w:r w:rsidR="00BF5421" w:rsidRPr="00557F95">
          <w:rPr>
            <w:szCs w:val="20"/>
          </w:rPr>
          <w:t>(Hoyt, 1993)</w:t>
        </w:r>
      </w:ins>
    </w:p>
    <w:p w14:paraId="76F3D1DF" w14:textId="1887B66B" w:rsidR="00BF5421" w:rsidRPr="00F021A7" w:rsidRDefault="008019E6" w:rsidP="00CF2874">
      <w:pPr>
        <w:numPr>
          <w:ilvl w:val="2"/>
          <w:numId w:val="20"/>
        </w:numPr>
        <w:tabs>
          <w:tab w:val="clear" w:pos="2160"/>
          <w:tab w:val="num" w:pos="1843"/>
        </w:tabs>
        <w:ind w:left="1843" w:hanging="425"/>
        <w:jc w:val="both"/>
        <w:rPr>
          <w:szCs w:val="20"/>
        </w:rPr>
        <w:pPrChange w:id="124" w:author="Despoina Pratikaki" w:date="2018-05-10T13:29:00Z">
          <w:pPr>
            <w:numPr>
              <w:ilvl w:val="2"/>
              <w:numId w:val="20"/>
            </w:numPr>
            <w:tabs>
              <w:tab w:val="num" w:pos="1843"/>
              <w:tab w:val="num" w:pos="2160"/>
            </w:tabs>
            <w:ind w:left="1843" w:hanging="425"/>
            <w:jc w:val="both"/>
          </w:pPr>
        </w:pPrChange>
      </w:pPr>
      <w:r w:rsidRPr="00F021A7">
        <w:rPr>
          <w:szCs w:val="20"/>
        </w:rPr>
        <w:t xml:space="preserve">the Yalta Conference </w:t>
      </w:r>
      <w:ins w:id="125" w:author="Despoina Pratikaki" w:date="2018-05-10T13:29:00Z">
        <w:r w:rsidR="00BF5421" w:rsidRPr="00F021A7">
          <w:rPr>
            <w:szCs w:val="20"/>
          </w:rPr>
          <w:t>(Harbutt, 2010)</w:t>
        </w:r>
      </w:ins>
    </w:p>
    <w:p w14:paraId="3A9DC173"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my birthday celebration 28-6-1995</w:t>
      </w:r>
    </w:p>
    <w:p w14:paraId="1C345997" w14:textId="6EE0EC9A" w:rsidR="00BF5421" w:rsidRPr="0057462B" w:rsidRDefault="008019E6" w:rsidP="00CF2874">
      <w:pPr>
        <w:pStyle w:val="BodyTextIndent"/>
        <w:widowControl/>
        <w:numPr>
          <w:ilvl w:val="2"/>
          <w:numId w:val="20"/>
        </w:numPr>
        <w:tabs>
          <w:tab w:val="clear" w:pos="2160"/>
          <w:tab w:val="num" w:pos="1843"/>
        </w:tabs>
        <w:ind w:left="1843" w:hanging="425"/>
        <w:pPrChange w:id="126" w:author="Despoina Pratikaki" w:date="2018-05-10T13:29:00Z">
          <w:pPr>
            <w:pStyle w:val="BodyTextIndent"/>
            <w:widowControl/>
            <w:numPr>
              <w:ilvl w:val="2"/>
              <w:numId w:val="20"/>
            </w:numPr>
            <w:tabs>
              <w:tab w:val="num" w:pos="1843"/>
              <w:tab w:val="num" w:pos="2160"/>
            </w:tabs>
            <w:ind w:left="1843" w:hanging="425"/>
          </w:pPr>
        </w:pPrChange>
      </w:pPr>
      <w:r w:rsidRPr="0057462B">
        <w:t>the writing of “Faust” by Goethe (E65)</w:t>
      </w:r>
      <w:ins w:id="127" w:author="Despoina Pratikaki" w:date="2018-05-10T13:30:00Z">
        <w:r w:rsidR="00BF5421">
          <w:t xml:space="preserve"> (Williams, 1987)</w:t>
        </w:r>
      </w:ins>
    </w:p>
    <w:p w14:paraId="1A8B893F" w14:textId="51B13394" w:rsidR="00BF5421" w:rsidRPr="0057462B" w:rsidRDefault="008019E6" w:rsidP="00CF2874">
      <w:pPr>
        <w:pStyle w:val="BodyTextIndent"/>
        <w:widowControl/>
        <w:numPr>
          <w:ilvl w:val="2"/>
          <w:numId w:val="20"/>
        </w:numPr>
        <w:tabs>
          <w:tab w:val="clear" w:pos="2160"/>
          <w:tab w:val="num" w:pos="1843"/>
        </w:tabs>
        <w:ind w:left="1843" w:hanging="425"/>
        <w:pPrChange w:id="128" w:author="Despoina Pratikaki" w:date="2018-05-10T13:30:00Z">
          <w:pPr>
            <w:pStyle w:val="BodyTextIndent"/>
            <w:widowControl/>
            <w:numPr>
              <w:ilvl w:val="2"/>
              <w:numId w:val="20"/>
            </w:numPr>
            <w:tabs>
              <w:tab w:val="num" w:pos="1843"/>
              <w:tab w:val="num" w:pos="2160"/>
            </w:tabs>
            <w:ind w:left="1843" w:hanging="425"/>
          </w:pPr>
        </w:pPrChange>
      </w:pPr>
      <w:r w:rsidRPr="0057462B">
        <w:t>the formation of the Bauhaus 1919 (E66)</w:t>
      </w:r>
      <w:ins w:id="129" w:author="Despoina Pratikaki" w:date="2018-05-10T13:30:00Z">
        <w:r w:rsidR="00BF5421">
          <w:t>(Droste, 2006)</w:t>
        </w:r>
      </w:ins>
    </w:p>
    <w:p w14:paraId="3B1C7A37"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calling the place identified by TGN ‘7017998’ ‘Quyunjig’ by the people of Iraq</w:t>
      </w:r>
    </w:p>
    <w:p w14:paraId="4E895C8E"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06B0A5DB"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41D7761C" w14:textId="77777777" w:rsidR="008019E6" w:rsidRDefault="008019E6" w:rsidP="002C6948"/>
    <w:p w14:paraId="01DAE8D1" w14:textId="77777777" w:rsidR="008019E6" w:rsidRPr="00D67862" w:rsidRDefault="008019E6" w:rsidP="00F36C8C">
      <w:r w:rsidRPr="00D67862">
        <w:t xml:space="preserve">In First Order Logic: </w:t>
      </w:r>
    </w:p>
    <w:p w14:paraId="462248D5" w14:textId="77777777" w:rsidR="008019E6" w:rsidRDefault="008019E6" w:rsidP="002C6948">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2C50E1FC" w14:textId="77777777" w:rsidR="008019E6" w:rsidRDefault="008019E6" w:rsidP="002C6948">
      <w:pPr>
        <w:pStyle w:val="BodyTextIndent"/>
        <w:widowControl/>
      </w:pPr>
    </w:p>
    <w:p w14:paraId="35FA396B" w14:textId="77777777" w:rsidR="008019E6" w:rsidRPr="0057462B" w:rsidRDefault="008019E6">
      <w:r w:rsidRPr="0057462B">
        <w:t>Properties:</w:t>
      </w:r>
    </w:p>
    <w:p w14:paraId="5B79928A" w14:textId="77777777" w:rsidR="008019E6" w:rsidRPr="0057462B" w:rsidRDefault="00B50BA1">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61F79BB6"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731D7E50" w14:textId="77777777" w:rsidR="008019E6" w:rsidRPr="0057462B" w:rsidRDefault="00B50BA1">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4D83C42A" w14:textId="77777777" w:rsidR="008019E6" w:rsidRPr="0057462B" w:rsidRDefault="00B50BA1">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530957E6"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287DE7D3" w14:textId="77777777" w:rsidR="008019E6" w:rsidRPr="0057462B" w:rsidRDefault="00B50BA1">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01335842" w14:textId="77777777" w:rsidR="008019E6" w:rsidRPr="0057462B" w:rsidRDefault="00B50BA1">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29CD7D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4B61A534" w14:textId="77777777" w:rsidR="008019E6" w:rsidRPr="0057462B" w:rsidRDefault="00B50BA1">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r w:rsidR="008019E6" w:rsidRPr="0057462B">
        <w:t xml:space="preserve"> </w:t>
      </w:r>
      <w:hyperlink w:anchor="_E5_Event" w:history="1">
        <w:r w:rsidR="008019E6" w:rsidRPr="0057462B">
          <w:rPr>
            <w:rStyle w:val="Hyperlink"/>
          </w:rPr>
          <w:t>E5</w:t>
        </w:r>
      </w:hyperlink>
      <w:r w:rsidR="008019E6" w:rsidRPr="0057462B">
        <w:t xml:space="preserve"> Event</w:t>
      </w:r>
    </w:p>
    <w:p w14:paraId="7C0BAA25" w14:textId="77777777" w:rsidR="008019E6" w:rsidRPr="0057462B" w:rsidRDefault="00B50BA1">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668B4553" w14:textId="77777777" w:rsidR="008019E6" w:rsidRPr="0057462B" w:rsidRDefault="00B50BA1">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07EF72F9" w14:textId="77777777" w:rsidR="008019E6" w:rsidRPr="0057462B" w:rsidRDefault="00B50BA1">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081A6A91" w14:textId="77777777" w:rsidR="008019E6" w:rsidRPr="0057462B" w:rsidRDefault="00B50BA1">
      <w:pPr>
        <w:ind w:left="1440"/>
      </w:pPr>
      <w:hyperlink w:anchor="_P125_used_object_of type (was type " w:history="1">
        <w:r w:rsidR="008019E6" w:rsidRPr="0057462B">
          <w:rPr>
            <w:rStyle w:val="Hyperlink"/>
          </w:rPr>
          <w:t>P125</w:t>
        </w:r>
      </w:hyperlink>
      <w:r w:rsidR="008019E6" w:rsidRPr="0057462B">
        <w:t xml:space="preserve"> used object of type (was type of object used in): </w:t>
      </w:r>
      <w:hyperlink w:anchor="_E55_Type" w:history="1">
        <w:r w:rsidR="008019E6" w:rsidRPr="0057462B">
          <w:rPr>
            <w:rStyle w:val="Hyperlink"/>
          </w:rPr>
          <w:t>E55</w:t>
        </w:r>
      </w:hyperlink>
      <w:r w:rsidR="008019E6" w:rsidRPr="0057462B">
        <w:t xml:space="preserve"> Type</w:t>
      </w:r>
    </w:p>
    <w:p w14:paraId="7876E150" w14:textId="77777777" w:rsidR="008019E6" w:rsidRPr="0057462B" w:rsidRDefault="00B50BA1">
      <w:pPr>
        <w:ind w:left="1440"/>
      </w:pPr>
      <w:hyperlink w:anchor="_P134_continued_(was_continued by)" w:history="1">
        <w:r w:rsidR="008019E6" w:rsidRPr="0057462B">
          <w:rPr>
            <w:rStyle w:val="Hyperlink"/>
          </w:rPr>
          <w:t>P134</w:t>
        </w:r>
      </w:hyperlink>
      <w:r w:rsidR="008019E6" w:rsidRPr="0057462B">
        <w:t xml:space="preserve"> continued (was continued by): </w:t>
      </w:r>
      <w:hyperlink w:anchor="_E7_Activity" w:history="1">
        <w:r w:rsidR="008019E6" w:rsidRPr="0057462B">
          <w:rPr>
            <w:rStyle w:val="Hyperlink"/>
          </w:rPr>
          <w:t>E7</w:t>
        </w:r>
      </w:hyperlink>
      <w:r w:rsidR="008019E6" w:rsidRPr="0057462B">
        <w:t xml:space="preserve"> Activity</w:t>
      </w:r>
    </w:p>
    <w:p w14:paraId="03AEB373" w14:textId="77777777" w:rsidR="008019E6" w:rsidRPr="0057462B" w:rsidRDefault="008019E6">
      <w:pPr>
        <w:ind w:left="1440"/>
      </w:pPr>
    </w:p>
    <w:p w14:paraId="60270024" w14:textId="77777777" w:rsidR="008019E6" w:rsidRPr="0057462B" w:rsidRDefault="008019E6">
      <w:pPr>
        <w:pStyle w:val="Heading3"/>
        <w:rPr>
          <w:szCs w:val="20"/>
        </w:rPr>
      </w:pPr>
      <w:bookmarkStart w:id="130" w:name="_E8_Acquisition"/>
      <w:bookmarkStart w:id="131" w:name="_Toc514256575"/>
      <w:bookmarkEnd w:id="130"/>
      <w:r w:rsidRPr="0057462B">
        <w:t>E8 Acquisition</w:t>
      </w:r>
      <w:bookmarkEnd w:id="131"/>
    </w:p>
    <w:p w14:paraId="533D5C37"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4077C79" w14:textId="77777777" w:rsidR="008019E6" w:rsidRPr="0057462B" w:rsidRDefault="008019E6">
      <w:pPr>
        <w:rPr>
          <w:szCs w:val="20"/>
        </w:rPr>
      </w:pPr>
    </w:p>
    <w:p w14:paraId="5E3F2DA2" w14:textId="77777777" w:rsidR="008019E6" w:rsidRPr="0057462B" w:rsidRDefault="008019E6">
      <w:pPr>
        <w:pStyle w:val="BodyTextIndent"/>
        <w:widowControl/>
        <w:ind w:left="1440" w:hanging="1440"/>
      </w:pPr>
      <w:r w:rsidRPr="0057462B">
        <w:t>Scope note:</w:t>
      </w:r>
      <w:r w:rsidRPr="0057462B">
        <w:tab/>
        <w:t xml:space="preserve">This class comprises transfers of legal ownership from one or more instances of E39 Actor to one or more other instances of E39 Actor. </w:t>
      </w:r>
    </w:p>
    <w:p w14:paraId="38C68D79" w14:textId="77777777" w:rsidR="008019E6" w:rsidRPr="0057462B" w:rsidRDefault="008019E6">
      <w:pPr>
        <w:pStyle w:val="BodyTextIndent"/>
        <w:widowControl/>
        <w:ind w:left="1440" w:hanging="1440"/>
        <w:jc w:val="left"/>
      </w:pPr>
    </w:p>
    <w:p w14:paraId="342E2AD5" w14:textId="77777777" w:rsidR="008019E6" w:rsidRPr="0057462B" w:rsidRDefault="008019E6">
      <w:pPr>
        <w:ind w:left="1440"/>
        <w:jc w:val="both"/>
        <w:rPr>
          <w:szCs w:val="20"/>
        </w:rPr>
      </w:pPr>
      <w:r w:rsidRPr="0057462B">
        <w:rPr>
          <w:szCs w:val="20"/>
        </w:rP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A2DF8FB" w14:textId="77777777" w:rsidR="008019E6" w:rsidRPr="0057462B" w:rsidRDefault="008019E6">
      <w:pPr>
        <w:ind w:left="1440"/>
        <w:jc w:val="both"/>
        <w:rPr>
          <w:szCs w:val="20"/>
        </w:rPr>
      </w:pPr>
    </w:p>
    <w:p w14:paraId="00B59997" w14:textId="77777777" w:rsidR="008019E6" w:rsidRPr="0057462B" w:rsidRDefault="008019E6" w:rsidP="00840E55">
      <w:pPr>
        <w:numPr>
          <w:ilvl w:val="0"/>
          <w:numId w:val="82"/>
        </w:numPr>
        <w:rPr>
          <w:szCs w:val="20"/>
        </w:rPr>
      </w:pPr>
      <w:r w:rsidRPr="0057462B">
        <w:rPr>
          <w:szCs w:val="20"/>
        </w:rPr>
        <w:t>the beginning of ownership</w:t>
      </w:r>
    </w:p>
    <w:p w14:paraId="51D1F89E" w14:textId="77777777" w:rsidR="008019E6" w:rsidRPr="0057462B" w:rsidRDefault="008019E6" w:rsidP="00840E55">
      <w:pPr>
        <w:numPr>
          <w:ilvl w:val="0"/>
          <w:numId w:val="82"/>
        </w:numPr>
        <w:rPr>
          <w:szCs w:val="20"/>
        </w:rPr>
      </w:pPr>
      <w:r w:rsidRPr="0057462B">
        <w:rPr>
          <w:szCs w:val="20"/>
        </w:rPr>
        <w:t>the end of ownership</w:t>
      </w:r>
    </w:p>
    <w:p w14:paraId="7F3B992A" w14:textId="77777777" w:rsidR="008019E6" w:rsidRPr="0057462B" w:rsidRDefault="008019E6" w:rsidP="00840E55">
      <w:pPr>
        <w:numPr>
          <w:ilvl w:val="0"/>
          <w:numId w:val="82"/>
        </w:numPr>
        <w:rPr>
          <w:szCs w:val="20"/>
        </w:rPr>
      </w:pPr>
      <w:r w:rsidRPr="0057462B">
        <w:rPr>
          <w:szCs w:val="20"/>
        </w:rPr>
        <w:t>the transfer of ownership</w:t>
      </w:r>
    </w:p>
    <w:p w14:paraId="2C6FEEC6" w14:textId="77777777" w:rsidR="008019E6" w:rsidRPr="0057462B" w:rsidRDefault="008019E6" w:rsidP="00840E55">
      <w:pPr>
        <w:numPr>
          <w:ilvl w:val="0"/>
          <w:numId w:val="82"/>
        </w:numPr>
        <w:rPr>
          <w:szCs w:val="20"/>
        </w:rPr>
      </w:pPr>
      <w:r w:rsidRPr="0057462B">
        <w:rPr>
          <w:szCs w:val="20"/>
        </w:rPr>
        <w:t xml:space="preserve">the acquisition from an unknown source </w:t>
      </w:r>
    </w:p>
    <w:p w14:paraId="5D27E7FC" w14:textId="77777777" w:rsidR="008019E6" w:rsidRPr="0057462B" w:rsidRDefault="008019E6" w:rsidP="00840E55">
      <w:pPr>
        <w:numPr>
          <w:ilvl w:val="0"/>
          <w:numId w:val="82"/>
        </w:numPr>
        <w:rPr>
          <w:szCs w:val="20"/>
        </w:rPr>
      </w:pPr>
      <w:r w:rsidRPr="0057462B">
        <w:rPr>
          <w:szCs w:val="20"/>
        </w:rPr>
        <w:t>the loss of title due to destruction of the item</w:t>
      </w:r>
    </w:p>
    <w:p w14:paraId="5EFBA861" w14:textId="77777777" w:rsidR="008019E6" w:rsidRPr="0057462B" w:rsidRDefault="008019E6">
      <w:pPr>
        <w:ind w:left="1440"/>
        <w:rPr>
          <w:szCs w:val="20"/>
        </w:rPr>
      </w:pPr>
    </w:p>
    <w:p w14:paraId="77777869" w14:textId="77777777" w:rsidR="008019E6" w:rsidRPr="0057462B" w:rsidRDefault="008019E6">
      <w:pPr>
        <w:adjustRightInd w:val="0"/>
        <w:ind w:left="1440"/>
        <w:jc w:val="both"/>
        <w:rPr>
          <w:szCs w:val="20"/>
        </w:rPr>
      </w:pPr>
      <w:r w:rsidRPr="0057462B">
        <w:t>It may also describe events where a collector appropriates legal title, for example by annexation or field collection. The interpretation of the museum notion of "accession" differs between institutions. The CRM therefore models legal ownership (E8 Acquisition) and physical custody (E10 Transfer of Custody) separately. Institutions will then model their specific notions of accession and deaccession as combinations of these.</w:t>
      </w:r>
    </w:p>
    <w:p w14:paraId="3D5358EB" w14:textId="77777777" w:rsidR="008019E6" w:rsidRPr="0057462B" w:rsidRDefault="008019E6">
      <w:r w:rsidRPr="0057462B">
        <w:t>Examples</w:t>
      </w:r>
    </w:p>
    <w:p w14:paraId="077A859B" w14:textId="6435A5EB" w:rsidR="00CB56DC" w:rsidRPr="00F021A7" w:rsidRDefault="008019E6" w:rsidP="00CF2874">
      <w:pPr>
        <w:numPr>
          <w:ilvl w:val="2"/>
          <w:numId w:val="21"/>
        </w:numPr>
        <w:tabs>
          <w:tab w:val="clear" w:pos="2160"/>
          <w:tab w:val="num" w:pos="1843"/>
        </w:tabs>
        <w:adjustRightInd w:val="0"/>
        <w:ind w:left="1843" w:hanging="425"/>
        <w:jc w:val="both"/>
        <w:rPr>
          <w:szCs w:val="20"/>
        </w:rPr>
        <w:pPrChange w:id="132" w:author="Despoina Pratikaki" w:date="2018-05-10T13:54:00Z">
          <w:pPr>
            <w:numPr>
              <w:ilvl w:val="2"/>
              <w:numId w:val="21"/>
            </w:numPr>
            <w:tabs>
              <w:tab w:val="num" w:pos="1843"/>
              <w:tab w:val="num" w:pos="2160"/>
            </w:tabs>
            <w:adjustRightInd w:val="0"/>
            <w:ind w:left="1843" w:hanging="425"/>
            <w:jc w:val="both"/>
          </w:pPr>
        </w:pPrChange>
      </w:pPr>
      <w:r w:rsidRPr="00F021A7">
        <w:rPr>
          <w:szCs w:val="20"/>
        </w:rPr>
        <w:t xml:space="preserve">the collection of a hammer-head shark </w:t>
      </w:r>
      <w:r w:rsidRPr="0057462B">
        <w:rPr>
          <w:noProof/>
        </w:rPr>
        <w:t xml:space="preserve">of the genus </w:t>
      </w:r>
      <w:r w:rsidRPr="00F021A7">
        <w:rPr>
          <w:i/>
          <w:noProof/>
        </w:rPr>
        <w:t>Sphyrna</w:t>
      </w:r>
      <w:r w:rsidRPr="0057462B">
        <w:rPr>
          <w:noProof/>
        </w:rPr>
        <w:t xml:space="preserve"> (Carchariniformes) XXXtbc</w:t>
      </w:r>
      <w:r w:rsidRPr="00F021A7">
        <w:rPr>
          <w:szCs w:val="20"/>
        </w:rPr>
        <w:t xml:space="preserve"> by John Steinbeck and Edward Ricketts at Puerto Escondido in the Gulf of Mexico on March 25th, 1940</w:t>
      </w:r>
      <w:ins w:id="133" w:author="Despoina Pratikaki" w:date="2018-05-10T13:54:00Z">
        <w:r w:rsidR="00CB56DC" w:rsidRPr="00F021A7">
          <w:rPr>
            <w:szCs w:val="20"/>
          </w:rPr>
          <w:t>. (Steinbeck, 2000)</w:t>
        </w:r>
      </w:ins>
    </w:p>
    <w:p w14:paraId="73B5B715" w14:textId="77777777" w:rsidR="008019E6" w:rsidRPr="0057462B" w:rsidRDefault="008019E6" w:rsidP="00840E55">
      <w:pPr>
        <w:numPr>
          <w:ilvl w:val="2"/>
          <w:numId w:val="21"/>
        </w:numPr>
        <w:tabs>
          <w:tab w:val="clear" w:pos="2160"/>
          <w:tab w:val="num" w:pos="1843"/>
        </w:tabs>
        <w:adjustRightInd w:val="0"/>
        <w:ind w:left="1843" w:hanging="425"/>
        <w:jc w:val="both"/>
        <w:rPr>
          <w:szCs w:val="20"/>
        </w:rPr>
      </w:pPr>
      <w:r w:rsidRPr="0057462B">
        <w:rPr>
          <w:szCs w:val="20"/>
        </w:rPr>
        <w:t>the acquisition of El Greco’s painting entitled ‘The Apostles Peter and Paul’ by the State Hermitage in Saint Petersburg</w:t>
      </w:r>
    </w:p>
    <w:p w14:paraId="1D3D85B6" w14:textId="77777777" w:rsidR="008019E6" w:rsidRPr="0057462B" w:rsidRDefault="008019E6" w:rsidP="00840E55">
      <w:pPr>
        <w:numPr>
          <w:ilvl w:val="2"/>
          <w:numId w:val="21"/>
        </w:numPr>
        <w:tabs>
          <w:tab w:val="clear" w:pos="2160"/>
          <w:tab w:val="num" w:pos="1843"/>
        </w:tabs>
        <w:adjustRightInd w:val="0"/>
        <w:ind w:hanging="742"/>
        <w:jc w:val="both"/>
        <w:rPr>
          <w:szCs w:val="20"/>
        </w:rPr>
      </w:pPr>
      <w:r w:rsidRPr="0057462B">
        <w:rPr>
          <w:szCs w:val="20"/>
        </w:rPr>
        <w:t xml:space="preserve">the loss of my stuffed chaffinch </w:t>
      </w:r>
      <w:r w:rsidRPr="0057462B">
        <w:rPr>
          <w:i/>
          <w:iCs/>
          <w:szCs w:val="20"/>
        </w:rPr>
        <w:t xml:space="preserve">‘Fringilla coelebs </w:t>
      </w:r>
      <w:r w:rsidRPr="0057462B">
        <w:t xml:space="preserve">Linnaeus, 1758’ </w:t>
      </w:r>
      <w:r w:rsidRPr="0057462B">
        <w:rPr>
          <w:szCs w:val="20"/>
        </w:rPr>
        <w:t>due to insect damage last year</w:t>
      </w:r>
    </w:p>
    <w:p w14:paraId="5C3F4BF1" w14:textId="77777777" w:rsidR="008019E6" w:rsidRDefault="008019E6">
      <w:pPr>
        <w:rPr>
          <w:ins w:id="134" w:author="Despoina Pratikaki" w:date="2018-05-10T13:55:00Z"/>
        </w:rPr>
      </w:pPr>
    </w:p>
    <w:p w14:paraId="2DACB792" w14:textId="77777777" w:rsidR="00CB56DC" w:rsidRDefault="00CB56DC"/>
    <w:p w14:paraId="03513891" w14:textId="77777777" w:rsidR="008019E6" w:rsidRPr="00D67862" w:rsidRDefault="008019E6" w:rsidP="00F36C8C">
      <w:r w:rsidRPr="00D67862">
        <w:t xml:space="preserve">In First Order Logic: </w:t>
      </w:r>
    </w:p>
    <w:p w14:paraId="5DF3C83F" w14:textId="77777777" w:rsidR="008019E6" w:rsidRDefault="008019E6" w:rsidP="002C6948">
      <w:pPr>
        <w:pStyle w:val="BodyTextIndent"/>
        <w:widowControl/>
      </w:pPr>
      <w:r>
        <w:tab/>
      </w:r>
      <w:r>
        <w:tab/>
      </w:r>
      <w:r w:rsidRPr="00165D64">
        <w:t xml:space="preserve">E8(x) </w:t>
      </w:r>
      <w:r w:rsidRPr="00165D64">
        <w:rPr>
          <w:rFonts w:ascii="Cambria Math" w:hAnsi="Cambria Math" w:cs="Cambria Math"/>
        </w:rPr>
        <w:t>⊃</w:t>
      </w:r>
      <w:r w:rsidRPr="00165D64">
        <w:t xml:space="preserve"> E7(x)</w:t>
      </w:r>
    </w:p>
    <w:p w14:paraId="6C561438" w14:textId="77777777" w:rsidR="008019E6" w:rsidRDefault="008019E6"/>
    <w:p w14:paraId="3D529870" w14:textId="77777777" w:rsidR="008019E6" w:rsidRPr="0057462B" w:rsidRDefault="008019E6">
      <w:r w:rsidRPr="0057462B">
        <w:t>Properties:</w:t>
      </w:r>
    </w:p>
    <w:p w14:paraId="24AED057" w14:textId="77777777" w:rsidR="008019E6" w:rsidRPr="0057462B" w:rsidRDefault="00B50BA1">
      <w:pPr>
        <w:ind w:left="1440"/>
      </w:pPr>
      <w:hyperlink w:anchor="_P22_transferred_title_to (acquired " w:history="1">
        <w:r w:rsidR="008019E6" w:rsidRPr="0057462B">
          <w:rPr>
            <w:rStyle w:val="Hyperlink"/>
          </w:rPr>
          <w:t>P22</w:t>
        </w:r>
      </w:hyperlink>
      <w:r w:rsidR="008019E6" w:rsidRPr="0057462B">
        <w:t xml:space="preserve"> transferred title to (acquired title through): </w:t>
      </w:r>
      <w:hyperlink w:anchor="_E39_Actor" w:history="1">
        <w:r w:rsidR="008019E6" w:rsidRPr="0057462B">
          <w:rPr>
            <w:rStyle w:val="Hyperlink"/>
          </w:rPr>
          <w:t>E39</w:t>
        </w:r>
      </w:hyperlink>
      <w:r w:rsidR="008019E6" w:rsidRPr="0057462B">
        <w:t xml:space="preserve"> Actor </w:t>
      </w:r>
    </w:p>
    <w:p w14:paraId="617B504D" w14:textId="77777777" w:rsidR="008019E6" w:rsidRPr="0057462B" w:rsidRDefault="00B50BA1">
      <w:pPr>
        <w:ind w:left="1440"/>
      </w:pPr>
      <w:hyperlink w:anchor="_P23_transferred_title_from (surrend" w:history="1">
        <w:r w:rsidR="008019E6" w:rsidRPr="0057462B">
          <w:rPr>
            <w:rStyle w:val="Hyperlink"/>
          </w:rPr>
          <w:t>P23</w:t>
        </w:r>
      </w:hyperlink>
      <w:r w:rsidR="008019E6" w:rsidRPr="0057462B">
        <w:t xml:space="preserve"> transferred title from (surrendered title through): </w:t>
      </w:r>
      <w:hyperlink w:anchor="_E39_Actor" w:history="1">
        <w:r w:rsidR="008019E6" w:rsidRPr="0057462B">
          <w:rPr>
            <w:rStyle w:val="Hyperlink"/>
          </w:rPr>
          <w:t>E39</w:t>
        </w:r>
      </w:hyperlink>
      <w:r w:rsidR="008019E6" w:rsidRPr="0057462B">
        <w:t xml:space="preserve"> Actor</w:t>
      </w:r>
    </w:p>
    <w:p w14:paraId="52C48ABD" w14:textId="77777777" w:rsidR="008019E6" w:rsidRPr="0057462B" w:rsidRDefault="00B50BA1">
      <w:pPr>
        <w:ind w:left="1440"/>
      </w:pPr>
      <w:hyperlink w:anchor="_P24_transferred_title_of (changed o" w:history="1">
        <w:r w:rsidR="008019E6" w:rsidRPr="0057462B">
          <w:rPr>
            <w:rStyle w:val="Hyperlink"/>
          </w:rPr>
          <w:t>P24</w:t>
        </w:r>
      </w:hyperlink>
      <w:r w:rsidR="008019E6" w:rsidRPr="0057462B">
        <w:t xml:space="preserve"> transferred title of (changed ownership through): </w:t>
      </w:r>
      <w:hyperlink w:anchor="_E18_Physical_Thing" w:history="1">
        <w:r w:rsidR="008019E6" w:rsidRPr="0057462B">
          <w:rPr>
            <w:rStyle w:val="Hyperlink"/>
            <w:bCs/>
            <w:szCs w:val="20"/>
          </w:rPr>
          <w:t>E18</w:t>
        </w:r>
      </w:hyperlink>
      <w:r w:rsidR="008019E6" w:rsidRPr="0057462B">
        <w:t xml:space="preserve"> Physical Thing</w:t>
      </w:r>
    </w:p>
    <w:p w14:paraId="590B5CA9" w14:textId="77777777" w:rsidR="008019E6" w:rsidRPr="0057462B" w:rsidRDefault="008019E6">
      <w:pPr>
        <w:pStyle w:val="Heading3"/>
        <w:rPr>
          <w:szCs w:val="20"/>
        </w:rPr>
      </w:pPr>
      <w:bookmarkStart w:id="135" w:name="_E9_Move"/>
      <w:bookmarkStart w:id="136" w:name="_Toc514256576"/>
      <w:bookmarkEnd w:id="135"/>
      <w:r w:rsidRPr="0057462B">
        <w:t>E9 Move</w:t>
      </w:r>
      <w:bookmarkEnd w:id="136"/>
    </w:p>
    <w:p w14:paraId="23EE9DBB"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425DCB6" w14:textId="77777777" w:rsidR="008019E6" w:rsidRPr="0057462B" w:rsidRDefault="008019E6">
      <w:pPr>
        <w:ind w:left="1418"/>
        <w:rPr>
          <w:szCs w:val="20"/>
        </w:rPr>
      </w:pPr>
    </w:p>
    <w:p w14:paraId="0B90FA6D"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changes of the physical location of the instances of E19 Physical Object. </w:t>
      </w:r>
    </w:p>
    <w:p w14:paraId="53E3E5F0" w14:textId="77777777" w:rsidR="008019E6" w:rsidRPr="0057462B" w:rsidRDefault="008019E6">
      <w:pPr>
        <w:ind w:left="1418" w:hanging="1418"/>
        <w:rPr>
          <w:szCs w:val="20"/>
        </w:rPr>
      </w:pPr>
    </w:p>
    <w:p w14:paraId="68F906D2" w14:textId="77777777" w:rsidR="008019E6" w:rsidRPr="0057462B" w:rsidRDefault="008019E6">
      <w:pPr>
        <w:pStyle w:val="comment1"/>
        <w:tabs>
          <w:tab w:val="clear" w:pos="1134"/>
          <w:tab w:val="clear" w:pos="1701"/>
        </w:tabs>
        <w:jc w:val="both"/>
      </w:pPr>
      <w:r w:rsidRPr="0057462B">
        <w:t xml:space="preserve">Note, that the class E9 Move inherits the property </w:t>
      </w:r>
      <w:r w:rsidRPr="0057462B">
        <w:rPr>
          <w:i/>
          <w:iCs/>
        </w:rPr>
        <w:t>P7 took place at (witnessed): E53 Place</w:t>
      </w:r>
      <w:r w:rsidRPr="0057462B">
        <w:t xml:space="preserve">. This property should be used to describe the trajectory or a larger area within which a move takes place, whereas the properties </w:t>
      </w:r>
      <w:r w:rsidRPr="0057462B">
        <w:rPr>
          <w:i/>
          <w:iCs/>
        </w:rPr>
        <w:t>P26 moved to (was destination of)</w:t>
      </w:r>
      <w:r w:rsidRPr="0057462B">
        <w:t xml:space="preserve">, </w:t>
      </w:r>
      <w:r w:rsidRPr="0057462B">
        <w:rPr>
          <w:i/>
          <w:iCs/>
        </w:rPr>
        <w:t>P27 moved from (was origin of)</w:t>
      </w:r>
      <w:r w:rsidRPr="0057462B">
        <w:t xml:space="preserve"> describe the start and end points only. Moves may also be documented to consist of other moves (via </w:t>
      </w:r>
      <w:r w:rsidRPr="0057462B">
        <w:rPr>
          <w:i/>
          <w:iCs/>
        </w:rPr>
        <w:t>P9 consists of (forms part of)</w:t>
      </w:r>
      <w:r w:rsidRPr="0057462B">
        <w:t>), in order to describe intermediate stages on a trajectory. In that case, start and end points of the partial moves should match appropriately between each other and with the overall event.</w:t>
      </w:r>
    </w:p>
    <w:p w14:paraId="34878FF0" w14:textId="77777777" w:rsidR="008019E6" w:rsidRPr="0057462B" w:rsidRDefault="008019E6">
      <w:r w:rsidRPr="0057462B">
        <w:t>Examples</w:t>
      </w:r>
    </w:p>
    <w:p w14:paraId="4FA9C85F" w14:textId="77777777" w:rsidR="008019E6" w:rsidRDefault="008019E6" w:rsidP="00840E55">
      <w:pPr>
        <w:numPr>
          <w:ilvl w:val="0"/>
          <w:numId w:val="22"/>
        </w:numPr>
        <w:adjustRightInd w:val="0"/>
        <w:rPr>
          <w:ins w:id="137" w:author="Despoina Pratikaki" w:date="2018-05-10T13:56:00Z"/>
          <w:szCs w:val="20"/>
        </w:rPr>
      </w:pPr>
      <w:r w:rsidRPr="0057462B">
        <w:rPr>
          <w:szCs w:val="20"/>
        </w:rPr>
        <w:t>the relocation of London Bridge from the UK to the USA</w:t>
      </w:r>
    </w:p>
    <w:p w14:paraId="008C3733" w14:textId="6D36C2AA" w:rsidR="00C229CB" w:rsidRPr="0057462B" w:rsidRDefault="00C229CB">
      <w:pPr>
        <w:adjustRightInd w:val="0"/>
        <w:ind w:left="1440"/>
        <w:rPr>
          <w:szCs w:val="20"/>
        </w:rPr>
        <w:pPrChange w:id="138" w:author="Despoina Pratikaki" w:date="2018-05-10T13:56:00Z">
          <w:pPr>
            <w:numPr>
              <w:numId w:val="22"/>
            </w:numPr>
            <w:tabs>
              <w:tab w:val="num" w:pos="1800"/>
            </w:tabs>
            <w:adjustRightInd w:val="0"/>
            <w:ind w:left="1080" w:firstLine="360"/>
          </w:pPr>
        </w:pPrChange>
      </w:pPr>
      <w:ins w:id="139" w:author="Despoina Pratikaki" w:date="2018-05-10T13:56:00Z">
        <w:r>
          <w:rPr>
            <w:szCs w:val="20"/>
          </w:rPr>
          <w:t>25. (Clarke, 199</w:t>
        </w:r>
      </w:ins>
      <w:ins w:id="140" w:author="Despoina Pratikaki" w:date="2018-05-10T13:57:00Z">
        <w:r>
          <w:rPr>
            <w:szCs w:val="20"/>
          </w:rPr>
          <w:t>2)</w:t>
        </w:r>
      </w:ins>
    </w:p>
    <w:p w14:paraId="3F78CAB7" w14:textId="77777777" w:rsidR="008019E6" w:rsidRDefault="008019E6" w:rsidP="00840E55">
      <w:pPr>
        <w:numPr>
          <w:ilvl w:val="0"/>
          <w:numId w:val="22"/>
        </w:numPr>
        <w:adjustRightInd w:val="0"/>
        <w:rPr>
          <w:ins w:id="141" w:author="Despoina Pratikaki" w:date="2018-05-10T13:57:00Z"/>
          <w:szCs w:val="20"/>
        </w:rPr>
      </w:pPr>
      <w:r w:rsidRPr="0057462B">
        <w:rPr>
          <w:szCs w:val="20"/>
        </w:rPr>
        <w:t xml:space="preserve">the movement of the exhibition “Treasures of </w:t>
      </w:r>
      <w:r w:rsidRPr="0057462B">
        <w:rPr>
          <w:rStyle w:val="secondary-bf1"/>
          <w:rFonts w:ascii="Verdana" w:hAnsi="Verdana"/>
          <w:b w:val="0"/>
          <w:i w:val="0"/>
          <w:szCs w:val="16"/>
        </w:rPr>
        <w:t>Tut-Ankh-Amun</w:t>
      </w:r>
      <w:r w:rsidRPr="0057462B">
        <w:rPr>
          <w:szCs w:val="20"/>
        </w:rPr>
        <w:t>” 1976-1979</w:t>
      </w:r>
    </w:p>
    <w:p w14:paraId="6B286D3A" w14:textId="6069F061" w:rsidR="00C229CB" w:rsidRPr="004510D4" w:rsidRDefault="0004652D">
      <w:pPr>
        <w:ind w:left="720" w:firstLine="720"/>
        <w:jc w:val="both"/>
        <w:rPr>
          <w:ins w:id="142" w:author="Despoina Pratikaki" w:date="2018-05-10T13:58:00Z"/>
          <w:bCs/>
          <w:highlight w:val="yellow"/>
          <w:lang w:val="en-US"/>
          <w:rPrChange w:id="143" w:author="Despoina Pratikaki" w:date="2018-05-14T10:43:00Z">
            <w:rPr>
              <w:ins w:id="144" w:author="Despoina Pratikaki" w:date="2018-05-10T13:58:00Z"/>
              <w:bCs/>
              <w:lang w:val="en-US"/>
            </w:rPr>
          </w:rPrChange>
        </w:rPr>
        <w:pPrChange w:id="145" w:author="Despoina Pratikaki" w:date="2018-05-10T13:58:00Z">
          <w:pPr>
            <w:numPr>
              <w:numId w:val="161"/>
            </w:numPr>
            <w:ind w:left="2160" w:hanging="360"/>
            <w:jc w:val="both"/>
          </w:pPr>
        </w:pPrChange>
      </w:pPr>
      <w:ins w:id="146" w:author="Despoina Pratikaki" w:date="2018-05-10T13:57:00Z">
        <w:r w:rsidRPr="0004652D">
          <w:rPr>
            <w:szCs w:val="20"/>
            <w:highlight w:val="yellow"/>
          </w:rPr>
          <w:lastRenderedPageBreak/>
          <w:t xml:space="preserve">26. </w:t>
        </w:r>
      </w:ins>
      <w:ins w:id="147" w:author="Despoina Pratikaki" w:date="2018-05-14T10:43:00Z">
        <w:r w:rsidR="004510D4">
          <w:rPr>
            <w:szCs w:val="20"/>
            <w:highlight w:val="yellow"/>
          </w:rPr>
          <w:t>(</w:t>
        </w:r>
      </w:ins>
      <w:ins w:id="148" w:author="Despoina Pratikaki" w:date="2018-05-10T13:58:00Z">
        <w:r w:rsidR="00C229CB" w:rsidRPr="00C229CB">
          <w:rPr>
            <w:bCs/>
            <w:highlight w:val="yellow"/>
            <w:lang w:val="en-US"/>
            <w:rPrChange w:id="149" w:author="Despoina Pratikaki" w:date="2018-05-10T13:58:00Z">
              <w:rPr>
                <w:bCs/>
                <w:lang w:val="en-US"/>
              </w:rPr>
            </w:rPrChange>
          </w:rPr>
          <w:t>Treasures</w:t>
        </w:r>
        <w:r w:rsidR="00C229CB" w:rsidRPr="00C229CB">
          <w:rPr>
            <w:bCs/>
            <w:i/>
            <w:highlight w:val="yellow"/>
            <w:lang w:val="en-US"/>
            <w:rPrChange w:id="150" w:author="Despoina Pratikaki" w:date="2018-05-10T13:58:00Z">
              <w:rPr>
                <w:bCs/>
                <w:i/>
                <w:lang w:val="en-US"/>
              </w:rPr>
            </w:rPrChange>
          </w:rPr>
          <w:t xml:space="preserve"> of Tutankhamun</w:t>
        </w:r>
        <w:r w:rsidRPr="003F2ACD">
          <w:rPr>
            <w:bCs/>
            <w:highlight w:val="yellow"/>
            <w:lang w:val="en-US"/>
          </w:rPr>
          <w:t>, exhibition catalogue, 1972</w:t>
        </w:r>
      </w:ins>
      <w:ins w:id="151" w:author="Despoina Pratikaki" w:date="2018-05-14T10:43:00Z">
        <w:r w:rsidR="004510D4">
          <w:rPr>
            <w:bCs/>
            <w:highlight w:val="yellow"/>
            <w:lang w:val="en-US"/>
          </w:rPr>
          <w:t xml:space="preserve">) </w:t>
        </w:r>
        <w:r w:rsidR="004510D4">
          <w:rPr>
            <w:bCs/>
            <w:highlight w:val="yellow"/>
            <w:lang w:val="el-GR"/>
          </w:rPr>
          <w:t>Δεν</w:t>
        </w:r>
        <w:r w:rsidR="004510D4" w:rsidRPr="004510D4">
          <w:rPr>
            <w:bCs/>
            <w:highlight w:val="yellow"/>
            <w:lang w:val="en-US"/>
            <w:rPrChange w:id="152" w:author="Despoina Pratikaki" w:date="2018-05-14T10:43:00Z">
              <w:rPr>
                <w:bCs/>
                <w:highlight w:val="yellow"/>
                <w:lang w:val="el-GR"/>
              </w:rPr>
            </w:rPrChange>
          </w:rPr>
          <w:t xml:space="preserve"> </w:t>
        </w:r>
        <w:r w:rsidR="004510D4">
          <w:rPr>
            <w:bCs/>
            <w:highlight w:val="yellow"/>
            <w:lang w:val="el-GR"/>
          </w:rPr>
          <w:t>έχει</w:t>
        </w:r>
        <w:r w:rsidR="004510D4" w:rsidRPr="004510D4">
          <w:rPr>
            <w:bCs/>
            <w:highlight w:val="yellow"/>
            <w:lang w:val="en-US"/>
            <w:rPrChange w:id="153" w:author="Despoina Pratikaki" w:date="2018-05-14T10:43:00Z">
              <w:rPr>
                <w:bCs/>
                <w:highlight w:val="yellow"/>
                <w:lang w:val="el-GR"/>
              </w:rPr>
            </w:rPrChange>
          </w:rPr>
          <w:t xml:space="preserve"> </w:t>
        </w:r>
        <w:r w:rsidR="004510D4">
          <w:rPr>
            <w:bCs/>
            <w:highlight w:val="yellow"/>
            <w:lang w:val="el-GR"/>
          </w:rPr>
          <w:t>συγγραφέα</w:t>
        </w:r>
        <w:r w:rsidR="004510D4" w:rsidRPr="004510D4">
          <w:rPr>
            <w:bCs/>
            <w:highlight w:val="yellow"/>
            <w:lang w:val="en-US"/>
            <w:rPrChange w:id="154" w:author="Despoina Pratikaki" w:date="2018-05-14T10:43:00Z">
              <w:rPr>
                <w:bCs/>
                <w:highlight w:val="yellow"/>
                <w:lang w:val="el-GR"/>
              </w:rPr>
            </w:rPrChange>
          </w:rPr>
          <w:t>/</w:t>
        </w:r>
        <w:r w:rsidR="004510D4">
          <w:rPr>
            <w:bCs/>
            <w:highlight w:val="yellow"/>
            <w:lang w:val="el-GR"/>
          </w:rPr>
          <w:t>επιμελητή</w:t>
        </w:r>
      </w:ins>
    </w:p>
    <w:p w14:paraId="68D6D709" w14:textId="6517ED18" w:rsidR="00C229CB" w:rsidRPr="00C229CB" w:rsidRDefault="00C229CB">
      <w:pPr>
        <w:adjustRightInd w:val="0"/>
        <w:ind w:left="1440"/>
        <w:rPr>
          <w:szCs w:val="20"/>
          <w:lang w:val="en-US"/>
          <w:rPrChange w:id="155" w:author="Despoina Pratikaki" w:date="2018-05-10T13:58:00Z">
            <w:rPr>
              <w:szCs w:val="20"/>
            </w:rPr>
          </w:rPrChange>
        </w:rPr>
        <w:pPrChange w:id="156" w:author="Despoina Pratikaki" w:date="2018-05-10T13:57:00Z">
          <w:pPr>
            <w:numPr>
              <w:numId w:val="22"/>
            </w:numPr>
            <w:tabs>
              <w:tab w:val="num" w:pos="1800"/>
            </w:tabs>
            <w:adjustRightInd w:val="0"/>
            <w:ind w:left="1080" w:firstLine="360"/>
          </w:pPr>
        </w:pPrChange>
      </w:pPr>
    </w:p>
    <w:p w14:paraId="18059F08" w14:textId="77777777" w:rsidR="008019E6" w:rsidRDefault="008019E6"/>
    <w:p w14:paraId="2AB2B380" w14:textId="77777777" w:rsidR="008019E6" w:rsidRPr="00D67862" w:rsidRDefault="008019E6" w:rsidP="00F36C8C">
      <w:r w:rsidRPr="00D67862">
        <w:t xml:space="preserve">In First Order Logic: </w:t>
      </w:r>
    </w:p>
    <w:p w14:paraId="249CF4D1" w14:textId="77777777" w:rsidR="008019E6" w:rsidRDefault="008019E6" w:rsidP="002C6948">
      <w:pPr>
        <w:pStyle w:val="BodyTextIndent"/>
        <w:widowControl/>
      </w:pPr>
      <w:r>
        <w:tab/>
      </w:r>
      <w:r>
        <w:tab/>
      </w:r>
      <w:r w:rsidRPr="00165D64">
        <w:t xml:space="preserve">E9(x) </w:t>
      </w:r>
      <w:r w:rsidRPr="00165D64">
        <w:rPr>
          <w:rFonts w:ascii="Cambria Math" w:hAnsi="Cambria Math" w:cs="Cambria Math"/>
        </w:rPr>
        <w:t>⊃</w:t>
      </w:r>
      <w:r w:rsidRPr="00165D64">
        <w:t xml:space="preserve"> E7(x)</w:t>
      </w:r>
    </w:p>
    <w:p w14:paraId="3468BC0F" w14:textId="77777777" w:rsidR="008019E6" w:rsidRDefault="008019E6"/>
    <w:p w14:paraId="310365E4" w14:textId="77777777" w:rsidR="008019E6" w:rsidRPr="0057462B" w:rsidRDefault="008019E6">
      <w:r w:rsidRPr="0057462B">
        <w:t>Properties:</w:t>
      </w:r>
    </w:p>
    <w:p w14:paraId="6A689885" w14:textId="77777777" w:rsidR="008019E6" w:rsidRPr="0057462B" w:rsidRDefault="00B50BA1">
      <w:pPr>
        <w:ind w:left="1440"/>
      </w:pPr>
      <w:hyperlink w:anchor="_P25_moved_(moved_by)" w:history="1">
        <w:r w:rsidR="008019E6" w:rsidRPr="0057462B">
          <w:rPr>
            <w:rStyle w:val="Hyperlink"/>
          </w:rPr>
          <w:t>P25</w:t>
        </w:r>
      </w:hyperlink>
      <w:r w:rsidR="008019E6" w:rsidRPr="0057462B">
        <w:t xml:space="preserve"> moved (moved by): </w:t>
      </w:r>
      <w:hyperlink w:anchor="_E19_Physical_Object" w:history="1">
        <w:r w:rsidR="008019E6" w:rsidRPr="0057462B">
          <w:rPr>
            <w:rStyle w:val="Hyperlink"/>
          </w:rPr>
          <w:t>E19</w:t>
        </w:r>
      </w:hyperlink>
      <w:r w:rsidR="008019E6" w:rsidRPr="0057462B">
        <w:t xml:space="preserve"> Physical Object</w:t>
      </w:r>
    </w:p>
    <w:p w14:paraId="49B0051A" w14:textId="77777777" w:rsidR="008019E6" w:rsidRPr="0057462B" w:rsidRDefault="00B50BA1">
      <w:pPr>
        <w:ind w:left="1440"/>
      </w:pPr>
      <w:hyperlink w:anchor="_P26_moved_to_(was destination of)" w:history="1">
        <w:r w:rsidR="008019E6" w:rsidRPr="0057462B">
          <w:rPr>
            <w:rStyle w:val="Hyperlink"/>
          </w:rPr>
          <w:t>P26</w:t>
        </w:r>
      </w:hyperlink>
      <w:r w:rsidR="008019E6" w:rsidRPr="0057462B">
        <w:t xml:space="preserve"> moved to (was destination of): </w:t>
      </w:r>
      <w:hyperlink w:anchor="_E53_Place" w:history="1">
        <w:r w:rsidR="008019E6" w:rsidRPr="0057462B">
          <w:rPr>
            <w:rStyle w:val="Hyperlink"/>
          </w:rPr>
          <w:t>E53</w:t>
        </w:r>
      </w:hyperlink>
      <w:r w:rsidR="008019E6" w:rsidRPr="0057462B">
        <w:t xml:space="preserve"> Place</w:t>
      </w:r>
    </w:p>
    <w:p w14:paraId="00C087AC" w14:textId="77777777" w:rsidR="008019E6" w:rsidRPr="0057462B" w:rsidRDefault="00B50BA1">
      <w:pPr>
        <w:ind w:left="1440"/>
      </w:pPr>
      <w:hyperlink w:anchor="_P27_moved_from_(was origin of)" w:history="1">
        <w:r w:rsidR="008019E6" w:rsidRPr="0057462B">
          <w:rPr>
            <w:rStyle w:val="Hyperlink"/>
          </w:rPr>
          <w:t>P27</w:t>
        </w:r>
      </w:hyperlink>
      <w:r w:rsidR="008019E6" w:rsidRPr="0057462B">
        <w:t xml:space="preserve"> moved from (was origin of): </w:t>
      </w:r>
      <w:hyperlink w:anchor="_E53_Place" w:history="1">
        <w:r w:rsidR="008019E6" w:rsidRPr="0057462B">
          <w:rPr>
            <w:rStyle w:val="Hyperlink"/>
          </w:rPr>
          <w:t>E53</w:t>
        </w:r>
      </w:hyperlink>
      <w:r w:rsidR="008019E6" w:rsidRPr="0057462B">
        <w:t xml:space="preserve"> Place</w:t>
      </w:r>
    </w:p>
    <w:p w14:paraId="75218110" w14:textId="77777777" w:rsidR="008019E6" w:rsidRPr="0057462B" w:rsidRDefault="008019E6">
      <w:pPr>
        <w:pStyle w:val="Heading3"/>
        <w:rPr>
          <w:szCs w:val="20"/>
        </w:rPr>
      </w:pPr>
      <w:bookmarkStart w:id="157" w:name="_E10_Transfer_of_Custody"/>
      <w:bookmarkStart w:id="158" w:name="_Toc514256577"/>
      <w:bookmarkEnd w:id="157"/>
      <w:r w:rsidRPr="0057462B">
        <w:t>E10 Transfer of Custody</w:t>
      </w:r>
      <w:bookmarkEnd w:id="158"/>
    </w:p>
    <w:p w14:paraId="216129C4"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278C1940" w14:textId="77777777" w:rsidR="008019E6" w:rsidRPr="0057462B" w:rsidRDefault="008019E6">
      <w:pPr>
        <w:rPr>
          <w:szCs w:val="20"/>
        </w:rPr>
      </w:pPr>
    </w:p>
    <w:p w14:paraId="44B165F2" w14:textId="77777777" w:rsidR="008019E6" w:rsidRPr="0057462B" w:rsidRDefault="008019E6">
      <w:pPr>
        <w:pStyle w:val="BodyTextIndent"/>
        <w:widowControl/>
        <w:ind w:left="1440" w:hanging="1440"/>
      </w:pPr>
      <w:r w:rsidRPr="0057462B">
        <w:t>Scope note:</w:t>
      </w:r>
      <w:r w:rsidRPr="0057462B">
        <w:tab/>
        <w:t xml:space="preserve">This class comprises transfers of physical custody of objects between instances of E39 Actor. </w:t>
      </w:r>
    </w:p>
    <w:p w14:paraId="64A0C982" w14:textId="77777777" w:rsidR="008019E6" w:rsidRPr="0057462B" w:rsidRDefault="008019E6">
      <w:pPr>
        <w:pStyle w:val="BodyTextIndent"/>
        <w:widowControl/>
        <w:ind w:left="1440" w:hanging="1440"/>
        <w:jc w:val="left"/>
      </w:pPr>
    </w:p>
    <w:p w14:paraId="075F5CD7" w14:textId="77777777" w:rsidR="008019E6" w:rsidRPr="0057462B" w:rsidRDefault="008019E6">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70796B0F" w14:textId="77777777" w:rsidR="008019E6" w:rsidRPr="0057462B" w:rsidRDefault="008019E6" w:rsidP="00840E55">
      <w:pPr>
        <w:pStyle w:val="BodyTextIndent"/>
        <w:widowControl/>
        <w:numPr>
          <w:ilvl w:val="0"/>
          <w:numId w:val="83"/>
        </w:numPr>
        <w:jc w:val="left"/>
      </w:pPr>
      <w:r w:rsidRPr="0057462B">
        <w:t xml:space="preserve">the beginning of custody </w:t>
      </w:r>
    </w:p>
    <w:p w14:paraId="7D0D1F2C" w14:textId="77777777" w:rsidR="008019E6" w:rsidRPr="0057462B" w:rsidRDefault="008019E6" w:rsidP="00840E55">
      <w:pPr>
        <w:pStyle w:val="BodyTextIndent"/>
        <w:widowControl/>
        <w:numPr>
          <w:ilvl w:val="0"/>
          <w:numId w:val="83"/>
        </w:numPr>
        <w:jc w:val="left"/>
      </w:pPr>
      <w:r w:rsidRPr="0057462B">
        <w:t xml:space="preserve">the end of custody </w:t>
      </w:r>
    </w:p>
    <w:p w14:paraId="7B71DD95" w14:textId="77777777" w:rsidR="008019E6" w:rsidRPr="0057462B" w:rsidRDefault="008019E6" w:rsidP="00840E55">
      <w:pPr>
        <w:pStyle w:val="BodyTextIndent"/>
        <w:widowControl/>
        <w:numPr>
          <w:ilvl w:val="0"/>
          <w:numId w:val="83"/>
        </w:numPr>
        <w:jc w:val="left"/>
      </w:pPr>
      <w:r w:rsidRPr="0057462B">
        <w:t xml:space="preserve">the transfer of custody </w:t>
      </w:r>
    </w:p>
    <w:p w14:paraId="5A4E8E0B" w14:textId="77777777" w:rsidR="008019E6" w:rsidRPr="0057462B" w:rsidRDefault="008019E6" w:rsidP="00840E55">
      <w:pPr>
        <w:pStyle w:val="BodyTextIndent"/>
        <w:widowControl/>
        <w:numPr>
          <w:ilvl w:val="0"/>
          <w:numId w:val="83"/>
        </w:numPr>
        <w:jc w:val="left"/>
      </w:pPr>
      <w:r w:rsidRPr="0057462B">
        <w:t>the receipt of custody from an unknown source</w:t>
      </w:r>
    </w:p>
    <w:p w14:paraId="12AC3203" w14:textId="77777777" w:rsidR="008019E6" w:rsidRPr="0057462B" w:rsidRDefault="008019E6" w:rsidP="00840E55">
      <w:pPr>
        <w:pStyle w:val="BodyTextIndent"/>
        <w:widowControl/>
        <w:numPr>
          <w:ilvl w:val="0"/>
          <w:numId w:val="83"/>
        </w:numPr>
        <w:jc w:val="left"/>
      </w:pPr>
      <w:r w:rsidRPr="0057462B">
        <w:t>the declared loss of an object</w:t>
      </w:r>
    </w:p>
    <w:p w14:paraId="730753C9" w14:textId="77777777" w:rsidR="008019E6" w:rsidRPr="0057462B" w:rsidRDefault="008019E6">
      <w:pPr>
        <w:pStyle w:val="BodyTextIndent"/>
        <w:widowControl/>
        <w:ind w:left="1440" w:hanging="1440"/>
        <w:jc w:val="left"/>
      </w:pPr>
    </w:p>
    <w:p w14:paraId="7B2636C9" w14:textId="77777777" w:rsidR="008019E6" w:rsidRPr="0057462B" w:rsidRDefault="008019E6">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626498">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0410A519" w14:textId="77777777" w:rsidR="008019E6" w:rsidRPr="0057462B" w:rsidRDefault="008019E6">
      <w:pPr>
        <w:pStyle w:val="BodyTextIndent"/>
        <w:widowControl/>
        <w:ind w:left="1440" w:hanging="1440"/>
        <w:jc w:val="left"/>
      </w:pPr>
    </w:p>
    <w:p w14:paraId="0D9A6F1A" w14:textId="77777777" w:rsidR="008019E6" w:rsidRDefault="008019E6">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78A4E2B4" w14:textId="77777777" w:rsidR="008019E6" w:rsidRPr="0057462B" w:rsidRDefault="008019E6" w:rsidP="009B3664">
      <w:pPr>
        <w:pStyle w:val="BodyTextIndent"/>
        <w:widowControl/>
      </w:pPr>
    </w:p>
    <w:p w14:paraId="6899FE50"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6BE24B1" w14:textId="77777777" w:rsidR="008019E6" w:rsidRPr="0057462B" w:rsidRDefault="008019E6" w:rsidP="00840E55">
      <w:pPr>
        <w:numPr>
          <w:ilvl w:val="0"/>
          <w:numId w:val="23"/>
        </w:numPr>
        <w:adjustRightInd w:val="0"/>
        <w:rPr>
          <w:szCs w:val="20"/>
        </w:rPr>
      </w:pPr>
      <w:r w:rsidRPr="0057462B">
        <w:rPr>
          <w:szCs w:val="20"/>
        </w:rPr>
        <w:t>the delivery of the paintings by Secure Deliveries Inc. to the National Gallery</w:t>
      </w:r>
    </w:p>
    <w:p w14:paraId="61BACCAF" w14:textId="7A725BD3" w:rsidR="003F2ACD" w:rsidRPr="00F021A7" w:rsidRDefault="008019E6" w:rsidP="00F021A7">
      <w:pPr>
        <w:numPr>
          <w:ilvl w:val="2"/>
          <w:numId w:val="23"/>
        </w:numPr>
        <w:adjustRightInd w:val="0"/>
        <w:rPr>
          <w:szCs w:val="20"/>
        </w:rPr>
      </w:pPr>
      <w:r w:rsidRPr="00F021A7">
        <w:rPr>
          <w:szCs w:val="20"/>
        </w:rPr>
        <w:t>the return of Picasso’s “Guernica” to Madrid’s Prado in 1981</w:t>
      </w:r>
      <w:ins w:id="159" w:author="Despoina Pratikaki" w:date="2018-05-11T11:38:00Z">
        <w:r w:rsidR="003F2ACD" w:rsidRPr="00F021A7">
          <w:rPr>
            <w:szCs w:val="20"/>
          </w:rPr>
          <w:t xml:space="preserve"> (Chipp, 1988)</w:t>
        </w:r>
      </w:ins>
    </w:p>
    <w:p w14:paraId="4C63CE06" w14:textId="77777777" w:rsidR="008019E6" w:rsidRDefault="008019E6"/>
    <w:p w14:paraId="2BE39904" w14:textId="77777777" w:rsidR="008019E6" w:rsidRPr="00D67862" w:rsidRDefault="008019E6" w:rsidP="00F36C8C">
      <w:r w:rsidRPr="00D67862">
        <w:t xml:space="preserve">In First Order Logic: </w:t>
      </w:r>
    </w:p>
    <w:p w14:paraId="55720A50" w14:textId="77777777" w:rsidR="008019E6" w:rsidRDefault="008019E6" w:rsidP="002C6948">
      <w:pPr>
        <w:pStyle w:val="BodyTextIndent"/>
        <w:widowControl/>
      </w:pPr>
      <w:r>
        <w:tab/>
      </w:r>
      <w:r>
        <w:tab/>
      </w:r>
      <w:r w:rsidRPr="00165D64">
        <w:t xml:space="preserve">E10(x) </w:t>
      </w:r>
      <w:r w:rsidRPr="00165D64">
        <w:rPr>
          <w:rFonts w:ascii="Cambria Math" w:hAnsi="Cambria Math" w:cs="Cambria Math"/>
        </w:rPr>
        <w:t>⊃</w:t>
      </w:r>
      <w:r w:rsidRPr="00165D64">
        <w:t xml:space="preserve"> E7(x)</w:t>
      </w:r>
    </w:p>
    <w:p w14:paraId="1302936E" w14:textId="77777777" w:rsidR="008019E6" w:rsidRDefault="008019E6"/>
    <w:p w14:paraId="64DE99CE" w14:textId="77777777" w:rsidR="008019E6" w:rsidRPr="0057462B" w:rsidRDefault="008019E6">
      <w:r w:rsidRPr="0057462B">
        <w:t>Properties:</w:t>
      </w:r>
    </w:p>
    <w:p w14:paraId="4ABF728A" w14:textId="4BF069A2" w:rsidR="008019E6" w:rsidRPr="00CE0386" w:rsidRDefault="00B50BA1">
      <w:pPr>
        <w:ind w:left="1440"/>
      </w:pPr>
      <w:hyperlink w:anchor="_P28_custody_surrendere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D99F7E5" w14:textId="58F73FF6" w:rsidR="008019E6" w:rsidRPr="0057462B" w:rsidRDefault="00B50BA1">
      <w:pPr>
        <w:ind w:left="1440"/>
      </w:pPr>
      <w:hyperlink w:anchor="_P29_custody_received" w:history="1">
        <w:r w:rsidR="008019E6" w:rsidRPr="0057462B">
          <w:rPr>
            <w:rStyle w:val="Hyperlink"/>
          </w:rPr>
          <w:t>P29</w:t>
        </w:r>
      </w:hyperlink>
      <w:r w:rsidR="008019E6" w:rsidRPr="0057462B">
        <w:t xml:space="preserve"> custody received by (received custody through): </w:t>
      </w:r>
      <w:hyperlink w:anchor="_E39_Actor" w:history="1">
        <w:r w:rsidR="008019E6" w:rsidRPr="0057462B">
          <w:rPr>
            <w:rStyle w:val="Hyperlink"/>
          </w:rPr>
          <w:t>E39</w:t>
        </w:r>
      </w:hyperlink>
      <w:r w:rsidR="008019E6" w:rsidRPr="0057462B">
        <w:t xml:space="preserve"> Actor</w:t>
      </w:r>
    </w:p>
    <w:p w14:paraId="06C7C4EA" w14:textId="0FCC71FB" w:rsidR="008019E6" w:rsidRPr="0057462B" w:rsidRDefault="00B50BA1">
      <w:pPr>
        <w:ind w:left="1440"/>
      </w:pPr>
      <w:hyperlink w:anchor="_P30_transferred_custody" w:history="1">
        <w:r w:rsidR="008019E6" w:rsidRPr="0057462B">
          <w:rPr>
            <w:rStyle w:val="Hyperlink"/>
          </w:rPr>
          <w:t>P30</w:t>
        </w:r>
      </w:hyperlink>
      <w:r w:rsidR="008019E6" w:rsidRPr="0057462B">
        <w:t xml:space="preserve"> transferred custody of (custody transferred through): </w:t>
      </w:r>
      <w:hyperlink w:anchor="_E18_Physical_Thing" w:history="1">
        <w:r w:rsidR="008019E6" w:rsidRPr="0057462B">
          <w:rPr>
            <w:rStyle w:val="Hyperlink"/>
            <w:bCs/>
            <w:szCs w:val="20"/>
          </w:rPr>
          <w:t>E18</w:t>
        </w:r>
      </w:hyperlink>
      <w:r w:rsidR="008019E6" w:rsidRPr="0057462B">
        <w:t xml:space="preserve"> Physical Thing</w:t>
      </w:r>
    </w:p>
    <w:p w14:paraId="38DA0BBE" w14:textId="77777777" w:rsidR="008019E6" w:rsidRPr="0057462B" w:rsidRDefault="008019E6">
      <w:pPr>
        <w:pStyle w:val="Heading3"/>
        <w:rPr>
          <w:szCs w:val="20"/>
        </w:rPr>
      </w:pPr>
      <w:bookmarkStart w:id="160" w:name="_E11_Modification"/>
      <w:bookmarkStart w:id="161" w:name="_Toc514256578"/>
      <w:bookmarkEnd w:id="160"/>
      <w:r w:rsidRPr="0057462B">
        <w:t>E11 Modification</w:t>
      </w:r>
      <w:bookmarkEnd w:id="161"/>
    </w:p>
    <w:p w14:paraId="20013D7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AA08022" w14:textId="77777777" w:rsidR="008019E6" w:rsidRPr="0057462B" w:rsidRDefault="008019E6">
      <w:pPr>
        <w:rPr>
          <w:szCs w:val="20"/>
        </w:rPr>
      </w:pPr>
      <w:r w:rsidRPr="0057462B">
        <w:rPr>
          <w:szCs w:val="20"/>
        </w:rPr>
        <w:t xml:space="preserve">Superclass of: </w:t>
      </w:r>
      <w:r w:rsidRPr="0057462B">
        <w:rPr>
          <w:szCs w:val="20"/>
        </w:rPr>
        <w:tab/>
      </w:r>
      <w:hyperlink w:anchor="_E12_Production" w:history="1">
        <w:r w:rsidRPr="0057462B">
          <w:rPr>
            <w:rStyle w:val="Hyperlink"/>
            <w:szCs w:val="20"/>
          </w:rPr>
          <w:t>E12</w:t>
        </w:r>
      </w:hyperlink>
      <w:r w:rsidRPr="0057462B">
        <w:rPr>
          <w:szCs w:val="20"/>
        </w:rPr>
        <w:t xml:space="preserve"> Production</w:t>
      </w:r>
    </w:p>
    <w:p w14:paraId="2A607A22" w14:textId="77777777" w:rsidR="008019E6" w:rsidRPr="0057462B" w:rsidRDefault="008019E6">
      <w:pPr>
        <w:rPr>
          <w:szCs w:val="20"/>
        </w:rPr>
      </w:pPr>
      <w:r w:rsidRPr="0057462B">
        <w:rPr>
          <w:szCs w:val="20"/>
        </w:rPr>
        <w:tab/>
      </w:r>
      <w:r w:rsidRPr="0057462B">
        <w:rPr>
          <w:szCs w:val="20"/>
        </w:rPr>
        <w:tab/>
      </w:r>
      <w:hyperlink w:anchor="_E79_Part_Addition" w:history="1">
        <w:r w:rsidRPr="0057462B">
          <w:rPr>
            <w:rStyle w:val="Hyperlink"/>
            <w:szCs w:val="20"/>
          </w:rPr>
          <w:t>E79</w:t>
        </w:r>
      </w:hyperlink>
      <w:r w:rsidRPr="0057462B">
        <w:rPr>
          <w:szCs w:val="20"/>
        </w:rPr>
        <w:t xml:space="preserve"> Part Addition</w:t>
      </w:r>
    </w:p>
    <w:p w14:paraId="523A45C3" w14:textId="77777777" w:rsidR="008019E6" w:rsidRPr="0057462B" w:rsidRDefault="008019E6">
      <w:pPr>
        <w:rPr>
          <w:szCs w:val="20"/>
        </w:rPr>
      </w:pPr>
      <w:r w:rsidRPr="0057462B">
        <w:rPr>
          <w:szCs w:val="20"/>
        </w:rPr>
        <w:tab/>
      </w:r>
      <w:r w:rsidRPr="0057462B">
        <w:rPr>
          <w:szCs w:val="20"/>
        </w:rPr>
        <w:tab/>
      </w:r>
      <w:hyperlink w:anchor="_E80_Part_Removal" w:history="1">
        <w:r w:rsidRPr="0057462B">
          <w:rPr>
            <w:rStyle w:val="Hyperlink"/>
            <w:szCs w:val="20"/>
          </w:rPr>
          <w:t>E80</w:t>
        </w:r>
      </w:hyperlink>
      <w:r w:rsidRPr="0057462B">
        <w:rPr>
          <w:szCs w:val="20"/>
        </w:rPr>
        <w:t xml:space="preserve"> Part Removal</w:t>
      </w:r>
    </w:p>
    <w:p w14:paraId="20933AC2" w14:textId="77777777" w:rsidR="008019E6" w:rsidRPr="0057462B" w:rsidRDefault="008019E6">
      <w:pPr>
        <w:rPr>
          <w:szCs w:val="20"/>
        </w:rPr>
      </w:pPr>
    </w:p>
    <w:p w14:paraId="4B41F40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all instances of E7 Activity that create, alter or change E24 Physical Man-Made Thing. </w:t>
      </w:r>
    </w:p>
    <w:p w14:paraId="3C3C6CD1" w14:textId="77777777" w:rsidR="008019E6" w:rsidRPr="0057462B" w:rsidRDefault="008019E6">
      <w:pPr>
        <w:ind w:left="1440" w:hanging="1440"/>
        <w:rPr>
          <w:szCs w:val="20"/>
        </w:rPr>
      </w:pPr>
    </w:p>
    <w:p w14:paraId="75275C73" w14:textId="77777777" w:rsidR="008019E6" w:rsidRPr="0057462B" w:rsidRDefault="008019E6">
      <w:pPr>
        <w:ind w:left="1440"/>
        <w:jc w:val="both"/>
        <w:rPr>
          <w:szCs w:val="20"/>
        </w:rPr>
      </w:pPr>
      <w:r w:rsidRPr="0057462B">
        <w:rPr>
          <w:szCs w:val="20"/>
        </w:rPr>
        <w:t xml:space="preserve">This class includes the production of an item from raw materials, and other so far undocumented objects, and the preventive treatment or restoration of an object for conservation. </w:t>
      </w:r>
    </w:p>
    <w:p w14:paraId="02128F68" w14:textId="77777777" w:rsidR="008019E6" w:rsidRPr="0057462B" w:rsidRDefault="008019E6">
      <w:pPr>
        <w:ind w:left="1440"/>
        <w:jc w:val="both"/>
        <w:rPr>
          <w:szCs w:val="20"/>
        </w:rPr>
      </w:pPr>
    </w:p>
    <w:p w14:paraId="1D14445A" w14:textId="77777777" w:rsidR="008019E6" w:rsidRPr="0057462B" w:rsidRDefault="008019E6">
      <w:pPr>
        <w:ind w:left="1440"/>
        <w:jc w:val="both"/>
        <w:rPr>
          <w:szCs w:val="20"/>
        </w:rPr>
      </w:pPr>
      <w:r w:rsidRPr="0057462B">
        <w:rPr>
          <w:szCs w:val="20"/>
        </w:rPr>
        <w:t xml:space="preserve">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 </w:t>
      </w:r>
    </w:p>
    <w:p w14:paraId="2D8EF3AF" w14:textId="77777777" w:rsidR="008019E6" w:rsidRPr="0057462B" w:rsidRDefault="008019E6">
      <w:pPr>
        <w:ind w:left="1440" w:hanging="1440"/>
        <w:rPr>
          <w:szCs w:val="20"/>
        </w:rPr>
      </w:pPr>
    </w:p>
    <w:p w14:paraId="602759E3" w14:textId="77777777" w:rsidR="008019E6" w:rsidRPr="0057462B" w:rsidRDefault="008019E6">
      <w:pPr>
        <w:ind w:left="1440"/>
        <w:jc w:val="both"/>
      </w:pPr>
      <w:r w:rsidRPr="0057462B">
        <w:t xml:space="preserve">If the instance of the E29 Design or Procedure utilized for the modification prescribes the use of specific materials, they should be documented using property </w:t>
      </w:r>
      <w:r w:rsidRPr="0057462B">
        <w:rPr>
          <w:i/>
          <w:iCs/>
        </w:rPr>
        <w:t xml:space="preserve">P68 foresees use of (use foreseen by): </w:t>
      </w:r>
      <w:r w:rsidRPr="0057462B">
        <w:t xml:space="preserve">E57 Material of E29 Design or Procedure, rather than via </w:t>
      </w:r>
      <w:r w:rsidRPr="0057462B">
        <w:rPr>
          <w:i/>
          <w:iCs/>
        </w:rPr>
        <w:t>P126 employed (was employed in</w:t>
      </w:r>
      <w:r w:rsidRPr="0057462B">
        <w:t>): E57 Material.</w:t>
      </w:r>
    </w:p>
    <w:p w14:paraId="60B04715"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67CA33FD" w14:textId="2680A4F9"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the construction of the SS Great Britain (E12)</w:t>
      </w:r>
      <w:ins w:id="162" w:author="Despoina Pratikaki" w:date="2018-05-11T11:48:00Z">
        <w:r w:rsidR="00C44C07" w:rsidRPr="00F021A7">
          <w:rPr>
            <w:rFonts w:ascii="Times New Roman" w:hAnsi="Times New Roman" w:cs="Times New Roman"/>
          </w:rPr>
          <w:t>(</w:t>
        </w:r>
      </w:ins>
      <w:ins w:id="163" w:author="Despoina Pratikaki" w:date="2018-05-11T11:47:00Z">
        <w:r w:rsidR="00C44C07" w:rsidRPr="00F021A7">
          <w:rPr>
            <w:rFonts w:ascii="Times New Roman" w:hAnsi="Times New Roman" w:cs="Times New Roman"/>
            <w:bCs/>
            <w:lang w:val="en-US"/>
            <w:rPrChange w:id="164" w:author="Despoina Pratikaki" w:date="2018-05-11T11:48:00Z">
              <w:rPr>
                <w:bCs/>
                <w:lang w:val="en-US"/>
              </w:rPr>
            </w:rPrChange>
          </w:rPr>
          <w:t>Gregor</w:t>
        </w:r>
        <w:r w:rsidR="00C44C07" w:rsidRPr="00F021A7">
          <w:rPr>
            <w:rFonts w:ascii="Times New Roman" w:hAnsi="Times New Roman" w:cs="Times New Roman"/>
            <w:rPrChange w:id="165" w:author="Despoina Pratikaki" w:date="2018-05-11T11:48:00Z">
              <w:rPr/>
            </w:rPrChange>
          </w:rPr>
          <w:t>,</w:t>
        </w:r>
      </w:ins>
      <w:ins w:id="166" w:author="Despoina Pratikaki" w:date="2018-05-11T11:48:00Z">
        <w:r w:rsidR="00C44C07" w:rsidRPr="00F021A7">
          <w:rPr>
            <w:rFonts w:ascii="Times New Roman" w:hAnsi="Times New Roman" w:cs="Times New Roman"/>
            <w:rPrChange w:id="167" w:author="Despoina Pratikaki" w:date="2018-05-11T11:48:00Z">
              <w:rPr/>
            </w:rPrChange>
          </w:rPr>
          <w:t>1971)</w:t>
        </w:r>
      </w:ins>
    </w:p>
    <w:p w14:paraId="6082DA86" w14:textId="29471BCE"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the impregnation of the Vasa warship in Stockholm for preservation after 1956</w:t>
      </w:r>
      <w:ins w:id="168" w:author="Despoina Pratikaki" w:date="2018-05-11T11:48:00Z">
        <w:r w:rsidR="00C44C07" w:rsidRPr="00F021A7">
          <w:rPr>
            <w:rFonts w:ascii="Times New Roman" w:hAnsi="Times New Roman" w:cs="Times New Roman"/>
          </w:rPr>
          <w:t>(</w:t>
        </w:r>
        <w:r w:rsidR="00C44C07" w:rsidRPr="00F021A7">
          <w:rPr>
            <w:rFonts w:ascii="Times New Roman" w:hAnsi="Times New Roman" w:cs="Times New Roman"/>
            <w:bCs/>
            <w:lang w:val="en-US"/>
            <w:rPrChange w:id="169" w:author="Despoina Pratikaki" w:date="2018-05-11T11:49:00Z">
              <w:rPr>
                <w:bCs/>
                <w:lang w:val="en-US"/>
              </w:rPr>
            </w:rPrChange>
          </w:rPr>
          <w:t>Håfors,</w:t>
        </w:r>
      </w:ins>
      <w:ins w:id="170" w:author="Despoina Pratikaki" w:date="2018-05-11T11:49:00Z">
        <w:r w:rsidR="00C44C07" w:rsidRPr="00F021A7">
          <w:rPr>
            <w:rFonts w:ascii="Times New Roman" w:hAnsi="Times New Roman" w:cs="Times New Roman"/>
            <w:bCs/>
            <w:highlight w:val="yellow"/>
            <w:lang w:val="en-US"/>
            <w:rPrChange w:id="171" w:author="Despoina Pratikaki" w:date="2018-05-11T11:49:00Z">
              <w:rPr>
                <w:bCs/>
                <w:lang w:val="en-US"/>
              </w:rPr>
            </w:rPrChange>
          </w:rPr>
          <w:t>c</w:t>
        </w:r>
        <w:r w:rsidR="00C44C07" w:rsidRPr="00F021A7">
          <w:rPr>
            <w:rFonts w:ascii="Times New Roman" w:hAnsi="Times New Roman" w:cs="Times New Roman"/>
            <w:bCs/>
            <w:lang w:val="en-US"/>
            <w:rPrChange w:id="172" w:author="Despoina Pratikaki" w:date="2018-05-11T11:49:00Z">
              <w:rPr>
                <w:bCs/>
                <w:lang w:val="en-US"/>
              </w:rPr>
            </w:rPrChange>
          </w:rPr>
          <w:t>2010)</w:t>
        </w:r>
      </w:ins>
    </w:p>
    <w:p w14:paraId="5774FDDE" w14:textId="045F492A"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 xml:space="preserve">the transformation of the Enola Gay into a museum exhibit by the </w:t>
      </w:r>
      <w:r w:rsidRPr="00F021A7">
        <w:rPr>
          <w:rFonts w:ascii="Times New Roman" w:hAnsi="Times New Roman" w:cs="Times New Roman"/>
          <w:szCs w:val="27"/>
        </w:rPr>
        <w:t>National Air and Space Museum</w:t>
      </w:r>
      <w:r w:rsidRPr="00F021A7">
        <w:rPr>
          <w:rFonts w:ascii="Times New Roman" w:hAnsi="Times New Roman" w:cs="Times New Roman"/>
        </w:rPr>
        <w:t xml:space="preserve"> in Washington DC between 1993 and 1995 (E12, E81) </w:t>
      </w:r>
      <w:ins w:id="173" w:author="Despoina Pratikaki" w:date="2018-05-11T11:49:00Z">
        <w:r w:rsidR="00C44C07" w:rsidRPr="00F021A7">
          <w:rPr>
            <w:rFonts w:ascii="Times New Roman" w:hAnsi="Times New Roman" w:cs="Times New Roman"/>
          </w:rPr>
          <w:t>(</w:t>
        </w:r>
        <w:r w:rsidR="00C44C07" w:rsidRPr="00F021A7">
          <w:rPr>
            <w:rFonts w:ascii="Times New Roman" w:hAnsi="Times New Roman" w:cs="Times New Roman"/>
            <w:rPrChange w:id="174" w:author="Despoina Pratikaki" w:date="2018-05-11T11:50:00Z">
              <w:rPr/>
            </w:rPrChange>
          </w:rPr>
          <w:t>Yakel</w:t>
        </w:r>
        <w:r w:rsidR="00C44C07" w:rsidRPr="00F021A7">
          <w:rPr>
            <w:rFonts w:ascii="Times New Roman" w:hAnsi="Times New Roman" w:cs="Times New Roman"/>
            <w:bCs/>
            <w:lang w:val="en-US"/>
            <w:rPrChange w:id="175" w:author="Despoina Pratikaki" w:date="2018-05-11T11:50:00Z">
              <w:rPr>
                <w:bCs/>
                <w:lang w:val="en-US"/>
              </w:rPr>
            </w:rPrChange>
          </w:rPr>
          <w:t>,</w:t>
        </w:r>
      </w:ins>
      <w:ins w:id="176" w:author="Despoina Pratikaki" w:date="2018-05-11T11:50:00Z">
        <w:r w:rsidR="00C44C07" w:rsidRPr="00F021A7">
          <w:rPr>
            <w:rFonts w:ascii="Times New Roman" w:hAnsi="Times New Roman" w:cs="Times New Roman"/>
            <w:bCs/>
            <w:lang w:val="en-US"/>
            <w:rPrChange w:id="177" w:author="Despoina Pratikaki" w:date="2018-05-11T11:50:00Z">
              <w:rPr>
                <w:bCs/>
                <w:lang w:val="en-US"/>
              </w:rPr>
            </w:rPrChange>
          </w:rPr>
          <w:t>2000)</w:t>
        </w:r>
      </w:ins>
    </w:p>
    <w:p w14:paraId="7CA8A0F2" w14:textId="6B999332" w:rsidR="00C44C07" w:rsidRPr="00F021A7" w:rsidRDefault="008019E6" w:rsidP="00CF2874">
      <w:pPr>
        <w:pStyle w:val="BodyText"/>
        <w:numPr>
          <w:ilvl w:val="0"/>
          <w:numId w:val="23"/>
        </w:numPr>
        <w:rPr>
          <w:rFonts w:ascii="Times New Roman" w:hAnsi="Times New Roman" w:cs="Times New Roman"/>
        </w:rPr>
      </w:pPr>
      <w:r w:rsidRPr="00F021A7">
        <w:rPr>
          <w:rFonts w:ascii="Times New Roman" w:hAnsi="Times New Roman" w:cs="Times New Roman"/>
        </w:rPr>
        <w:t>the last renewal of the gold coating of the Toshogu shrine in Nikko, Japan</w:t>
      </w:r>
      <w:ins w:id="178" w:author="Despoina Pratikaki" w:date="2018-05-11T11:50:00Z">
        <w:r w:rsidR="00C44C07" w:rsidRPr="00F021A7">
          <w:rPr>
            <w:rFonts w:ascii="Times New Roman" w:hAnsi="Times New Roman" w:cs="Times New Roman"/>
          </w:rPr>
          <w:t>(</w:t>
        </w:r>
      </w:ins>
      <w:ins w:id="179" w:author="Despoina Pratikaki" w:date="2018-05-11T11:51:00Z">
        <w:r w:rsidR="004E5814" w:rsidRPr="00F021A7">
          <w:rPr>
            <w:rFonts w:ascii="Times New Roman" w:hAnsi="Times New Roman" w:cs="Times New Roman"/>
            <w:bCs/>
            <w:rPrChange w:id="180" w:author="Despoina Pratikaki" w:date="2018-05-11T11:51:00Z">
              <w:rPr>
                <w:bCs/>
              </w:rPr>
            </w:rPrChange>
          </w:rPr>
          <w:t>Cali and Dougil</w:t>
        </w:r>
      </w:ins>
      <w:ins w:id="181" w:author="Despoina Pratikaki" w:date="2018-05-11T11:50:00Z">
        <w:r w:rsidR="00C44C07" w:rsidRPr="00F021A7">
          <w:rPr>
            <w:rFonts w:ascii="Times New Roman" w:hAnsi="Times New Roman" w:cs="Times New Roman"/>
          </w:rPr>
          <w:t>, 2012)</w:t>
        </w:r>
      </w:ins>
    </w:p>
    <w:p w14:paraId="1CA1BB85" w14:textId="77777777" w:rsidR="008019E6" w:rsidRDefault="008019E6"/>
    <w:p w14:paraId="03A393A5" w14:textId="77777777" w:rsidR="008019E6" w:rsidRPr="00D67862" w:rsidRDefault="008019E6" w:rsidP="00F36C8C">
      <w:r w:rsidRPr="00D67862">
        <w:t xml:space="preserve">In First Order Logic: </w:t>
      </w:r>
    </w:p>
    <w:p w14:paraId="3563C881" w14:textId="77777777" w:rsidR="008019E6" w:rsidRDefault="008019E6" w:rsidP="002C6948">
      <w:pPr>
        <w:pStyle w:val="BodyTextIndent"/>
        <w:widowControl/>
      </w:pPr>
      <w:r>
        <w:tab/>
      </w:r>
      <w:r>
        <w:tab/>
      </w:r>
      <w:r w:rsidRPr="00165D64">
        <w:t xml:space="preserve">E11(x) </w:t>
      </w:r>
      <w:r w:rsidRPr="00165D64">
        <w:rPr>
          <w:rFonts w:ascii="Cambria Math" w:hAnsi="Cambria Math" w:cs="Cambria Math"/>
        </w:rPr>
        <w:t>⊃</w:t>
      </w:r>
      <w:r w:rsidRPr="00165D64">
        <w:t xml:space="preserve"> E7(x)</w:t>
      </w:r>
    </w:p>
    <w:p w14:paraId="500FD31B" w14:textId="77777777" w:rsidR="008019E6" w:rsidRDefault="008019E6"/>
    <w:p w14:paraId="0A228F46" w14:textId="77777777" w:rsidR="008019E6" w:rsidRPr="0057462B" w:rsidRDefault="008019E6">
      <w:r w:rsidRPr="0057462B">
        <w:t>Properties:</w:t>
      </w:r>
    </w:p>
    <w:p w14:paraId="6ADF2973" w14:textId="77777777" w:rsidR="008019E6" w:rsidRPr="0057462B" w:rsidRDefault="00B50BA1">
      <w:pPr>
        <w:ind w:left="1440"/>
      </w:pPr>
      <w:hyperlink w:anchor="_P31_has_modified_(was modified by)" w:history="1">
        <w:r w:rsidR="008019E6" w:rsidRPr="0057462B">
          <w:rPr>
            <w:rStyle w:val="Hyperlink"/>
          </w:rPr>
          <w:t>P31</w:t>
        </w:r>
      </w:hyperlink>
      <w:r w:rsidR="008019E6" w:rsidRPr="0057462B">
        <w:t xml:space="preserve"> has modified (was modified by): </w:t>
      </w:r>
      <w:hyperlink w:anchor="_E24_Physical_Man-Made_Thing" w:history="1">
        <w:r w:rsidR="008019E6" w:rsidRPr="0057462B">
          <w:rPr>
            <w:rStyle w:val="Hyperlink"/>
          </w:rPr>
          <w:t>E24</w:t>
        </w:r>
      </w:hyperlink>
      <w:r w:rsidR="008019E6" w:rsidRPr="0057462B">
        <w:t xml:space="preserve"> Physical Man-Made Thing</w:t>
      </w:r>
    </w:p>
    <w:p w14:paraId="0E460363" w14:textId="77777777" w:rsidR="008019E6" w:rsidRPr="0057462B" w:rsidRDefault="00B50BA1">
      <w:pPr>
        <w:ind w:left="1440"/>
      </w:pPr>
      <w:hyperlink w:anchor="_P126_employed_(was_employed in)" w:history="1">
        <w:r w:rsidR="008019E6" w:rsidRPr="0057462B">
          <w:rPr>
            <w:rStyle w:val="Hyperlink"/>
          </w:rPr>
          <w:t>P126</w:t>
        </w:r>
      </w:hyperlink>
      <w:r w:rsidR="008019E6" w:rsidRPr="0057462B">
        <w:t xml:space="preserve"> employed (was employed in): </w:t>
      </w:r>
      <w:hyperlink w:anchor="_E57_Material" w:history="1">
        <w:r w:rsidR="008019E6" w:rsidRPr="0057462B">
          <w:rPr>
            <w:rStyle w:val="Hyperlink"/>
          </w:rPr>
          <w:t>E57</w:t>
        </w:r>
      </w:hyperlink>
      <w:r w:rsidR="008019E6" w:rsidRPr="0057462B">
        <w:t xml:space="preserve"> Material</w:t>
      </w:r>
    </w:p>
    <w:p w14:paraId="2EFCA1F1" w14:textId="77777777" w:rsidR="008019E6" w:rsidRPr="0057462B" w:rsidRDefault="008019E6">
      <w:pPr>
        <w:pStyle w:val="Heading3"/>
        <w:rPr>
          <w:szCs w:val="20"/>
        </w:rPr>
      </w:pPr>
      <w:bookmarkStart w:id="182" w:name="_E12_Production"/>
      <w:bookmarkStart w:id="183" w:name="_Toc514256579"/>
      <w:bookmarkEnd w:id="182"/>
      <w:r w:rsidRPr="0057462B">
        <w:rPr>
          <w:szCs w:val="20"/>
        </w:rPr>
        <w:t>E12 Production</w:t>
      </w:r>
      <w:bookmarkEnd w:id="183"/>
    </w:p>
    <w:p w14:paraId="2CDD5E2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43713869" w14:textId="77777777" w:rsidR="008019E6" w:rsidRPr="0057462B" w:rsidRDefault="008019E6">
      <w:pPr>
        <w:pStyle w:val="FootnoteText"/>
      </w:pPr>
      <w:r w:rsidRPr="0057462B">
        <w:tab/>
      </w:r>
      <w:r w:rsidRPr="0057462B">
        <w:tab/>
      </w:r>
      <w:hyperlink w:anchor="_E63_Beginning_of_Existence" w:history="1">
        <w:r w:rsidRPr="0057462B">
          <w:rPr>
            <w:rStyle w:val="Hyperlink"/>
          </w:rPr>
          <w:t>E63</w:t>
        </w:r>
      </w:hyperlink>
      <w:r w:rsidRPr="0057462B">
        <w:t xml:space="preserve"> Beginning of Existence</w:t>
      </w:r>
    </w:p>
    <w:p w14:paraId="698DE9DC" w14:textId="77777777" w:rsidR="008019E6" w:rsidRPr="0057462B" w:rsidRDefault="008019E6">
      <w:pPr>
        <w:rPr>
          <w:szCs w:val="20"/>
        </w:rPr>
      </w:pPr>
    </w:p>
    <w:p w14:paraId="04519556"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are designed to, and succeed in, creating one or more new items. </w:t>
      </w:r>
    </w:p>
    <w:p w14:paraId="48DAB3BF" w14:textId="77777777" w:rsidR="008019E6" w:rsidRPr="0057462B" w:rsidRDefault="008019E6">
      <w:pPr>
        <w:pStyle w:val="BodyText"/>
        <w:ind w:left="1440" w:hanging="1440"/>
        <w:rPr>
          <w:rFonts w:ascii="Times New Roman" w:hAnsi="Times New Roman" w:cs="Times New Roman"/>
        </w:rPr>
      </w:pPr>
    </w:p>
    <w:p w14:paraId="092E8660" w14:textId="77777777" w:rsidR="008019E6" w:rsidRPr="0057462B" w:rsidRDefault="008019E6">
      <w:pPr>
        <w:pStyle w:val="BodyTextIndent"/>
        <w:widowControl/>
        <w:ind w:left="1440"/>
      </w:pPr>
      <w:r w:rsidRPr="0057462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58E5B823" w14:textId="77777777" w:rsidR="008019E6" w:rsidRPr="0057462B" w:rsidRDefault="008019E6">
      <w:pPr>
        <w:pStyle w:val="BodyTextIndent"/>
        <w:widowControl/>
        <w:ind w:left="1440"/>
      </w:pPr>
    </w:p>
    <w:p w14:paraId="7FD5F772" w14:textId="77777777" w:rsidR="008019E6" w:rsidRPr="0057462B" w:rsidRDefault="008019E6">
      <w:pPr>
        <w:ind w:left="1440"/>
        <w:jc w:val="both"/>
        <w:rPr>
          <w:szCs w:val="20"/>
        </w:rPr>
      </w:pPr>
      <w:r w:rsidRPr="0057462B">
        <w:rPr>
          <w:szCs w:val="20"/>
        </w:rPr>
        <w:t xml:space="preserve">This entity can be collective: the printing of a thousand books, for example, would normally be considered a single event. </w:t>
      </w:r>
    </w:p>
    <w:p w14:paraId="4E82BD5C" w14:textId="77777777" w:rsidR="008019E6" w:rsidRPr="0057462B" w:rsidRDefault="008019E6">
      <w:pPr>
        <w:pStyle w:val="BodyTextIndent"/>
        <w:widowControl/>
        <w:ind w:left="1440" w:hanging="1440"/>
        <w:jc w:val="left"/>
      </w:pPr>
    </w:p>
    <w:p w14:paraId="08A75076" w14:textId="77777777" w:rsidR="008019E6" w:rsidRPr="0057462B" w:rsidRDefault="008019E6">
      <w:pPr>
        <w:ind w:left="1440"/>
        <w:jc w:val="both"/>
        <w:rPr>
          <w:szCs w:val="20"/>
        </w:rPr>
      </w:pPr>
      <w:r w:rsidRPr="0057462B">
        <w:rPr>
          <w:szCs w:val="20"/>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14:paraId="15C670C6"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7F18B18" w14:textId="4D02EB30" w:rsidR="003D5D92" w:rsidRPr="00F021A7" w:rsidRDefault="008019E6" w:rsidP="00CF2874">
      <w:pPr>
        <w:pStyle w:val="BodyText"/>
        <w:numPr>
          <w:ilvl w:val="0"/>
          <w:numId w:val="24"/>
        </w:numPr>
        <w:rPr>
          <w:rFonts w:ascii="Times New Roman" w:hAnsi="Times New Roman" w:cs="Times New Roman"/>
        </w:rPr>
      </w:pPr>
      <w:r w:rsidRPr="00F021A7">
        <w:rPr>
          <w:rFonts w:ascii="Times New Roman" w:hAnsi="Times New Roman" w:cs="Times New Roman"/>
        </w:rPr>
        <w:t>the construction of the SS Great Britain</w:t>
      </w:r>
      <w:ins w:id="184" w:author="Despoina Pratikaki" w:date="2018-05-11T12:07:00Z">
        <w:r w:rsidR="003D5D92" w:rsidRPr="00F021A7">
          <w:rPr>
            <w:rFonts w:ascii="Times New Roman" w:hAnsi="Times New Roman" w:cs="Times New Roman"/>
          </w:rPr>
          <w:t>(Gregor, 1971)</w:t>
        </w:r>
      </w:ins>
    </w:p>
    <w:p w14:paraId="219C9A3A" w14:textId="3A81D124" w:rsidR="003D5D92" w:rsidRPr="00F021A7" w:rsidRDefault="008019E6" w:rsidP="00CF2874">
      <w:pPr>
        <w:pStyle w:val="BodyText"/>
        <w:numPr>
          <w:ilvl w:val="0"/>
          <w:numId w:val="24"/>
        </w:numPr>
        <w:rPr>
          <w:rFonts w:ascii="Times New Roman" w:hAnsi="Times New Roman" w:cs="Times New Roman"/>
        </w:rPr>
      </w:pPr>
      <w:r w:rsidRPr="00F021A7">
        <w:rPr>
          <w:rFonts w:ascii="Times New Roman" w:hAnsi="Times New Roman" w:cs="Times New Roman"/>
        </w:rPr>
        <w:t>the first casting of the Little Mermaid from the harbour of Copenhagen</w:t>
      </w:r>
      <w:ins w:id="185" w:author="Despoina Pratikaki" w:date="2018-05-11T12:07:00Z">
        <w:r w:rsidR="003D5D92" w:rsidRPr="00F021A7">
          <w:rPr>
            <w:rFonts w:ascii="Times New Roman" w:hAnsi="Times New Roman" w:cs="Times New Roman"/>
          </w:rPr>
          <w:t xml:space="preserve">(Dewey, </w:t>
        </w:r>
        <w:r w:rsidR="004510D4" w:rsidRPr="00F021A7">
          <w:rPr>
            <w:rFonts w:ascii="Times New Roman" w:hAnsi="Times New Roman" w:cs="Times New Roman"/>
            <w:bCs/>
            <w:lang w:val="en-US"/>
          </w:rPr>
          <w:t>2003</w:t>
        </w:r>
        <w:r w:rsidR="003D5D92" w:rsidRPr="00F021A7">
          <w:rPr>
            <w:rFonts w:ascii="Times New Roman" w:hAnsi="Times New Roman" w:cs="Times New Roman"/>
            <w:bCs/>
            <w:lang w:val="en-US"/>
            <w:rPrChange w:id="186" w:author="Despoina Pratikaki" w:date="2018-05-11T12:07:00Z">
              <w:rPr>
                <w:bCs/>
                <w:lang w:val="en-US"/>
              </w:rPr>
            </w:rPrChange>
          </w:rPr>
          <w:t>)</w:t>
        </w:r>
      </w:ins>
    </w:p>
    <w:p w14:paraId="2F839AD3" w14:textId="5676A8EC" w:rsidR="003D5D92" w:rsidRPr="00F021A7" w:rsidRDefault="008019E6" w:rsidP="00CF2874">
      <w:pPr>
        <w:pStyle w:val="BodyText"/>
        <w:numPr>
          <w:ilvl w:val="2"/>
          <w:numId w:val="24"/>
        </w:numPr>
        <w:jc w:val="both"/>
        <w:rPr>
          <w:rFonts w:ascii="Times New Roman" w:hAnsi="Times New Roman" w:cs="Times New Roman"/>
        </w:rPr>
      </w:pPr>
      <w:r w:rsidRPr="00F021A7">
        <w:rPr>
          <w:rFonts w:ascii="Times New Roman" w:hAnsi="Times New Roman" w:cs="Times New Roman"/>
        </w:rPr>
        <w:t>Rembrandt’s creating of the seventh state of his etching “Woman sitting half dressed beside a stove”, 1658, identified by Bartsch Number 197 (E12,E65,E81)</w:t>
      </w:r>
      <w:ins w:id="187" w:author="Despoina Pratikaki" w:date="2018-05-11T12:08:00Z">
        <w:r w:rsidR="003D5D92" w:rsidRPr="00F021A7">
          <w:rPr>
            <w:rFonts w:ascii="Times New Roman" w:hAnsi="Times New Roman" w:cs="Times New Roman"/>
          </w:rPr>
          <w:t>(Hind, 1923)</w:t>
        </w:r>
      </w:ins>
    </w:p>
    <w:p w14:paraId="6B2765DE" w14:textId="77777777" w:rsidR="008019E6" w:rsidRDefault="008019E6"/>
    <w:p w14:paraId="617BD34F" w14:textId="77777777" w:rsidR="008019E6" w:rsidRPr="00D67862" w:rsidRDefault="008019E6" w:rsidP="00F36C8C">
      <w:r w:rsidRPr="00D67862">
        <w:t xml:space="preserve">In First Order Logic: </w:t>
      </w:r>
    </w:p>
    <w:p w14:paraId="666659A2" w14:textId="77777777"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E11(x)</w:t>
      </w:r>
    </w:p>
    <w:p w14:paraId="7F89972E" w14:textId="77777777" w:rsidR="008019E6" w:rsidRPr="00DC0B91" w:rsidRDefault="008019E6" w:rsidP="002C6948">
      <w:pPr>
        <w:pStyle w:val="BodyTextIndent"/>
        <w:widowControl/>
        <w:rPr>
          <w:lang w:val="es-ES_tradnl"/>
        </w:rPr>
      </w:pPr>
      <w:r>
        <w:tab/>
      </w:r>
      <w:r>
        <w:tab/>
      </w:r>
      <w:r w:rsidRPr="00DC0B91">
        <w:rPr>
          <w:lang w:val="es-ES_tradnl"/>
        </w:rPr>
        <w:t xml:space="preserve">E12(x) </w:t>
      </w:r>
      <w:r w:rsidRPr="00DC0B91">
        <w:rPr>
          <w:rFonts w:ascii="Cambria Math" w:hAnsi="Cambria Math" w:cs="Cambria Math"/>
          <w:lang w:val="es-ES_tradnl"/>
        </w:rPr>
        <w:t>⊃</w:t>
      </w:r>
      <w:r w:rsidRPr="00DC0B91">
        <w:rPr>
          <w:lang w:val="es-ES_tradnl"/>
        </w:rPr>
        <w:t xml:space="preserve"> E63(x)</w:t>
      </w:r>
    </w:p>
    <w:p w14:paraId="5C79BF2A" w14:textId="77777777" w:rsidR="008019E6" w:rsidRPr="00DC0B91" w:rsidRDefault="008019E6">
      <w:pPr>
        <w:rPr>
          <w:lang w:val="es-ES_tradnl"/>
        </w:rPr>
      </w:pPr>
    </w:p>
    <w:p w14:paraId="45A7870C" w14:textId="77777777" w:rsidR="008019E6" w:rsidRPr="00DC0B91" w:rsidRDefault="008019E6">
      <w:pPr>
        <w:rPr>
          <w:lang w:val="es-ES_tradnl"/>
        </w:rPr>
      </w:pPr>
      <w:r w:rsidRPr="00DC0B91">
        <w:rPr>
          <w:lang w:val="es-ES_tradnl"/>
        </w:rPr>
        <w:t>Properties:</w:t>
      </w:r>
    </w:p>
    <w:p w14:paraId="46F4BA90" w14:textId="77777777" w:rsidR="008019E6" w:rsidRDefault="00B50BA1">
      <w:pPr>
        <w:ind w:left="1440"/>
      </w:pPr>
      <w:hyperlink w:anchor="_P108_has_produced_(was produced by)" w:history="1">
        <w:r w:rsidR="008019E6" w:rsidRPr="0057462B">
          <w:rPr>
            <w:rStyle w:val="Hyperlink"/>
          </w:rPr>
          <w:t>P108</w:t>
        </w:r>
      </w:hyperlink>
      <w:r w:rsidR="008019E6" w:rsidRPr="0057462B">
        <w:t xml:space="preserve"> has produced (was produced by): </w:t>
      </w:r>
      <w:hyperlink w:anchor="_E24_Physical_Man-Made_Thing" w:history="1">
        <w:r w:rsidR="008019E6" w:rsidRPr="0057462B">
          <w:rPr>
            <w:rStyle w:val="Hyperlink"/>
            <w:bCs/>
            <w:szCs w:val="20"/>
          </w:rPr>
          <w:t>E24</w:t>
        </w:r>
      </w:hyperlink>
      <w:r w:rsidR="008019E6" w:rsidRPr="0057462B">
        <w:t xml:space="preserve"> Physical Man-Made Thing</w:t>
      </w:r>
    </w:p>
    <w:p w14:paraId="3F5249D5" w14:textId="0CD3535A" w:rsidR="00BA0BF5" w:rsidRPr="0057462B" w:rsidRDefault="00B50BA1" w:rsidP="00BA0BF5">
      <w:pPr>
        <w:ind w:left="1440"/>
      </w:pPr>
      <w:hyperlink w:anchor="_P182_produced_thing" w:history="1">
        <w:r w:rsidR="00BA0BF5" w:rsidRPr="00BA0BF5">
          <w:rPr>
            <w:rStyle w:val="Hyperlink"/>
          </w:rPr>
          <w:t>P18</w:t>
        </w:r>
        <w:r w:rsidR="004C7AA3">
          <w:rPr>
            <w:rStyle w:val="Hyperlink"/>
          </w:rPr>
          <w:t>6</w:t>
        </w:r>
      </w:hyperlink>
      <w:r w:rsidR="00BA0BF5">
        <w:t xml:space="preserve"> produced thing of product type (is produced by): </w:t>
      </w:r>
      <w:hyperlink w:anchor="_E99_Product_Type" w:history="1">
        <w:r w:rsidR="00BA0BF5" w:rsidRPr="00BA0BF5">
          <w:rPr>
            <w:rStyle w:val="Hyperlink"/>
          </w:rPr>
          <w:t>E99</w:t>
        </w:r>
      </w:hyperlink>
      <w:r w:rsidR="00BA0BF5">
        <w:t xml:space="preserve"> Product Type</w:t>
      </w:r>
    </w:p>
    <w:p w14:paraId="35A61309" w14:textId="77777777" w:rsidR="008019E6" w:rsidRPr="0057462B" w:rsidRDefault="008019E6">
      <w:pPr>
        <w:pStyle w:val="Heading3"/>
        <w:rPr>
          <w:szCs w:val="20"/>
        </w:rPr>
      </w:pPr>
      <w:bookmarkStart w:id="188" w:name="_E13_Attribute_Assignment"/>
      <w:bookmarkStart w:id="189" w:name="_Toc514256580"/>
      <w:bookmarkEnd w:id="188"/>
      <w:r w:rsidRPr="0057462B">
        <w:rPr>
          <w:szCs w:val="20"/>
        </w:rPr>
        <w:lastRenderedPageBreak/>
        <w:t>E13 Attribute Assignment</w:t>
      </w:r>
      <w:bookmarkEnd w:id="189"/>
    </w:p>
    <w:p w14:paraId="3F350940"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0B0B2F0" w14:textId="77777777" w:rsidR="008019E6" w:rsidRPr="0057462B" w:rsidRDefault="008019E6">
      <w:pPr>
        <w:rPr>
          <w:szCs w:val="20"/>
        </w:rPr>
      </w:pPr>
      <w:r w:rsidRPr="0057462B">
        <w:rPr>
          <w:szCs w:val="20"/>
        </w:rPr>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45CDA775" w14:textId="77777777" w:rsidR="008019E6" w:rsidRPr="0057462B" w:rsidRDefault="00B50BA1">
      <w:pPr>
        <w:ind w:left="1440"/>
        <w:rPr>
          <w:szCs w:val="20"/>
        </w:rPr>
      </w:pPr>
      <w:hyperlink w:anchor="_E15_Identifier_Assignment" w:history="1">
        <w:r w:rsidR="008019E6" w:rsidRPr="0057462B">
          <w:rPr>
            <w:rStyle w:val="Hyperlink"/>
            <w:szCs w:val="20"/>
          </w:rPr>
          <w:t>E15</w:t>
        </w:r>
      </w:hyperlink>
      <w:r w:rsidR="008019E6" w:rsidRPr="0057462B">
        <w:rPr>
          <w:szCs w:val="20"/>
        </w:rPr>
        <w:t xml:space="preserve"> Identifier Assignment</w:t>
      </w:r>
    </w:p>
    <w:p w14:paraId="7D9E2085" w14:textId="77777777" w:rsidR="008019E6" w:rsidRPr="0057462B" w:rsidRDefault="00B50BA1">
      <w:pPr>
        <w:ind w:left="1440"/>
        <w:rPr>
          <w:szCs w:val="20"/>
        </w:rPr>
      </w:pPr>
      <w:hyperlink w:anchor="_E16_Measurement" w:history="1">
        <w:r w:rsidR="008019E6" w:rsidRPr="0057462B">
          <w:rPr>
            <w:rStyle w:val="Hyperlink"/>
            <w:szCs w:val="20"/>
          </w:rPr>
          <w:t>E16</w:t>
        </w:r>
      </w:hyperlink>
      <w:r w:rsidR="008019E6" w:rsidRPr="0057462B">
        <w:rPr>
          <w:szCs w:val="20"/>
        </w:rPr>
        <w:t xml:space="preserve"> Measurement</w:t>
      </w:r>
    </w:p>
    <w:p w14:paraId="36529989" w14:textId="77777777" w:rsidR="008019E6" w:rsidRDefault="00B50BA1">
      <w:pPr>
        <w:ind w:left="1440"/>
        <w:rPr>
          <w:szCs w:val="20"/>
        </w:rPr>
      </w:pPr>
      <w:hyperlink w:anchor="_E17_Type_Assignment" w:history="1">
        <w:r w:rsidR="008019E6" w:rsidRPr="0057462B">
          <w:rPr>
            <w:rStyle w:val="Hyperlink"/>
            <w:szCs w:val="20"/>
          </w:rPr>
          <w:t>E17</w:t>
        </w:r>
      </w:hyperlink>
      <w:r w:rsidR="008019E6" w:rsidRPr="0057462B">
        <w:rPr>
          <w:szCs w:val="20"/>
        </w:rPr>
        <w:t xml:space="preserve"> Type Assignment</w:t>
      </w:r>
    </w:p>
    <w:p w14:paraId="19D8E321" w14:textId="77777777" w:rsidR="008019E6" w:rsidRPr="0057462B" w:rsidRDefault="008019E6">
      <w:pPr>
        <w:ind w:left="720" w:firstLine="720"/>
        <w:rPr>
          <w:szCs w:val="20"/>
        </w:rPr>
      </w:pPr>
    </w:p>
    <w:p w14:paraId="308E31F8" w14:textId="77777777" w:rsidR="008019E6" w:rsidRPr="0057462B" w:rsidRDefault="008019E6">
      <w:pPr>
        <w:pStyle w:val="BodyTextIndent"/>
        <w:widowControl/>
        <w:ind w:left="1440" w:hanging="1440"/>
      </w:pPr>
      <w:r w:rsidRPr="0057462B">
        <w:t>Scope note:</w:t>
      </w:r>
      <w:r w:rsidRPr="0057462B">
        <w:tab/>
        <w:t xml:space="preserve">This class comprises the actions of making assertions about properties of an object or any relation between two items or concepts. </w:t>
      </w:r>
    </w:p>
    <w:p w14:paraId="5A1FCDC9" w14:textId="77777777" w:rsidR="008019E6" w:rsidRPr="0057462B" w:rsidRDefault="008019E6">
      <w:pPr>
        <w:pStyle w:val="BodyTextIndent"/>
        <w:widowControl/>
        <w:ind w:left="1440" w:hanging="1440"/>
      </w:pPr>
    </w:p>
    <w:p w14:paraId="112677EE" w14:textId="77777777" w:rsidR="008019E6" w:rsidRPr="0057462B" w:rsidRDefault="008019E6">
      <w:pPr>
        <w:pStyle w:val="BodyTextIndent"/>
        <w:widowControl/>
        <w:ind w:left="1440"/>
      </w:pPr>
      <w:r w:rsidRPr="0057462B">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0BD3AC1F" w14:textId="77777777" w:rsidR="008019E6" w:rsidRPr="0057462B" w:rsidRDefault="008019E6">
      <w:pPr>
        <w:pStyle w:val="BodyTextIndent"/>
        <w:widowControl/>
        <w:ind w:left="1440" w:hanging="1440"/>
      </w:pPr>
    </w:p>
    <w:p w14:paraId="527EDFC0" w14:textId="77777777" w:rsidR="008019E6" w:rsidRPr="0057462B" w:rsidRDefault="008019E6">
      <w:pPr>
        <w:pStyle w:val="BodyTextIndent"/>
        <w:widowControl/>
        <w:ind w:left="1440"/>
      </w:pPr>
      <w:r w:rsidRPr="0057462B">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685AB55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7AEAEC31" w14:textId="77777777" w:rsidR="008019E6" w:rsidRPr="0057462B" w:rsidRDefault="008019E6" w:rsidP="00840E55">
      <w:pPr>
        <w:pStyle w:val="BodyText"/>
        <w:numPr>
          <w:ilvl w:val="0"/>
          <w:numId w:val="25"/>
        </w:numPr>
        <w:tabs>
          <w:tab w:val="clear" w:pos="1440"/>
          <w:tab w:val="num" w:pos="1843"/>
        </w:tabs>
        <w:ind w:left="1843" w:hanging="425"/>
        <w:jc w:val="both"/>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14:paraId="2174191A" w14:textId="77777777" w:rsidR="008019E6" w:rsidRDefault="008019E6"/>
    <w:p w14:paraId="7DF3B350" w14:textId="77777777" w:rsidR="008019E6" w:rsidRPr="00D67862" w:rsidRDefault="008019E6" w:rsidP="00F36C8C">
      <w:r w:rsidRPr="00D67862">
        <w:t xml:space="preserve">In First Order Logic: </w:t>
      </w:r>
    </w:p>
    <w:p w14:paraId="0932FF19" w14:textId="77777777" w:rsidR="008019E6" w:rsidRDefault="008019E6" w:rsidP="002C6948">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14:paraId="04711F74" w14:textId="77777777" w:rsidR="008019E6" w:rsidRDefault="008019E6"/>
    <w:p w14:paraId="02D04F8E" w14:textId="77777777" w:rsidR="008019E6" w:rsidRPr="0057462B" w:rsidRDefault="008019E6">
      <w:r w:rsidRPr="0057462B">
        <w:t>Properties:</w:t>
      </w:r>
    </w:p>
    <w:p w14:paraId="0C88A6B9" w14:textId="77777777" w:rsidR="008019E6" w:rsidRPr="0057462B" w:rsidRDefault="00B50BA1">
      <w:pPr>
        <w:ind w:left="1440"/>
      </w:pPr>
      <w:hyperlink w:anchor="_P140_assigned_attribute_to (was att" w:history="1">
        <w:r w:rsidR="008019E6" w:rsidRPr="0057462B">
          <w:rPr>
            <w:rStyle w:val="Hyperlink"/>
          </w:rPr>
          <w:t>P140</w:t>
        </w:r>
      </w:hyperlink>
      <w:r w:rsidR="008019E6" w:rsidRPr="0057462B">
        <w:t xml:space="preserve"> assigned attribute to (was attributed by): </w:t>
      </w:r>
      <w:hyperlink w:anchor="_E1_CRM_Entity" w:history="1">
        <w:r w:rsidR="008019E6" w:rsidRPr="0057462B">
          <w:rPr>
            <w:rStyle w:val="Hyperlink"/>
          </w:rPr>
          <w:t>E1</w:t>
        </w:r>
      </w:hyperlink>
      <w:r w:rsidR="008019E6" w:rsidRPr="0057462B">
        <w:t xml:space="preserve"> CRM Entity</w:t>
      </w:r>
    </w:p>
    <w:p w14:paraId="7170BA28" w14:textId="77777777" w:rsidR="008019E6" w:rsidRPr="0057462B" w:rsidRDefault="00B50BA1">
      <w:pPr>
        <w:ind w:left="1440"/>
      </w:pPr>
      <w:hyperlink w:anchor="_P141_assigned_(was_assigned by)" w:history="1">
        <w:r w:rsidR="008019E6" w:rsidRPr="0057462B">
          <w:rPr>
            <w:rStyle w:val="Hyperlink"/>
          </w:rPr>
          <w:t>P141</w:t>
        </w:r>
      </w:hyperlink>
      <w:r w:rsidR="008019E6" w:rsidRPr="0057462B">
        <w:t xml:space="preserve"> assigned (was assigned by): </w:t>
      </w:r>
      <w:hyperlink w:anchor="_E1_CRM_Entity" w:history="1">
        <w:r w:rsidR="008019E6" w:rsidRPr="0057462B">
          <w:rPr>
            <w:rStyle w:val="Hyperlink"/>
          </w:rPr>
          <w:t>E1</w:t>
        </w:r>
      </w:hyperlink>
      <w:r w:rsidR="008019E6" w:rsidRPr="0057462B">
        <w:t xml:space="preserve"> CRM Entity</w:t>
      </w:r>
    </w:p>
    <w:p w14:paraId="0CA29526" w14:textId="77777777" w:rsidR="008019E6" w:rsidRPr="0057462B" w:rsidRDefault="008019E6">
      <w:pPr>
        <w:pStyle w:val="Heading3"/>
        <w:rPr>
          <w:szCs w:val="20"/>
        </w:rPr>
      </w:pPr>
      <w:bookmarkStart w:id="190" w:name="_E14_Condition_Assessment"/>
      <w:bookmarkStart w:id="191" w:name="_Toc514256581"/>
      <w:bookmarkEnd w:id="190"/>
      <w:r w:rsidRPr="0057462B">
        <w:rPr>
          <w:szCs w:val="20"/>
        </w:rPr>
        <w:t>E14 Condition Assessment</w:t>
      </w:r>
      <w:bookmarkEnd w:id="191"/>
    </w:p>
    <w:p w14:paraId="54408A7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4B0D4296" w14:textId="77777777" w:rsidR="008019E6" w:rsidRPr="0057462B" w:rsidRDefault="008019E6">
      <w:pPr>
        <w:rPr>
          <w:szCs w:val="20"/>
        </w:rPr>
      </w:pPr>
    </w:p>
    <w:p w14:paraId="56C04D4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describes the act of assessing the state of preservation of an object during a particular period. </w:t>
      </w:r>
    </w:p>
    <w:p w14:paraId="2A61A65D" w14:textId="77777777" w:rsidR="008019E6" w:rsidRPr="0057462B" w:rsidRDefault="008019E6">
      <w:pPr>
        <w:pStyle w:val="BodyText"/>
        <w:ind w:left="1440" w:hanging="1440"/>
        <w:jc w:val="both"/>
        <w:rPr>
          <w:rFonts w:ascii="Times New Roman" w:hAnsi="Times New Roman" w:cs="Times New Roman"/>
        </w:rPr>
      </w:pPr>
    </w:p>
    <w:p w14:paraId="7F38042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2303C86C" w14:textId="77777777" w:rsidR="008019E6" w:rsidRPr="0057462B" w:rsidRDefault="008019E6">
      <w:pPr>
        <w:pStyle w:val="BodyText"/>
        <w:rPr>
          <w:rFonts w:ascii="Times New Roman" w:hAnsi="Times New Roman" w:cs="Times New Roman"/>
        </w:rPr>
      </w:pPr>
    </w:p>
    <w:p w14:paraId="632CAE13"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441EFCBF" w14:textId="77777777" w:rsidR="008019E6" w:rsidRPr="0057462B" w:rsidRDefault="008019E6" w:rsidP="00840E55">
      <w:pPr>
        <w:numPr>
          <w:ilvl w:val="0"/>
          <w:numId w:val="112"/>
        </w:numPr>
      </w:pPr>
      <w:r w:rsidRPr="0057462B">
        <w:t>last year’s inspection of humidity damage to the frescos in the St. George chapel in our village</w:t>
      </w:r>
    </w:p>
    <w:p w14:paraId="73D3102A" w14:textId="77777777" w:rsidR="008019E6" w:rsidRDefault="008019E6"/>
    <w:p w14:paraId="032000DD" w14:textId="77777777" w:rsidR="008019E6" w:rsidRPr="00D67862" w:rsidRDefault="008019E6" w:rsidP="00F36C8C">
      <w:r w:rsidRPr="00D67862">
        <w:t xml:space="preserve">In First Order Logic: </w:t>
      </w:r>
    </w:p>
    <w:p w14:paraId="7DCDDD72" w14:textId="77777777" w:rsidR="008019E6" w:rsidRDefault="008019E6" w:rsidP="002C6948">
      <w:pPr>
        <w:pStyle w:val="BodyTextIndent"/>
        <w:widowControl/>
      </w:pPr>
      <w:r>
        <w:tab/>
      </w:r>
      <w:r>
        <w:tab/>
      </w:r>
      <w:r w:rsidRPr="00165D64">
        <w:t xml:space="preserve">E14(x) </w:t>
      </w:r>
      <w:r w:rsidRPr="00165D64">
        <w:rPr>
          <w:rFonts w:ascii="Cambria Math" w:hAnsi="Cambria Math" w:cs="Cambria Math"/>
        </w:rPr>
        <w:t>⊃</w:t>
      </w:r>
      <w:r w:rsidRPr="00165D64">
        <w:t xml:space="preserve"> E13(x)</w:t>
      </w:r>
    </w:p>
    <w:p w14:paraId="5DB56356" w14:textId="77777777" w:rsidR="008019E6" w:rsidRDefault="008019E6"/>
    <w:p w14:paraId="12B0D401" w14:textId="77777777" w:rsidR="008019E6" w:rsidRPr="0057462B" w:rsidRDefault="008019E6">
      <w:r w:rsidRPr="0057462B">
        <w:t>Properties:</w:t>
      </w:r>
    </w:p>
    <w:p w14:paraId="24C1E436" w14:textId="77777777" w:rsidR="008019E6" w:rsidRPr="0057462B" w:rsidRDefault="00B50BA1">
      <w:pPr>
        <w:ind w:left="720" w:firstLine="720"/>
      </w:pPr>
      <w:hyperlink w:anchor="_P34_concerned_(was" w:history="1">
        <w:r w:rsidR="008019E6" w:rsidRPr="0057462B">
          <w:rPr>
            <w:rStyle w:val="Hyperlink"/>
          </w:rPr>
          <w:t>P34</w:t>
        </w:r>
      </w:hyperlink>
      <w:r w:rsidR="008019E6" w:rsidRPr="0057462B">
        <w:t xml:space="preserve"> concerned (was assessed by): </w:t>
      </w:r>
      <w:hyperlink w:anchor="_E18_Physical_Thing" w:history="1">
        <w:r w:rsidR="008019E6" w:rsidRPr="0057462B">
          <w:rPr>
            <w:rStyle w:val="Hyperlink"/>
            <w:bCs/>
            <w:szCs w:val="20"/>
          </w:rPr>
          <w:t>E18</w:t>
        </w:r>
      </w:hyperlink>
      <w:r w:rsidR="008019E6" w:rsidRPr="0057462B">
        <w:t xml:space="preserve"> Physical Thing</w:t>
      </w:r>
    </w:p>
    <w:p w14:paraId="3D5CA7C9" w14:textId="77777777" w:rsidR="008019E6" w:rsidRPr="0057462B" w:rsidRDefault="00B50BA1">
      <w:pPr>
        <w:ind w:left="1440"/>
      </w:pPr>
      <w:hyperlink w:anchor="_P35_has_identified_(was identified " w:history="1">
        <w:r w:rsidR="008019E6" w:rsidRPr="0057462B">
          <w:rPr>
            <w:rStyle w:val="Hyperlink"/>
          </w:rPr>
          <w:t>P35</w:t>
        </w:r>
      </w:hyperlink>
      <w:r w:rsidR="008019E6" w:rsidRPr="0057462B">
        <w:t xml:space="preserve"> has identified (identified by): </w:t>
      </w:r>
      <w:hyperlink w:anchor="_E3_Condition_State" w:history="1">
        <w:r w:rsidR="008019E6" w:rsidRPr="0057462B">
          <w:rPr>
            <w:rStyle w:val="Hyperlink"/>
          </w:rPr>
          <w:t>E3</w:t>
        </w:r>
      </w:hyperlink>
      <w:r w:rsidR="008019E6" w:rsidRPr="0057462B">
        <w:t xml:space="preserve"> Condition State</w:t>
      </w:r>
    </w:p>
    <w:p w14:paraId="269D9E64" w14:textId="77777777" w:rsidR="008019E6" w:rsidRPr="0057462B" w:rsidRDefault="008019E6">
      <w:pPr>
        <w:pStyle w:val="Heading3"/>
        <w:rPr>
          <w:szCs w:val="20"/>
        </w:rPr>
      </w:pPr>
      <w:bookmarkStart w:id="192" w:name="_E15_Identifier_Assignment"/>
      <w:bookmarkStart w:id="193" w:name="_Toc514256582"/>
      <w:bookmarkEnd w:id="192"/>
      <w:r w:rsidRPr="0057462B">
        <w:rPr>
          <w:szCs w:val="20"/>
        </w:rPr>
        <w:t>E15 Identifier Assignment</w:t>
      </w:r>
      <w:bookmarkEnd w:id="193"/>
    </w:p>
    <w:p w14:paraId="07D22A0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24A36E97" w14:textId="77777777" w:rsidR="008019E6" w:rsidRPr="0057462B" w:rsidRDefault="008019E6">
      <w:pPr>
        <w:rPr>
          <w:szCs w:val="20"/>
        </w:rPr>
      </w:pPr>
    </w:p>
    <w:p w14:paraId="2CD67019"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39972F5F" w14:textId="77777777" w:rsidR="008019E6" w:rsidRPr="0057462B" w:rsidRDefault="008019E6">
      <w:pPr>
        <w:pStyle w:val="BodyText"/>
        <w:ind w:left="1440" w:hanging="1440"/>
        <w:rPr>
          <w:rFonts w:ascii="Times New Roman" w:hAnsi="Times New Roman" w:cs="Times New Roman"/>
        </w:rPr>
      </w:pPr>
    </w:p>
    <w:p w14:paraId="78012381"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5EBBFD7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6CF73310"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626EEA8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5428A88B"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6D6B25D"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658579C4"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(E42,E82) to Guillaume de Machaut (E21)</w:t>
      </w:r>
    </w:p>
    <w:p w14:paraId="4C9D4831" w14:textId="77777777" w:rsidR="008019E6" w:rsidRDefault="008019E6"/>
    <w:p w14:paraId="48E76088" w14:textId="77777777" w:rsidR="008019E6" w:rsidRPr="00D67862" w:rsidRDefault="008019E6" w:rsidP="00F36C8C">
      <w:r w:rsidRPr="00D67862">
        <w:t xml:space="preserve">In First Order Logic: </w:t>
      </w:r>
    </w:p>
    <w:p w14:paraId="6F6F2E59" w14:textId="77777777" w:rsidR="008019E6" w:rsidRDefault="008019E6" w:rsidP="002C6948">
      <w:pPr>
        <w:pStyle w:val="BodyTextIndent"/>
        <w:widowControl/>
      </w:pPr>
      <w:r>
        <w:tab/>
      </w:r>
      <w:r>
        <w:tab/>
      </w:r>
      <w:r w:rsidRPr="00165D64">
        <w:t xml:space="preserve">E15(x) </w:t>
      </w:r>
      <w:r w:rsidRPr="00165D64">
        <w:rPr>
          <w:rFonts w:ascii="Cambria Math" w:hAnsi="Cambria Math" w:cs="Cambria Math"/>
        </w:rPr>
        <w:t>⊃</w:t>
      </w:r>
      <w:r w:rsidRPr="00165D64">
        <w:t xml:space="preserve"> E13(x)</w:t>
      </w:r>
    </w:p>
    <w:p w14:paraId="17521095" w14:textId="77777777" w:rsidR="008019E6" w:rsidRDefault="008019E6"/>
    <w:p w14:paraId="4252EE88" w14:textId="77777777" w:rsidR="008019E6" w:rsidRPr="0057462B" w:rsidRDefault="008019E6">
      <w:r w:rsidRPr="0057462B">
        <w:t>Properties:</w:t>
      </w:r>
    </w:p>
    <w:p w14:paraId="0295BF69" w14:textId="77777777" w:rsidR="008019E6" w:rsidRPr="0057462B" w:rsidRDefault="00B50BA1">
      <w:pPr>
        <w:ind w:left="1440"/>
      </w:pPr>
      <w:hyperlink w:anchor="_P37_assigned_(was_assigned by)" w:history="1">
        <w:r w:rsidR="008019E6" w:rsidRPr="0057462B">
          <w:rPr>
            <w:rStyle w:val="Hyperlink"/>
          </w:rPr>
          <w:t>P37</w:t>
        </w:r>
      </w:hyperlink>
      <w:r w:rsidR="008019E6" w:rsidRPr="0057462B">
        <w:t xml:space="preserve"> assigned (was assigned by): </w:t>
      </w:r>
      <w:hyperlink w:anchor="_E42_Object_Identifier" w:history="1">
        <w:r w:rsidR="008019E6" w:rsidRPr="0057462B">
          <w:rPr>
            <w:rStyle w:val="Hyperlink"/>
            <w:bCs/>
            <w:szCs w:val="20"/>
          </w:rPr>
          <w:t>E42</w:t>
        </w:r>
      </w:hyperlink>
      <w:r w:rsidR="008019E6" w:rsidRPr="0057462B">
        <w:t xml:space="preserve"> Identifier</w:t>
      </w:r>
    </w:p>
    <w:p w14:paraId="45DCD71E" w14:textId="77777777" w:rsidR="008019E6" w:rsidRPr="0057462B" w:rsidRDefault="00B50BA1">
      <w:pPr>
        <w:ind w:left="1440"/>
      </w:pPr>
      <w:hyperlink w:anchor="_P38_deassigned_(was_deassigned by)" w:history="1">
        <w:r w:rsidR="008019E6" w:rsidRPr="0057462B">
          <w:rPr>
            <w:rStyle w:val="Hyperlink"/>
          </w:rPr>
          <w:t>P38</w:t>
        </w:r>
      </w:hyperlink>
      <w:r w:rsidR="008019E6" w:rsidRPr="0057462B">
        <w:t xml:space="preserve"> deassigned (was deassigned by): </w:t>
      </w:r>
      <w:hyperlink w:anchor="_E42_Object_Identifier" w:history="1">
        <w:r w:rsidR="008019E6" w:rsidRPr="0057462B">
          <w:rPr>
            <w:rStyle w:val="Hyperlink"/>
            <w:bCs/>
            <w:szCs w:val="20"/>
          </w:rPr>
          <w:t>E42</w:t>
        </w:r>
      </w:hyperlink>
      <w:r w:rsidR="008019E6" w:rsidRPr="0057462B">
        <w:t xml:space="preserve"> Identifier</w:t>
      </w:r>
    </w:p>
    <w:p w14:paraId="443567AD" w14:textId="77777777" w:rsidR="008019E6" w:rsidRPr="0057462B" w:rsidRDefault="00B50BA1">
      <w:pPr>
        <w:ind w:left="1440"/>
      </w:pPr>
      <w:hyperlink w:anchor="_P142_used_constituent_(was used in)" w:history="1">
        <w:r w:rsidR="008019E6" w:rsidRPr="0057462B">
          <w:rPr>
            <w:rStyle w:val="Hyperlink"/>
          </w:rPr>
          <w:t>P142</w:t>
        </w:r>
      </w:hyperlink>
      <w:r w:rsidR="008019E6" w:rsidRPr="0057462B">
        <w:t xml:space="preserve"> used constituent (was used in): </w:t>
      </w:r>
      <w:hyperlink w:anchor="_E90_Symbolic_Object" w:history="1">
        <w:r w:rsidR="008019E6" w:rsidRPr="0057462B">
          <w:rPr>
            <w:rStyle w:val="Hyperlink"/>
          </w:rPr>
          <w:t>E90</w:t>
        </w:r>
      </w:hyperlink>
      <w:r w:rsidR="008019E6" w:rsidRPr="0057462B">
        <w:t xml:space="preserve"> Symbolic Object</w:t>
      </w:r>
    </w:p>
    <w:p w14:paraId="4FD73728" w14:textId="77777777" w:rsidR="008019E6" w:rsidRPr="0057462B" w:rsidRDefault="008019E6">
      <w:pPr>
        <w:pStyle w:val="Heading3"/>
        <w:rPr>
          <w:szCs w:val="20"/>
        </w:rPr>
      </w:pPr>
      <w:bookmarkStart w:id="194" w:name="_E16_Measurement"/>
      <w:bookmarkStart w:id="195" w:name="_Toc514256583"/>
      <w:bookmarkEnd w:id="194"/>
      <w:r w:rsidRPr="0057462B">
        <w:rPr>
          <w:szCs w:val="20"/>
        </w:rPr>
        <w:t>E16 Measurement</w:t>
      </w:r>
      <w:bookmarkEnd w:id="195"/>
    </w:p>
    <w:p w14:paraId="0E6BD52C"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59DDB214" w14:textId="77777777" w:rsidR="008019E6" w:rsidRPr="0057462B" w:rsidRDefault="008019E6">
      <w:pPr>
        <w:rPr>
          <w:szCs w:val="20"/>
        </w:rPr>
      </w:pPr>
    </w:p>
    <w:p w14:paraId="4D028D88" w14:textId="77777777" w:rsidR="000049B9" w:rsidRDefault="008019E6" w:rsidP="000049B9">
      <w:pPr>
        <w:pStyle w:val="BodyTextIndent"/>
        <w:widowControl/>
        <w:ind w:left="1440" w:hanging="1440"/>
      </w:pPr>
      <w:r w:rsidRPr="0057462B">
        <w:t xml:space="preserve">Scope note: </w:t>
      </w:r>
      <w:r w:rsidRPr="0057462B">
        <w:tab/>
      </w:r>
      <w:r w:rsidR="000049B9">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former case, the property P16 used specific object should be used to specify the information carriers used as empirical basis for the measurement activity. </w:t>
      </w:r>
    </w:p>
    <w:p w14:paraId="75FC7F55" w14:textId="77777777" w:rsidR="000049B9" w:rsidRDefault="000049B9" w:rsidP="000049B9">
      <w:pPr>
        <w:pStyle w:val="BodyTextIndent"/>
        <w:widowControl/>
        <w:ind w:left="1440" w:hanging="1440"/>
      </w:pPr>
    </w:p>
    <w:p w14:paraId="72ADD36A" w14:textId="77777777" w:rsidR="000049B9" w:rsidRDefault="000049B9" w:rsidP="000049B9">
      <w:pPr>
        <w:pStyle w:val="BodyTextIndent"/>
        <w:widowControl/>
        <w:ind w:left="1440"/>
      </w:pPr>
      <w:r>
        <w:t xml:space="preserve">Examples include measuring the nominal monetary value of a collection of coins or the running time of a movie on a specific video cassette. </w:t>
      </w:r>
    </w:p>
    <w:p w14:paraId="66ADE782" w14:textId="77777777" w:rsidR="000049B9" w:rsidRDefault="000049B9" w:rsidP="000049B9">
      <w:pPr>
        <w:pStyle w:val="BodyTextIndent"/>
        <w:widowControl/>
        <w:ind w:left="1440"/>
      </w:pPr>
    </w:p>
    <w:p w14:paraId="11948D29" w14:textId="77777777" w:rsidR="000049B9" w:rsidRDefault="000049B9" w:rsidP="000049B9">
      <w:pPr>
        <w:pStyle w:val="BodyTextIndent"/>
        <w:widowControl/>
        <w:ind w:left="1440"/>
      </w:pPr>
      <w:r>
        <w:t>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P33 used specific technique,  P125 used object of type, P16 used specific object, whereas basic techniques such as "carbon 14 dating" should be encoded using P2 has type (is type of:)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38974636" w14:textId="77777777" w:rsidR="000049B9" w:rsidRDefault="000049B9" w:rsidP="000049B9">
      <w:pPr>
        <w:pStyle w:val="BodyTextIndent"/>
        <w:widowControl/>
        <w:ind w:left="1440"/>
      </w:pPr>
    </w:p>
    <w:p w14:paraId="0CE72509" w14:textId="77777777" w:rsidR="000049B9" w:rsidRDefault="000049B9" w:rsidP="000049B9">
      <w:pPr>
        <w:pStyle w:val="BodyTextIndent"/>
        <w:widowControl/>
        <w:ind w:left="1440"/>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w:t>
      </w:r>
      <w:r>
        <w:lastRenderedPageBreak/>
        <w:t>intensities, is regarded as an instance of E16 Measurement. The same reasoning holds for other sensor data.</w:t>
      </w:r>
    </w:p>
    <w:p w14:paraId="3F00CB2C" w14:textId="1A8475F5" w:rsidR="008019E6" w:rsidRPr="0057462B" w:rsidRDefault="008019E6" w:rsidP="000049B9">
      <w:pPr>
        <w:pStyle w:val="BodyTextIndent"/>
        <w:widowControl/>
      </w:pPr>
      <w:r w:rsidRPr="0057462B">
        <w:t>Examples:</w:t>
      </w:r>
    </w:p>
    <w:p w14:paraId="1C7F19F9" w14:textId="77777777" w:rsidR="008019E6" w:rsidRPr="0057462B" w:rsidRDefault="008019E6" w:rsidP="00840E55">
      <w:pPr>
        <w:pStyle w:val="BodyTextIndent"/>
        <w:widowControl/>
        <w:numPr>
          <w:ilvl w:val="2"/>
          <w:numId w:val="25"/>
        </w:numPr>
        <w:tabs>
          <w:tab w:val="clear" w:pos="1440"/>
          <w:tab w:val="num" w:pos="1843"/>
        </w:tabs>
        <w:ind w:left="1843" w:hanging="425"/>
        <w:jc w:val="left"/>
      </w:pPr>
      <w:r w:rsidRPr="0057462B">
        <w:t>measurement of height of silver cup 232 on the 31</w:t>
      </w:r>
      <w:r w:rsidRPr="0057462B">
        <w:rPr>
          <w:vertAlign w:val="superscript"/>
        </w:rPr>
        <w:t>st</w:t>
      </w:r>
      <w:r w:rsidRPr="0057462B">
        <w:t xml:space="preserve">  August 1997 </w:t>
      </w:r>
    </w:p>
    <w:p w14:paraId="583A16A0" w14:textId="6420C339" w:rsidR="00EB2A02" w:rsidRDefault="008019E6" w:rsidP="00F021A7">
      <w:pPr>
        <w:pStyle w:val="BodyTextIndent"/>
        <w:widowControl/>
        <w:numPr>
          <w:ilvl w:val="2"/>
          <w:numId w:val="25"/>
        </w:numPr>
        <w:tabs>
          <w:tab w:val="clear" w:pos="1440"/>
          <w:tab w:val="num" w:pos="1843"/>
        </w:tabs>
        <w:ind w:left="1843" w:hanging="425"/>
        <w:jc w:val="left"/>
      </w:pPr>
      <w:r w:rsidRPr="0057462B">
        <w:t>the carbon 14 dating of the “Schoeninger Speer II” in 1996 [an about 400.000 years old Palaeolithic complete wooden spear found in Schoeningen, Niedersachsen, Germany in 1995]</w:t>
      </w:r>
      <w:ins w:id="196" w:author="Despoina Pratikaki" w:date="2018-05-11T12:13:00Z">
        <w:r w:rsidR="00EB2A02">
          <w:t xml:space="preserve"> </w:t>
        </w:r>
      </w:ins>
      <w:ins w:id="197" w:author="Despoina Pratikaki" w:date="2018-05-11T12:14:00Z">
        <w:r w:rsidR="00EB2A02">
          <w:t>(</w:t>
        </w:r>
        <w:r w:rsidR="00EB2A02" w:rsidRPr="00F021A7">
          <w:t>Kouwenhoven</w:t>
        </w:r>
        <w:r w:rsidR="00EB2A02">
          <w:t>, 1997)</w:t>
        </w:r>
      </w:ins>
    </w:p>
    <w:p w14:paraId="68C00378" w14:textId="47CE25E5" w:rsidR="0080219C" w:rsidRDefault="0080219C" w:rsidP="0080219C">
      <w:pPr>
        <w:pStyle w:val="BodyTextIndent"/>
        <w:widowControl/>
        <w:numPr>
          <w:ilvl w:val="2"/>
          <w:numId w:val="25"/>
        </w:numPr>
        <w:tabs>
          <w:tab w:val="clear" w:pos="1440"/>
          <w:tab w:val="num" w:pos="1843"/>
        </w:tabs>
        <w:ind w:left="1843" w:hanging="425"/>
        <w:jc w:val="left"/>
      </w:pPr>
      <w:r>
        <w:t>The pixel size of the jpeg version of Titian’s painting Bacchus and Ariadne from 1520–3, as freely downloadable from the National Gallery in London’s web page &lt;https://www.nationalgallery.org.uk/paintings/titian-bacchus-and-ariadne&gt; is 581600 pixels.</w:t>
      </w:r>
    </w:p>
    <w:p w14:paraId="295207B5" w14:textId="77777777" w:rsidR="0080219C" w:rsidRDefault="0080219C" w:rsidP="0080219C">
      <w:pPr>
        <w:pStyle w:val="BodyTextIndent"/>
        <w:widowControl/>
        <w:numPr>
          <w:ilvl w:val="2"/>
          <w:numId w:val="25"/>
        </w:numPr>
        <w:tabs>
          <w:tab w:val="clear" w:pos="1440"/>
          <w:tab w:val="num" w:pos="1843"/>
        </w:tabs>
        <w:ind w:left="1843" w:hanging="425"/>
        <w:jc w:val="left"/>
      </w:pPr>
      <w:r>
        <w:t>The scope note of E21 Person in the Definition of the CIDOC Conceptual Reference Model Version 5.0.4 as downloaded from &lt;http://www.cidoc-crm.org/sites/default/files/cidoc_crm_version_5.0.4.pdf&gt; consists of 77 words.</w:t>
      </w:r>
    </w:p>
    <w:p w14:paraId="05EF4091" w14:textId="77777777" w:rsidR="0080219C" w:rsidRPr="0057462B" w:rsidRDefault="0080219C" w:rsidP="0080219C">
      <w:pPr>
        <w:pStyle w:val="BodyTextIndent"/>
        <w:widowControl/>
        <w:ind w:left="1418"/>
        <w:jc w:val="left"/>
      </w:pPr>
    </w:p>
    <w:p w14:paraId="474680E4" w14:textId="77777777" w:rsidR="008019E6" w:rsidRDefault="008019E6"/>
    <w:p w14:paraId="76CB79E0" w14:textId="77777777" w:rsidR="008019E6" w:rsidRPr="00D67862" w:rsidRDefault="008019E6" w:rsidP="00F36C8C">
      <w:r w:rsidRPr="00D67862">
        <w:t xml:space="preserve">In First Order Logic: </w:t>
      </w:r>
    </w:p>
    <w:p w14:paraId="770F786A" w14:textId="77777777" w:rsidR="008019E6" w:rsidRDefault="008019E6" w:rsidP="00255525">
      <w:pPr>
        <w:pStyle w:val="BodyTextIndent"/>
        <w:widowControl/>
      </w:pPr>
      <w:r>
        <w:tab/>
      </w:r>
      <w:r>
        <w:tab/>
      </w:r>
      <w:r w:rsidRPr="00165D64">
        <w:t xml:space="preserve">E16(x) </w:t>
      </w:r>
      <w:r w:rsidRPr="00165D64">
        <w:rPr>
          <w:rFonts w:ascii="Cambria Math" w:hAnsi="Cambria Math" w:cs="Cambria Math"/>
        </w:rPr>
        <w:t>⊃</w:t>
      </w:r>
      <w:r w:rsidRPr="00165D64">
        <w:t xml:space="preserve"> E13(x)</w:t>
      </w:r>
    </w:p>
    <w:p w14:paraId="278B6608" w14:textId="77777777" w:rsidR="008019E6" w:rsidRDefault="008019E6"/>
    <w:p w14:paraId="29D60D8F" w14:textId="77777777" w:rsidR="008019E6" w:rsidRPr="0057462B" w:rsidRDefault="008019E6">
      <w:r w:rsidRPr="0057462B">
        <w:t>Properties:</w:t>
      </w:r>
    </w:p>
    <w:p w14:paraId="13D2F9D3" w14:textId="77777777" w:rsidR="008019E6" w:rsidRPr="0057462B" w:rsidRDefault="00B50BA1">
      <w:pPr>
        <w:ind w:left="1440"/>
      </w:pPr>
      <w:hyperlink w:anchor="_P39_measured_(was_measured by):" w:history="1">
        <w:r w:rsidR="008019E6" w:rsidRPr="0057462B">
          <w:rPr>
            <w:rStyle w:val="Hyperlink"/>
          </w:rPr>
          <w:t>P39</w:t>
        </w:r>
      </w:hyperlink>
      <w:r w:rsidR="008019E6" w:rsidRPr="0057462B">
        <w:t xml:space="preserve"> measured (was measured by): </w:t>
      </w:r>
      <w:hyperlink w:anchor="_E1_CRM_Entity" w:history="1">
        <w:r w:rsidR="008019E6">
          <w:rPr>
            <w:rStyle w:val="Hyperlink"/>
          </w:rPr>
          <w:t>E1</w:t>
        </w:r>
      </w:hyperlink>
      <w:r w:rsidR="008019E6">
        <w:t xml:space="preserve"> CRM Entity</w:t>
      </w:r>
    </w:p>
    <w:p w14:paraId="1FC6C316" w14:textId="77777777" w:rsidR="008019E6" w:rsidRPr="0057462B" w:rsidRDefault="00B50BA1">
      <w:pPr>
        <w:ind w:left="1440"/>
      </w:pPr>
      <w:hyperlink w:anchor="_P40_observed_dimension_(was observe" w:history="1">
        <w:r w:rsidR="008019E6" w:rsidRPr="0057462B">
          <w:rPr>
            <w:rStyle w:val="Hyperlink"/>
          </w:rPr>
          <w:t>P40</w:t>
        </w:r>
      </w:hyperlink>
      <w:r w:rsidR="008019E6" w:rsidRPr="0057462B">
        <w:t xml:space="preserve"> observed dimension (was observed in): </w:t>
      </w:r>
      <w:hyperlink w:anchor="_E54_Dimension" w:history="1">
        <w:r w:rsidR="008019E6" w:rsidRPr="0057462B">
          <w:rPr>
            <w:rStyle w:val="Hyperlink"/>
          </w:rPr>
          <w:t>E54</w:t>
        </w:r>
      </w:hyperlink>
      <w:r w:rsidR="008019E6" w:rsidRPr="0057462B">
        <w:t xml:space="preserve"> Dimension</w:t>
      </w:r>
    </w:p>
    <w:p w14:paraId="2736D5A5" w14:textId="77777777" w:rsidR="008019E6" w:rsidRPr="0057462B" w:rsidRDefault="008019E6">
      <w:pPr>
        <w:pStyle w:val="Heading3"/>
        <w:rPr>
          <w:szCs w:val="20"/>
        </w:rPr>
      </w:pPr>
      <w:bookmarkStart w:id="198" w:name="_E17_Type_Assignment"/>
      <w:bookmarkStart w:id="199" w:name="_Toc514256584"/>
      <w:bookmarkEnd w:id="198"/>
      <w:r w:rsidRPr="0057462B">
        <w:rPr>
          <w:szCs w:val="20"/>
        </w:rPr>
        <w:t>E17 Type Assignment</w:t>
      </w:r>
      <w:bookmarkEnd w:id="199"/>
    </w:p>
    <w:p w14:paraId="7DAEECAF"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3ABAFC4C" w14:textId="77777777" w:rsidR="008019E6" w:rsidRPr="0057462B" w:rsidRDefault="008019E6">
      <w:pPr>
        <w:rPr>
          <w:szCs w:val="20"/>
        </w:rPr>
      </w:pPr>
    </w:p>
    <w:p w14:paraId="326DB9D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the actions of classifying items of whatever kind. Such items include objects, specimens, people, actions and concepts. </w:t>
      </w:r>
    </w:p>
    <w:p w14:paraId="36802D5A" w14:textId="77777777" w:rsidR="008019E6" w:rsidRPr="0057462B" w:rsidRDefault="008019E6">
      <w:pPr>
        <w:ind w:left="1440" w:hanging="1440"/>
        <w:jc w:val="both"/>
        <w:rPr>
          <w:szCs w:val="20"/>
        </w:rPr>
      </w:pPr>
    </w:p>
    <w:p w14:paraId="6E5895E8" w14:textId="77777777" w:rsidR="008019E6" w:rsidRPr="0057462B" w:rsidRDefault="008019E6">
      <w:pPr>
        <w:ind w:left="1440"/>
        <w:jc w:val="both"/>
        <w:rPr>
          <w:szCs w:val="20"/>
        </w:rPr>
      </w:pPr>
      <w:r w:rsidRPr="0057462B">
        <w:rPr>
          <w:szCs w:val="20"/>
        </w:rP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77BD8AB" w14:textId="77777777" w:rsidR="008019E6" w:rsidRPr="0057462B" w:rsidRDefault="008019E6">
      <w:pPr>
        <w:jc w:val="both"/>
        <w:rPr>
          <w:szCs w:val="20"/>
        </w:rPr>
      </w:pPr>
      <w:r w:rsidRPr="0057462B">
        <w:rPr>
          <w:szCs w:val="20"/>
        </w:rPr>
        <w:t xml:space="preserve">Examples: </w:t>
      </w:r>
    </w:p>
    <w:p w14:paraId="45340DD5"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first classification of object GE34604 as Lament Cloth, October 2</w:t>
      </w:r>
      <w:r w:rsidRPr="0057462B">
        <w:rPr>
          <w:szCs w:val="20"/>
          <w:vertAlign w:val="superscript"/>
        </w:rPr>
        <w:t>nd</w:t>
      </w:r>
      <w:r w:rsidRPr="0057462B">
        <w:rPr>
          <w:szCs w:val="20"/>
        </w:rPr>
        <w:t xml:space="preserve"> </w:t>
      </w:r>
    </w:p>
    <w:p w14:paraId="79038B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determination of a cactus in Martin Doerr’s garden as ‘</w:t>
      </w:r>
      <w:r w:rsidRPr="0057462B">
        <w:rPr>
          <w:i/>
          <w:iCs/>
          <w:szCs w:val="20"/>
        </w:rPr>
        <w:t xml:space="preserve">Cereus hildmannianus </w:t>
      </w:r>
      <w:r w:rsidRPr="0057462B">
        <w:rPr>
          <w:szCs w:val="20"/>
        </w:rPr>
        <w:t>K.Schumann’, July 2003</w:t>
      </w:r>
    </w:p>
    <w:p w14:paraId="181C045A" w14:textId="77777777" w:rsidR="008019E6" w:rsidRDefault="008019E6"/>
    <w:p w14:paraId="05DFB0EA" w14:textId="77777777" w:rsidR="008019E6" w:rsidRPr="00D67862" w:rsidRDefault="008019E6" w:rsidP="00F36C8C">
      <w:r w:rsidRPr="00D67862">
        <w:t xml:space="preserve">In First Order Logic: </w:t>
      </w:r>
    </w:p>
    <w:p w14:paraId="7192A7AB" w14:textId="77777777" w:rsidR="008019E6" w:rsidRDefault="008019E6" w:rsidP="00255525">
      <w:pPr>
        <w:pStyle w:val="BodyTextIndent"/>
        <w:widowControl/>
      </w:pPr>
      <w:r>
        <w:tab/>
      </w:r>
      <w:r>
        <w:tab/>
      </w:r>
      <w:r w:rsidRPr="00165D64">
        <w:t xml:space="preserve">E17(x) </w:t>
      </w:r>
      <w:r w:rsidRPr="00165D64">
        <w:rPr>
          <w:rFonts w:ascii="Cambria Math" w:hAnsi="Cambria Math" w:cs="Cambria Math"/>
        </w:rPr>
        <w:t>⊃</w:t>
      </w:r>
      <w:r w:rsidRPr="00165D64">
        <w:t xml:space="preserve"> E13(x)</w:t>
      </w:r>
    </w:p>
    <w:p w14:paraId="223740D6" w14:textId="77777777" w:rsidR="008019E6" w:rsidRDefault="008019E6"/>
    <w:p w14:paraId="3CBF1301" w14:textId="77777777" w:rsidR="008019E6" w:rsidRPr="0057462B" w:rsidRDefault="008019E6">
      <w:r w:rsidRPr="0057462B">
        <w:t>Properties:</w:t>
      </w:r>
    </w:p>
    <w:p w14:paraId="0948EF39" w14:textId="77777777" w:rsidR="008019E6" w:rsidRPr="0057462B" w:rsidRDefault="00B50BA1">
      <w:pPr>
        <w:ind w:left="1440"/>
      </w:pPr>
      <w:hyperlink w:anchor="_P41_classified_(was_classified by)" w:history="1">
        <w:r w:rsidR="008019E6" w:rsidRPr="0057462B">
          <w:rPr>
            <w:rStyle w:val="Hyperlink"/>
          </w:rPr>
          <w:t>P41</w:t>
        </w:r>
      </w:hyperlink>
      <w:r w:rsidR="008019E6" w:rsidRPr="0057462B">
        <w:t xml:space="preserve"> classified (was classified by): </w:t>
      </w:r>
      <w:hyperlink w:anchor="_E1_CRM_Entity" w:history="1">
        <w:r w:rsidR="008019E6" w:rsidRPr="0057462B">
          <w:rPr>
            <w:rStyle w:val="Hyperlink"/>
          </w:rPr>
          <w:t>E1</w:t>
        </w:r>
      </w:hyperlink>
      <w:r w:rsidR="008019E6" w:rsidRPr="0057462B">
        <w:t xml:space="preserve"> CRM Entity</w:t>
      </w:r>
    </w:p>
    <w:p w14:paraId="4E0E19B9" w14:textId="77777777" w:rsidR="008019E6" w:rsidRPr="0057462B" w:rsidRDefault="00B50BA1">
      <w:pPr>
        <w:ind w:left="1440"/>
      </w:pPr>
      <w:hyperlink w:anchor="_P42_assigned_(was_assigned by)" w:history="1">
        <w:r w:rsidR="008019E6" w:rsidRPr="0057462B">
          <w:rPr>
            <w:rStyle w:val="Hyperlink"/>
          </w:rPr>
          <w:t>P42</w:t>
        </w:r>
      </w:hyperlink>
      <w:r w:rsidR="008019E6" w:rsidRPr="0057462B">
        <w:t xml:space="preserve"> assigned (was assigned by): </w:t>
      </w:r>
      <w:hyperlink w:anchor="_E55_Type" w:history="1">
        <w:r w:rsidR="008019E6" w:rsidRPr="0057462B">
          <w:rPr>
            <w:rStyle w:val="Hyperlink"/>
          </w:rPr>
          <w:t>E55</w:t>
        </w:r>
      </w:hyperlink>
      <w:r w:rsidR="008019E6" w:rsidRPr="0057462B">
        <w:t xml:space="preserve"> Type</w:t>
      </w:r>
    </w:p>
    <w:p w14:paraId="0DFDBB02" w14:textId="77777777" w:rsidR="008019E6" w:rsidRPr="0057462B" w:rsidRDefault="008019E6">
      <w:pPr>
        <w:pStyle w:val="Heading3"/>
        <w:rPr>
          <w:szCs w:val="20"/>
        </w:rPr>
      </w:pPr>
      <w:bookmarkStart w:id="200" w:name="_E18_Physical_Thing"/>
      <w:bookmarkStart w:id="201" w:name="_Toc514256585"/>
      <w:bookmarkEnd w:id="200"/>
      <w:r w:rsidRPr="0057462B">
        <w:rPr>
          <w:szCs w:val="20"/>
        </w:rPr>
        <w:t>E18 Physical Thing</w:t>
      </w:r>
      <w:bookmarkEnd w:id="201"/>
    </w:p>
    <w:p w14:paraId="59FBE54F" w14:textId="77777777" w:rsidR="008019E6" w:rsidRDefault="008019E6">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F9900A3" w14:textId="77777777" w:rsidR="008019E6" w:rsidRPr="0057462B" w:rsidRDefault="008019E6">
      <w:r>
        <w:tab/>
      </w:r>
      <w:r>
        <w:tab/>
      </w:r>
      <w:hyperlink w:anchor="_E91_Co-Reference_Assignment" w:history="1">
        <w:r w:rsidRPr="00605AC1">
          <w:rPr>
            <w:rStyle w:val="Hyperlink"/>
          </w:rPr>
          <w:t>E92</w:t>
        </w:r>
      </w:hyperlink>
      <w:r>
        <w:t xml:space="preserve"> Spacetime Volume</w:t>
      </w:r>
    </w:p>
    <w:p w14:paraId="1BBA2723" w14:textId="77777777" w:rsidR="008019E6" w:rsidRPr="0057462B" w:rsidRDefault="008019E6">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4F7C2CDA" w14:textId="77777777" w:rsidR="008019E6" w:rsidRPr="0057462B" w:rsidRDefault="00B50BA1">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69D17771" w14:textId="77777777" w:rsidR="008019E6" w:rsidRPr="0057462B" w:rsidRDefault="00B50BA1">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23E0187F" w14:textId="77777777" w:rsidR="008019E6" w:rsidRPr="0057462B" w:rsidRDefault="008019E6">
      <w:pPr>
        <w:ind w:left="720" w:firstLine="720"/>
        <w:rPr>
          <w:szCs w:val="20"/>
        </w:rPr>
      </w:pPr>
    </w:p>
    <w:p w14:paraId="67188FEF" w14:textId="77777777" w:rsidR="008019E6" w:rsidRPr="00605AC1" w:rsidRDefault="008019E6" w:rsidP="00605AC1">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3456AED3" w14:textId="77777777" w:rsidR="008019E6" w:rsidRPr="00AD3492" w:rsidRDefault="008019E6" w:rsidP="00AD3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7C7D96D0" w14:textId="77777777" w:rsidR="008019E6" w:rsidRPr="00605AC1" w:rsidRDefault="008019E6" w:rsidP="00605AC1">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790F924F" w14:textId="77777777" w:rsidR="008019E6" w:rsidRPr="00605AC1" w:rsidRDefault="008019E6" w:rsidP="00605AC1">
      <w:pPr>
        <w:ind w:left="1440"/>
        <w:jc w:val="both"/>
        <w:rPr>
          <w:szCs w:val="20"/>
        </w:rPr>
      </w:pPr>
    </w:p>
    <w:p w14:paraId="656CDE80" w14:textId="77777777" w:rsidR="008019E6" w:rsidRPr="00605AC1" w:rsidRDefault="008019E6" w:rsidP="00605AC1">
      <w:pPr>
        <w:ind w:left="1440"/>
        <w:jc w:val="both"/>
        <w:rPr>
          <w:szCs w:val="20"/>
        </w:rPr>
      </w:pPr>
      <w:r w:rsidRPr="00605AC1">
        <w:rPr>
          <w:szCs w:val="20"/>
        </w:rPr>
        <w:t xml:space="preserve">An instance of E18 Physical Thing occupies not only a particular geometric space, but in the course of its existence it also forms a trajectory through spacetime, which occupies a real, that is phenomenal, </w:t>
      </w:r>
      <w:r w:rsidRPr="00605AC1">
        <w:rPr>
          <w:szCs w:val="20"/>
        </w:rPr>
        <w:lastRenderedPageBreak/>
        <w:t>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1CA0D3CE" w14:textId="77777777" w:rsidR="008019E6" w:rsidRPr="00605AC1" w:rsidRDefault="008019E6" w:rsidP="00605AC1">
      <w:pPr>
        <w:ind w:left="1440"/>
        <w:jc w:val="both"/>
        <w:rPr>
          <w:szCs w:val="20"/>
        </w:rPr>
      </w:pPr>
    </w:p>
    <w:p w14:paraId="60EA509D" w14:textId="77777777" w:rsidR="008019E6" w:rsidRPr="00605AC1" w:rsidRDefault="008019E6" w:rsidP="00605AC1">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18237B84" w14:textId="77777777" w:rsidR="008019E6" w:rsidRPr="00605AC1" w:rsidRDefault="008019E6" w:rsidP="00605AC1">
      <w:pPr>
        <w:ind w:left="1440"/>
        <w:jc w:val="both"/>
        <w:rPr>
          <w:szCs w:val="20"/>
        </w:rPr>
      </w:pPr>
    </w:p>
    <w:p w14:paraId="244640AF" w14:textId="77777777" w:rsidR="008019E6" w:rsidRPr="00605AC1" w:rsidRDefault="008019E6" w:rsidP="00605AC1">
      <w:pPr>
        <w:ind w:left="1440"/>
        <w:jc w:val="both"/>
        <w:rPr>
          <w:szCs w:val="20"/>
        </w:rPr>
      </w:pPr>
      <w:r w:rsidRPr="00605AC1">
        <w:rPr>
          <w:szCs w:val="20"/>
        </w:rPr>
        <w:t>The CIDOC CRM is generally not concerned with amounts of matter in fluid or gaseous states.</w:t>
      </w:r>
    </w:p>
    <w:p w14:paraId="362C4939" w14:textId="77777777" w:rsidR="008019E6" w:rsidRPr="0057462B" w:rsidRDefault="008019E6" w:rsidP="00AD3492">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C01ECC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A3EBE44" w14:textId="0632B961" w:rsidR="0099488E" w:rsidRPr="00F021A7" w:rsidRDefault="008019E6" w:rsidP="00CF2874">
      <w:pPr>
        <w:numPr>
          <w:ilvl w:val="2"/>
          <w:numId w:val="25"/>
        </w:numPr>
        <w:tabs>
          <w:tab w:val="clear" w:pos="1440"/>
          <w:tab w:val="num" w:pos="1843"/>
        </w:tabs>
        <w:ind w:left="1843" w:hanging="425"/>
        <w:jc w:val="both"/>
        <w:rPr>
          <w:szCs w:val="20"/>
        </w:rPr>
      </w:pPr>
      <w:r w:rsidRPr="00F021A7">
        <w:rPr>
          <w:szCs w:val="20"/>
        </w:rPr>
        <w:t>the Cullinan Diamond (E19)</w:t>
      </w:r>
      <w:ins w:id="202" w:author="Despoina Pratikaki" w:date="2018-05-11T12:46:00Z">
        <w:r w:rsidR="0099488E" w:rsidRPr="00F021A7">
          <w:rPr>
            <w:szCs w:val="20"/>
            <w:lang w:val="en-US"/>
          </w:rPr>
          <w:t xml:space="preserve"> (</w:t>
        </w:r>
        <w:r w:rsidR="0099488E" w:rsidRPr="00F021A7">
          <w:rPr>
            <w:szCs w:val="20"/>
          </w:rPr>
          <w:t>Scarratt</w:t>
        </w:r>
        <w:r w:rsidR="0099488E">
          <w:t xml:space="preserve"> </w:t>
        </w:r>
        <w:r w:rsidR="0099488E" w:rsidRPr="00F021A7">
          <w:rPr>
            <w:lang w:val="en-US"/>
          </w:rPr>
          <w:t xml:space="preserve">and </w:t>
        </w:r>
        <w:r w:rsidR="0099488E">
          <w:t>Shor</w:t>
        </w:r>
      </w:ins>
      <w:ins w:id="203" w:author="Despoina Pratikaki" w:date="2018-05-11T12:47:00Z">
        <w:r w:rsidR="0099488E">
          <w:t>,</w:t>
        </w:r>
        <w:r w:rsidR="004510D4">
          <w:t xml:space="preserve"> 2006</w:t>
        </w:r>
        <w:r w:rsidR="0099488E">
          <w:t>)</w:t>
        </w:r>
      </w:ins>
    </w:p>
    <w:p w14:paraId="476B64E6" w14:textId="6B76F39E" w:rsidR="006218AC" w:rsidRPr="00F021A7" w:rsidRDefault="008019E6" w:rsidP="00CF2874">
      <w:pPr>
        <w:numPr>
          <w:ilvl w:val="2"/>
          <w:numId w:val="25"/>
        </w:numPr>
        <w:tabs>
          <w:tab w:val="clear" w:pos="1440"/>
          <w:tab w:val="num" w:pos="1843"/>
        </w:tabs>
        <w:ind w:left="1843" w:hanging="425"/>
        <w:jc w:val="both"/>
        <w:rPr>
          <w:szCs w:val="20"/>
        </w:rPr>
      </w:pPr>
      <w:r w:rsidRPr="00F021A7">
        <w:rPr>
          <w:szCs w:val="20"/>
        </w:rPr>
        <w:t>the cave “Ideon Andron” in Crete (E26)</w:t>
      </w:r>
      <w:ins w:id="204" w:author="Despoina Pratikaki" w:date="2018-05-14T10:30:00Z">
        <w:r w:rsidR="006218AC" w:rsidRPr="00F021A7">
          <w:rPr>
            <w:szCs w:val="20"/>
          </w:rPr>
          <w:t xml:space="preserve"> (Smith, </w:t>
        </w:r>
      </w:ins>
      <w:ins w:id="205" w:author="Despoina Pratikaki" w:date="2018-05-14T10:31:00Z">
        <w:r w:rsidR="006218AC" w:rsidRPr="00F021A7">
          <w:rPr>
            <w:szCs w:val="20"/>
          </w:rPr>
          <w:t>1844-49)</w:t>
        </w:r>
      </w:ins>
    </w:p>
    <w:p w14:paraId="67A234B0" w14:textId="512CB6F0" w:rsidR="006218AC" w:rsidRPr="00F021A7" w:rsidRDefault="008019E6" w:rsidP="00CF2874">
      <w:pPr>
        <w:numPr>
          <w:ilvl w:val="2"/>
          <w:numId w:val="25"/>
        </w:numPr>
        <w:tabs>
          <w:tab w:val="clear" w:pos="1440"/>
          <w:tab w:val="num" w:pos="1843"/>
        </w:tabs>
        <w:ind w:left="1843" w:hanging="425"/>
        <w:jc w:val="both"/>
        <w:rPr>
          <w:szCs w:val="20"/>
        </w:rPr>
      </w:pPr>
      <w:r w:rsidRPr="00F021A7">
        <w:rPr>
          <w:szCs w:val="20"/>
        </w:rPr>
        <w:t>the Mona Lisa (E22)</w:t>
      </w:r>
      <w:ins w:id="206" w:author="Despoina Pratikaki" w:date="2018-05-14T10:31:00Z">
        <w:r w:rsidR="006218AC" w:rsidRPr="00F021A7">
          <w:rPr>
            <w:szCs w:val="20"/>
          </w:rPr>
          <w:t xml:space="preserve"> (Mohem, 2006)</w:t>
        </w:r>
      </w:ins>
    </w:p>
    <w:p w14:paraId="375F7AF0" w14:textId="77777777" w:rsidR="008019E6" w:rsidRDefault="008019E6"/>
    <w:p w14:paraId="64FC1876" w14:textId="77777777" w:rsidR="008019E6" w:rsidRPr="00D67862" w:rsidRDefault="008019E6" w:rsidP="00F36C8C">
      <w:r w:rsidRPr="00D67862">
        <w:t xml:space="preserve">In First Order Logic: </w:t>
      </w:r>
    </w:p>
    <w:p w14:paraId="36434773" w14:textId="77777777" w:rsidR="008019E6" w:rsidRDefault="008019E6" w:rsidP="00255525">
      <w:pPr>
        <w:pStyle w:val="BodyTextIndent"/>
        <w:widowControl/>
      </w:pPr>
      <w:r>
        <w:tab/>
      </w:r>
      <w:r>
        <w:tab/>
      </w:r>
      <w:r w:rsidRPr="00165D64">
        <w:t xml:space="preserve">E18(x) </w:t>
      </w:r>
      <w:r w:rsidRPr="00165D64">
        <w:rPr>
          <w:rFonts w:ascii="Cambria Math" w:hAnsi="Cambria Math" w:cs="Cambria Math"/>
        </w:rPr>
        <w:t>⊃</w:t>
      </w:r>
      <w:r w:rsidRPr="00165D64">
        <w:t xml:space="preserve"> E72(x)</w:t>
      </w:r>
    </w:p>
    <w:p w14:paraId="4E18E5C9" w14:textId="77777777" w:rsidR="008019E6" w:rsidRDefault="008019E6" w:rsidP="00D90E46">
      <w:pPr>
        <w:pStyle w:val="BodyTextIndent"/>
        <w:widowControl/>
        <w:ind w:left="720" w:firstLine="720"/>
      </w:pPr>
      <w:r w:rsidRPr="00165D64">
        <w:t xml:space="preserve">E18(x) </w:t>
      </w:r>
      <w:r w:rsidRPr="00165D64">
        <w:rPr>
          <w:rFonts w:ascii="Cambria Math" w:hAnsi="Cambria Math" w:cs="Cambria Math"/>
        </w:rPr>
        <w:t>⊃</w:t>
      </w:r>
      <w:r w:rsidRPr="00165D64">
        <w:t xml:space="preserve"> E</w:t>
      </w:r>
      <w:r>
        <w:t>9</w:t>
      </w:r>
      <w:r w:rsidRPr="00165D64">
        <w:t>2(x)</w:t>
      </w:r>
    </w:p>
    <w:p w14:paraId="2C343626" w14:textId="77777777" w:rsidR="008019E6" w:rsidRDefault="008019E6"/>
    <w:p w14:paraId="6A0E1962" w14:textId="77777777" w:rsidR="008019E6" w:rsidRPr="0057462B" w:rsidRDefault="008019E6">
      <w:r w:rsidRPr="0057462B">
        <w:t>Properties:</w:t>
      </w:r>
    </w:p>
    <w:p w14:paraId="39F0ACAD" w14:textId="77777777" w:rsidR="008019E6" w:rsidRPr="0057462B" w:rsidRDefault="00B50BA1">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611D4E26" w14:textId="77777777" w:rsidR="008019E6" w:rsidRPr="0057462B" w:rsidRDefault="00B50BA1">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3C4BF7D3" w14:textId="77777777" w:rsidR="008019E6" w:rsidRPr="0057462B" w:rsidRDefault="00B50BA1">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496F2255" w14:textId="77777777" w:rsidR="008019E6" w:rsidRPr="0057462B" w:rsidRDefault="00B50BA1">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4784F810" w14:textId="77777777" w:rsidR="008019E6" w:rsidRPr="0057462B" w:rsidRDefault="00B50BA1">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532D47D7" w14:textId="77777777" w:rsidR="008019E6" w:rsidRPr="0057462B" w:rsidRDefault="00B50BA1">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0B29EEA2" w14:textId="77777777" w:rsidR="008019E6" w:rsidRPr="0057462B" w:rsidRDefault="00B50BA1">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2B46310" w14:textId="77777777" w:rsidR="008019E6" w:rsidRPr="0057462B" w:rsidRDefault="00B50BA1">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3D494F14" w14:textId="77777777" w:rsidR="008019E6" w:rsidRPr="0057462B" w:rsidRDefault="00912F60">
      <w:pPr>
        <w:ind w:left="1440"/>
      </w:pPr>
      <w:r w:rsidRPr="00FF0D37">
        <w:rPr>
          <w:highlight w:val="red"/>
          <w:rPrChange w:id="207" w:author="Bekiari Xrysoula" w:date="2018-01-09T00:31:00Z">
            <w:rPr>
              <w:rStyle w:val="Hyperlink"/>
            </w:rPr>
          </w:rPrChange>
        </w:rPr>
        <w:fldChar w:fldCharType="begin"/>
      </w:r>
      <w:r w:rsidRPr="00FF0D37">
        <w:rPr>
          <w:highlight w:val="red"/>
          <w:rPrChange w:id="208" w:author="Bekiari Xrysoula" w:date="2018-01-09T00:31:00Z">
            <w:rPr/>
          </w:rPrChange>
        </w:rPr>
        <w:instrText xml:space="preserve"> HYPERLINK \l "_P58_has_section_definition (defines" </w:instrText>
      </w:r>
      <w:r w:rsidRPr="00FF0D37">
        <w:rPr>
          <w:highlight w:val="red"/>
          <w:rPrChange w:id="209" w:author="Bekiari Xrysoula" w:date="2018-01-09T00:31:00Z">
            <w:rPr>
              <w:rStyle w:val="Hyperlink"/>
            </w:rPr>
          </w:rPrChange>
        </w:rPr>
        <w:fldChar w:fldCharType="separate"/>
      </w:r>
      <w:r w:rsidR="008019E6" w:rsidRPr="00FF0D37">
        <w:rPr>
          <w:rStyle w:val="Hyperlink"/>
          <w:highlight w:val="red"/>
          <w:rPrChange w:id="210" w:author="Bekiari Xrysoula" w:date="2018-01-09T00:31:00Z">
            <w:rPr>
              <w:rStyle w:val="Hyperlink"/>
            </w:rPr>
          </w:rPrChange>
        </w:rPr>
        <w:t>P58</w:t>
      </w:r>
      <w:r w:rsidRPr="00FF0D37">
        <w:rPr>
          <w:rStyle w:val="Hyperlink"/>
          <w:highlight w:val="red"/>
          <w:rPrChange w:id="211" w:author="Bekiari Xrysoula" w:date="2018-01-09T00:31:00Z">
            <w:rPr>
              <w:rStyle w:val="Hyperlink"/>
            </w:rPr>
          </w:rPrChange>
        </w:rPr>
        <w:fldChar w:fldCharType="end"/>
      </w:r>
      <w:r w:rsidR="008019E6" w:rsidRPr="00FF0D37">
        <w:rPr>
          <w:highlight w:val="red"/>
          <w:rPrChange w:id="212" w:author="Bekiari Xrysoula" w:date="2018-01-09T00:31:00Z">
            <w:rPr/>
          </w:rPrChange>
        </w:rPr>
        <w:t xml:space="preserve"> has section definition (defines section): </w:t>
      </w:r>
      <w:r w:rsidRPr="00FF0D37">
        <w:rPr>
          <w:highlight w:val="red"/>
          <w:rPrChange w:id="213" w:author="Bekiari Xrysoula" w:date="2018-01-09T00:31:00Z">
            <w:rPr>
              <w:rStyle w:val="Hyperlink"/>
            </w:rPr>
          </w:rPrChange>
        </w:rPr>
        <w:fldChar w:fldCharType="begin"/>
      </w:r>
      <w:r w:rsidRPr="00FF0D37">
        <w:rPr>
          <w:highlight w:val="red"/>
          <w:rPrChange w:id="214" w:author="Bekiari Xrysoula" w:date="2018-01-09T00:31:00Z">
            <w:rPr/>
          </w:rPrChange>
        </w:rPr>
        <w:instrText xml:space="preserve"> HYPERLINK \l "_E46_Section_Definition" </w:instrText>
      </w:r>
      <w:r w:rsidRPr="00FF0D37">
        <w:rPr>
          <w:highlight w:val="red"/>
          <w:rPrChange w:id="215" w:author="Bekiari Xrysoula" w:date="2018-01-09T00:31:00Z">
            <w:rPr>
              <w:rStyle w:val="Hyperlink"/>
            </w:rPr>
          </w:rPrChange>
        </w:rPr>
        <w:fldChar w:fldCharType="separate"/>
      </w:r>
      <w:r w:rsidR="008019E6" w:rsidRPr="00FF0D37">
        <w:rPr>
          <w:rStyle w:val="Hyperlink"/>
          <w:highlight w:val="red"/>
          <w:rPrChange w:id="216" w:author="Bekiari Xrysoula" w:date="2018-01-09T00:31:00Z">
            <w:rPr>
              <w:rStyle w:val="Hyperlink"/>
            </w:rPr>
          </w:rPrChange>
        </w:rPr>
        <w:t>E46</w:t>
      </w:r>
      <w:r w:rsidRPr="00FF0D37">
        <w:rPr>
          <w:rStyle w:val="Hyperlink"/>
          <w:highlight w:val="red"/>
          <w:rPrChange w:id="217" w:author="Bekiari Xrysoula" w:date="2018-01-09T00:31:00Z">
            <w:rPr>
              <w:rStyle w:val="Hyperlink"/>
            </w:rPr>
          </w:rPrChange>
        </w:rPr>
        <w:fldChar w:fldCharType="end"/>
      </w:r>
      <w:r w:rsidR="008019E6" w:rsidRPr="00FF0D37">
        <w:rPr>
          <w:highlight w:val="red"/>
          <w:rPrChange w:id="218" w:author="Bekiari Xrysoula" w:date="2018-01-09T00:31:00Z">
            <w:rPr/>
          </w:rPrChange>
        </w:rPr>
        <w:t xml:space="preserve"> Section Definition</w:t>
      </w:r>
    </w:p>
    <w:p w14:paraId="406B8C2E" w14:textId="77777777" w:rsidR="008019E6" w:rsidRDefault="00B50BA1">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8ED9959" w14:textId="77777777" w:rsidR="008019E6" w:rsidRDefault="00B50BA1" w:rsidP="00E70CB4">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4E20E6F7" w14:textId="77777777" w:rsidR="008019E6" w:rsidRPr="0057462B" w:rsidRDefault="00B50BA1" w:rsidP="00E70CB4">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5F49607B" w14:textId="77777777" w:rsidR="008019E6" w:rsidRPr="0057462B" w:rsidRDefault="008019E6">
      <w:pPr>
        <w:pStyle w:val="Heading3"/>
        <w:rPr>
          <w:szCs w:val="20"/>
        </w:rPr>
      </w:pPr>
      <w:bookmarkStart w:id="219" w:name="_E19_Physical_Object"/>
      <w:bookmarkStart w:id="220" w:name="_Toc514256586"/>
      <w:bookmarkEnd w:id="219"/>
      <w:r w:rsidRPr="0057462B">
        <w:t>E19 Physical Object</w:t>
      </w:r>
      <w:bookmarkEnd w:id="220"/>
    </w:p>
    <w:p w14:paraId="1D0724DB"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361D94B0" w14:textId="77777777" w:rsidR="008019E6" w:rsidRPr="0057462B" w:rsidRDefault="008019E6">
      <w:pPr>
        <w:rPr>
          <w:szCs w:val="20"/>
        </w:rPr>
      </w:pPr>
      <w:r w:rsidRPr="0057462B">
        <w:rPr>
          <w:szCs w:val="20"/>
        </w:rPr>
        <w:t xml:space="preserve">Superclass of: </w:t>
      </w:r>
      <w:r w:rsidRPr="0057462B">
        <w:rPr>
          <w:szCs w:val="20"/>
        </w:rPr>
        <w:tab/>
      </w:r>
      <w:hyperlink w:anchor="_E20_Biological_Object" w:history="1">
        <w:r w:rsidRPr="0057462B">
          <w:rPr>
            <w:rStyle w:val="Hyperlink"/>
            <w:szCs w:val="20"/>
          </w:rPr>
          <w:t>E20</w:t>
        </w:r>
      </w:hyperlink>
      <w:r w:rsidRPr="0057462B">
        <w:rPr>
          <w:szCs w:val="20"/>
        </w:rPr>
        <w:t xml:space="preserve"> Biological Object</w:t>
      </w:r>
    </w:p>
    <w:p w14:paraId="27DE0772" w14:textId="77777777" w:rsidR="008019E6" w:rsidRPr="0057462B" w:rsidRDefault="00B50BA1">
      <w:pPr>
        <w:ind w:left="1440"/>
        <w:rPr>
          <w:szCs w:val="20"/>
        </w:rPr>
      </w:pPr>
      <w:hyperlink w:anchor="_E22_Man-Made_Object" w:history="1">
        <w:r w:rsidR="008019E6" w:rsidRPr="0057462B">
          <w:rPr>
            <w:rStyle w:val="Hyperlink"/>
            <w:szCs w:val="20"/>
          </w:rPr>
          <w:t>E22</w:t>
        </w:r>
      </w:hyperlink>
      <w:r w:rsidR="008019E6" w:rsidRPr="0057462B">
        <w:rPr>
          <w:szCs w:val="20"/>
        </w:rPr>
        <w:t xml:space="preserve"> Man-Made Object</w:t>
      </w:r>
    </w:p>
    <w:p w14:paraId="0BD05C49" w14:textId="77777777" w:rsidR="008019E6" w:rsidRPr="0057462B" w:rsidRDefault="008019E6">
      <w:pPr>
        <w:rPr>
          <w:szCs w:val="20"/>
        </w:rPr>
      </w:pPr>
    </w:p>
    <w:p w14:paraId="53711504" w14:textId="77777777" w:rsidR="008019E6" w:rsidRPr="0057462B" w:rsidRDefault="008019E6">
      <w:pPr>
        <w:pStyle w:val="BodyTextIndent"/>
        <w:widowControl/>
        <w:ind w:left="1440" w:hanging="1440"/>
      </w:pPr>
      <w:r w:rsidRPr="0057462B">
        <w:t>Scope note:</w:t>
      </w:r>
      <w:r w:rsidRPr="0057462B">
        <w:tab/>
        <w:t xml:space="preserve">This class comprises items of a material nature that are units for documentation and have physical boundaries that separate them completely in an objective way from other objects. </w:t>
      </w:r>
    </w:p>
    <w:p w14:paraId="344012A5" w14:textId="77777777" w:rsidR="008019E6" w:rsidRPr="0057462B" w:rsidRDefault="008019E6">
      <w:pPr>
        <w:pStyle w:val="BodyTextIndent"/>
        <w:widowControl/>
        <w:ind w:left="1440" w:hanging="1440"/>
      </w:pPr>
    </w:p>
    <w:p w14:paraId="191815C4" w14:textId="77777777" w:rsidR="008019E6" w:rsidRPr="0057462B" w:rsidRDefault="008019E6">
      <w:pPr>
        <w:pStyle w:val="BodyTextIndent"/>
        <w:widowControl/>
        <w:ind w:left="1440"/>
      </w:pPr>
      <w:r w:rsidRPr="0057462B">
        <w:t>The class also includes all aggregates of objects made for functional purposes of whatever kind, independent of physical coherence, such as a set of chessmen. Typically, instances of E19 Physical Object can be moved (if not too heavy).</w:t>
      </w:r>
    </w:p>
    <w:p w14:paraId="4C07C12A" w14:textId="77777777" w:rsidR="008019E6" w:rsidRPr="0057462B" w:rsidRDefault="008019E6">
      <w:pPr>
        <w:pStyle w:val="BodyTextIndent"/>
        <w:widowControl/>
        <w:ind w:left="1440"/>
      </w:pPr>
    </w:p>
    <w:p w14:paraId="608A549A" w14:textId="77777777" w:rsidR="008019E6" w:rsidRPr="0057462B" w:rsidRDefault="008019E6">
      <w:pPr>
        <w:pStyle w:val="BodyTextIndent"/>
        <w:widowControl/>
        <w:ind w:left="1440"/>
      </w:pPr>
      <w:r w:rsidRPr="0057462B">
        <w:t xml:space="preserve">In some contexts, such objects, except for aggregates, are also called “bona fide objects” (Smith &amp; Varzi, 2000, pp.401-420), i.e. naturally defined objects. </w:t>
      </w:r>
    </w:p>
    <w:p w14:paraId="35DC8AD0" w14:textId="77777777" w:rsidR="008019E6" w:rsidRPr="0057462B" w:rsidRDefault="008019E6">
      <w:pPr>
        <w:pStyle w:val="BodyTextIndent"/>
        <w:widowControl/>
        <w:ind w:left="1440" w:hanging="1440"/>
      </w:pPr>
    </w:p>
    <w:p w14:paraId="68C6127F" w14:textId="77777777" w:rsidR="008019E6" w:rsidRPr="0057462B" w:rsidRDefault="008019E6">
      <w:pPr>
        <w:pStyle w:val="BodyTextIndent"/>
        <w:widowControl/>
        <w:ind w:left="1440"/>
      </w:pPr>
      <w:r w:rsidRPr="0057462B">
        <w:t>The decision as to what is documented as a complete item, rather than by its parts or components, may be a purely administrative decision or may be a result of the order in which the item was acquired.</w:t>
      </w:r>
    </w:p>
    <w:p w14:paraId="11C0702D" w14:textId="77777777" w:rsidR="008019E6" w:rsidRPr="0057462B" w:rsidDel="004510D4" w:rsidRDefault="008019E6">
      <w:pPr>
        <w:jc w:val="both"/>
        <w:rPr>
          <w:del w:id="221" w:author="Despoina Pratikaki" w:date="2018-05-14T10:48:00Z"/>
          <w:szCs w:val="20"/>
        </w:rPr>
      </w:pPr>
      <w:r w:rsidRPr="0057462B">
        <w:rPr>
          <w:szCs w:val="20"/>
        </w:rPr>
        <w:t xml:space="preserve">Examples: </w:t>
      </w:r>
    </w:p>
    <w:p w14:paraId="21C46BA6" w14:textId="7B28D87E" w:rsidR="006218AC" w:rsidRPr="004510D4" w:rsidDel="004510D4" w:rsidRDefault="008019E6">
      <w:pPr>
        <w:tabs>
          <w:tab w:val="left" w:pos="1843"/>
        </w:tabs>
        <w:ind w:firstLine="1418"/>
        <w:jc w:val="both"/>
        <w:rPr>
          <w:del w:id="222" w:author="Despoina Pratikaki" w:date="2018-05-14T10:47:00Z"/>
          <w:szCs w:val="20"/>
        </w:rPr>
        <w:pPrChange w:id="223" w:author="Despoina Pratikaki" w:date="2018-05-14T10:49:00Z">
          <w:pPr>
            <w:numPr>
              <w:numId w:val="25"/>
            </w:numPr>
            <w:tabs>
              <w:tab w:val="num" w:pos="1440"/>
              <w:tab w:val="num" w:pos="1843"/>
            </w:tabs>
            <w:ind w:left="720" w:firstLine="360"/>
            <w:jc w:val="both"/>
          </w:pPr>
        </w:pPrChange>
      </w:pPr>
      <w:r w:rsidRPr="004510D4">
        <w:rPr>
          <w:szCs w:val="20"/>
        </w:rPr>
        <w:t>John Smith</w:t>
      </w:r>
    </w:p>
    <w:p w14:paraId="690653E8" w14:textId="57AE5027" w:rsidR="004510D4" w:rsidRPr="00F021A7" w:rsidRDefault="008019E6" w:rsidP="00CF2874">
      <w:pPr>
        <w:pStyle w:val="ListParagraph"/>
        <w:numPr>
          <w:ilvl w:val="0"/>
          <w:numId w:val="25"/>
        </w:numPr>
        <w:tabs>
          <w:tab w:val="clear" w:pos="1440"/>
          <w:tab w:val="num" w:pos="1843"/>
        </w:tabs>
        <w:ind w:left="1843" w:hanging="425"/>
        <w:rPr>
          <w:szCs w:val="20"/>
        </w:rPr>
        <w:pPrChange w:id="224" w:author="Despoina Pratikaki" w:date="2018-05-14T10:49:00Z">
          <w:pPr>
            <w:numPr>
              <w:numId w:val="25"/>
            </w:numPr>
            <w:tabs>
              <w:tab w:val="num" w:pos="1440"/>
              <w:tab w:val="num" w:pos="1843"/>
            </w:tabs>
            <w:ind w:left="720" w:firstLine="360"/>
            <w:jc w:val="both"/>
          </w:pPr>
        </w:pPrChange>
      </w:pPr>
      <w:r w:rsidRPr="00F021A7">
        <w:rPr>
          <w:szCs w:val="20"/>
        </w:rPr>
        <w:lastRenderedPageBreak/>
        <w:t>Aphrodite of Milos</w:t>
      </w:r>
      <w:ins w:id="225" w:author="Despoina Pratikaki" w:date="2018-05-14T10:48:00Z">
        <w:r w:rsidR="004510D4" w:rsidRPr="00F021A7">
          <w:rPr>
            <w:szCs w:val="20"/>
          </w:rPr>
          <w:t xml:space="preserve"> (Kousser, </w:t>
        </w:r>
        <w:r w:rsidR="004510D4" w:rsidRPr="00576FF9">
          <w:t>2005</w:t>
        </w:r>
        <w:r w:rsidR="004510D4">
          <w:t>)</w:t>
        </w:r>
      </w:ins>
    </w:p>
    <w:p w14:paraId="3FFD3850" w14:textId="7A9BFA1C" w:rsidR="004510D4" w:rsidRPr="00F021A7" w:rsidRDefault="008019E6" w:rsidP="00CF2874">
      <w:pPr>
        <w:numPr>
          <w:ilvl w:val="0"/>
          <w:numId w:val="25"/>
        </w:numPr>
        <w:tabs>
          <w:tab w:val="clear" w:pos="1440"/>
          <w:tab w:val="num" w:pos="1843"/>
        </w:tabs>
        <w:ind w:left="1843" w:hanging="425"/>
        <w:jc w:val="both"/>
        <w:rPr>
          <w:szCs w:val="20"/>
        </w:rPr>
      </w:pPr>
      <w:r w:rsidRPr="00F021A7">
        <w:rPr>
          <w:szCs w:val="20"/>
        </w:rPr>
        <w:t>the Palace of Knossos</w:t>
      </w:r>
      <w:r w:rsidR="00F021A7" w:rsidRPr="00F021A7">
        <w:rPr>
          <w:szCs w:val="20"/>
        </w:rPr>
        <w:t xml:space="preserve"> </w:t>
      </w:r>
      <w:ins w:id="226" w:author="Despoina Pratikaki" w:date="2018-05-14T10:49:00Z">
        <w:r w:rsidR="004510D4" w:rsidRPr="00F021A7">
          <w:rPr>
            <w:szCs w:val="20"/>
          </w:rPr>
          <w:t>(Evans, 1921-</w:t>
        </w:r>
      </w:ins>
      <w:ins w:id="227" w:author="Despoina Pratikaki" w:date="2018-05-14T10:50:00Z">
        <w:r w:rsidR="004510D4" w:rsidRPr="00F021A7">
          <w:rPr>
            <w:szCs w:val="20"/>
          </w:rPr>
          <w:t>36)</w:t>
        </w:r>
      </w:ins>
    </w:p>
    <w:p w14:paraId="7836FC8C" w14:textId="5E4C2D93" w:rsidR="004510D4" w:rsidRPr="00F021A7" w:rsidRDefault="008019E6" w:rsidP="00CF2874">
      <w:pPr>
        <w:numPr>
          <w:ilvl w:val="0"/>
          <w:numId w:val="25"/>
        </w:numPr>
        <w:tabs>
          <w:tab w:val="clear" w:pos="1440"/>
          <w:tab w:val="num" w:pos="1843"/>
        </w:tabs>
        <w:ind w:left="1843" w:hanging="425"/>
        <w:jc w:val="both"/>
        <w:rPr>
          <w:szCs w:val="20"/>
        </w:rPr>
      </w:pPr>
      <w:r w:rsidRPr="00F021A7">
        <w:rPr>
          <w:szCs w:val="20"/>
        </w:rPr>
        <w:t xml:space="preserve">the Cullinan Diamond </w:t>
      </w:r>
      <w:ins w:id="228" w:author="Despoina Pratikaki" w:date="2018-05-14T10:50:00Z">
        <w:r w:rsidR="004510D4" w:rsidRPr="00F021A7">
          <w:rPr>
            <w:szCs w:val="20"/>
          </w:rPr>
          <w:t>(Scarratt and Shor</w:t>
        </w:r>
        <w:r w:rsidR="00E975AF" w:rsidRPr="00F021A7">
          <w:rPr>
            <w:szCs w:val="20"/>
          </w:rPr>
          <w:t>, 2006)</w:t>
        </w:r>
      </w:ins>
    </w:p>
    <w:p w14:paraId="4B02BFF2" w14:textId="61C64B9C" w:rsidR="00E975AF" w:rsidRPr="00F021A7" w:rsidRDefault="008019E6" w:rsidP="00CF2874">
      <w:pPr>
        <w:numPr>
          <w:ilvl w:val="0"/>
          <w:numId w:val="25"/>
        </w:numPr>
        <w:tabs>
          <w:tab w:val="clear" w:pos="1440"/>
          <w:tab w:val="num" w:pos="1843"/>
        </w:tabs>
        <w:ind w:left="1843" w:hanging="425"/>
        <w:jc w:val="both"/>
        <w:rPr>
          <w:szCs w:val="20"/>
        </w:rPr>
      </w:pPr>
      <w:r w:rsidRPr="00F021A7">
        <w:rPr>
          <w:szCs w:val="20"/>
        </w:rPr>
        <w:t>Apollo 13 at the time of launch</w:t>
      </w:r>
      <w:r w:rsidR="00F021A7" w:rsidRPr="00F021A7">
        <w:rPr>
          <w:szCs w:val="20"/>
        </w:rPr>
        <w:t xml:space="preserve"> </w:t>
      </w:r>
      <w:ins w:id="229" w:author="Despoina Pratikaki" w:date="2018-05-14T10:50:00Z">
        <w:r w:rsidR="00E975AF" w:rsidRPr="00F021A7">
          <w:rPr>
            <w:szCs w:val="20"/>
          </w:rPr>
          <w:t>(Lovell</w:t>
        </w:r>
      </w:ins>
      <w:ins w:id="230" w:author="Despoina Pratikaki" w:date="2018-05-14T10:51:00Z">
        <w:r w:rsidR="00E975AF" w:rsidRPr="00F021A7">
          <w:rPr>
            <w:szCs w:val="20"/>
          </w:rPr>
          <w:t xml:space="preserve"> and Kluger,</w:t>
        </w:r>
      </w:ins>
      <w:ins w:id="231" w:author="Despoina Pratikaki" w:date="2018-05-14T10:50:00Z">
        <w:r w:rsidR="00E975AF" w:rsidRPr="00F021A7">
          <w:rPr>
            <w:szCs w:val="20"/>
          </w:rPr>
          <w:t xml:space="preserve"> 199</w:t>
        </w:r>
      </w:ins>
      <w:ins w:id="232" w:author="Despoina Pratikaki" w:date="2018-05-14T10:51:00Z">
        <w:r w:rsidR="00E975AF" w:rsidRPr="00F021A7">
          <w:rPr>
            <w:szCs w:val="20"/>
          </w:rPr>
          <w:t>4</w:t>
        </w:r>
      </w:ins>
      <w:ins w:id="233" w:author="Despoina Pratikaki" w:date="2018-05-14T10:50:00Z">
        <w:r w:rsidR="00E975AF" w:rsidRPr="00F021A7">
          <w:rPr>
            <w:szCs w:val="20"/>
          </w:rPr>
          <w:t>)</w:t>
        </w:r>
      </w:ins>
    </w:p>
    <w:p w14:paraId="7CC79C2D" w14:textId="77777777" w:rsidR="008019E6" w:rsidRDefault="008019E6"/>
    <w:p w14:paraId="10BF6C80" w14:textId="77777777" w:rsidR="008019E6" w:rsidRPr="00D67862" w:rsidRDefault="008019E6" w:rsidP="00F36C8C">
      <w:r w:rsidRPr="00D67862">
        <w:t xml:space="preserve">In First Order Logic: </w:t>
      </w:r>
    </w:p>
    <w:p w14:paraId="1AB2319C" w14:textId="77777777" w:rsidR="008019E6" w:rsidRDefault="008019E6" w:rsidP="00255525">
      <w:pPr>
        <w:pStyle w:val="BodyTextIndent"/>
        <w:widowControl/>
      </w:pPr>
      <w:r>
        <w:tab/>
      </w:r>
      <w:r>
        <w:tab/>
      </w:r>
      <w:r w:rsidRPr="00165D64">
        <w:t xml:space="preserve">E19(x) </w:t>
      </w:r>
      <w:r w:rsidRPr="00165D64">
        <w:rPr>
          <w:rFonts w:ascii="Cambria Math" w:hAnsi="Cambria Math" w:cs="Cambria Math"/>
        </w:rPr>
        <w:t>⊃</w:t>
      </w:r>
      <w:r w:rsidRPr="00165D64">
        <w:t xml:space="preserve"> E18(x)</w:t>
      </w:r>
    </w:p>
    <w:p w14:paraId="4125EF9C" w14:textId="77777777" w:rsidR="008019E6" w:rsidRDefault="008019E6"/>
    <w:p w14:paraId="67660784" w14:textId="77777777" w:rsidR="008019E6" w:rsidRPr="0057462B" w:rsidRDefault="008019E6">
      <w:r w:rsidRPr="0057462B">
        <w:t>Properties:</w:t>
      </w:r>
    </w:p>
    <w:p w14:paraId="503B369B" w14:textId="77777777" w:rsidR="008019E6" w:rsidRPr="0057462B" w:rsidRDefault="00B50BA1">
      <w:pPr>
        <w:ind w:left="1440"/>
      </w:pPr>
      <w:hyperlink w:anchor="_P54_has_current_permanent location " w:history="1">
        <w:r w:rsidR="008019E6" w:rsidRPr="0057462B">
          <w:rPr>
            <w:rStyle w:val="Hyperlink"/>
          </w:rPr>
          <w:t>P54</w:t>
        </w:r>
      </w:hyperlink>
      <w:r w:rsidR="008019E6" w:rsidRPr="0057462B">
        <w:t xml:space="preserve"> has current permanent location (is current permanent location of): </w:t>
      </w:r>
      <w:hyperlink w:anchor="_E53_Place" w:history="1">
        <w:r w:rsidR="008019E6" w:rsidRPr="0057462B">
          <w:rPr>
            <w:rStyle w:val="Hyperlink"/>
          </w:rPr>
          <w:t>E53</w:t>
        </w:r>
      </w:hyperlink>
      <w:r w:rsidR="008019E6" w:rsidRPr="0057462B">
        <w:t xml:space="preserve"> Place</w:t>
      </w:r>
    </w:p>
    <w:p w14:paraId="0AAAC87B" w14:textId="77777777" w:rsidR="008019E6" w:rsidRPr="0057462B" w:rsidRDefault="00B50BA1">
      <w:pPr>
        <w:ind w:left="1440"/>
      </w:pPr>
      <w:hyperlink w:anchor="_P55_has_current_location (currently" w:history="1">
        <w:r w:rsidR="008019E6" w:rsidRPr="0057462B">
          <w:rPr>
            <w:rStyle w:val="Hyperlink"/>
          </w:rPr>
          <w:t>P55</w:t>
        </w:r>
      </w:hyperlink>
      <w:r w:rsidR="008019E6" w:rsidRPr="0057462B">
        <w:t xml:space="preserve"> has current location (currently holds): </w:t>
      </w:r>
      <w:hyperlink w:anchor="_E53_Place" w:history="1">
        <w:r w:rsidR="008019E6" w:rsidRPr="0057462B">
          <w:rPr>
            <w:rStyle w:val="Hyperlink"/>
          </w:rPr>
          <w:t>E53</w:t>
        </w:r>
      </w:hyperlink>
      <w:r w:rsidR="008019E6" w:rsidRPr="0057462B">
        <w:t xml:space="preserve"> Place</w:t>
      </w:r>
    </w:p>
    <w:p w14:paraId="54D9C6F0" w14:textId="77777777" w:rsidR="008019E6" w:rsidRPr="0057462B" w:rsidRDefault="00B50BA1">
      <w:pPr>
        <w:ind w:left="1440"/>
      </w:pPr>
      <w:hyperlink w:anchor="_P56_bears_feature_(is found on):" w:history="1">
        <w:r w:rsidR="008019E6" w:rsidRPr="0057462B">
          <w:rPr>
            <w:rStyle w:val="Hyperlink"/>
          </w:rPr>
          <w:t>P56</w:t>
        </w:r>
      </w:hyperlink>
      <w:r w:rsidR="008019E6" w:rsidRPr="0057462B">
        <w:t xml:space="preserve"> bears feature (is found on): </w:t>
      </w:r>
      <w:hyperlink w:anchor="_E26_Physical_Feature" w:history="1">
        <w:r w:rsidR="008019E6" w:rsidRPr="0057462B">
          <w:rPr>
            <w:rStyle w:val="Hyperlink"/>
          </w:rPr>
          <w:t>E26</w:t>
        </w:r>
      </w:hyperlink>
      <w:r w:rsidR="008019E6" w:rsidRPr="0057462B">
        <w:t xml:space="preserve"> Physical Feature</w:t>
      </w:r>
    </w:p>
    <w:p w14:paraId="41B1BE21" w14:textId="77777777" w:rsidR="008019E6" w:rsidRPr="0057462B" w:rsidRDefault="00B50BA1">
      <w:pPr>
        <w:ind w:left="1440"/>
      </w:pPr>
      <w:hyperlink w:anchor="_P57_has_number_of parts" w:history="1">
        <w:r w:rsidR="008019E6" w:rsidRPr="0057462B">
          <w:rPr>
            <w:rStyle w:val="Hyperlink"/>
          </w:rPr>
          <w:t>P57</w:t>
        </w:r>
      </w:hyperlink>
      <w:r w:rsidR="008019E6" w:rsidRPr="0057462B">
        <w:t xml:space="preserve"> has number of parts: </w:t>
      </w:r>
      <w:hyperlink w:anchor="_E60_Number" w:history="1">
        <w:r w:rsidR="008019E6" w:rsidRPr="0057462B">
          <w:rPr>
            <w:rStyle w:val="Hyperlink"/>
          </w:rPr>
          <w:t>E60</w:t>
        </w:r>
      </w:hyperlink>
      <w:r w:rsidR="008019E6" w:rsidRPr="0057462B">
        <w:t xml:space="preserve"> Number</w:t>
      </w:r>
    </w:p>
    <w:p w14:paraId="5AD7C2C4" w14:textId="77777777" w:rsidR="008019E6" w:rsidRPr="0057462B" w:rsidRDefault="008019E6">
      <w:pPr>
        <w:pStyle w:val="Heading3"/>
        <w:rPr>
          <w:szCs w:val="20"/>
        </w:rPr>
      </w:pPr>
      <w:bookmarkStart w:id="234" w:name="_E20_Biological_Object"/>
      <w:bookmarkStart w:id="235" w:name="_Toc514256587"/>
      <w:bookmarkEnd w:id="234"/>
      <w:r w:rsidRPr="0057462B">
        <w:t>E20 Biological Object</w:t>
      </w:r>
      <w:bookmarkEnd w:id="235"/>
    </w:p>
    <w:p w14:paraId="2257BDAF"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1B14AC4E" w14:textId="77777777" w:rsidR="008019E6" w:rsidRPr="0057462B" w:rsidRDefault="008019E6">
      <w:pPr>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0322FBFD" w14:textId="77777777" w:rsidR="008019E6" w:rsidRPr="0057462B" w:rsidRDefault="008019E6">
      <w:pPr>
        <w:rPr>
          <w:szCs w:val="20"/>
        </w:rPr>
      </w:pPr>
    </w:p>
    <w:p w14:paraId="7029CF9B" w14:textId="77777777" w:rsidR="008019E6" w:rsidRPr="0057462B" w:rsidRDefault="008019E6">
      <w:pPr>
        <w:adjustRightInd w:val="0"/>
        <w:ind w:left="1418" w:hanging="1418"/>
        <w:rPr>
          <w:szCs w:val="20"/>
        </w:rPr>
      </w:pPr>
      <w:r w:rsidRPr="0057462B">
        <w:rPr>
          <w:szCs w:val="20"/>
        </w:rPr>
        <w:t>Scope note:</w:t>
      </w:r>
      <w:r w:rsidRPr="0057462B">
        <w:rPr>
          <w:szCs w:val="20"/>
        </w:rPr>
        <w:tab/>
        <w:t xml:space="preserve">This class comprises individual items of a material nature, which live, have lived or are natural products of or from living organisms. </w:t>
      </w:r>
    </w:p>
    <w:p w14:paraId="0F0E5E15" w14:textId="77777777" w:rsidR="008019E6" w:rsidRPr="0057462B" w:rsidRDefault="008019E6">
      <w:pPr>
        <w:adjustRightInd w:val="0"/>
        <w:ind w:left="1418" w:hanging="1418"/>
        <w:rPr>
          <w:szCs w:val="20"/>
        </w:rPr>
      </w:pPr>
    </w:p>
    <w:p w14:paraId="353BFDE8" w14:textId="77777777" w:rsidR="008019E6" w:rsidRPr="0057462B" w:rsidRDefault="008019E6">
      <w:pPr>
        <w:pStyle w:val="BodyTextIndent"/>
        <w:widowControl/>
        <w:ind w:left="1418"/>
      </w:pPr>
      <w:r w:rsidRPr="0057462B">
        <w:t xml:space="preserve">Artificial objects that incorporate biological elements, such as Victorian butterfly frames, can be documented as both instances of E20 Biological Object and E22 Man-Made Object. </w:t>
      </w:r>
    </w:p>
    <w:p w14:paraId="5988828C" w14:textId="77777777" w:rsidR="008019E6" w:rsidRPr="0057462B" w:rsidRDefault="008019E6">
      <w:pPr>
        <w:pStyle w:val="BodyTextIndent"/>
        <w:widowControl/>
        <w:ind w:left="1440" w:hanging="1440"/>
      </w:pPr>
    </w:p>
    <w:p w14:paraId="650529D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12224BE3" w14:textId="77777777" w:rsidR="008019E6" w:rsidRPr="0057462B"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me</w:t>
      </w:r>
    </w:p>
    <w:p w14:paraId="347E4807" w14:textId="625E3AB4" w:rsidR="0009731E" w:rsidRPr="00F021A7" w:rsidRDefault="008019E6" w:rsidP="00CF2874">
      <w:pPr>
        <w:widowControl/>
        <w:numPr>
          <w:ilvl w:val="2"/>
          <w:numId w:val="26"/>
        </w:numPr>
        <w:jc w:val="both"/>
        <w:rPr>
          <w:szCs w:val="20"/>
        </w:rPr>
      </w:pPr>
      <w:r w:rsidRPr="0057462B">
        <w:t>Tut-Ankh-Amun</w:t>
      </w:r>
      <w:r w:rsidR="00F021A7">
        <w:t xml:space="preserve"> </w:t>
      </w:r>
      <w:ins w:id="236" w:author="Despoina Pratikaki" w:date="2018-05-14T11:12:00Z">
        <w:r w:rsidR="0009731E">
          <w:t xml:space="preserve"> (</w:t>
        </w:r>
        <w:r w:rsidR="0009731E" w:rsidRPr="00F021A7">
          <w:rPr>
            <w:szCs w:val="20"/>
          </w:rPr>
          <w:t>Edwards</w:t>
        </w:r>
        <w:r w:rsidR="0009731E">
          <w:t>, 1979)</w:t>
        </w:r>
      </w:ins>
    </w:p>
    <w:p w14:paraId="6E34C67F" w14:textId="77777777" w:rsidR="008019E6" w:rsidRDefault="008019E6" w:rsidP="00840E55">
      <w:pPr>
        <w:pStyle w:val="BodyText"/>
        <w:numPr>
          <w:ilvl w:val="0"/>
          <w:numId w:val="26"/>
        </w:numPr>
        <w:rPr>
          <w:ins w:id="237" w:author="Despoina Pratikaki" w:date="2018-05-14T11:12:00Z"/>
          <w:rFonts w:ascii="Times New Roman" w:hAnsi="Times New Roman" w:cs="Times New Roman"/>
        </w:rPr>
      </w:pPr>
      <w:r w:rsidRPr="0057462B">
        <w:rPr>
          <w:rFonts w:ascii="Times New Roman" w:hAnsi="Times New Roman" w:cs="Times New Roman"/>
        </w:rPr>
        <w:t>Boukephalas [Horse of Alexander the Great]</w:t>
      </w:r>
    </w:p>
    <w:p w14:paraId="24AC22A5" w14:textId="688CE028" w:rsidR="0009731E" w:rsidRPr="0009731E" w:rsidRDefault="0009731E">
      <w:pPr>
        <w:widowControl/>
        <w:numPr>
          <w:ilvl w:val="2"/>
          <w:numId w:val="26"/>
        </w:numPr>
        <w:jc w:val="both"/>
        <w:pPrChange w:id="238" w:author="Despoina Pratikaki" w:date="2018-05-14T11:13:00Z">
          <w:pPr>
            <w:pStyle w:val="BodyText"/>
            <w:numPr>
              <w:numId w:val="26"/>
            </w:numPr>
            <w:tabs>
              <w:tab w:val="num" w:pos="1800"/>
            </w:tabs>
            <w:ind w:left="1080" w:firstLine="360"/>
          </w:pPr>
        </w:pPrChange>
      </w:pPr>
      <w:ins w:id="239" w:author="Despoina Pratikaki" w:date="2018-05-14T11:12:00Z">
        <w:r>
          <w:rPr>
            <w:szCs w:val="20"/>
          </w:rPr>
          <w:t>44. (</w:t>
        </w:r>
        <w:r>
          <w:t>Lamb, 2005)</w:t>
        </w:r>
      </w:ins>
    </w:p>
    <w:p w14:paraId="79AFDF68" w14:textId="77777777" w:rsidR="008019E6"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petrified dinosaur excrement PA1906-344</w:t>
      </w:r>
    </w:p>
    <w:p w14:paraId="6B1AA0EC" w14:textId="77777777" w:rsidR="008019E6" w:rsidRDefault="008019E6" w:rsidP="00255525">
      <w:pPr>
        <w:pStyle w:val="BodyText"/>
        <w:rPr>
          <w:rFonts w:ascii="Times New Roman" w:hAnsi="Times New Roman" w:cs="Times New Roman"/>
        </w:rPr>
      </w:pPr>
    </w:p>
    <w:p w14:paraId="779C7F95" w14:textId="77777777" w:rsidR="008019E6" w:rsidRPr="00D67862" w:rsidRDefault="008019E6" w:rsidP="00F36C8C">
      <w:r w:rsidRPr="00D67862">
        <w:t xml:space="preserve">In First Order Logic: </w:t>
      </w:r>
    </w:p>
    <w:p w14:paraId="49D76F17" w14:textId="77777777" w:rsidR="008019E6" w:rsidRDefault="008019E6" w:rsidP="00255525">
      <w:pPr>
        <w:pStyle w:val="BodyTextIndent"/>
        <w:widowControl/>
      </w:pPr>
      <w:r>
        <w:tab/>
      </w:r>
      <w:r>
        <w:tab/>
      </w:r>
      <w:r w:rsidRPr="00165D64">
        <w:t xml:space="preserve">E20(x) </w:t>
      </w:r>
      <w:r w:rsidRPr="00165D64">
        <w:rPr>
          <w:rFonts w:ascii="Cambria Math" w:hAnsi="Cambria Math" w:cs="Cambria Math"/>
        </w:rPr>
        <w:t>⊃</w:t>
      </w:r>
      <w:r w:rsidRPr="00165D64">
        <w:t xml:space="preserve"> E19(x)</w:t>
      </w:r>
    </w:p>
    <w:p w14:paraId="68CD97D9" w14:textId="77777777" w:rsidR="008019E6" w:rsidRDefault="008019E6" w:rsidP="00255525"/>
    <w:p w14:paraId="32475F83" w14:textId="77777777" w:rsidR="008019E6" w:rsidRPr="0057462B" w:rsidRDefault="008019E6">
      <w:pPr>
        <w:pStyle w:val="Heading3"/>
        <w:rPr>
          <w:szCs w:val="20"/>
        </w:rPr>
      </w:pPr>
      <w:bookmarkStart w:id="240" w:name="_E21_Person"/>
      <w:bookmarkStart w:id="241" w:name="_Toc460308478"/>
      <w:bookmarkStart w:id="242" w:name="_Toc25402927"/>
      <w:bookmarkStart w:id="243" w:name="_Toc40519313"/>
      <w:bookmarkStart w:id="244" w:name="_Toc40584304"/>
      <w:bookmarkStart w:id="245" w:name="_Toc40597317"/>
      <w:bookmarkStart w:id="246" w:name="_Toc514256588"/>
      <w:bookmarkEnd w:id="47"/>
      <w:bookmarkEnd w:id="48"/>
      <w:bookmarkEnd w:id="51"/>
      <w:bookmarkEnd w:id="240"/>
      <w:r w:rsidRPr="0057462B">
        <w:t>E21 Person</w:t>
      </w:r>
      <w:bookmarkEnd w:id="241"/>
      <w:bookmarkEnd w:id="242"/>
      <w:bookmarkEnd w:id="243"/>
      <w:bookmarkEnd w:id="244"/>
      <w:bookmarkEnd w:id="245"/>
      <w:bookmarkEnd w:id="246"/>
    </w:p>
    <w:p w14:paraId="7727EBD8" w14:textId="77777777" w:rsidR="008019E6" w:rsidRPr="0057462B" w:rsidRDefault="008019E6">
      <w:r w:rsidRPr="0057462B">
        <w:t xml:space="preserve">Subclass of:   </w:t>
      </w:r>
      <w:r w:rsidRPr="0057462B">
        <w:tab/>
      </w:r>
      <w:hyperlink w:anchor="_E20_Biological_Object" w:history="1">
        <w:r w:rsidRPr="0057462B">
          <w:rPr>
            <w:rStyle w:val="Hyperlink"/>
            <w:szCs w:val="20"/>
          </w:rPr>
          <w:t>E20</w:t>
        </w:r>
      </w:hyperlink>
      <w:r w:rsidRPr="0057462B">
        <w:t xml:space="preserve"> Biological Object</w:t>
      </w:r>
    </w:p>
    <w:p w14:paraId="518FB3B4" w14:textId="77777777" w:rsidR="008019E6" w:rsidRPr="0057462B" w:rsidRDefault="00B50BA1">
      <w:pPr>
        <w:widowControl/>
        <w:ind w:left="1440"/>
        <w:rPr>
          <w:szCs w:val="20"/>
        </w:rPr>
      </w:pPr>
      <w:hyperlink w:anchor="_E39_Actor" w:history="1">
        <w:r w:rsidR="008019E6" w:rsidRPr="0057462B">
          <w:rPr>
            <w:rStyle w:val="Hyperlink"/>
            <w:szCs w:val="20"/>
          </w:rPr>
          <w:t>E39</w:t>
        </w:r>
      </w:hyperlink>
      <w:r w:rsidR="008019E6" w:rsidRPr="0057462B">
        <w:rPr>
          <w:szCs w:val="20"/>
        </w:rPr>
        <w:t xml:space="preserve"> Actor</w:t>
      </w:r>
    </w:p>
    <w:p w14:paraId="10EDF282" w14:textId="77777777" w:rsidR="008019E6" w:rsidRPr="0057462B" w:rsidRDefault="008019E6">
      <w:pPr>
        <w:widowControl/>
        <w:rPr>
          <w:szCs w:val="20"/>
        </w:rPr>
      </w:pPr>
    </w:p>
    <w:p w14:paraId="137D3135"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real persons who live or are assumed to have lived. </w:t>
      </w:r>
    </w:p>
    <w:p w14:paraId="44D578C6" w14:textId="77777777" w:rsidR="008019E6" w:rsidRPr="0057462B" w:rsidRDefault="008019E6">
      <w:pPr>
        <w:widowControl/>
        <w:ind w:left="1440" w:hanging="1440"/>
        <w:jc w:val="both"/>
        <w:rPr>
          <w:szCs w:val="20"/>
        </w:rPr>
      </w:pPr>
    </w:p>
    <w:p w14:paraId="4C871873" w14:textId="77777777" w:rsidR="008019E6" w:rsidRPr="0057462B" w:rsidRDefault="008019E6">
      <w:pPr>
        <w:widowControl/>
        <w:ind w:left="1440"/>
        <w:jc w:val="both"/>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The CRM does not propose a specific form to support reasoning about possible identity.</w:t>
      </w:r>
    </w:p>
    <w:p w14:paraId="75C1C96B" w14:textId="77777777" w:rsidR="008019E6" w:rsidRPr="0057462B" w:rsidRDefault="008019E6">
      <w:pPr>
        <w:widowControl/>
        <w:jc w:val="both"/>
        <w:rPr>
          <w:szCs w:val="20"/>
        </w:rPr>
      </w:pPr>
      <w:r w:rsidRPr="0057462B">
        <w:rPr>
          <w:szCs w:val="20"/>
        </w:rPr>
        <w:t xml:space="preserve">Examples: </w:t>
      </w:r>
      <w:r w:rsidRPr="0057462B">
        <w:rPr>
          <w:szCs w:val="20"/>
        </w:rPr>
        <w:tab/>
      </w:r>
    </w:p>
    <w:p w14:paraId="2658FF50" w14:textId="77777777" w:rsidR="008019E6" w:rsidRPr="00305B05" w:rsidRDefault="008019E6" w:rsidP="00840E55">
      <w:pPr>
        <w:widowControl/>
        <w:numPr>
          <w:ilvl w:val="2"/>
          <w:numId w:val="84"/>
        </w:numPr>
        <w:tabs>
          <w:tab w:val="clear" w:pos="2160"/>
          <w:tab w:val="num" w:pos="1843"/>
        </w:tabs>
        <w:ind w:left="1843" w:hanging="425"/>
        <w:jc w:val="both"/>
        <w:rPr>
          <w:ins w:id="247" w:author="Despoina Pratikaki" w:date="2018-05-14T11:05:00Z"/>
          <w:szCs w:val="20"/>
        </w:rPr>
      </w:pPr>
      <w:r w:rsidRPr="0057462B">
        <w:t>Tut-Ankh-Amun</w:t>
      </w:r>
    </w:p>
    <w:p w14:paraId="25C68D00" w14:textId="2C02ACBF" w:rsidR="00305B05" w:rsidRPr="0057462B" w:rsidDel="0009731E" w:rsidRDefault="0009731E" w:rsidP="00840E55">
      <w:pPr>
        <w:widowControl/>
        <w:numPr>
          <w:ilvl w:val="2"/>
          <w:numId w:val="84"/>
        </w:numPr>
        <w:tabs>
          <w:tab w:val="clear" w:pos="2160"/>
          <w:tab w:val="num" w:pos="1843"/>
        </w:tabs>
        <w:ind w:left="1843" w:hanging="425"/>
        <w:jc w:val="both"/>
        <w:rPr>
          <w:del w:id="248" w:author="Despoina Pratikaki" w:date="2018-05-14T11:12:00Z"/>
          <w:szCs w:val="20"/>
        </w:rPr>
      </w:pPr>
      <w:ins w:id="249" w:author="Despoina Pratikaki" w:date="2018-05-14T11:13:00Z">
        <w:r>
          <w:rPr>
            <w:szCs w:val="20"/>
          </w:rPr>
          <w:t>45. (Edwardw, 1979)</w:t>
        </w:r>
      </w:ins>
    </w:p>
    <w:p w14:paraId="3F477A34" w14:textId="77777777" w:rsidR="008019E6" w:rsidRDefault="008019E6" w:rsidP="00840E55">
      <w:pPr>
        <w:widowControl/>
        <w:numPr>
          <w:ilvl w:val="2"/>
          <w:numId w:val="84"/>
        </w:numPr>
        <w:tabs>
          <w:tab w:val="clear" w:pos="2160"/>
          <w:tab w:val="num" w:pos="1843"/>
        </w:tabs>
        <w:ind w:left="1843" w:hanging="425"/>
        <w:jc w:val="both"/>
        <w:rPr>
          <w:ins w:id="250" w:author="Despoina Pratikaki" w:date="2018-05-14T11:05:00Z"/>
          <w:szCs w:val="20"/>
        </w:rPr>
      </w:pPr>
      <w:r w:rsidRPr="0057462B">
        <w:rPr>
          <w:szCs w:val="20"/>
        </w:rPr>
        <w:t>Nelson Mandela</w:t>
      </w:r>
    </w:p>
    <w:p w14:paraId="2F3A4DBC" w14:textId="5F9647A7" w:rsidR="00305B05" w:rsidRPr="0057462B" w:rsidDel="0009731E" w:rsidRDefault="0009731E" w:rsidP="00840E55">
      <w:pPr>
        <w:widowControl/>
        <w:numPr>
          <w:ilvl w:val="2"/>
          <w:numId w:val="84"/>
        </w:numPr>
        <w:tabs>
          <w:tab w:val="clear" w:pos="2160"/>
          <w:tab w:val="num" w:pos="1843"/>
        </w:tabs>
        <w:ind w:left="1843" w:hanging="425"/>
        <w:jc w:val="both"/>
        <w:rPr>
          <w:del w:id="251" w:author="Despoina Pratikaki" w:date="2018-05-14T11:12:00Z"/>
          <w:szCs w:val="20"/>
        </w:rPr>
      </w:pPr>
      <w:ins w:id="252" w:author="Despoina Pratikaki" w:date="2018-05-14T11:13:00Z">
        <w:r>
          <w:rPr>
            <w:szCs w:val="20"/>
          </w:rPr>
          <w:t>46. (B</w:t>
        </w:r>
      </w:ins>
      <w:ins w:id="253" w:author="Despoina Pratikaki" w:date="2018-05-14T11:14:00Z">
        <w:r>
          <w:rPr>
            <w:szCs w:val="20"/>
          </w:rPr>
          <w:t>rown, 2006)</w:t>
        </w:r>
      </w:ins>
    </w:p>
    <w:p w14:paraId="3427E413" w14:textId="77777777" w:rsidR="008019E6" w:rsidRDefault="008019E6" w:rsidP="00C233C5"/>
    <w:p w14:paraId="796575CE" w14:textId="77777777" w:rsidR="008019E6" w:rsidRPr="00D67862" w:rsidRDefault="008019E6" w:rsidP="00F36C8C">
      <w:r w:rsidRPr="00D67862">
        <w:t xml:space="preserve">In First Order Logic: </w:t>
      </w:r>
    </w:p>
    <w:p w14:paraId="446555EC"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E20(x)</w:t>
      </w:r>
    </w:p>
    <w:p w14:paraId="7E9E22C3"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E39(x)</w:t>
      </w:r>
    </w:p>
    <w:p w14:paraId="13A87F7D" w14:textId="77777777" w:rsidR="008019E6" w:rsidRDefault="008019E6" w:rsidP="00255525"/>
    <w:p w14:paraId="422FA092" w14:textId="77777777" w:rsidR="008019E6" w:rsidRPr="0057462B" w:rsidRDefault="008019E6" w:rsidP="00C233C5">
      <w:r w:rsidRPr="0057462B">
        <w:t>Properties:</w:t>
      </w:r>
    </w:p>
    <w:p w14:paraId="382FE9CA" w14:textId="77777777" w:rsidR="008019E6" w:rsidRPr="0057462B" w:rsidRDefault="00B50BA1" w:rsidP="00C233C5">
      <w:pPr>
        <w:ind w:left="1440"/>
      </w:pPr>
      <w:hyperlink w:anchor="_P152_has_parent" w:history="1">
        <w:r w:rsidR="008019E6" w:rsidRPr="0057462B">
          <w:rPr>
            <w:rStyle w:val="Hyperlink"/>
          </w:rPr>
          <w:t>P152</w:t>
        </w:r>
      </w:hyperlink>
      <w:r w:rsidR="008019E6" w:rsidRPr="0057462B">
        <w:t xml:space="preserve"> has parent (is parent of): </w:t>
      </w:r>
      <w:hyperlink w:anchor="_E21_Person" w:history="1">
        <w:r w:rsidR="008019E6" w:rsidRPr="0057462B">
          <w:rPr>
            <w:rStyle w:val="Hyperlink"/>
          </w:rPr>
          <w:t>E21</w:t>
        </w:r>
      </w:hyperlink>
      <w:r w:rsidR="008019E6" w:rsidRPr="0057462B">
        <w:t xml:space="preserve"> Person</w:t>
      </w:r>
    </w:p>
    <w:p w14:paraId="2128C1AD" w14:textId="77777777" w:rsidR="008019E6" w:rsidRPr="0057462B" w:rsidRDefault="008019E6" w:rsidP="0005433F">
      <w:pPr>
        <w:widowControl/>
        <w:ind w:left="1418"/>
        <w:jc w:val="both"/>
        <w:rPr>
          <w:szCs w:val="20"/>
        </w:rPr>
      </w:pPr>
    </w:p>
    <w:p w14:paraId="339AD4C7" w14:textId="77777777" w:rsidR="008019E6" w:rsidRPr="0057462B" w:rsidRDefault="008019E6">
      <w:pPr>
        <w:pStyle w:val="Heading3"/>
        <w:rPr>
          <w:szCs w:val="20"/>
        </w:rPr>
      </w:pPr>
      <w:bookmarkStart w:id="254" w:name="_E22_Man-Made_Object"/>
      <w:bookmarkStart w:id="255" w:name="_Toc460308479"/>
      <w:bookmarkStart w:id="256" w:name="_Toc25402928"/>
      <w:bookmarkStart w:id="257" w:name="_Toc40519314"/>
      <w:bookmarkStart w:id="258" w:name="_Toc40584305"/>
      <w:bookmarkStart w:id="259" w:name="_Toc40597318"/>
      <w:bookmarkStart w:id="260" w:name="_Toc514256589"/>
      <w:bookmarkEnd w:id="254"/>
      <w:r w:rsidRPr="0057462B">
        <w:lastRenderedPageBreak/>
        <w:t>E22 Man-Made Object</w:t>
      </w:r>
      <w:bookmarkEnd w:id="255"/>
      <w:bookmarkEnd w:id="256"/>
      <w:bookmarkEnd w:id="257"/>
      <w:bookmarkEnd w:id="258"/>
      <w:bookmarkEnd w:id="259"/>
      <w:bookmarkEnd w:id="260"/>
    </w:p>
    <w:p w14:paraId="55E1A258"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4C1DF1D2" w14:textId="77777777" w:rsidR="008019E6" w:rsidRPr="0057462B" w:rsidRDefault="008019E6">
      <w:pPr>
        <w:pStyle w:val="FootnoteText"/>
        <w:widowControl/>
      </w:pPr>
      <w:r w:rsidRPr="0057462B">
        <w:tab/>
      </w:r>
      <w:r w:rsidRPr="0057462B">
        <w:tab/>
      </w:r>
      <w:hyperlink w:anchor="_E24_Physical_Man-Made_Thing" w:history="1">
        <w:r w:rsidRPr="0057462B">
          <w:rPr>
            <w:rStyle w:val="Hyperlink"/>
          </w:rPr>
          <w:t>E24</w:t>
        </w:r>
      </w:hyperlink>
      <w:r w:rsidRPr="0057462B">
        <w:t xml:space="preserve"> Physical Man-Made Thing</w:t>
      </w:r>
    </w:p>
    <w:p w14:paraId="33D2D5B0" w14:textId="77777777" w:rsidR="008019E6" w:rsidRPr="0057462B" w:rsidRDefault="008019E6">
      <w:pPr>
        <w:widowControl/>
        <w:rPr>
          <w:szCs w:val="20"/>
        </w:rPr>
      </w:pPr>
      <w:r w:rsidRPr="0057462B">
        <w:rPr>
          <w:szCs w:val="20"/>
        </w:rPr>
        <w:t xml:space="preserve">Superclass of: </w:t>
      </w:r>
      <w:r w:rsidRPr="0057462B">
        <w:rPr>
          <w:szCs w:val="20"/>
        </w:rPr>
        <w:tab/>
      </w:r>
      <w:hyperlink w:anchor="_E84_Information_Carrier" w:history="1">
        <w:r w:rsidRPr="0057462B">
          <w:rPr>
            <w:rStyle w:val="Hyperlink"/>
            <w:szCs w:val="20"/>
          </w:rPr>
          <w:t>E84</w:t>
        </w:r>
      </w:hyperlink>
      <w:r w:rsidRPr="0057462B">
        <w:rPr>
          <w:szCs w:val="20"/>
        </w:rPr>
        <w:t xml:space="preserve"> Information Carrier</w:t>
      </w:r>
    </w:p>
    <w:p w14:paraId="3A5C96F5" w14:textId="77777777" w:rsidR="008019E6" w:rsidRPr="0057462B" w:rsidRDefault="008019E6">
      <w:pPr>
        <w:pStyle w:val="FootnoteText"/>
        <w:widowControl/>
      </w:pPr>
    </w:p>
    <w:p w14:paraId="0D17FC90" w14:textId="77777777" w:rsidR="008019E6" w:rsidRPr="0057462B" w:rsidRDefault="008019E6">
      <w:pPr>
        <w:widowControl/>
        <w:ind w:left="1440" w:hanging="1440"/>
        <w:jc w:val="both"/>
        <w:rPr>
          <w:szCs w:val="20"/>
        </w:rPr>
      </w:pPr>
      <w:r w:rsidRPr="0057462B">
        <w:rPr>
          <w:szCs w:val="20"/>
        </w:rPr>
        <w:t>Scope note:</w:t>
      </w:r>
      <w:r w:rsidRPr="0057462B">
        <w:rPr>
          <w:szCs w:val="20"/>
        </w:rPr>
        <w:tab/>
        <w:t>This class comprises physical objects purposely created by human activity.</w:t>
      </w:r>
    </w:p>
    <w:p w14:paraId="6C40E5B2" w14:textId="77777777" w:rsidR="008019E6" w:rsidRPr="0057462B" w:rsidRDefault="008019E6">
      <w:pPr>
        <w:widowControl/>
        <w:ind w:left="1440" w:hanging="1440"/>
        <w:jc w:val="both"/>
        <w:rPr>
          <w:szCs w:val="20"/>
        </w:rPr>
      </w:pPr>
    </w:p>
    <w:p w14:paraId="10B8BF26" w14:textId="77777777" w:rsidR="008019E6" w:rsidRPr="0057462B" w:rsidRDefault="008019E6">
      <w:pPr>
        <w:pStyle w:val="BodyTextIndent"/>
        <w:widowControl/>
        <w:ind w:left="1440"/>
      </w:pPr>
      <w:r w:rsidRPr="0057462B">
        <w:t>No assumptions are made as to the extent of modification required to justify regarding an object as man-made. For example, an inscribed piece of rock or a preserved butterfly are both regarded as instances of E22 Man-Made Object.</w:t>
      </w:r>
    </w:p>
    <w:p w14:paraId="1A89D46C" w14:textId="77777777" w:rsidR="008019E6" w:rsidRPr="0057462B" w:rsidRDefault="008019E6">
      <w:pPr>
        <w:widowControl/>
        <w:jc w:val="both"/>
        <w:rPr>
          <w:szCs w:val="20"/>
        </w:rPr>
      </w:pPr>
      <w:r w:rsidRPr="0057462B">
        <w:rPr>
          <w:szCs w:val="20"/>
        </w:rPr>
        <w:t>Examples:</w:t>
      </w:r>
      <w:r w:rsidRPr="0057462B">
        <w:rPr>
          <w:szCs w:val="20"/>
        </w:rPr>
        <w:tab/>
      </w:r>
    </w:p>
    <w:p w14:paraId="34A6EEE1" w14:textId="77777777" w:rsidR="008019E6" w:rsidRDefault="008019E6" w:rsidP="00840E55">
      <w:pPr>
        <w:widowControl/>
        <w:numPr>
          <w:ilvl w:val="0"/>
          <w:numId w:val="27"/>
        </w:numPr>
        <w:jc w:val="both"/>
        <w:rPr>
          <w:ins w:id="261" w:author="Despoina Pratikaki" w:date="2018-05-14T11:14:00Z"/>
          <w:szCs w:val="20"/>
        </w:rPr>
      </w:pPr>
      <w:r w:rsidRPr="0057462B">
        <w:rPr>
          <w:szCs w:val="20"/>
        </w:rPr>
        <w:t>Mallard (the World’s fastest steam engine)</w:t>
      </w:r>
    </w:p>
    <w:p w14:paraId="2347B541" w14:textId="56FE7E61" w:rsidR="0009731E" w:rsidRPr="0057462B" w:rsidRDefault="0009731E" w:rsidP="00840E55">
      <w:pPr>
        <w:widowControl/>
        <w:numPr>
          <w:ilvl w:val="0"/>
          <w:numId w:val="27"/>
        </w:numPr>
        <w:jc w:val="both"/>
        <w:rPr>
          <w:szCs w:val="20"/>
        </w:rPr>
      </w:pPr>
      <w:ins w:id="262" w:author="Despoina Pratikaki" w:date="2018-05-14T11:14:00Z">
        <w:r>
          <w:rPr>
            <w:szCs w:val="20"/>
          </w:rPr>
          <w:t xml:space="preserve">47. </w:t>
        </w:r>
      </w:ins>
      <w:ins w:id="263" w:author="Despoina Pratikaki" w:date="2018-05-14T11:15:00Z">
        <w:r>
          <w:rPr>
            <w:szCs w:val="20"/>
          </w:rPr>
          <w:t>(</w:t>
        </w:r>
      </w:ins>
      <w:ins w:id="264" w:author="Despoina Pratikaki" w:date="2018-05-14T11:14:00Z">
        <w:r>
          <w:rPr>
            <w:szCs w:val="20"/>
          </w:rPr>
          <w:t>Solomon, 2003)</w:t>
        </w:r>
      </w:ins>
    </w:p>
    <w:p w14:paraId="0326F7B2" w14:textId="77777777" w:rsidR="008019E6" w:rsidRDefault="008019E6" w:rsidP="00840E55">
      <w:pPr>
        <w:widowControl/>
        <w:numPr>
          <w:ilvl w:val="0"/>
          <w:numId w:val="27"/>
        </w:numPr>
        <w:jc w:val="both"/>
        <w:rPr>
          <w:ins w:id="265" w:author="Despoina Pratikaki" w:date="2018-05-14T11:14:00Z"/>
          <w:szCs w:val="20"/>
        </w:rPr>
      </w:pPr>
      <w:r w:rsidRPr="0057462B">
        <w:rPr>
          <w:szCs w:val="20"/>
        </w:rPr>
        <w:t>the Portland Vase</w:t>
      </w:r>
    </w:p>
    <w:p w14:paraId="73D85458" w14:textId="7DD1B007" w:rsidR="0009731E" w:rsidRPr="0057462B" w:rsidRDefault="0009731E" w:rsidP="00840E55">
      <w:pPr>
        <w:widowControl/>
        <w:numPr>
          <w:ilvl w:val="0"/>
          <w:numId w:val="27"/>
        </w:numPr>
        <w:jc w:val="both"/>
        <w:rPr>
          <w:szCs w:val="20"/>
        </w:rPr>
      </w:pPr>
      <w:ins w:id="266" w:author="Despoina Pratikaki" w:date="2018-05-14T11:14:00Z">
        <w:r>
          <w:rPr>
            <w:szCs w:val="20"/>
          </w:rPr>
          <w:t>48</w:t>
        </w:r>
      </w:ins>
      <w:ins w:id="267" w:author="Despoina Pratikaki" w:date="2018-05-14T11:15:00Z">
        <w:r>
          <w:rPr>
            <w:szCs w:val="20"/>
          </w:rPr>
          <w:t>. (Walker, 2004)</w:t>
        </w:r>
      </w:ins>
    </w:p>
    <w:p w14:paraId="08F925DC" w14:textId="77777777" w:rsidR="008019E6" w:rsidRDefault="008019E6" w:rsidP="00840E55">
      <w:pPr>
        <w:widowControl/>
        <w:numPr>
          <w:ilvl w:val="0"/>
          <w:numId w:val="27"/>
        </w:numPr>
        <w:jc w:val="both"/>
        <w:rPr>
          <w:ins w:id="268" w:author="Despoina Pratikaki" w:date="2018-05-14T11:15:00Z"/>
          <w:szCs w:val="20"/>
        </w:rPr>
      </w:pPr>
      <w:r w:rsidRPr="0057462B">
        <w:rPr>
          <w:szCs w:val="20"/>
        </w:rPr>
        <w:t>the Coliseum</w:t>
      </w:r>
    </w:p>
    <w:p w14:paraId="705B0117" w14:textId="47B3E4FF" w:rsidR="0009731E" w:rsidRDefault="0009731E" w:rsidP="00840E55">
      <w:pPr>
        <w:widowControl/>
        <w:numPr>
          <w:ilvl w:val="0"/>
          <w:numId w:val="27"/>
        </w:numPr>
        <w:jc w:val="both"/>
        <w:rPr>
          <w:szCs w:val="20"/>
        </w:rPr>
      </w:pPr>
      <w:ins w:id="269" w:author="Despoina Pratikaki" w:date="2018-05-14T11:15:00Z">
        <w:r>
          <w:rPr>
            <w:szCs w:val="20"/>
          </w:rPr>
          <w:t>49. (Hopkins, 2005)</w:t>
        </w:r>
      </w:ins>
    </w:p>
    <w:p w14:paraId="592E1342" w14:textId="77777777" w:rsidR="008019E6" w:rsidRDefault="008019E6" w:rsidP="00255525">
      <w:pPr>
        <w:widowControl/>
        <w:jc w:val="both"/>
        <w:rPr>
          <w:szCs w:val="20"/>
        </w:rPr>
      </w:pPr>
    </w:p>
    <w:p w14:paraId="57A5AD7F" w14:textId="77777777" w:rsidR="008019E6" w:rsidRPr="00D67862" w:rsidRDefault="008019E6" w:rsidP="00F36C8C">
      <w:r w:rsidRPr="00D67862">
        <w:t xml:space="preserve">In First Order Logic: </w:t>
      </w:r>
    </w:p>
    <w:p w14:paraId="09FDCC96" w14:textId="77777777" w:rsidR="008019E6" w:rsidRDefault="008019E6" w:rsidP="00255525">
      <w:pPr>
        <w:pStyle w:val="BodyTextIndent"/>
        <w:widowControl/>
      </w:pPr>
      <w:r>
        <w:tab/>
      </w:r>
      <w:r>
        <w:tab/>
      </w:r>
      <w:r w:rsidRPr="00165D64">
        <w:t xml:space="preserve">E22(x) </w:t>
      </w:r>
      <w:r w:rsidRPr="00165D64">
        <w:rPr>
          <w:rFonts w:ascii="Cambria Math" w:hAnsi="Cambria Math" w:cs="Cambria Math"/>
        </w:rPr>
        <w:t>⊃</w:t>
      </w:r>
      <w:r w:rsidRPr="00165D64">
        <w:t xml:space="preserve"> E19(x)</w:t>
      </w:r>
    </w:p>
    <w:p w14:paraId="689E5C19" w14:textId="77777777" w:rsidR="008019E6" w:rsidRDefault="008019E6" w:rsidP="00255525">
      <w:pPr>
        <w:pStyle w:val="BodyTextIndent"/>
        <w:widowControl/>
      </w:pPr>
      <w:r>
        <w:tab/>
      </w:r>
      <w:r>
        <w:tab/>
      </w:r>
      <w:r w:rsidRPr="00E50BF3">
        <w:t xml:space="preserve">E22(x) </w:t>
      </w:r>
      <w:r w:rsidRPr="00E50BF3">
        <w:rPr>
          <w:rFonts w:ascii="Cambria Math" w:hAnsi="Cambria Math" w:cs="Cambria Math"/>
        </w:rPr>
        <w:t>⊃</w:t>
      </w:r>
      <w:r w:rsidRPr="00E50BF3">
        <w:t xml:space="preserve"> E24(x)</w:t>
      </w:r>
    </w:p>
    <w:p w14:paraId="1E402179" w14:textId="77777777" w:rsidR="008019E6" w:rsidRPr="0057462B" w:rsidRDefault="008019E6" w:rsidP="00255525">
      <w:pPr>
        <w:widowControl/>
        <w:jc w:val="both"/>
        <w:rPr>
          <w:szCs w:val="20"/>
        </w:rPr>
      </w:pPr>
    </w:p>
    <w:p w14:paraId="1D50D223" w14:textId="77777777" w:rsidR="008019E6" w:rsidRPr="0057462B" w:rsidRDefault="008019E6">
      <w:pPr>
        <w:pStyle w:val="Heading3"/>
        <w:rPr>
          <w:szCs w:val="20"/>
        </w:rPr>
      </w:pPr>
      <w:bookmarkStart w:id="270" w:name="_E24_Physical_Man-Made_Thing"/>
      <w:bookmarkStart w:id="271" w:name="_E24_Physical_Man-Made"/>
      <w:bookmarkStart w:id="272" w:name="_Toc460308481"/>
      <w:bookmarkStart w:id="273" w:name="_Toc25402929"/>
      <w:bookmarkStart w:id="274" w:name="_Toc40519315"/>
      <w:bookmarkStart w:id="275" w:name="_Toc40584306"/>
      <w:bookmarkStart w:id="276" w:name="_Toc40597319"/>
      <w:bookmarkStart w:id="277" w:name="_Toc514256590"/>
      <w:bookmarkEnd w:id="270"/>
      <w:bookmarkEnd w:id="271"/>
      <w:r w:rsidRPr="0057462B">
        <w:rPr>
          <w:szCs w:val="20"/>
        </w:rPr>
        <w:t xml:space="preserve">E24 Physical Man-Made </w:t>
      </w:r>
      <w:bookmarkEnd w:id="272"/>
      <w:bookmarkEnd w:id="273"/>
      <w:bookmarkEnd w:id="274"/>
      <w:bookmarkEnd w:id="275"/>
      <w:bookmarkEnd w:id="276"/>
      <w:r w:rsidRPr="0057462B">
        <w:rPr>
          <w:szCs w:val="20"/>
        </w:rPr>
        <w:t>Thing</w:t>
      </w:r>
      <w:bookmarkEnd w:id="277"/>
    </w:p>
    <w:p w14:paraId="409A3E83"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785D1176" w14:textId="77777777" w:rsidR="008019E6" w:rsidRPr="0057462B" w:rsidRDefault="008019E6">
      <w:pPr>
        <w:pStyle w:val="Footer"/>
        <w:widowControl/>
        <w:tabs>
          <w:tab w:val="clear" w:pos="4536"/>
          <w:tab w:val="clear" w:pos="9072"/>
        </w:tabs>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2573CEF6" w14:textId="77777777" w:rsidR="008019E6" w:rsidRPr="0057462B" w:rsidRDefault="008019E6">
      <w:pPr>
        <w:widowControl/>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Man-Made Object</w:t>
      </w:r>
    </w:p>
    <w:p w14:paraId="66D766D7" w14:textId="77777777" w:rsidR="008019E6" w:rsidRPr="0057462B" w:rsidRDefault="00B50BA1">
      <w:pPr>
        <w:widowControl/>
        <w:ind w:left="1440"/>
        <w:rPr>
          <w:szCs w:val="20"/>
        </w:rPr>
      </w:pPr>
      <w:hyperlink w:anchor="_E25_Man-Made_Feature" w:history="1">
        <w:r w:rsidR="008019E6" w:rsidRPr="0057462B">
          <w:rPr>
            <w:rStyle w:val="Hyperlink"/>
            <w:szCs w:val="20"/>
          </w:rPr>
          <w:t>E25</w:t>
        </w:r>
      </w:hyperlink>
      <w:r w:rsidR="008019E6" w:rsidRPr="0057462B">
        <w:rPr>
          <w:szCs w:val="20"/>
        </w:rPr>
        <w:t xml:space="preserve"> Man-Made Feature</w:t>
      </w:r>
    </w:p>
    <w:p w14:paraId="70913E23" w14:textId="77777777" w:rsidR="008019E6" w:rsidRPr="0057462B" w:rsidRDefault="00B50BA1">
      <w:pPr>
        <w:widowControl/>
        <w:ind w:left="720" w:firstLine="720"/>
        <w:rPr>
          <w:szCs w:val="20"/>
        </w:rPr>
      </w:pPr>
      <w:hyperlink w:anchor="_E78_Collection" w:history="1">
        <w:r w:rsidR="008019E6" w:rsidRPr="0057462B">
          <w:rPr>
            <w:rStyle w:val="Hyperlink"/>
            <w:szCs w:val="20"/>
          </w:rPr>
          <w:t>E78</w:t>
        </w:r>
      </w:hyperlink>
      <w:r w:rsidR="008019E6" w:rsidRPr="0057462B">
        <w:rPr>
          <w:szCs w:val="20"/>
        </w:rPr>
        <w:t xml:space="preserve"> Collection</w:t>
      </w:r>
    </w:p>
    <w:p w14:paraId="0F09C479" w14:textId="77777777" w:rsidR="008019E6" w:rsidRPr="0057462B" w:rsidRDefault="008019E6">
      <w:pPr>
        <w:widowControl/>
        <w:ind w:left="720" w:firstLine="720"/>
        <w:rPr>
          <w:szCs w:val="20"/>
        </w:rPr>
      </w:pPr>
    </w:p>
    <w:p w14:paraId="04C2FDE6" w14:textId="77777777" w:rsidR="008019E6" w:rsidRPr="0057462B" w:rsidRDefault="008019E6">
      <w:pPr>
        <w:widowControl/>
        <w:ind w:left="1440" w:hanging="1440"/>
        <w:jc w:val="both"/>
        <w:rPr>
          <w:szCs w:val="20"/>
        </w:rPr>
      </w:pPr>
      <w:r w:rsidRPr="0057462B">
        <w:t>Scope Note:</w:t>
      </w:r>
      <w:r w:rsidRPr="0057462B">
        <w:tab/>
        <w:t xml:space="preserve">This class comprises all persistent physical items </w:t>
      </w:r>
      <w:r w:rsidRPr="0057462B">
        <w:rPr>
          <w:szCs w:val="20"/>
        </w:rPr>
        <w:t>that are purposely created by human activity.</w:t>
      </w:r>
    </w:p>
    <w:p w14:paraId="47930CE9" w14:textId="77777777" w:rsidR="008019E6" w:rsidRPr="0057462B" w:rsidRDefault="008019E6">
      <w:pPr>
        <w:widowControl/>
        <w:ind w:left="1440" w:hanging="1440"/>
        <w:jc w:val="both"/>
        <w:rPr>
          <w:szCs w:val="20"/>
        </w:rPr>
      </w:pPr>
    </w:p>
    <w:p w14:paraId="6F6334DD" w14:textId="06B82F01" w:rsidR="008019E6" w:rsidRDefault="008019E6">
      <w:pPr>
        <w:pStyle w:val="BodyTextIndent"/>
        <w:widowControl/>
        <w:ind w:left="1440" w:hanging="22"/>
      </w:pPr>
      <w:r w:rsidRPr="0057462B">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07A9EC76" w14:textId="47F7E0F5" w:rsidR="00960B3F" w:rsidRPr="00CE0E26" w:rsidRDefault="00960B3F" w:rsidP="00960B3F">
      <w:pPr>
        <w:ind w:left="1440" w:hanging="22"/>
        <w:jc w:val="both"/>
        <w:rPr>
          <w:sz w:val="24"/>
        </w:rPr>
      </w:pPr>
      <w:r w:rsidRPr="00CE0E26">
        <w:t>Instances of this class may act as carriers of instances of E73 Information Object.</w:t>
      </w:r>
    </w:p>
    <w:p w14:paraId="4BEFE38B" w14:textId="77777777" w:rsidR="008019E6" w:rsidRPr="0057462B" w:rsidRDefault="008019E6">
      <w:pPr>
        <w:widowControl/>
        <w:ind w:left="720" w:hanging="720"/>
        <w:rPr>
          <w:szCs w:val="20"/>
        </w:rPr>
      </w:pPr>
      <w:r w:rsidRPr="0057462B">
        <w:rPr>
          <w:szCs w:val="20"/>
        </w:rPr>
        <w:t>Examples:</w:t>
      </w:r>
      <w:r w:rsidRPr="0057462B">
        <w:rPr>
          <w:szCs w:val="20"/>
        </w:rPr>
        <w:tab/>
      </w:r>
    </w:p>
    <w:p w14:paraId="217D13DE" w14:textId="2EFFE471" w:rsidR="00E52763" w:rsidRPr="001F4C07" w:rsidRDefault="008019E6" w:rsidP="00DE6A80">
      <w:pPr>
        <w:widowControl/>
        <w:numPr>
          <w:ilvl w:val="0"/>
          <w:numId w:val="95"/>
        </w:numPr>
        <w:jc w:val="both"/>
        <w:pPrChange w:id="278" w:author="Despoina Pratikaki" w:date="2018-05-14T11:39:00Z">
          <w:pPr>
            <w:widowControl/>
            <w:numPr>
              <w:numId w:val="95"/>
            </w:numPr>
            <w:tabs>
              <w:tab w:val="num" w:pos="1800"/>
            </w:tabs>
            <w:ind w:left="1080" w:firstLine="360"/>
          </w:pPr>
        </w:pPrChange>
      </w:pPr>
      <w:r w:rsidRPr="0057462B">
        <w:t xml:space="preserve">the Forth Railway Bridge (E22) </w:t>
      </w:r>
      <w:r w:rsidR="001F4C07">
        <w:t xml:space="preserve"> </w:t>
      </w:r>
      <w:ins w:id="279" w:author="Despoina Pratikaki" w:date="2018-05-14T11:28:00Z">
        <w:r w:rsidR="00E52763">
          <w:t>(</w:t>
        </w:r>
      </w:ins>
      <w:ins w:id="280" w:author="Despoina Pratikaki" w:date="2018-05-14T11:33:00Z">
        <w:r w:rsidR="002C4308">
          <w:t xml:space="preserve">The Forth Railway Bridge centenary 1890-1990 </w:t>
        </w:r>
        <w:r w:rsidR="002C4308" w:rsidRPr="00083CA5">
          <w:t>ICE Proceedings, 1990, Vol.88(6), pp.1079-1107</w:t>
        </w:r>
        <w:r w:rsidR="002C4308">
          <w:t>.</w:t>
        </w:r>
      </w:ins>
      <w:ins w:id="281" w:author="Despoina Pratikaki" w:date="2018-05-14T11:35:00Z">
        <w:r w:rsidR="002C4308">
          <w:t xml:space="preserve"> </w:t>
        </w:r>
        <w:r w:rsidR="002C4308" w:rsidRPr="001F4C07">
          <w:rPr>
            <w:highlight w:val="yellow"/>
            <w:lang w:val="el-GR"/>
            <w:rPrChange w:id="282" w:author="Despoina Pratikaki" w:date="2018-05-14T11:38:00Z">
              <w:rPr>
                <w:lang w:val="el-GR"/>
              </w:rPr>
            </w:rPrChange>
          </w:rPr>
          <w:t>Είναι</w:t>
        </w:r>
        <w:r w:rsidR="002C4308" w:rsidRPr="001F4C07">
          <w:rPr>
            <w:highlight w:val="yellow"/>
            <w:rPrChange w:id="283" w:author="Despoina Pratikaki" w:date="2018-05-14T11:38:00Z">
              <w:rPr>
                <w:lang w:val="el-GR"/>
              </w:rPr>
            </w:rPrChange>
          </w:rPr>
          <w:t xml:space="preserve"> </w:t>
        </w:r>
        <w:r w:rsidR="002C4308" w:rsidRPr="001F4C07">
          <w:rPr>
            <w:highlight w:val="yellow"/>
            <w:lang w:val="el-GR"/>
            <w:rPrChange w:id="284" w:author="Despoina Pratikaki" w:date="2018-05-14T11:38:00Z">
              <w:rPr>
                <w:lang w:val="el-GR"/>
              </w:rPr>
            </w:rPrChange>
          </w:rPr>
          <w:t>πρακτικά</w:t>
        </w:r>
        <w:r w:rsidR="002C4308" w:rsidRPr="001F4C07">
          <w:rPr>
            <w:highlight w:val="yellow"/>
            <w:rPrChange w:id="285" w:author="Despoina Pratikaki" w:date="2018-05-14T11:38:00Z">
              <w:rPr>
                <w:lang w:val="el-GR"/>
              </w:rPr>
            </w:rPrChange>
          </w:rPr>
          <w:t xml:space="preserve"> </w:t>
        </w:r>
      </w:ins>
      <w:r w:rsidR="00F021A7" w:rsidRPr="00F021A7">
        <w:rPr>
          <w:highlight w:val="yellow"/>
          <w:lang w:val="el-GR"/>
        </w:rPr>
        <w:t>συνεδρίου</w:t>
      </w:r>
      <w:ins w:id="286" w:author="Despoina Pratikaki" w:date="2018-05-14T11:35:00Z">
        <w:r w:rsidR="002C4308" w:rsidRPr="001F4C07">
          <w:rPr>
            <w:highlight w:val="yellow"/>
            <w:rPrChange w:id="287" w:author="Despoina Pratikaki" w:date="2018-05-14T11:38:00Z">
              <w:rPr>
                <w:lang w:val="el-GR"/>
              </w:rPr>
            </w:rPrChange>
          </w:rPr>
          <w:t xml:space="preserve"> </w:t>
        </w:r>
        <w:r w:rsidR="002C4308" w:rsidRPr="001F4C07">
          <w:rPr>
            <w:highlight w:val="yellow"/>
            <w:lang w:val="el-GR"/>
            <w:rPrChange w:id="288" w:author="Despoina Pratikaki" w:date="2018-05-14T11:38:00Z">
              <w:rPr>
                <w:lang w:val="el-GR"/>
              </w:rPr>
            </w:rPrChange>
          </w:rPr>
          <w:t>και</w:t>
        </w:r>
        <w:r w:rsidR="002C4308" w:rsidRPr="001F4C07">
          <w:rPr>
            <w:highlight w:val="yellow"/>
            <w:rPrChange w:id="289" w:author="Despoina Pratikaki" w:date="2018-05-14T11:38:00Z">
              <w:rPr>
                <w:lang w:val="el-GR"/>
              </w:rPr>
            </w:rPrChange>
          </w:rPr>
          <w:t xml:space="preserve"> </w:t>
        </w:r>
        <w:r w:rsidR="002C4308" w:rsidRPr="001F4C07">
          <w:rPr>
            <w:highlight w:val="yellow"/>
            <w:lang w:val="el-GR"/>
            <w:rPrChange w:id="290" w:author="Despoina Pratikaki" w:date="2018-05-14T11:38:00Z">
              <w:rPr>
                <w:lang w:val="el-GR"/>
              </w:rPr>
            </w:rPrChange>
          </w:rPr>
          <w:t>δεν</w:t>
        </w:r>
        <w:r w:rsidR="002C4308" w:rsidRPr="001F4C07">
          <w:rPr>
            <w:highlight w:val="yellow"/>
            <w:rPrChange w:id="291" w:author="Despoina Pratikaki" w:date="2018-05-14T11:38:00Z">
              <w:rPr>
                <w:lang w:val="el-GR"/>
              </w:rPr>
            </w:rPrChange>
          </w:rPr>
          <w:t xml:space="preserve"> </w:t>
        </w:r>
        <w:r w:rsidR="002C4308" w:rsidRPr="001F4C07">
          <w:rPr>
            <w:highlight w:val="yellow"/>
            <w:lang w:val="el-GR"/>
            <w:rPrChange w:id="292" w:author="Despoina Pratikaki" w:date="2018-05-14T11:39:00Z">
              <w:rPr>
                <w:lang w:val="el-GR"/>
              </w:rPr>
            </w:rPrChange>
          </w:rPr>
          <w:t>εμφανίζ</w:t>
        </w:r>
      </w:ins>
      <w:ins w:id="293" w:author="Despoina Pratikaki" w:date="2018-05-14T11:38:00Z">
        <w:r w:rsidR="002C4308" w:rsidRPr="001F4C07">
          <w:rPr>
            <w:highlight w:val="yellow"/>
            <w:lang w:val="el-GR"/>
            <w:rPrChange w:id="294" w:author="Despoina Pratikaki" w:date="2018-05-14T11:39:00Z">
              <w:rPr>
                <w:lang w:val="el-GR"/>
              </w:rPr>
            </w:rPrChange>
          </w:rPr>
          <w:t>ονται</w:t>
        </w:r>
        <w:r w:rsidR="002C4308" w:rsidRPr="001F4C07">
          <w:rPr>
            <w:highlight w:val="yellow"/>
            <w:rPrChange w:id="295" w:author="Despoina Pratikaki" w:date="2018-05-14T11:39:00Z">
              <w:rPr>
                <w:lang w:val="el-GR"/>
              </w:rPr>
            </w:rPrChange>
          </w:rPr>
          <w:t xml:space="preserve"> </w:t>
        </w:r>
        <w:r w:rsidR="002C4308" w:rsidRPr="001F4C07">
          <w:rPr>
            <w:highlight w:val="yellow"/>
            <w:lang w:val="el-GR"/>
            <w:rPrChange w:id="296" w:author="Despoina Pratikaki" w:date="2018-05-14T11:39:00Z">
              <w:rPr>
                <w:lang w:val="el-GR"/>
              </w:rPr>
            </w:rPrChange>
          </w:rPr>
          <w:t>οι</w:t>
        </w:r>
        <w:r w:rsidR="002C4308" w:rsidRPr="001F4C07">
          <w:rPr>
            <w:highlight w:val="yellow"/>
            <w:rPrChange w:id="297" w:author="Despoina Pratikaki" w:date="2018-05-14T11:39:00Z">
              <w:rPr>
                <w:lang w:val="el-GR"/>
              </w:rPr>
            </w:rPrChange>
          </w:rPr>
          <w:t xml:space="preserve"> </w:t>
        </w:r>
        <w:r w:rsidR="002C4308" w:rsidRPr="001F4C07">
          <w:rPr>
            <w:highlight w:val="yellow"/>
            <w:lang w:val="el-GR"/>
            <w:rPrChange w:id="298" w:author="Despoina Pratikaki" w:date="2018-05-14T11:39:00Z">
              <w:rPr>
                <w:lang w:val="el-GR"/>
              </w:rPr>
            </w:rPrChange>
          </w:rPr>
          <w:t>συγγραφε</w:t>
        </w:r>
      </w:ins>
      <w:ins w:id="299" w:author="Despoina Pratikaki" w:date="2018-05-14T11:39:00Z">
        <w:r w:rsidR="002C4308" w:rsidRPr="001F4C07">
          <w:rPr>
            <w:highlight w:val="yellow"/>
            <w:lang w:val="el-GR"/>
            <w:rPrChange w:id="300" w:author="Despoina Pratikaki" w:date="2018-05-14T11:39:00Z">
              <w:rPr>
                <w:lang w:val="el-GR"/>
              </w:rPr>
            </w:rPrChange>
          </w:rPr>
          <w:t>ίς</w:t>
        </w:r>
        <w:r w:rsidR="002C4308" w:rsidRPr="001F4C07">
          <w:t>.</w:t>
        </w:r>
      </w:ins>
    </w:p>
    <w:p w14:paraId="6220C7DD" w14:textId="215551E3" w:rsidR="002C4308" w:rsidRPr="0057462B" w:rsidRDefault="008019E6" w:rsidP="00DE6A80">
      <w:pPr>
        <w:widowControl/>
        <w:numPr>
          <w:ilvl w:val="0"/>
          <w:numId w:val="95"/>
        </w:numPr>
      </w:pPr>
      <w:r w:rsidRPr="0057462B">
        <w:t xml:space="preserve">the Channel Tunnel (E25) </w:t>
      </w:r>
      <w:ins w:id="301" w:author="Despoina Pratikaki" w:date="2018-05-14T11:42:00Z">
        <w:r w:rsidR="002C4308" w:rsidRPr="001F4C07">
          <w:rPr>
            <w:lang w:val="en-US"/>
            <w:rPrChange w:id="302" w:author="Despoina Pratikaki" w:date="2018-05-14T11:42:00Z">
              <w:rPr>
                <w:lang w:val="el-GR"/>
              </w:rPr>
            </w:rPrChange>
          </w:rPr>
          <w:t xml:space="preserve"> (</w:t>
        </w:r>
        <w:r w:rsidR="002C4308" w:rsidRPr="007D6D7B">
          <w:t>Holliday</w:t>
        </w:r>
        <w:r w:rsidR="002C4308">
          <w:t xml:space="preserve">, I., </w:t>
        </w:r>
        <w:r w:rsidR="002C4308" w:rsidRPr="007D6D7B">
          <w:t>Marcou</w:t>
        </w:r>
        <w:r w:rsidR="002C4308">
          <w:t xml:space="preserve">, G., and </w:t>
        </w:r>
        <w:r w:rsidR="002C4308" w:rsidRPr="007D6D7B">
          <w:t>Vickerman</w:t>
        </w:r>
        <w:r w:rsidR="002C4308">
          <w:t>, R. W.,</w:t>
        </w:r>
        <w:r w:rsidR="002C4308" w:rsidRPr="001F4C07">
          <w:rPr>
            <w:lang w:val="en-US"/>
            <w:rPrChange w:id="303" w:author="Despoina Pratikaki" w:date="2018-05-14T11:43:00Z">
              <w:rPr>
                <w:lang w:val="el-GR"/>
              </w:rPr>
            </w:rPrChange>
          </w:rPr>
          <w:t xml:space="preserve"> 1991)</w:t>
        </w:r>
      </w:ins>
    </w:p>
    <w:p w14:paraId="3BBC00B1" w14:textId="368BE1A2" w:rsidR="002C4308" w:rsidRPr="0057462B" w:rsidRDefault="008019E6" w:rsidP="00DE6A80">
      <w:pPr>
        <w:pStyle w:val="BodyTextIndent"/>
        <w:widowControl/>
        <w:numPr>
          <w:ilvl w:val="0"/>
          <w:numId w:val="95"/>
        </w:numPr>
      </w:pPr>
      <w:r w:rsidRPr="0057462B">
        <w:t>the Historical Collection of the Museum Benaki in Athens (E78)</w:t>
      </w:r>
      <w:r w:rsidR="001F4C07">
        <w:t xml:space="preserve"> </w:t>
      </w:r>
      <w:ins w:id="304" w:author="Despoina Pratikaki" w:date="2018-05-14T11:43:00Z">
        <w:r w:rsidR="002C4308" w:rsidRPr="001F4C07">
          <w:rPr>
            <w:lang w:val="en-US"/>
            <w:rPrChange w:id="305" w:author="Despoina Pratikaki" w:date="2018-05-14T11:43:00Z">
              <w:rPr>
                <w:lang w:val="el-GR"/>
              </w:rPr>
            </w:rPrChange>
          </w:rPr>
          <w:t>(</w:t>
        </w:r>
        <w:r w:rsidR="00BD44DD">
          <w:t>Georgoula, E.,</w:t>
        </w:r>
        <w:r w:rsidR="00BD44DD" w:rsidRPr="001F4C07">
          <w:rPr>
            <w:lang w:val="en-US"/>
            <w:rPrChange w:id="306" w:author="Despoina Pratikaki" w:date="2018-05-14T11:44:00Z">
              <w:rPr>
                <w:lang w:val="el-GR"/>
              </w:rPr>
            </w:rPrChange>
          </w:rPr>
          <w:t xml:space="preserve"> </w:t>
        </w:r>
        <w:r w:rsidR="002C4308" w:rsidRPr="001F4C07">
          <w:rPr>
            <w:lang w:val="en-US"/>
            <w:rPrChange w:id="307" w:author="Despoina Pratikaki" w:date="2018-05-14T11:43:00Z">
              <w:rPr>
                <w:lang w:val="el-GR"/>
              </w:rPr>
            </w:rPrChange>
          </w:rPr>
          <w:t>2005)</w:t>
        </w:r>
      </w:ins>
    </w:p>
    <w:p w14:paraId="5C223263" w14:textId="6824C4E2" w:rsidR="00960B3F" w:rsidRPr="00960B3F" w:rsidRDefault="00960B3F" w:rsidP="00960B3F">
      <w:pPr>
        <w:pStyle w:val="ListParagraph"/>
        <w:numPr>
          <w:ilvl w:val="0"/>
          <w:numId w:val="95"/>
        </w:numPr>
        <w:rPr>
          <w:sz w:val="24"/>
        </w:rPr>
      </w:pPr>
      <w:bookmarkStart w:id="308" w:name="_Toc25402930"/>
      <w:bookmarkStart w:id="309" w:name="_Toc40519316"/>
      <w:bookmarkStart w:id="310" w:name="_Toc40584307"/>
      <w:bookmarkStart w:id="311" w:name="_Toc40597320"/>
      <w:r w:rsidRPr="00960B3F">
        <w:rPr>
          <w:szCs w:val="20"/>
        </w:rPr>
        <w:t>the Rosetta Stone (E22)</w:t>
      </w:r>
    </w:p>
    <w:p w14:paraId="26F3DE87" w14:textId="5657EE5C" w:rsidR="00960B3F" w:rsidRPr="00960B3F" w:rsidRDefault="00960B3F" w:rsidP="00960B3F">
      <w:pPr>
        <w:pStyle w:val="ListParagraph"/>
        <w:numPr>
          <w:ilvl w:val="0"/>
          <w:numId w:val="95"/>
        </w:numPr>
        <w:rPr>
          <w:sz w:val="24"/>
        </w:rPr>
      </w:pPr>
      <w:r w:rsidRPr="00960B3F">
        <w:rPr>
          <w:szCs w:val="20"/>
        </w:rPr>
        <w:t>my paperback copy of Crime &amp; Punishment (E22) (fictitious)</w:t>
      </w:r>
    </w:p>
    <w:p w14:paraId="74AC9D5B" w14:textId="24B097C8" w:rsidR="00960B3F" w:rsidRPr="00960B3F" w:rsidRDefault="00960B3F" w:rsidP="00960B3F">
      <w:pPr>
        <w:pStyle w:val="ListParagraph"/>
        <w:numPr>
          <w:ilvl w:val="0"/>
          <w:numId w:val="95"/>
        </w:numPr>
        <w:rPr>
          <w:sz w:val="24"/>
        </w:rPr>
      </w:pPr>
      <w:r w:rsidRPr="00960B3F">
        <w:rPr>
          <w:szCs w:val="20"/>
        </w:rPr>
        <w:t>the computer disk at ICS-FORTH that stores the canonical Definition of the CIDOC CRM v.3.2 (E22)</w:t>
      </w:r>
    </w:p>
    <w:p w14:paraId="1D1DB4BB" w14:textId="77777777" w:rsidR="00960B3F" w:rsidRPr="00960B3F" w:rsidRDefault="00960B3F" w:rsidP="00960B3F">
      <w:pPr>
        <w:pStyle w:val="ListParagraph"/>
        <w:numPr>
          <w:ilvl w:val="0"/>
          <w:numId w:val="95"/>
        </w:numPr>
        <w:rPr>
          <w:sz w:val="24"/>
        </w:rPr>
      </w:pPr>
      <w:r w:rsidRPr="00960B3F">
        <w:rPr>
          <w:rFonts w:ascii="Wingdings" w:eastAsia="Wingdings" w:hAnsi="Wingdings" w:cs="Wingdings"/>
          <w:szCs w:val="20"/>
        </w:rPr>
        <w:t></w:t>
      </w:r>
      <w:r w:rsidRPr="00960B3F">
        <w:rPr>
          <w:rFonts w:eastAsia="Wingdings"/>
          <w:sz w:val="14"/>
          <w:szCs w:val="14"/>
        </w:rPr>
        <w:t xml:space="preserve">  </w:t>
      </w:r>
      <w:r w:rsidRPr="00960B3F">
        <w:rPr>
          <w:szCs w:val="20"/>
        </w:rPr>
        <w:t>my empty DVD disk (E22) (fictitious)</w:t>
      </w:r>
    </w:p>
    <w:p w14:paraId="4B83CEC2" w14:textId="77777777" w:rsidR="008019E6" w:rsidRDefault="008019E6"/>
    <w:p w14:paraId="1A9FCD1C" w14:textId="77777777" w:rsidR="008019E6" w:rsidRDefault="008019E6" w:rsidP="00255525">
      <w:pPr>
        <w:pStyle w:val="BodyTextIndent"/>
        <w:widowControl/>
      </w:pPr>
      <w:r w:rsidRPr="00D67862">
        <w:t>In First Order Logic</w:t>
      </w:r>
      <w:r w:rsidRPr="0057462B">
        <w:t>:</w:t>
      </w:r>
    </w:p>
    <w:p w14:paraId="7F8C5C79"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E18(x)</w:t>
      </w:r>
    </w:p>
    <w:p w14:paraId="46C47BBA" w14:textId="77777777" w:rsidR="008019E6" w:rsidRPr="00DC0B91" w:rsidRDefault="008019E6" w:rsidP="00255525">
      <w:pPr>
        <w:pStyle w:val="BodyTextIndent"/>
        <w:widowControl/>
        <w:rPr>
          <w:lang w:val="es-ES_tradnl"/>
        </w:rPr>
      </w:pPr>
      <w:r>
        <w:tab/>
      </w:r>
      <w:r>
        <w:tab/>
      </w:r>
      <w:r w:rsidRPr="00DC0B91">
        <w:rPr>
          <w:lang w:val="es-ES_tradnl"/>
        </w:rPr>
        <w:t xml:space="preserve">E24(x) </w:t>
      </w:r>
      <w:r w:rsidRPr="00DC0B91">
        <w:rPr>
          <w:rFonts w:ascii="Cambria Math" w:hAnsi="Cambria Math" w:cs="Cambria Math"/>
          <w:lang w:val="es-ES_tradnl"/>
        </w:rPr>
        <w:t>⊃</w:t>
      </w:r>
      <w:r w:rsidRPr="00DC0B91">
        <w:rPr>
          <w:lang w:val="es-ES_tradnl"/>
        </w:rPr>
        <w:t xml:space="preserve"> E71(x)</w:t>
      </w:r>
    </w:p>
    <w:p w14:paraId="7ACB6C74" w14:textId="77777777" w:rsidR="008019E6" w:rsidRPr="00DC0B91" w:rsidRDefault="008019E6" w:rsidP="00255525">
      <w:pPr>
        <w:rPr>
          <w:lang w:val="es-ES_tradnl"/>
        </w:rPr>
      </w:pPr>
    </w:p>
    <w:p w14:paraId="690C8ED5" w14:textId="77777777" w:rsidR="008019E6" w:rsidRPr="00DC0B91" w:rsidRDefault="008019E6">
      <w:pPr>
        <w:rPr>
          <w:lang w:val="es-ES_tradnl"/>
        </w:rPr>
      </w:pPr>
      <w:r w:rsidRPr="00DC0B91">
        <w:rPr>
          <w:lang w:val="es-ES_tradnl"/>
        </w:rPr>
        <w:t>Properties:</w:t>
      </w:r>
      <w:bookmarkEnd w:id="308"/>
      <w:bookmarkEnd w:id="309"/>
      <w:bookmarkEnd w:id="310"/>
      <w:bookmarkEnd w:id="311"/>
    </w:p>
    <w:p w14:paraId="21D0626A" w14:textId="77777777" w:rsidR="008019E6" w:rsidRPr="0057462B" w:rsidRDefault="00B50BA1">
      <w:pPr>
        <w:ind w:left="1440"/>
      </w:pPr>
      <w:hyperlink w:anchor="_P62_depicts_(is_depicted by)" w:history="1">
        <w:r w:rsidR="008019E6" w:rsidRPr="0057462B">
          <w:rPr>
            <w:rStyle w:val="Hyperlink"/>
          </w:rPr>
          <w:t>P62</w:t>
        </w:r>
      </w:hyperlink>
      <w:r w:rsidR="008019E6" w:rsidRPr="0057462B">
        <w:t xml:space="preserve"> depicts (is depicted by): </w:t>
      </w:r>
      <w:hyperlink w:anchor="_E1_CRM_Entity" w:history="1">
        <w:r w:rsidR="008019E6" w:rsidRPr="0057462B">
          <w:rPr>
            <w:rStyle w:val="Hyperlink"/>
          </w:rPr>
          <w:t>E1</w:t>
        </w:r>
      </w:hyperlink>
      <w:r w:rsidR="008019E6" w:rsidRPr="0057462B">
        <w:t xml:space="preserve"> CRM Entity</w:t>
      </w:r>
    </w:p>
    <w:p w14:paraId="525C3899" w14:textId="77777777" w:rsidR="008019E6" w:rsidRPr="0057462B" w:rsidRDefault="008019E6">
      <w:pPr>
        <w:ind w:left="2160"/>
      </w:pPr>
      <w:r w:rsidRPr="0057462B">
        <w:t xml:space="preserve">(P62.1 mode of depiction: </w:t>
      </w:r>
      <w:hyperlink w:anchor="_E55_Type" w:history="1">
        <w:r w:rsidRPr="0057462B">
          <w:rPr>
            <w:rStyle w:val="Hyperlink"/>
          </w:rPr>
          <w:t>E55</w:t>
        </w:r>
      </w:hyperlink>
      <w:r w:rsidRPr="0057462B">
        <w:t xml:space="preserve"> Type)</w:t>
      </w:r>
    </w:p>
    <w:p w14:paraId="36F43959" w14:textId="77777777" w:rsidR="008019E6" w:rsidRPr="0057462B" w:rsidRDefault="00B50BA1">
      <w:pPr>
        <w:ind w:left="1440"/>
      </w:pPr>
      <w:hyperlink w:anchor="_P65_shows_visual_item (is shown by)" w:history="1">
        <w:r w:rsidR="008019E6" w:rsidRPr="0057462B">
          <w:rPr>
            <w:rStyle w:val="Hyperlink"/>
          </w:rPr>
          <w:t>P65</w:t>
        </w:r>
      </w:hyperlink>
      <w:r w:rsidR="008019E6" w:rsidRPr="0057462B">
        <w:t xml:space="preserve"> shows visual item (is shown by): </w:t>
      </w:r>
      <w:hyperlink w:anchor="_E36_Visual_Item" w:history="1">
        <w:r w:rsidR="008019E6" w:rsidRPr="0057462B">
          <w:rPr>
            <w:rStyle w:val="Hyperlink"/>
          </w:rPr>
          <w:t>E36</w:t>
        </w:r>
      </w:hyperlink>
      <w:r w:rsidR="008019E6" w:rsidRPr="0057462B">
        <w:t xml:space="preserve"> Visual Item</w:t>
      </w:r>
    </w:p>
    <w:p w14:paraId="5248D729" w14:textId="77777777" w:rsidR="008019E6" w:rsidRPr="0057462B" w:rsidRDefault="008019E6">
      <w:pPr>
        <w:pStyle w:val="Heading3"/>
        <w:rPr>
          <w:szCs w:val="20"/>
        </w:rPr>
      </w:pPr>
      <w:bookmarkStart w:id="312" w:name="_E25_Man-Made_Feature"/>
      <w:bookmarkStart w:id="313" w:name="_Toc460308482"/>
      <w:bookmarkStart w:id="314" w:name="_Toc25402931"/>
      <w:bookmarkStart w:id="315" w:name="_Toc40519317"/>
      <w:bookmarkStart w:id="316" w:name="_Toc40584308"/>
      <w:bookmarkStart w:id="317" w:name="_Toc40597321"/>
      <w:bookmarkStart w:id="318" w:name="_Toc514256591"/>
      <w:bookmarkEnd w:id="312"/>
      <w:r w:rsidRPr="0057462B">
        <w:rPr>
          <w:szCs w:val="20"/>
        </w:rPr>
        <w:lastRenderedPageBreak/>
        <w:t>E25 Man-Made Feature</w:t>
      </w:r>
      <w:bookmarkEnd w:id="313"/>
      <w:bookmarkEnd w:id="314"/>
      <w:bookmarkEnd w:id="315"/>
      <w:bookmarkEnd w:id="316"/>
      <w:bookmarkEnd w:id="317"/>
      <w:bookmarkEnd w:id="318"/>
    </w:p>
    <w:p w14:paraId="4F7312D7"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CA69EDF" w14:textId="77777777" w:rsidR="008019E6" w:rsidRPr="0057462B" w:rsidRDefault="00B50BA1">
      <w:pPr>
        <w:widowControl/>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6F297F8A" w14:textId="77777777" w:rsidR="008019E6" w:rsidRPr="0057462B" w:rsidRDefault="008019E6">
      <w:pPr>
        <w:widowControl/>
        <w:ind w:left="1440"/>
        <w:rPr>
          <w:szCs w:val="20"/>
        </w:rPr>
      </w:pPr>
    </w:p>
    <w:p w14:paraId="51421E92" w14:textId="77777777" w:rsidR="006F24EA" w:rsidRPr="00B33839" w:rsidRDefault="006F24EA" w:rsidP="006F24EA">
      <w:pPr>
        <w:ind w:left="1440" w:hanging="1440"/>
        <w:jc w:val="both"/>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14:paraId="709BB807" w14:textId="77777777" w:rsidR="006F24EA" w:rsidRPr="00B33839" w:rsidRDefault="006F24EA" w:rsidP="006F24EA">
      <w:pPr>
        <w:ind w:left="1440" w:hanging="1440"/>
        <w:jc w:val="both"/>
        <w:rPr>
          <w:sz w:val="24"/>
        </w:rPr>
      </w:pPr>
      <w:r w:rsidRPr="00B33839">
        <w:rPr>
          <w:szCs w:val="20"/>
        </w:rPr>
        <w:t> </w:t>
      </w:r>
    </w:p>
    <w:p w14:paraId="20EFE173" w14:textId="77777777" w:rsidR="006F24EA" w:rsidRPr="00B33839" w:rsidRDefault="006F24EA" w:rsidP="006F24EA">
      <w:pPr>
        <w:ind w:left="1440"/>
        <w:jc w:val="both"/>
        <w:rPr>
          <w:sz w:val="24"/>
        </w:rPr>
      </w:pPr>
      <w:r w:rsidRPr="00B33839">
        <w:rPr>
          <w:szCs w:val="20"/>
        </w:rPr>
        <w:t xml:space="preserve">No assumptions are made as to the extent of modification required to justify regarding a feature as man-made. For example, rock art or even “cup and ring” carvings on bedrock a regarded as types of E25 Man-Made Feature. </w:t>
      </w:r>
    </w:p>
    <w:p w14:paraId="66303D65" w14:textId="77777777" w:rsidR="008019E6" w:rsidRPr="0057462B" w:rsidRDefault="008019E6">
      <w:pPr>
        <w:pStyle w:val="BodyTextIndent"/>
        <w:widowControl/>
      </w:pPr>
      <w:r w:rsidRPr="0057462B">
        <w:t xml:space="preserve">Examples: </w:t>
      </w:r>
      <w:r w:rsidRPr="0057462B">
        <w:tab/>
      </w:r>
    </w:p>
    <w:p w14:paraId="7F599D25" w14:textId="4BBA16B9" w:rsidR="00AA0045" w:rsidRPr="0057462B" w:rsidRDefault="008019E6" w:rsidP="00DE6A80">
      <w:pPr>
        <w:pStyle w:val="BodyTextIndent"/>
        <w:widowControl/>
        <w:numPr>
          <w:ilvl w:val="0"/>
          <w:numId w:val="28"/>
        </w:numPr>
      </w:pPr>
      <w:r w:rsidRPr="0057462B">
        <w:t>the Manchester Ship Canal</w:t>
      </w:r>
      <w:r w:rsidR="006F24EA">
        <w:t xml:space="preserve"> </w:t>
      </w:r>
      <w:ins w:id="319" w:author="Despoina Pratikaki" w:date="2018-05-14T12:05:00Z">
        <w:r w:rsidR="00AA0045">
          <w:t>(Famie, 1980)</w:t>
        </w:r>
      </w:ins>
    </w:p>
    <w:p w14:paraId="781DFE41" w14:textId="77777777" w:rsidR="008019E6" w:rsidRDefault="008019E6" w:rsidP="00840E55">
      <w:pPr>
        <w:pStyle w:val="BodyTextIndent"/>
        <w:widowControl/>
        <w:numPr>
          <w:ilvl w:val="0"/>
          <w:numId w:val="28"/>
        </w:numPr>
      </w:pPr>
      <w:r w:rsidRPr="0057462B">
        <w:t>Michael Jackson’s nose following plastic surgery</w:t>
      </w:r>
    </w:p>
    <w:p w14:paraId="56AE9573" w14:textId="1AC4FF8B" w:rsidR="006F24EA" w:rsidRPr="006F24EA" w:rsidRDefault="006F24EA" w:rsidP="006F24EA">
      <w:pPr>
        <w:pStyle w:val="ListParagraph"/>
        <w:numPr>
          <w:ilvl w:val="0"/>
          <w:numId w:val="28"/>
        </w:numPr>
        <w:rPr>
          <w:sz w:val="24"/>
        </w:rPr>
      </w:pPr>
      <w:r w:rsidRPr="006F24EA">
        <w:rPr>
          <w:szCs w:val="20"/>
        </w:rPr>
        <w:t xml:space="preserve">The laser-readable “pits” engraved June 2014 on Martin Doerr’s CD-R, copying songs of Edith Piaf’s. </w:t>
      </w:r>
    </w:p>
    <w:p w14:paraId="02A841A3" w14:textId="30A33E4E" w:rsidR="006F24EA" w:rsidRPr="006F24EA" w:rsidRDefault="006F24EA" w:rsidP="006F24EA">
      <w:pPr>
        <w:pStyle w:val="ListParagraph"/>
        <w:numPr>
          <w:ilvl w:val="0"/>
          <w:numId w:val="28"/>
        </w:numPr>
        <w:rPr>
          <w:sz w:val="24"/>
        </w:rPr>
      </w:pPr>
      <w:r w:rsidRPr="006F24EA">
        <w:rPr>
          <w:szCs w:val="20"/>
        </w:rPr>
        <w:t>The carved letters on the Rosetta Stone</w:t>
      </w:r>
    </w:p>
    <w:p w14:paraId="31B009BC" w14:textId="77777777" w:rsidR="008019E6" w:rsidRDefault="008019E6" w:rsidP="00255525">
      <w:pPr>
        <w:pStyle w:val="BodyTextIndent"/>
        <w:widowControl/>
      </w:pPr>
    </w:p>
    <w:p w14:paraId="49725088" w14:textId="77777777" w:rsidR="008019E6" w:rsidRDefault="008019E6" w:rsidP="00255525">
      <w:pPr>
        <w:pStyle w:val="BodyTextIndent"/>
        <w:widowControl/>
      </w:pPr>
      <w:r w:rsidRPr="00D67862">
        <w:t>In First Order Logic</w:t>
      </w:r>
      <w:r w:rsidRPr="0057462B">
        <w:t>:</w:t>
      </w:r>
    </w:p>
    <w:p w14:paraId="41884613"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E26(x)</w:t>
      </w:r>
    </w:p>
    <w:p w14:paraId="23F52A7C"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E24(x)</w:t>
      </w:r>
    </w:p>
    <w:p w14:paraId="0F6B99E3" w14:textId="77777777" w:rsidR="008019E6" w:rsidRDefault="008019E6" w:rsidP="00255525"/>
    <w:p w14:paraId="2DFB4DD7" w14:textId="77777777" w:rsidR="008019E6" w:rsidRPr="0057462B" w:rsidRDefault="008019E6">
      <w:pPr>
        <w:pStyle w:val="Heading3"/>
        <w:rPr>
          <w:szCs w:val="20"/>
        </w:rPr>
      </w:pPr>
      <w:bookmarkStart w:id="320" w:name="_E26_Physical_Feature"/>
      <w:bookmarkStart w:id="321" w:name="_Toc460308483"/>
      <w:bookmarkStart w:id="322" w:name="_Toc25402932"/>
      <w:bookmarkStart w:id="323" w:name="_Toc40519318"/>
      <w:bookmarkStart w:id="324" w:name="_Toc40584309"/>
      <w:bookmarkStart w:id="325" w:name="_Toc40597322"/>
      <w:bookmarkStart w:id="326" w:name="_Toc514256592"/>
      <w:bookmarkEnd w:id="320"/>
      <w:r w:rsidRPr="0057462B">
        <w:rPr>
          <w:szCs w:val="20"/>
        </w:rPr>
        <w:t>E26 Physical Feature</w:t>
      </w:r>
      <w:bookmarkEnd w:id="321"/>
      <w:bookmarkEnd w:id="322"/>
      <w:bookmarkEnd w:id="323"/>
      <w:bookmarkEnd w:id="324"/>
      <w:bookmarkEnd w:id="325"/>
      <w:bookmarkEnd w:id="326"/>
    </w:p>
    <w:p w14:paraId="1CE609AC"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400DD9C9" w14:textId="77777777" w:rsidR="008019E6" w:rsidRPr="0057462B" w:rsidRDefault="008019E6">
      <w:pPr>
        <w:widowControl/>
        <w:rPr>
          <w:szCs w:val="20"/>
        </w:rPr>
      </w:pPr>
      <w:r w:rsidRPr="0057462B">
        <w:rPr>
          <w:szCs w:val="20"/>
        </w:rPr>
        <w:t xml:space="preserve">Superclass of: </w:t>
      </w:r>
      <w:r w:rsidRPr="0057462B">
        <w:rPr>
          <w:szCs w:val="20"/>
        </w:rPr>
        <w:tab/>
      </w:r>
      <w:hyperlink w:anchor="_E25_Man-Made_Feature" w:history="1">
        <w:r w:rsidRPr="0057462B">
          <w:rPr>
            <w:rStyle w:val="Hyperlink"/>
            <w:szCs w:val="20"/>
          </w:rPr>
          <w:t>E25</w:t>
        </w:r>
      </w:hyperlink>
      <w:r w:rsidRPr="0057462B">
        <w:rPr>
          <w:szCs w:val="20"/>
        </w:rPr>
        <w:t xml:space="preserve"> Man-Made Feature</w:t>
      </w:r>
    </w:p>
    <w:p w14:paraId="6E68C6BD" w14:textId="77777777" w:rsidR="008019E6" w:rsidRPr="0057462B" w:rsidRDefault="00B50BA1">
      <w:pPr>
        <w:widowControl/>
        <w:ind w:left="720" w:firstLine="720"/>
        <w:rPr>
          <w:szCs w:val="20"/>
        </w:rPr>
      </w:pPr>
      <w:hyperlink w:anchor="_E27_Site" w:history="1">
        <w:r w:rsidR="008019E6" w:rsidRPr="0057462B">
          <w:rPr>
            <w:rStyle w:val="Hyperlink"/>
            <w:szCs w:val="20"/>
          </w:rPr>
          <w:t>E27</w:t>
        </w:r>
      </w:hyperlink>
      <w:r w:rsidR="008019E6" w:rsidRPr="0057462B">
        <w:rPr>
          <w:szCs w:val="20"/>
        </w:rPr>
        <w:t xml:space="preserve"> Site</w:t>
      </w:r>
    </w:p>
    <w:p w14:paraId="449D2EE1" w14:textId="77777777" w:rsidR="008019E6" w:rsidRPr="0057462B" w:rsidRDefault="008019E6">
      <w:pPr>
        <w:widowControl/>
        <w:ind w:left="720" w:firstLine="720"/>
        <w:rPr>
          <w:szCs w:val="20"/>
        </w:rPr>
      </w:pPr>
    </w:p>
    <w:p w14:paraId="5D1C4F12" w14:textId="77777777" w:rsidR="008019E6" w:rsidRPr="0057462B" w:rsidRDefault="008019E6">
      <w:pPr>
        <w:pStyle w:val="BodyTextIndent"/>
        <w:widowControl/>
        <w:ind w:left="1440" w:hanging="1440"/>
      </w:pPr>
      <w:r w:rsidRPr="0057462B">
        <w:t>Scope Note:</w:t>
      </w:r>
      <w:r w:rsidRPr="0057462B">
        <w:tab/>
        <w:t xml:space="preserve">This class comprises identifiable features that are physically attached in an integral way to particular physical objects. </w:t>
      </w:r>
    </w:p>
    <w:p w14:paraId="22123D82" w14:textId="77777777" w:rsidR="008019E6" w:rsidRPr="0057462B" w:rsidRDefault="008019E6">
      <w:pPr>
        <w:pStyle w:val="BodyTextIndent"/>
        <w:widowControl/>
        <w:ind w:left="1440"/>
      </w:pPr>
    </w:p>
    <w:p w14:paraId="30CE6125" w14:textId="77777777" w:rsidR="008019E6" w:rsidRPr="0057462B" w:rsidRDefault="008019E6">
      <w:pPr>
        <w:pStyle w:val="BodyTextIndent"/>
        <w:widowControl/>
        <w:ind w:left="1440"/>
      </w:pPr>
      <w:r w:rsidRPr="0057462B">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787195C4" w14:textId="77777777" w:rsidR="008019E6" w:rsidRPr="0057462B" w:rsidRDefault="008019E6">
      <w:pPr>
        <w:pStyle w:val="BodyTextIndent"/>
        <w:widowControl/>
        <w:ind w:left="1440"/>
      </w:pPr>
    </w:p>
    <w:p w14:paraId="388B6B6D" w14:textId="77777777" w:rsidR="008019E6" w:rsidRPr="0057462B" w:rsidRDefault="008019E6">
      <w:pPr>
        <w:pStyle w:val="BodyTextIndent"/>
        <w:widowControl/>
        <w:ind w:left="1440"/>
      </w:pPr>
      <w:r w:rsidRPr="0057462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57A50BBD" w14:textId="77777777" w:rsidR="008019E6" w:rsidRPr="0057462B" w:rsidRDefault="008019E6">
      <w:pPr>
        <w:pStyle w:val="BodyTextIndent"/>
        <w:widowControl/>
        <w:ind w:left="1440"/>
      </w:pPr>
    </w:p>
    <w:p w14:paraId="71C03503" w14:textId="77777777" w:rsidR="008019E6" w:rsidRPr="0057462B" w:rsidRDefault="008019E6">
      <w:pPr>
        <w:pStyle w:val="BodyTextIndent"/>
        <w:widowControl/>
        <w:ind w:left="1440" w:hanging="22"/>
      </w:pPr>
      <w:r w:rsidRPr="0057462B">
        <w:t xml:space="preserve">This definition coincides with the definition of "fiat objects" (Smith &amp; Varzi, 2000, pp.401-420), with the exception of aggregates of “bona fide objects”. </w:t>
      </w:r>
    </w:p>
    <w:p w14:paraId="75BEAEBF" w14:textId="77777777" w:rsidR="008019E6" w:rsidRPr="0057462B" w:rsidRDefault="008019E6">
      <w:pPr>
        <w:pStyle w:val="BodyTextIndent"/>
        <w:widowControl/>
      </w:pPr>
      <w:r w:rsidRPr="0057462B">
        <w:t xml:space="preserve">Examples: </w:t>
      </w:r>
      <w:r w:rsidRPr="0057462B">
        <w:tab/>
      </w:r>
    </w:p>
    <w:p w14:paraId="46943FE9" w14:textId="77777777" w:rsidR="00091F97" w:rsidRPr="00091F97" w:rsidRDefault="008019E6" w:rsidP="00091F97">
      <w:pPr>
        <w:pStyle w:val="BodyTextIndent"/>
        <w:widowControl/>
        <w:numPr>
          <w:ilvl w:val="0"/>
          <w:numId w:val="29"/>
        </w:numPr>
        <w:rPr>
          <w:ins w:id="327" w:author="Despoina Pratikaki" w:date="2018-05-14T12:19:00Z"/>
          <w:rPrChange w:id="328" w:author="Despoina Pratikaki" w:date="2018-05-14T12:19:00Z">
            <w:rPr>
              <w:ins w:id="329" w:author="Despoina Pratikaki" w:date="2018-05-14T12:19:00Z"/>
              <w:lang w:val="el-GR"/>
            </w:rPr>
          </w:rPrChange>
        </w:rPr>
      </w:pPr>
      <w:r w:rsidRPr="0057462B">
        <w:t>the temple in Abu Simbel before its removal, which was carved out of solid rock</w:t>
      </w:r>
    </w:p>
    <w:p w14:paraId="5882004F" w14:textId="40649906" w:rsidR="00E31B10" w:rsidRPr="0057462B" w:rsidRDefault="00E31B10" w:rsidP="00091F97">
      <w:pPr>
        <w:pStyle w:val="BodyTextIndent"/>
        <w:widowControl/>
        <w:numPr>
          <w:ilvl w:val="0"/>
          <w:numId w:val="29"/>
        </w:numPr>
      </w:pPr>
      <w:ins w:id="330" w:author="Despoina Pratikaki" w:date="2018-05-14T12:16:00Z">
        <w:r w:rsidRPr="00091F97">
          <w:rPr>
            <w:lang w:val="el-GR"/>
          </w:rPr>
          <w:t>54. (</w:t>
        </w:r>
      </w:ins>
      <w:ins w:id="331" w:author="Despoina Pratikaki" w:date="2018-05-14T12:17:00Z">
        <w:r w:rsidRPr="00294DBF">
          <w:t>Hawass</w:t>
        </w:r>
        <w:r w:rsidRPr="00091F97">
          <w:rPr>
            <w:rStyle w:val="Hyperlink"/>
            <w:color w:val="auto"/>
            <w:u w:val="none"/>
          </w:rPr>
          <w:t>,</w:t>
        </w:r>
        <w:r w:rsidRPr="00091F97">
          <w:rPr>
            <w:rStyle w:val="Hyperlink"/>
            <w:color w:val="auto"/>
            <w:u w:val="none"/>
            <w:lang w:val="el-GR"/>
          </w:rPr>
          <w:t xml:space="preserve"> 2000)</w:t>
        </w:r>
      </w:ins>
    </w:p>
    <w:p w14:paraId="2E48BECC" w14:textId="77777777" w:rsidR="008019E6" w:rsidRPr="00E31B10" w:rsidRDefault="008019E6" w:rsidP="00840E55">
      <w:pPr>
        <w:pStyle w:val="BodyTextIndent"/>
        <w:widowControl/>
        <w:numPr>
          <w:ilvl w:val="0"/>
          <w:numId w:val="29"/>
        </w:numPr>
        <w:rPr>
          <w:ins w:id="332" w:author="Despoina Pratikaki" w:date="2018-05-14T12:17:00Z"/>
          <w:rPrChange w:id="333" w:author="Despoina Pratikaki" w:date="2018-05-14T12:17:00Z">
            <w:rPr>
              <w:ins w:id="334" w:author="Despoina Pratikaki" w:date="2018-05-14T12:17:00Z"/>
              <w:lang w:val="el-GR"/>
            </w:rPr>
          </w:rPrChange>
        </w:rPr>
      </w:pPr>
      <w:r w:rsidRPr="0057462B">
        <w:t>Albrecht Duerer's signature on his painting of Charles the Great</w:t>
      </w:r>
    </w:p>
    <w:p w14:paraId="04DFADD3" w14:textId="02F37F6F" w:rsidR="00E31B10" w:rsidRPr="0057462B" w:rsidRDefault="00E31B10" w:rsidP="00840E55">
      <w:pPr>
        <w:pStyle w:val="BodyTextIndent"/>
        <w:widowControl/>
        <w:numPr>
          <w:ilvl w:val="0"/>
          <w:numId w:val="29"/>
        </w:numPr>
      </w:pPr>
      <w:ins w:id="335" w:author="Despoina Pratikaki" w:date="2018-05-14T12:17:00Z">
        <w:r>
          <w:rPr>
            <w:lang w:val="el-GR"/>
          </w:rPr>
          <w:t>55. (</w:t>
        </w:r>
        <w:r w:rsidRPr="00294DBF">
          <w:t>Strauss</w:t>
        </w:r>
        <w:r>
          <w:rPr>
            <w:rStyle w:val="Hyperlink"/>
            <w:color w:val="auto"/>
            <w:u w:val="none"/>
          </w:rPr>
          <w:t>,</w:t>
        </w:r>
        <w:r>
          <w:rPr>
            <w:rStyle w:val="Hyperlink"/>
            <w:color w:val="auto"/>
            <w:u w:val="none"/>
            <w:lang w:val="el-GR"/>
          </w:rPr>
          <w:t xml:space="preserve"> 1974)</w:t>
        </w:r>
      </w:ins>
    </w:p>
    <w:p w14:paraId="37CC73D3" w14:textId="77777777" w:rsidR="008019E6" w:rsidRPr="00E31B10" w:rsidRDefault="008019E6" w:rsidP="00840E55">
      <w:pPr>
        <w:pStyle w:val="BodyTextIndent"/>
        <w:widowControl/>
        <w:numPr>
          <w:ilvl w:val="0"/>
          <w:numId w:val="29"/>
        </w:numPr>
        <w:rPr>
          <w:ins w:id="336" w:author="Despoina Pratikaki" w:date="2018-05-14T12:17:00Z"/>
          <w:rPrChange w:id="337" w:author="Despoina Pratikaki" w:date="2018-05-14T12:17:00Z">
            <w:rPr>
              <w:ins w:id="338" w:author="Despoina Pratikaki" w:date="2018-05-14T12:17:00Z"/>
              <w:lang w:val="el-GR"/>
            </w:rPr>
          </w:rPrChange>
        </w:rPr>
      </w:pPr>
      <w:r w:rsidRPr="0057462B">
        <w:t>the damage to the nose of the Great Sphinx in Giza</w:t>
      </w:r>
    </w:p>
    <w:p w14:paraId="526C6970" w14:textId="459B1DB8" w:rsidR="00E31B10" w:rsidRPr="0057462B" w:rsidRDefault="00E31B10" w:rsidP="00840E55">
      <w:pPr>
        <w:pStyle w:val="BodyTextIndent"/>
        <w:widowControl/>
        <w:numPr>
          <w:ilvl w:val="0"/>
          <w:numId w:val="29"/>
        </w:numPr>
      </w:pPr>
      <w:ins w:id="339" w:author="Despoina Pratikaki" w:date="2018-05-14T12:17:00Z">
        <w:r>
          <w:rPr>
            <w:lang w:val="el-GR"/>
          </w:rPr>
          <w:t>56. (</w:t>
        </w:r>
      </w:ins>
      <w:ins w:id="340" w:author="Despoina Pratikaki" w:date="2018-05-14T12:18:00Z">
        <w:r w:rsidRPr="00294DBF">
          <w:t>Temple</w:t>
        </w:r>
        <w:r>
          <w:t>,</w:t>
        </w:r>
        <w:r>
          <w:rPr>
            <w:lang w:val="el-GR"/>
          </w:rPr>
          <w:t xml:space="preserve"> 2009)</w:t>
        </w:r>
      </w:ins>
    </w:p>
    <w:p w14:paraId="398425B7" w14:textId="77777777" w:rsidR="008019E6" w:rsidRDefault="008019E6" w:rsidP="00840E55">
      <w:pPr>
        <w:pStyle w:val="BodyTextIndent"/>
        <w:widowControl/>
        <w:numPr>
          <w:ilvl w:val="0"/>
          <w:numId w:val="29"/>
        </w:numPr>
      </w:pPr>
      <w:r w:rsidRPr="0057462B">
        <w:t>Michael Jackson’s nose prior to plastic surgery</w:t>
      </w:r>
    </w:p>
    <w:p w14:paraId="1DA7C2F0" w14:textId="77777777" w:rsidR="008019E6" w:rsidRDefault="008019E6" w:rsidP="00255525">
      <w:pPr>
        <w:pStyle w:val="BodyTextIndent"/>
        <w:widowControl/>
      </w:pPr>
    </w:p>
    <w:p w14:paraId="47EE226A" w14:textId="77777777" w:rsidR="008019E6" w:rsidRDefault="008019E6" w:rsidP="00255525">
      <w:pPr>
        <w:pStyle w:val="BodyTextIndent"/>
        <w:widowControl/>
      </w:pPr>
      <w:r w:rsidRPr="00D67862">
        <w:t>In First Order Logic</w:t>
      </w:r>
      <w:r w:rsidRPr="0057462B">
        <w:t>:</w:t>
      </w:r>
    </w:p>
    <w:p w14:paraId="15AB2350" w14:textId="77777777" w:rsidR="008019E6" w:rsidRDefault="008019E6" w:rsidP="00255525">
      <w:pPr>
        <w:pStyle w:val="BodyTextIndent"/>
        <w:widowControl/>
      </w:pPr>
      <w:r>
        <w:tab/>
      </w:r>
      <w:r>
        <w:tab/>
      </w:r>
      <w:r w:rsidRPr="00E50BF3">
        <w:t xml:space="preserve">E26(x) </w:t>
      </w:r>
      <w:r w:rsidRPr="00E50BF3">
        <w:rPr>
          <w:rFonts w:ascii="Cambria Math" w:hAnsi="Cambria Math" w:cs="Cambria Math"/>
        </w:rPr>
        <w:t>⊃</w:t>
      </w:r>
      <w:r w:rsidRPr="00E50BF3">
        <w:t xml:space="preserve"> E18(x)</w:t>
      </w:r>
    </w:p>
    <w:p w14:paraId="61766FA1" w14:textId="77777777" w:rsidR="008019E6" w:rsidRDefault="008019E6" w:rsidP="00255525"/>
    <w:p w14:paraId="17A55CD7" w14:textId="77777777" w:rsidR="008019E6" w:rsidRPr="0057462B" w:rsidRDefault="008019E6">
      <w:pPr>
        <w:pStyle w:val="Heading3"/>
        <w:rPr>
          <w:szCs w:val="20"/>
        </w:rPr>
      </w:pPr>
      <w:bookmarkStart w:id="341" w:name="_E27_Site"/>
      <w:bookmarkStart w:id="342" w:name="_Toc460308484"/>
      <w:bookmarkStart w:id="343" w:name="_Toc25402933"/>
      <w:bookmarkStart w:id="344" w:name="_Toc40519319"/>
      <w:bookmarkStart w:id="345" w:name="_Toc40584310"/>
      <w:bookmarkStart w:id="346" w:name="_Toc40597323"/>
      <w:bookmarkStart w:id="347" w:name="_Toc514256593"/>
      <w:bookmarkEnd w:id="341"/>
      <w:r w:rsidRPr="0057462B">
        <w:lastRenderedPageBreak/>
        <w:t>E27 Site</w:t>
      </w:r>
      <w:bookmarkEnd w:id="342"/>
      <w:bookmarkEnd w:id="343"/>
      <w:bookmarkEnd w:id="344"/>
      <w:bookmarkEnd w:id="345"/>
      <w:bookmarkEnd w:id="346"/>
      <w:bookmarkEnd w:id="347"/>
    </w:p>
    <w:p w14:paraId="3DE7666B" w14:textId="77777777" w:rsidR="008019E6" w:rsidRPr="0057462B" w:rsidRDefault="008019E6">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7150E731" w14:textId="77777777" w:rsidR="008019E6" w:rsidRPr="0057462B" w:rsidRDefault="008019E6">
      <w:pPr>
        <w:pStyle w:val="BodyTextIndent"/>
        <w:widowControl/>
        <w:ind w:left="1440" w:hanging="1440"/>
        <w:jc w:val="left"/>
      </w:pPr>
    </w:p>
    <w:p w14:paraId="47C23837" w14:textId="77777777" w:rsidR="008019E6" w:rsidRPr="0057462B" w:rsidRDefault="008019E6">
      <w:pPr>
        <w:pStyle w:val="BodyTextIndent"/>
        <w:widowControl/>
        <w:ind w:left="1440" w:hanging="1440"/>
      </w:pPr>
      <w:r w:rsidRPr="0057462B">
        <w:t>Scope Note:</w:t>
      </w:r>
      <w:r w:rsidRPr="0057462B">
        <w:tab/>
        <w:t xml:space="preserve">This class comprises pieces of land or sea floor. </w:t>
      </w:r>
    </w:p>
    <w:p w14:paraId="00F361BD" w14:textId="77777777" w:rsidR="008019E6" w:rsidRPr="0057462B" w:rsidRDefault="008019E6">
      <w:pPr>
        <w:pStyle w:val="BodyTextIndent"/>
        <w:widowControl/>
        <w:ind w:left="1440"/>
      </w:pPr>
    </w:p>
    <w:p w14:paraId="13F93547" w14:textId="77777777" w:rsidR="008019E6" w:rsidRPr="0057462B" w:rsidRDefault="008019E6">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5A7D9F50" w14:textId="77777777" w:rsidR="008019E6" w:rsidRPr="0057462B" w:rsidRDefault="008019E6">
      <w:pPr>
        <w:pStyle w:val="BodyTextIndent"/>
        <w:widowControl/>
        <w:ind w:left="1440"/>
      </w:pPr>
      <w:r w:rsidRPr="0057462B">
        <w:t xml:space="preserve"> </w:t>
      </w:r>
    </w:p>
    <w:p w14:paraId="2055A016" w14:textId="77777777" w:rsidR="008019E6" w:rsidRPr="0057462B" w:rsidRDefault="008019E6">
      <w:pPr>
        <w:pStyle w:val="BodyTextIndent"/>
        <w:widowControl/>
        <w:ind w:left="1440"/>
      </w:pPr>
      <w:r w:rsidRPr="0057462B">
        <w:t xml:space="preserve">Instances of E27 Site are composed of relatively immobile material items and features in a particular configuration at a particular location. </w:t>
      </w:r>
    </w:p>
    <w:p w14:paraId="0FEB29E3" w14:textId="77777777" w:rsidR="008019E6" w:rsidRPr="0057462B" w:rsidRDefault="008019E6">
      <w:pPr>
        <w:pStyle w:val="BodyTextIndent"/>
        <w:widowControl/>
        <w:ind w:left="1440" w:hanging="22"/>
      </w:pPr>
    </w:p>
    <w:p w14:paraId="4BB29E4A" w14:textId="77777777" w:rsidR="008019E6" w:rsidRPr="0057462B" w:rsidRDefault="008019E6">
      <w:pPr>
        <w:pStyle w:val="BodyTextIndent"/>
        <w:widowControl/>
      </w:pPr>
      <w:r w:rsidRPr="0057462B">
        <w:t>Examples:</w:t>
      </w:r>
      <w:r w:rsidRPr="0057462B">
        <w:tab/>
      </w:r>
    </w:p>
    <w:p w14:paraId="1E6F58E6" w14:textId="77777777" w:rsidR="008019E6" w:rsidRPr="00091F97" w:rsidRDefault="008019E6" w:rsidP="00840E55">
      <w:pPr>
        <w:pStyle w:val="BodyTextIndent"/>
        <w:widowControl/>
        <w:numPr>
          <w:ilvl w:val="0"/>
          <w:numId w:val="30"/>
        </w:numPr>
        <w:rPr>
          <w:ins w:id="348" w:author="Despoina Pratikaki" w:date="2018-05-14T12:20:00Z"/>
          <w:rPrChange w:id="349" w:author="Despoina Pratikaki" w:date="2018-05-14T12:20:00Z">
            <w:rPr>
              <w:ins w:id="350" w:author="Despoina Pratikaki" w:date="2018-05-14T12:20:00Z"/>
              <w:lang w:val="el-GR"/>
            </w:rPr>
          </w:rPrChange>
        </w:rPr>
      </w:pPr>
      <w:r w:rsidRPr="0057462B">
        <w:t xml:space="preserve">the Amazon river basin </w:t>
      </w:r>
    </w:p>
    <w:p w14:paraId="6E4F4AAD" w14:textId="5A8F3DEA" w:rsidR="00091F97" w:rsidRPr="0057462B" w:rsidRDefault="00091F97" w:rsidP="00840E55">
      <w:pPr>
        <w:pStyle w:val="BodyTextIndent"/>
        <w:widowControl/>
        <w:numPr>
          <w:ilvl w:val="0"/>
          <w:numId w:val="30"/>
        </w:numPr>
      </w:pPr>
      <w:ins w:id="351" w:author="Despoina Pratikaki" w:date="2018-05-14T12:20:00Z">
        <w:r>
          <w:rPr>
            <w:lang w:val="el-GR"/>
          </w:rPr>
          <w:t>57. (</w:t>
        </w:r>
        <w:r>
          <w:rPr>
            <w:lang w:val="en-US"/>
          </w:rPr>
          <w:t>Hegen</w:t>
        </w:r>
        <w:r>
          <w:rPr>
            <w:lang w:val="el-GR"/>
          </w:rPr>
          <w:t>, 1966)</w:t>
        </w:r>
      </w:ins>
    </w:p>
    <w:p w14:paraId="30B22521" w14:textId="77777777" w:rsidR="008019E6" w:rsidRDefault="008019E6" w:rsidP="00840E55">
      <w:pPr>
        <w:pStyle w:val="BodyTextIndent"/>
        <w:widowControl/>
        <w:numPr>
          <w:ilvl w:val="0"/>
          <w:numId w:val="30"/>
        </w:numPr>
        <w:rPr>
          <w:ins w:id="352" w:author="Despoina Pratikaki" w:date="2018-05-14T12:21:00Z"/>
        </w:rPr>
      </w:pPr>
      <w:r w:rsidRPr="0057462B">
        <w:t>Knossos</w:t>
      </w:r>
    </w:p>
    <w:p w14:paraId="4447223C" w14:textId="62C74DCF" w:rsidR="00091F97" w:rsidRPr="0057462B" w:rsidRDefault="00091F97" w:rsidP="00840E55">
      <w:pPr>
        <w:pStyle w:val="BodyTextIndent"/>
        <w:widowControl/>
        <w:numPr>
          <w:ilvl w:val="0"/>
          <w:numId w:val="30"/>
        </w:numPr>
      </w:pPr>
      <w:ins w:id="353" w:author="Despoina Pratikaki" w:date="2018-05-14T12:21:00Z">
        <w:r>
          <w:t>58. (Evans, 1921-36)</w:t>
        </w:r>
      </w:ins>
    </w:p>
    <w:p w14:paraId="3D4737F5" w14:textId="68C3BC98" w:rsidR="008019E6" w:rsidRPr="0057462B" w:rsidDel="00091F97" w:rsidRDefault="008019E6" w:rsidP="00840E55">
      <w:pPr>
        <w:pStyle w:val="BodyTextIndent"/>
        <w:widowControl/>
        <w:numPr>
          <w:ilvl w:val="0"/>
          <w:numId w:val="30"/>
        </w:numPr>
        <w:rPr>
          <w:del w:id="354" w:author="Despoina Pratikaki" w:date="2018-05-14T12:22:00Z"/>
        </w:rPr>
      </w:pPr>
      <w:r w:rsidRPr="0057462B">
        <w:t>the Apollo 11 landing site</w:t>
      </w:r>
    </w:p>
    <w:p w14:paraId="382707E2" w14:textId="35508938" w:rsidR="00091F97" w:rsidRDefault="00091F97" w:rsidP="00840E55">
      <w:pPr>
        <w:pStyle w:val="BodyTextIndent"/>
        <w:widowControl/>
        <w:numPr>
          <w:ilvl w:val="0"/>
          <w:numId w:val="30"/>
        </w:numPr>
        <w:rPr>
          <w:ins w:id="355" w:author="Despoina Pratikaki" w:date="2018-05-14T12:22:00Z"/>
        </w:rPr>
      </w:pPr>
      <w:ins w:id="356" w:author="Despoina Pratikaki" w:date="2018-05-14T12:22:00Z">
        <w:r>
          <w:t>59. (Siegler and</w:t>
        </w:r>
        <w:r w:rsidRPr="00AB74D3">
          <w:t xml:space="preserve"> Smrekar,</w:t>
        </w:r>
        <w:r>
          <w:t xml:space="preserve"> 2014)</w:t>
        </w:r>
      </w:ins>
    </w:p>
    <w:p w14:paraId="703A8B17" w14:textId="77777777" w:rsidR="008019E6" w:rsidRDefault="008019E6" w:rsidP="00840E55">
      <w:pPr>
        <w:pStyle w:val="BodyTextIndent"/>
        <w:widowControl/>
        <w:numPr>
          <w:ilvl w:val="0"/>
          <w:numId w:val="30"/>
        </w:numPr>
        <w:rPr>
          <w:ins w:id="357" w:author="Despoina Pratikaki" w:date="2018-05-14T12:24:00Z"/>
        </w:rPr>
      </w:pPr>
      <w:r w:rsidRPr="0057462B">
        <w:t>Heathrow Airport</w:t>
      </w:r>
    </w:p>
    <w:p w14:paraId="5600EAF4" w14:textId="7B78400C" w:rsidR="00091F97" w:rsidRPr="0057462B" w:rsidRDefault="00091F97" w:rsidP="00840E55">
      <w:pPr>
        <w:pStyle w:val="BodyTextIndent"/>
        <w:widowControl/>
        <w:numPr>
          <w:ilvl w:val="0"/>
          <w:numId w:val="30"/>
        </w:numPr>
      </w:pPr>
      <w:ins w:id="358" w:author="Despoina Pratikaki" w:date="2018-05-14T12:24:00Z">
        <w:r>
          <w:t>60. (</w:t>
        </w:r>
        <w:r w:rsidRPr="00AB74D3">
          <w:t>Wicks</w:t>
        </w:r>
        <w:r>
          <w:t>, 2014)</w:t>
        </w:r>
      </w:ins>
    </w:p>
    <w:p w14:paraId="10F6F070" w14:textId="77777777" w:rsidR="008019E6" w:rsidRDefault="008019E6" w:rsidP="00840E55">
      <w:pPr>
        <w:pStyle w:val="BodyTextIndent"/>
        <w:widowControl/>
        <w:numPr>
          <w:ilvl w:val="0"/>
          <w:numId w:val="30"/>
        </w:numPr>
        <w:rPr>
          <w:ins w:id="359" w:author="Despoina Pratikaki" w:date="2018-05-14T12:24:00Z"/>
        </w:rPr>
      </w:pPr>
      <w:r w:rsidRPr="0057462B">
        <w:t>the submerged harbour of the Minoan settlement of Gournia, Crete</w:t>
      </w:r>
    </w:p>
    <w:p w14:paraId="6932A4C7" w14:textId="600EEA4F" w:rsidR="00091F97" w:rsidRDefault="00091F97" w:rsidP="00840E55">
      <w:pPr>
        <w:pStyle w:val="BodyTextIndent"/>
        <w:widowControl/>
        <w:numPr>
          <w:ilvl w:val="0"/>
          <w:numId w:val="30"/>
        </w:numPr>
      </w:pPr>
      <w:ins w:id="360" w:author="Despoina Pratikaki" w:date="2018-05-14T12:24:00Z">
        <w:r>
          <w:t>61. (</w:t>
        </w:r>
      </w:ins>
      <w:ins w:id="361" w:author="Despoina Pratikaki" w:date="2018-05-14T12:25:00Z">
        <w:r w:rsidRPr="00AB74D3">
          <w:t>Watrous</w:t>
        </w:r>
        <w:r>
          <w:t>, 2012)</w:t>
        </w:r>
      </w:ins>
    </w:p>
    <w:p w14:paraId="6C72AE8F" w14:textId="77777777" w:rsidR="008019E6" w:rsidRDefault="008019E6" w:rsidP="00255525">
      <w:pPr>
        <w:pStyle w:val="BodyTextIndent"/>
        <w:widowControl/>
      </w:pPr>
    </w:p>
    <w:p w14:paraId="069F94C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331BF881" w14:textId="77777777" w:rsidR="008019E6" w:rsidRPr="009B3664" w:rsidRDefault="008019E6" w:rsidP="00255525">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53192EA6" w14:textId="77777777" w:rsidR="008019E6" w:rsidRPr="009B3664" w:rsidRDefault="008019E6" w:rsidP="00255525">
      <w:pPr>
        <w:rPr>
          <w:lang w:val="en-US"/>
        </w:rPr>
      </w:pPr>
    </w:p>
    <w:p w14:paraId="081F8294" w14:textId="77777777" w:rsidR="008019E6" w:rsidRPr="009B3664" w:rsidRDefault="008019E6">
      <w:pPr>
        <w:pStyle w:val="Heading3"/>
        <w:rPr>
          <w:szCs w:val="20"/>
        </w:rPr>
      </w:pPr>
      <w:bookmarkStart w:id="362" w:name="_E28_Conceptual_Object"/>
      <w:bookmarkStart w:id="363" w:name="_Toc460308486"/>
      <w:bookmarkStart w:id="364" w:name="_Toc25402934"/>
      <w:bookmarkStart w:id="365" w:name="_Toc40519320"/>
      <w:bookmarkStart w:id="366" w:name="_Toc40584311"/>
      <w:bookmarkStart w:id="367" w:name="_Toc40597324"/>
      <w:bookmarkStart w:id="368" w:name="_Toc514256594"/>
      <w:bookmarkEnd w:id="362"/>
      <w:r w:rsidRPr="009B3664">
        <w:t>E28 Conceptual Object</w:t>
      </w:r>
      <w:bookmarkEnd w:id="363"/>
      <w:bookmarkEnd w:id="364"/>
      <w:bookmarkEnd w:id="365"/>
      <w:bookmarkEnd w:id="366"/>
      <w:bookmarkEnd w:id="367"/>
      <w:bookmarkEnd w:id="368"/>
    </w:p>
    <w:p w14:paraId="3BE12D4D"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4893AC07" w14:textId="77777777" w:rsidR="008019E6" w:rsidRPr="0057462B" w:rsidRDefault="008019E6">
      <w:pPr>
        <w:widowControl/>
        <w:rPr>
          <w:szCs w:val="20"/>
        </w:rPr>
      </w:pPr>
      <w:r w:rsidRPr="0057462B">
        <w:rPr>
          <w:szCs w:val="20"/>
        </w:rPr>
        <w:t xml:space="preserve">Superclass of: </w:t>
      </w:r>
      <w:r w:rsidRPr="0057462B">
        <w:rPr>
          <w:szCs w:val="20"/>
        </w:rPr>
        <w:tab/>
      </w:r>
      <w:hyperlink w:anchor="_E55_Type" w:history="1">
        <w:r w:rsidRPr="0057462B">
          <w:rPr>
            <w:rStyle w:val="Hyperlink"/>
            <w:szCs w:val="20"/>
          </w:rPr>
          <w:t>E55</w:t>
        </w:r>
      </w:hyperlink>
      <w:r w:rsidRPr="0057462B">
        <w:rPr>
          <w:szCs w:val="20"/>
        </w:rPr>
        <w:t xml:space="preserve"> Type</w:t>
      </w:r>
    </w:p>
    <w:p w14:paraId="643B6634" w14:textId="77777777" w:rsidR="008019E6" w:rsidRPr="0057462B" w:rsidRDefault="00B50BA1">
      <w:pPr>
        <w:widowControl/>
        <w:ind w:left="1440"/>
        <w:rPr>
          <w:szCs w:val="20"/>
        </w:rPr>
      </w:pPr>
      <w:hyperlink w:anchor="_E89_Propositional_Object" w:history="1">
        <w:r w:rsidR="008019E6" w:rsidRPr="0057462B">
          <w:rPr>
            <w:rStyle w:val="Hyperlink"/>
            <w:szCs w:val="20"/>
          </w:rPr>
          <w:t>E89</w:t>
        </w:r>
      </w:hyperlink>
      <w:r w:rsidR="008019E6" w:rsidRPr="0057462B">
        <w:rPr>
          <w:szCs w:val="20"/>
        </w:rPr>
        <w:t xml:space="preserve"> Propositional Object</w:t>
      </w:r>
    </w:p>
    <w:p w14:paraId="55CCB4AD" w14:textId="77777777" w:rsidR="008019E6" w:rsidRPr="0057462B" w:rsidRDefault="00B50BA1">
      <w:pPr>
        <w:widowControl/>
        <w:ind w:left="144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293C3E3F" w14:textId="77777777" w:rsidR="008019E6" w:rsidRPr="0057462B" w:rsidRDefault="008019E6">
      <w:pPr>
        <w:widowControl/>
        <w:rPr>
          <w:szCs w:val="20"/>
        </w:rPr>
      </w:pPr>
    </w:p>
    <w:p w14:paraId="072CB1DC" w14:textId="77777777" w:rsidR="008019E6" w:rsidRPr="0057462B" w:rsidRDefault="008019E6" w:rsidP="00026CFA">
      <w:pPr>
        <w:pStyle w:val="BodyTextIndent"/>
        <w:widowControl/>
        <w:ind w:left="1440" w:hanging="1440"/>
      </w:pPr>
      <w:r w:rsidRPr="0057462B">
        <w:t>Scope note:</w:t>
      </w:r>
      <w:r w:rsidRPr="0057462B">
        <w:tab/>
        <w:t xml:space="preserve">This class comprises non-material products of our minds and other human produced data that have become objects of a discourse about their identity, circumstances of creation or historical </w:t>
      </w:r>
      <w:r w:rsidRPr="0057462B">
        <w:tab/>
        <w:t>implication. The production of such information may have been supported by the use of  technical devices such as cameras or computers.</w:t>
      </w:r>
    </w:p>
    <w:p w14:paraId="58AFF686" w14:textId="77777777" w:rsidR="008019E6" w:rsidRPr="0057462B" w:rsidRDefault="008019E6">
      <w:pPr>
        <w:pStyle w:val="BodyTextIndent"/>
        <w:ind w:left="1440" w:hanging="22"/>
      </w:pPr>
    </w:p>
    <w:p w14:paraId="719155F5"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6F9B8BB1" w14:textId="77777777" w:rsidR="008019E6" w:rsidRPr="0057462B" w:rsidRDefault="008019E6">
      <w:pPr>
        <w:pStyle w:val="BodyTextIndent"/>
        <w:widowControl/>
        <w:ind w:left="1440" w:hanging="22"/>
      </w:pPr>
    </w:p>
    <w:p w14:paraId="3D4AF086"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7EFA1BD1" w14:textId="77777777" w:rsidR="008019E6" w:rsidRPr="0057462B" w:rsidRDefault="008019E6">
      <w:pPr>
        <w:pStyle w:val="BodyTextIndent"/>
        <w:widowControl/>
      </w:pPr>
      <w:r w:rsidRPr="0057462B">
        <w:t xml:space="preserve">Examples: </w:t>
      </w:r>
      <w:r w:rsidRPr="0057462B">
        <w:tab/>
      </w:r>
    </w:p>
    <w:p w14:paraId="68510387" w14:textId="73275273" w:rsidR="003E3B1A" w:rsidRDefault="003E3B1A" w:rsidP="003E3B1A">
      <w:pPr>
        <w:pStyle w:val="BodyTextIndent"/>
        <w:widowControl/>
      </w:pPr>
    </w:p>
    <w:p w14:paraId="3CBFFD52" w14:textId="6AE71F87" w:rsidR="00CB6DAC" w:rsidRPr="00F021A7" w:rsidRDefault="003E3B1A" w:rsidP="00CF2874">
      <w:pPr>
        <w:pStyle w:val="BodyTextIndent"/>
        <w:widowControl/>
        <w:numPr>
          <w:ilvl w:val="0"/>
          <w:numId w:val="31"/>
        </w:numPr>
        <w:rPr>
          <w:lang w:val="de-DE"/>
        </w:rPr>
      </w:pPr>
      <w:r w:rsidRPr="00F021A7">
        <w:rPr>
          <w:lang w:val="de-DE"/>
        </w:rPr>
        <w:t>Beethoven’s “Ode an die Freude” (Ode to Joy) (E73)</w:t>
      </w:r>
      <w:ins w:id="369" w:author="Despoina Pratikaki" w:date="2018-05-14T12:40:00Z">
        <w:r w:rsidR="00CB6DAC" w:rsidRPr="00F021A7">
          <w:rPr>
            <w:lang w:val="de-DE"/>
          </w:rPr>
          <w:t>(Kershaw, 1999)</w:t>
        </w:r>
      </w:ins>
    </w:p>
    <w:p w14:paraId="1DF50B25" w14:textId="549230B7" w:rsidR="003E3B1A" w:rsidRPr="00A800DA" w:rsidRDefault="003E3B1A" w:rsidP="00A800DA">
      <w:pPr>
        <w:pStyle w:val="BodyTextIndent"/>
        <w:widowControl/>
        <w:numPr>
          <w:ilvl w:val="0"/>
          <w:numId w:val="31"/>
        </w:numPr>
        <w:rPr>
          <w:lang w:val="de-DE"/>
        </w:rPr>
      </w:pPr>
      <w:r w:rsidRPr="00A800DA">
        <w:rPr>
          <w:lang w:val="de-DE"/>
        </w:rPr>
        <w:t>the definition of “ontology” in the Oxford English Dictionary (E73)</w:t>
      </w:r>
    </w:p>
    <w:p w14:paraId="5CB955BE" w14:textId="690D3F99" w:rsidR="003E3B1A" w:rsidRDefault="003E3B1A" w:rsidP="00A800DA">
      <w:pPr>
        <w:pStyle w:val="BodyTextIndent"/>
        <w:widowControl/>
        <w:numPr>
          <w:ilvl w:val="0"/>
          <w:numId w:val="31"/>
        </w:numPr>
        <w:rPr>
          <w:lang w:val="de-DE"/>
        </w:rPr>
      </w:pPr>
      <w:r w:rsidRPr="00A800DA">
        <w:rPr>
          <w:lang w:val="de-DE"/>
        </w:rPr>
        <w:t>the knowledge about the victory at Marathon carried by the famous runner (E89)</w:t>
      </w:r>
    </w:p>
    <w:p w14:paraId="3C4DB3B6" w14:textId="77777777" w:rsidR="00D00425" w:rsidRDefault="00D00425" w:rsidP="00D00425">
      <w:pPr>
        <w:pStyle w:val="BodyTextIndent"/>
        <w:widowControl/>
        <w:ind w:left="1440"/>
        <w:rPr>
          <w:lang w:val="de-DE"/>
        </w:rPr>
      </w:pPr>
    </w:p>
    <w:p w14:paraId="622C962B" w14:textId="0EF2328E" w:rsidR="006F4417" w:rsidRDefault="00D00425" w:rsidP="006F4417">
      <w:pPr>
        <w:pStyle w:val="BodyTextIndent"/>
        <w:widowControl/>
        <w:ind w:left="1440"/>
      </w:pPr>
      <w:r>
        <w:t>[</w:t>
      </w:r>
      <w:r w:rsidR="006F4417">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r>
        <w:t>]</w:t>
      </w:r>
    </w:p>
    <w:p w14:paraId="538CDB03" w14:textId="77777777" w:rsidR="006F4417" w:rsidRPr="00A800DA" w:rsidRDefault="006F4417" w:rsidP="006F4417">
      <w:pPr>
        <w:pStyle w:val="BodyTextIndent"/>
        <w:widowControl/>
        <w:ind w:left="1440"/>
        <w:rPr>
          <w:lang w:val="de-DE"/>
        </w:rPr>
      </w:pPr>
    </w:p>
    <w:p w14:paraId="0A6BC88D" w14:textId="77777777" w:rsidR="004F1674" w:rsidRPr="004F1674" w:rsidRDefault="003E3B1A" w:rsidP="00D00425">
      <w:pPr>
        <w:pStyle w:val="BodyTextIndent"/>
        <w:widowControl/>
        <w:numPr>
          <w:ilvl w:val="0"/>
          <w:numId w:val="31"/>
        </w:numPr>
        <w:jc w:val="left"/>
        <w:rPr>
          <w:lang w:val="de-DE"/>
        </w:rPr>
      </w:pPr>
      <w:r w:rsidRPr="00A800DA">
        <w:rPr>
          <w:lang w:val="de-DE"/>
        </w:rPr>
        <w:t>‘Maxwell equations’ [preferred subject access point from L</w:t>
      </w:r>
      <w:r w:rsidR="00A800DA" w:rsidRPr="00A800DA">
        <w:rPr>
          <w:lang w:val="de-DE"/>
        </w:rPr>
        <w:t>CSH]</w:t>
      </w:r>
      <w:r w:rsidRPr="00A800DA">
        <w:rPr>
          <w:lang w:val="de-DE"/>
        </w:rPr>
        <w:t xml:space="preserve"> (E41)</w:t>
      </w:r>
      <w:r w:rsidR="00D00425" w:rsidRPr="00D00425">
        <w:t xml:space="preserve"> </w:t>
      </w:r>
      <w:r w:rsidR="004F1674">
        <w:t xml:space="preserve"> </w:t>
      </w:r>
    </w:p>
    <w:p w14:paraId="4D1B48EB" w14:textId="5F2FA237" w:rsidR="003E3B1A" w:rsidRDefault="004F1674" w:rsidP="004F1674">
      <w:pPr>
        <w:pStyle w:val="BodyTextIndent"/>
        <w:widowControl/>
        <w:ind w:left="1440"/>
        <w:jc w:val="left"/>
        <w:rPr>
          <w:lang w:val="de-DE"/>
        </w:rPr>
      </w:pPr>
      <w:r>
        <w:t xml:space="preserve">          </w:t>
      </w:r>
      <w:hyperlink r:id="rId23" w:history="1">
        <w:r w:rsidR="00D00425" w:rsidRPr="00A800DA">
          <w:rPr>
            <w:lang w:val="de-DE"/>
          </w:rPr>
          <w:t>http://lccn.loc.gov/sh85082387</w:t>
        </w:r>
      </w:hyperlink>
      <w:r w:rsidR="00D00425" w:rsidRPr="00A800DA">
        <w:rPr>
          <w:lang w:val="de-DE"/>
        </w:rPr>
        <w:t xml:space="preserve"> [5], as of 19 November 2012]</w:t>
      </w:r>
    </w:p>
    <w:p w14:paraId="3134CAD7" w14:textId="54815CBE" w:rsidR="006F4417" w:rsidRDefault="006F4417" w:rsidP="006F4417">
      <w:pPr>
        <w:pStyle w:val="BodyTextIndent"/>
        <w:widowControl/>
        <w:ind w:left="1440"/>
        <w:rPr>
          <w:lang w:val="de-DE"/>
        </w:rPr>
      </w:pPr>
      <w:r>
        <w:rPr>
          <w:lang w:val="de-DE"/>
        </w:rPr>
        <w:lastRenderedPageBreak/>
        <w:t>**</w:t>
      </w:r>
      <w:r w:rsidRPr="006F4417">
        <w:rPr>
          <w:lang w:val="de-DE"/>
        </w:rPr>
        <w:t>explanation: This is only the name for the Maxwell equations as standardized by the Library of Congress and NOT the equations themselves.</w:t>
      </w:r>
    </w:p>
    <w:p w14:paraId="61016A48" w14:textId="2C50D3DE" w:rsidR="00D00425" w:rsidRPr="00A800DA" w:rsidRDefault="00D00425" w:rsidP="00D00425">
      <w:pPr>
        <w:pStyle w:val="BodyTextIndent"/>
        <w:widowControl/>
        <w:ind w:left="1440"/>
        <w:rPr>
          <w:lang w:val="de-DE"/>
        </w:rPr>
      </w:pPr>
    </w:p>
    <w:p w14:paraId="03A7A9AC" w14:textId="1FFB08E2" w:rsidR="003E3B1A" w:rsidRDefault="003E3B1A" w:rsidP="00A800DA">
      <w:pPr>
        <w:pStyle w:val="BodyTextIndent"/>
        <w:widowControl/>
        <w:numPr>
          <w:ilvl w:val="0"/>
          <w:numId w:val="31"/>
        </w:numPr>
        <w:rPr>
          <w:lang w:val="de-DE"/>
        </w:rPr>
      </w:pPr>
      <w:r w:rsidRPr="00A800DA">
        <w:rPr>
          <w:lang w:val="de-DE"/>
        </w:rPr>
        <w:t>‘Equations, Maxwell’ [variant subject access point, from the same source] (E41)</w:t>
      </w:r>
    </w:p>
    <w:p w14:paraId="7C908B7B" w14:textId="21FC5AC3" w:rsidR="00D00425" w:rsidRDefault="00D00425" w:rsidP="00D00425">
      <w:pPr>
        <w:pStyle w:val="BodyTextIndent"/>
        <w:widowControl/>
        <w:ind w:left="1440"/>
      </w:pPr>
      <w:r>
        <w:t>**explanation: This is another name for the equation standardized by the Library of Congress and not the equations themselves</w:t>
      </w:r>
    </w:p>
    <w:p w14:paraId="69329E2A" w14:textId="77777777" w:rsidR="00D00425" w:rsidRPr="00A800DA" w:rsidRDefault="00D00425" w:rsidP="00D00425">
      <w:pPr>
        <w:pStyle w:val="BodyTextIndent"/>
        <w:widowControl/>
        <w:ind w:left="1440"/>
        <w:rPr>
          <w:lang w:val="de-DE"/>
        </w:rPr>
      </w:pPr>
    </w:p>
    <w:p w14:paraId="5224EFE5" w14:textId="706BC1C5" w:rsidR="003E3B1A" w:rsidRDefault="003E3B1A" w:rsidP="00A800DA">
      <w:pPr>
        <w:pStyle w:val="BodyTextIndent"/>
        <w:widowControl/>
        <w:numPr>
          <w:ilvl w:val="0"/>
          <w:numId w:val="31"/>
        </w:numPr>
        <w:rPr>
          <w:lang w:val="de-DE"/>
        </w:rPr>
      </w:pPr>
      <w:r w:rsidRPr="00A800DA">
        <w:rPr>
          <w:lang w:val="de-DE"/>
        </w:rPr>
        <w:t>Maxwell's equations (E89)</w:t>
      </w:r>
    </w:p>
    <w:p w14:paraId="70F59E3C" w14:textId="43D0AC72" w:rsidR="00D00425" w:rsidRPr="00D00425" w:rsidRDefault="00D00425" w:rsidP="00D00425">
      <w:pPr>
        <w:pStyle w:val="BodyTextIndent"/>
        <w:widowControl/>
        <w:ind w:left="1440"/>
        <w:jc w:val="left"/>
      </w:pPr>
      <w:r>
        <w:rPr>
          <w:lang w:val="de-DE"/>
        </w:rPr>
        <w:t>**</w:t>
      </w:r>
      <w:r w:rsidRPr="00D00425">
        <w:t xml:space="preserve"> </w:t>
      </w:r>
      <w:r>
        <w:t xml:space="preserve">explanation: This is the propositional content of the equations proper, independent of any particular notation or mathematical formalism. </w:t>
      </w:r>
      <w:r>
        <w:br/>
      </w:r>
    </w:p>
    <w:p w14:paraId="4692F472" w14:textId="05C9B9FE" w:rsidR="003E3B1A" w:rsidRDefault="003E3B1A" w:rsidP="00A800DA">
      <w:pPr>
        <w:pStyle w:val="BodyTextIndent"/>
        <w:widowControl/>
        <w:numPr>
          <w:ilvl w:val="0"/>
          <w:numId w:val="31"/>
        </w:numPr>
        <w:jc w:val="left"/>
        <w:rPr>
          <w:lang w:val="de-DE"/>
        </w:rPr>
      </w:pPr>
      <w:r w:rsidRPr="00A800DA">
        <w:rPr>
          <w:lang w:val="de-DE"/>
        </w:rPr>
        <w:t>The encoding of Maxwells equations as in</w:t>
      </w:r>
      <w:r w:rsidR="00A800DA" w:rsidRPr="00A800DA">
        <w:rPr>
          <w:lang w:val="de-DE"/>
        </w:rPr>
        <w:t xml:space="preserve"> </w:t>
      </w:r>
      <w:hyperlink r:id="rId24" w:history="1">
        <w:r w:rsidRPr="00A800DA">
          <w:rPr>
            <w:lang w:val="de-DE"/>
          </w:rPr>
          <w:t>https://upload.wikimedia.org/wikipedia/commons/thumb/c/c4/Maxwell</w:t>
        </w:r>
      </w:hyperlink>
      <w:r w:rsidRPr="00A800DA">
        <w:rPr>
          <w:lang w:val="de-DE"/>
        </w:rPr>
        <w:t xml:space="preserve"> [6]'s</w:t>
      </w:r>
      <w:r w:rsidR="00A800DA">
        <w:rPr>
          <w:lang w:val="de-DE"/>
        </w:rPr>
        <w:t xml:space="preserve"> </w:t>
      </w:r>
      <w:r w:rsidRPr="00A800DA">
        <w:rPr>
          <w:lang w:val="de-DE"/>
        </w:rPr>
        <w:t>Equations.svg/500px-Maxwell'sEquations.svg.png (E73)</w:t>
      </w:r>
    </w:p>
    <w:p w14:paraId="26F0EAF7" w14:textId="2DC2C5FC" w:rsidR="00D00425" w:rsidRDefault="00D00425" w:rsidP="00D00425">
      <w:pPr>
        <w:pStyle w:val="BodyTextIndent"/>
        <w:widowControl/>
        <w:ind w:left="1440"/>
        <w:jc w:val="left"/>
        <w:rPr>
          <w:lang w:val="de-DE"/>
        </w:rPr>
      </w:pPr>
      <w:r>
        <w:rPr>
          <w:lang w:val="de-DE"/>
        </w:rPr>
        <w:t>**</w:t>
      </w:r>
      <w:r w:rsidRPr="00D00425">
        <w:t xml:space="preserve"> </w:t>
      </w:r>
      <w:r>
        <w:t>explanation: This is one possible symbolic encoding of the propositional content of the equations.</w:t>
      </w:r>
    </w:p>
    <w:p w14:paraId="6FE97ADC" w14:textId="77777777" w:rsidR="00A800DA" w:rsidRPr="00A800DA" w:rsidRDefault="00A800DA" w:rsidP="00A800DA">
      <w:pPr>
        <w:pStyle w:val="BodyTextIndent"/>
        <w:widowControl/>
        <w:ind w:left="1440"/>
        <w:rPr>
          <w:lang w:val="de-DE"/>
        </w:rPr>
      </w:pPr>
    </w:p>
    <w:p w14:paraId="13713D88" w14:textId="77777777" w:rsidR="008019E6" w:rsidRDefault="008019E6" w:rsidP="00255525">
      <w:pPr>
        <w:pStyle w:val="BodyTextIndent"/>
        <w:widowControl/>
      </w:pPr>
      <w:r w:rsidRPr="00D67862">
        <w:t>In First Order Logic</w:t>
      </w:r>
      <w:r w:rsidRPr="0057462B">
        <w:t>:</w:t>
      </w:r>
    </w:p>
    <w:p w14:paraId="7A52363C" w14:textId="77777777" w:rsidR="008019E6" w:rsidRDefault="008019E6" w:rsidP="00255525">
      <w:pPr>
        <w:pStyle w:val="BodyTextIndent"/>
        <w:widowControl/>
      </w:pPr>
      <w:r>
        <w:tab/>
      </w:r>
      <w:r>
        <w:tab/>
      </w:r>
      <w:r w:rsidRPr="00E50BF3">
        <w:t xml:space="preserve">E28(x) </w:t>
      </w:r>
      <w:r w:rsidRPr="00E50BF3">
        <w:rPr>
          <w:rFonts w:ascii="Cambria Math" w:hAnsi="Cambria Math" w:cs="Cambria Math"/>
        </w:rPr>
        <w:t>⊃</w:t>
      </w:r>
      <w:r w:rsidRPr="00E50BF3">
        <w:t xml:space="preserve"> E71(x)</w:t>
      </w:r>
    </w:p>
    <w:p w14:paraId="3EF7A5F7" w14:textId="77777777" w:rsidR="008019E6" w:rsidRDefault="008019E6" w:rsidP="00255525"/>
    <w:p w14:paraId="3DA6CC79" w14:textId="77777777" w:rsidR="008019E6" w:rsidRPr="0057462B" w:rsidRDefault="008019E6">
      <w:r w:rsidRPr="0057462B">
        <w:t xml:space="preserve">Properties: </w:t>
      </w:r>
      <w:r w:rsidRPr="0057462B">
        <w:tab/>
      </w:r>
      <w:hyperlink w:anchor="_P149_is_identified" w:history="1">
        <w:r w:rsidRPr="0057462B">
          <w:rPr>
            <w:rStyle w:val="Hyperlink"/>
          </w:rPr>
          <w:t>P149</w:t>
        </w:r>
      </w:hyperlink>
      <w:r w:rsidRPr="0057462B">
        <w:t xml:space="preserve"> is identified by (identifies): </w:t>
      </w:r>
      <w:hyperlink w:anchor="_E75_Conceptual_Object_Appellation" w:history="1">
        <w:r w:rsidRPr="0057462B">
          <w:rPr>
            <w:rStyle w:val="Hyperlink"/>
          </w:rPr>
          <w:t>E75</w:t>
        </w:r>
      </w:hyperlink>
      <w:r w:rsidRPr="0057462B">
        <w:t xml:space="preserve"> Conceptual Object Appellation</w:t>
      </w:r>
    </w:p>
    <w:p w14:paraId="42FF0C55" w14:textId="77777777" w:rsidR="008019E6" w:rsidRPr="0057462B" w:rsidRDefault="008019E6">
      <w:pPr>
        <w:pStyle w:val="Heading3"/>
        <w:rPr>
          <w:szCs w:val="20"/>
        </w:rPr>
      </w:pPr>
      <w:bookmarkStart w:id="370" w:name="_E29_Design_or_Procedure"/>
      <w:bookmarkStart w:id="371" w:name="_E29_Design_or"/>
      <w:bookmarkStart w:id="372" w:name="_Toc460308487"/>
      <w:bookmarkStart w:id="373" w:name="_Toc25402935"/>
      <w:bookmarkStart w:id="374" w:name="_Toc40519321"/>
      <w:bookmarkStart w:id="375" w:name="_Toc40584312"/>
      <w:bookmarkStart w:id="376" w:name="_Toc40597325"/>
      <w:bookmarkStart w:id="377" w:name="_Toc514256595"/>
      <w:bookmarkEnd w:id="370"/>
      <w:bookmarkEnd w:id="371"/>
      <w:r w:rsidRPr="0057462B">
        <w:t>E29 Design or Procedure</w:t>
      </w:r>
      <w:bookmarkEnd w:id="372"/>
      <w:bookmarkEnd w:id="373"/>
      <w:bookmarkEnd w:id="374"/>
      <w:bookmarkEnd w:id="375"/>
      <w:bookmarkEnd w:id="376"/>
      <w:bookmarkEnd w:id="377"/>
    </w:p>
    <w:p w14:paraId="4D88F291"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19CE8EC7" w14:textId="77777777" w:rsidR="008019E6" w:rsidRPr="0057462B" w:rsidRDefault="008019E6"/>
    <w:p w14:paraId="24482390" w14:textId="77777777" w:rsidR="008019E6" w:rsidRPr="0057462B" w:rsidRDefault="008019E6">
      <w:pPr>
        <w:pStyle w:val="BodyTextIndent"/>
        <w:widowControl/>
        <w:ind w:left="1440" w:hanging="1440"/>
      </w:pPr>
      <w:r w:rsidRPr="0057462B">
        <w:t>Scope note:</w:t>
      </w:r>
      <w:r w:rsidRPr="0057462B">
        <w:tab/>
        <w:t xml:space="preserve">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 </w:t>
      </w:r>
    </w:p>
    <w:p w14:paraId="7E8918C9" w14:textId="77777777" w:rsidR="008019E6" w:rsidRPr="0057462B" w:rsidRDefault="008019E6">
      <w:pPr>
        <w:pStyle w:val="BodyTextIndent"/>
        <w:widowControl/>
        <w:ind w:left="1440" w:hanging="1440"/>
      </w:pPr>
    </w:p>
    <w:p w14:paraId="6C88D02D" w14:textId="77777777" w:rsidR="008019E6" w:rsidRPr="0057462B" w:rsidRDefault="008019E6">
      <w:pPr>
        <w:pStyle w:val="BodyTextIndent"/>
        <w:widowControl/>
        <w:ind w:left="1440"/>
      </w:pPr>
      <w:r w:rsidRPr="0057462B">
        <w:t xml:space="preserve">Instances of E29 Design or Procedure can be structured in parts and sequences or depend on others. This is modelled using </w:t>
      </w:r>
      <w:r w:rsidRPr="0057462B">
        <w:rPr>
          <w:i/>
          <w:iCs/>
        </w:rPr>
        <w:t xml:space="preserve">P69 </w:t>
      </w:r>
      <w:r w:rsidRPr="0057462B">
        <w:t xml:space="preserve"> has association with (is associated with).. </w:t>
      </w:r>
    </w:p>
    <w:p w14:paraId="57A7439C" w14:textId="77777777" w:rsidR="008019E6" w:rsidRPr="0057462B" w:rsidRDefault="008019E6">
      <w:pPr>
        <w:pStyle w:val="BodyTextIndent"/>
        <w:widowControl/>
        <w:ind w:left="1440"/>
      </w:pPr>
    </w:p>
    <w:p w14:paraId="46D99BDA" w14:textId="77777777" w:rsidR="008019E6" w:rsidRPr="0057462B" w:rsidRDefault="008019E6">
      <w:pPr>
        <w:pStyle w:val="BodyTextIndent"/>
        <w:widowControl/>
        <w:ind w:left="1440"/>
      </w:pPr>
      <w:r w:rsidRPr="0057462B">
        <w:t>Designs or procedures can be seen as one of the following:</w:t>
      </w:r>
    </w:p>
    <w:p w14:paraId="253CCE6B" w14:textId="77777777" w:rsidR="008019E6" w:rsidRPr="0057462B" w:rsidRDefault="008019E6">
      <w:pPr>
        <w:pStyle w:val="BodyTextIndent"/>
        <w:widowControl/>
        <w:ind w:left="1440"/>
      </w:pPr>
    </w:p>
    <w:p w14:paraId="28C798A4" w14:textId="77777777" w:rsidR="008019E6" w:rsidRPr="0057462B" w:rsidRDefault="008019E6" w:rsidP="00840E55">
      <w:pPr>
        <w:pStyle w:val="BodyTextIndent"/>
        <w:widowControl/>
        <w:numPr>
          <w:ilvl w:val="0"/>
          <w:numId w:val="97"/>
        </w:numPr>
      </w:pPr>
      <w:r w:rsidRPr="0057462B">
        <w:t>A schema for the activities it describes</w:t>
      </w:r>
    </w:p>
    <w:p w14:paraId="0C37A725" w14:textId="77777777" w:rsidR="008019E6" w:rsidRPr="0057462B" w:rsidRDefault="008019E6" w:rsidP="00840E55">
      <w:pPr>
        <w:pStyle w:val="BodyTextIndent"/>
        <w:widowControl/>
        <w:numPr>
          <w:ilvl w:val="0"/>
          <w:numId w:val="97"/>
        </w:numPr>
      </w:pPr>
      <w:r w:rsidRPr="0057462B">
        <w:t xml:space="preserve">A schema of the products that result from their application. </w:t>
      </w:r>
    </w:p>
    <w:p w14:paraId="4E13E891" w14:textId="77777777" w:rsidR="008019E6" w:rsidRPr="0057462B" w:rsidRDefault="008019E6" w:rsidP="00840E55">
      <w:pPr>
        <w:pStyle w:val="BodyTextIndent"/>
        <w:widowControl/>
        <w:numPr>
          <w:ilvl w:val="0"/>
          <w:numId w:val="97"/>
        </w:numPr>
      </w:pPr>
      <w:r w:rsidRPr="0057462B">
        <w:t>An independent intellectual product that may have never been applied, such as Leonardo da Vinci’s famous plans for flying machines.</w:t>
      </w:r>
    </w:p>
    <w:p w14:paraId="6CCDF05E" w14:textId="77777777" w:rsidR="008019E6" w:rsidRPr="0057462B" w:rsidRDefault="008019E6">
      <w:pPr>
        <w:pStyle w:val="BodyTextIndent"/>
        <w:widowControl/>
      </w:pPr>
    </w:p>
    <w:p w14:paraId="338B435B" w14:textId="77777777" w:rsidR="008019E6" w:rsidRPr="0057462B" w:rsidRDefault="008019E6">
      <w:pPr>
        <w:pStyle w:val="BodyTextIndent"/>
        <w:widowControl/>
        <w:ind w:left="1440"/>
      </w:pPr>
      <w:r w:rsidRPr="0057462B">
        <w:t>Because designs or procedures may never be applied or only partially executed, the CRM models a loose relationship between the plan and the respective product.</w:t>
      </w:r>
    </w:p>
    <w:p w14:paraId="00A3C19F" w14:textId="77777777" w:rsidR="008019E6" w:rsidRPr="0057462B" w:rsidRDefault="008019E6">
      <w:pPr>
        <w:pStyle w:val="BodyTextIndent"/>
        <w:widowControl/>
        <w:ind w:left="1440" w:hanging="1440"/>
      </w:pPr>
      <w:r w:rsidRPr="0057462B">
        <w:t xml:space="preserve">Examples: </w:t>
      </w:r>
      <w:r w:rsidRPr="0057462B">
        <w:tab/>
      </w:r>
    </w:p>
    <w:p w14:paraId="25478FC9" w14:textId="77777777" w:rsidR="008019E6" w:rsidRPr="0057462B" w:rsidRDefault="008019E6" w:rsidP="00840E55">
      <w:pPr>
        <w:pStyle w:val="BodyText2"/>
        <w:numPr>
          <w:ilvl w:val="2"/>
          <w:numId w:val="96"/>
        </w:numPr>
        <w:tabs>
          <w:tab w:val="clear" w:pos="2160"/>
          <w:tab w:val="num" w:pos="1843"/>
        </w:tabs>
        <w:ind w:left="1843" w:hanging="425"/>
      </w:pPr>
      <w:r w:rsidRPr="0057462B">
        <w:t>the ISO standardisation procedure</w:t>
      </w:r>
    </w:p>
    <w:p w14:paraId="4563CD24" w14:textId="77777777" w:rsidR="008019E6" w:rsidRPr="0057462B" w:rsidRDefault="008019E6" w:rsidP="00840E55">
      <w:pPr>
        <w:pStyle w:val="BodyText2"/>
        <w:numPr>
          <w:ilvl w:val="2"/>
          <w:numId w:val="96"/>
        </w:numPr>
        <w:tabs>
          <w:tab w:val="clear" w:pos="2160"/>
          <w:tab w:val="num" w:pos="1843"/>
        </w:tabs>
        <w:ind w:left="1843" w:hanging="425"/>
      </w:pPr>
      <w:r w:rsidRPr="0057462B">
        <w:t>the musical notation for Beethoven’s “Ode to Joy”</w:t>
      </w:r>
    </w:p>
    <w:p w14:paraId="20C1A91F" w14:textId="77777777" w:rsidR="008019E6" w:rsidRPr="0057462B" w:rsidRDefault="008019E6" w:rsidP="00840E55">
      <w:pPr>
        <w:pStyle w:val="BodyText2"/>
        <w:numPr>
          <w:ilvl w:val="2"/>
          <w:numId w:val="96"/>
        </w:numPr>
        <w:tabs>
          <w:tab w:val="clear" w:pos="2160"/>
          <w:tab w:val="num" w:pos="1843"/>
        </w:tabs>
        <w:ind w:left="1843" w:hanging="425"/>
      </w:pPr>
      <w:r w:rsidRPr="0057462B">
        <w:t>the architectural drawings for the Kölner Dom in Cologne, Germany</w:t>
      </w:r>
    </w:p>
    <w:p w14:paraId="4081CD8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4EB7520B" w14:textId="77777777" w:rsidR="008019E6" w:rsidRDefault="008019E6">
      <w:bookmarkStart w:id="378" w:name="_Toc25402936"/>
      <w:bookmarkStart w:id="379" w:name="_Toc40519322"/>
      <w:bookmarkStart w:id="380" w:name="_Toc40584313"/>
      <w:bookmarkStart w:id="381" w:name="_Toc40597326"/>
    </w:p>
    <w:p w14:paraId="69D35632" w14:textId="77777777" w:rsidR="008019E6" w:rsidRDefault="008019E6" w:rsidP="00255525">
      <w:pPr>
        <w:pStyle w:val="BodyTextIndent"/>
        <w:widowControl/>
      </w:pPr>
      <w:r w:rsidRPr="00D67862">
        <w:t>In First Order Logic</w:t>
      </w:r>
      <w:r w:rsidRPr="0057462B">
        <w:t>:</w:t>
      </w:r>
    </w:p>
    <w:p w14:paraId="6B9EB313" w14:textId="77777777" w:rsidR="008019E6" w:rsidRDefault="008019E6" w:rsidP="00255525">
      <w:pPr>
        <w:pStyle w:val="BodyTextIndent"/>
        <w:widowControl/>
      </w:pPr>
      <w:r>
        <w:tab/>
      </w:r>
      <w:r>
        <w:tab/>
      </w:r>
      <w:r w:rsidRPr="00E50BF3">
        <w:t xml:space="preserve">E29(x) </w:t>
      </w:r>
      <w:r w:rsidRPr="00E50BF3">
        <w:rPr>
          <w:rFonts w:ascii="Cambria Math" w:hAnsi="Cambria Math" w:cs="Cambria Math"/>
        </w:rPr>
        <w:t>⊃</w:t>
      </w:r>
      <w:r w:rsidRPr="00E50BF3">
        <w:t xml:space="preserve"> E73(x)</w:t>
      </w:r>
    </w:p>
    <w:p w14:paraId="4248C3DB" w14:textId="77777777" w:rsidR="008019E6" w:rsidRDefault="008019E6" w:rsidP="00255525"/>
    <w:p w14:paraId="7C8E8E62" w14:textId="77777777" w:rsidR="008019E6" w:rsidRPr="0057462B" w:rsidRDefault="008019E6">
      <w:r w:rsidRPr="0057462B">
        <w:t>Properties:</w:t>
      </w:r>
      <w:bookmarkEnd w:id="378"/>
      <w:bookmarkEnd w:id="379"/>
      <w:bookmarkEnd w:id="380"/>
      <w:bookmarkEnd w:id="381"/>
    </w:p>
    <w:p w14:paraId="03F9400A" w14:textId="77777777" w:rsidR="008019E6" w:rsidRPr="0057462B" w:rsidRDefault="00B50BA1">
      <w:pPr>
        <w:ind w:left="1440"/>
      </w:pPr>
      <w:hyperlink w:anchor="_P68_usually_employs_(is usually emp" w:history="1">
        <w:r w:rsidR="008019E6" w:rsidRPr="0057462B">
          <w:rPr>
            <w:rStyle w:val="Hyperlink"/>
          </w:rPr>
          <w:t>P68</w:t>
        </w:r>
      </w:hyperlink>
      <w:r w:rsidR="008019E6" w:rsidRPr="0057462B">
        <w:t xml:space="preserve"> foresees use of (use foreseen by): </w:t>
      </w:r>
      <w:hyperlink w:anchor="_E57_Material" w:history="1">
        <w:r w:rsidR="008019E6" w:rsidRPr="0057462B">
          <w:rPr>
            <w:rStyle w:val="Hyperlink"/>
          </w:rPr>
          <w:t>E57</w:t>
        </w:r>
      </w:hyperlink>
      <w:r w:rsidR="008019E6" w:rsidRPr="0057462B">
        <w:t xml:space="preserve"> Material</w:t>
      </w:r>
    </w:p>
    <w:p w14:paraId="0C1A6B9F" w14:textId="77777777" w:rsidR="008019E6" w:rsidRPr="0057462B" w:rsidRDefault="00B50BA1">
      <w:pPr>
        <w:ind w:left="1440"/>
      </w:pPr>
      <w:hyperlink w:anchor="_P69_is_associated_with" w:history="1">
        <w:r w:rsidR="008019E6" w:rsidRPr="0057462B">
          <w:rPr>
            <w:rStyle w:val="Hyperlink"/>
          </w:rPr>
          <w:t>P69</w:t>
        </w:r>
      </w:hyperlink>
      <w:r w:rsidR="008019E6" w:rsidRPr="0057462B">
        <w:t xml:space="preserve"> has association with (is associated with): </w:t>
      </w:r>
      <w:hyperlink w:anchor="_E29_Design_or_Procedure" w:history="1">
        <w:r w:rsidR="008019E6" w:rsidRPr="0057462B">
          <w:rPr>
            <w:rStyle w:val="Hyperlink"/>
          </w:rPr>
          <w:t>E29</w:t>
        </w:r>
      </w:hyperlink>
      <w:r w:rsidR="008019E6" w:rsidRPr="0057462B">
        <w:t xml:space="preserve"> Design or Procedure</w:t>
      </w:r>
    </w:p>
    <w:p w14:paraId="6C9F57C6" w14:textId="77777777" w:rsidR="008019E6" w:rsidRPr="0057462B" w:rsidRDefault="008019E6">
      <w:pPr>
        <w:ind w:left="1440"/>
      </w:pPr>
      <w:r w:rsidRPr="0057462B">
        <w:tab/>
        <w:t xml:space="preserve">(P69.1 has type: </w:t>
      </w:r>
      <w:hyperlink w:anchor="_E55_Type" w:history="1">
        <w:r w:rsidRPr="0057462B">
          <w:rPr>
            <w:rStyle w:val="Hyperlink"/>
          </w:rPr>
          <w:t>E55</w:t>
        </w:r>
      </w:hyperlink>
      <w:r w:rsidRPr="0057462B">
        <w:t xml:space="preserve"> Type)</w:t>
      </w:r>
    </w:p>
    <w:p w14:paraId="37F73CCB" w14:textId="77777777" w:rsidR="008019E6" w:rsidRPr="0057462B" w:rsidRDefault="008019E6">
      <w:pPr>
        <w:pStyle w:val="Heading3"/>
        <w:rPr>
          <w:szCs w:val="20"/>
        </w:rPr>
      </w:pPr>
      <w:bookmarkStart w:id="382" w:name="_E30_Right"/>
      <w:bookmarkStart w:id="383" w:name="_Toc460308488"/>
      <w:bookmarkStart w:id="384" w:name="_Toc25402937"/>
      <w:bookmarkStart w:id="385" w:name="_Toc40519323"/>
      <w:bookmarkStart w:id="386" w:name="_Toc40584314"/>
      <w:bookmarkStart w:id="387" w:name="_Toc40597327"/>
      <w:bookmarkStart w:id="388" w:name="_Toc514256596"/>
      <w:bookmarkEnd w:id="382"/>
      <w:r w:rsidRPr="0057462B">
        <w:rPr>
          <w:szCs w:val="20"/>
        </w:rPr>
        <w:t>E30 Right</w:t>
      </w:r>
      <w:bookmarkEnd w:id="383"/>
      <w:bookmarkEnd w:id="384"/>
      <w:bookmarkEnd w:id="385"/>
      <w:bookmarkEnd w:id="386"/>
      <w:bookmarkEnd w:id="387"/>
      <w:bookmarkEnd w:id="388"/>
    </w:p>
    <w:p w14:paraId="22E406F3" w14:textId="77777777" w:rsidR="008019E6" w:rsidRPr="0057462B" w:rsidRDefault="008019E6">
      <w:r w:rsidRPr="0057462B">
        <w:t>Subclass of:</w:t>
      </w:r>
      <w:r w:rsidRPr="0057462B">
        <w:tab/>
      </w:r>
      <w:hyperlink w:anchor="_E89_Propositional_Object" w:history="1">
        <w:r w:rsidRPr="0057462B">
          <w:rPr>
            <w:rStyle w:val="Hyperlink"/>
          </w:rPr>
          <w:t>E89</w:t>
        </w:r>
      </w:hyperlink>
      <w:r w:rsidRPr="0057462B">
        <w:t xml:space="preserve"> Propositional Object</w:t>
      </w:r>
    </w:p>
    <w:p w14:paraId="20EB4B88" w14:textId="77777777" w:rsidR="008019E6" w:rsidRPr="0057462B" w:rsidRDefault="008019E6">
      <w:pPr>
        <w:rPr>
          <w:szCs w:val="20"/>
        </w:rPr>
      </w:pPr>
    </w:p>
    <w:p w14:paraId="7DBD5D2B" w14:textId="77777777" w:rsidR="008019E6" w:rsidRPr="0057462B" w:rsidRDefault="008019E6">
      <w:pPr>
        <w:ind w:left="1440" w:hanging="1440"/>
        <w:jc w:val="both"/>
      </w:pPr>
      <w:r w:rsidRPr="0057462B">
        <w:rPr>
          <w:szCs w:val="20"/>
        </w:rPr>
        <w:t>Scope Note:</w:t>
      </w:r>
      <w:r w:rsidRPr="0057462B">
        <w:rPr>
          <w:szCs w:val="20"/>
        </w:rPr>
        <w:tab/>
      </w:r>
      <w:r w:rsidRPr="0057462B">
        <w:t xml:space="preserve">This class comprises legal privileges concerning material and immaterial things or their derivatives. </w:t>
      </w:r>
    </w:p>
    <w:p w14:paraId="64AC46BC" w14:textId="77777777" w:rsidR="008019E6" w:rsidRPr="0057462B" w:rsidRDefault="008019E6">
      <w:pPr>
        <w:ind w:left="1440" w:hanging="1440"/>
        <w:jc w:val="both"/>
      </w:pPr>
    </w:p>
    <w:p w14:paraId="40228DE9" w14:textId="77777777" w:rsidR="008019E6" w:rsidRPr="0057462B" w:rsidRDefault="008019E6">
      <w:pPr>
        <w:ind w:left="1440" w:hanging="22"/>
        <w:jc w:val="both"/>
        <w:rPr>
          <w:szCs w:val="20"/>
        </w:rPr>
      </w:pPr>
      <w:r w:rsidRPr="0057462B">
        <w:lastRenderedPageBreak/>
        <w:t xml:space="preserve">These include reproduction and property rights. </w:t>
      </w:r>
    </w:p>
    <w:p w14:paraId="08AB07E7" w14:textId="77777777" w:rsidR="008019E6" w:rsidRPr="0057462B" w:rsidRDefault="008019E6">
      <w:pPr>
        <w:ind w:left="2880" w:hanging="1440"/>
        <w:jc w:val="both"/>
        <w:rPr>
          <w:szCs w:val="20"/>
        </w:rPr>
      </w:pPr>
    </w:p>
    <w:p w14:paraId="245ADDBF" w14:textId="77777777" w:rsidR="008019E6" w:rsidRPr="0057462B" w:rsidRDefault="008019E6">
      <w:pPr>
        <w:ind w:left="1440" w:hanging="1440"/>
        <w:jc w:val="both"/>
        <w:rPr>
          <w:szCs w:val="20"/>
        </w:rPr>
      </w:pPr>
      <w:r w:rsidRPr="0057462B">
        <w:rPr>
          <w:szCs w:val="20"/>
        </w:rPr>
        <w:t xml:space="preserve">Examples:  </w:t>
      </w:r>
      <w:r w:rsidRPr="0057462B">
        <w:rPr>
          <w:szCs w:val="20"/>
        </w:rPr>
        <w:tab/>
      </w:r>
    </w:p>
    <w:p w14:paraId="4CF99E09" w14:textId="77777777" w:rsidR="008019E6" w:rsidRPr="0057462B" w:rsidRDefault="008019E6" w:rsidP="00840E55">
      <w:pPr>
        <w:numPr>
          <w:ilvl w:val="0"/>
          <w:numId w:val="32"/>
        </w:numPr>
        <w:ind w:left="1843" w:hanging="403"/>
        <w:jc w:val="both"/>
        <w:rPr>
          <w:szCs w:val="20"/>
        </w:rPr>
      </w:pPr>
      <w:r w:rsidRPr="0057462B">
        <w:rPr>
          <w:szCs w:val="20"/>
        </w:rPr>
        <w:t>copyright held by ISO on ISO/CD 21127</w:t>
      </w:r>
    </w:p>
    <w:p w14:paraId="1F309B35" w14:textId="77777777" w:rsidR="008019E6" w:rsidRDefault="008019E6" w:rsidP="00840E55">
      <w:pPr>
        <w:numPr>
          <w:ilvl w:val="0"/>
          <w:numId w:val="32"/>
        </w:numPr>
        <w:jc w:val="both"/>
        <w:rPr>
          <w:szCs w:val="20"/>
        </w:rPr>
      </w:pPr>
      <w:r w:rsidRPr="0057462B">
        <w:rPr>
          <w:szCs w:val="20"/>
        </w:rPr>
        <w:t>ownership of the “Mona Lisa” by the Louvre</w:t>
      </w:r>
      <w:bookmarkStart w:id="389" w:name="_Toc460308489"/>
      <w:bookmarkStart w:id="390" w:name="_Toc25402938"/>
      <w:bookmarkStart w:id="391" w:name="_Toc40519324"/>
      <w:bookmarkStart w:id="392" w:name="_Toc40584315"/>
      <w:bookmarkStart w:id="393" w:name="_Toc40597328"/>
    </w:p>
    <w:p w14:paraId="26BF1539" w14:textId="77777777" w:rsidR="008019E6" w:rsidRDefault="008019E6" w:rsidP="00255525">
      <w:pPr>
        <w:jc w:val="both"/>
        <w:rPr>
          <w:szCs w:val="20"/>
        </w:rPr>
      </w:pPr>
    </w:p>
    <w:p w14:paraId="0B9E04CD"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482ADED3"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E30(x) </w:t>
      </w:r>
      <w:r w:rsidRPr="009B3664">
        <w:rPr>
          <w:rFonts w:ascii="Cambria Math" w:hAnsi="Cambria Math" w:cs="Cambria Math"/>
          <w:lang w:val="en-US"/>
        </w:rPr>
        <w:t>⊃</w:t>
      </w:r>
      <w:r w:rsidRPr="009B3664">
        <w:rPr>
          <w:lang w:val="en-US"/>
        </w:rPr>
        <w:t xml:space="preserve"> E89(x)</w:t>
      </w:r>
    </w:p>
    <w:p w14:paraId="2FB320E4" w14:textId="77777777" w:rsidR="008019E6" w:rsidRPr="009B3664" w:rsidRDefault="008019E6" w:rsidP="00255525">
      <w:pPr>
        <w:jc w:val="both"/>
        <w:rPr>
          <w:szCs w:val="20"/>
          <w:lang w:val="en-US"/>
        </w:rPr>
      </w:pPr>
    </w:p>
    <w:p w14:paraId="06019550" w14:textId="77777777" w:rsidR="008019E6" w:rsidRPr="009B3664" w:rsidRDefault="008019E6">
      <w:pPr>
        <w:pStyle w:val="Heading3"/>
        <w:rPr>
          <w:szCs w:val="20"/>
        </w:rPr>
      </w:pPr>
      <w:bookmarkStart w:id="394" w:name="_E31_Document"/>
      <w:bookmarkStart w:id="395" w:name="_Toc514256597"/>
      <w:bookmarkEnd w:id="394"/>
      <w:r w:rsidRPr="009B3664">
        <w:t>E31 Document</w:t>
      </w:r>
      <w:bookmarkEnd w:id="389"/>
      <w:bookmarkEnd w:id="390"/>
      <w:bookmarkEnd w:id="391"/>
      <w:bookmarkEnd w:id="392"/>
      <w:bookmarkEnd w:id="393"/>
      <w:bookmarkEnd w:id="395"/>
    </w:p>
    <w:p w14:paraId="05C9C04F"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27E34A8D" w14:textId="77777777" w:rsidR="008019E6" w:rsidRPr="0057462B" w:rsidRDefault="008019E6">
      <w:pPr>
        <w:widowControl/>
        <w:rPr>
          <w:szCs w:val="20"/>
        </w:rPr>
      </w:pPr>
      <w:r w:rsidRPr="0057462B">
        <w:rPr>
          <w:szCs w:val="20"/>
        </w:rPr>
        <w:t xml:space="preserve">Superclass of: </w:t>
      </w:r>
      <w:r w:rsidRPr="0057462B">
        <w:rPr>
          <w:szCs w:val="20"/>
        </w:rPr>
        <w:tab/>
      </w:r>
      <w:hyperlink w:anchor="_E32_Authority_Document" w:history="1">
        <w:r w:rsidRPr="0057462B">
          <w:rPr>
            <w:rStyle w:val="Hyperlink"/>
            <w:szCs w:val="20"/>
          </w:rPr>
          <w:t>E32</w:t>
        </w:r>
      </w:hyperlink>
      <w:r w:rsidRPr="0057462B">
        <w:rPr>
          <w:szCs w:val="20"/>
        </w:rPr>
        <w:t xml:space="preserve"> Authority Document</w:t>
      </w:r>
    </w:p>
    <w:p w14:paraId="55AFD15F" w14:textId="77777777" w:rsidR="008019E6" w:rsidRPr="0057462B" w:rsidRDefault="008019E6">
      <w:pPr>
        <w:widowControl/>
        <w:rPr>
          <w:szCs w:val="20"/>
        </w:rPr>
      </w:pPr>
    </w:p>
    <w:p w14:paraId="550014A9" w14:textId="77777777" w:rsidR="008019E6" w:rsidRPr="0057462B" w:rsidRDefault="008019E6">
      <w:pPr>
        <w:pStyle w:val="BodyTextIndent"/>
        <w:widowControl/>
        <w:ind w:left="1440" w:hanging="1440"/>
      </w:pPr>
      <w:r w:rsidRPr="0057462B">
        <w:t>Scope note:</w:t>
      </w:r>
      <w:r w:rsidRPr="0057462B">
        <w:tab/>
        <w:t>This class comprises identifiable immaterial items that make propositions about reality.</w:t>
      </w:r>
    </w:p>
    <w:p w14:paraId="7F25677D" w14:textId="77777777" w:rsidR="008019E6" w:rsidRPr="0057462B" w:rsidRDefault="008019E6">
      <w:pPr>
        <w:pStyle w:val="BodyTextIndent"/>
        <w:widowControl/>
        <w:ind w:left="1440" w:hanging="1440"/>
      </w:pPr>
    </w:p>
    <w:p w14:paraId="59002D48" w14:textId="77777777" w:rsidR="008019E6" w:rsidRPr="0057462B" w:rsidRDefault="008019E6">
      <w:pPr>
        <w:pStyle w:val="BodyTextIndent"/>
        <w:widowControl/>
        <w:ind w:left="1440"/>
      </w:pPr>
      <w:r w:rsidRPr="0057462B">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14:paraId="76D5FB32" w14:textId="77777777" w:rsidR="008019E6" w:rsidRPr="0057462B" w:rsidRDefault="008019E6">
      <w:pPr>
        <w:pStyle w:val="BodyTextIndent"/>
        <w:widowControl/>
        <w:ind w:left="1440"/>
      </w:pPr>
    </w:p>
    <w:p w14:paraId="0A12976A" w14:textId="77777777" w:rsidR="008019E6" w:rsidRPr="0057462B" w:rsidRDefault="008019E6">
      <w:pPr>
        <w:pStyle w:val="BodyTextIndent"/>
        <w:widowControl/>
        <w:jc w:val="left"/>
      </w:pPr>
      <w:r w:rsidRPr="0057462B">
        <w:t xml:space="preserve">Examples: </w:t>
      </w:r>
      <w:r w:rsidRPr="0057462B">
        <w:tab/>
      </w:r>
    </w:p>
    <w:p w14:paraId="49745509" w14:textId="21C47385" w:rsidR="0009086F" w:rsidRPr="0057462B" w:rsidRDefault="008019E6" w:rsidP="00CF2874">
      <w:pPr>
        <w:pStyle w:val="BodyTextIndent"/>
        <w:widowControl/>
        <w:numPr>
          <w:ilvl w:val="0"/>
          <w:numId w:val="98"/>
        </w:numPr>
        <w:jc w:val="left"/>
      </w:pPr>
      <w:r w:rsidRPr="0057462B">
        <w:t>the Encyclopaedia Britannica (E32)</w:t>
      </w:r>
      <w:ins w:id="396" w:author="Despoina Pratikaki" w:date="2018-05-14T12:44:00Z">
        <w:r w:rsidR="0009086F">
          <w:t xml:space="preserve"> (</w:t>
        </w:r>
        <w:r w:rsidR="0009086F" w:rsidRPr="00672F8B">
          <w:t>Kogan</w:t>
        </w:r>
        <w:r w:rsidR="0009086F">
          <w:t>, 1958)</w:t>
        </w:r>
      </w:ins>
    </w:p>
    <w:p w14:paraId="010D9F76" w14:textId="77777777" w:rsidR="008019E6" w:rsidRPr="0057462B" w:rsidRDefault="008019E6" w:rsidP="00840E55">
      <w:pPr>
        <w:widowControl/>
        <w:numPr>
          <w:ilvl w:val="0"/>
          <w:numId w:val="98"/>
        </w:numPr>
      </w:pPr>
      <w:r w:rsidRPr="0057462B">
        <w:t>The image content of the photo of the Allied Leaders at Yalta published by UPI, 1945</w:t>
      </w:r>
      <w:r>
        <w:t xml:space="preserve"> </w:t>
      </w:r>
      <w:r w:rsidRPr="0057462B">
        <w:t>(E38)</w:t>
      </w:r>
    </w:p>
    <w:p w14:paraId="02AB16D0" w14:textId="77777777" w:rsidR="008019E6" w:rsidRPr="0057462B" w:rsidRDefault="008019E6" w:rsidP="00840E55">
      <w:pPr>
        <w:pStyle w:val="BodyTextIndent"/>
        <w:widowControl/>
        <w:numPr>
          <w:ilvl w:val="0"/>
          <w:numId w:val="98"/>
        </w:numPr>
        <w:jc w:val="left"/>
      </w:pPr>
      <w:r w:rsidRPr="0057462B">
        <w:t>the Doomsday Book</w:t>
      </w:r>
    </w:p>
    <w:p w14:paraId="7896CBBA" w14:textId="77777777" w:rsidR="008019E6" w:rsidRDefault="008019E6">
      <w:bookmarkStart w:id="397" w:name="_Toc25402939"/>
      <w:bookmarkStart w:id="398" w:name="_Toc40519325"/>
      <w:bookmarkStart w:id="399" w:name="_Toc40584316"/>
      <w:bookmarkStart w:id="400" w:name="_Toc40597329"/>
    </w:p>
    <w:p w14:paraId="4C12A3AD" w14:textId="77777777" w:rsidR="008019E6" w:rsidRDefault="008019E6" w:rsidP="00255525">
      <w:pPr>
        <w:pStyle w:val="BodyTextIndent"/>
        <w:widowControl/>
      </w:pPr>
      <w:r w:rsidRPr="00D67862">
        <w:t>In First Order Logic</w:t>
      </w:r>
      <w:r w:rsidRPr="0057462B">
        <w:t>:</w:t>
      </w:r>
    </w:p>
    <w:p w14:paraId="021E142B" w14:textId="77777777" w:rsidR="008019E6" w:rsidRDefault="008019E6" w:rsidP="00255525">
      <w:pPr>
        <w:pStyle w:val="BodyTextIndent"/>
        <w:widowControl/>
      </w:pPr>
      <w:r>
        <w:tab/>
      </w:r>
      <w:r>
        <w:tab/>
      </w:r>
      <w:r w:rsidRPr="00E50BF3">
        <w:t xml:space="preserve">E31(x) </w:t>
      </w:r>
      <w:r w:rsidRPr="00E50BF3">
        <w:rPr>
          <w:rFonts w:ascii="Cambria Math" w:hAnsi="Cambria Math" w:cs="Cambria Math"/>
        </w:rPr>
        <w:t>⊃</w:t>
      </w:r>
      <w:r w:rsidRPr="00E50BF3">
        <w:t xml:space="preserve"> E73(x)</w:t>
      </w:r>
    </w:p>
    <w:p w14:paraId="56F873CF" w14:textId="77777777" w:rsidR="008019E6" w:rsidRDefault="008019E6" w:rsidP="00255525"/>
    <w:p w14:paraId="147FC344" w14:textId="77777777" w:rsidR="008019E6" w:rsidRPr="0057462B" w:rsidRDefault="008019E6">
      <w:r w:rsidRPr="0057462B">
        <w:t>Properties:</w:t>
      </w:r>
      <w:bookmarkEnd w:id="397"/>
      <w:bookmarkEnd w:id="398"/>
      <w:bookmarkEnd w:id="399"/>
      <w:bookmarkEnd w:id="400"/>
    </w:p>
    <w:p w14:paraId="0472C3E0" w14:textId="77777777" w:rsidR="008019E6" w:rsidRPr="0057462B" w:rsidRDefault="00B50BA1">
      <w:pPr>
        <w:ind w:left="1440"/>
      </w:pPr>
      <w:hyperlink w:anchor="_P70_documents_(is_documented in)" w:history="1">
        <w:r w:rsidR="008019E6" w:rsidRPr="0057462B">
          <w:rPr>
            <w:rStyle w:val="Hyperlink"/>
          </w:rPr>
          <w:t>P70</w:t>
        </w:r>
      </w:hyperlink>
      <w:r w:rsidR="008019E6" w:rsidRPr="0057462B">
        <w:t xml:space="preserve"> documents (is documented in): </w:t>
      </w:r>
      <w:hyperlink w:anchor="_E1_CRM_Entity" w:history="1">
        <w:r w:rsidR="008019E6" w:rsidRPr="0057462B">
          <w:rPr>
            <w:rStyle w:val="Hyperlink"/>
          </w:rPr>
          <w:t>E1</w:t>
        </w:r>
      </w:hyperlink>
      <w:r w:rsidR="008019E6" w:rsidRPr="0057462B">
        <w:t xml:space="preserve"> CRM Entity</w:t>
      </w:r>
    </w:p>
    <w:p w14:paraId="41D11662" w14:textId="77777777" w:rsidR="008019E6" w:rsidRPr="0057462B" w:rsidRDefault="008019E6">
      <w:pPr>
        <w:pStyle w:val="Heading3"/>
        <w:rPr>
          <w:szCs w:val="20"/>
        </w:rPr>
      </w:pPr>
      <w:bookmarkStart w:id="401" w:name="_E32_Authority_Document"/>
      <w:bookmarkStart w:id="402" w:name="_Toc460308490"/>
      <w:bookmarkStart w:id="403" w:name="_Toc25402940"/>
      <w:bookmarkStart w:id="404" w:name="_Toc40519326"/>
      <w:bookmarkStart w:id="405" w:name="_Toc40584317"/>
      <w:bookmarkStart w:id="406" w:name="_Toc40597330"/>
      <w:bookmarkStart w:id="407" w:name="_Toc514256598"/>
      <w:bookmarkEnd w:id="401"/>
      <w:r w:rsidRPr="0057462B">
        <w:t>E32 Authority Document</w:t>
      </w:r>
      <w:bookmarkEnd w:id="402"/>
      <w:bookmarkEnd w:id="403"/>
      <w:bookmarkEnd w:id="404"/>
      <w:bookmarkEnd w:id="405"/>
      <w:bookmarkEnd w:id="406"/>
      <w:bookmarkEnd w:id="407"/>
    </w:p>
    <w:p w14:paraId="0D547550" w14:textId="77777777" w:rsidR="008019E6" w:rsidRPr="0057462B" w:rsidRDefault="008019E6">
      <w:r w:rsidRPr="0057462B">
        <w:t xml:space="preserve">Subclass of:   </w:t>
      </w:r>
      <w:r w:rsidRPr="0057462B">
        <w:tab/>
      </w:r>
      <w:hyperlink w:anchor="_E1_CRM_Entity" w:history="1">
        <w:r w:rsidRPr="0057462B">
          <w:rPr>
            <w:rStyle w:val="Hyperlink"/>
            <w:szCs w:val="20"/>
          </w:rPr>
          <w:t>E31</w:t>
        </w:r>
      </w:hyperlink>
      <w:r w:rsidRPr="0057462B">
        <w:t xml:space="preserve"> Document</w:t>
      </w:r>
    </w:p>
    <w:p w14:paraId="7C252B04" w14:textId="77777777" w:rsidR="008019E6" w:rsidRPr="0057462B" w:rsidRDefault="008019E6">
      <w:pPr>
        <w:widowControl/>
        <w:rPr>
          <w:szCs w:val="20"/>
        </w:rPr>
      </w:pPr>
    </w:p>
    <w:p w14:paraId="38F0380F" w14:textId="77777777" w:rsidR="008019E6" w:rsidRPr="0057462B" w:rsidRDefault="008019E6">
      <w:pPr>
        <w:pStyle w:val="BodyTextIndent"/>
        <w:widowControl/>
        <w:ind w:left="1440" w:hanging="1440"/>
      </w:pPr>
      <w:r w:rsidRPr="0057462B">
        <w:t>Scope note:</w:t>
      </w:r>
      <w:r w:rsidRPr="0057462B">
        <w:tab/>
        <w:t>This class comprises encyclopaedia, thesauri, authority lists and other documents that define terminology or conceptual systems for consistent use.</w:t>
      </w:r>
    </w:p>
    <w:p w14:paraId="72A357CF" w14:textId="77777777" w:rsidR="008019E6" w:rsidRPr="0057462B" w:rsidRDefault="008019E6">
      <w:pPr>
        <w:widowControl/>
        <w:ind w:left="720" w:firstLine="720"/>
        <w:jc w:val="both"/>
        <w:rPr>
          <w:szCs w:val="20"/>
        </w:rPr>
      </w:pPr>
    </w:p>
    <w:p w14:paraId="7F6CA186" w14:textId="77777777" w:rsidR="008019E6" w:rsidRPr="0057462B" w:rsidRDefault="008019E6">
      <w:pPr>
        <w:widowControl/>
        <w:jc w:val="both"/>
        <w:rPr>
          <w:szCs w:val="20"/>
        </w:rPr>
      </w:pPr>
      <w:r w:rsidRPr="0057462B">
        <w:rPr>
          <w:szCs w:val="20"/>
        </w:rPr>
        <w:t xml:space="preserve">Examples: </w:t>
      </w:r>
      <w:r w:rsidRPr="0057462B">
        <w:rPr>
          <w:szCs w:val="20"/>
        </w:rPr>
        <w:tab/>
      </w:r>
    </w:p>
    <w:p w14:paraId="057D7F4E" w14:textId="77777777" w:rsidR="008019E6" w:rsidRDefault="008019E6" w:rsidP="00840E55">
      <w:pPr>
        <w:widowControl/>
        <w:numPr>
          <w:ilvl w:val="0"/>
          <w:numId w:val="33"/>
        </w:numPr>
        <w:jc w:val="both"/>
        <w:rPr>
          <w:ins w:id="408" w:author="Despoina Pratikaki" w:date="2018-05-14T12:46:00Z"/>
          <w:szCs w:val="20"/>
        </w:rPr>
      </w:pPr>
      <w:r w:rsidRPr="0057462B">
        <w:rPr>
          <w:szCs w:val="20"/>
        </w:rPr>
        <w:t>Webster's Dictionary</w:t>
      </w:r>
    </w:p>
    <w:p w14:paraId="390B6031" w14:textId="05C92C1B" w:rsidR="0009086F" w:rsidRPr="0057462B" w:rsidRDefault="0009086F" w:rsidP="00840E55">
      <w:pPr>
        <w:widowControl/>
        <w:numPr>
          <w:ilvl w:val="0"/>
          <w:numId w:val="33"/>
        </w:numPr>
        <w:jc w:val="both"/>
        <w:rPr>
          <w:szCs w:val="20"/>
        </w:rPr>
      </w:pPr>
      <w:ins w:id="409" w:author="Despoina Pratikaki" w:date="2018-05-14T12:46:00Z">
        <w:r>
          <w:rPr>
            <w:szCs w:val="20"/>
          </w:rPr>
          <w:t>64. (</w:t>
        </w:r>
      </w:ins>
      <w:ins w:id="410" w:author="Despoina Pratikaki" w:date="2018-05-14T12:47:00Z">
        <w:r w:rsidRPr="00672F8B">
          <w:t>Herbert</w:t>
        </w:r>
        <w:r>
          <w:rPr>
            <w:szCs w:val="20"/>
          </w:rPr>
          <w:t>, 1994)</w:t>
        </w:r>
      </w:ins>
    </w:p>
    <w:p w14:paraId="3A897CEC" w14:textId="77777777" w:rsidR="008019E6" w:rsidRDefault="008019E6" w:rsidP="00840E55">
      <w:pPr>
        <w:widowControl/>
        <w:numPr>
          <w:ilvl w:val="0"/>
          <w:numId w:val="33"/>
        </w:numPr>
        <w:jc w:val="both"/>
        <w:rPr>
          <w:ins w:id="411" w:author="Despoina Pratikaki" w:date="2018-05-14T12:47:00Z"/>
          <w:szCs w:val="20"/>
        </w:rPr>
      </w:pPr>
      <w:r w:rsidRPr="0057462B">
        <w:rPr>
          <w:szCs w:val="20"/>
        </w:rPr>
        <w:t>Getty Art and Architecture Thesaurus</w:t>
      </w:r>
    </w:p>
    <w:p w14:paraId="696D21B7" w14:textId="06829731" w:rsidR="00E0132C" w:rsidRPr="00E33E34" w:rsidDel="00E0132C" w:rsidRDefault="0009086F">
      <w:pPr>
        <w:ind w:left="1080"/>
        <w:jc w:val="both"/>
        <w:rPr>
          <w:del w:id="412" w:author="Despoina Pratikaki" w:date="2018-05-14T12:52:00Z"/>
          <w:szCs w:val="20"/>
          <w:highlight w:val="yellow"/>
          <w:lang w:val="en-US"/>
          <w:rPrChange w:id="413" w:author="Despoina Pratikaki" w:date="2018-05-14T13:17:00Z">
            <w:rPr>
              <w:del w:id="414" w:author="Despoina Pratikaki" w:date="2018-05-14T12:52:00Z"/>
              <w:szCs w:val="20"/>
            </w:rPr>
          </w:rPrChange>
        </w:rPr>
        <w:pPrChange w:id="415" w:author="Despoina Pratikaki" w:date="2018-05-14T12:50:00Z">
          <w:pPr>
            <w:widowControl/>
            <w:numPr>
              <w:numId w:val="33"/>
            </w:numPr>
            <w:tabs>
              <w:tab w:val="num" w:pos="1800"/>
            </w:tabs>
            <w:ind w:left="1080" w:firstLine="360"/>
            <w:jc w:val="both"/>
          </w:pPr>
        </w:pPrChange>
      </w:pPr>
      <w:ins w:id="416" w:author="Despoina Pratikaki" w:date="2018-05-14T12:47:00Z">
        <w:r>
          <w:rPr>
            <w:szCs w:val="20"/>
          </w:rPr>
          <w:t xml:space="preserve">65. </w:t>
        </w:r>
      </w:ins>
      <w:ins w:id="417" w:author="Despoina Pratikaki" w:date="2018-05-14T12:52:00Z">
        <w:r w:rsidR="00E0132C">
          <w:rPr>
            <w:szCs w:val="20"/>
          </w:rPr>
          <w:t>(</w:t>
        </w:r>
        <w:r w:rsidR="00E0132C">
          <w:rPr>
            <w:szCs w:val="20"/>
            <w:highlight w:val="yellow"/>
          </w:rPr>
          <w:t xml:space="preserve">Getty Trust, </w:t>
        </w:r>
        <w:r w:rsidR="00E0132C" w:rsidRPr="00A80131">
          <w:rPr>
            <w:szCs w:val="20"/>
            <w:highlight w:val="yellow"/>
          </w:rPr>
          <w:t>1990</w:t>
        </w:r>
        <w:r w:rsidR="00E0132C">
          <w:rPr>
            <w:szCs w:val="20"/>
            <w:highlight w:val="yellow"/>
          </w:rPr>
          <w:t>)</w:t>
        </w:r>
      </w:ins>
      <w:ins w:id="418" w:author="Despoina Pratikaki" w:date="2018-05-14T12:53:00Z">
        <w:r w:rsidR="00E0132C">
          <w:rPr>
            <w:i/>
            <w:szCs w:val="20"/>
            <w:highlight w:val="yellow"/>
          </w:rPr>
          <w:t xml:space="preserve">    </w:t>
        </w:r>
      </w:ins>
      <w:ins w:id="419" w:author="Despoina Pratikaki" w:date="2018-05-14T13:17:00Z">
        <w:r w:rsidR="00E33E34" w:rsidRPr="00A80131">
          <w:rPr>
            <w:szCs w:val="20"/>
            <w:highlight w:val="cyan"/>
            <w:lang w:val="en-US"/>
          </w:rPr>
          <w:t>???</w:t>
        </w:r>
      </w:ins>
      <w:ins w:id="420" w:author="Despoina Pratikaki" w:date="2018-05-14T12:53:00Z">
        <w:r w:rsidR="00E0132C">
          <w:rPr>
            <w:i/>
            <w:szCs w:val="20"/>
            <w:highlight w:val="yellow"/>
          </w:rPr>
          <w:t xml:space="preserve">            </w:t>
        </w:r>
        <w:r w:rsidR="00E0132C" w:rsidRPr="00E0132C">
          <w:rPr>
            <w:i/>
            <w:szCs w:val="20"/>
            <w:highlight w:val="cyan"/>
            <w:rPrChange w:id="421" w:author="Despoina Pratikaki" w:date="2018-05-14T12:54:00Z">
              <w:rPr>
                <w:i/>
                <w:szCs w:val="20"/>
                <w:highlight w:val="yellow"/>
              </w:rPr>
            </w:rPrChange>
          </w:rPr>
          <w:t xml:space="preserve">Published on behalf of </w:t>
        </w:r>
      </w:ins>
      <w:ins w:id="422" w:author="Despoina Pratikaki" w:date="2018-05-14T12:52:00Z">
        <w:r w:rsidR="00E0132C" w:rsidRPr="00E0132C" w:rsidDel="00E0132C">
          <w:rPr>
            <w:szCs w:val="20"/>
            <w:highlight w:val="cyan"/>
            <w:rPrChange w:id="423" w:author="Despoina Pratikaki" w:date="2018-05-14T12:54:00Z">
              <w:rPr>
                <w:szCs w:val="20"/>
                <w:highlight w:val="yellow"/>
              </w:rPr>
            </w:rPrChange>
          </w:rPr>
          <w:t xml:space="preserve"> </w:t>
        </w:r>
      </w:ins>
      <w:ins w:id="424" w:author="Despoina Pratikaki" w:date="2018-05-14T12:53:00Z">
        <w:r w:rsidR="00E0132C" w:rsidRPr="00E0132C">
          <w:rPr>
            <w:szCs w:val="20"/>
            <w:highlight w:val="cyan"/>
            <w:rPrChange w:id="425" w:author="Despoina Pratikaki" w:date="2018-05-14T12:54:00Z">
              <w:rPr>
                <w:szCs w:val="20"/>
                <w:highlight w:val="yellow"/>
              </w:rPr>
            </w:rPrChange>
          </w:rPr>
          <w:t>Paul Getty Trust..</w:t>
        </w:r>
      </w:ins>
    </w:p>
    <w:p w14:paraId="478A3C4E" w14:textId="77777777" w:rsidR="008019E6" w:rsidRDefault="008019E6" w:rsidP="00840E55">
      <w:pPr>
        <w:widowControl/>
        <w:numPr>
          <w:ilvl w:val="0"/>
          <w:numId w:val="33"/>
        </w:numPr>
        <w:jc w:val="both"/>
        <w:rPr>
          <w:ins w:id="426" w:author="Despoina Pratikaki" w:date="2018-05-14T12:50:00Z"/>
          <w:szCs w:val="20"/>
        </w:rPr>
      </w:pPr>
      <w:r w:rsidRPr="0057462B">
        <w:rPr>
          <w:szCs w:val="20"/>
        </w:rPr>
        <w:t>the CIDOC Conceptual Reference Model</w:t>
      </w:r>
      <w:bookmarkStart w:id="427" w:name="_Toc25402941"/>
      <w:bookmarkStart w:id="428" w:name="_Toc40519327"/>
      <w:bookmarkStart w:id="429" w:name="_Toc40584318"/>
      <w:bookmarkStart w:id="430" w:name="_Toc40597331"/>
    </w:p>
    <w:p w14:paraId="6BB7209D" w14:textId="0555B27A" w:rsidR="00E0132C" w:rsidRPr="0057462B" w:rsidRDefault="00E0132C" w:rsidP="00840E55">
      <w:pPr>
        <w:widowControl/>
        <w:numPr>
          <w:ilvl w:val="0"/>
          <w:numId w:val="33"/>
        </w:numPr>
        <w:jc w:val="both"/>
        <w:rPr>
          <w:szCs w:val="20"/>
        </w:rPr>
      </w:pPr>
      <w:ins w:id="431" w:author="Despoina Pratikaki" w:date="2018-05-14T12:51:00Z">
        <w:r>
          <w:rPr>
            <w:szCs w:val="20"/>
          </w:rPr>
          <w:t>66. (</w:t>
        </w:r>
        <w:r w:rsidRPr="00672F8B">
          <w:t>Gergatsoulis</w:t>
        </w:r>
        <w:r w:rsidRPr="0035566F">
          <w:rPr>
            <w:lang w:val="en-US"/>
          </w:rPr>
          <w:t>, M. et al.</w:t>
        </w:r>
        <w:r>
          <w:rPr>
            <w:lang w:val="en-US"/>
          </w:rPr>
          <w:t>, 2010)</w:t>
        </w:r>
      </w:ins>
      <w:ins w:id="432" w:author="Despoina Pratikaki" w:date="2018-05-14T13:17:00Z">
        <w:r w:rsidR="004B05C2">
          <w:rPr>
            <w:lang w:val="el-GR"/>
          </w:rPr>
          <w:t xml:space="preserve">  </w:t>
        </w:r>
      </w:ins>
    </w:p>
    <w:p w14:paraId="1D385C9F" w14:textId="77777777" w:rsidR="008019E6" w:rsidRDefault="008019E6"/>
    <w:p w14:paraId="164602E6" w14:textId="77777777" w:rsidR="008019E6" w:rsidRDefault="008019E6" w:rsidP="00255525">
      <w:pPr>
        <w:pStyle w:val="BodyTextIndent"/>
        <w:widowControl/>
      </w:pPr>
      <w:r w:rsidRPr="00D67862">
        <w:t>In First Order Logic</w:t>
      </w:r>
      <w:r w:rsidRPr="0057462B">
        <w:t>:</w:t>
      </w:r>
    </w:p>
    <w:p w14:paraId="16EA01CE" w14:textId="77777777" w:rsidR="008019E6" w:rsidRDefault="008019E6" w:rsidP="00255525">
      <w:pPr>
        <w:pStyle w:val="BodyTextIndent"/>
        <w:widowControl/>
      </w:pPr>
      <w:r>
        <w:tab/>
      </w:r>
      <w:r>
        <w:tab/>
      </w:r>
      <w:r w:rsidRPr="00E50BF3">
        <w:t xml:space="preserve">E32(x) </w:t>
      </w:r>
      <w:r w:rsidRPr="00E50BF3">
        <w:rPr>
          <w:rFonts w:ascii="Cambria Math" w:hAnsi="Cambria Math" w:cs="Cambria Math"/>
        </w:rPr>
        <w:t>⊃</w:t>
      </w:r>
      <w:r w:rsidRPr="00E50BF3">
        <w:t xml:space="preserve"> E31(x)</w:t>
      </w:r>
    </w:p>
    <w:p w14:paraId="2A5403EB" w14:textId="77777777" w:rsidR="008019E6" w:rsidRDefault="008019E6" w:rsidP="00255525"/>
    <w:p w14:paraId="74271E2B" w14:textId="77777777" w:rsidR="008019E6" w:rsidRPr="0057462B" w:rsidRDefault="008019E6">
      <w:r w:rsidRPr="0057462B">
        <w:t>Properties:</w:t>
      </w:r>
      <w:bookmarkEnd w:id="427"/>
      <w:bookmarkEnd w:id="428"/>
      <w:bookmarkEnd w:id="429"/>
      <w:bookmarkEnd w:id="430"/>
    </w:p>
    <w:p w14:paraId="1BBD429F" w14:textId="77777777" w:rsidR="008019E6" w:rsidRPr="0057462B" w:rsidRDefault="00B50BA1" w:rsidP="002A1B55">
      <w:pPr>
        <w:ind w:left="1440"/>
      </w:pPr>
      <w:hyperlink w:anchor="_P71_lists_(is_listed in)" w:history="1">
        <w:r w:rsidR="008019E6" w:rsidRPr="0057462B">
          <w:rPr>
            <w:rStyle w:val="Hyperlink"/>
          </w:rPr>
          <w:t>P71</w:t>
        </w:r>
      </w:hyperlink>
      <w:r w:rsidR="008019E6" w:rsidRPr="0057462B">
        <w:t xml:space="preserve"> lists (is listed in): </w:t>
      </w:r>
      <w:hyperlink w:anchor="_E1_CRM_Entity" w:history="1">
        <w:r w:rsidR="008019E6" w:rsidRPr="0057462B">
          <w:rPr>
            <w:rStyle w:val="Hyperlink"/>
          </w:rPr>
          <w:t>E1</w:t>
        </w:r>
      </w:hyperlink>
      <w:r w:rsidR="008019E6" w:rsidRPr="0057462B">
        <w:t xml:space="preserve"> CRM Entity</w:t>
      </w:r>
    </w:p>
    <w:p w14:paraId="46B18FEC" w14:textId="77777777" w:rsidR="008019E6" w:rsidRPr="0057462B" w:rsidRDefault="008019E6">
      <w:pPr>
        <w:pStyle w:val="Heading3"/>
        <w:rPr>
          <w:szCs w:val="20"/>
        </w:rPr>
      </w:pPr>
      <w:bookmarkStart w:id="433" w:name="_E33_Linguistic_Object"/>
      <w:bookmarkStart w:id="434" w:name="_Toc460308491"/>
      <w:bookmarkStart w:id="435" w:name="_Toc25402942"/>
      <w:bookmarkStart w:id="436" w:name="_Toc40519328"/>
      <w:bookmarkStart w:id="437" w:name="_Toc40584319"/>
      <w:bookmarkStart w:id="438" w:name="_Toc40597332"/>
      <w:bookmarkStart w:id="439" w:name="_Toc514256599"/>
      <w:bookmarkEnd w:id="433"/>
      <w:r w:rsidRPr="0057462B">
        <w:t>E33 Linguistic Object</w:t>
      </w:r>
      <w:bookmarkEnd w:id="434"/>
      <w:bookmarkEnd w:id="435"/>
      <w:bookmarkEnd w:id="436"/>
      <w:bookmarkEnd w:id="437"/>
      <w:bookmarkEnd w:id="438"/>
      <w:bookmarkEnd w:id="439"/>
    </w:p>
    <w:p w14:paraId="24EB397C"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6F092156"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4C50D189" w14:textId="77777777" w:rsidR="008019E6" w:rsidRPr="0057462B" w:rsidRDefault="00B50BA1">
      <w:pPr>
        <w:widowControl/>
        <w:ind w:left="720" w:firstLine="720"/>
        <w:rPr>
          <w:szCs w:val="20"/>
        </w:rPr>
      </w:pPr>
      <w:hyperlink w:anchor="_E35_Title" w:history="1">
        <w:r w:rsidR="008019E6" w:rsidRPr="0057462B">
          <w:rPr>
            <w:rStyle w:val="Hyperlink"/>
            <w:szCs w:val="20"/>
          </w:rPr>
          <w:t>E35</w:t>
        </w:r>
      </w:hyperlink>
      <w:r w:rsidR="008019E6" w:rsidRPr="0057462B">
        <w:rPr>
          <w:szCs w:val="20"/>
        </w:rPr>
        <w:t xml:space="preserve"> Title</w:t>
      </w:r>
    </w:p>
    <w:p w14:paraId="538340D2" w14:textId="77777777" w:rsidR="008019E6" w:rsidRPr="0057462B" w:rsidRDefault="008019E6">
      <w:pPr>
        <w:rPr>
          <w:szCs w:val="20"/>
        </w:rPr>
      </w:pPr>
    </w:p>
    <w:p w14:paraId="6D5AA023"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identifiable expressions in natural language or languages. </w:t>
      </w:r>
    </w:p>
    <w:p w14:paraId="48BE557A" w14:textId="77777777" w:rsidR="008019E6" w:rsidRPr="0057462B" w:rsidRDefault="008019E6">
      <w:pPr>
        <w:ind w:left="1440" w:hanging="1440"/>
        <w:rPr>
          <w:szCs w:val="20"/>
        </w:rPr>
      </w:pPr>
    </w:p>
    <w:p w14:paraId="48E1FF6A" w14:textId="77777777" w:rsidR="008019E6" w:rsidRPr="0057462B" w:rsidRDefault="008019E6">
      <w:pPr>
        <w:ind w:left="1440" w:hanging="22"/>
        <w:jc w:val="both"/>
        <w:rPr>
          <w:szCs w:val="20"/>
        </w:rPr>
      </w:pPr>
      <w:r w:rsidRPr="0057462B">
        <w:rPr>
          <w:szCs w:val="20"/>
        </w:rPr>
        <w:lastRenderedPageBreak/>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14:paraId="21105409" w14:textId="77777777" w:rsidR="008019E6" w:rsidRPr="0057462B" w:rsidRDefault="008019E6">
      <w:pPr>
        <w:ind w:left="1440" w:hanging="22"/>
        <w:jc w:val="both"/>
        <w:rPr>
          <w:szCs w:val="20"/>
        </w:rPr>
      </w:pPr>
      <w:r w:rsidRPr="0057462B">
        <w:t>The text of an instance of E33 Linguistic Object can be documented in a note by P3 has note: E62 String</w:t>
      </w:r>
    </w:p>
    <w:p w14:paraId="0A749E89" w14:textId="77777777" w:rsidR="008019E6" w:rsidRPr="0057462B" w:rsidRDefault="008019E6">
      <w:pPr>
        <w:pStyle w:val="BodyTextIndent"/>
        <w:widowControl/>
      </w:pPr>
      <w:r w:rsidRPr="0057462B">
        <w:t xml:space="preserve">Examples: </w:t>
      </w:r>
      <w:r w:rsidRPr="0057462B">
        <w:tab/>
      </w:r>
    </w:p>
    <w:p w14:paraId="36F2A943" w14:textId="77777777" w:rsidR="008019E6" w:rsidRPr="004B05C2" w:rsidRDefault="008019E6" w:rsidP="00840E55">
      <w:pPr>
        <w:pStyle w:val="BodyTextIndent"/>
        <w:widowControl/>
        <w:numPr>
          <w:ilvl w:val="0"/>
          <w:numId w:val="34"/>
        </w:numPr>
        <w:rPr>
          <w:ins w:id="440" w:author="Despoina Pratikaki" w:date="2018-05-14T13:18:00Z"/>
          <w:rPrChange w:id="441" w:author="Despoina Pratikaki" w:date="2018-05-14T13:18:00Z">
            <w:rPr>
              <w:ins w:id="442" w:author="Despoina Pratikaki" w:date="2018-05-14T13:18:00Z"/>
              <w:lang w:val="el-GR"/>
            </w:rPr>
          </w:rPrChange>
        </w:rPr>
      </w:pPr>
      <w:r w:rsidRPr="0057462B">
        <w:t>the text of the Ellesmere Chaucer manuscript</w:t>
      </w:r>
    </w:p>
    <w:p w14:paraId="43AC99CF" w14:textId="187A92D4" w:rsidR="004B05C2" w:rsidRPr="0057462B" w:rsidRDefault="004B05C2" w:rsidP="00840E55">
      <w:pPr>
        <w:pStyle w:val="BodyTextIndent"/>
        <w:widowControl/>
        <w:numPr>
          <w:ilvl w:val="0"/>
          <w:numId w:val="34"/>
        </w:numPr>
      </w:pPr>
      <w:ins w:id="443" w:author="Despoina Pratikaki" w:date="2018-05-14T13:18:00Z">
        <w:r>
          <w:rPr>
            <w:lang w:val="el-GR"/>
          </w:rPr>
          <w:t>67.</w:t>
        </w:r>
      </w:ins>
      <w:ins w:id="444" w:author="Despoina Pratikaki" w:date="2018-05-14T13:19:00Z">
        <w:r>
          <w:rPr>
            <w:lang w:val="el-GR"/>
          </w:rPr>
          <w:t xml:space="preserve"> (</w:t>
        </w:r>
        <w:r>
          <w:rPr>
            <w:lang w:val="en-US"/>
          </w:rPr>
          <w:t>Hilmo</w:t>
        </w:r>
        <w:r>
          <w:rPr>
            <w:lang w:val="el-GR"/>
          </w:rPr>
          <w:t>, 2004)</w:t>
        </w:r>
      </w:ins>
    </w:p>
    <w:p w14:paraId="165451B9" w14:textId="77777777" w:rsidR="008019E6" w:rsidRDefault="008019E6" w:rsidP="00840E55">
      <w:pPr>
        <w:pStyle w:val="BodyTextIndent"/>
        <w:widowControl/>
        <w:numPr>
          <w:ilvl w:val="0"/>
          <w:numId w:val="34"/>
        </w:numPr>
        <w:rPr>
          <w:ins w:id="445" w:author="Despoina Pratikaki" w:date="2018-05-14T13:20:00Z"/>
        </w:rPr>
      </w:pPr>
      <w:r w:rsidRPr="0057462B">
        <w:t>the lyrics of the song "Blue Suede Shoes"</w:t>
      </w:r>
    </w:p>
    <w:p w14:paraId="53832400" w14:textId="5A05882C" w:rsidR="004B05C2" w:rsidRPr="0057462B" w:rsidRDefault="004B05C2" w:rsidP="00840E55">
      <w:pPr>
        <w:pStyle w:val="BodyTextIndent"/>
        <w:widowControl/>
        <w:numPr>
          <w:ilvl w:val="0"/>
          <w:numId w:val="34"/>
        </w:numPr>
      </w:pPr>
      <w:ins w:id="446" w:author="Despoina Pratikaki" w:date="2018-05-14T13:20:00Z">
        <w:r>
          <w:t>68. (</w:t>
        </w:r>
        <w:r w:rsidRPr="00647ED4">
          <w:t>Cooper,</w:t>
        </w:r>
        <w:r>
          <w:t xml:space="preserve"> 2008)</w:t>
        </w:r>
      </w:ins>
    </w:p>
    <w:p w14:paraId="3BCFECA4" w14:textId="77777777" w:rsidR="008019E6" w:rsidRDefault="008019E6" w:rsidP="00840E55">
      <w:pPr>
        <w:pStyle w:val="BodyTextIndent"/>
        <w:widowControl/>
        <w:numPr>
          <w:ilvl w:val="0"/>
          <w:numId w:val="34"/>
        </w:numPr>
        <w:rPr>
          <w:ins w:id="447" w:author="Despoina Pratikaki" w:date="2018-05-14T13:20:00Z"/>
        </w:rPr>
      </w:pPr>
      <w:r w:rsidRPr="0057462B">
        <w:t>the text of the Jabberwocky by Lewis Carroll</w:t>
      </w:r>
    </w:p>
    <w:p w14:paraId="2145DE06" w14:textId="6DC6341A" w:rsidR="004B05C2" w:rsidRPr="0057462B" w:rsidRDefault="004B05C2" w:rsidP="00840E55">
      <w:pPr>
        <w:pStyle w:val="BodyTextIndent"/>
        <w:widowControl/>
        <w:numPr>
          <w:ilvl w:val="0"/>
          <w:numId w:val="34"/>
        </w:numPr>
      </w:pPr>
      <w:ins w:id="448" w:author="Despoina Pratikaki" w:date="2018-05-14T13:20:00Z">
        <w:r>
          <w:t>69. (</w:t>
        </w:r>
        <w:r w:rsidRPr="008B4F45">
          <w:t>Carroll,</w:t>
        </w:r>
        <w:r>
          <w:t xml:space="preserve"> 1981)</w:t>
        </w:r>
      </w:ins>
    </w:p>
    <w:p w14:paraId="32B61F87" w14:textId="77777777" w:rsidR="008019E6" w:rsidRDefault="008019E6" w:rsidP="00840E55">
      <w:pPr>
        <w:pStyle w:val="BodyTextIndent"/>
        <w:widowControl/>
        <w:numPr>
          <w:ilvl w:val="0"/>
          <w:numId w:val="34"/>
        </w:numPr>
        <w:ind w:left="1843" w:hanging="403"/>
        <w:rPr>
          <w:ins w:id="449" w:author="Despoina Pratikaki" w:date="2018-05-14T13:20:00Z"/>
        </w:rPr>
      </w:pPr>
      <w:r w:rsidRPr="0057462B">
        <w:t>the text of "Doktoro Jekyll kaj Sinjoro Hyde" (an Esperanto translation of Dr Jekyll and Mr Hyde)</w:t>
      </w:r>
    </w:p>
    <w:p w14:paraId="67C9C680" w14:textId="363A5368" w:rsidR="004B05C2" w:rsidRPr="0057462B" w:rsidRDefault="004B05C2" w:rsidP="00840E55">
      <w:pPr>
        <w:pStyle w:val="BodyTextIndent"/>
        <w:widowControl/>
        <w:numPr>
          <w:ilvl w:val="0"/>
          <w:numId w:val="34"/>
        </w:numPr>
        <w:ind w:left="1843" w:hanging="403"/>
      </w:pPr>
      <w:ins w:id="450" w:author="Despoina Pratikaki" w:date="2018-05-14T13:20:00Z">
        <w:r>
          <w:t>70</w:t>
        </w:r>
      </w:ins>
      <w:ins w:id="451" w:author="Despoina Pratikaki" w:date="2018-05-14T13:21:00Z">
        <w:r>
          <w:t>. (Stevenson, 1909)</w:t>
        </w:r>
      </w:ins>
    </w:p>
    <w:p w14:paraId="0FE4509E" w14:textId="77777777" w:rsidR="008019E6" w:rsidRDefault="008019E6">
      <w:bookmarkStart w:id="452" w:name="_Toc25402943"/>
      <w:bookmarkStart w:id="453" w:name="_Toc40519329"/>
      <w:bookmarkStart w:id="454" w:name="_Toc40584320"/>
      <w:bookmarkStart w:id="455" w:name="_Toc40597333"/>
    </w:p>
    <w:p w14:paraId="44F57751" w14:textId="77777777" w:rsidR="008019E6" w:rsidRDefault="008019E6" w:rsidP="00255525">
      <w:pPr>
        <w:pStyle w:val="BodyTextIndent"/>
        <w:widowControl/>
      </w:pPr>
      <w:r w:rsidRPr="00D67862">
        <w:t>In First Order Logic</w:t>
      </w:r>
      <w:r w:rsidRPr="0057462B">
        <w:t>:</w:t>
      </w:r>
    </w:p>
    <w:p w14:paraId="17EF47ED" w14:textId="77777777" w:rsidR="008019E6" w:rsidRDefault="008019E6" w:rsidP="00255525">
      <w:pPr>
        <w:pStyle w:val="BodyTextIndent"/>
        <w:widowControl/>
      </w:pPr>
      <w:r>
        <w:tab/>
      </w:r>
      <w:r>
        <w:tab/>
      </w:r>
      <w:r w:rsidRPr="00E50BF3">
        <w:t xml:space="preserve">E33(x) </w:t>
      </w:r>
      <w:r w:rsidRPr="00E50BF3">
        <w:rPr>
          <w:rFonts w:ascii="Cambria Math" w:hAnsi="Cambria Math" w:cs="Cambria Math"/>
        </w:rPr>
        <w:t>⊃</w:t>
      </w:r>
      <w:r w:rsidRPr="00E50BF3">
        <w:t xml:space="preserve"> E73(x)</w:t>
      </w:r>
    </w:p>
    <w:p w14:paraId="51A71F58" w14:textId="77777777" w:rsidR="008019E6" w:rsidRDefault="008019E6" w:rsidP="00255525"/>
    <w:p w14:paraId="136A616B" w14:textId="77777777" w:rsidR="008019E6" w:rsidRPr="0057462B" w:rsidRDefault="008019E6">
      <w:r w:rsidRPr="0057462B">
        <w:t>Properties:</w:t>
      </w:r>
      <w:bookmarkEnd w:id="452"/>
      <w:bookmarkEnd w:id="453"/>
      <w:bookmarkEnd w:id="454"/>
      <w:bookmarkEnd w:id="455"/>
    </w:p>
    <w:p w14:paraId="7327EF4E" w14:textId="77777777" w:rsidR="008019E6" w:rsidRPr="0057462B" w:rsidRDefault="00B50BA1">
      <w:pPr>
        <w:ind w:left="1440"/>
      </w:pPr>
      <w:hyperlink w:anchor="_P72_has_language_(is language of)" w:history="1">
        <w:r w:rsidR="008019E6" w:rsidRPr="0057462B">
          <w:rPr>
            <w:rStyle w:val="Hyperlink"/>
          </w:rPr>
          <w:t>P72</w:t>
        </w:r>
      </w:hyperlink>
      <w:r w:rsidR="008019E6" w:rsidRPr="0057462B">
        <w:t xml:space="preserve"> has language (is language of): </w:t>
      </w:r>
      <w:hyperlink w:anchor="_E56_Language" w:history="1">
        <w:r w:rsidR="008019E6" w:rsidRPr="0057462B">
          <w:rPr>
            <w:rStyle w:val="Hyperlink"/>
          </w:rPr>
          <w:t>E56</w:t>
        </w:r>
      </w:hyperlink>
      <w:r w:rsidR="008019E6" w:rsidRPr="0057462B">
        <w:t xml:space="preserve"> Language</w:t>
      </w:r>
    </w:p>
    <w:p w14:paraId="5E146E55" w14:textId="77777777" w:rsidR="008019E6" w:rsidRPr="0057462B" w:rsidRDefault="00B50BA1">
      <w:pPr>
        <w:ind w:left="1440"/>
      </w:pPr>
      <w:hyperlink w:anchor="_P73_has_translation_(is translation" w:history="1">
        <w:r w:rsidR="008019E6" w:rsidRPr="0057462B">
          <w:rPr>
            <w:rStyle w:val="Hyperlink"/>
          </w:rPr>
          <w:t>P73</w:t>
        </w:r>
      </w:hyperlink>
      <w:r w:rsidR="008019E6" w:rsidRPr="0057462B">
        <w:t xml:space="preserve"> has translation (is translation of): </w:t>
      </w:r>
      <w:hyperlink w:anchor="_E33_Linguistic_Object" w:history="1">
        <w:r w:rsidR="008019E6" w:rsidRPr="0057462B">
          <w:rPr>
            <w:rStyle w:val="Hyperlink"/>
          </w:rPr>
          <w:t>E33</w:t>
        </w:r>
      </w:hyperlink>
      <w:r w:rsidR="008019E6" w:rsidRPr="0057462B">
        <w:t xml:space="preserve"> Linguistic Object</w:t>
      </w:r>
    </w:p>
    <w:p w14:paraId="50D99B67" w14:textId="77777777" w:rsidR="008019E6" w:rsidRPr="0057462B" w:rsidRDefault="008019E6">
      <w:pPr>
        <w:pStyle w:val="Heading3"/>
        <w:rPr>
          <w:szCs w:val="20"/>
        </w:rPr>
      </w:pPr>
      <w:bookmarkStart w:id="456" w:name="_E34_Inscription"/>
      <w:bookmarkStart w:id="457" w:name="_Toc460308492"/>
      <w:bookmarkStart w:id="458" w:name="_Toc25402944"/>
      <w:bookmarkStart w:id="459" w:name="_Toc40519330"/>
      <w:bookmarkStart w:id="460" w:name="_Toc40584321"/>
      <w:bookmarkStart w:id="461" w:name="_Toc40597334"/>
      <w:bookmarkStart w:id="462" w:name="_Toc514256600"/>
      <w:bookmarkEnd w:id="456"/>
      <w:r w:rsidRPr="0057462B">
        <w:t>E34 Inscription</w:t>
      </w:r>
      <w:bookmarkEnd w:id="457"/>
      <w:bookmarkEnd w:id="458"/>
      <w:bookmarkEnd w:id="459"/>
      <w:bookmarkEnd w:id="460"/>
      <w:bookmarkEnd w:id="461"/>
      <w:bookmarkEnd w:id="462"/>
    </w:p>
    <w:p w14:paraId="472BA72B" w14:textId="77777777" w:rsidR="008019E6" w:rsidRPr="0057462B" w:rsidRDefault="008019E6">
      <w:r w:rsidRPr="0057462B">
        <w:t xml:space="preserve">Subclass of: </w:t>
      </w:r>
      <w:r w:rsidRPr="0057462B">
        <w:tab/>
      </w:r>
      <w:hyperlink w:anchor="_E33_Linguistic_Object" w:history="1">
        <w:r w:rsidRPr="0057462B">
          <w:rPr>
            <w:rStyle w:val="Hyperlink"/>
            <w:szCs w:val="20"/>
          </w:rPr>
          <w:t>E33</w:t>
        </w:r>
      </w:hyperlink>
      <w:r w:rsidRPr="0057462B">
        <w:t xml:space="preserve"> Linguistic Object</w:t>
      </w:r>
    </w:p>
    <w:p w14:paraId="70B8F3E9" w14:textId="77777777" w:rsidR="008019E6" w:rsidRPr="0057462B" w:rsidRDefault="00B50BA1">
      <w:pPr>
        <w:widowControl/>
        <w:ind w:left="1440"/>
        <w:rPr>
          <w:szCs w:val="20"/>
        </w:rPr>
      </w:pPr>
      <w:hyperlink w:anchor="_E37_Mark" w:history="1">
        <w:r w:rsidR="008019E6" w:rsidRPr="0057462B">
          <w:rPr>
            <w:rStyle w:val="Hyperlink"/>
            <w:szCs w:val="20"/>
          </w:rPr>
          <w:t>E37</w:t>
        </w:r>
      </w:hyperlink>
      <w:r w:rsidR="008019E6" w:rsidRPr="0057462B">
        <w:rPr>
          <w:szCs w:val="20"/>
        </w:rPr>
        <w:t xml:space="preserve"> Mark</w:t>
      </w:r>
    </w:p>
    <w:p w14:paraId="027222F1" w14:textId="77777777" w:rsidR="008019E6" w:rsidRPr="0057462B" w:rsidRDefault="008019E6">
      <w:pPr>
        <w:widowControl/>
        <w:ind w:left="720" w:firstLine="720"/>
        <w:rPr>
          <w:szCs w:val="20"/>
        </w:rPr>
      </w:pPr>
    </w:p>
    <w:p w14:paraId="6FB31D3D" w14:textId="77777777" w:rsidR="008019E6" w:rsidRPr="0057462B" w:rsidRDefault="008019E6">
      <w:pPr>
        <w:pStyle w:val="BodyTextIndent"/>
        <w:widowControl/>
        <w:ind w:left="1440" w:hanging="1440"/>
      </w:pPr>
      <w:r w:rsidRPr="0057462B">
        <w:t>Scope note:</w:t>
      </w:r>
      <w:r w:rsidRPr="0057462B">
        <w:tab/>
        <w:t xml:space="preserve">This class comprises recognisable, short texts attached to instances of E24 Physical Man-Made Thing. </w:t>
      </w:r>
    </w:p>
    <w:p w14:paraId="45759503" w14:textId="77777777" w:rsidR="008019E6" w:rsidRPr="0057462B" w:rsidRDefault="008019E6">
      <w:pPr>
        <w:pStyle w:val="BodyTextIndent"/>
        <w:widowControl/>
        <w:ind w:left="1440"/>
      </w:pPr>
    </w:p>
    <w:p w14:paraId="4AE27B91" w14:textId="77777777" w:rsidR="008019E6" w:rsidRPr="0057462B" w:rsidRDefault="008019E6">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CRM as E24 Physical Man-Made Thing.</w:t>
      </w:r>
    </w:p>
    <w:p w14:paraId="6DAB3D98" w14:textId="77777777" w:rsidR="008019E6" w:rsidRPr="0057462B" w:rsidRDefault="008019E6">
      <w:pPr>
        <w:pStyle w:val="BodyTextIndent"/>
        <w:widowControl/>
        <w:ind w:left="1440"/>
      </w:pPr>
    </w:p>
    <w:p w14:paraId="5D66DAD7" w14:textId="77777777" w:rsidR="008019E6" w:rsidRPr="0057462B" w:rsidRDefault="008019E6">
      <w:pPr>
        <w:pStyle w:val="BodyTextIndent"/>
        <w:widowControl/>
        <w:ind w:left="1440" w:hanging="22"/>
      </w:pPr>
      <w:r w:rsidRPr="0057462B">
        <w:t xml:space="preserve">The relationship of a physical copy of a book to the text it contains is modelled using </w:t>
      </w:r>
      <w:r w:rsidRPr="0057462B">
        <w:rPr>
          <w:i/>
          <w:iCs/>
        </w:rPr>
        <w:t>E84 Information Carrier. P128 carries (is carried by): E33 Linguistic Object.</w:t>
      </w:r>
      <w:r w:rsidRPr="0057462B">
        <w:t xml:space="preserve"> </w:t>
      </w:r>
    </w:p>
    <w:p w14:paraId="4DE6563A" w14:textId="77777777" w:rsidR="008019E6" w:rsidRPr="0057462B" w:rsidRDefault="008019E6">
      <w:pPr>
        <w:pStyle w:val="BodyTextIndent"/>
        <w:widowControl/>
        <w:ind w:left="1440"/>
      </w:pPr>
    </w:p>
    <w:p w14:paraId="1886CD08" w14:textId="77777777" w:rsidR="008019E6" w:rsidRPr="0057462B" w:rsidRDefault="008019E6">
      <w:pPr>
        <w:pStyle w:val="BodyTextIndent"/>
        <w:widowControl/>
      </w:pPr>
      <w:r w:rsidRPr="0057462B">
        <w:t xml:space="preserve">Examples: </w:t>
      </w:r>
      <w:r w:rsidRPr="0057462B">
        <w:tab/>
      </w:r>
    </w:p>
    <w:p w14:paraId="06747D35" w14:textId="77777777" w:rsidR="008019E6" w:rsidRPr="0057462B" w:rsidRDefault="008019E6" w:rsidP="00840E55">
      <w:pPr>
        <w:pStyle w:val="BodyTextIndent"/>
        <w:widowControl/>
        <w:numPr>
          <w:ilvl w:val="0"/>
          <w:numId w:val="35"/>
        </w:numPr>
      </w:pPr>
      <w:r w:rsidRPr="0057462B">
        <w:t>“keep off the grass” on a sign stuck in the lawn of the quad of Balliol College</w:t>
      </w:r>
    </w:p>
    <w:p w14:paraId="3DF410CD" w14:textId="77777777" w:rsidR="008019E6" w:rsidRPr="0057462B" w:rsidRDefault="008019E6" w:rsidP="00840E55">
      <w:pPr>
        <w:pStyle w:val="BodyTextIndent"/>
        <w:widowControl/>
        <w:numPr>
          <w:ilvl w:val="0"/>
          <w:numId w:val="35"/>
        </w:numPr>
      </w:pPr>
      <w:r w:rsidRPr="0057462B">
        <w:t>The text published in Corpus Inscriptionum Latinarum</w:t>
      </w:r>
      <w:r w:rsidRPr="0057462B">
        <w:rPr>
          <w:b/>
          <w:bCs/>
        </w:rPr>
        <w:t xml:space="preserve"> </w:t>
      </w:r>
      <w:r w:rsidRPr="0057462B">
        <w:t>V 895</w:t>
      </w:r>
      <w:r w:rsidRPr="0057462B">
        <w:rPr>
          <w:b/>
          <w:bCs/>
        </w:rPr>
        <w:t xml:space="preserve"> </w:t>
      </w:r>
    </w:p>
    <w:p w14:paraId="57356B4D" w14:textId="77777777" w:rsidR="008019E6" w:rsidRDefault="008019E6" w:rsidP="00840E55">
      <w:pPr>
        <w:pStyle w:val="BodyTextIndent"/>
        <w:widowControl/>
        <w:numPr>
          <w:ilvl w:val="0"/>
          <w:numId w:val="35"/>
        </w:numPr>
      </w:pPr>
      <w:r w:rsidRPr="0057462B">
        <w:t xml:space="preserve">Kilroy was here </w:t>
      </w:r>
    </w:p>
    <w:p w14:paraId="37625937" w14:textId="77777777" w:rsidR="008019E6" w:rsidRDefault="008019E6" w:rsidP="00255525">
      <w:pPr>
        <w:pStyle w:val="BodyTextIndent"/>
        <w:widowControl/>
      </w:pPr>
    </w:p>
    <w:p w14:paraId="53057091" w14:textId="77777777" w:rsidR="008019E6" w:rsidRDefault="008019E6" w:rsidP="00255525">
      <w:pPr>
        <w:pStyle w:val="BodyTextIndent"/>
        <w:widowControl/>
      </w:pPr>
      <w:r w:rsidRPr="00D67862">
        <w:t>In First Order Logic</w:t>
      </w:r>
      <w:r w:rsidRPr="0057462B">
        <w:t>:</w:t>
      </w:r>
    </w:p>
    <w:p w14:paraId="12BC3F7F"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E33(x)</w:t>
      </w:r>
    </w:p>
    <w:p w14:paraId="5ADCB64A"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E37(x)</w:t>
      </w:r>
    </w:p>
    <w:p w14:paraId="604A15D7" w14:textId="77777777" w:rsidR="008019E6" w:rsidRDefault="008019E6" w:rsidP="00255525"/>
    <w:p w14:paraId="1534B499" w14:textId="77777777" w:rsidR="008019E6" w:rsidRPr="0057462B" w:rsidRDefault="008019E6">
      <w:pPr>
        <w:pStyle w:val="Heading3"/>
        <w:rPr>
          <w:szCs w:val="20"/>
        </w:rPr>
      </w:pPr>
      <w:bookmarkStart w:id="463" w:name="_E35_Title"/>
      <w:bookmarkStart w:id="464" w:name="_Toc460308493"/>
      <w:bookmarkStart w:id="465" w:name="_Toc25402945"/>
      <w:bookmarkStart w:id="466" w:name="_Toc40519331"/>
      <w:bookmarkStart w:id="467" w:name="_Toc40584322"/>
      <w:bookmarkStart w:id="468" w:name="_Toc40597335"/>
      <w:bookmarkStart w:id="469" w:name="_Toc514256601"/>
      <w:bookmarkEnd w:id="463"/>
      <w:r w:rsidRPr="0057462B">
        <w:t>E35 Title</w:t>
      </w:r>
      <w:bookmarkEnd w:id="464"/>
      <w:bookmarkEnd w:id="465"/>
      <w:bookmarkEnd w:id="466"/>
      <w:bookmarkEnd w:id="467"/>
      <w:bookmarkEnd w:id="468"/>
      <w:bookmarkEnd w:id="469"/>
    </w:p>
    <w:p w14:paraId="2200FCBE" w14:textId="77777777" w:rsidR="008019E6" w:rsidRPr="0057462B" w:rsidRDefault="008019E6">
      <w:r w:rsidRPr="0057462B">
        <w:t xml:space="preserve">Subclass of:   </w:t>
      </w:r>
      <w:r w:rsidRPr="0057462B">
        <w:tab/>
      </w:r>
      <w:hyperlink w:anchor="_E33_Linguistic_Object" w:history="1">
        <w:r w:rsidRPr="0057462B">
          <w:rPr>
            <w:rStyle w:val="Hyperlink"/>
          </w:rPr>
          <w:t>E33</w:t>
        </w:r>
      </w:hyperlink>
      <w:r w:rsidRPr="0057462B">
        <w:t xml:space="preserve"> Linguistic Object</w:t>
      </w:r>
    </w:p>
    <w:p w14:paraId="1AECD07B" w14:textId="77777777" w:rsidR="008019E6" w:rsidRPr="0057462B" w:rsidRDefault="00B50BA1">
      <w:pPr>
        <w:widowControl/>
        <w:ind w:left="1440"/>
        <w:rPr>
          <w:szCs w:val="20"/>
        </w:rPr>
      </w:pPr>
      <w:hyperlink w:anchor="_E41_Appellation" w:history="1">
        <w:r w:rsidR="008019E6" w:rsidRPr="0057462B">
          <w:rPr>
            <w:rStyle w:val="Hyperlink"/>
            <w:szCs w:val="20"/>
          </w:rPr>
          <w:t>E41</w:t>
        </w:r>
      </w:hyperlink>
      <w:r w:rsidR="008019E6" w:rsidRPr="0057462B">
        <w:rPr>
          <w:szCs w:val="20"/>
        </w:rPr>
        <w:t xml:space="preserve"> Appellation</w:t>
      </w:r>
    </w:p>
    <w:p w14:paraId="0A06AECB" w14:textId="77777777" w:rsidR="008019E6" w:rsidRPr="0057462B" w:rsidRDefault="008019E6">
      <w:pPr>
        <w:pStyle w:val="FootnoteText"/>
        <w:widowControl/>
      </w:pPr>
    </w:p>
    <w:p w14:paraId="33AAF031" w14:textId="77777777" w:rsidR="00A171DD" w:rsidRDefault="00A171DD" w:rsidP="00A171DD">
      <w:pPr>
        <w:widowControl/>
        <w:ind w:left="1440" w:hanging="1440"/>
        <w:jc w:val="both"/>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3FCD5D85" w14:textId="77777777" w:rsidR="00A171DD" w:rsidRDefault="00A171DD" w:rsidP="00A171DD"/>
    <w:p w14:paraId="4489895D" w14:textId="77777777" w:rsidR="00A171DD" w:rsidRDefault="00A171DD" w:rsidP="00A171DD">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6B678AA7" w14:textId="77777777" w:rsidR="00A171DD" w:rsidRDefault="00A171DD" w:rsidP="00A171DD">
      <w:pPr>
        <w:ind w:left="1440"/>
      </w:pPr>
    </w:p>
    <w:p w14:paraId="7E3F08A6" w14:textId="77777777" w:rsidR="00A171DD" w:rsidRPr="00955223" w:rsidRDefault="00A171DD" w:rsidP="00A171DD">
      <w:pPr>
        <w:ind w:left="1440"/>
      </w:pPr>
      <w:r>
        <w:lastRenderedPageBreak/>
        <w:t>This class also comprises the translations of titles that are used as surrogates for the original titles in different social contexts.</w:t>
      </w:r>
    </w:p>
    <w:p w14:paraId="1E2C4110" w14:textId="77777777" w:rsidR="008019E6" w:rsidRPr="0057462B" w:rsidRDefault="008019E6">
      <w:pPr>
        <w:widowControl/>
        <w:jc w:val="both"/>
        <w:rPr>
          <w:szCs w:val="20"/>
        </w:rPr>
      </w:pPr>
    </w:p>
    <w:p w14:paraId="22C8C653" w14:textId="77777777" w:rsidR="008019E6" w:rsidRPr="0057462B" w:rsidRDefault="008019E6">
      <w:pPr>
        <w:widowControl/>
        <w:jc w:val="both"/>
        <w:rPr>
          <w:szCs w:val="20"/>
        </w:rPr>
      </w:pPr>
      <w:r w:rsidRPr="0057462B">
        <w:rPr>
          <w:szCs w:val="20"/>
        </w:rPr>
        <w:t xml:space="preserve">Examples: </w:t>
      </w:r>
      <w:r w:rsidRPr="0057462B">
        <w:rPr>
          <w:szCs w:val="20"/>
        </w:rPr>
        <w:tab/>
      </w:r>
    </w:p>
    <w:p w14:paraId="2240A1CD" w14:textId="174ABB48" w:rsidR="00C901E3" w:rsidRPr="0057462B" w:rsidRDefault="008019E6" w:rsidP="00DE6A80">
      <w:pPr>
        <w:widowControl/>
        <w:numPr>
          <w:ilvl w:val="2"/>
          <w:numId w:val="99"/>
        </w:numPr>
        <w:tabs>
          <w:tab w:val="clear" w:pos="2160"/>
          <w:tab w:val="num" w:pos="1843"/>
        </w:tabs>
        <w:ind w:left="1843" w:hanging="425"/>
        <w:jc w:val="both"/>
      </w:pPr>
      <w:r w:rsidRPr="0057462B">
        <w:t>“The Merchant of Venice”</w:t>
      </w:r>
      <w:r w:rsidR="00A171DD">
        <w:t xml:space="preserve"> </w:t>
      </w:r>
      <w:ins w:id="470" w:author="Despoina Pratikaki" w:date="2018-05-14T13:47:00Z">
        <w:r w:rsidR="00C901E3">
          <w:t>(</w:t>
        </w:r>
        <w:r w:rsidR="00C901E3" w:rsidRPr="00B879C3">
          <w:t>McCullough,</w:t>
        </w:r>
        <w:r w:rsidR="00C901E3">
          <w:t xml:space="preserve"> 2005)</w:t>
        </w:r>
      </w:ins>
    </w:p>
    <w:p w14:paraId="175B2B2A" w14:textId="366981D7" w:rsidR="00C901E3" w:rsidRPr="0057462B" w:rsidRDefault="008019E6" w:rsidP="00DE6A80">
      <w:pPr>
        <w:widowControl/>
        <w:numPr>
          <w:ilvl w:val="2"/>
          <w:numId w:val="99"/>
        </w:numPr>
        <w:tabs>
          <w:tab w:val="clear" w:pos="2160"/>
          <w:tab w:val="num" w:pos="1843"/>
        </w:tabs>
        <w:ind w:left="1843" w:hanging="425"/>
        <w:jc w:val="both"/>
      </w:pPr>
      <w:r w:rsidRPr="0057462B">
        <w:t>“Mona Lisa”</w:t>
      </w:r>
      <w:r w:rsidR="00A171DD">
        <w:t xml:space="preserve"> </w:t>
      </w:r>
      <w:ins w:id="471" w:author="Despoina Pratikaki" w:date="2018-05-14T13:48:00Z">
        <w:r w:rsidR="00C901E3">
          <w:t>(Mohen, 2006)</w:t>
        </w:r>
      </w:ins>
    </w:p>
    <w:p w14:paraId="6D88001D" w14:textId="6E036227" w:rsidR="00C901E3" w:rsidRPr="00A171DD" w:rsidRDefault="008019E6" w:rsidP="00DE6A80">
      <w:pPr>
        <w:widowControl/>
        <w:numPr>
          <w:ilvl w:val="2"/>
          <w:numId w:val="99"/>
        </w:numPr>
        <w:tabs>
          <w:tab w:val="clear" w:pos="2160"/>
          <w:tab w:val="num" w:pos="1843"/>
        </w:tabs>
        <w:ind w:left="1843" w:hanging="425"/>
        <w:jc w:val="both"/>
        <w:rPr>
          <w:szCs w:val="20"/>
        </w:rPr>
      </w:pPr>
      <w:r w:rsidRPr="0057462B">
        <w:t>“La Pie or The Magpie”</w:t>
      </w:r>
      <w:r w:rsidR="00A171DD">
        <w:t xml:space="preserve"> </w:t>
      </w:r>
      <w:ins w:id="472" w:author="Despoina Pratikaki" w:date="2018-05-14T13:48:00Z">
        <w:r w:rsidR="00C901E3">
          <w:t>(</w:t>
        </w:r>
        <w:r w:rsidR="00C901E3" w:rsidRPr="000E587B">
          <w:t>Bortolatto</w:t>
        </w:r>
        <w:r w:rsidR="00C901E3" w:rsidRPr="00A171DD">
          <w:rPr>
            <w:szCs w:val="20"/>
          </w:rPr>
          <w:t>, 1981)</w:t>
        </w:r>
      </w:ins>
    </w:p>
    <w:p w14:paraId="59F483C8" w14:textId="4B5A5099" w:rsidR="00C901E3" w:rsidRPr="00A171DD" w:rsidRDefault="008019E6" w:rsidP="00DE6A80">
      <w:pPr>
        <w:widowControl/>
        <w:numPr>
          <w:ilvl w:val="2"/>
          <w:numId w:val="99"/>
        </w:numPr>
        <w:tabs>
          <w:tab w:val="clear" w:pos="2160"/>
          <w:tab w:val="num" w:pos="1843"/>
        </w:tabs>
        <w:ind w:left="1843" w:hanging="425"/>
        <w:rPr>
          <w:szCs w:val="20"/>
        </w:rPr>
      </w:pPr>
      <w:r w:rsidRPr="0057462B">
        <w:t>“Lucy in the Sky with Diamonds”</w:t>
      </w:r>
      <w:r w:rsidR="00A171DD">
        <w:t xml:space="preserve"> </w:t>
      </w:r>
      <w:ins w:id="473" w:author="Despoina Pratikaki" w:date="2018-05-14T13:48:00Z">
        <w:r w:rsidR="00C901E3">
          <w:t>(</w:t>
        </w:r>
        <w:r w:rsidR="00C901E3" w:rsidRPr="008E1762">
          <w:t>Lennon,</w:t>
        </w:r>
        <w:r w:rsidR="00C901E3">
          <w:t xml:space="preserve"> 1967)</w:t>
        </w:r>
      </w:ins>
    </w:p>
    <w:p w14:paraId="2CD8BD3C" w14:textId="77777777" w:rsidR="008019E6" w:rsidRDefault="008019E6" w:rsidP="00255525">
      <w:pPr>
        <w:widowControl/>
      </w:pPr>
    </w:p>
    <w:p w14:paraId="11E06A4F"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695B256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E35(x) </w:t>
      </w:r>
      <w:r w:rsidRPr="009B3664">
        <w:rPr>
          <w:rFonts w:ascii="Cambria Math" w:hAnsi="Cambria Math" w:cs="Cambria Math"/>
          <w:lang w:val="en-US"/>
        </w:rPr>
        <w:t>⊃</w:t>
      </w:r>
      <w:r w:rsidRPr="009B3664">
        <w:rPr>
          <w:lang w:val="en-US"/>
        </w:rPr>
        <w:t xml:space="preserve"> E33(x)</w:t>
      </w:r>
    </w:p>
    <w:p w14:paraId="68B7A06F" w14:textId="77777777" w:rsidR="008019E6" w:rsidRPr="00C2098B" w:rsidRDefault="008019E6" w:rsidP="00255525">
      <w:pPr>
        <w:pStyle w:val="BodyTextIndent"/>
        <w:widowControl/>
        <w:rPr>
          <w:lang w:val="es-ES"/>
        </w:rPr>
      </w:pPr>
      <w:r w:rsidRPr="009B3664">
        <w:rPr>
          <w:lang w:val="en-US"/>
        </w:rPr>
        <w:tab/>
      </w:r>
      <w:r w:rsidRPr="009B3664">
        <w:rPr>
          <w:lang w:val="en-US"/>
        </w:rPr>
        <w:tab/>
      </w:r>
      <w:r w:rsidRPr="00C2098B">
        <w:rPr>
          <w:lang w:val="es-ES"/>
        </w:rPr>
        <w:t xml:space="preserve">E35(x) </w:t>
      </w:r>
      <w:r w:rsidRPr="00C2098B">
        <w:rPr>
          <w:rFonts w:ascii="Cambria Math" w:hAnsi="Cambria Math" w:cs="Cambria Math"/>
          <w:lang w:val="es-ES"/>
        </w:rPr>
        <w:t>⊃</w:t>
      </w:r>
      <w:r w:rsidRPr="00C2098B">
        <w:rPr>
          <w:lang w:val="es-ES"/>
        </w:rPr>
        <w:t xml:space="preserve"> E41(x)</w:t>
      </w:r>
    </w:p>
    <w:p w14:paraId="6792BA5B" w14:textId="77777777" w:rsidR="008019E6" w:rsidRPr="00C2098B" w:rsidRDefault="008019E6" w:rsidP="00255525">
      <w:pPr>
        <w:widowControl/>
        <w:rPr>
          <w:szCs w:val="20"/>
          <w:lang w:val="es-ES"/>
        </w:rPr>
      </w:pPr>
    </w:p>
    <w:p w14:paraId="030434D1" w14:textId="77777777" w:rsidR="008019E6" w:rsidRPr="00C2098B" w:rsidRDefault="008019E6">
      <w:pPr>
        <w:pStyle w:val="Heading3"/>
        <w:rPr>
          <w:szCs w:val="20"/>
          <w:lang w:val="es-ES"/>
        </w:rPr>
      </w:pPr>
      <w:bookmarkStart w:id="474" w:name="_E36_Visual_Item"/>
      <w:bookmarkStart w:id="475" w:name="_Toc460308494"/>
      <w:bookmarkStart w:id="476" w:name="_Toc25402946"/>
      <w:bookmarkStart w:id="477" w:name="_Toc40519332"/>
      <w:bookmarkStart w:id="478" w:name="_Toc40584323"/>
      <w:bookmarkStart w:id="479" w:name="_Toc40597336"/>
      <w:bookmarkStart w:id="480" w:name="_Toc514256602"/>
      <w:bookmarkEnd w:id="474"/>
      <w:r w:rsidRPr="00C2098B">
        <w:rPr>
          <w:lang w:val="es-ES"/>
        </w:rPr>
        <w:t>E36 Visual Item</w:t>
      </w:r>
      <w:bookmarkEnd w:id="475"/>
      <w:bookmarkEnd w:id="476"/>
      <w:bookmarkEnd w:id="477"/>
      <w:bookmarkEnd w:id="478"/>
      <w:bookmarkEnd w:id="479"/>
      <w:bookmarkEnd w:id="480"/>
    </w:p>
    <w:p w14:paraId="536ADDC9"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45CB5A23" w14:textId="77777777" w:rsidR="008019E6" w:rsidRPr="0057462B" w:rsidRDefault="008019E6">
      <w:pPr>
        <w:widowControl/>
        <w:rPr>
          <w:szCs w:val="20"/>
        </w:rPr>
      </w:pPr>
      <w:r w:rsidRPr="0057462B">
        <w:rPr>
          <w:szCs w:val="20"/>
        </w:rPr>
        <w:t xml:space="preserve">Superclass of: </w:t>
      </w:r>
      <w:r w:rsidRPr="0057462B">
        <w:rPr>
          <w:szCs w:val="20"/>
        </w:rPr>
        <w:tab/>
      </w:r>
      <w:hyperlink w:anchor="_E37_Mark" w:history="1">
        <w:r w:rsidRPr="0057462B">
          <w:rPr>
            <w:rStyle w:val="Hyperlink"/>
            <w:szCs w:val="20"/>
          </w:rPr>
          <w:t>E37</w:t>
        </w:r>
      </w:hyperlink>
      <w:r w:rsidRPr="0057462B">
        <w:rPr>
          <w:szCs w:val="20"/>
        </w:rPr>
        <w:t xml:space="preserve"> Mark</w:t>
      </w:r>
    </w:p>
    <w:p w14:paraId="254DD3B2" w14:textId="77777777" w:rsidR="008019E6" w:rsidRPr="0057462B" w:rsidRDefault="00B50BA1">
      <w:pPr>
        <w:widowControl/>
        <w:ind w:left="1440"/>
        <w:rPr>
          <w:szCs w:val="20"/>
        </w:rPr>
      </w:pPr>
      <w:hyperlink w:anchor="_E38_Image" w:history="1">
        <w:r w:rsidR="008019E6" w:rsidRPr="0057462B">
          <w:rPr>
            <w:rStyle w:val="Hyperlink"/>
            <w:szCs w:val="20"/>
          </w:rPr>
          <w:t>E38</w:t>
        </w:r>
      </w:hyperlink>
      <w:r w:rsidR="008019E6" w:rsidRPr="0057462B">
        <w:rPr>
          <w:szCs w:val="20"/>
        </w:rPr>
        <w:t xml:space="preserve"> Image</w:t>
      </w:r>
    </w:p>
    <w:p w14:paraId="35BF2B7B" w14:textId="77777777" w:rsidR="008019E6" w:rsidRPr="0057462B" w:rsidRDefault="008019E6">
      <w:pPr>
        <w:widowControl/>
        <w:rPr>
          <w:szCs w:val="20"/>
        </w:rPr>
      </w:pPr>
    </w:p>
    <w:p w14:paraId="01F3E308" w14:textId="77777777" w:rsidR="008019E6" w:rsidRPr="0057462B" w:rsidRDefault="008019E6">
      <w:pPr>
        <w:pStyle w:val="BodyTextIndent"/>
        <w:widowControl/>
        <w:ind w:left="1440" w:hanging="1440"/>
      </w:pPr>
      <w:r w:rsidRPr="0057462B">
        <w:t>Scope Note:</w:t>
      </w:r>
      <w:r w:rsidRPr="0057462B">
        <w:tab/>
        <w:t>This class comprises the intellectual or conceptual aspects of recognisable marks and images.</w:t>
      </w:r>
    </w:p>
    <w:p w14:paraId="0459591D" w14:textId="77777777" w:rsidR="008019E6" w:rsidRPr="0057462B" w:rsidRDefault="008019E6">
      <w:pPr>
        <w:pStyle w:val="BodyTextIndent"/>
        <w:widowControl/>
        <w:ind w:left="1440" w:hanging="1440"/>
      </w:pPr>
    </w:p>
    <w:p w14:paraId="72BC71A5" w14:textId="77777777" w:rsidR="008019E6" w:rsidRPr="0057462B" w:rsidRDefault="008019E6">
      <w:pPr>
        <w:pStyle w:val="BodyTextIndent"/>
        <w:widowControl/>
        <w:ind w:left="1440"/>
      </w:pPr>
      <w:r w:rsidRPr="0057462B">
        <w:t xml:space="preserve">This class does </w:t>
      </w:r>
      <w:r w:rsidRPr="0057462B">
        <w:rPr>
          <w:iCs/>
        </w:rPr>
        <w:t>not</w:t>
      </w:r>
      <w:r w:rsidRPr="0057462B">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4260BC0C" w14:textId="77777777" w:rsidR="008019E6" w:rsidRPr="0057462B" w:rsidRDefault="008019E6">
      <w:pPr>
        <w:pStyle w:val="BodyTextIndent"/>
        <w:widowControl/>
        <w:ind w:left="1440"/>
      </w:pPr>
    </w:p>
    <w:p w14:paraId="141ADF52" w14:textId="77777777" w:rsidR="008019E6" w:rsidRPr="0057462B" w:rsidRDefault="008019E6">
      <w:pPr>
        <w:pStyle w:val="BodyTextIndent"/>
        <w:widowControl/>
        <w:ind w:left="1440" w:hanging="22"/>
      </w:pPr>
      <w:r w:rsidRPr="0057462B">
        <w:t xml:space="preserve">The class E36 Visual Item provides a means of identifying and linking together instances of E24 Physical Man-Made Thing that carry the same visual symbols, marks or images etc. The property </w:t>
      </w:r>
      <w:r w:rsidRPr="0057462B">
        <w:rPr>
          <w:i/>
          <w:iCs/>
        </w:rPr>
        <w:t>P62 depicts (is depicted by)</w:t>
      </w:r>
      <w:r w:rsidRPr="0057462B">
        <w:t xml:space="preserve"> between E24 Physical Man-Made Thing and depicted subjects (E1 CRM Entity) can be regarded as a short-cut of the more fully developed path from E24 Physical Man-Made Thing through </w:t>
      </w:r>
      <w:r w:rsidRPr="0057462B">
        <w:rPr>
          <w:i/>
          <w:iCs/>
        </w:rPr>
        <w:t>P65 shows visual item (is shown by)</w:t>
      </w:r>
      <w:r w:rsidRPr="0057462B">
        <w:t xml:space="preserve">, E36 Visual Item, </w:t>
      </w:r>
      <w:r w:rsidRPr="0057462B">
        <w:rPr>
          <w:i/>
          <w:iCs/>
        </w:rPr>
        <w:t>P138 represents (has representation)</w:t>
      </w:r>
      <w:r w:rsidRPr="0057462B">
        <w:t xml:space="preserve"> to E1CRM Entity, which in addition captures the optical features of the depiction.  </w:t>
      </w:r>
    </w:p>
    <w:p w14:paraId="65F600CA" w14:textId="77777777" w:rsidR="008019E6" w:rsidRPr="0057462B" w:rsidRDefault="008019E6">
      <w:pPr>
        <w:pStyle w:val="BodyTextIndent"/>
        <w:widowControl/>
        <w:ind w:left="1440"/>
      </w:pPr>
    </w:p>
    <w:p w14:paraId="29892179" w14:textId="77777777" w:rsidR="008019E6" w:rsidRPr="0057462B" w:rsidRDefault="008019E6">
      <w:pPr>
        <w:pStyle w:val="BodyTextIndent"/>
        <w:widowControl/>
      </w:pPr>
      <w:r w:rsidRPr="0057462B">
        <w:t xml:space="preserve">Examples: </w:t>
      </w:r>
      <w:r w:rsidRPr="0057462B">
        <w:tab/>
      </w:r>
    </w:p>
    <w:p w14:paraId="0CD5DB81" w14:textId="77777777" w:rsidR="008019E6" w:rsidRPr="0057462B" w:rsidRDefault="008019E6" w:rsidP="00840E55">
      <w:pPr>
        <w:pStyle w:val="BodyTextIndent"/>
        <w:widowControl/>
        <w:numPr>
          <w:ilvl w:val="0"/>
          <w:numId w:val="36"/>
        </w:numPr>
      </w:pPr>
      <w:r w:rsidRPr="0057462B">
        <w:t>the visual appearance of Monet’s “La Pie” (E38)</w:t>
      </w:r>
    </w:p>
    <w:p w14:paraId="03528E5A" w14:textId="77777777" w:rsidR="008019E6" w:rsidRPr="0032425D" w:rsidRDefault="008019E6" w:rsidP="00840E55">
      <w:pPr>
        <w:pStyle w:val="BodyTextIndent"/>
        <w:widowControl/>
        <w:numPr>
          <w:ilvl w:val="0"/>
          <w:numId w:val="36"/>
        </w:numPr>
        <w:rPr>
          <w:lang w:val="es-ES"/>
        </w:rPr>
      </w:pPr>
      <w:r w:rsidRPr="0032425D">
        <w:rPr>
          <w:lang w:val="es-ES"/>
        </w:rPr>
        <w:t>the Coca-Cola logo (E34)</w:t>
      </w:r>
    </w:p>
    <w:p w14:paraId="112BC5CD" w14:textId="77777777" w:rsidR="008019E6" w:rsidRPr="0057462B" w:rsidRDefault="008019E6" w:rsidP="00840E55">
      <w:pPr>
        <w:pStyle w:val="BodyTextIndent"/>
        <w:widowControl/>
        <w:numPr>
          <w:ilvl w:val="0"/>
          <w:numId w:val="36"/>
        </w:numPr>
      </w:pPr>
      <w:r w:rsidRPr="0057462B">
        <w:t>the Chi-Rho (E37)</w:t>
      </w:r>
    </w:p>
    <w:p w14:paraId="574FF84E" w14:textId="77777777" w:rsidR="008019E6" w:rsidRPr="0057462B" w:rsidRDefault="008019E6" w:rsidP="00840E55">
      <w:pPr>
        <w:pStyle w:val="BodyTextIndent"/>
        <w:widowControl/>
        <w:numPr>
          <w:ilvl w:val="0"/>
          <w:numId w:val="36"/>
        </w:numPr>
      </w:pPr>
      <w:r w:rsidRPr="0057462B">
        <w:t>the communist red star (E37)</w:t>
      </w:r>
    </w:p>
    <w:p w14:paraId="31F5A6F9" w14:textId="77777777" w:rsidR="008019E6" w:rsidRDefault="008019E6">
      <w:bookmarkStart w:id="481" w:name="_Toc25402947"/>
      <w:bookmarkStart w:id="482" w:name="_Toc40519333"/>
      <w:bookmarkStart w:id="483" w:name="_Toc40584324"/>
      <w:bookmarkStart w:id="484" w:name="_Toc40597337"/>
    </w:p>
    <w:p w14:paraId="381361BE" w14:textId="77777777" w:rsidR="008019E6" w:rsidRDefault="008019E6" w:rsidP="00255525">
      <w:pPr>
        <w:pStyle w:val="BodyTextIndent"/>
        <w:widowControl/>
      </w:pPr>
      <w:r w:rsidRPr="00D67862">
        <w:t>In First Order Logic</w:t>
      </w:r>
      <w:r w:rsidRPr="0057462B">
        <w:t>:</w:t>
      </w:r>
    </w:p>
    <w:p w14:paraId="5A999435" w14:textId="77777777" w:rsidR="008019E6" w:rsidRDefault="008019E6" w:rsidP="00255525">
      <w:pPr>
        <w:pStyle w:val="BodyTextIndent"/>
        <w:widowControl/>
      </w:pPr>
      <w:r>
        <w:tab/>
      </w:r>
      <w:r>
        <w:tab/>
      </w:r>
      <w:r w:rsidRPr="00E50BF3">
        <w:t xml:space="preserve">E36(x) </w:t>
      </w:r>
      <w:r w:rsidRPr="00E50BF3">
        <w:rPr>
          <w:rFonts w:ascii="Cambria Math" w:hAnsi="Cambria Math" w:cs="Cambria Math"/>
        </w:rPr>
        <w:t>⊃</w:t>
      </w:r>
      <w:r w:rsidRPr="00E50BF3">
        <w:t xml:space="preserve"> E73(x)</w:t>
      </w:r>
    </w:p>
    <w:p w14:paraId="50D79B75" w14:textId="77777777" w:rsidR="008019E6" w:rsidRDefault="008019E6" w:rsidP="00255525"/>
    <w:p w14:paraId="7A73A80C" w14:textId="77777777" w:rsidR="008019E6" w:rsidRPr="0057462B" w:rsidRDefault="008019E6">
      <w:r w:rsidRPr="0057462B">
        <w:t>Properties:</w:t>
      </w:r>
      <w:bookmarkEnd w:id="481"/>
      <w:bookmarkEnd w:id="482"/>
      <w:bookmarkEnd w:id="483"/>
      <w:bookmarkEnd w:id="484"/>
    </w:p>
    <w:p w14:paraId="4202DEAD" w14:textId="77777777" w:rsidR="008019E6" w:rsidRPr="0057462B" w:rsidRDefault="00B50BA1">
      <w:pPr>
        <w:ind w:left="1440"/>
      </w:pPr>
      <w:hyperlink w:anchor="_P138_represents_(has_representation" w:history="1">
        <w:r w:rsidR="008019E6" w:rsidRPr="0057462B">
          <w:rPr>
            <w:rStyle w:val="Hyperlink"/>
          </w:rPr>
          <w:t>P138</w:t>
        </w:r>
      </w:hyperlink>
      <w:r w:rsidR="008019E6" w:rsidRPr="0057462B">
        <w:t xml:space="preserve"> represents (has representation): </w:t>
      </w:r>
      <w:hyperlink w:anchor="_E1_CRM_Entity" w:history="1">
        <w:r w:rsidR="008019E6" w:rsidRPr="0057462B">
          <w:rPr>
            <w:rStyle w:val="Hyperlink"/>
          </w:rPr>
          <w:t>E1</w:t>
        </w:r>
      </w:hyperlink>
      <w:r w:rsidR="008019E6" w:rsidRPr="0057462B">
        <w:t xml:space="preserve"> CRM Entity</w:t>
      </w:r>
    </w:p>
    <w:p w14:paraId="032578AE" w14:textId="77777777" w:rsidR="008019E6" w:rsidRPr="0057462B" w:rsidRDefault="008019E6">
      <w:pPr>
        <w:ind w:left="2160"/>
      </w:pPr>
      <w:r w:rsidRPr="0057462B">
        <w:t xml:space="preserve">(P138.1 mode of representation: </w:t>
      </w:r>
      <w:hyperlink w:anchor="_E55_Type" w:history="1">
        <w:r w:rsidRPr="0057462B">
          <w:rPr>
            <w:rStyle w:val="Hyperlink"/>
          </w:rPr>
          <w:t>E55</w:t>
        </w:r>
      </w:hyperlink>
      <w:r w:rsidRPr="0057462B">
        <w:t xml:space="preserve"> Type)</w:t>
      </w:r>
    </w:p>
    <w:p w14:paraId="4F9358EB" w14:textId="77777777" w:rsidR="008019E6" w:rsidRPr="0057462B" w:rsidRDefault="008019E6">
      <w:pPr>
        <w:pStyle w:val="Heading3"/>
        <w:rPr>
          <w:szCs w:val="20"/>
        </w:rPr>
      </w:pPr>
      <w:bookmarkStart w:id="485" w:name="_E37_Mark"/>
      <w:bookmarkStart w:id="486" w:name="_Toc460308495"/>
      <w:bookmarkStart w:id="487" w:name="_Toc25402948"/>
      <w:bookmarkStart w:id="488" w:name="_Toc40519334"/>
      <w:bookmarkStart w:id="489" w:name="_Toc40584325"/>
      <w:bookmarkStart w:id="490" w:name="_Toc40597338"/>
      <w:bookmarkStart w:id="491" w:name="_Toc514256603"/>
      <w:bookmarkEnd w:id="485"/>
      <w:r w:rsidRPr="0057462B">
        <w:t>E37 Mark</w:t>
      </w:r>
      <w:bookmarkEnd w:id="486"/>
      <w:bookmarkEnd w:id="487"/>
      <w:bookmarkEnd w:id="488"/>
      <w:bookmarkEnd w:id="489"/>
      <w:bookmarkEnd w:id="490"/>
      <w:bookmarkEnd w:id="491"/>
    </w:p>
    <w:p w14:paraId="62C70191"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0794127D"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5695EDB8" w14:textId="77777777" w:rsidR="008019E6" w:rsidRPr="0057462B" w:rsidRDefault="008019E6">
      <w:pPr>
        <w:widowControl/>
        <w:rPr>
          <w:szCs w:val="20"/>
        </w:rPr>
      </w:pPr>
    </w:p>
    <w:p w14:paraId="50CDA168"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symbols, signs, signatures or short texts applied to instances of E24 Physical Man-Made Thing by arbitrary techniques in order to indicate the creator, owner, dedications, purpose, etc. </w:t>
      </w:r>
    </w:p>
    <w:p w14:paraId="7BB5EC64" w14:textId="77777777" w:rsidR="008019E6" w:rsidRPr="0057462B" w:rsidRDefault="008019E6">
      <w:pPr>
        <w:widowControl/>
        <w:ind w:left="1440" w:hanging="1440"/>
        <w:rPr>
          <w:szCs w:val="20"/>
        </w:rPr>
      </w:pPr>
    </w:p>
    <w:p w14:paraId="0D3AC1D3" w14:textId="77777777" w:rsidR="008019E6" w:rsidRPr="0057462B" w:rsidRDefault="008019E6">
      <w:pPr>
        <w:widowControl/>
        <w:ind w:left="1440" w:hanging="22"/>
        <w:jc w:val="both"/>
        <w:rPr>
          <w:szCs w:val="20"/>
        </w:rPr>
      </w:pPr>
      <w:r w:rsidRPr="0057462B">
        <w:rPr>
          <w:szCs w:val="20"/>
        </w:rPr>
        <w:t xml:space="preserve">This class specifically excludes features that have no semantic significance, such as scratches or tool marks. These should be documented as instances of E25 Man-Made Feature. </w:t>
      </w:r>
    </w:p>
    <w:p w14:paraId="222A7B1E" w14:textId="77777777" w:rsidR="008019E6" w:rsidRPr="0057462B" w:rsidRDefault="008019E6">
      <w:pPr>
        <w:widowControl/>
        <w:ind w:left="720" w:firstLine="720"/>
        <w:jc w:val="both"/>
        <w:rPr>
          <w:szCs w:val="20"/>
        </w:rPr>
      </w:pPr>
    </w:p>
    <w:p w14:paraId="52C201F8" w14:textId="77777777" w:rsidR="008019E6" w:rsidRPr="0057462B" w:rsidRDefault="008019E6">
      <w:pPr>
        <w:widowControl/>
        <w:jc w:val="both"/>
        <w:rPr>
          <w:szCs w:val="20"/>
        </w:rPr>
      </w:pPr>
      <w:r w:rsidRPr="0057462B">
        <w:rPr>
          <w:szCs w:val="20"/>
        </w:rPr>
        <w:t xml:space="preserve">Examples: </w:t>
      </w:r>
      <w:r w:rsidRPr="0057462B">
        <w:rPr>
          <w:szCs w:val="20"/>
        </w:rPr>
        <w:tab/>
      </w:r>
    </w:p>
    <w:p w14:paraId="053B46E7" w14:textId="7F4CF4BD" w:rsidR="008A7EE9" w:rsidRPr="00F021A7" w:rsidRDefault="008019E6" w:rsidP="00CF2874">
      <w:pPr>
        <w:widowControl/>
        <w:numPr>
          <w:ilvl w:val="0"/>
          <w:numId w:val="37"/>
        </w:numPr>
        <w:jc w:val="both"/>
        <w:rPr>
          <w:szCs w:val="20"/>
        </w:rPr>
      </w:pPr>
      <w:r w:rsidRPr="00F021A7">
        <w:rPr>
          <w:szCs w:val="20"/>
        </w:rPr>
        <w:lastRenderedPageBreak/>
        <w:t xml:space="preserve">Minoan double axe mark </w:t>
      </w:r>
      <w:ins w:id="492" w:author="Despoina Pratikaki" w:date="2018-05-14T13:59:00Z">
        <w:r w:rsidR="008A7EE9" w:rsidRPr="00F021A7">
          <w:rPr>
            <w:szCs w:val="20"/>
          </w:rPr>
          <w:t xml:space="preserve"> (</w:t>
        </w:r>
        <w:r w:rsidR="008A7EE9" w:rsidRPr="00033F26">
          <w:t>Lowe</w:t>
        </w:r>
        <w:r w:rsidR="008A7EE9" w:rsidRPr="00F021A7">
          <w:rPr>
            <w:szCs w:val="20"/>
          </w:rPr>
          <w:t xml:space="preserve"> Fri, 2011)</w:t>
        </w:r>
      </w:ins>
    </w:p>
    <w:p w14:paraId="5BB84FB0" w14:textId="77777777" w:rsidR="008019E6" w:rsidRPr="0057462B" w:rsidRDefault="008019E6" w:rsidP="00840E55">
      <w:pPr>
        <w:widowControl/>
        <w:numPr>
          <w:ilvl w:val="0"/>
          <w:numId w:val="37"/>
        </w:numPr>
        <w:jc w:val="both"/>
        <w:rPr>
          <w:szCs w:val="20"/>
        </w:rPr>
      </w:pPr>
      <w:r w:rsidRPr="0057462B">
        <w:rPr>
          <w:szCs w:val="20"/>
        </w:rPr>
        <w:t>©</w:t>
      </w:r>
    </w:p>
    <w:p w14:paraId="48D5EAAE" w14:textId="77777777" w:rsidR="008019E6" w:rsidRDefault="008019E6" w:rsidP="00840E55">
      <w:pPr>
        <w:widowControl/>
        <w:numPr>
          <w:ilvl w:val="0"/>
          <w:numId w:val="37"/>
        </w:numPr>
        <w:jc w:val="both"/>
        <w:rPr>
          <w:szCs w:val="20"/>
        </w:rPr>
      </w:pPr>
      <w:r w:rsidRPr="0057462B">
        <w:rPr>
          <w:szCs w:val="20"/>
        </w:rPr>
        <w:sym w:font="Wingdings" w:char="F04A"/>
      </w:r>
    </w:p>
    <w:p w14:paraId="5198E396" w14:textId="77777777" w:rsidR="008019E6" w:rsidRDefault="008019E6" w:rsidP="00255525">
      <w:pPr>
        <w:widowControl/>
        <w:jc w:val="both"/>
        <w:rPr>
          <w:szCs w:val="20"/>
        </w:rPr>
      </w:pPr>
    </w:p>
    <w:p w14:paraId="715FCB2E" w14:textId="77777777" w:rsidR="008019E6" w:rsidRDefault="008019E6" w:rsidP="00255525">
      <w:pPr>
        <w:pStyle w:val="BodyTextIndent"/>
        <w:widowControl/>
      </w:pPr>
      <w:r w:rsidRPr="00D67862">
        <w:t>In First Order Logic</w:t>
      </w:r>
      <w:r w:rsidRPr="0057462B">
        <w:t>:</w:t>
      </w:r>
    </w:p>
    <w:p w14:paraId="03028DD0" w14:textId="77777777" w:rsidR="008019E6" w:rsidRDefault="008019E6" w:rsidP="00255525">
      <w:pPr>
        <w:pStyle w:val="BodyTextIndent"/>
        <w:widowControl/>
      </w:pPr>
      <w:r>
        <w:tab/>
      </w:r>
      <w:r>
        <w:tab/>
      </w:r>
      <w:r w:rsidRPr="00897555">
        <w:t xml:space="preserve">E37(x) </w:t>
      </w:r>
      <w:r w:rsidRPr="00897555">
        <w:rPr>
          <w:rFonts w:ascii="Cambria Math" w:hAnsi="Cambria Math" w:cs="Cambria Math"/>
        </w:rPr>
        <w:t>⊃</w:t>
      </w:r>
      <w:r w:rsidRPr="00897555">
        <w:t xml:space="preserve"> E36(x)</w:t>
      </w:r>
    </w:p>
    <w:p w14:paraId="14071FD5" w14:textId="77777777" w:rsidR="008019E6" w:rsidRDefault="008019E6" w:rsidP="00255525"/>
    <w:p w14:paraId="705CFBDB" w14:textId="77777777" w:rsidR="008019E6" w:rsidRPr="0057462B" w:rsidRDefault="008019E6">
      <w:pPr>
        <w:pStyle w:val="Heading3"/>
        <w:rPr>
          <w:szCs w:val="20"/>
        </w:rPr>
      </w:pPr>
      <w:bookmarkStart w:id="493" w:name="_E38_Image"/>
      <w:bookmarkStart w:id="494" w:name="_Toc460308496"/>
      <w:bookmarkStart w:id="495" w:name="_Toc25402949"/>
      <w:bookmarkStart w:id="496" w:name="_Toc40519335"/>
      <w:bookmarkStart w:id="497" w:name="_Toc40584326"/>
      <w:bookmarkStart w:id="498" w:name="_Toc40597339"/>
      <w:bookmarkStart w:id="499" w:name="_Toc514256604"/>
      <w:bookmarkEnd w:id="493"/>
      <w:r w:rsidRPr="0057462B">
        <w:t>E38 Image</w:t>
      </w:r>
      <w:bookmarkEnd w:id="494"/>
      <w:bookmarkEnd w:id="495"/>
      <w:bookmarkEnd w:id="496"/>
      <w:bookmarkEnd w:id="497"/>
      <w:bookmarkEnd w:id="498"/>
      <w:bookmarkEnd w:id="499"/>
    </w:p>
    <w:p w14:paraId="3A36EA5C"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67C9912E" w14:textId="77777777" w:rsidR="008019E6" w:rsidRPr="0057462B" w:rsidRDefault="008019E6">
      <w:pPr>
        <w:widowControl/>
        <w:rPr>
          <w:szCs w:val="20"/>
        </w:rPr>
      </w:pPr>
    </w:p>
    <w:p w14:paraId="3AD36FAC" w14:textId="77777777" w:rsidR="008019E6" w:rsidRPr="0057462B" w:rsidRDefault="008019E6">
      <w:pPr>
        <w:pStyle w:val="BodyTextIndent"/>
        <w:widowControl/>
        <w:ind w:left="1440" w:hanging="1440"/>
      </w:pPr>
      <w:r w:rsidRPr="0057462B">
        <w:t>Scope note:</w:t>
      </w:r>
      <w:r w:rsidRPr="0057462B">
        <w:tab/>
        <w:t xml:space="preserve">This class comprises distributions of form, tone and colour that may be found on surfaces such as photos, paintings, prints and sculptures or directly on electronic media. </w:t>
      </w:r>
    </w:p>
    <w:p w14:paraId="5C6FEAC8" w14:textId="77777777" w:rsidR="008019E6" w:rsidRPr="0057462B" w:rsidRDefault="008019E6">
      <w:pPr>
        <w:pStyle w:val="BodyTextIndent"/>
        <w:widowControl/>
        <w:ind w:left="1440" w:hanging="1440"/>
      </w:pPr>
    </w:p>
    <w:p w14:paraId="4C8ED791" w14:textId="77777777" w:rsidR="008019E6" w:rsidRPr="0057462B" w:rsidRDefault="008019E6">
      <w:pPr>
        <w:pStyle w:val="BodyTextIndent"/>
        <w:ind w:left="1418"/>
      </w:pPr>
      <w:r w:rsidRPr="0057462B">
        <w:t>The degree to which variations in the distribution of form and colour affect the identity of an instance of E38 Image depends on a given purpose. The original painting of the Mona Lisa in the Louvre may be said to bear the same instance of E38 Image as reproductions in the form of transparencies, postcards, posters or T-shirts, even though they may differ in size and carrier and may vary in tone and colour. The images in a “spot the difference” competition are not the same with respect to their context, however similar they may at first appear.</w:t>
      </w:r>
    </w:p>
    <w:p w14:paraId="1EF0B882" w14:textId="77777777" w:rsidR="008019E6" w:rsidRPr="0057462B" w:rsidRDefault="008019E6">
      <w:pPr>
        <w:pStyle w:val="BodyTextIndent"/>
        <w:ind w:left="1418"/>
      </w:pPr>
    </w:p>
    <w:p w14:paraId="13E31D1C" w14:textId="77777777" w:rsidR="008019E6" w:rsidRPr="0057462B" w:rsidRDefault="008019E6">
      <w:pPr>
        <w:pStyle w:val="BodyText2"/>
        <w:rPr>
          <w:szCs w:val="20"/>
        </w:rPr>
      </w:pPr>
      <w:r w:rsidRPr="0057462B">
        <w:rPr>
          <w:szCs w:val="20"/>
        </w:rPr>
        <w:t xml:space="preserve">Examples: </w:t>
      </w:r>
      <w:r w:rsidRPr="0057462B">
        <w:rPr>
          <w:szCs w:val="20"/>
        </w:rPr>
        <w:tab/>
      </w:r>
    </w:p>
    <w:p w14:paraId="0AE07266" w14:textId="77777777" w:rsidR="008019E6" w:rsidRPr="0057462B" w:rsidRDefault="008019E6" w:rsidP="00840E55">
      <w:pPr>
        <w:widowControl/>
        <w:numPr>
          <w:ilvl w:val="2"/>
          <w:numId w:val="38"/>
        </w:numPr>
        <w:tabs>
          <w:tab w:val="clear" w:pos="2160"/>
          <w:tab w:val="num" w:pos="1843"/>
        </w:tabs>
        <w:ind w:left="1843" w:hanging="425"/>
        <w:jc w:val="both"/>
        <w:rPr>
          <w:szCs w:val="20"/>
        </w:rPr>
      </w:pPr>
      <w:r w:rsidRPr="0057462B">
        <w:rPr>
          <w:szCs w:val="20"/>
        </w:rPr>
        <w:t>the front side of all 20 Swiss Frs notes</w:t>
      </w:r>
    </w:p>
    <w:p w14:paraId="5F916182" w14:textId="77777777" w:rsidR="008019E6" w:rsidRDefault="008019E6" w:rsidP="00840E55">
      <w:pPr>
        <w:widowControl/>
        <w:numPr>
          <w:ilvl w:val="2"/>
          <w:numId w:val="38"/>
        </w:numPr>
        <w:tabs>
          <w:tab w:val="clear" w:pos="2160"/>
          <w:tab w:val="num" w:pos="1843"/>
        </w:tabs>
        <w:ind w:left="1843" w:hanging="425"/>
        <w:jc w:val="both"/>
        <w:rPr>
          <w:szCs w:val="20"/>
        </w:rPr>
      </w:pPr>
      <w:r w:rsidRPr="0057462B">
        <w:rPr>
          <w:szCs w:val="20"/>
        </w:rPr>
        <w:t>the image depicted on all reproductions of the Mona Lisa</w:t>
      </w:r>
    </w:p>
    <w:p w14:paraId="6756A9BE" w14:textId="77777777" w:rsidR="008019E6" w:rsidRDefault="008019E6" w:rsidP="00255525">
      <w:pPr>
        <w:widowControl/>
        <w:jc w:val="both"/>
        <w:rPr>
          <w:szCs w:val="20"/>
        </w:rPr>
      </w:pPr>
    </w:p>
    <w:p w14:paraId="02BABEF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513D7EA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E38(x) </w:t>
      </w:r>
      <w:r w:rsidRPr="009B3664">
        <w:rPr>
          <w:rFonts w:ascii="Cambria Math" w:hAnsi="Cambria Math" w:cs="Cambria Math"/>
          <w:lang w:val="en-US"/>
        </w:rPr>
        <w:t>⊃</w:t>
      </w:r>
      <w:r w:rsidRPr="009B3664">
        <w:rPr>
          <w:lang w:val="en-US"/>
        </w:rPr>
        <w:t xml:space="preserve"> E36(x)</w:t>
      </w:r>
    </w:p>
    <w:p w14:paraId="3F315E02" w14:textId="77777777" w:rsidR="008019E6" w:rsidRPr="009B3664" w:rsidRDefault="008019E6" w:rsidP="00255525">
      <w:pPr>
        <w:widowControl/>
        <w:jc w:val="both"/>
        <w:rPr>
          <w:szCs w:val="20"/>
          <w:lang w:val="en-US"/>
        </w:rPr>
      </w:pPr>
    </w:p>
    <w:p w14:paraId="63F0552E" w14:textId="77777777" w:rsidR="008019E6" w:rsidRPr="009B3664" w:rsidRDefault="008019E6">
      <w:pPr>
        <w:pStyle w:val="Heading3"/>
        <w:rPr>
          <w:szCs w:val="20"/>
        </w:rPr>
      </w:pPr>
      <w:bookmarkStart w:id="500" w:name="_E39_Actor"/>
      <w:bookmarkStart w:id="501" w:name="_Toc460308498"/>
      <w:bookmarkStart w:id="502" w:name="_Toc25402950"/>
      <w:bookmarkStart w:id="503" w:name="_Toc40519336"/>
      <w:bookmarkStart w:id="504" w:name="_Toc40584327"/>
      <w:bookmarkStart w:id="505" w:name="_Toc40597340"/>
      <w:bookmarkStart w:id="506" w:name="_Toc514256605"/>
      <w:bookmarkEnd w:id="500"/>
      <w:r w:rsidRPr="009B3664">
        <w:t>E39 Actor</w:t>
      </w:r>
      <w:bookmarkEnd w:id="501"/>
      <w:bookmarkEnd w:id="502"/>
      <w:bookmarkEnd w:id="503"/>
      <w:bookmarkEnd w:id="504"/>
      <w:bookmarkEnd w:id="505"/>
      <w:bookmarkEnd w:id="506"/>
    </w:p>
    <w:p w14:paraId="1600B97A" w14:textId="77777777" w:rsidR="008019E6" w:rsidRPr="0057462B" w:rsidRDefault="008019E6">
      <w:r w:rsidRPr="0057462B">
        <w:t xml:space="preserve">Subclass of:   </w:t>
      </w:r>
      <w:r w:rsidRPr="0057462B">
        <w:tab/>
      </w:r>
      <w:hyperlink w:anchor="_E77_Persistent_Item" w:history="1">
        <w:r w:rsidRPr="0057462B">
          <w:rPr>
            <w:rStyle w:val="Hyperlink"/>
            <w:szCs w:val="20"/>
          </w:rPr>
          <w:t>E77</w:t>
        </w:r>
      </w:hyperlink>
      <w:r w:rsidRPr="0057462B">
        <w:t xml:space="preserve"> Persistent Item</w:t>
      </w:r>
    </w:p>
    <w:p w14:paraId="34D84926" w14:textId="77777777" w:rsidR="008019E6" w:rsidRPr="0057462B" w:rsidRDefault="008019E6">
      <w:pPr>
        <w:widowControl/>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687B09C0" w14:textId="77777777" w:rsidR="008019E6" w:rsidRPr="0057462B" w:rsidRDefault="00B50BA1">
      <w:pPr>
        <w:pStyle w:val="Footer"/>
        <w:widowControl/>
        <w:tabs>
          <w:tab w:val="clear" w:pos="4536"/>
          <w:tab w:val="clear" w:pos="9072"/>
        </w:tabs>
        <w:ind w:left="698" w:firstLine="720"/>
        <w:rPr>
          <w:szCs w:val="20"/>
        </w:rPr>
      </w:pPr>
      <w:hyperlink w:anchor="_E74_Group" w:history="1">
        <w:r w:rsidR="008019E6" w:rsidRPr="0057462B">
          <w:rPr>
            <w:rStyle w:val="Hyperlink"/>
            <w:szCs w:val="20"/>
          </w:rPr>
          <w:t>E74</w:t>
        </w:r>
      </w:hyperlink>
      <w:r w:rsidR="008019E6" w:rsidRPr="0057462B">
        <w:rPr>
          <w:szCs w:val="20"/>
        </w:rPr>
        <w:t xml:space="preserve"> Group</w:t>
      </w:r>
    </w:p>
    <w:p w14:paraId="5331E783" w14:textId="77777777" w:rsidR="008019E6" w:rsidRPr="0057462B" w:rsidRDefault="008019E6">
      <w:pPr>
        <w:widowControl/>
        <w:ind w:left="1440"/>
        <w:rPr>
          <w:szCs w:val="20"/>
        </w:rPr>
      </w:pPr>
    </w:p>
    <w:p w14:paraId="3C8B617C" w14:textId="77777777" w:rsidR="008019E6" w:rsidRPr="0057462B" w:rsidRDefault="008019E6">
      <w:pPr>
        <w:pStyle w:val="BodyTextIndent"/>
        <w:widowControl/>
        <w:ind w:left="1440" w:hanging="1440"/>
      </w:pPr>
      <w:r w:rsidRPr="0057462B">
        <w:t>Scope note:</w:t>
      </w:r>
      <w:r w:rsidRPr="0057462B">
        <w:tab/>
        <w:t xml:space="preserve">This class comprises people, either individually or in groups, who have the potential to perform intentional actions </w:t>
      </w:r>
      <w:r w:rsidRPr="00286F96">
        <w:t>of kinds for which someone may be held responsible.</w:t>
      </w:r>
      <w:r w:rsidRPr="0057462B">
        <w:t xml:space="preserve"> </w:t>
      </w:r>
    </w:p>
    <w:p w14:paraId="4A27A42B" w14:textId="77777777" w:rsidR="008019E6" w:rsidRPr="0057462B" w:rsidRDefault="008019E6">
      <w:pPr>
        <w:pStyle w:val="BodyTextIndent"/>
        <w:widowControl/>
        <w:ind w:left="1440" w:hanging="1440"/>
      </w:pPr>
    </w:p>
    <w:p w14:paraId="6DD1E274" w14:textId="77777777" w:rsidR="008019E6" w:rsidRPr="0057462B" w:rsidRDefault="008019E6">
      <w:pPr>
        <w:pStyle w:val="BodyTextIndent"/>
        <w:widowControl/>
        <w:ind w:left="1440" w:hanging="22"/>
      </w:pPr>
      <w:r w:rsidRPr="0057462B">
        <w:t>The CRM does not attempt to model the inadvertent actions of such actors. Individual people should be documented as instances of E21 Person, whereas groups should be documented as instances of either E74 Group or its subclass E40 Legal Body.</w:t>
      </w:r>
    </w:p>
    <w:p w14:paraId="27E97E5E" w14:textId="77777777" w:rsidR="008019E6" w:rsidRPr="0057462B" w:rsidRDefault="008019E6">
      <w:pPr>
        <w:pStyle w:val="BodyTextIndent"/>
        <w:widowControl/>
        <w:ind w:left="1440"/>
      </w:pPr>
    </w:p>
    <w:p w14:paraId="43A1AA4C" w14:textId="77777777" w:rsidR="008019E6" w:rsidRPr="0057462B" w:rsidRDefault="008019E6">
      <w:pPr>
        <w:pStyle w:val="BodyTextIndent"/>
        <w:widowControl/>
      </w:pPr>
      <w:r w:rsidRPr="0057462B">
        <w:t>Examples:</w:t>
      </w:r>
      <w:r w:rsidRPr="0057462B">
        <w:tab/>
      </w:r>
    </w:p>
    <w:p w14:paraId="2C0F10C2" w14:textId="77777777" w:rsidR="008019E6" w:rsidRPr="0057462B" w:rsidRDefault="008019E6" w:rsidP="00840E55">
      <w:pPr>
        <w:pStyle w:val="BodyTextIndent"/>
        <w:widowControl/>
        <w:numPr>
          <w:ilvl w:val="0"/>
          <w:numId w:val="39"/>
        </w:numPr>
      </w:pPr>
      <w:r w:rsidRPr="0057462B">
        <w:t>London and Continental Railways (E40)</w:t>
      </w:r>
    </w:p>
    <w:p w14:paraId="5902B293" w14:textId="77777777" w:rsidR="008019E6" w:rsidRPr="0057462B" w:rsidRDefault="008019E6" w:rsidP="00840E55">
      <w:pPr>
        <w:pStyle w:val="BodyTextIndent"/>
        <w:widowControl/>
        <w:numPr>
          <w:ilvl w:val="0"/>
          <w:numId w:val="39"/>
        </w:numPr>
      </w:pPr>
      <w:r w:rsidRPr="0057462B">
        <w:t>the Governor of the Bank of England in 1975 (E21)</w:t>
      </w:r>
    </w:p>
    <w:p w14:paraId="75408D46" w14:textId="433BE6C9" w:rsidR="00B83D67" w:rsidRPr="0057462B" w:rsidRDefault="008019E6" w:rsidP="00CF2874">
      <w:pPr>
        <w:pStyle w:val="BodyTextIndent"/>
        <w:widowControl/>
        <w:numPr>
          <w:ilvl w:val="0"/>
          <w:numId w:val="39"/>
        </w:numPr>
      </w:pPr>
      <w:r w:rsidRPr="0057462B">
        <w:t>Sir Ian McKellan (E21)</w:t>
      </w:r>
      <w:bookmarkStart w:id="507" w:name="_Toc25402951"/>
      <w:bookmarkStart w:id="508" w:name="_Toc40519337"/>
      <w:bookmarkStart w:id="509" w:name="_Toc40584328"/>
      <w:bookmarkStart w:id="510" w:name="_Toc40597341"/>
      <w:ins w:id="511" w:author="Despoina Pratikaki" w:date="2018-05-14T14:10:00Z">
        <w:r w:rsidR="00B83D67">
          <w:t xml:space="preserve"> (</w:t>
        </w:r>
        <w:r w:rsidR="00B83D67" w:rsidRPr="00AC101A">
          <w:t>Gibson,</w:t>
        </w:r>
        <w:r w:rsidR="00B83D67">
          <w:t xml:space="preserve"> </w:t>
        </w:r>
      </w:ins>
      <w:ins w:id="512" w:author="Despoina Pratikaki" w:date="2018-05-14T14:11:00Z">
        <w:r w:rsidR="00B83D67">
          <w:t>1986)</w:t>
        </w:r>
      </w:ins>
    </w:p>
    <w:p w14:paraId="53AF6FAF" w14:textId="77777777" w:rsidR="008019E6" w:rsidRDefault="008019E6"/>
    <w:p w14:paraId="0C5C76D3" w14:textId="77777777" w:rsidR="008019E6" w:rsidRDefault="008019E6" w:rsidP="00255525">
      <w:pPr>
        <w:pStyle w:val="BodyTextIndent"/>
        <w:widowControl/>
      </w:pPr>
      <w:r w:rsidRPr="00D67862">
        <w:t>In First Order Logic</w:t>
      </w:r>
      <w:r w:rsidRPr="0057462B">
        <w:t>:</w:t>
      </w:r>
    </w:p>
    <w:p w14:paraId="524745DB" w14:textId="77777777" w:rsidR="008019E6" w:rsidRDefault="008019E6" w:rsidP="00255525">
      <w:pPr>
        <w:pStyle w:val="BodyTextIndent"/>
        <w:widowControl/>
      </w:pPr>
      <w:r>
        <w:tab/>
      </w:r>
      <w:r>
        <w:tab/>
      </w:r>
      <w:r w:rsidRPr="00897555">
        <w:t xml:space="preserve">E39(x) </w:t>
      </w:r>
      <w:r w:rsidRPr="00897555">
        <w:rPr>
          <w:rFonts w:ascii="Cambria Math" w:hAnsi="Cambria Math" w:cs="Cambria Math"/>
        </w:rPr>
        <w:t>⊃</w:t>
      </w:r>
      <w:r w:rsidRPr="00897555">
        <w:t xml:space="preserve"> E77(x)</w:t>
      </w:r>
    </w:p>
    <w:p w14:paraId="134FCE29" w14:textId="77777777" w:rsidR="008019E6" w:rsidRDefault="008019E6" w:rsidP="00255525"/>
    <w:p w14:paraId="77A4A813" w14:textId="77777777" w:rsidR="008019E6" w:rsidRPr="0057462B" w:rsidRDefault="008019E6">
      <w:r w:rsidRPr="0057462B">
        <w:t>Properties:</w:t>
      </w:r>
      <w:bookmarkEnd w:id="507"/>
      <w:bookmarkEnd w:id="508"/>
      <w:bookmarkEnd w:id="509"/>
      <w:bookmarkEnd w:id="510"/>
    </w:p>
    <w:p w14:paraId="02D0CF0D" w14:textId="77777777" w:rsidR="008019E6" w:rsidRPr="0057462B" w:rsidRDefault="00B50BA1">
      <w:pPr>
        <w:ind w:left="1440"/>
      </w:pPr>
      <w:hyperlink w:anchor="_P74_has_current_or former residence" w:history="1">
        <w:r w:rsidR="008019E6" w:rsidRPr="0057462B">
          <w:rPr>
            <w:rStyle w:val="Hyperlink"/>
          </w:rPr>
          <w:t>P74</w:t>
        </w:r>
      </w:hyperlink>
      <w:r w:rsidR="008019E6" w:rsidRPr="0057462B">
        <w:t xml:space="preserve"> has current or former residence (is current or former residence of): </w:t>
      </w:r>
      <w:hyperlink w:anchor="_E53_Place" w:history="1">
        <w:r w:rsidR="008019E6" w:rsidRPr="0057462B">
          <w:rPr>
            <w:rStyle w:val="Hyperlink"/>
          </w:rPr>
          <w:t>E53</w:t>
        </w:r>
      </w:hyperlink>
      <w:r w:rsidR="008019E6" w:rsidRPr="0057462B">
        <w:t xml:space="preserve"> Place</w:t>
      </w:r>
    </w:p>
    <w:p w14:paraId="1FA3D9CD" w14:textId="77777777" w:rsidR="008019E6" w:rsidRPr="0057462B" w:rsidRDefault="00B50BA1">
      <w:pPr>
        <w:ind w:left="1440"/>
      </w:pPr>
      <w:hyperlink w:anchor="_P75_possesses_(is_possessed by)" w:history="1">
        <w:r w:rsidR="008019E6" w:rsidRPr="0057462B">
          <w:rPr>
            <w:rStyle w:val="Hyperlink"/>
          </w:rPr>
          <w:t>P75</w:t>
        </w:r>
      </w:hyperlink>
      <w:r w:rsidR="008019E6" w:rsidRPr="0057462B">
        <w:t xml:space="preserve"> possesses (is possessed by): </w:t>
      </w:r>
      <w:hyperlink w:anchor="_E30_Right" w:history="1">
        <w:r w:rsidR="008019E6" w:rsidRPr="0057462B">
          <w:rPr>
            <w:rStyle w:val="Hyperlink"/>
          </w:rPr>
          <w:t>E30</w:t>
        </w:r>
      </w:hyperlink>
      <w:r w:rsidR="008019E6" w:rsidRPr="0057462B">
        <w:t xml:space="preserve"> Right</w:t>
      </w:r>
    </w:p>
    <w:p w14:paraId="6BE74A2A" w14:textId="77777777" w:rsidR="008019E6" w:rsidRPr="0057462B" w:rsidRDefault="00B50BA1">
      <w:pPr>
        <w:ind w:left="1440"/>
      </w:pPr>
      <w:hyperlink w:anchor="_P76_has_contact_point (provides acc" w:history="1">
        <w:r w:rsidR="008019E6" w:rsidRPr="0057462B">
          <w:rPr>
            <w:rStyle w:val="Hyperlink"/>
          </w:rPr>
          <w:t>P76</w:t>
        </w:r>
      </w:hyperlink>
      <w:r w:rsidR="008019E6" w:rsidRPr="0057462B">
        <w:t xml:space="preserve"> has contact point (provides access to): </w:t>
      </w:r>
      <w:hyperlink w:anchor="_E51_Contact_Point" w:history="1">
        <w:r w:rsidR="008019E6" w:rsidRPr="0057462B">
          <w:rPr>
            <w:rStyle w:val="Hyperlink"/>
          </w:rPr>
          <w:t>E51</w:t>
        </w:r>
      </w:hyperlink>
      <w:r w:rsidR="008019E6" w:rsidRPr="0057462B">
        <w:t xml:space="preserve"> Contact Point</w:t>
      </w:r>
    </w:p>
    <w:p w14:paraId="2315230C" w14:textId="77777777" w:rsidR="008019E6" w:rsidRPr="0057462B" w:rsidRDefault="00B50BA1">
      <w:pPr>
        <w:ind w:left="1440"/>
      </w:pPr>
      <w:hyperlink w:anchor="_P131_is_identified_by (identifies)" w:history="1">
        <w:r w:rsidR="008019E6" w:rsidRPr="0057462B">
          <w:rPr>
            <w:rStyle w:val="Hyperlink"/>
          </w:rPr>
          <w:t>P131</w:t>
        </w:r>
      </w:hyperlink>
      <w:r w:rsidR="008019E6" w:rsidRPr="0057462B">
        <w:t xml:space="preserve"> is identified by (identifies): </w:t>
      </w:r>
      <w:hyperlink w:anchor="_E82_Actor_Appellation" w:history="1">
        <w:r w:rsidR="008019E6" w:rsidRPr="0057462B">
          <w:rPr>
            <w:rStyle w:val="Hyperlink"/>
          </w:rPr>
          <w:t>E82</w:t>
        </w:r>
      </w:hyperlink>
      <w:r w:rsidR="008019E6" w:rsidRPr="0057462B">
        <w:t xml:space="preserve"> Actor Appellation</w:t>
      </w:r>
    </w:p>
    <w:p w14:paraId="7CEE4B83" w14:textId="77777777" w:rsidR="008019E6" w:rsidRPr="0057462B" w:rsidRDefault="008019E6">
      <w:pPr>
        <w:pStyle w:val="Heading3"/>
        <w:rPr>
          <w:szCs w:val="20"/>
        </w:rPr>
      </w:pPr>
      <w:bookmarkStart w:id="513" w:name="_E40_Legal_Body"/>
      <w:bookmarkStart w:id="514" w:name="_Toc460308499"/>
      <w:bookmarkStart w:id="515" w:name="_Toc25402952"/>
      <w:bookmarkStart w:id="516" w:name="_Toc40519338"/>
      <w:bookmarkStart w:id="517" w:name="_Toc40584329"/>
      <w:bookmarkStart w:id="518" w:name="_Toc40597342"/>
      <w:bookmarkStart w:id="519" w:name="_Toc514256606"/>
      <w:bookmarkEnd w:id="513"/>
      <w:r w:rsidRPr="0057462B">
        <w:t>E40 Legal Body</w:t>
      </w:r>
      <w:bookmarkEnd w:id="514"/>
      <w:bookmarkEnd w:id="515"/>
      <w:bookmarkEnd w:id="516"/>
      <w:bookmarkEnd w:id="517"/>
      <w:bookmarkEnd w:id="518"/>
      <w:bookmarkEnd w:id="519"/>
    </w:p>
    <w:p w14:paraId="5CD3DDB8" w14:textId="77777777" w:rsidR="008019E6" w:rsidRPr="0057462B" w:rsidRDefault="008019E6">
      <w:r w:rsidRPr="0057462B">
        <w:t>Subcass of:</w:t>
      </w:r>
      <w:r w:rsidRPr="0057462B">
        <w:tab/>
      </w:r>
      <w:hyperlink w:anchor="_E74_Group" w:history="1">
        <w:r w:rsidRPr="0057462B">
          <w:rPr>
            <w:rStyle w:val="Hyperlink"/>
            <w:szCs w:val="20"/>
          </w:rPr>
          <w:t>E74</w:t>
        </w:r>
      </w:hyperlink>
      <w:r w:rsidRPr="0057462B">
        <w:t xml:space="preserve"> Group</w:t>
      </w:r>
    </w:p>
    <w:p w14:paraId="46EDC2DF" w14:textId="77777777" w:rsidR="008019E6" w:rsidRPr="0057462B" w:rsidRDefault="008019E6">
      <w:pPr>
        <w:pStyle w:val="BodyTextIndent"/>
        <w:widowControl/>
        <w:ind w:left="1440" w:hanging="1440"/>
        <w:jc w:val="left"/>
      </w:pPr>
    </w:p>
    <w:p w14:paraId="2A59B57D" w14:textId="77777777" w:rsidR="008019E6" w:rsidRPr="0057462B" w:rsidRDefault="008019E6">
      <w:pPr>
        <w:pStyle w:val="BodyTextIndent"/>
        <w:widowControl/>
        <w:ind w:left="1440" w:hanging="1440"/>
      </w:pPr>
      <w:r w:rsidRPr="0057462B">
        <w:lastRenderedPageBreak/>
        <w:t>Scope Note:</w:t>
      </w:r>
      <w:r w:rsidRPr="0057462B">
        <w:tab/>
        <w:t xml:space="preserve">This class comprises institutions or groups of people that have obtained a legal recognition as a group and can act collectively as agents.  </w:t>
      </w:r>
    </w:p>
    <w:p w14:paraId="4E943308" w14:textId="77777777" w:rsidR="008019E6" w:rsidRPr="0057462B" w:rsidRDefault="008019E6">
      <w:pPr>
        <w:pStyle w:val="BodyTextIndent"/>
        <w:widowControl/>
        <w:ind w:left="1440" w:hanging="1440"/>
      </w:pPr>
    </w:p>
    <w:p w14:paraId="2676A3B5" w14:textId="77777777" w:rsidR="008019E6" w:rsidRPr="0057462B" w:rsidRDefault="008019E6">
      <w:pPr>
        <w:pStyle w:val="BodyTextIndent"/>
        <w:widowControl/>
        <w:ind w:left="1440" w:hanging="22"/>
      </w:pPr>
      <w:r w:rsidRPr="0057462B">
        <w:t xml:space="preserve">This means that they can perform actions, own property, create or destroy things and can be held collectively responsible for their actions like individual people. The term 'personne morale' is often used for this in French. </w:t>
      </w:r>
    </w:p>
    <w:p w14:paraId="30731C83" w14:textId="77777777" w:rsidR="008019E6" w:rsidRPr="0057462B" w:rsidRDefault="008019E6">
      <w:pPr>
        <w:ind w:left="720" w:firstLine="720"/>
        <w:rPr>
          <w:szCs w:val="20"/>
        </w:rPr>
      </w:pPr>
    </w:p>
    <w:p w14:paraId="4B19AB8D" w14:textId="77777777" w:rsidR="008019E6" w:rsidRPr="0057462B" w:rsidRDefault="008019E6">
      <w:r w:rsidRPr="0057462B">
        <w:t>Examples</w:t>
      </w:r>
      <w:r w:rsidRPr="0057462B">
        <w:tab/>
      </w:r>
    </w:p>
    <w:p w14:paraId="18FB007B" w14:textId="0B2E9458" w:rsidR="00A550B0" w:rsidRPr="00F021A7" w:rsidRDefault="008019E6" w:rsidP="00CF2874">
      <w:pPr>
        <w:numPr>
          <w:ilvl w:val="0"/>
          <w:numId w:val="40"/>
        </w:numPr>
        <w:rPr>
          <w:szCs w:val="20"/>
        </w:rPr>
      </w:pPr>
      <w:r w:rsidRPr="00F021A7">
        <w:rPr>
          <w:szCs w:val="20"/>
        </w:rPr>
        <w:t>Greenpeace</w:t>
      </w:r>
      <w:r w:rsidR="00F021A7" w:rsidRPr="00F021A7">
        <w:rPr>
          <w:szCs w:val="20"/>
        </w:rPr>
        <w:t xml:space="preserve"> </w:t>
      </w:r>
      <w:ins w:id="520" w:author="Despoina Pratikaki" w:date="2018-05-14T14:23:00Z">
        <w:r w:rsidR="00A550B0" w:rsidRPr="00F021A7">
          <w:rPr>
            <w:szCs w:val="20"/>
          </w:rPr>
          <w:t xml:space="preserve"> (</w:t>
        </w:r>
        <w:r w:rsidR="00A550B0" w:rsidRPr="00F9703C">
          <w:t>Kozak</w:t>
        </w:r>
        <w:r w:rsidR="00A550B0" w:rsidRPr="00F021A7">
          <w:rPr>
            <w:szCs w:val="20"/>
          </w:rPr>
          <w:t>, 1998)</w:t>
        </w:r>
      </w:ins>
    </w:p>
    <w:p w14:paraId="7FC7F839" w14:textId="77777777" w:rsidR="008019E6" w:rsidRPr="0057462B" w:rsidRDefault="008019E6" w:rsidP="00840E55">
      <w:pPr>
        <w:numPr>
          <w:ilvl w:val="0"/>
          <w:numId w:val="40"/>
        </w:numPr>
        <w:rPr>
          <w:szCs w:val="20"/>
        </w:rPr>
      </w:pPr>
      <w:r w:rsidRPr="0057462B">
        <w:rPr>
          <w:szCs w:val="20"/>
        </w:rPr>
        <w:t>Paveprime Ltd</w:t>
      </w:r>
    </w:p>
    <w:p w14:paraId="59518EBA" w14:textId="50F1CBA3" w:rsidR="00A550B0" w:rsidRPr="00F021A7" w:rsidRDefault="008019E6" w:rsidP="00CF2874">
      <w:pPr>
        <w:numPr>
          <w:ilvl w:val="0"/>
          <w:numId w:val="40"/>
        </w:numPr>
        <w:rPr>
          <w:szCs w:val="20"/>
        </w:rPr>
      </w:pPr>
      <w:r w:rsidRPr="00F021A7">
        <w:rPr>
          <w:szCs w:val="20"/>
        </w:rPr>
        <w:t>the National Museum of Denmark</w:t>
      </w:r>
      <w:r w:rsidR="00F021A7" w:rsidRPr="00F021A7">
        <w:rPr>
          <w:szCs w:val="20"/>
        </w:rPr>
        <w:t xml:space="preserve"> </w:t>
      </w:r>
      <w:ins w:id="521" w:author="Despoina Pratikaki" w:date="2018-05-14T14:24:00Z">
        <w:r w:rsidR="00A550B0" w:rsidRPr="00F021A7">
          <w:rPr>
            <w:szCs w:val="20"/>
          </w:rPr>
          <w:t xml:space="preserve"> (</w:t>
        </w:r>
        <w:r w:rsidR="00A550B0" w:rsidRPr="00F9703C">
          <w:t>Hagensen</w:t>
        </w:r>
        <w:r w:rsidR="00A550B0" w:rsidRPr="00F021A7">
          <w:rPr>
            <w:szCs w:val="20"/>
          </w:rPr>
          <w:t xml:space="preserve"> Boyer, 1959)</w:t>
        </w:r>
      </w:ins>
    </w:p>
    <w:p w14:paraId="23F186E0" w14:textId="77777777" w:rsidR="008019E6" w:rsidRDefault="008019E6" w:rsidP="00E50BF3">
      <w:pPr>
        <w:rPr>
          <w:szCs w:val="20"/>
        </w:rPr>
      </w:pPr>
    </w:p>
    <w:p w14:paraId="03CFFD92" w14:textId="77777777" w:rsidR="008019E6" w:rsidRDefault="008019E6" w:rsidP="00E50BF3">
      <w:pPr>
        <w:pStyle w:val="BodyTextIndent"/>
        <w:widowControl/>
      </w:pPr>
      <w:r w:rsidRPr="00D67862">
        <w:t>In First Order Logic</w:t>
      </w:r>
      <w:r w:rsidRPr="0057462B">
        <w:t>:</w:t>
      </w:r>
    </w:p>
    <w:p w14:paraId="5D3F745F" w14:textId="77777777" w:rsidR="008019E6" w:rsidRDefault="008019E6" w:rsidP="00E50BF3">
      <w:pPr>
        <w:pStyle w:val="BodyTextIndent"/>
        <w:widowControl/>
      </w:pPr>
      <w:r>
        <w:tab/>
      </w:r>
      <w:r>
        <w:tab/>
      </w:r>
      <w:r w:rsidRPr="00897555">
        <w:t xml:space="preserve">E40(x) </w:t>
      </w:r>
      <w:r w:rsidRPr="00897555">
        <w:rPr>
          <w:rFonts w:ascii="Cambria Math" w:hAnsi="Cambria Math" w:cs="Cambria Math"/>
        </w:rPr>
        <w:t>⊃</w:t>
      </w:r>
      <w:r w:rsidRPr="00897555">
        <w:t xml:space="preserve"> E74(x)</w:t>
      </w:r>
    </w:p>
    <w:p w14:paraId="66605267" w14:textId="77777777" w:rsidR="008019E6" w:rsidRDefault="008019E6" w:rsidP="00E50BF3"/>
    <w:p w14:paraId="184616DB" w14:textId="77777777" w:rsidR="008019E6" w:rsidRPr="0057462B" w:rsidRDefault="008019E6">
      <w:pPr>
        <w:pStyle w:val="Heading3"/>
        <w:rPr>
          <w:szCs w:val="20"/>
        </w:rPr>
      </w:pPr>
      <w:bookmarkStart w:id="522" w:name="_E41_Appellation"/>
      <w:bookmarkStart w:id="523" w:name="_Toc460308501"/>
      <w:bookmarkStart w:id="524" w:name="_Toc25402953"/>
      <w:bookmarkStart w:id="525" w:name="_Toc40519339"/>
      <w:bookmarkStart w:id="526" w:name="_Toc40584330"/>
      <w:bookmarkStart w:id="527" w:name="_Toc40597343"/>
      <w:bookmarkStart w:id="528" w:name="_Toc514256607"/>
      <w:bookmarkEnd w:id="522"/>
      <w:r w:rsidRPr="0057462B">
        <w:t>E41 Appellation</w:t>
      </w:r>
      <w:bookmarkEnd w:id="523"/>
      <w:bookmarkEnd w:id="524"/>
      <w:bookmarkEnd w:id="525"/>
      <w:bookmarkEnd w:id="526"/>
      <w:bookmarkEnd w:id="527"/>
      <w:bookmarkEnd w:id="528"/>
    </w:p>
    <w:p w14:paraId="53E79671" w14:textId="77777777" w:rsidR="008019E6" w:rsidRPr="0057462B" w:rsidRDefault="008019E6">
      <w:r w:rsidRPr="0057462B">
        <w:t xml:space="preserve">Subclass of:   </w:t>
      </w:r>
      <w:r w:rsidRPr="0057462B">
        <w:tab/>
      </w:r>
      <w:hyperlink w:anchor="_E90_Symbolic_Object" w:history="1">
        <w:r w:rsidRPr="0057462B">
          <w:rPr>
            <w:rStyle w:val="Hyperlink"/>
          </w:rPr>
          <w:t>E90</w:t>
        </w:r>
      </w:hyperlink>
      <w:r w:rsidRPr="0057462B">
        <w:t xml:space="preserve"> Symbolic Object</w:t>
      </w:r>
    </w:p>
    <w:p w14:paraId="76834071" w14:textId="77777777" w:rsidR="008019E6" w:rsidRPr="0057462B" w:rsidRDefault="008019E6">
      <w:r w:rsidRPr="0057462B">
        <w:t xml:space="preserve">Superclass of: </w:t>
      </w:r>
      <w:r w:rsidRPr="0057462B">
        <w:tab/>
      </w:r>
      <w:hyperlink w:anchor="_E35_Title" w:history="1">
        <w:r w:rsidRPr="0057462B">
          <w:rPr>
            <w:rStyle w:val="Hyperlink"/>
          </w:rPr>
          <w:t>E35</w:t>
        </w:r>
      </w:hyperlink>
      <w:r w:rsidRPr="0057462B">
        <w:t xml:space="preserve"> Title</w:t>
      </w:r>
    </w:p>
    <w:p w14:paraId="244C35A0" w14:textId="77777777" w:rsidR="008019E6" w:rsidRPr="0057462B" w:rsidRDefault="00B50BA1">
      <w:pPr>
        <w:widowControl/>
        <w:ind w:left="720" w:firstLine="720"/>
        <w:rPr>
          <w:szCs w:val="20"/>
        </w:rPr>
      </w:pPr>
      <w:hyperlink w:anchor="_E42_Object_Identifier" w:history="1">
        <w:r w:rsidR="008019E6" w:rsidRPr="0057462B">
          <w:rPr>
            <w:rStyle w:val="Hyperlink"/>
            <w:szCs w:val="20"/>
          </w:rPr>
          <w:t>E42</w:t>
        </w:r>
      </w:hyperlink>
      <w:r w:rsidR="008019E6" w:rsidRPr="0057462B">
        <w:rPr>
          <w:szCs w:val="20"/>
        </w:rPr>
        <w:t xml:space="preserve"> Identifier</w:t>
      </w:r>
    </w:p>
    <w:p w14:paraId="3868CC9E" w14:textId="77777777" w:rsidR="008019E6" w:rsidRPr="0057462B" w:rsidRDefault="00B50BA1">
      <w:pPr>
        <w:widowControl/>
        <w:ind w:left="1440"/>
        <w:rPr>
          <w:szCs w:val="20"/>
        </w:rPr>
      </w:pPr>
      <w:hyperlink w:anchor="_E49_Time_Appellation" w:history="1">
        <w:r w:rsidR="008019E6" w:rsidRPr="0057462B">
          <w:rPr>
            <w:rStyle w:val="Hyperlink"/>
            <w:szCs w:val="20"/>
          </w:rPr>
          <w:t>E49</w:t>
        </w:r>
      </w:hyperlink>
      <w:r w:rsidR="008019E6" w:rsidRPr="0057462B">
        <w:rPr>
          <w:szCs w:val="20"/>
        </w:rPr>
        <w:t xml:space="preserve"> Time Appellation</w:t>
      </w:r>
    </w:p>
    <w:p w14:paraId="277E911B" w14:textId="77777777" w:rsidR="008019E6" w:rsidRPr="0057462B" w:rsidRDefault="00B50BA1">
      <w:pPr>
        <w:widowControl/>
        <w:ind w:left="1440"/>
        <w:rPr>
          <w:szCs w:val="20"/>
        </w:rPr>
      </w:pPr>
      <w:hyperlink w:anchor="_E51_Contact_Point" w:history="1">
        <w:r w:rsidR="008019E6" w:rsidRPr="0057462B">
          <w:rPr>
            <w:rStyle w:val="Hyperlink"/>
            <w:szCs w:val="20"/>
          </w:rPr>
          <w:t>E51</w:t>
        </w:r>
      </w:hyperlink>
      <w:r w:rsidR="008019E6" w:rsidRPr="0057462B">
        <w:rPr>
          <w:szCs w:val="20"/>
        </w:rPr>
        <w:t xml:space="preserve"> Contact Point</w:t>
      </w:r>
    </w:p>
    <w:p w14:paraId="545142B9" w14:textId="77777777" w:rsidR="008019E6" w:rsidRPr="0057462B" w:rsidRDefault="008019E6">
      <w:pPr>
        <w:widowControl/>
        <w:ind w:left="720" w:firstLine="720"/>
        <w:rPr>
          <w:szCs w:val="20"/>
        </w:rPr>
      </w:pPr>
    </w:p>
    <w:p w14:paraId="4C798734" w14:textId="77777777" w:rsidR="008019E6" w:rsidRPr="0057462B" w:rsidRDefault="008019E6" w:rsidP="00B83B18">
      <w:pPr>
        <w:widowControl/>
        <w:ind w:left="1440" w:hanging="1440"/>
        <w:jc w:val="both"/>
        <w:rPr>
          <w:szCs w:val="20"/>
        </w:rPr>
      </w:pPr>
      <w:bookmarkStart w:id="529" w:name="_Toc25402954"/>
      <w:bookmarkStart w:id="530" w:name="_Toc40519340"/>
      <w:bookmarkStart w:id="531" w:name="_Toc40584331"/>
      <w:bookmarkStart w:id="532" w:name="_Toc40597344"/>
      <w:r w:rsidRPr="0057462B">
        <w:rPr>
          <w:szCs w:val="20"/>
        </w:rPr>
        <w:t>Scope note:</w:t>
      </w:r>
      <w:r w:rsidRPr="0057462B">
        <w:rPr>
          <w:szCs w:val="20"/>
        </w:rPr>
        <w:tab/>
        <w:t>This class comprises signs, either meaningful or not, or arrangements of signs following a specific syntax, that are used or can be used to refer to and identify a specific instance of some class or category within a certain context.</w:t>
      </w:r>
    </w:p>
    <w:p w14:paraId="6D44A11E" w14:textId="77777777" w:rsidR="008019E6" w:rsidRPr="0057462B" w:rsidRDefault="008019E6" w:rsidP="00B83B18">
      <w:pPr>
        <w:widowControl/>
        <w:ind w:left="1440"/>
        <w:jc w:val="both"/>
        <w:rPr>
          <w:szCs w:val="20"/>
        </w:rPr>
      </w:pPr>
    </w:p>
    <w:p w14:paraId="7CE5E3D2" w14:textId="77777777" w:rsidR="008019E6" w:rsidRPr="0057462B" w:rsidRDefault="008019E6" w:rsidP="00B83B18">
      <w:pPr>
        <w:widowControl/>
        <w:ind w:left="1440" w:hanging="22"/>
        <w:jc w:val="both"/>
        <w:rPr>
          <w:szCs w:val="20"/>
        </w:rPr>
      </w:pPr>
      <w:r w:rsidRPr="0057462B">
        <w:rPr>
          <w:szCs w:val="20"/>
        </w:rPr>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1A61ED19" w14:textId="77777777" w:rsidR="008019E6" w:rsidRPr="0057462B" w:rsidRDefault="008019E6" w:rsidP="00B83B18">
      <w:pPr>
        <w:widowControl/>
        <w:ind w:left="1440" w:hanging="22"/>
        <w:jc w:val="both"/>
        <w:rPr>
          <w:szCs w:val="20"/>
        </w:rPr>
      </w:pPr>
    </w:p>
    <w:p w14:paraId="39D18AA9" w14:textId="77777777" w:rsidR="008019E6" w:rsidRDefault="008019E6" w:rsidP="00B83B18">
      <w:pPr>
        <w:widowControl/>
        <w:ind w:left="1440"/>
        <w:jc w:val="both"/>
        <w:rPr>
          <w:szCs w:val="20"/>
        </w:rPr>
      </w:pPr>
      <w:r w:rsidRPr="0057462B">
        <w:rPr>
          <w:szCs w:val="20"/>
        </w:rPr>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0D5FBB08" w14:textId="77777777" w:rsidR="00BD09BE" w:rsidRDefault="00BD09BE" w:rsidP="00B83B18">
      <w:pPr>
        <w:widowControl/>
        <w:ind w:left="1440"/>
        <w:jc w:val="both"/>
        <w:rPr>
          <w:highlight w:val="cyan"/>
        </w:rPr>
      </w:pPr>
    </w:p>
    <w:p w14:paraId="7B170EC0" w14:textId="0B806CEB" w:rsidR="00BD09BE" w:rsidRPr="0057462B" w:rsidRDefault="00BD09BE" w:rsidP="00B83B18">
      <w:pPr>
        <w:widowControl/>
        <w:ind w:left="1440"/>
        <w:jc w:val="both"/>
        <w:rPr>
          <w:szCs w:val="20"/>
        </w:rPr>
      </w:pPr>
      <w:r w:rsidRPr="00BD09BE">
        <w:t xml:space="preserve">Thus, the use of subclasses of E41 is not determined </w:t>
      </w:r>
      <w:r w:rsidR="00EF3BC6">
        <w:t>by</w:t>
      </w:r>
      <w:r w:rsidRPr="00BD09BE">
        <w:t xml:space="preserve">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p>
    <w:p w14:paraId="36C1402D" w14:textId="77777777" w:rsidR="008019E6" w:rsidRPr="0057462B" w:rsidRDefault="008019E6" w:rsidP="00B83B18">
      <w:pPr>
        <w:widowControl/>
        <w:ind w:left="1440"/>
        <w:jc w:val="both"/>
        <w:rPr>
          <w:szCs w:val="20"/>
        </w:rPr>
      </w:pPr>
    </w:p>
    <w:p w14:paraId="2EC7BC77" w14:textId="77777777" w:rsidR="008019E6" w:rsidRPr="0057462B" w:rsidRDefault="008019E6" w:rsidP="00B83B18">
      <w:pPr>
        <w:widowControl/>
        <w:ind w:left="1416" w:firstLine="24"/>
        <w:jc w:val="both"/>
        <w:rPr>
          <w:szCs w:val="20"/>
        </w:rPr>
      </w:pPr>
      <w:r w:rsidRPr="0057462B">
        <w:rPr>
          <w:szCs w:val="20"/>
        </w:rPr>
        <w:t xml:space="preserve">E41 Appellation should not be confused with the act of naming something. </w:t>
      </w:r>
      <w:r w:rsidRPr="0057462B">
        <w:rPr>
          <w:i/>
          <w:szCs w:val="20"/>
        </w:rPr>
        <w:t>Cf.</w:t>
      </w:r>
      <w:r w:rsidRPr="0057462B">
        <w:rPr>
          <w:szCs w:val="20"/>
        </w:rPr>
        <w:t xml:space="preserve"> E15 Identifier Assignment</w:t>
      </w:r>
    </w:p>
    <w:p w14:paraId="3F95EAF6" w14:textId="77777777" w:rsidR="008019E6" w:rsidRPr="0057462B" w:rsidRDefault="008019E6" w:rsidP="00B83B18">
      <w:pPr>
        <w:widowControl/>
        <w:ind w:left="1440" w:hanging="1440"/>
        <w:jc w:val="both"/>
        <w:rPr>
          <w:szCs w:val="20"/>
        </w:rPr>
      </w:pPr>
      <w:r w:rsidRPr="0057462B">
        <w:rPr>
          <w:szCs w:val="20"/>
        </w:rPr>
        <w:t>Examples:</w:t>
      </w:r>
      <w:r w:rsidRPr="0057462B">
        <w:rPr>
          <w:szCs w:val="20"/>
        </w:rPr>
        <w:tab/>
      </w:r>
    </w:p>
    <w:p w14:paraId="7563AF03" w14:textId="77777777" w:rsidR="008019E6" w:rsidRPr="0057462B" w:rsidRDefault="008019E6" w:rsidP="00840E55">
      <w:pPr>
        <w:widowControl/>
        <w:numPr>
          <w:ilvl w:val="0"/>
          <w:numId w:val="41"/>
        </w:numPr>
        <w:jc w:val="both"/>
        <w:rPr>
          <w:szCs w:val="20"/>
        </w:rPr>
      </w:pPr>
      <w:r w:rsidRPr="0057462B">
        <w:rPr>
          <w:szCs w:val="20"/>
        </w:rPr>
        <w:t>"Martin"</w:t>
      </w:r>
    </w:p>
    <w:p w14:paraId="0C3E0984" w14:textId="77777777" w:rsidR="008019E6" w:rsidRPr="0057462B" w:rsidRDefault="008019E6" w:rsidP="00840E55">
      <w:pPr>
        <w:widowControl/>
        <w:numPr>
          <w:ilvl w:val="0"/>
          <w:numId w:val="41"/>
        </w:numPr>
        <w:jc w:val="both"/>
        <w:rPr>
          <w:szCs w:val="20"/>
        </w:rPr>
      </w:pPr>
      <w:r w:rsidRPr="0057462B">
        <w:rPr>
          <w:szCs w:val="20"/>
        </w:rPr>
        <w:t>"the Forth Bridge"</w:t>
      </w:r>
    </w:p>
    <w:p w14:paraId="24333FD7" w14:textId="091D0A23" w:rsidR="00B47EA8" w:rsidRPr="00F021A7" w:rsidRDefault="008019E6" w:rsidP="00CF2874">
      <w:pPr>
        <w:widowControl/>
        <w:numPr>
          <w:ilvl w:val="0"/>
          <w:numId w:val="41"/>
        </w:numPr>
        <w:jc w:val="both"/>
        <w:rPr>
          <w:szCs w:val="20"/>
        </w:rPr>
      </w:pPr>
      <w:r w:rsidRPr="00F021A7">
        <w:rPr>
          <w:szCs w:val="20"/>
        </w:rPr>
        <w:t>"the Merchant of Venice" (E35)</w:t>
      </w:r>
      <w:ins w:id="533" w:author="Despoina Pratikaki" w:date="2018-05-15T09:24:00Z">
        <w:r w:rsidR="00B47EA8" w:rsidRPr="00F021A7">
          <w:rPr>
            <w:szCs w:val="20"/>
          </w:rPr>
          <w:t>(</w:t>
        </w:r>
        <w:r w:rsidR="00B47EA8" w:rsidRPr="00B879C3">
          <w:t>McCullough,</w:t>
        </w:r>
        <w:r w:rsidR="00B47EA8">
          <w:t xml:space="preserve"> 2005)</w:t>
        </w:r>
      </w:ins>
    </w:p>
    <w:p w14:paraId="415920C1" w14:textId="30AC1CAC" w:rsidR="00B47EA8" w:rsidRPr="00F021A7" w:rsidRDefault="008019E6" w:rsidP="00CF2874">
      <w:pPr>
        <w:widowControl/>
        <w:numPr>
          <w:ilvl w:val="0"/>
          <w:numId w:val="41"/>
        </w:numPr>
        <w:jc w:val="both"/>
        <w:rPr>
          <w:szCs w:val="20"/>
        </w:rPr>
      </w:pPr>
      <w:r w:rsidRPr="00F021A7">
        <w:rPr>
          <w:szCs w:val="20"/>
        </w:rPr>
        <w:t>"</w:t>
      </w:r>
      <w:r w:rsidRPr="00F021A7">
        <w:rPr>
          <w:i/>
          <w:szCs w:val="20"/>
        </w:rPr>
        <w:t>Spigelia marilandica</w:t>
      </w:r>
      <w:r w:rsidRPr="00F021A7">
        <w:rPr>
          <w:szCs w:val="20"/>
        </w:rPr>
        <w:t xml:space="preserve"> (L.) L." [not the species, just the </w:t>
      </w:r>
      <w:r w:rsidRPr="00F021A7">
        <w:rPr>
          <w:i/>
          <w:szCs w:val="20"/>
        </w:rPr>
        <w:t>name</w:t>
      </w:r>
      <w:r w:rsidRPr="00F021A7">
        <w:rPr>
          <w:szCs w:val="20"/>
        </w:rPr>
        <w:t>]</w:t>
      </w:r>
      <w:ins w:id="534" w:author="Despoina Pratikaki" w:date="2018-05-15T09:25:00Z">
        <w:r w:rsidR="00B47EA8">
          <w:t>(Hershberger, Jenkins and Robacker, 2015)</w:t>
        </w:r>
      </w:ins>
    </w:p>
    <w:p w14:paraId="267D3F91" w14:textId="77777777" w:rsidR="008019E6" w:rsidRPr="0057462B" w:rsidRDefault="008019E6" w:rsidP="00840E55">
      <w:pPr>
        <w:widowControl/>
        <w:numPr>
          <w:ilvl w:val="0"/>
          <w:numId w:val="41"/>
        </w:numPr>
        <w:jc w:val="both"/>
        <w:rPr>
          <w:szCs w:val="20"/>
        </w:rPr>
      </w:pPr>
      <w:r w:rsidRPr="0057462B">
        <w:rPr>
          <w:szCs w:val="20"/>
        </w:rPr>
        <w:t>"information science" [not the science itself, but the name through which we refer to it in an English-speaking context]</w:t>
      </w:r>
    </w:p>
    <w:p w14:paraId="2DFC6C47" w14:textId="77777777" w:rsidR="008019E6" w:rsidRPr="0057462B" w:rsidRDefault="008019E6" w:rsidP="00840E55">
      <w:pPr>
        <w:widowControl/>
        <w:numPr>
          <w:ilvl w:val="0"/>
          <w:numId w:val="41"/>
        </w:numPr>
        <w:jc w:val="both"/>
        <w:rPr>
          <w:szCs w:val="20"/>
        </w:rPr>
      </w:pPr>
      <w:r w:rsidRPr="0057462B">
        <w:rPr>
          <w:rFonts w:ascii="SimSun" w:eastAsia="SimSun" w:hint="eastAsia"/>
          <w:szCs w:val="20"/>
          <w:lang w:eastAsia="zh-CN"/>
        </w:rPr>
        <w:t>“安”</w:t>
      </w:r>
      <w:r w:rsidRPr="0057462B">
        <w:rPr>
          <w:rFonts w:ascii="SimSun" w:eastAsia="SimSun"/>
          <w:szCs w:val="20"/>
          <w:lang w:eastAsia="zh-CN"/>
        </w:rPr>
        <w:t xml:space="preserve"> </w:t>
      </w:r>
      <w:r w:rsidRPr="0057462B">
        <w:rPr>
          <w:szCs w:val="20"/>
        </w:rPr>
        <w:t>[Chinese “an”, meaning “peace”]</w:t>
      </w:r>
    </w:p>
    <w:p w14:paraId="47D2A806" w14:textId="77777777" w:rsidR="008019E6" w:rsidRDefault="008019E6"/>
    <w:p w14:paraId="7784CBE9"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3C8FB2C4"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E41(x) </w:t>
      </w:r>
      <w:r w:rsidRPr="009B3664">
        <w:rPr>
          <w:rFonts w:ascii="Cambria Math" w:hAnsi="Cambria Math" w:cs="Cambria Math"/>
          <w:lang w:val="en-US"/>
        </w:rPr>
        <w:t>⊃</w:t>
      </w:r>
      <w:r w:rsidRPr="009B3664">
        <w:rPr>
          <w:lang w:val="en-US"/>
        </w:rPr>
        <w:t xml:space="preserve"> E90(x)</w:t>
      </w:r>
    </w:p>
    <w:p w14:paraId="6FC9CC43" w14:textId="77777777" w:rsidR="008019E6" w:rsidRPr="009B3664" w:rsidRDefault="008019E6" w:rsidP="00E50BF3">
      <w:pPr>
        <w:rPr>
          <w:lang w:val="en-US"/>
        </w:rPr>
      </w:pPr>
    </w:p>
    <w:p w14:paraId="2BAE15FC" w14:textId="77777777" w:rsidR="008019E6" w:rsidRPr="009B3664" w:rsidRDefault="008019E6">
      <w:pPr>
        <w:rPr>
          <w:lang w:val="en-US"/>
        </w:rPr>
      </w:pPr>
      <w:r w:rsidRPr="009B3664">
        <w:rPr>
          <w:lang w:val="en-US"/>
        </w:rPr>
        <w:t>Properties:</w:t>
      </w:r>
      <w:bookmarkEnd w:id="529"/>
      <w:bookmarkEnd w:id="530"/>
      <w:bookmarkEnd w:id="531"/>
      <w:bookmarkEnd w:id="532"/>
    </w:p>
    <w:p w14:paraId="508E30E6" w14:textId="77777777" w:rsidR="008019E6" w:rsidRPr="009B3664" w:rsidRDefault="00B50BA1">
      <w:pPr>
        <w:ind w:left="1440"/>
        <w:rPr>
          <w:lang w:val="en-US"/>
        </w:rPr>
      </w:pPr>
      <w:hyperlink w:anchor="_P139_has_alternative_form" w:history="1">
        <w:r w:rsidR="008019E6" w:rsidRPr="009B3664">
          <w:rPr>
            <w:rStyle w:val="Hyperlink"/>
            <w:lang w:val="en-US"/>
          </w:rPr>
          <w:t>P139</w:t>
        </w:r>
      </w:hyperlink>
      <w:r w:rsidR="008019E6" w:rsidRPr="009B3664">
        <w:rPr>
          <w:lang w:val="en-US"/>
        </w:rPr>
        <w:t xml:space="preserve"> has alternative form: </w:t>
      </w:r>
      <w:hyperlink w:anchor="_E41_Appellation" w:history="1">
        <w:r w:rsidR="008019E6" w:rsidRPr="009B3664">
          <w:rPr>
            <w:rStyle w:val="Hyperlink"/>
            <w:lang w:val="en-US"/>
          </w:rPr>
          <w:t>E41</w:t>
        </w:r>
      </w:hyperlink>
      <w:r w:rsidR="008019E6" w:rsidRPr="009B3664">
        <w:rPr>
          <w:lang w:val="en-US"/>
        </w:rPr>
        <w:t xml:space="preserve"> Appellation</w:t>
      </w:r>
    </w:p>
    <w:p w14:paraId="79F6C4EA" w14:textId="77777777" w:rsidR="008019E6" w:rsidRPr="0057462B" w:rsidRDefault="008019E6">
      <w:pPr>
        <w:ind w:left="1440"/>
      </w:pPr>
      <w:r w:rsidRPr="009B3664">
        <w:rPr>
          <w:lang w:val="en-US"/>
        </w:rPr>
        <w:tab/>
      </w:r>
      <w:r w:rsidRPr="0057462B">
        <w:t xml:space="preserve">(P139.1 has type: </w:t>
      </w:r>
      <w:hyperlink w:anchor="_E55_Type" w:history="1">
        <w:r w:rsidRPr="0057462B">
          <w:rPr>
            <w:rStyle w:val="Hyperlink"/>
          </w:rPr>
          <w:t>E55</w:t>
        </w:r>
      </w:hyperlink>
      <w:r w:rsidRPr="0057462B">
        <w:t xml:space="preserve"> Type)</w:t>
      </w:r>
    </w:p>
    <w:p w14:paraId="0AED2B4A" w14:textId="77777777" w:rsidR="008019E6" w:rsidRPr="0057462B" w:rsidRDefault="008019E6">
      <w:pPr>
        <w:pStyle w:val="Heading3"/>
        <w:rPr>
          <w:szCs w:val="20"/>
        </w:rPr>
      </w:pPr>
      <w:bookmarkStart w:id="535" w:name="_E42_Object_Identifier"/>
      <w:bookmarkStart w:id="536" w:name="_E42_Identifier"/>
      <w:bookmarkStart w:id="537" w:name="_Toc460308502"/>
      <w:bookmarkStart w:id="538" w:name="_Toc25402955"/>
      <w:bookmarkStart w:id="539" w:name="_Toc40519341"/>
      <w:bookmarkStart w:id="540" w:name="_Toc40584332"/>
      <w:bookmarkStart w:id="541" w:name="_Toc40597345"/>
      <w:bookmarkStart w:id="542" w:name="_Toc514256608"/>
      <w:bookmarkEnd w:id="535"/>
      <w:bookmarkEnd w:id="536"/>
      <w:r w:rsidRPr="0057462B">
        <w:lastRenderedPageBreak/>
        <w:t>E42 Identifier</w:t>
      </w:r>
      <w:bookmarkEnd w:id="537"/>
      <w:bookmarkEnd w:id="538"/>
      <w:bookmarkEnd w:id="539"/>
      <w:bookmarkEnd w:id="540"/>
      <w:bookmarkEnd w:id="541"/>
      <w:bookmarkEnd w:id="542"/>
    </w:p>
    <w:p w14:paraId="47A2671C"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C5A83F9" w14:textId="77777777" w:rsidR="008019E6" w:rsidRPr="0057462B" w:rsidRDefault="008019E6">
      <w:pPr>
        <w:pStyle w:val="Footer"/>
        <w:widowControl/>
        <w:tabs>
          <w:tab w:val="clear" w:pos="4536"/>
          <w:tab w:val="clear" w:pos="9072"/>
        </w:tabs>
        <w:rPr>
          <w:szCs w:val="20"/>
        </w:rPr>
      </w:pPr>
    </w:p>
    <w:p w14:paraId="7785C963" w14:textId="77777777" w:rsidR="008019E6" w:rsidRPr="0057462B" w:rsidRDefault="008019E6">
      <w:pPr>
        <w:pStyle w:val="BodyTextIndent"/>
        <w:widowControl/>
        <w:ind w:left="1440" w:hanging="1440"/>
        <w:rPr>
          <w:snapToGrid w:val="0"/>
          <w:lang w:eastAsia="fr-FR"/>
        </w:rPr>
      </w:pPr>
      <w:r w:rsidRPr="0057462B">
        <w:t>Scope note:</w:t>
      </w:r>
      <w:r w:rsidRPr="0057462B">
        <w:tab/>
      </w:r>
      <w:r w:rsidRPr="0057462B">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628BC450" w14:textId="77777777" w:rsidR="008019E6" w:rsidRPr="0057462B" w:rsidRDefault="008019E6">
      <w:pPr>
        <w:pStyle w:val="BodyTextIndent"/>
        <w:widowControl/>
      </w:pPr>
      <w:r w:rsidRPr="0057462B">
        <w:t xml:space="preserve">Examples: </w:t>
      </w:r>
      <w:r w:rsidRPr="0057462B">
        <w:tab/>
      </w:r>
    </w:p>
    <w:p w14:paraId="26F719E4" w14:textId="77777777" w:rsidR="008019E6" w:rsidRPr="0057462B" w:rsidRDefault="008019E6" w:rsidP="00840E55">
      <w:pPr>
        <w:pStyle w:val="BodyTextIndent"/>
        <w:widowControl/>
        <w:numPr>
          <w:ilvl w:val="0"/>
          <w:numId w:val="42"/>
        </w:numPr>
      </w:pPr>
      <w:r w:rsidRPr="0057462B">
        <w:t>“MM.GE.195”</w:t>
      </w:r>
    </w:p>
    <w:p w14:paraId="70A8F7B9" w14:textId="77777777" w:rsidR="008019E6" w:rsidRPr="0057462B" w:rsidRDefault="008019E6" w:rsidP="00840E55">
      <w:pPr>
        <w:pStyle w:val="BodyTextIndent"/>
        <w:widowControl/>
        <w:numPr>
          <w:ilvl w:val="0"/>
          <w:numId w:val="42"/>
        </w:numPr>
      </w:pPr>
      <w:r w:rsidRPr="0057462B">
        <w:t>“13.45.1976”</w:t>
      </w:r>
    </w:p>
    <w:p w14:paraId="1D346161" w14:textId="77777777" w:rsidR="008019E6" w:rsidRPr="0057462B" w:rsidRDefault="008019E6" w:rsidP="00840E55">
      <w:pPr>
        <w:pStyle w:val="BodyTextIndent"/>
        <w:widowControl/>
        <w:numPr>
          <w:ilvl w:val="0"/>
          <w:numId w:val="42"/>
        </w:numPr>
      </w:pPr>
      <w:r w:rsidRPr="0057462B">
        <w:t>“OXCMS: 1997.4.1”</w:t>
      </w:r>
    </w:p>
    <w:p w14:paraId="7D8892BD" w14:textId="77777777" w:rsidR="008019E6" w:rsidRPr="0057462B" w:rsidRDefault="008019E6" w:rsidP="00840E55">
      <w:pPr>
        <w:pStyle w:val="BodyTextIndent"/>
        <w:widowControl/>
        <w:numPr>
          <w:ilvl w:val="0"/>
          <w:numId w:val="42"/>
        </w:numPr>
      </w:pPr>
      <w:r w:rsidRPr="0057462B">
        <w:t xml:space="preserve">ISSN “0041-5278” </w:t>
      </w:r>
    </w:p>
    <w:p w14:paraId="7B7247F4" w14:textId="77777777" w:rsidR="008019E6" w:rsidRPr="0057462B" w:rsidRDefault="008019E6" w:rsidP="00840E55">
      <w:pPr>
        <w:pStyle w:val="BodyTextIndent"/>
        <w:widowControl/>
        <w:numPr>
          <w:ilvl w:val="0"/>
          <w:numId w:val="42"/>
        </w:numPr>
      </w:pPr>
      <w:r w:rsidRPr="0057462B">
        <w:t xml:space="preserve">ISRC “FIFIN8900116” </w:t>
      </w:r>
    </w:p>
    <w:p w14:paraId="6A3F6009" w14:textId="77777777" w:rsidR="008019E6" w:rsidRPr="0057462B" w:rsidRDefault="008019E6" w:rsidP="00840E55">
      <w:pPr>
        <w:pStyle w:val="BodyTextIndent"/>
        <w:widowControl/>
        <w:numPr>
          <w:ilvl w:val="0"/>
          <w:numId w:val="42"/>
        </w:numPr>
      </w:pPr>
      <w:r w:rsidRPr="0057462B">
        <w:t xml:space="preserve">Shelf mark “Res 8 P 10” </w:t>
      </w:r>
    </w:p>
    <w:p w14:paraId="1C5437FA" w14:textId="77777777" w:rsidR="008019E6" w:rsidRDefault="008019E6" w:rsidP="00840E55">
      <w:pPr>
        <w:pStyle w:val="BodyTextIndent"/>
        <w:widowControl/>
        <w:numPr>
          <w:ilvl w:val="2"/>
          <w:numId w:val="42"/>
        </w:numPr>
        <w:rPr>
          <w:ins w:id="543" w:author="Despoina Pratikaki" w:date="2018-05-15T09:25:00Z"/>
        </w:rPr>
      </w:pPr>
      <w:r w:rsidRPr="0057462B">
        <w:t>“Guillaume de Machaut (1300?-1377)” [a controlled personal name heading that follows the French rules]</w:t>
      </w:r>
    </w:p>
    <w:p w14:paraId="400184EB" w14:textId="1F333799" w:rsidR="00B47EA8" w:rsidRDefault="00B47EA8" w:rsidP="00840E55">
      <w:pPr>
        <w:pStyle w:val="BodyTextIndent"/>
        <w:widowControl/>
        <w:numPr>
          <w:ilvl w:val="2"/>
          <w:numId w:val="42"/>
        </w:numPr>
      </w:pPr>
      <w:ins w:id="544" w:author="Despoina Pratikaki" w:date="2018-05-15T09:25:00Z">
        <w:r>
          <w:t>(</w:t>
        </w:r>
        <w:r w:rsidRPr="00775250">
          <w:t>Reaney</w:t>
        </w:r>
        <w:r>
          <w:t>, 1974</w:t>
        </w:r>
      </w:ins>
      <w:ins w:id="545" w:author="Despoina Pratikaki" w:date="2018-05-15T09:26:00Z">
        <w:r>
          <w:t>)</w:t>
        </w:r>
      </w:ins>
    </w:p>
    <w:p w14:paraId="65F42B37" w14:textId="77777777" w:rsidR="008019E6" w:rsidRDefault="008019E6" w:rsidP="00E50BF3">
      <w:pPr>
        <w:pStyle w:val="BodyTextIndent"/>
        <w:widowControl/>
      </w:pPr>
    </w:p>
    <w:p w14:paraId="632ABC10"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797D9EE8"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6346161A" w14:textId="77777777" w:rsidR="008019E6" w:rsidRPr="009B3664" w:rsidRDefault="008019E6" w:rsidP="00E50BF3">
      <w:pPr>
        <w:rPr>
          <w:lang w:val="en-US"/>
        </w:rPr>
      </w:pPr>
    </w:p>
    <w:p w14:paraId="12CACBF9" w14:textId="77777777" w:rsidR="008019E6" w:rsidRPr="009B3664" w:rsidRDefault="008019E6">
      <w:pPr>
        <w:pStyle w:val="Heading3"/>
        <w:rPr>
          <w:szCs w:val="20"/>
        </w:rPr>
      </w:pPr>
      <w:bookmarkStart w:id="546" w:name="_E44_Place_Appellation"/>
      <w:bookmarkStart w:id="547" w:name="_Toc460308504"/>
      <w:bookmarkStart w:id="548" w:name="_Toc25402956"/>
      <w:bookmarkStart w:id="549" w:name="_Toc40519342"/>
      <w:bookmarkStart w:id="550" w:name="_Toc40584333"/>
      <w:bookmarkStart w:id="551" w:name="_Toc40597346"/>
      <w:bookmarkStart w:id="552" w:name="_Toc514256609"/>
      <w:bookmarkEnd w:id="546"/>
      <w:r w:rsidRPr="009B3664">
        <w:t>E44 Place Appellation</w:t>
      </w:r>
      <w:bookmarkEnd w:id="547"/>
      <w:bookmarkEnd w:id="548"/>
      <w:bookmarkEnd w:id="549"/>
      <w:bookmarkEnd w:id="550"/>
      <w:bookmarkEnd w:id="551"/>
      <w:bookmarkEnd w:id="552"/>
    </w:p>
    <w:p w14:paraId="2B65D922" w14:textId="77777777" w:rsidR="00CA4B4D" w:rsidRPr="0057462B" w:rsidRDefault="00CA4B4D" w:rsidP="00CA4B4D">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7D47A971" w14:textId="77777777" w:rsidR="00CA4B4D" w:rsidRPr="0057462B" w:rsidRDefault="00CA4B4D" w:rsidP="00CA4B4D">
      <w:pPr>
        <w:rPr>
          <w:szCs w:val="20"/>
        </w:rPr>
      </w:pPr>
      <w:r w:rsidRPr="0057462B">
        <w:rPr>
          <w:szCs w:val="20"/>
        </w:rPr>
        <w:t>Superclass of</w:t>
      </w:r>
      <w:r w:rsidRPr="0057462B">
        <w:rPr>
          <w:szCs w:val="20"/>
        </w:rPr>
        <w:tab/>
      </w:r>
      <w:hyperlink w:anchor="_E45_Address" w:history="1">
        <w:r w:rsidRPr="0057462B">
          <w:rPr>
            <w:rStyle w:val="Hyperlink"/>
            <w:szCs w:val="20"/>
          </w:rPr>
          <w:t>E45</w:t>
        </w:r>
      </w:hyperlink>
      <w:r w:rsidRPr="0057462B">
        <w:rPr>
          <w:szCs w:val="20"/>
        </w:rPr>
        <w:t xml:space="preserve"> Address</w:t>
      </w:r>
    </w:p>
    <w:p w14:paraId="413C47D1" w14:textId="77777777" w:rsidR="00CA4B4D" w:rsidRPr="0057462B" w:rsidRDefault="00912F60" w:rsidP="00CA4B4D">
      <w:pPr>
        <w:ind w:left="1440"/>
        <w:rPr>
          <w:szCs w:val="20"/>
        </w:rPr>
      </w:pPr>
      <w:r w:rsidRPr="00FF0D37">
        <w:rPr>
          <w:highlight w:val="red"/>
          <w:rPrChange w:id="553" w:author="Bekiari Xrysoula" w:date="2018-01-09T00:32:00Z">
            <w:rPr>
              <w:rStyle w:val="Hyperlink"/>
              <w:szCs w:val="20"/>
            </w:rPr>
          </w:rPrChange>
        </w:rPr>
        <w:fldChar w:fldCharType="begin"/>
      </w:r>
      <w:r w:rsidRPr="00FF0D37">
        <w:rPr>
          <w:highlight w:val="red"/>
          <w:rPrChange w:id="554" w:author="Bekiari Xrysoula" w:date="2018-01-09T00:32:00Z">
            <w:rPr/>
          </w:rPrChange>
        </w:rPr>
        <w:instrText xml:space="preserve"> HYPERLINK \l "_E46_Section_Definition" </w:instrText>
      </w:r>
      <w:r w:rsidRPr="00FF0D37">
        <w:rPr>
          <w:highlight w:val="red"/>
          <w:rPrChange w:id="555" w:author="Bekiari Xrysoula" w:date="2018-01-09T00:32:00Z">
            <w:rPr>
              <w:rStyle w:val="Hyperlink"/>
              <w:szCs w:val="20"/>
            </w:rPr>
          </w:rPrChange>
        </w:rPr>
        <w:fldChar w:fldCharType="separate"/>
      </w:r>
      <w:r w:rsidR="00CA4B4D" w:rsidRPr="00FF0D37">
        <w:rPr>
          <w:rStyle w:val="Hyperlink"/>
          <w:szCs w:val="20"/>
          <w:highlight w:val="red"/>
          <w:rPrChange w:id="556" w:author="Bekiari Xrysoula" w:date="2018-01-09T00:32:00Z">
            <w:rPr>
              <w:rStyle w:val="Hyperlink"/>
              <w:szCs w:val="20"/>
            </w:rPr>
          </w:rPrChange>
        </w:rPr>
        <w:t>E46</w:t>
      </w:r>
      <w:r w:rsidRPr="00FF0D37">
        <w:rPr>
          <w:rStyle w:val="Hyperlink"/>
          <w:szCs w:val="20"/>
          <w:highlight w:val="red"/>
          <w:rPrChange w:id="557" w:author="Bekiari Xrysoula" w:date="2018-01-09T00:32:00Z">
            <w:rPr>
              <w:rStyle w:val="Hyperlink"/>
              <w:szCs w:val="20"/>
            </w:rPr>
          </w:rPrChange>
        </w:rPr>
        <w:fldChar w:fldCharType="end"/>
      </w:r>
      <w:r w:rsidR="00CA4B4D" w:rsidRPr="00FF0D37">
        <w:rPr>
          <w:szCs w:val="20"/>
          <w:highlight w:val="red"/>
          <w:rPrChange w:id="558" w:author="Bekiari Xrysoula" w:date="2018-01-09T00:32:00Z">
            <w:rPr>
              <w:szCs w:val="20"/>
            </w:rPr>
          </w:rPrChange>
        </w:rPr>
        <w:t xml:space="preserve"> Section Definition</w:t>
      </w:r>
    </w:p>
    <w:p w14:paraId="409BE8D4" w14:textId="77777777" w:rsidR="00CA4B4D" w:rsidRPr="0057462B" w:rsidRDefault="00B50BA1" w:rsidP="00CA4B4D">
      <w:pPr>
        <w:ind w:left="1440"/>
        <w:rPr>
          <w:szCs w:val="20"/>
        </w:rPr>
      </w:pPr>
      <w:hyperlink w:anchor="_E47_Spatial_Coordinates" w:history="1">
        <w:r w:rsidR="00CA4B4D" w:rsidRPr="0057462B">
          <w:rPr>
            <w:rStyle w:val="Hyperlink"/>
            <w:szCs w:val="20"/>
          </w:rPr>
          <w:t>E47</w:t>
        </w:r>
      </w:hyperlink>
      <w:r w:rsidR="00CA4B4D" w:rsidRPr="0057462B">
        <w:rPr>
          <w:szCs w:val="20"/>
        </w:rPr>
        <w:t xml:space="preserve"> Spatial Coordinates</w:t>
      </w:r>
    </w:p>
    <w:p w14:paraId="383FE6EE" w14:textId="77777777" w:rsidR="00CA4B4D" w:rsidRPr="0057462B" w:rsidRDefault="00B50BA1" w:rsidP="00CA4B4D">
      <w:pPr>
        <w:ind w:left="720" w:firstLine="720"/>
        <w:rPr>
          <w:szCs w:val="20"/>
        </w:rPr>
      </w:pPr>
      <w:hyperlink w:anchor="_E48_Place_Name" w:history="1">
        <w:r w:rsidR="00CA4B4D" w:rsidRPr="0057462B">
          <w:rPr>
            <w:rStyle w:val="Hyperlink"/>
            <w:szCs w:val="20"/>
          </w:rPr>
          <w:t>E48</w:t>
        </w:r>
      </w:hyperlink>
      <w:r w:rsidR="00CA4B4D" w:rsidRPr="0057462B">
        <w:rPr>
          <w:szCs w:val="20"/>
        </w:rPr>
        <w:t xml:space="preserve"> Place Name</w:t>
      </w:r>
    </w:p>
    <w:p w14:paraId="068B111B" w14:textId="77777777" w:rsidR="00CA4B4D" w:rsidRPr="0057462B" w:rsidRDefault="00CA4B4D" w:rsidP="00CA4B4D">
      <w:pPr>
        <w:pStyle w:val="BodyTextIndent"/>
        <w:ind w:left="1440" w:hanging="1440"/>
      </w:pPr>
      <w:r w:rsidRPr="0057462B">
        <w:t>Scope Note:</w:t>
      </w:r>
      <w:r w:rsidRPr="0057462B">
        <w:tab/>
        <w:t xml:space="preserve">This class comprises any sort of identifier characteristically used to refer to an E53 Place. </w:t>
      </w:r>
    </w:p>
    <w:p w14:paraId="201BE7B7" w14:textId="77777777" w:rsidR="00CA4B4D" w:rsidRPr="0057462B" w:rsidRDefault="00CA4B4D" w:rsidP="00CA4B4D">
      <w:pPr>
        <w:pStyle w:val="BodyTextIndent"/>
        <w:ind w:left="1440" w:hanging="1440"/>
      </w:pPr>
    </w:p>
    <w:p w14:paraId="69952614" w14:textId="77777777" w:rsidR="00CA4B4D" w:rsidRPr="0057462B" w:rsidRDefault="00CA4B4D" w:rsidP="00CA4B4D">
      <w:pPr>
        <w:pStyle w:val="BodyTextIndent"/>
        <w:ind w:left="1440" w:hanging="22"/>
      </w:pPr>
      <w:r w:rsidRPr="0057462B">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14:paraId="19E2BBDD" w14:textId="77777777" w:rsidR="00CA4B4D" w:rsidRPr="0057462B" w:rsidRDefault="00CA4B4D" w:rsidP="00CA4B4D">
      <w:pPr>
        <w:pStyle w:val="BodyTextIndent2"/>
        <w:ind w:left="22" w:hanging="22"/>
        <w:jc w:val="both"/>
        <w:rPr>
          <w:szCs w:val="20"/>
        </w:rPr>
      </w:pPr>
      <w:r w:rsidRPr="0057462B">
        <w:rPr>
          <w:szCs w:val="20"/>
        </w:rPr>
        <w:t>Examples:</w:t>
      </w:r>
      <w:r w:rsidRPr="0057462B">
        <w:rPr>
          <w:szCs w:val="20"/>
        </w:rPr>
        <w:tab/>
      </w:r>
    </w:p>
    <w:p w14:paraId="2A4DC4A9" w14:textId="77777777" w:rsidR="00CA4B4D" w:rsidRDefault="00CA4B4D" w:rsidP="00CA4B4D">
      <w:pPr>
        <w:pStyle w:val="BodyTextIndent2"/>
        <w:numPr>
          <w:ilvl w:val="0"/>
          <w:numId w:val="152"/>
        </w:numPr>
        <w:jc w:val="both"/>
        <w:rPr>
          <w:ins w:id="559" w:author="Despoina Pratikaki" w:date="2018-05-15T09:31:00Z"/>
          <w:szCs w:val="20"/>
        </w:rPr>
      </w:pPr>
      <w:r w:rsidRPr="0057462B">
        <w:rPr>
          <w:szCs w:val="20"/>
        </w:rPr>
        <w:t>“Vienna”</w:t>
      </w:r>
    </w:p>
    <w:p w14:paraId="269065E0" w14:textId="537C9ECC" w:rsidR="00473B78" w:rsidRPr="0057462B" w:rsidRDefault="00473B78" w:rsidP="00CA4B4D">
      <w:pPr>
        <w:pStyle w:val="BodyTextIndent2"/>
        <w:numPr>
          <w:ilvl w:val="0"/>
          <w:numId w:val="152"/>
        </w:numPr>
        <w:jc w:val="both"/>
        <w:rPr>
          <w:szCs w:val="20"/>
        </w:rPr>
      </w:pPr>
      <w:ins w:id="560" w:author="Despoina Pratikaki" w:date="2018-05-15T09:31:00Z">
        <w:r>
          <w:rPr>
            <w:szCs w:val="20"/>
          </w:rPr>
          <w:t>(</w:t>
        </w:r>
        <w:r w:rsidRPr="00E748B9">
          <w:t>Tingay</w:t>
        </w:r>
        <w:r>
          <w:rPr>
            <w:szCs w:val="20"/>
          </w:rPr>
          <w:t>, 2008)</w:t>
        </w:r>
      </w:ins>
    </w:p>
    <w:p w14:paraId="047E43CA" w14:textId="77777777" w:rsidR="00CA4B4D" w:rsidRPr="0057462B" w:rsidRDefault="00CA4B4D" w:rsidP="00CA4B4D">
      <w:pPr>
        <w:pStyle w:val="BodyTextIndent2"/>
        <w:numPr>
          <w:ilvl w:val="0"/>
          <w:numId w:val="152"/>
        </w:numPr>
        <w:jc w:val="both"/>
        <w:rPr>
          <w:szCs w:val="20"/>
        </w:rPr>
      </w:pPr>
      <w:r w:rsidRPr="0057462B">
        <w:rPr>
          <w:szCs w:val="20"/>
        </w:rPr>
        <w:t>“CH-1211, Genève”</w:t>
      </w:r>
    </w:p>
    <w:p w14:paraId="7AFB5F4A" w14:textId="77777777" w:rsidR="00CA4B4D" w:rsidRPr="0057462B" w:rsidRDefault="00CA4B4D" w:rsidP="00CA4B4D">
      <w:pPr>
        <w:pStyle w:val="BodyTextIndent2"/>
        <w:numPr>
          <w:ilvl w:val="0"/>
          <w:numId w:val="152"/>
        </w:numPr>
        <w:jc w:val="both"/>
        <w:rPr>
          <w:szCs w:val="20"/>
        </w:rPr>
      </w:pPr>
      <w:r w:rsidRPr="0057462B">
        <w:rPr>
          <w:szCs w:val="20"/>
        </w:rPr>
        <w:t>“Aquae Sulis Minerva”</w:t>
      </w:r>
    </w:p>
    <w:p w14:paraId="1883A1F5" w14:textId="77777777" w:rsidR="00CA4B4D" w:rsidRDefault="00CA4B4D" w:rsidP="00CA4B4D">
      <w:pPr>
        <w:pStyle w:val="BodyTextIndent2"/>
        <w:numPr>
          <w:ilvl w:val="0"/>
          <w:numId w:val="152"/>
        </w:numPr>
        <w:jc w:val="both"/>
        <w:rPr>
          <w:ins w:id="561" w:author="Despoina Pratikaki" w:date="2018-05-15T09:31:00Z"/>
          <w:szCs w:val="20"/>
        </w:rPr>
      </w:pPr>
      <w:r w:rsidRPr="0057462B">
        <w:rPr>
          <w:szCs w:val="20"/>
        </w:rPr>
        <w:t>“Bath”</w:t>
      </w:r>
    </w:p>
    <w:p w14:paraId="0E0160B4" w14:textId="6B5BCE05" w:rsidR="00473B78" w:rsidRPr="0057462B" w:rsidRDefault="00473B78" w:rsidP="00CA4B4D">
      <w:pPr>
        <w:pStyle w:val="BodyTextIndent2"/>
        <w:numPr>
          <w:ilvl w:val="0"/>
          <w:numId w:val="152"/>
        </w:numPr>
        <w:jc w:val="both"/>
        <w:rPr>
          <w:szCs w:val="20"/>
        </w:rPr>
      </w:pPr>
      <w:ins w:id="562" w:author="Despoina Pratikaki" w:date="2018-05-15T09:31:00Z">
        <w:r>
          <w:rPr>
            <w:szCs w:val="20"/>
          </w:rPr>
          <w:t>(</w:t>
        </w:r>
        <w:r>
          <w:t xml:space="preserve">Braithwaite, </w:t>
        </w:r>
      </w:ins>
      <w:ins w:id="563" w:author="Despoina Pratikaki" w:date="2018-05-15T09:32:00Z">
        <w:r>
          <w:t>1977)</w:t>
        </w:r>
      </w:ins>
    </w:p>
    <w:p w14:paraId="0CE8E217" w14:textId="77777777" w:rsidR="00CA4B4D" w:rsidRDefault="00CA4B4D" w:rsidP="00CA4B4D">
      <w:pPr>
        <w:pStyle w:val="BodyTextIndent2"/>
        <w:numPr>
          <w:ilvl w:val="0"/>
          <w:numId w:val="152"/>
        </w:numPr>
        <w:jc w:val="both"/>
        <w:rPr>
          <w:ins w:id="564" w:author="Despoina Pratikaki" w:date="2018-05-15T09:32:00Z"/>
          <w:szCs w:val="20"/>
        </w:rPr>
      </w:pPr>
      <w:r w:rsidRPr="0057462B">
        <w:rPr>
          <w:szCs w:val="20"/>
        </w:rPr>
        <w:t>“Cambridge”</w:t>
      </w:r>
    </w:p>
    <w:p w14:paraId="58B36C61" w14:textId="6374851C" w:rsidR="00473B78" w:rsidRPr="0057462B" w:rsidRDefault="00473B78" w:rsidP="00CA4B4D">
      <w:pPr>
        <w:pStyle w:val="BodyTextIndent2"/>
        <w:numPr>
          <w:ilvl w:val="0"/>
          <w:numId w:val="152"/>
        </w:numPr>
        <w:jc w:val="both"/>
        <w:rPr>
          <w:szCs w:val="20"/>
        </w:rPr>
      </w:pPr>
      <w:ins w:id="565" w:author="Despoina Pratikaki" w:date="2018-05-15T09:32:00Z">
        <w:r>
          <w:rPr>
            <w:szCs w:val="20"/>
          </w:rPr>
          <w:t>(</w:t>
        </w:r>
        <w:r w:rsidRPr="00A05FA3">
          <w:t>Nelson</w:t>
        </w:r>
        <w:r>
          <w:rPr>
            <w:szCs w:val="20"/>
          </w:rPr>
          <w:t>, 1989)</w:t>
        </w:r>
      </w:ins>
    </w:p>
    <w:p w14:paraId="5D3634AA" w14:textId="77777777" w:rsidR="00CA4B4D" w:rsidRPr="0057462B" w:rsidRDefault="00CA4B4D" w:rsidP="00CA4B4D">
      <w:pPr>
        <w:pStyle w:val="BodyTextIndent2"/>
        <w:numPr>
          <w:ilvl w:val="0"/>
          <w:numId w:val="152"/>
        </w:numPr>
        <w:jc w:val="both"/>
        <w:rPr>
          <w:szCs w:val="20"/>
        </w:rPr>
      </w:pPr>
      <w:r w:rsidRPr="0057462B">
        <w:rPr>
          <w:szCs w:val="20"/>
        </w:rPr>
        <w:t>“the Other Place”</w:t>
      </w:r>
    </w:p>
    <w:p w14:paraId="038F5353" w14:textId="77777777" w:rsidR="00CA4B4D" w:rsidRDefault="00CA4B4D" w:rsidP="00CA4B4D">
      <w:pPr>
        <w:pStyle w:val="BodyTextIndent2"/>
        <w:numPr>
          <w:ilvl w:val="0"/>
          <w:numId w:val="152"/>
        </w:numPr>
        <w:jc w:val="both"/>
        <w:rPr>
          <w:szCs w:val="20"/>
        </w:rPr>
      </w:pPr>
      <w:r w:rsidRPr="0057462B">
        <w:rPr>
          <w:szCs w:val="20"/>
        </w:rPr>
        <w:t>“the City”</w:t>
      </w:r>
    </w:p>
    <w:p w14:paraId="2C7C4A68" w14:textId="77777777" w:rsidR="00CA4B4D" w:rsidRPr="00E50BF3" w:rsidRDefault="00CA4B4D" w:rsidP="00CA4B4D"/>
    <w:p w14:paraId="373F348D" w14:textId="77777777" w:rsidR="00CA4B4D" w:rsidRDefault="00CA4B4D" w:rsidP="00CA4B4D">
      <w:pPr>
        <w:pStyle w:val="BodyTextIndent"/>
      </w:pPr>
      <w:r w:rsidRPr="00D67862">
        <w:t>In First Order Logic</w:t>
      </w:r>
      <w:r w:rsidRPr="0057462B">
        <w:t>:</w:t>
      </w:r>
    </w:p>
    <w:p w14:paraId="0ECFC49E" w14:textId="77777777" w:rsidR="00CA4B4D" w:rsidRDefault="00CA4B4D" w:rsidP="00CA4B4D">
      <w:pPr>
        <w:pStyle w:val="BodyTextIndent"/>
      </w:pPr>
      <w:r>
        <w:tab/>
      </w:r>
      <w:r>
        <w:tab/>
      </w:r>
      <w:r w:rsidRPr="00897555">
        <w:t xml:space="preserve">E44(x) </w:t>
      </w:r>
      <w:r w:rsidRPr="00897555">
        <w:rPr>
          <w:rFonts w:ascii="Cambria Math" w:hAnsi="Cambria Math" w:cs="Cambria Math"/>
        </w:rPr>
        <w:t>⊃</w:t>
      </w:r>
      <w:r w:rsidRPr="00897555">
        <w:t xml:space="preserve"> E41(x)</w:t>
      </w:r>
    </w:p>
    <w:p w14:paraId="752BAF3E" w14:textId="77777777" w:rsidR="008019E6" w:rsidRDefault="008019E6" w:rsidP="00E50BF3"/>
    <w:p w14:paraId="27EED09D" w14:textId="77777777" w:rsidR="008019E6" w:rsidRPr="0057462B" w:rsidRDefault="008019E6">
      <w:pPr>
        <w:pStyle w:val="Heading3"/>
        <w:rPr>
          <w:szCs w:val="20"/>
        </w:rPr>
      </w:pPr>
      <w:bookmarkStart w:id="566" w:name="_E45_Address"/>
      <w:bookmarkStart w:id="567" w:name="_Toc460308505"/>
      <w:bookmarkStart w:id="568" w:name="_Toc25402957"/>
      <w:bookmarkStart w:id="569" w:name="_Toc40519343"/>
      <w:bookmarkStart w:id="570" w:name="_Toc40584334"/>
      <w:bookmarkStart w:id="571" w:name="_Toc40597347"/>
      <w:bookmarkStart w:id="572" w:name="_Toc514256610"/>
      <w:bookmarkEnd w:id="566"/>
      <w:r w:rsidRPr="0057462B">
        <w:t>E45 Address</w:t>
      </w:r>
      <w:bookmarkEnd w:id="567"/>
      <w:bookmarkEnd w:id="568"/>
      <w:bookmarkEnd w:id="569"/>
      <w:bookmarkEnd w:id="570"/>
      <w:bookmarkEnd w:id="571"/>
      <w:bookmarkEnd w:id="572"/>
    </w:p>
    <w:p w14:paraId="0FC5F0E1"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37B6930C" w14:textId="77777777" w:rsidR="008019E6" w:rsidRPr="0057462B" w:rsidRDefault="008019E6">
      <w:pPr>
        <w:widowControl/>
        <w:rPr>
          <w:szCs w:val="20"/>
        </w:rPr>
      </w:pPr>
      <w:r w:rsidRPr="0057462B">
        <w:rPr>
          <w:szCs w:val="20"/>
        </w:rPr>
        <w:tab/>
      </w:r>
      <w:r w:rsidRPr="0057462B">
        <w:rPr>
          <w:szCs w:val="20"/>
        </w:rPr>
        <w:tab/>
      </w:r>
      <w:hyperlink w:anchor="_E51_Contact_Point" w:history="1">
        <w:r w:rsidRPr="0057462B">
          <w:rPr>
            <w:rStyle w:val="Hyperlink"/>
            <w:szCs w:val="20"/>
          </w:rPr>
          <w:t>E51</w:t>
        </w:r>
      </w:hyperlink>
      <w:r w:rsidRPr="0057462B">
        <w:rPr>
          <w:szCs w:val="20"/>
        </w:rPr>
        <w:t xml:space="preserve"> Contact Point</w:t>
      </w:r>
    </w:p>
    <w:p w14:paraId="72340CBF" w14:textId="77777777" w:rsidR="008019E6" w:rsidRPr="0057462B" w:rsidRDefault="008019E6">
      <w:pPr>
        <w:pStyle w:val="BodyTextIndent"/>
        <w:widowControl/>
        <w:ind w:left="1440" w:hanging="1440"/>
        <w:jc w:val="left"/>
      </w:pPr>
    </w:p>
    <w:p w14:paraId="51D9EFF9" w14:textId="77777777" w:rsidR="008019E6" w:rsidRPr="0057462B" w:rsidRDefault="008019E6">
      <w:pPr>
        <w:pStyle w:val="BodyTextIndent"/>
        <w:widowControl/>
        <w:ind w:left="1440" w:hanging="1440"/>
      </w:pPr>
      <w:r w:rsidRPr="0057462B">
        <w:t>Scope Note:</w:t>
      </w:r>
      <w:r w:rsidRPr="0057462B">
        <w:tab/>
        <w:t>This class comprises identifiers expressed in coding systems for places, such as postal addresses used for mailing.</w:t>
      </w:r>
    </w:p>
    <w:p w14:paraId="30D81593" w14:textId="77777777" w:rsidR="008019E6" w:rsidRPr="0057462B" w:rsidRDefault="008019E6">
      <w:pPr>
        <w:pStyle w:val="BodyTextIndent"/>
        <w:widowControl/>
        <w:ind w:left="1440" w:hanging="1440"/>
      </w:pPr>
    </w:p>
    <w:p w14:paraId="6CC07461" w14:textId="77777777" w:rsidR="008019E6" w:rsidRPr="0057462B" w:rsidRDefault="008019E6">
      <w:pPr>
        <w:pStyle w:val="BodyTextIndent"/>
        <w:widowControl/>
        <w:ind w:left="1440" w:hanging="22"/>
      </w:pPr>
      <w:r w:rsidRPr="0057462B">
        <w:lastRenderedPageBreak/>
        <w:t>An E45 Address can be considered both as the name of an E53 Place and as an E51 Contact Point for an E39 Actor. This dual aspect is reflected in the multiple inheritance. However, some forms of mailing addresses, such as a postal box, are only instances of E51 Contact Point, since they do not identify any particular Place. These should not be documented as instances of E45 Address.</w:t>
      </w:r>
    </w:p>
    <w:p w14:paraId="2E3D8E1F" w14:textId="77777777" w:rsidR="008019E6" w:rsidRPr="0057462B" w:rsidRDefault="008019E6">
      <w:pPr>
        <w:pStyle w:val="BodyTextIndent"/>
        <w:widowControl/>
        <w:ind w:left="1440" w:hanging="1440"/>
      </w:pPr>
    </w:p>
    <w:p w14:paraId="0A820FDC" w14:textId="77777777" w:rsidR="008019E6" w:rsidRPr="0057462B" w:rsidRDefault="008019E6">
      <w:pPr>
        <w:pStyle w:val="BodyTextIndent"/>
        <w:widowControl/>
        <w:ind w:left="1418" w:hanging="1440"/>
      </w:pPr>
      <w:r w:rsidRPr="0057462B">
        <w:t xml:space="preserve">Examples: </w:t>
      </w:r>
      <w:r w:rsidRPr="0057462B">
        <w:tab/>
      </w:r>
    </w:p>
    <w:p w14:paraId="3AA7212C" w14:textId="77777777" w:rsidR="008019E6" w:rsidRPr="0057462B" w:rsidRDefault="008019E6" w:rsidP="00840E55">
      <w:pPr>
        <w:pStyle w:val="BodyTextIndent"/>
        <w:widowControl/>
        <w:numPr>
          <w:ilvl w:val="0"/>
          <w:numId w:val="43"/>
        </w:numPr>
      </w:pPr>
      <w:r w:rsidRPr="0057462B">
        <w:t>“1-29-3 Otsuka, Bunkyo-ku, Tokyo, 121, Japan”</w:t>
      </w:r>
    </w:p>
    <w:p w14:paraId="38B05BF1" w14:textId="77777777" w:rsidR="008019E6" w:rsidRDefault="008019E6" w:rsidP="00840E55">
      <w:pPr>
        <w:widowControl/>
        <w:numPr>
          <w:ilvl w:val="0"/>
          <w:numId w:val="43"/>
        </w:numPr>
        <w:rPr>
          <w:szCs w:val="20"/>
        </w:rPr>
      </w:pPr>
      <w:r w:rsidRPr="0057462B">
        <w:rPr>
          <w:szCs w:val="20"/>
        </w:rPr>
        <w:t>“Rue David Dufour 5, CH-1211, Genève”</w:t>
      </w:r>
    </w:p>
    <w:p w14:paraId="60C406EA" w14:textId="77777777" w:rsidR="008019E6" w:rsidRDefault="008019E6" w:rsidP="00E50BF3">
      <w:pPr>
        <w:widowControl/>
        <w:rPr>
          <w:szCs w:val="20"/>
        </w:rPr>
      </w:pPr>
    </w:p>
    <w:p w14:paraId="5B4A1B18" w14:textId="77777777" w:rsidR="008019E6" w:rsidRDefault="008019E6" w:rsidP="00E50BF3">
      <w:pPr>
        <w:pStyle w:val="BodyTextIndent"/>
        <w:widowControl/>
      </w:pPr>
      <w:r w:rsidRPr="00D67862">
        <w:t>In First Order Logic</w:t>
      </w:r>
      <w:r w:rsidRPr="0057462B">
        <w:t>:</w:t>
      </w:r>
    </w:p>
    <w:p w14:paraId="44FE4AA0" w14:textId="77777777" w:rsidR="008019E6" w:rsidRDefault="008019E6" w:rsidP="00E50BF3">
      <w:pPr>
        <w:pStyle w:val="BodyTextIndent"/>
        <w:widowControl/>
      </w:pPr>
      <w:r>
        <w:tab/>
      </w:r>
      <w:r>
        <w:tab/>
      </w:r>
      <w:r w:rsidRPr="00897555">
        <w:t xml:space="preserve">E45(x) </w:t>
      </w:r>
      <w:r w:rsidRPr="00897555">
        <w:rPr>
          <w:rFonts w:ascii="Cambria Math" w:hAnsi="Cambria Math" w:cs="Cambria Math"/>
        </w:rPr>
        <w:t>⊃</w:t>
      </w:r>
      <w:r w:rsidRPr="00897555">
        <w:t xml:space="preserve"> E44(x)</w:t>
      </w:r>
    </w:p>
    <w:p w14:paraId="6A81ACF8" w14:textId="77777777" w:rsidR="008019E6" w:rsidRPr="00DC0B91" w:rsidRDefault="008019E6" w:rsidP="00E50BF3">
      <w:pPr>
        <w:pStyle w:val="BodyTextIndent"/>
        <w:widowControl/>
        <w:rPr>
          <w:lang w:val="es-ES_tradnl"/>
        </w:rPr>
      </w:pPr>
      <w:r>
        <w:tab/>
      </w:r>
      <w:r>
        <w:tab/>
      </w:r>
      <w:r w:rsidRPr="00DC0B91">
        <w:rPr>
          <w:lang w:val="es-ES_tradnl"/>
        </w:rPr>
        <w:t xml:space="preserve">E45(x) </w:t>
      </w:r>
      <w:r w:rsidRPr="00DC0B91">
        <w:rPr>
          <w:rFonts w:ascii="Cambria Math" w:hAnsi="Cambria Math" w:cs="Cambria Math"/>
          <w:lang w:val="es-ES_tradnl"/>
        </w:rPr>
        <w:t>⊃</w:t>
      </w:r>
      <w:r w:rsidRPr="00DC0B91">
        <w:rPr>
          <w:lang w:val="es-ES_tradnl"/>
        </w:rPr>
        <w:t xml:space="preserve"> E51(x)</w:t>
      </w:r>
    </w:p>
    <w:p w14:paraId="0BD5A5ED" w14:textId="77777777" w:rsidR="008019E6" w:rsidRPr="00DC0B91" w:rsidRDefault="008019E6" w:rsidP="00E50BF3">
      <w:pPr>
        <w:widowControl/>
        <w:rPr>
          <w:szCs w:val="20"/>
          <w:lang w:val="es-ES_tradnl"/>
        </w:rPr>
      </w:pPr>
    </w:p>
    <w:p w14:paraId="1E4B23EE" w14:textId="77777777" w:rsidR="008019E6" w:rsidRPr="00DC0B91" w:rsidRDefault="008019E6">
      <w:pPr>
        <w:pStyle w:val="Heading3"/>
        <w:rPr>
          <w:szCs w:val="20"/>
          <w:lang w:val="es-ES_tradnl"/>
        </w:rPr>
      </w:pPr>
      <w:bookmarkStart w:id="573" w:name="_E46_Section_Definition"/>
      <w:bookmarkStart w:id="574" w:name="_Toc460308506"/>
      <w:bookmarkStart w:id="575" w:name="_Toc25402958"/>
      <w:bookmarkStart w:id="576" w:name="_Toc40519344"/>
      <w:bookmarkStart w:id="577" w:name="_Toc40584335"/>
      <w:bookmarkStart w:id="578" w:name="_Toc40597348"/>
      <w:bookmarkStart w:id="579" w:name="_Toc514256611"/>
      <w:bookmarkEnd w:id="573"/>
      <w:commentRangeStart w:id="580"/>
      <w:r w:rsidRPr="00DC0B91">
        <w:rPr>
          <w:lang w:val="es-ES_tradnl"/>
        </w:rPr>
        <w:t>E46 Section Definition</w:t>
      </w:r>
      <w:bookmarkEnd w:id="574"/>
      <w:bookmarkEnd w:id="575"/>
      <w:bookmarkEnd w:id="576"/>
      <w:bookmarkEnd w:id="577"/>
      <w:bookmarkEnd w:id="578"/>
      <w:commentRangeEnd w:id="580"/>
      <w:r w:rsidR="00A503D2">
        <w:rPr>
          <w:rStyle w:val="CommentReference"/>
          <w:b w:val="0"/>
          <w:bCs w:val="0"/>
          <w:szCs w:val="20"/>
          <w:lang w:val="en-GB"/>
        </w:rPr>
        <w:commentReference w:id="580"/>
      </w:r>
      <w:bookmarkEnd w:id="579"/>
    </w:p>
    <w:p w14:paraId="73BE4534" w14:textId="27813C7B" w:rsidR="008019E6" w:rsidRPr="0057462B" w:rsidRDefault="003C5CFA" w:rsidP="00E50BF3">
      <w:pPr>
        <w:pStyle w:val="BodyTextIndent"/>
        <w:widowControl/>
      </w:pPr>
      <w:r w:rsidRPr="00AB40A1">
        <w:rPr>
          <w:highlight w:val="yellow"/>
        </w:rPr>
        <w:t>Deprecated</w:t>
      </w:r>
      <w:r w:rsidR="004E55D7">
        <w:rPr>
          <w:highlight w:val="yellow"/>
        </w:rPr>
        <w:t>,</w:t>
      </w:r>
      <w:r w:rsidRPr="00AB40A1">
        <w:rPr>
          <w:highlight w:val="yellow"/>
        </w:rPr>
        <w:t xml:space="preserve">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6571C769" w14:textId="77777777" w:rsidR="008019E6" w:rsidRPr="0057462B" w:rsidRDefault="008019E6">
      <w:pPr>
        <w:pStyle w:val="Heading3"/>
        <w:rPr>
          <w:szCs w:val="20"/>
        </w:rPr>
      </w:pPr>
      <w:bookmarkStart w:id="581" w:name="_E47_Spatial_Coordinates"/>
      <w:bookmarkStart w:id="582" w:name="_Toc460308507"/>
      <w:bookmarkStart w:id="583" w:name="_Toc25402959"/>
      <w:bookmarkStart w:id="584" w:name="_Toc40519345"/>
      <w:bookmarkStart w:id="585" w:name="_Toc40584336"/>
      <w:bookmarkStart w:id="586" w:name="_Toc40597349"/>
      <w:bookmarkStart w:id="587" w:name="_Toc514256612"/>
      <w:bookmarkEnd w:id="581"/>
      <w:r w:rsidRPr="0057462B">
        <w:t>E47 Spatial Coordinates</w:t>
      </w:r>
      <w:bookmarkEnd w:id="582"/>
      <w:bookmarkEnd w:id="583"/>
      <w:bookmarkEnd w:id="584"/>
      <w:bookmarkEnd w:id="585"/>
      <w:bookmarkEnd w:id="586"/>
      <w:bookmarkEnd w:id="587"/>
    </w:p>
    <w:p w14:paraId="58FBFA29"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55B8C9C4" w14:textId="77777777" w:rsidR="008019E6" w:rsidRPr="0057462B" w:rsidRDefault="008019E6">
      <w:pPr>
        <w:pStyle w:val="BodyTextIndent"/>
        <w:widowControl/>
        <w:ind w:left="1440" w:hanging="1440"/>
        <w:jc w:val="left"/>
      </w:pPr>
    </w:p>
    <w:p w14:paraId="2D2139FF" w14:textId="77777777" w:rsidR="008019E6" w:rsidRPr="0057462B" w:rsidRDefault="008019E6">
      <w:pPr>
        <w:pStyle w:val="BodyTextIndent"/>
        <w:widowControl/>
        <w:ind w:left="1440" w:hanging="1440"/>
      </w:pPr>
      <w:r w:rsidRPr="0057462B">
        <w:t>Scope Note:</w:t>
      </w:r>
      <w:r w:rsidRPr="0057462B">
        <w:tab/>
        <w:t xml:space="preserve">This class comprises the textual or numeric information required to locate specific instances of E53 Place within schemes of spatial identification. </w:t>
      </w:r>
    </w:p>
    <w:p w14:paraId="6EBAC4A6" w14:textId="77777777" w:rsidR="008019E6" w:rsidRPr="0057462B" w:rsidRDefault="008019E6">
      <w:pPr>
        <w:pStyle w:val="BodyTextIndent"/>
        <w:widowControl/>
        <w:ind w:left="1440" w:hanging="1440"/>
      </w:pPr>
    </w:p>
    <w:p w14:paraId="0E170C6B" w14:textId="77777777" w:rsidR="008019E6" w:rsidRPr="0057462B" w:rsidRDefault="008019E6">
      <w:pPr>
        <w:pStyle w:val="BodyTextIndent"/>
        <w:widowControl/>
        <w:ind w:left="1440" w:hanging="22"/>
      </w:pPr>
      <w:r w:rsidRPr="0057462B">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14:paraId="25441EF1" w14:textId="77777777" w:rsidR="008019E6" w:rsidRPr="0057462B" w:rsidRDefault="008019E6">
      <w:pPr>
        <w:pStyle w:val="BodyTextIndent"/>
        <w:widowControl/>
      </w:pPr>
      <w:r w:rsidRPr="0057462B">
        <w:t xml:space="preserve">Examples: </w:t>
      </w:r>
      <w:r w:rsidRPr="0057462B">
        <w:tab/>
      </w:r>
    </w:p>
    <w:p w14:paraId="4163D4A0" w14:textId="77777777" w:rsidR="008019E6" w:rsidRPr="0057462B" w:rsidRDefault="008019E6" w:rsidP="00840E55">
      <w:pPr>
        <w:pStyle w:val="BodyTextIndent"/>
        <w:widowControl/>
        <w:numPr>
          <w:ilvl w:val="0"/>
          <w:numId w:val="44"/>
        </w:numPr>
      </w:pPr>
      <w:r w:rsidRPr="0057462B">
        <w:t>“6°5’29”N 45°12’13”W”</w:t>
      </w:r>
    </w:p>
    <w:p w14:paraId="2DE0C622" w14:textId="77777777" w:rsidR="008019E6" w:rsidRDefault="008019E6" w:rsidP="00840E55">
      <w:pPr>
        <w:pStyle w:val="BodyTextIndent"/>
        <w:widowControl/>
        <w:numPr>
          <w:ilvl w:val="0"/>
          <w:numId w:val="44"/>
        </w:numPr>
        <w:jc w:val="left"/>
      </w:pPr>
      <w:r w:rsidRPr="0057462B">
        <w:t>“Black queen’s bishop 4” [chess coordinate]</w:t>
      </w:r>
    </w:p>
    <w:p w14:paraId="231DCF2F" w14:textId="77777777" w:rsidR="008019E6" w:rsidRDefault="008019E6" w:rsidP="00E50BF3">
      <w:pPr>
        <w:pStyle w:val="BodyTextIndent"/>
        <w:widowControl/>
        <w:jc w:val="left"/>
      </w:pPr>
    </w:p>
    <w:p w14:paraId="49A206D4"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67ECDB2A"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E47(x) </w:t>
      </w:r>
      <w:r w:rsidRPr="009B3664">
        <w:rPr>
          <w:rFonts w:ascii="Cambria Math" w:hAnsi="Cambria Math" w:cs="Cambria Math"/>
          <w:lang w:val="en-US"/>
        </w:rPr>
        <w:t>⊃</w:t>
      </w:r>
      <w:r w:rsidRPr="009B3664">
        <w:rPr>
          <w:lang w:val="en-US"/>
        </w:rPr>
        <w:t xml:space="preserve"> E44(x)</w:t>
      </w:r>
    </w:p>
    <w:p w14:paraId="04A0C688" w14:textId="77777777" w:rsidR="008019E6" w:rsidRPr="009B3664" w:rsidRDefault="008019E6" w:rsidP="00E50BF3">
      <w:pPr>
        <w:rPr>
          <w:lang w:val="en-US"/>
        </w:rPr>
      </w:pPr>
    </w:p>
    <w:p w14:paraId="26ED14F1" w14:textId="77777777" w:rsidR="008019E6" w:rsidRPr="009B3664" w:rsidRDefault="008019E6">
      <w:pPr>
        <w:pStyle w:val="Heading3"/>
        <w:rPr>
          <w:szCs w:val="20"/>
        </w:rPr>
      </w:pPr>
      <w:bookmarkStart w:id="588" w:name="_E48_Place_Name"/>
      <w:bookmarkStart w:id="589" w:name="_Toc460308508"/>
      <w:bookmarkStart w:id="590" w:name="_Toc25402960"/>
      <w:bookmarkStart w:id="591" w:name="_Toc40519346"/>
      <w:bookmarkStart w:id="592" w:name="_Toc40584337"/>
      <w:bookmarkStart w:id="593" w:name="_Toc40597350"/>
      <w:bookmarkStart w:id="594" w:name="_Toc514256613"/>
      <w:bookmarkEnd w:id="588"/>
      <w:r w:rsidRPr="009B3664">
        <w:t>E48 Place Name</w:t>
      </w:r>
      <w:bookmarkEnd w:id="589"/>
      <w:bookmarkEnd w:id="590"/>
      <w:bookmarkEnd w:id="591"/>
      <w:bookmarkEnd w:id="592"/>
      <w:bookmarkEnd w:id="593"/>
      <w:bookmarkEnd w:id="594"/>
    </w:p>
    <w:p w14:paraId="70492A9A"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41F459F8" w14:textId="77777777" w:rsidR="008019E6" w:rsidRPr="0057462B" w:rsidRDefault="008019E6">
      <w:pPr>
        <w:pStyle w:val="BodyTextIndent"/>
        <w:widowControl/>
        <w:ind w:left="1440" w:hanging="1440"/>
        <w:jc w:val="left"/>
      </w:pPr>
    </w:p>
    <w:p w14:paraId="562C5B08" w14:textId="77777777" w:rsidR="008019E6" w:rsidRPr="0057462B" w:rsidRDefault="008019E6">
      <w:pPr>
        <w:pStyle w:val="BodyTextIndent"/>
        <w:widowControl/>
        <w:ind w:left="1440" w:hanging="1440"/>
      </w:pPr>
      <w:r w:rsidRPr="0057462B">
        <w:t>Scope Note:</w:t>
      </w:r>
      <w:r w:rsidRPr="0057462B">
        <w:tab/>
        <w:t xml:space="preserve">This class comprises particular and common forms of E44 Place Appellation. </w:t>
      </w:r>
    </w:p>
    <w:p w14:paraId="7EAD16DF" w14:textId="77777777" w:rsidR="008019E6" w:rsidRPr="0057462B" w:rsidRDefault="008019E6">
      <w:pPr>
        <w:pStyle w:val="BodyTextIndent"/>
        <w:widowControl/>
        <w:ind w:left="1440" w:hanging="1440"/>
      </w:pPr>
    </w:p>
    <w:p w14:paraId="51536877" w14:textId="77777777" w:rsidR="008019E6" w:rsidRPr="0057462B" w:rsidRDefault="008019E6">
      <w:pPr>
        <w:pStyle w:val="BodyTextIndent"/>
        <w:widowControl/>
        <w:ind w:left="1440" w:hanging="22"/>
      </w:pPr>
      <w:r w:rsidRPr="0057462B">
        <w:t>Place Names may change their application over time: the name of an E53 Place may change, and a name may be reused for a different E53 Place. Instances of E48 Place Name are typically subject to place name gazetteers.</w:t>
      </w:r>
    </w:p>
    <w:p w14:paraId="07DB7606" w14:textId="77777777" w:rsidR="008019E6" w:rsidRPr="0057462B" w:rsidRDefault="008019E6">
      <w:pPr>
        <w:pStyle w:val="BodyTextIndent"/>
        <w:widowControl/>
      </w:pPr>
      <w:r w:rsidRPr="0057462B">
        <w:t>Examples:</w:t>
      </w:r>
      <w:r w:rsidRPr="0057462B">
        <w:tab/>
      </w:r>
    </w:p>
    <w:p w14:paraId="10074977" w14:textId="727AF325" w:rsidR="00A503D2" w:rsidRPr="0057462B" w:rsidRDefault="008019E6" w:rsidP="00CF2874">
      <w:pPr>
        <w:pStyle w:val="BodyTextIndent"/>
        <w:widowControl/>
        <w:numPr>
          <w:ilvl w:val="0"/>
          <w:numId w:val="45"/>
        </w:numPr>
      </w:pPr>
      <w:r w:rsidRPr="0057462B">
        <w:t>“Greece”</w:t>
      </w:r>
      <w:ins w:id="595" w:author="Despoina Pratikaki" w:date="2018-05-15T10:09:00Z">
        <w:r w:rsidR="00A503D2" w:rsidRPr="00F021A7">
          <w:rPr>
            <w:lang w:val="el-GR"/>
          </w:rPr>
          <w:t>(</w:t>
        </w:r>
        <w:r w:rsidR="00A503D2">
          <w:t>Casson,</w:t>
        </w:r>
        <w:r w:rsidR="00A503D2" w:rsidRPr="00F021A7">
          <w:rPr>
            <w:lang w:val="el-GR"/>
          </w:rPr>
          <w:t xml:space="preserve"> 1942)</w:t>
        </w:r>
      </w:ins>
    </w:p>
    <w:p w14:paraId="059AB7C0" w14:textId="2160DDC1" w:rsidR="00A503D2" w:rsidRPr="0057462B" w:rsidRDefault="008019E6" w:rsidP="00CF2874">
      <w:pPr>
        <w:pStyle w:val="BodyTextIndent"/>
        <w:widowControl/>
        <w:numPr>
          <w:ilvl w:val="0"/>
          <w:numId w:val="45"/>
        </w:numPr>
      </w:pPr>
      <w:r w:rsidRPr="0057462B">
        <w:t>“Athens”</w:t>
      </w:r>
      <w:ins w:id="596" w:author="Despoina Pratikaki" w:date="2018-05-15T10:09:00Z">
        <w:r w:rsidR="00A503D2" w:rsidRPr="00F021A7">
          <w:rPr>
            <w:lang w:val="el-GR"/>
          </w:rPr>
          <w:t>(</w:t>
        </w:r>
        <w:r w:rsidR="00A503D2" w:rsidRPr="00082526">
          <w:t>Barber</w:t>
        </w:r>
        <w:r w:rsidR="00A503D2">
          <w:t>,</w:t>
        </w:r>
        <w:r w:rsidR="00A503D2" w:rsidRPr="00F021A7">
          <w:rPr>
            <w:lang w:val="el-GR"/>
          </w:rPr>
          <w:t xml:space="preserve"> 1999)</w:t>
        </w:r>
      </w:ins>
    </w:p>
    <w:p w14:paraId="689BE230" w14:textId="4535F4DB" w:rsidR="00A503D2" w:rsidRPr="0057462B" w:rsidRDefault="008019E6" w:rsidP="00CF2874">
      <w:pPr>
        <w:pStyle w:val="BodyTextIndent"/>
        <w:widowControl/>
        <w:numPr>
          <w:ilvl w:val="0"/>
          <w:numId w:val="45"/>
        </w:numPr>
      </w:pPr>
      <w:r w:rsidRPr="0057462B">
        <w:t>“Geneva”</w:t>
      </w:r>
      <w:ins w:id="597" w:author="Despoina Pratikaki" w:date="2018-05-15T10:09:00Z">
        <w:r w:rsidR="00A503D2" w:rsidRPr="00F021A7">
          <w:rPr>
            <w:lang w:val="el-GR"/>
          </w:rPr>
          <w:t>(</w:t>
        </w:r>
      </w:ins>
      <w:ins w:id="598" w:author="Despoina Pratikaki" w:date="2018-05-15T10:10:00Z">
        <w:r w:rsidR="00A503D2">
          <w:t>Walker,</w:t>
        </w:r>
        <w:r w:rsidR="00A503D2" w:rsidRPr="00F021A7">
          <w:rPr>
            <w:lang w:val="el-GR"/>
          </w:rPr>
          <w:t xml:space="preserve"> 2007)</w:t>
        </w:r>
      </w:ins>
    </w:p>
    <w:p w14:paraId="11C47B98" w14:textId="30686DBC" w:rsidR="00A503D2" w:rsidRDefault="008019E6" w:rsidP="00CF2874">
      <w:pPr>
        <w:pStyle w:val="BodyTextIndent"/>
        <w:widowControl/>
        <w:numPr>
          <w:ilvl w:val="0"/>
          <w:numId w:val="45"/>
        </w:numPr>
      </w:pPr>
      <w:r w:rsidRPr="0057462B">
        <w:t>“Lac Léman”</w:t>
      </w:r>
      <w:ins w:id="599" w:author="Despoina Pratikaki" w:date="2018-05-15T10:10:00Z">
        <w:r w:rsidR="00A503D2" w:rsidRPr="00F021A7">
          <w:rPr>
            <w:lang w:val="el-GR"/>
          </w:rPr>
          <w:t>(</w:t>
        </w:r>
        <w:r w:rsidR="00A503D2" w:rsidRPr="00771E83">
          <w:t>Smails</w:t>
        </w:r>
        <w:r w:rsidR="00A503D2">
          <w:t>,</w:t>
        </w:r>
        <w:r w:rsidR="00A503D2" w:rsidRPr="00F021A7">
          <w:rPr>
            <w:lang w:val="el-GR"/>
          </w:rPr>
          <w:t xml:space="preserve"> 1975)</w:t>
        </w:r>
      </w:ins>
    </w:p>
    <w:p w14:paraId="599EBFFA" w14:textId="77777777" w:rsidR="008019E6" w:rsidRDefault="008019E6" w:rsidP="00E50BF3">
      <w:pPr>
        <w:pStyle w:val="BodyTextIndent"/>
        <w:widowControl/>
      </w:pPr>
    </w:p>
    <w:p w14:paraId="3A37C6D7" w14:textId="77777777" w:rsidR="008019E6" w:rsidRDefault="008019E6" w:rsidP="00E50BF3">
      <w:pPr>
        <w:pStyle w:val="BodyTextIndent"/>
        <w:widowControl/>
      </w:pPr>
      <w:r w:rsidRPr="00D67862">
        <w:t>In First Order Logic</w:t>
      </w:r>
      <w:r w:rsidRPr="0057462B">
        <w:t>:</w:t>
      </w:r>
    </w:p>
    <w:p w14:paraId="08D40AF6" w14:textId="77777777" w:rsidR="008019E6" w:rsidRDefault="008019E6" w:rsidP="00E50BF3">
      <w:pPr>
        <w:pStyle w:val="BodyTextIndent"/>
        <w:widowControl/>
      </w:pPr>
      <w:r>
        <w:tab/>
      </w:r>
      <w:r>
        <w:tab/>
      </w:r>
      <w:r w:rsidRPr="00897555">
        <w:t xml:space="preserve">E48(x) </w:t>
      </w:r>
      <w:r w:rsidRPr="00897555">
        <w:rPr>
          <w:rFonts w:ascii="Cambria Math" w:hAnsi="Cambria Math" w:cs="Cambria Math"/>
        </w:rPr>
        <w:t>⊃</w:t>
      </w:r>
      <w:r w:rsidRPr="00897555">
        <w:t xml:space="preserve"> E44(x)</w:t>
      </w:r>
    </w:p>
    <w:p w14:paraId="49B54593" w14:textId="77777777" w:rsidR="008019E6" w:rsidRPr="0057462B" w:rsidRDefault="008019E6" w:rsidP="00E50BF3">
      <w:pPr>
        <w:pStyle w:val="BodyTextIndent"/>
        <w:widowControl/>
      </w:pPr>
    </w:p>
    <w:p w14:paraId="4A3AF9CF" w14:textId="77777777" w:rsidR="008019E6" w:rsidRPr="0057462B" w:rsidRDefault="008019E6">
      <w:pPr>
        <w:pStyle w:val="Heading3"/>
        <w:rPr>
          <w:szCs w:val="20"/>
        </w:rPr>
      </w:pPr>
      <w:bookmarkStart w:id="600" w:name="_E49_Time_Appellation"/>
      <w:bookmarkStart w:id="601" w:name="_Toc460308509"/>
      <w:bookmarkStart w:id="602" w:name="_Toc25402961"/>
      <w:bookmarkStart w:id="603" w:name="_Toc40519347"/>
      <w:bookmarkStart w:id="604" w:name="_Toc40584338"/>
      <w:bookmarkStart w:id="605" w:name="_Toc40597351"/>
      <w:bookmarkStart w:id="606" w:name="_Toc514256614"/>
      <w:bookmarkEnd w:id="600"/>
      <w:r w:rsidRPr="0057462B">
        <w:t>E49 Time Appellation</w:t>
      </w:r>
      <w:bookmarkEnd w:id="601"/>
      <w:bookmarkEnd w:id="602"/>
      <w:bookmarkEnd w:id="603"/>
      <w:bookmarkEnd w:id="604"/>
      <w:bookmarkEnd w:id="605"/>
      <w:bookmarkEnd w:id="606"/>
    </w:p>
    <w:p w14:paraId="538E5922"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16FE4C83" w14:textId="77777777" w:rsidR="008019E6" w:rsidRPr="0057462B" w:rsidRDefault="008019E6">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34CA0B4B" w14:textId="77777777" w:rsidR="008019E6" w:rsidRPr="0057462B" w:rsidRDefault="008019E6">
      <w:pPr>
        <w:widowControl/>
        <w:rPr>
          <w:szCs w:val="20"/>
        </w:rPr>
      </w:pPr>
      <w:r w:rsidRPr="0057462B">
        <w:rPr>
          <w:szCs w:val="20"/>
        </w:rPr>
        <w:tab/>
      </w:r>
      <w:r w:rsidRPr="0057462B">
        <w:rPr>
          <w:szCs w:val="20"/>
        </w:rPr>
        <w:tab/>
      </w:r>
    </w:p>
    <w:p w14:paraId="461FFD95" w14:textId="77777777" w:rsidR="008019E6" w:rsidRPr="0057462B" w:rsidRDefault="008019E6">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545025F4" w14:textId="77777777" w:rsidR="008019E6" w:rsidRPr="0057462B" w:rsidRDefault="008019E6">
      <w:pPr>
        <w:pStyle w:val="BodyTextIndent"/>
        <w:widowControl/>
        <w:ind w:left="1440" w:hanging="1440"/>
      </w:pPr>
    </w:p>
    <w:p w14:paraId="21CCDFE7" w14:textId="77777777" w:rsidR="008019E6" w:rsidRPr="0057462B" w:rsidRDefault="008019E6">
      <w:pPr>
        <w:pStyle w:val="BodyTextIndent3"/>
        <w:jc w:val="both"/>
        <w:rPr>
          <w:szCs w:val="20"/>
        </w:rPr>
      </w:pPr>
      <w:r w:rsidRPr="0057462B">
        <w:lastRenderedPageBreak/>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4BB667BA" w14:textId="77777777" w:rsidR="008019E6" w:rsidRPr="0057462B" w:rsidRDefault="008019E6">
      <w:pPr>
        <w:pStyle w:val="BodyTextIndent"/>
        <w:widowControl/>
        <w:ind w:left="1440" w:hanging="1440"/>
      </w:pPr>
      <w:r w:rsidRPr="0057462B">
        <w:t xml:space="preserve">Examples: </w:t>
      </w:r>
      <w:r w:rsidRPr="0057462B">
        <w:tab/>
      </w:r>
    </w:p>
    <w:p w14:paraId="2FB61700" w14:textId="77777777" w:rsidR="008019E6" w:rsidRPr="0057462B" w:rsidRDefault="008019E6" w:rsidP="00840E55">
      <w:pPr>
        <w:pStyle w:val="BodyTextIndent"/>
        <w:widowControl/>
        <w:numPr>
          <w:ilvl w:val="0"/>
          <w:numId w:val="46"/>
        </w:numPr>
      </w:pPr>
      <w:r w:rsidRPr="0057462B">
        <w:t>“Meiji” [Japanese term for a specific time-span]</w:t>
      </w:r>
    </w:p>
    <w:p w14:paraId="2DD8FF47" w14:textId="4CBD9CA5" w:rsidR="00DC18D1" w:rsidRPr="0057462B" w:rsidRDefault="008019E6" w:rsidP="00CF2874">
      <w:pPr>
        <w:pStyle w:val="BodyTextIndent"/>
        <w:widowControl/>
        <w:numPr>
          <w:ilvl w:val="0"/>
          <w:numId w:val="46"/>
        </w:numPr>
      </w:pPr>
      <w:r w:rsidRPr="0057462B">
        <w:t>“1</w:t>
      </w:r>
      <w:r w:rsidRPr="00F021A7">
        <w:rPr>
          <w:vertAlign w:val="superscript"/>
        </w:rPr>
        <w:t>st</w:t>
      </w:r>
      <w:r w:rsidRPr="0057462B">
        <w:t xml:space="preserve"> half of the XX century”</w:t>
      </w:r>
      <w:ins w:id="607" w:author="Despoina Pratikaki" w:date="2018-05-15T10:17:00Z">
        <w:r w:rsidR="00DC18D1">
          <w:t>(</w:t>
        </w:r>
        <w:r w:rsidR="00DC18D1" w:rsidRPr="00521CDC">
          <w:t>Overy</w:t>
        </w:r>
        <w:r w:rsidR="00DC18D1">
          <w:t>, 2012)</w:t>
        </w:r>
      </w:ins>
    </w:p>
    <w:p w14:paraId="60D39DE3" w14:textId="77777777" w:rsidR="008019E6" w:rsidRPr="0057462B" w:rsidRDefault="008019E6" w:rsidP="00840E55">
      <w:pPr>
        <w:pStyle w:val="BodyTextIndent"/>
        <w:widowControl/>
        <w:numPr>
          <w:ilvl w:val="0"/>
          <w:numId w:val="46"/>
        </w:numPr>
      </w:pPr>
      <w:r w:rsidRPr="0057462B">
        <w:t>“Quaternary”</w:t>
      </w:r>
    </w:p>
    <w:p w14:paraId="315CE582" w14:textId="77777777" w:rsidR="008019E6" w:rsidRPr="0057462B" w:rsidRDefault="008019E6" w:rsidP="00840E55">
      <w:pPr>
        <w:pStyle w:val="BodyTextIndent"/>
        <w:widowControl/>
        <w:numPr>
          <w:ilvl w:val="0"/>
          <w:numId w:val="46"/>
        </w:numPr>
      </w:pPr>
      <w:r w:rsidRPr="0057462B">
        <w:t>“1215 Hegira” [a date in the Islamic calendar]</w:t>
      </w:r>
    </w:p>
    <w:p w14:paraId="53DD701C" w14:textId="7300BC69" w:rsidR="008019E6" w:rsidRDefault="008019E6" w:rsidP="00840E55">
      <w:pPr>
        <w:pStyle w:val="BodyTextIndent"/>
        <w:widowControl/>
        <w:numPr>
          <w:ilvl w:val="0"/>
          <w:numId w:val="46"/>
        </w:numPr>
        <w:jc w:val="left"/>
      </w:pPr>
      <w:r w:rsidRPr="0057462B">
        <w:t>“Last century”</w:t>
      </w:r>
    </w:p>
    <w:p w14:paraId="32FC15BE" w14:textId="32E15B75" w:rsidR="0034533E" w:rsidRPr="0034533E" w:rsidRDefault="0034533E" w:rsidP="0034533E">
      <w:pPr>
        <w:pStyle w:val="ListParagraph"/>
        <w:numPr>
          <w:ilvl w:val="0"/>
          <w:numId w:val="46"/>
        </w:numPr>
        <w:rPr>
          <w:lang w:val="en-US"/>
        </w:rPr>
      </w:pPr>
      <w:r w:rsidRPr="0034533E">
        <w:rPr>
          <w:lang w:val="en-US"/>
        </w:rPr>
        <w:t>“2013-10-05”</w:t>
      </w:r>
    </w:p>
    <w:p w14:paraId="7E48F383" w14:textId="5C609139" w:rsidR="0034533E" w:rsidRPr="0034533E" w:rsidRDefault="0034533E" w:rsidP="0034533E">
      <w:pPr>
        <w:pStyle w:val="ListParagraph"/>
        <w:numPr>
          <w:ilvl w:val="0"/>
          <w:numId w:val="46"/>
        </w:numPr>
        <w:rPr>
          <w:lang w:val="en-US"/>
        </w:rPr>
      </w:pPr>
      <w:r w:rsidRPr="0034533E">
        <w:rPr>
          <w:lang w:val="en-US"/>
        </w:rPr>
        <w:t>“Mon May 19 22:39:23 CET 2014”</w:t>
      </w:r>
    </w:p>
    <w:p w14:paraId="7122D1BD" w14:textId="77777777" w:rsidR="008019E6" w:rsidRDefault="008019E6" w:rsidP="00E50BF3">
      <w:pPr>
        <w:pStyle w:val="BodyTextIndent"/>
        <w:widowControl/>
        <w:jc w:val="left"/>
      </w:pPr>
    </w:p>
    <w:p w14:paraId="1D940192" w14:textId="77777777" w:rsidR="0034533E" w:rsidRPr="0034533E" w:rsidRDefault="0034533E" w:rsidP="00E50BF3">
      <w:pPr>
        <w:pStyle w:val="BodyTextIndent"/>
        <w:widowControl/>
        <w:rPr>
          <w:lang w:val="en-US"/>
        </w:rPr>
      </w:pPr>
    </w:p>
    <w:p w14:paraId="5FD52B41" w14:textId="4AF7C02B" w:rsidR="008019E6" w:rsidRDefault="008019E6" w:rsidP="00E50BF3">
      <w:pPr>
        <w:pStyle w:val="BodyTextIndent"/>
        <w:widowControl/>
      </w:pPr>
      <w:r w:rsidRPr="00D67862">
        <w:t>In First Order Logic</w:t>
      </w:r>
      <w:r w:rsidRPr="0057462B">
        <w:t>:</w:t>
      </w:r>
    </w:p>
    <w:p w14:paraId="0FE95686" w14:textId="77777777" w:rsidR="008019E6" w:rsidRDefault="008019E6" w:rsidP="00E50BF3">
      <w:pPr>
        <w:pStyle w:val="BodyTextIndent"/>
        <w:widowControl/>
      </w:pPr>
      <w:r>
        <w:tab/>
      </w:r>
      <w:r>
        <w:tab/>
      </w:r>
      <w:r w:rsidRPr="00897555">
        <w:t xml:space="preserve">E49(x) </w:t>
      </w:r>
      <w:r w:rsidRPr="00897555">
        <w:rPr>
          <w:rFonts w:ascii="Cambria Math" w:hAnsi="Cambria Math" w:cs="Cambria Math"/>
        </w:rPr>
        <w:t>⊃</w:t>
      </w:r>
      <w:r w:rsidRPr="00897555">
        <w:t xml:space="preserve"> E41(x)</w:t>
      </w:r>
    </w:p>
    <w:p w14:paraId="05A91A77" w14:textId="77777777" w:rsidR="008019E6" w:rsidRPr="0057462B" w:rsidRDefault="008019E6" w:rsidP="00E50BF3">
      <w:pPr>
        <w:pStyle w:val="BodyTextIndent"/>
        <w:widowControl/>
        <w:jc w:val="left"/>
      </w:pPr>
    </w:p>
    <w:p w14:paraId="4368FB28" w14:textId="77777777" w:rsidR="008019E6" w:rsidRPr="0057462B" w:rsidRDefault="008019E6">
      <w:pPr>
        <w:pStyle w:val="Heading3"/>
        <w:rPr>
          <w:szCs w:val="20"/>
        </w:rPr>
      </w:pPr>
      <w:bookmarkStart w:id="608" w:name="_E50_Date"/>
      <w:bookmarkStart w:id="609" w:name="_Toc460308510"/>
      <w:bookmarkStart w:id="610" w:name="_Toc25402962"/>
      <w:bookmarkStart w:id="611" w:name="_Toc40519348"/>
      <w:bookmarkStart w:id="612" w:name="_Toc40584339"/>
      <w:bookmarkStart w:id="613" w:name="_Toc40597352"/>
      <w:bookmarkStart w:id="614" w:name="_Toc514256615"/>
      <w:bookmarkEnd w:id="608"/>
      <w:r w:rsidRPr="0057462B">
        <w:t>E50 Date</w:t>
      </w:r>
      <w:bookmarkEnd w:id="609"/>
      <w:bookmarkEnd w:id="610"/>
      <w:bookmarkEnd w:id="611"/>
      <w:bookmarkEnd w:id="612"/>
      <w:bookmarkEnd w:id="613"/>
      <w:bookmarkEnd w:id="614"/>
    </w:p>
    <w:p w14:paraId="506D1F38" w14:textId="04B36683" w:rsidR="008019E6" w:rsidRPr="0057462B" w:rsidRDefault="0034533E" w:rsidP="0034533E">
      <w:pPr>
        <w:pStyle w:val="BodyTextIndent"/>
        <w:widowControl/>
      </w:pPr>
      <w:r w:rsidRPr="0034533E">
        <w:t xml:space="preserve">Deprecated use </w:t>
      </w:r>
      <w:r w:rsidRPr="0057462B">
        <w:t>E49 Time Appellation</w:t>
      </w:r>
    </w:p>
    <w:p w14:paraId="05539A10" w14:textId="77777777" w:rsidR="008019E6" w:rsidRPr="0057462B" w:rsidRDefault="008019E6">
      <w:pPr>
        <w:pStyle w:val="Heading3"/>
        <w:rPr>
          <w:szCs w:val="20"/>
        </w:rPr>
      </w:pPr>
      <w:bookmarkStart w:id="615" w:name="_E51_Contact_Point"/>
      <w:bookmarkStart w:id="616" w:name="_Toc460308512"/>
      <w:bookmarkStart w:id="617" w:name="_Toc25402963"/>
      <w:bookmarkStart w:id="618" w:name="_Toc40519349"/>
      <w:bookmarkStart w:id="619" w:name="_Toc40584340"/>
      <w:bookmarkStart w:id="620" w:name="_Toc40597353"/>
      <w:bookmarkStart w:id="621" w:name="_Toc514256616"/>
      <w:bookmarkEnd w:id="615"/>
      <w:r w:rsidRPr="0057462B">
        <w:t>E51 Contact Point</w:t>
      </w:r>
      <w:bookmarkEnd w:id="616"/>
      <w:bookmarkEnd w:id="617"/>
      <w:bookmarkEnd w:id="618"/>
      <w:bookmarkEnd w:id="619"/>
      <w:bookmarkEnd w:id="620"/>
      <w:bookmarkEnd w:id="621"/>
    </w:p>
    <w:p w14:paraId="734A0ECF" w14:textId="77777777" w:rsidR="008019E6" w:rsidRPr="0057462B" w:rsidRDefault="008019E6">
      <w:r w:rsidRPr="0057462B">
        <w:t>Subcass of:</w:t>
      </w:r>
      <w:r w:rsidRPr="0057462B">
        <w:tab/>
      </w:r>
      <w:hyperlink w:anchor="_E41_Appellation" w:history="1">
        <w:r w:rsidRPr="0057462B">
          <w:rPr>
            <w:rStyle w:val="Hyperlink"/>
            <w:szCs w:val="20"/>
          </w:rPr>
          <w:t>E41</w:t>
        </w:r>
      </w:hyperlink>
      <w:r w:rsidRPr="0057462B">
        <w:t xml:space="preserve"> Appellation</w:t>
      </w:r>
    </w:p>
    <w:p w14:paraId="7B270179" w14:textId="77777777" w:rsidR="008019E6" w:rsidRPr="0057462B" w:rsidRDefault="008019E6">
      <w:pPr>
        <w:widowControl/>
        <w:rPr>
          <w:szCs w:val="20"/>
        </w:rPr>
      </w:pPr>
      <w:r w:rsidRPr="0057462B">
        <w:rPr>
          <w:szCs w:val="20"/>
        </w:rPr>
        <w:t>Superclass of:</w:t>
      </w:r>
      <w:r w:rsidRPr="0057462B">
        <w:rPr>
          <w:szCs w:val="20"/>
        </w:rPr>
        <w:tab/>
      </w:r>
      <w:hyperlink w:anchor="_E45_Address" w:history="1">
        <w:r w:rsidRPr="0057462B">
          <w:rPr>
            <w:rStyle w:val="Hyperlink"/>
            <w:szCs w:val="20"/>
          </w:rPr>
          <w:t>E45</w:t>
        </w:r>
      </w:hyperlink>
      <w:r w:rsidRPr="0057462B">
        <w:rPr>
          <w:szCs w:val="20"/>
        </w:rPr>
        <w:t xml:space="preserve"> Address</w:t>
      </w:r>
    </w:p>
    <w:p w14:paraId="22707CEA" w14:textId="77777777" w:rsidR="008019E6" w:rsidRPr="0057462B" w:rsidRDefault="008019E6">
      <w:pPr>
        <w:pStyle w:val="BodyTextIndent"/>
        <w:widowControl/>
        <w:ind w:left="1440" w:hanging="1440"/>
        <w:jc w:val="left"/>
      </w:pPr>
    </w:p>
    <w:p w14:paraId="5074DD85" w14:textId="77777777" w:rsidR="008019E6" w:rsidRPr="0057462B" w:rsidRDefault="008019E6" w:rsidP="005E0C42">
      <w:pPr>
        <w:pStyle w:val="BodyTextIndent"/>
        <w:widowControl/>
        <w:ind w:left="1440" w:hanging="1440"/>
      </w:pPr>
      <w:r w:rsidRPr="0057462B">
        <w:t>Scope Note:</w:t>
      </w:r>
      <w:r w:rsidRPr="0057462B">
        <w:tab/>
        <w:t xml:space="preserve">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2E632038" w14:textId="77777777" w:rsidR="008019E6" w:rsidRPr="0057462B" w:rsidRDefault="008019E6" w:rsidP="005E0C42">
      <w:pPr>
        <w:pStyle w:val="BodyTextIndent"/>
        <w:widowControl/>
        <w:ind w:left="1440" w:hanging="1440"/>
      </w:pPr>
      <w:r w:rsidRPr="0057462B">
        <w:tab/>
        <w:t>URLs are addresses used by machines to access another machine through an http request. Since the accessed machine acts on behalf of the E39 Actor providing the machine, URLs are considered as instances of E51 Contact Point to that E39 Actor.</w:t>
      </w:r>
    </w:p>
    <w:p w14:paraId="2BD7C336" w14:textId="77777777" w:rsidR="008019E6" w:rsidRPr="0057462B" w:rsidRDefault="008019E6">
      <w:pPr>
        <w:pStyle w:val="BodyTextIndent"/>
        <w:widowControl/>
      </w:pPr>
      <w:r w:rsidRPr="0057462B">
        <w:t>Examples:</w:t>
      </w:r>
      <w:r w:rsidRPr="0057462B">
        <w:tab/>
      </w:r>
    </w:p>
    <w:p w14:paraId="0F68B14F" w14:textId="77777777" w:rsidR="008019E6" w:rsidRPr="0057462B" w:rsidRDefault="008019E6" w:rsidP="00840E55">
      <w:pPr>
        <w:pStyle w:val="BodyTextIndent"/>
        <w:widowControl/>
        <w:numPr>
          <w:ilvl w:val="0"/>
          <w:numId w:val="48"/>
        </w:numPr>
      </w:pPr>
      <w:r w:rsidRPr="0057462B">
        <w:t>“+41 22 418 5571”</w:t>
      </w:r>
    </w:p>
    <w:p w14:paraId="3E66CA23" w14:textId="77777777" w:rsidR="008019E6" w:rsidRPr="00E50BF3" w:rsidRDefault="00B50BA1" w:rsidP="00840E55">
      <w:pPr>
        <w:pStyle w:val="BodyTextIndent"/>
        <w:widowControl/>
        <w:numPr>
          <w:ilvl w:val="0"/>
          <w:numId w:val="48"/>
        </w:numPr>
      </w:pPr>
      <w:hyperlink r:id="rId25" w:history="1">
        <w:r w:rsidR="008019E6" w:rsidRPr="00BC1E85">
          <w:rPr>
            <w:rStyle w:val="Hyperlink"/>
          </w:rPr>
          <w:t>weasel@paveprime.com</w:t>
        </w:r>
      </w:hyperlink>
    </w:p>
    <w:p w14:paraId="08658187" w14:textId="77777777" w:rsidR="008019E6" w:rsidRDefault="008019E6" w:rsidP="00E50BF3">
      <w:pPr>
        <w:pStyle w:val="BodyTextIndent"/>
        <w:widowControl/>
      </w:pPr>
    </w:p>
    <w:p w14:paraId="3926BF3B" w14:textId="77777777" w:rsidR="008019E6" w:rsidRDefault="008019E6" w:rsidP="00E50BF3">
      <w:pPr>
        <w:pStyle w:val="BodyTextIndent"/>
        <w:widowControl/>
      </w:pPr>
      <w:r w:rsidRPr="00D67862">
        <w:t>In First Order Logic</w:t>
      </w:r>
      <w:r w:rsidRPr="0057462B">
        <w:t>:</w:t>
      </w:r>
    </w:p>
    <w:p w14:paraId="1E831433" w14:textId="77777777" w:rsidR="008019E6" w:rsidRDefault="008019E6" w:rsidP="00E50BF3">
      <w:pPr>
        <w:pStyle w:val="BodyTextIndent"/>
        <w:widowControl/>
      </w:pPr>
      <w:r>
        <w:tab/>
      </w:r>
      <w:r>
        <w:tab/>
      </w:r>
      <w:r w:rsidRPr="00897555">
        <w:t xml:space="preserve">E51(x) </w:t>
      </w:r>
      <w:r w:rsidRPr="00897555">
        <w:rPr>
          <w:rFonts w:ascii="Cambria Math" w:hAnsi="Cambria Math" w:cs="Cambria Math"/>
        </w:rPr>
        <w:t>⊃</w:t>
      </w:r>
      <w:r w:rsidRPr="00897555">
        <w:t xml:space="preserve"> E41(x)</w:t>
      </w:r>
    </w:p>
    <w:p w14:paraId="25AAB33C" w14:textId="77777777" w:rsidR="008019E6" w:rsidRPr="0057462B" w:rsidRDefault="008019E6" w:rsidP="00E50BF3">
      <w:pPr>
        <w:pStyle w:val="BodyTextIndent"/>
        <w:widowControl/>
      </w:pPr>
    </w:p>
    <w:p w14:paraId="20AABBF2" w14:textId="77777777" w:rsidR="008019E6" w:rsidRPr="0057462B" w:rsidRDefault="008019E6">
      <w:pPr>
        <w:pStyle w:val="Heading3"/>
        <w:rPr>
          <w:szCs w:val="20"/>
        </w:rPr>
      </w:pPr>
      <w:bookmarkStart w:id="622" w:name="_E52_Time-Span"/>
      <w:bookmarkStart w:id="623" w:name="_Toc460308514"/>
      <w:bookmarkStart w:id="624" w:name="_Toc25402964"/>
      <w:bookmarkStart w:id="625" w:name="_Toc40519350"/>
      <w:bookmarkStart w:id="626" w:name="_Toc40584341"/>
      <w:bookmarkStart w:id="627" w:name="_Toc40597354"/>
      <w:bookmarkStart w:id="628" w:name="_Toc514256617"/>
      <w:bookmarkEnd w:id="622"/>
      <w:r w:rsidRPr="0057462B">
        <w:t>E52 Time-Span</w:t>
      </w:r>
      <w:bookmarkEnd w:id="623"/>
      <w:bookmarkEnd w:id="624"/>
      <w:bookmarkEnd w:id="625"/>
      <w:bookmarkEnd w:id="626"/>
      <w:bookmarkEnd w:id="627"/>
      <w:bookmarkEnd w:id="628"/>
    </w:p>
    <w:p w14:paraId="50F900C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7B9F2E79" w14:textId="77777777" w:rsidR="008019E6" w:rsidRPr="0057462B" w:rsidRDefault="008019E6">
      <w:pPr>
        <w:widowControl/>
        <w:rPr>
          <w:szCs w:val="20"/>
        </w:rPr>
      </w:pPr>
    </w:p>
    <w:p w14:paraId="24C6DEE8" w14:textId="77777777" w:rsidR="008019E6" w:rsidRPr="0057462B" w:rsidRDefault="008019E6">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7C622300" w14:textId="77777777" w:rsidR="008019E6" w:rsidRPr="0057462B" w:rsidRDefault="008019E6">
      <w:pPr>
        <w:pStyle w:val="BodyTextIndent"/>
        <w:widowControl/>
        <w:ind w:left="1440" w:hanging="1440"/>
      </w:pPr>
    </w:p>
    <w:p w14:paraId="5BE5A418" w14:textId="77777777" w:rsidR="008019E6" w:rsidRPr="0057462B" w:rsidRDefault="008019E6">
      <w:pPr>
        <w:pStyle w:val="BodyTextIndent"/>
        <w:widowControl/>
        <w:ind w:left="1440" w:hanging="22"/>
      </w:pPr>
      <w:r w:rsidRPr="0057462B">
        <w:t xml:space="preserve">Time Span has no other semantic connotations. Time-Spans are used to define the temporal extent of instances of E4 Period, E5 Event and any other phenomena valid for a certain time. An E52 Time-Span may be identified by one or more instances of E49 Time Appellation. </w:t>
      </w:r>
    </w:p>
    <w:p w14:paraId="13D5188B" w14:textId="77777777" w:rsidR="008019E6" w:rsidRPr="0057462B" w:rsidRDefault="008019E6">
      <w:pPr>
        <w:pStyle w:val="BodyTextIndent"/>
        <w:widowControl/>
        <w:ind w:left="1440" w:hanging="1440"/>
      </w:pPr>
    </w:p>
    <w:p w14:paraId="711B4E95" w14:textId="77777777" w:rsidR="008019E6" w:rsidRPr="0057462B" w:rsidRDefault="008019E6">
      <w:pPr>
        <w:pStyle w:val="BodyTextIndent"/>
        <w:widowControl/>
        <w:ind w:left="1440" w:hanging="24"/>
      </w:pPr>
      <w:r w:rsidRPr="0057462B">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 </w:t>
      </w:r>
    </w:p>
    <w:p w14:paraId="3FA28BE9" w14:textId="77777777" w:rsidR="008019E6" w:rsidRPr="0057462B" w:rsidRDefault="008019E6">
      <w:pPr>
        <w:pStyle w:val="BodyTextIndent"/>
        <w:widowControl/>
        <w:ind w:left="1440" w:hanging="24"/>
      </w:pPr>
    </w:p>
    <w:p w14:paraId="59DE4521" w14:textId="77777777" w:rsidR="008019E6" w:rsidRPr="0057462B" w:rsidRDefault="008019E6">
      <w:pPr>
        <w:pStyle w:val="BodyTextIndent"/>
        <w:widowControl/>
        <w:ind w:left="1440" w:hanging="1440"/>
      </w:pPr>
      <w:r w:rsidRPr="0057462B">
        <w:tab/>
        <w:t>Automatic processing and querying of instances of E52 Time-Span is facilitated if data can be parsed into an E61 Time Primitive.</w:t>
      </w:r>
    </w:p>
    <w:p w14:paraId="3F0EFAE0" w14:textId="77777777" w:rsidR="008019E6" w:rsidRPr="0057462B" w:rsidRDefault="008019E6">
      <w:pPr>
        <w:pStyle w:val="BodyTextIndent"/>
        <w:widowControl/>
      </w:pPr>
      <w:r w:rsidRPr="0057462B">
        <w:t xml:space="preserve">Examples: </w:t>
      </w:r>
      <w:r w:rsidRPr="0057462B">
        <w:tab/>
      </w:r>
    </w:p>
    <w:p w14:paraId="3CBB2ED4" w14:textId="77777777" w:rsidR="008019E6" w:rsidRPr="0057462B" w:rsidRDefault="008019E6" w:rsidP="00840E55">
      <w:pPr>
        <w:pStyle w:val="BodyTextIndent"/>
        <w:widowControl/>
        <w:numPr>
          <w:ilvl w:val="0"/>
          <w:numId w:val="49"/>
        </w:numPr>
      </w:pPr>
      <w:r w:rsidRPr="0057462B">
        <w:lastRenderedPageBreak/>
        <w:t>1961</w:t>
      </w:r>
    </w:p>
    <w:p w14:paraId="7400517B" w14:textId="77777777" w:rsidR="008019E6" w:rsidRPr="0057462B" w:rsidRDefault="008019E6" w:rsidP="00840E55">
      <w:pPr>
        <w:pStyle w:val="BodyTextIndent"/>
        <w:widowControl/>
        <w:numPr>
          <w:ilvl w:val="0"/>
          <w:numId w:val="49"/>
        </w:numPr>
      </w:pPr>
      <w:r w:rsidRPr="0057462B">
        <w:t>From 12-17-1993 to 12-8-1996</w:t>
      </w:r>
    </w:p>
    <w:p w14:paraId="4B42CD0D" w14:textId="77777777" w:rsidR="008019E6" w:rsidRPr="0057462B" w:rsidRDefault="008019E6" w:rsidP="00840E55">
      <w:pPr>
        <w:pStyle w:val="BodyTextIndent"/>
        <w:widowControl/>
        <w:numPr>
          <w:ilvl w:val="0"/>
          <w:numId w:val="49"/>
        </w:numPr>
      </w:pPr>
      <w:r w:rsidRPr="0057462B">
        <w:t>14h30 – 16h22 4</w:t>
      </w:r>
      <w:r w:rsidRPr="0057462B">
        <w:rPr>
          <w:vertAlign w:val="superscript"/>
        </w:rPr>
        <w:t>th</w:t>
      </w:r>
      <w:r w:rsidRPr="0057462B">
        <w:t xml:space="preserve"> July 1945</w:t>
      </w:r>
    </w:p>
    <w:p w14:paraId="5CC13ED1" w14:textId="77777777" w:rsidR="008019E6" w:rsidRPr="0057462B" w:rsidRDefault="008019E6" w:rsidP="00840E55">
      <w:pPr>
        <w:pStyle w:val="BodyTextIndent"/>
        <w:widowControl/>
        <w:numPr>
          <w:ilvl w:val="0"/>
          <w:numId w:val="49"/>
        </w:numPr>
      </w:pPr>
      <w:r w:rsidRPr="0057462B">
        <w:t>9.30 am 1.1.1999 to 2.00 pm 1.1.1999</w:t>
      </w:r>
    </w:p>
    <w:p w14:paraId="4D6124A5" w14:textId="45FD6856" w:rsidR="006B4DB8" w:rsidRPr="0057462B" w:rsidRDefault="008019E6" w:rsidP="00CF2874">
      <w:pPr>
        <w:pStyle w:val="BodyTextIndent"/>
        <w:widowControl/>
        <w:numPr>
          <w:ilvl w:val="0"/>
          <w:numId w:val="49"/>
        </w:numPr>
      </w:pPr>
      <w:r w:rsidRPr="0057462B">
        <w:t>duration of the Ming Dynasty</w:t>
      </w:r>
      <w:ins w:id="629" w:author="Despoina Pratikaki" w:date="2018-05-15T10:20:00Z">
        <w:r w:rsidR="006B4DB8">
          <w:t>(</w:t>
        </w:r>
      </w:ins>
      <w:ins w:id="630" w:author="Despoina Pratikaki" w:date="2018-05-15T10:21:00Z">
        <w:r w:rsidR="006B4DB8" w:rsidRPr="00F021A7">
          <w:rPr>
            <w:i/>
          </w:rPr>
          <w:t>Chan</w:t>
        </w:r>
        <w:r w:rsidR="006B4DB8">
          <w:t>, 2011)</w:t>
        </w:r>
      </w:ins>
    </w:p>
    <w:p w14:paraId="4B9E40C7" w14:textId="77777777" w:rsidR="008019E6" w:rsidRDefault="008019E6">
      <w:bookmarkStart w:id="631" w:name="_Toc25402965"/>
      <w:bookmarkStart w:id="632" w:name="_Toc40519351"/>
      <w:bookmarkStart w:id="633" w:name="_Toc40584342"/>
      <w:bookmarkStart w:id="634" w:name="_Toc40597355"/>
    </w:p>
    <w:p w14:paraId="1127E53E" w14:textId="77777777" w:rsidR="008019E6" w:rsidRDefault="008019E6" w:rsidP="00E50BF3">
      <w:pPr>
        <w:pStyle w:val="BodyTextIndent"/>
        <w:widowControl/>
      </w:pPr>
      <w:r w:rsidRPr="00D67862">
        <w:t>In First Order Logic</w:t>
      </w:r>
      <w:r w:rsidRPr="0057462B">
        <w:t>:</w:t>
      </w:r>
    </w:p>
    <w:p w14:paraId="429231EC" w14:textId="77777777" w:rsidR="008019E6" w:rsidRDefault="008019E6" w:rsidP="00E50BF3">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14:paraId="7D91FFA0" w14:textId="77777777" w:rsidR="008019E6" w:rsidRDefault="008019E6"/>
    <w:p w14:paraId="6508959C" w14:textId="77777777" w:rsidR="008019E6" w:rsidRPr="0057462B" w:rsidRDefault="008019E6">
      <w:r w:rsidRPr="0057462B">
        <w:t>Properties:</w:t>
      </w:r>
      <w:bookmarkEnd w:id="631"/>
      <w:bookmarkEnd w:id="632"/>
      <w:bookmarkEnd w:id="633"/>
      <w:bookmarkEnd w:id="634"/>
    </w:p>
    <w:p w14:paraId="15605E83" w14:textId="77777777" w:rsidR="008019E6" w:rsidRPr="0057462B" w:rsidRDefault="00B50BA1">
      <w:pPr>
        <w:ind w:left="1440"/>
      </w:pPr>
      <w:hyperlink w:anchor="_P78_is_identified_by (identifies)" w:history="1">
        <w:r w:rsidR="008019E6" w:rsidRPr="0057462B">
          <w:rPr>
            <w:rStyle w:val="Hyperlink"/>
          </w:rPr>
          <w:t>P78</w:t>
        </w:r>
      </w:hyperlink>
      <w:r w:rsidR="008019E6" w:rsidRPr="0057462B">
        <w:t xml:space="preserve"> is identified by (identifies): </w:t>
      </w:r>
      <w:hyperlink w:anchor="_E49_Time_Appellation" w:history="1">
        <w:r w:rsidR="008019E6" w:rsidRPr="0057462B">
          <w:rPr>
            <w:rStyle w:val="Hyperlink"/>
            <w:bCs/>
            <w:szCs w:val="20"/>
          </w:rPr>
          <w:t>E49</w:t>
        </w:r>
      </w:hyperlink>
      <w:r w:rsidR="008019E6" w:rsidRPr="0057462B">
        <w:t xml:space="preserve"> Time Appellation</w:t>
      </w:r>
    </w:p>
    <w:p w14:paraId="2D167D17" w14:textId="77777777" w:rsidR="008019E6" w:rsidRPr="0057462B" w:rsidRDefault="00B50BA1">
      <w:pPr>
        <w:ind w:left="1440"/>
      </w:pPr>
      <w:hyperlink w:anchor="_P79_beginning_is_qualified by" w:history="1">
        <w:r w:rsidR="008019E6" w:rsidRPr="0057462B">
          <w:rPr>
            <w:rStyle w:val="Hyperlink"/>
          </w:rPr>
          <w:t>P79</w:t>
        </w:r>
      </w:hyperlink>
      <w:r w:rsidR="008019E6" w:rsidRPr="0057462B">
        <w:t xml:space="preserve"> beginning is qualified by: </w:t>
      </w:r>
      <w:hyperlink w:anchor="_E62_String" w:history="1">
        <w:r w:rsidR="008019E6" w:rsidRPr="0057462B">
          <w:rPr>
            <w:rStyle w:val="Hyperlink"/>
          </w:rPr>
          <w:t>E62</w:t>
        </w:r>
      </w:hyperlink>
      <w:r w:rsidR="008019E6" w:rsidRPr="0057462B">
        <w:t xml:space="preserve"> String</w:t>
      </w:r>
    </w:p>
    <w:p w14:paraId="52C9A95B" w14:textId="77777777" w:rsidR="008019E6" w:rsidRPr="0057462B" w:rsidRDefault="00B50BA1">
      <w:pPr>
        <w:ind w:left="1440"/>
      </w:pPr>
      <w:hyperlink w:anchor="_P80_end_is_qualified by" w:history="1">
        <w:r w:rsidR="008019E6" w:rsidRPr="0057462B">
          <w:rPr>
            <w:rStyle w:val="Hyperlink"/>
          </w:rPr>
          <w:t>P80</w:t>
        </w:r>
      </w:hyperlink>
      <w:r w:rsidR="008019E6" w:rsidRPr="0057462B">
        <w:t xml:space="preserve"> end is qualified by: </w:t>
      </w:r>
      <w:hyperlink w:anchor="_E62_String" w:history="1">
        <w:r w:rsidR="008019E6" w:rsidRPr="0057462B">
          <w:rPr>
            <w:rStyle w:val="Hyperlink"/>
          </w:rPr>
          <w:t>E62</w:t>
        </w:r>
      </w:hyperlink>
      <w:r w:rsidR="008019E6" w:rsidRPr="0057462B">
        <w:t xml:space="preserve"> String</w:t>
      </w:r>
    </w:p>
    <w:p w14:paraId="1D72E546" w14:textId="77777777" w:rsidR="008019E6" w:rsidRPr="0057462B" w:rsidRDefault="00B50BA1">
      <w:pPr>
        <w:ind w:left="1440"/>
      </w:pPr>
      <w:hyperlink w:anchor="_P81_ongoing_throughout" w:history="1">
        <w:r w:rsidR="008019E6" w:rsidRPr="0057462B">
          <w:rPr>
            <w:rStyle w:val="Hyperlink"/>
          </w:rPr>
          <w:t>P81</w:t>
        </w:r>
      </w:hyperlink>
      <w:r w:rsidR="008019E6" w:rsidRPr="0057462B">
        <w:t xml:space="preserve"> ongoing throughout: </w:t>
      </w:r>
      <w:hyperlink w:anchor="_E61_Time_Primitive" w:history="1">
        <w:r w:rsidR="008019E6" w:rsidRPr="0057462B">
          <w:rPr>
            <w:rStyle w:val="Hyperlink"/>
          </w:rPr>
          <w:t>E61</w:t>
        </w:r>
      </w:hyperlink>
      <w:r w:rsidR="008019E6" w:rsidRPr="0057462B">
        <w:t xml:space="preserve"> Time Primitive</w:t>
      </w:r>
    </w:p>
    <w:p w14:paraId="5BD26068" w14:textId="77777777" w:rsidR="008019E6" w:rsidRPr="0057462B" w:rsidRDefault="00B50BA1">
      <w:pPr>
        <w:ind w:left="1440"/>
      </w:pPr>
      <w:hyperlink w:anchor="_P82_at_some_time within" w:history="1">
        <w:r w:rsidR="008019E6" w:rsidRPr="0057462B">
          <w:rPr>
            <w:rStyle w:val="Hyperlink"/>
          </w:rPr>
          <w:t>P82</w:t>
        </w:r>
      </w:hyperlink>
      <w:r w:rsidR="008019E6" w:rsidRPr="0057462B">
        <w:t xml:space="preserve"> at some time within: </w:t>
      </w:r>
      <w:hyperlink w:anchor="_E61_Time_Primitive" w:history="1">
        <w:r w:rsidR="008019E6" w:rsidRPr="0057462B">
          <w:rPr>
            <w:rStyle w:val="Hyperlink"/>
          </w:rPr>
          <w:t>E61</w:t>
        </w:r>
      </w:hyperlink>
      <w:r w:rsidR="008019E6" w:rsidRPr="0057462B">
        <w:t xml:space="preserve"> Time Primitive</w:t>
      </w:r>
    </w:p>
    <w:p w14:paraId="30C9558A" w14:textId="77777777" w:rsidR="008019E6" w:rsidRPr="0057462B" w:rsidRDefault="00B50BA1">
      <w:pPr>
        <w:ind w:left="1440"/>
      </w:pPr>
      <w:hyperlink w:anchor="_P83_had_at_least duration (was mini" w:history="1">
        <w:r w:rsidR="008019E6" w:rsidRPr="0057462B">
          <w:rPr>
            <w:rStyle w:val="Hyperlink"/>
          </w:rPr>
          <w:t>P83</w:t>
        </w:r>
      </w:hyperlink>
      <w:r w:rsidR="008019E6" w:rsidRPr="0057462B">
        <w:t xml:space="preserve"> had at least duration (was minimum duration of): </w:t>
      </w:r>
      <w:hyperlink w:anchor="_E54_Dimension" w:history="1">
        <w:r w:rsidR="008019E6" w:rsidRPr="0057462B">
          <w:rPr>
            <w:rStyle w:val="Hyperlink"/>
          </w:rPr>
          <w:t>E54</w:t>
        </w:r>
      </w:hyperlink>
      <w:r w:rsidR="008019E6" w:rsidRPr="0057462B">
        <w:t xml:space="preserve"> Dimension</w:t>
      </w:r>
    </w:p>
    <w:p w14:paraId="36E36E38" w14:textId="77777777" w:rsidR="008019E6" w:rsidRPr="0057462B" w:rsidRDefault="00B50BA1">
      <w:pPr>
        <w:ind w:left="1440"/>
      </w:pPr>
      <w:hyperlink w:anchor="_P84_had_at_most duration (was maxim" w:history="1">
        <w:r w:rsidR="008019E6" w:rsidRPr="0057462B">
          <w:rPr>
            <w:rStyle w:val="Hyperlink"/>
          </w:rPr>
          <w:t>P84</w:t>
        </w:r>
      </w:hyperlink>
      <w:r w:rsidR="008019E6" w:rsidRPr="0057462B">
        <w:t xml:space="preserve"> had at most duration (was maximum duration of): </w:t>
      </w:r>
      <w:hyperlink w:anchor="_E54_Dimension" w:history="1">
        <w:r w:rsidR="008019E6" w:rsidRPr="0057462B">
          <w:rPr>
            <w:rStyle w:val="Hyperlink"/>
          </w:rPr>
          <w:t>E54</w:t>
        </w:r>
      </w:hyperlink>
      <w:r w:rsidR="008019E6" w:rsidRPr="0057462B">
        <w:t xml:space="preserve"> Dimension</w:t>
      </w:r>
    </w:p>
    <w:p w14:paraId="4E082113" w14:textId="77777777" w:rsidR="008019E6" w:rsidRPr="0057462B" w:rsidRDefault="00B50BA1">
      <w:pPr>
        <w:ind w:left="1440"/>
      </w:pPr>
      <w:hyperlink w:anchor="_P86_falls_within_(contains)" w:history="1">
        <w:r w:rsidR="008019E6" w:rsidRPr="0057462B">
          <w:rPr>
            <w:rStyle w:val="Hyperlink"/>
          </w:rPr>
          <w:t>P86</w:t>
        </w:r>
      </w:hyperlink>
      <w:r w:rsidR="008019E6" w:rsidRPr="0057462B">
        <w:t xml:space="preserve"> falls within (contains): </w:t>
      </w:r>
      <w:hyperlink w:anchor="_E52_Time-Span" w:history="1">
        <w:r w:rsidR="008019E6" w:rsidRPr="0057462B">
          <w:rPr>
            <w:rStyle w:val="Hyperlink"/>
          </w:rPr>
          <w:t>E52</w:t>
        </w:r>
      </w:hyperlink>
      <w:r w:rsidR="008019E6" w:rsidRPr="0057462B">
        <w:t xml:space="preserve"> Time-Span</w:t>
      </w:r>
    </w:p>
    <w:p w14:paraId="28E9C1BA" w14:textId="77777777" w:rsidR="008019E6" w:rsidRPr="0057462B" w:rsidRDefault="008019E6">
      <w:pPr>
        <w:ind w:left="1440"/>
      </w:pPr>
    </w:p>
    <w:p w14:paraId="2AB9BEA9" w14:textId="77777777" w:rsidR="008019E6" w:rsidRPr="0057462B" w:rsidRDefault="008019E6">
      <w:pPr>
        <w:pStyle w:val="Heading3"/>
        <w:rPr>
          <w:szCs w:val="20"/>
        </w:rPr>
      </w:pPr>
      <w:bookmarkStart w:id="635" w:name="_E53_Place"/>
      <w:bookmarkStart w:id="636" w:name="_Toc460308515"/>
      <w:bookmarkStart w:id="637" w:name="_Toc25402966"/>
      <w:bookmarkStart w:id="638" w:name="_Toc40519352"/>
      <w:bookmarkStart w:id="639" w:name="_Toc40584343"/>
      <w:bookmarkStart w:id="640" w:name="_Toc40597356"/>
      <w:bookmarkStart w:id="641" w:name="_Toc514256618"/>
      <w:bookmarkEnd w:id="635"/>
      <w:r w:rsidRPr="0057462B">
        <w:t>E53 Place</w:t>
      </w:r>
      <w:bookmarkEnd w:id="636"/>
      <w:bookmarkEnd w:id="637"/>
      <w:bookmarkEnd w:id="638"/>
      <w:bookmarkEnd w:id="639"/>
      <w:bookmarkEnd w:id="640"/>
      <w:bookmarkEnd w:id="641"/>
    </w:p>
    <w:p w14:paraId="32D414D0"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0D2F4AFA" w14:textId="77777777" w:rsidR="008019E6" w:rsidRPr="0057462B" w:rsidRDefault="008019E6">
      <w:pPr>
        <w:widowControl/>
        <w:rPr>
          <w:szCs w:val="20"/>
        </w:rPr>
      </w:pPr>
    </w:p>
    <w:p w14:paraId="6A5C235F" w14:textId="77777777" w:rsidR="008019E6" w:rsidRPr="0057462B" w:rsidRDefault="008019E6">
      <w:pPr>
        <w:pStyle w:val="BodyTextIndent"/>
        <w:widowControl/>
        <w:ind w:left="1440" w:hanging="1440"/>
      </w:pPr>
      <w:r w:rsidRPr="0057462B">
        <w:t>Scope note:</w:t>
      </w:r>
      <w:r w:rsidRPr="0057462B">
        <w:tab/>
        <w:t xml:space="preserve">This class comprises extents in space, in particular on the surface of the earth, in the pure sense of physics: independent from temporal phenomena and matter. </w:t>
      </w:r>
    </w:p>
    <w:p w14:paraId="6BC5E972" w14:textId="77777777" w:rsidR="008019E6" w:rsidRPr="0057462B" w:rsidRDefault="008019E6">
      <w:pPr>
        <w:pStyle w:val="BodyTextIndent"/>
        <w:widowControl/>
        <w:ind w:left="1440" w:hanging="1440"/>
      </w:pPr>
    </w:p>
    <w:p w14:paraId="2299B6DF" w14:textId="77777777" w:rsidR="008019E6" w:rsidRPr="0057462B" w:rsidRDefault="008019E6">
      <w:pPr>
        <w:pStyle w:val="BodyTextIndent"/>
        <w:widowControl/>
        <w:ind w:left="1440" w:hanging="22"/>
      </w:pPr>
      <w:r w:rsidRPr="0057462B">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14:paraId="7E09579C" w14:textId="77777777" w:rsidR="008019E6" w:rsidRPr="0057462B" w:rsidRDefault="008019E6">
      <w:pPr>
        <w:pStyle w:val="BodyTextIndent"/>
        <w:widowControl/>
        <w:ind w:left="1440" w:hanging="1440"/>
      </w:pPr>
    </w:p>
    <w:p w14:paraId="4772EA44" w14:textId="77777777" w:rsidR="008019E6" w:rsidRPr="0057462B" w:rsidRDefault="008019E6">
      <w:pPr>
        <w:pStyle w:val="BodyTextIndent"/>
        <w:widowControl/>
        <w:ind w:left="1440" w:hanging="24"/>
      </w:pPr>
      <w:r w:rsidRPr="0057462B">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E921071" w14:textId="77777777" w:rsidR="008019E6" w:rsidRPr="0057462B" w:rsidRDefault="008019E6">
      <w:pPr>
        <w:pStyle w:val="BodyTextIndent"/>
        <w:widowControl/>
        <w:ind w:left="1440" w:hanging="1440"/>
      </w:pPr>
    </w:p>
    <w:p w14:paraId="648D7B71" w14:textId="77777777" w:rsidR="008019E6" w:rsidRPr="0057462B" w:rsidRDefault="008019E6">
      <w:pPr>
        <w:pStyle w:val="BodyTextIndent"/>
        <w:widowControl/>
        <w:ind w:left="1440" w:hanging="24"/>
      </w:pPr>
      <w:r w:rsidRPr="0057462B">
        <w:t>Any object can serve as a frame of reference for E53 Place determination. The model foresees the notion of a "section" of an E19 Physical Object as a valid E53 Place determination.</w:t>
      </w:r>
    </w:p>
    <w:p w14:paraId="22C58754" w14:textId="77777777" w:rsidR="008019E6" w:rsidRPr="0057462B" w:rsidRDefault="008019E6">
      <w:pPr>
        <w:pStyle w:val="BodyTextIndent"/>
        <w:widowControl/>
      </w:pPr>
      <w:r w:rsidRPr="0057462B">
        <w:t xml:space="preserve">Examples: </w:t>
      </w:r>
      <w:r w:rsidRPr="0057462B">
        <w:tab/>
      </w:r>
    </w:p>
    <w:p w14:paraId="0EE55CDD" w14:textId="77777777" w:rsidR="008019E6" w:rsidRPr="0057462B" w:rsidRDefault="008019E6" w:rsidP="00840E55">
      <w:pPr>
        <w:pStyle w:val="BodyTextIndent"/>
        <w:widowControl/>
        <w:numPr>
          <w:ilvl w:val="0"/>
          <w:numId w:val="50"/>
        </w:numPr>
      </w:pPr>
      <w:r w:rsidRPr="0057462B">
        <w:t>the extent of the UK in the year 2003</w:t>
      </w:r>
    </w:p>
    <w:p w14:paraId="1028385F" w14:textId="77777777" w:rsidR="008019E6" w:rsidRPr="0057462B" w:rsidRDefault="008019E6" w:rsidP="00840E55">
      <w:pPr>
        <w:pStyle w:val="BodyTextIndent"/>
        <w:widowControl/>
        <w:numPr>
          <w:ilvl w:val="0"/>
          <w:numId w:val="50"/>
        </w:numPr>
      </w:pPr>
      <w:r w:rsidRPr="0057462B">
        <w:t>the position of the hallmark on the inside of my wedding ring</w:t>
      </w:r>
    </w:p>
    <w:p w14:paraId="72073CD2" w14:textId="77777777" w:rsidR="008019E6" w:rsidRPr="0057462B" w:rsidRDefault="008019E6" w:rsidP="00840E55">
      <w:pPr>
        <w:pStyle w:val="BodyTextIndent"/>
        <w:widowControl/>
        <w:numPr>
          <w:ilvl w:val="0"/>
          <w:numId w:val="50"/>
        </w:numPr>
        <w:ind w:left="1843" w:hanging="403"/>
      </w:pPr>
      <w:r w:rsidRPr="0057462B">
        <w:t>the place referred to in the phrase: “Fish collected at three miles north of the confluence of the Arve and the Rhone”</w:t>
      </w:r>
    </w:p>
    <w:p w14:paraId="1AB539DB" w14:textId="77777777" w:rsidR="008019E6" w:rsidRPr="0057462B" w:rsidRDefault="008019E6" w:rsidP="00840E55">
      <w:pPr>
        <w:widowControl/>
        <w:numPr>
          <w:ilvl w:val="0"/>
          <w:numId w:val="50"/>
        </w:numPr>
        <w:jc w:val="both"/>
        <w:rPr>
          <w:szCs w:val="20"/>
        </w:rPr>
      </w:pPr>
      <w:r w:rsidRPr="0057462B">
        <w:rPr>
          <w:szCs w:val="20"/>
        </w:rPr>
        <w:t xml:space="preserve">here -&gt; &lt;- </w:t>
      </w:r>
      <w:bookmarkStart w:id="642" w:name="_Toc25402967"/>
      <w:bookmarkStart w:id="643" w:name="_Toc40519353"/>
      <w:bookmarkStart w:id="644" w:name="_Toc40584344"/>
      <w:bookmarkStart w:id="645" w:name="_Toc40597357"/>
    </w:p>
    <w:p w14:paraId="357939E3" w14:textId="77777777" w:rsidR="008019E6" w:rsidRDefault="008019E6"/>
    <w:p w14:paraId="06AE7D34" w14:textId="77777777" w:rsidR="008019E6" w:rsidRDefault="008019E6" w:rsidP="00897555">
      <w:pPr>
        <w:pStyle w:val="BodyTextIndent"/>
        <w:widowControl/>
      </w:pPr>
      <w:r w:rsidRPr="00D67862">
        <w:t>In First Order Logic</w:t>
      </w:r>
      <w:r w:rsidRPr="0057462B">
        <w:t>:</w:t>
      </w:r>
    </w:p>
    <w:p w14:paraId="6F05EF28" w14:textId="77777777" w:rsidR="008019E6" w:rsidRDefault="008019E6" w:rsidP="00897555">
      <w:pPr>
        <w:pStyle w:val="BodyTextIndent"/>
        <w:widowControl/>
      </w:pPr>
      <w:r>
        <w:tab/>
      </w:r>
      <w:r>
        <w:tab/>
        <w:t>E53</w:t>
      </w:r>
      <w:r w:rsidRPr="00897555">
        <w:t xml:space="preserve">(x) </w:t>
      </w:r>
      <w:r w:rsidRPr="00897555">
        <w:rPr>
          <w:rFonts w:ascii="Cambria Math" w:hAnsi="Cambria Math" w:cs="Cambria Math"/>
        </w:rPr>
        <w:t>⊃</w:t>
      </w:r>
      <w:r w:rsidRPr="00897555">
        <w:t xml:space="preserve"> E1(x)</w:t>
      </w:r>
    </w:p>
    <w:p w14:paraId="51B4C55F" w14:textId="77777777" w:rsidR="008019E6" w:rsidRDefault="008019E6"/>
    <w:p w14:paraId="1F04A076" w14:textId="77777777" w:rsidR="008019E6" w:rsidRPr="0057462B" w:rsidRDefault="008019E6">
      <w:r w:rsidRPr="0057462B">
        <w:t>Properties:</w:t>
      </w:r>
      <w:bookmarkEnd w:id="642"/>
      <w:bookmarkEnd w:id="643"/>
      <w:bookmarkEnd w:id="644"/>
      <w:bookmarkEnd w:id="645"/>
    </w:p>
    <w:p w14:paraId="0F8C8545" w14:textId="75B3EF75" w:rsidR="008019E6" w:rsidRPr="0057462B" w:rsidRDefault="00B50BA1">
      <w:pPr>
        <w:ind w:left="1440"/>
      </w:pPr>
      <w:hyperlink w:anchor="_P87_is_identified"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1CE15699" w14:textId="00730801" w:rsidR="008019E6" w:rsidRPr="0057462B" w:rsidRDefault="00B50BA1">
      <w:pPr>
        <w:ind w:left="1440"/>
      </w:pPr>
      <w:hyperlink w:anchor="_P89_falls_within"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0BC3FDB5" w14:textId="77777777" w:rsidR="008019E6" w:rsidRPr="0057462B" w:rsidRDefault="00B50BA1">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78E8BF39" w14:textId="77777777" w:rsidR="008019E6" w:rsidRDefault="00B50BA1">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13FCEFEF" w14:textId="77777777" w:rsidR="008019E6" w:rsidRDefault="00B50BA1">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8D71F9" w14:textId="77777777" w:rsidR="008019E6" w:rsidRDefault="00B50BA1" w:rsidP="007B038D">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6D10EB35" w14:textId="0E2D5F60" w:rsidR="000D1BCA" w:rsidRDefault="00B50BA1" w:rsidP="000D1BCA">
      <w:pPr>
        <w:ind w:left="1440"/>
      </w:pPr>
      <w:hyperlink w:anchor="_P171_at_some" w:history="1">
        <w:r w:rsidR="000D1BCA" w:rsidRPr="000D1BCA">
          <w:rPr>
            <w:rStyle w:val="Hyperlink"/>
          </w:rPr>
          <w:t>P171</w:t>
        </w:r>
      </w:hyperlink>
      <w:r w:rsidR="000D1BCA">
        <w:t xml:space="preserve"> at some place within : </w:t>
      </w:r>
      <w:hyperlink w:anchor="_E53_Place" w:history="1">
        <w:r w:rsidR="000D1BCA" w:rsidRPr="0057462B">
          <w:rPr>
            <w:rStyle w:val="Hyperlink"/>
          </w:rPr>
          <w:t>E53</w:t>
        </w:r>
      </w:hyperlink>
      <w:r w:rsidR="000D1BCA">
        <w:t xml:space="preserve"> Place</w:t>
      </w:r>
    </w:p>
    <w:p w14:paraId="69845AE9" w14:textId="77610679" w:rsidR="000D1BCA" w:rsidRDefault="00B50BA1" w:rsidP="000D1BCA">
      <w:pPr>
        <w:ind w:left="1440"/>
      </w:pPr>
      <w:hyperlink w:anchor="_P172_contains" w:history="1">
        <w:r w:rsidR="000D1BCA" w:rsidRPr="000D1BCA">
          <w:rPr>
            <w:rStyle w:val="Hyperlink"/>
          </w:rPr>
          <w:t>P172</w:t>
        </w:r>
      </w:hyperlink>
      <w:r w:rsidR="000D1BCA">
        <w:t xml:space="preserve"> contains : </w:t>
      </w:r>
      <w:hyperlink w:anchor="_E53_Place" w:history="1">
        <w:r w:rsidR="000D1BCA" w:rsidRPr="0057462B">
          <w:rPr>
            <w:rStyle w:val="Hyperlink"/>
          </w:rPr>
          <w:t>E53</w:t>
        </w:r>
      </w:hyperlink>
      <w:r w:rsidR="000D1BCA">
        <w:t xml:space="preserve"> Place</w:t>
      </w:r>
    </w:p>
    <w:p w14:paraId="725A489A" w14:textId="77777777" w:rsidR="008019E6" w:rsidRPr="0057462B" w:rsidRDefault="008019E6">
      <w:pPr>
        <w:pStyle w:val="Heading3"/>
        <w:rPr>
          <w:szCs w:val="20"/>
        </w:rPr>
      </w:pPr>
      <w:bookmarkStart w:id="646" w:name="_E54_Dimension"/>
      <w:bookmarkStart w:id="647" w:name="_Toc460308516"/>
      <w:bookmarkStart w:id="648" w:name="_Toc25402968"/>
      <w:bookmarkStart w:id="649" w:name="_Toc40519354"/>
      <w:bookmarkStart w:id="650" w:name="_Toc40584345"/>
      <w:bookmarkStart w:id="651" w:name="_Toc40597358"/>
      <w:bookmarkStart w:id="652" w:name="_Toc514256619"/>
      <w:bookmarkEnd w:id="646"/>
      <w:r w:rsidRPr="0057462B">
        <w:lastRenderedPageBreak/>
        <w:t>E54 Dimension</w:t>
      </w:r>
      <w:bookmarkEnd w:id="647"/>
      <w:bookmarkEnd w:id="648"/>
      <w:bookmarkEnd w:id="649"/>
      <w:bookmarkEnd w:id="650"/>
      <w:bookmarkEnd w:id="651"/>
      <w:bookmarkEnd w:id="652"/>
    </w:p>
    <w:p w14:paraId="0CA03269"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78BAA05C" w14:textId="77777777" w:rsidR="008019E6" w:rsidRPr="0057462B" w:rsidRDefault="008019E6">
      <w:pPr>
        <w:widowControl/>
        <w:rPr>
          <w:szCs w:val="20"/>
        </w:rPr>
      </w:pPr>
    </w:p>
    <w:p w14:paraId="2AA6EECC"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6123C7DF" w14:textId="77777777" w:rsidR="008019E6" w:rsidRPr="0057462B" w:rsidRDefault="008019E6">
      <w:pPr>
        <w:pStyle w:val="BodyTextIndent"/>
        <w:widowControl/>
        <w:ind w:left="1440" w:hanging="1440"/>
      </w:pPr>
    </w:p>
    <w:p w14:paraId="34B7A5F5"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046669B8" w14:textId="77777777" w:rsidR="008019E6" w:rsidRPr="0057462B" w:rsidRDefault="008019E6">
      <w:pPr>
        <w:pStyle w:val="BodyTextIndent"/>
        <w:widowControl/>
        <w:ind w:left="1440" w:hanging="22"/>
      </w:pPr>
    </w:p>
    <w:p w14:paraId="67F276C8"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5BC3C6AC" w14:textId="77777777" w:rsidR="008019E6" w:rsidRPr="0057462B" w:rsidRDefault="008019E6">
      <w:pPr>
        <w:pStyle w:val="BodyTextIndent"/>
        <w:widowControl/>
      </w:pPr>
      <w:r w:rsidRPr="0057462B">
        <w:t xml:space="preserve">Examples: </w:t>
      </w:r>
      <w:r w:rsidRPr="0057462B">
        <w:tab/>
      </w:r>
    </w:p>
    <w:p w14:paraId="1167448F"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bookmarkStart w:id="653" w:name="_Toc25402969"/>
      <w:bookmarkStart w:id="654" w:name="_Toc40519355"/>
      <w:bookmarkStart w:id="655" w:name="_Toc40584346"/>
      <w:bookmarkStart w:id="656" w:name="_Toc40597359"/>
      <w:r w:rsidRPr="005F2F3B">
        <w:rPr>
          <w:szCs w:val="20"/>
        </w:rPr>
        <w:t>The 250 metric ton weight of the Luxor Obelisk</w:t>
      </w:r>
    </w:p>
    <w:p w14:paraId="41BDCDC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98C55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5.17 m height of the statue of David by Michaelangelo</w:t>
      </w:r>
    </w:p>
    <w:p w14:paraId="07B7679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20E9A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530.2 carats of the Great Star of Africa diamond</w:t>
      </w:r>
    </w:p>
    <w:p w14:paraId="253898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072DEE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AD1262-1312, 1303-1384 calibrated C14 date for the Shroud of Turin</w:t>
      </w:r>
    </w:p>
    <w:p w14:paraId="0821E024"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16A06C32"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33 m diameter of the Stonehenge Sarcen Circle</w:t>
      </w:r>
    </w:p>
    <w:p w14:paraId="23636699"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3763CA6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755.9 foot length of the sides of the Great Pyramid at Giza</w:t>
      </w:r>
    </w:p>
    <w:p w14:paraId="0AED3901" w14:textId="77777777" w:rsidR="00977245" w:rsidRPr="005F2F3B" w:rsidRDefault="00977245" w:rsidP="00840E55">
      <w:pPr>
        <w:numPr>
          <w:ilvl w:val="2"/>
          <w:numId w:val="51"/>
        </w:numPr>
        <w:tabs>
          <w:tab w:val="left" w:pos="-2977"/>
          <w:tab w:val="left" w:pos="-2694"/>
          <w:tab w:val="left" w:pos="1545"/>
          <w:tab w:val="left" w:pos="1701"/>
        </w:tabs>
        <w:adjustRightInd w:val="0"/>
        <w:spacing w:before="100" w:beforeAutospacing="1" w:after="100" w:afterAutospacing="1"/>
        <w:rPr>
          <w:lang w:eastAsia="en-GB"/>
        </w:rPr>
      </w:pPr>
      <w:r w:rsidRPr="005F2F3B">
        <w:rPr>
          <w:lang w:val="en-US" w:eastAsia="el-GR"/>
        </w:rPr>
        <w:t>Christies’ hammer price for “Vase with Fifteen Sunflowers” (E97) has currency British Pounds (E98)</w:t>
      </w:r>
    </w:p>
    <w:p w14:paraId="49B08FF6" w14:textId="77777777" w:rsidR="00977245" w:rsidRPr="005F2F3B" w:rsidRDefault="00977245" w:rsidP="00CE5A63">
      <w:pPr>
        <w:pStyle w:val="BodyTextIndent"/>
        <w:widowControl/>
        <w:rPr>
          <w:highlight w:val="yellow"/>
          <w:lang w:val="it-IT"/>
        </w:rPr>
      </w:pPr>
    </w:p>
    <w:p w14:paraId="158FBDD7" w14:textId="77777777" w:rsidR="008019E6" w:rsidRDefault="008019E6"/>
    <w:p w14:paraId="4672A30B" w14:textId="77777777" w:rsidR="008019E6" w:rsidRDefault="008019E6" w:rsidP="00E50BF3">
      <w:pPr>
        <w:pStyle w:val="BodyTextIndent"/>
        <w:widowControl/>
      </w:pPr>
      <w:r w:rsidRPr="00D67862">
        <w:t>In First Order Logic</w:t>
      </w:r>
      <w:r w:rsidRPr="0057462B">
        <w:t>:</w:t>
      </w:r>
    </w:p>
    <w:p w14:paraId="36E5B0D7" w14:textId="77777777" w:rsidR="008019E6" w:rsidRDefault="008019E6" w:rsidP="00E50BF3">
      <w:pPr>
        <w:pStyle w:val="BodyTextIndent"/>
        <w:widowControl/>
      </w:pPr>
      <w:r>
        <w:tab/>
      </w:r>
      <w:r>
        <w:tab/>
      </w:r>
      <w:r w:rsidRPr="00897555">
        <w:t xml:space="preserve">E54(x) </w:t>
      </w:r>
      <w:r w:rsidRPr="00897555">
        <w:rPr>
          <w:rFonts w:ascii="Cambria Math" w:hAnsi="Cambria Math" w:cs="Cambria Math"/>
        </w:rPr>
        <w:t>⊃</w:t>
      </w:r>
      <w:r w:rsidRPr="00897555">
        <w:t xml:space="preserve"> E1(x)</w:t>
      </w:r>
    </w:p>
    <w:p w14:paraId="24BE0BC3" w14:textId="77777777" w:rsidR="008019E6" w:rsidRDefault="008019E6"/>
    <w:p w14:paraId="29D601A5" w14:textId="77777777" w:rsidR="008019E6" w:rsidRPr="0057462B" w:rsidRDefault="008019E6">
      <w:r w:rsidRPr="0057462B">
        <w:t>Properties:</w:t>
      </w:r>
      <w:bookmarkEnd w:id="653"/>
      <w:bookmarkEnd w:id="654"/>
      <w:bookmarkEnd w:id="655"/>
      <w:bookmarkEnd w:id="656"/>
    </w:p>
    <w:p w14:paraId="1209ED90" w14:textId="77777777" w:rsidR="008019E6" w:rsidRPr="0057462B" w:rsidRDefault="00B50BA1">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21EB5FE4" w14:textId="77777777" w:rsidR="008019E6" w:rsidRPr="0057462B" w:rsidRDefault="00B50BA1">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DCA789B" w14:textId="77777777" w:rsidR="008019E6" w:rsidRPr="0057462B" w:rsidRDefault="008019E6">
      <w:pPr>
        <w:pStyle w:val="Heading3"/>
        <w:rPr>
          <w:szCs w:val="20"/>
        </w:rPr>
      </w:pPr>
      <w:bookmarkStart w:id="657" w:name="_E55_Type"/>
      <w:bookmarkStart w:id="658" w:name="_Toc460308518"/>
      <w:bookmarkStart w:id="659" w:name="_Toc25402970"/>
      <w:bookmarkStart w:id="660" w:name="_Toc40519356"/>
      <w:bookmarkStart w:id="661" w:name="_Toc40584347"/>
      <w:bookmarkStart w:id="662" w:name="_Toc40597360"/>
      <w:bookmarkStart w:id="663" w:name="_Toc514256620"/>
      <w:bookmarkEnd w:id="657"/>
      <w:r w:rsidRPr="0057462B">
        <w:t>E55 Type</w:t>
      </w:r>
      <w:bookmarkEnd w:id="658"/>
      <w:bookmarkEnd w:id="659"/>
      <w:bookmarkEnd w:id="660"/>
      <w:bookmarkEnd w:id="661"/>
      <w:bookmarkEnd w:id="662"/>
      <w:bookmarkEnd w:id="663"/>
    </w:p>
    <w:p w14:paraId="3B81B6CA" w14:textId="77777777" w:rsidR="008019E6" w:rsidRPr="0057462B" w:rsidRDefault="008019E6">
      <w:r w:rsidRPr="0057462B">
        <w:t xml:space="preserve">Subclass of: </w:t>
      </w:r>
      <w:r w:rsidRPr="0057462B">
        <w:tab/>
      </w:r>
      <w:hyperlink w:anchor="_E28_Conceptual_Object" w:history="1">
        <w:r w:rsidRPr="0057462B">
          <w:rPr>
            <w:rStyle w:val="Hyperlink"/>
            <w:szCs w:val="20"/>
          </w:rPr>
          <w:t>E28</w:t>
        </w:r>
      </w:hyperlink>
      <w:r w:rsidRPr="0057462B">
        <w:t xml:space="preserve"> Conceptual Object</w:t>
      </w:r>
    </w:p>
    <w:p w14:paraId="7A4E2D1C" w14:textId="77777777" w:rsidR="008019E6" w:rsidRPr="0057462B" w:rsidRDefault="008019E6">
      <w:pPr>
        <w:widowControl/>
        <w:rPr>
          <w:szCs w:val="20"/>
        </w:rPr>
      </w:pPr>
      <w:r w:rsidRPr="0057462B">
        <w:rPr>
          <w:szCs w:val="20"/>
        </w:rPr>
        <w:t xml:space="preserve">Superclass of: </w:t>
      </w:r>
      <w:r w:rsidRPr="0057462B">
        <w:rPr>
          <w:szCs w:val="20"/>
        </w:rPr>
        <w:tab/>
      </w:r>
      <w:hyperlink w:anchor="_E56_Language" w:history="1">
        <w:r w:rsidRPr="0057462B">
          <w:rPr>
            <w:rStyle w:val="Hyperlink"/>
            <w:szCs w:val="20"/>
          </w:rPr>
          <w:t>E56</w:t>
        </w:r>
      </w:hyperlink>
      <w:r w:rsidRPr="0057462B">
        <w:rPr>
          <w:szCs w:val="20"/>
        </w:rPr>
        <w:t xml:space="preserve"> Language</w:t>
      </w:r>
    </w:p>
    <w:p w14:paraId="24258130" w14:textId="77777777" w:rsidR="008019E6" w:rsidRPr="0057462B" w:rsidRDefault="00B50BA1">
      <w:pPr>
        <w:widowControl/>
        <w:ind w:left="720" w:firstLine="720"/>
        <w:rPr>
          <w:szCs w:val="20"/>
        </w:rPr>
      </w:pPr>
      <w:hyperlink w:anchor="_E57_Material" w:history="1">
        <w:r w:rsidR="008019E6" w:rsidRPr="0057462B">
          <w:rPr>
            <w:rStyle w:val="Hyperlink"/>
            <w:szCs w:val="20"/>
          </w:rPr>
          <w:t>E57</w:t>
        </w:r>
      </w:hyperlink>
      <w:r w:rsidR="008019E6" w:rsidRPr="0057462B">
        <w:rPr>
          <w:szCs w:val="20"/>
        </w:rPr>
        <w:t xml:space="preserve"> Material</w:t>
      </w:r>
    </w:p>
    <w:p w14:paraId="4DD9C536" w14:textId="77777777" w:rsidR="008019E6" w:rsidRPr="0057462B" w:rsidRDefault="00B50BA1">
      <w:pPr>
        <w:widowControl/>
        <w:ind w:left="720" w:firstLine="720"/>
        <w:rPr>
          <w:szCs w:val="20"/>
        </w:rPr>
      </w:pPr>
      <w:hyperlink w:anchor="_E58_Measurement_Unit" w:history="1">
        <w:r w:rsidR="008019E6" w:rsidRPr="0057462B">
          <w:rPr>
            <w:rStyle w:val="Hyperlink"/>
            <w:szCs w:val="20"/>
          </w:rPr>
          <w:t>E58</w:t>
        </w:r>
      </w:hyperlink>
      <w:r w:rsidR="008019E6" w:rsidRPr="0057462B">
        <w:rPr>
          <w:szCs w:val="20"/>
        </w:rPr>
        <w:t xml:space="preserve"> Measurement Unit</w:t>
      </w:r>
    </w:p>
    <w:p w14:paraId="366F79FD" w14:textId="77777777" w:rsidR="008019E6" w:rsidRPr="0057462B" w:rsidRDefault="008019E6">
      <w:pPr>
        <w:widowControl/>
        <w:ind w:left="720" w:firstLine="720"/>
        <w:rPr>
          <w:szCs w:val="20"/>
        </w:rPr>
      </w:pPr>
    </w:p>
    <w:p w14:paraId="6DA7C2C9" w14:textId="77777777" w:rsidR="008019E6" w:rsidRPr="0057462B" w:rsidRDefault="008019E6">
      <w:pPr>
        <w:ind w:left="1440" w:hanging="1440"/>
      </w:pPr>
      <w:r w:rsidRPr="0057462B">
        <w:t>Scope note:</w:t>
      </w:r>
      <w:r w:rsidRPr="0057462B">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57E89E17" w14:textId="77777777" w:rsidR="008019E6" w:rsidRPr="0057462B" w:rsidRDefault="008019E6">
      <w:pPr>
        <w:ind w:left="1440" w:hanging="1440"/>
      </w:pPr>
    </w:p>
    <w:p w14:paraId="1205C8FA" w14:textId="77777777" w:rsidR="008019E6" w:rsidRPr="0057462B" w:rsidRDefault="008019E6">
      <w:pPr>
        <w:ind w:left="144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02FBD286" w14:textId="77777777" w:rsidR="008019E6" w:rsidRPr="0057462B" w:rsidRDefault="008019E6">
      <w:pPr>
        <w:widowControl/>
        <w:jc w:val="both"/>
        <w:rPr>
          <w:szCs w:val="20"/>
        </w:rPr>
      </w:pPr>
      <w:r w:rsidRPr="0057462B">
        <w:rPr>
          <w:szCs w:val="20"/>
        </w:rPr>
        <w:t xml:space="preserve">Examples: </w:t>
      </w:r>
      <w:r w:rsidRPr="0057462B">
        <w:rPr>
          <w:szCs w:val="20"/>
        </w:rPr>
        <w:tab/>
      </w:r>
    </w:p>
    <w:p w14:paraId="11C81EE5" w14:textId="77777777" w:rsidR="008019E6" w:rsidRPr="0057462B" w:rsidRDefault="008019E6" w:rsidP="00840E55">
      <w:pPr>
        <w:widowControl/>
        <w:numPr>
          <w:ilvl w:val="0"/>
          <w:numId w:val="52"/>
        </w:numPr>
        <w:jc w:val="both"/>
        <w:rPr>
          <w:szCs w:val="20"/>
        </w:rPr>
      </w:pPr>
      <w:r w:rsidRPr="0057462B">
        <w:rPr>
          <w:szCs w:val="20"/>
        </w:rPr>
        <w:t>weight, length, depth [types of E54]</w:t>
      </w:r>
    </w:p>
    <w:p w14:paraId="45560438" w14:textId="77777777" w:rsidR="008019E6" w:rsidRPr="0057462B" w:rsidRDefault="008019E6" w:rsidP="00840E55">
      <w:pPr>
        <w:widowControl/>
        <w:numPr>
          <w:ilvl w:val="0"/>
          <w:numId w:val="52"/>
        </w:numPr>
        <w:jc w:val="both"/>
        <w:rPr>
          <w:szCs w:val="20"/>
        </w:rPr>
      </w:pPr>
      <w:r w:rsidRPr="0057462B">
        <w:rPr>
          <w:szCs w:val="20"/>
        </w:rPr>
        <w:lastRenderedPageBreak/>
        <w:t>portrait, sketch, animation [types of E38]</w:t>
      </w:r>
    </w:p>
    <w:p w14:paraId="0FECBEB3" w14:textId="77777777" w:rsidR="008019E6" w:rsidRPr="0057462B" w:rsidRDefault="008019E6" w:rsidP="00840E55">
      <w:pPr>
        <w:widowControl/>
        <w:numPr>
          <w:ilvl w:val="0"/>
          <w:numId w:val="52"/>
        </w:numPr>
        <w:jc w:val="both"/>
        <w:rPr>
          <w:szCs w:val="20"/>
        </w:rPr>
      </w:pPr>
      <w:r w:rsidRPr="0057462B">
        <w:rPr>
          <w:szCs w:val="20"/>
        </w:rPr>
        <w:t>French, English, German [E56]</w:t>
      </w:r>
    </w:p>
    <w:p w14:paraId="085C9127" w14:textId="77777777" w:rsidR="008019E6" w:rsidRPr="0057462B" w:rsidRDefault="008019E6" w:rsidP="00840E55">
      <w:pPr>
        <w:widowControl/>
        <w:numPr>
          <w:ilvl w:val="0"/>
          <w:numId w:val="52"/>
        </w:numPr>
        <w:jc w:val="both"/>
        <w:rPr>
          <w:szCs w:val="20"/>
        </w:rPr>
      </w:pPr>
      <w:r w:rsidRPr="0057462B">
        <w:rPr>
          <w:szCs w:val="20"/>
        </w:rPr>
        <w:t>excellent, good, poor [types of E3]</w:t>
      </w:r>
    </w:p>
    <w:p w14:paraId="62393A84" w14:textId="77777777" w:rsidR="008019E6" w:rsidRPr="0057462B" w:rsidRDefault="008019E6" w:rsidP="00840E55">
      <w:pPr>
        <w:widowControl/>
        <w:numPr>
          <w:ilvl w:val="0"/>
          <w:numId w:val="52"/>
        </w:numPr>
        <w:jc w:val="both"/>
        <w:rPr>
          <w:szCs w:val="20"/>
        </w:rPr>
      </w:pPr>
      <w:r w:rsidRPr="0057462B">
        <w:rPr>
          <w:szCs w:val="20"/>
        </w:rPr>
        <w:t>Ford Model T, chop stick [types of E22]</w:t>
      </w:r>
    </w:p>
    <w:p w14:paraId="4886C061" w14:textId="77777777" w:rsidR="008019E6" w:rsidRPr="0057462B" w:rsidRDefault="008019E6" w:rsidP="00840E55">
      <w:pPr>
        <w:widowControl/>
        <w:numPr>
          <w:ilvl w:val="0"/>
          <w:numId w:val="52"/>
        </w:numPr>
        <w:jc w:val="both"/>
        <w:rPr>
          <w:szCs w:val="20"/>
        </w:rPr>
      </w:pPr>
      <w:r w:rsidRPr="0057462B">
        <w:rPr>
          <w:szCs w:val="20"/>
        </w:rPr>
        <w:t>cave, doline, scratch [types of E26]</w:t>
      </w:r>
    </w:p>
    <w:p w14:paraId="748F2EB0" w14:textId="77777777" w:rsidR="008019E6" w:rsidRPr="0057462B" w:rsidRDefault="008019E6" w:rsidP="00840E55">
      <w:pPr>
        <w:widowControl/>
        <w:numPr>
          <w:ilvl w:val="0"/>
          <w:numId w:val="52"/>
        </w:numPr>
        <w:jc w:val="both"/>
        <w:rPr>
          <w:szCs w:val="20"/>
        </w:rPr>
      </w:pPr>
      <w:r w:rsidRPr="0057462B">
        <w:rPr>
          <w:szCs w:val="20"/>
        </w:rPr>
        <w:t>poem, short story [types of E33]</w:t>
      </w:r>
    </w:p>
    <w:p w14:paraId="33FF13E5" w14:textId="77777777" w:rsidR="008019E6" w:rsidRPr="0057462B" w:rsidRDefault="008019E6" w:rsidP="00840E55">
      <w:pPr>
        <w:widowControl/>
        <w:numPr>
          <w:ilvl w:val="0"/>
          <w:numId w:val="52"/>
        </w:numPr>
        <w:jc w:val="both"/>
        <w:rPr>
          <w:szCs w:val="20"/>
        </w:rPr>
      </w:pPr>
      <w:r w:rsidRPr="0057462B">
        <w:rPr>
          <w:szCs w:val="20"/>
        </w:rPr>
        <w:t>wedding, earthquake, skirmish [types of E5]</w:t>
      </w:r>
    </w:p>
    <w:p w14:paraId="5BAAF8B4" w14:textId="77777777" w:rsidR="008019E6" w:rsidRDefault="008019E6">
      <w:bookmarkStart w:id="664" w:name="_Toc25402971"/>
      <w:bookmarkStart w:id="665" w:name="_Toc40519357"/>
      <w:bookmarkStart w:id="666" w:name="_Toc40584348"/>
      <w:bookmarkStart w:id="667" w:name="_Toc40597361"/>
    </w:p>
    <w:p w14:paraId="4913FA4A" w14:textId="77777777" w:rsidR="008019E6" w:rsidRDefault="008019E6" w:rsidP="00E50BF3">
      <w:pPr>
        <w:pStyle w:val="BodyTextIndent"/>
        <w:widowControl/>
      </w:pPr>
      <w:r w:rsidRPr="00D67862">
        <w:t>In First Order Logic</w:t>
      </w:r>
      <w:r w:rsidRPr="0057462B">
        <w:t>:</w:t>
      </w:r>
    </w:p>
    <w:p w14:paraId="1E75CE1D" w14:textId="77777777" w:rsidR="008019E6" w:rsidRDefault="008019E6" w:rsidP="00E50BF3">
      <w:pPr>
        <w:pStyle w:val="BodyTextIndent"/>
        <w:widowControl/>
      </w:pPr>
      <w:r>
        <w:tab/>
      </w:r>
      <w:r>
        <w:tab/>
      </w:r>
      <w:r w:rsidRPr="00897555">
        <w:t xml:space="preserve">E55(x) </w:t>
      </w:r>
      <w:r w:rsidRPr="00897555">
        <w:rPr>
          <w:rFonts w:ascii="Cambria Math" w:hAnsi="Cambria Math" w:cs="Cambria Math"/>
        </w:rPr>
        <w:t>⊃</w:t>
      </w:r>
      <w:r w:rsidRPr="00897555">
        <w:t xml:space="preserve"> E28(x)</w:t>
      </w:r>
    </w:p>
    <w:p w14:paraId="2870F139" w14:textId="77777777" w:rsidR="008019E6" w:rsidRDefault="008019E6"/>
    <w:p w14:paraId="0FE2E483" w14:textId="77777777" w:rsidR="008019E6" w:rsidRPr="0057462B" w:rsidRDefault="008019E6">
      <w:r w:rsidRPr="0057462B">
        <w:t>Properties:</w:t>
      </w:r>
      <w:bookmarkEnd w:id="664"/>
      <w:bookmarkEnd w:id="665"/>
      <w:bookmarkEnd w:id="666"/>
      <w:bookmarkEnd w:id="667"/>
    </w:p>
    <w:p w14:paraId="0E65300A" w14:textId="77777777" w:rsidR="008019E6" w:rsidRPr="0057462B" w:rsidRDefault="008019E6">
      <w:r w:rsidRPr="0057462B">
        <w:tab/>
      </w:r>
      <w:r w:rsidRPr="0057462B">
        <w:tab/>
      </w:r>
      <w:hyperlink w:anchor="_P127_has_broader_term (has narrower" w:history="1">
        <w:r w:rsidRPr="0057462B">
          <w:rPr>
            <w:rStyle w:val="Hyperlink"/>
          </w:rPr>
          <w:t>P127</w:t>
        </w:r>
      </w:hyperlink>
      <w:r w:rsidRPr="0057462B">
        <w:t xml:space="preserve"> has broader term (has narrower term): </w:t>
      </w:r>
      <w:hyperlink w:anchor="_E55_Type" w:history="1">
        <w:r w:rsidRPr="0057462B">
          <w:rPr>
            <w:rStyle w:val="Hyperlink"/>
          </w:rPr>
          <w:t>E55</w:t>
        </w:r>
      </w:hyperlink>
      <w:r w:rsidRPr="0057462B">
        <w:t xml:space="preserve"> Type</w:t>
      </w:r>
    </w:p>
    <w:p w14:paraId="5AF096D2" w14:textId="77777777" w:rsidR="008019E6" w:rsidRPr="0057462B" w:rsidRDefault="008019E6">
      <w:r w:rsidRPr="0057462B">
        <w:tab/>
      </w:r>
      <w:r w:rsidRPr="0057462B">
        <w:tab/>
      </w:r>
      <w:hyperlink w:anchor="_P151_was_formed" w:history="1">
        <w:r w:rsidRPr="0057462B">
          <w:rPr>
            <w:rStyle w:val="Hyperlink"/>
          </w:rPr>
          <w:t>P150</w:t>
        </w:r>
      </w:hyperlink>
      <w:r w:rsidRPr="0057462B">
        <w:t xml:space="preserve"> defines typical parts of(define typical wholes for): </w:t>
      </w:r>
      <w:hyperlink w:anchor="_E55_Type" w:history="1">
        <w:r w:rsidRPr="0057462B">
          <w:rPr>
            <w:rStyle w:val="Hyperlink"/>
          </w:rPr>
          <w:t>E55</w:t>
        </w:r>
      </w:hyperlink>
      <w:r w:rsidRPr="0057462B">
        <w:t xml:space="preserve"> Type</w:t>
      </w:r>
    </w:p>
    <w:p w14:paraId="5AD6D00D" w14:textId="77777777" w:rsidR="008019E6" w:rsidRPr="0057462B" w:rsidRDefault="008019E6">
      <w:pPr>
        <w:pStyle w:val="Heading3"/>
        <w:rPr>
          <w:szCs w:val="20"/>
        </w:rPr>
      </w:pPr>
      <w:bookmarkStart w:id="668" w:name="_E56_Language"/>
      <w:bookmarkStart w:id="669" w:name="_Toc460308519"/>
      <w:bookmarkStart w:id="670" w:name="_Toc25402972"/>
      <w:bookmarkStart w:id="671" w:name="_Toc40519358"/>
      <w:bookmarkStart w:id="672" w:name="_Toc40584349"/>
      <w:bookmarkStart w:id="673" w:name="_Toc40597362"/>
      <w:bookmarkStart w:id="674" w:name="_Toc514256621"/>
      <w:bookmarkEnd w:id="668"/>
      <w:r w:rsidRPr="0057462B">
        <w:t>E56 Language</w:t>
      </w:r>
      <w:bookmarkEnd w:id="669"/>
      <w:bookmarkEnd w:id="670"/>
      <w:bookmarkEnd w:id="671"/>
      <w:bookmarkEnd w:id="672"/>
      <w:bookmarkEnd w:id="673"/>
      <w:bookmarkEnd w:id="674"/>
    </w:p>
    <w:p w14:paraId="7DF873C9"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3F7EE9E5" w14:textId="77777777" w:rsidR="008019E6" w:rsidRPr="0057462B" w:rsidRDefault="008019E6">
      <w:pPr>
        <w:widowControl/>
        <w:rPr>
          <w:szCs w:val="20"/>
        </w:rPr>
      </w:pPr>
    </w:p>
    <w:p w14:paraId="02DFC40C"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natural languages in the sense of concepts. </w:t>
      </w:r>
    </w:p>
    <w:p w14:paraId="5D70A945" w14:textId="77777777" w:rsidR="008019E6" w:rsidRPr="0057462B" w:rsidRDefault="008019E6">
      <w:pPr>
        <w:pStyle w:val="BodyTextIndent"/>
        <w:widowControl/>
        <w:ind w:left="1440" w:hanging="1440"/>
      </w:pPr>
    </w:p>
    <w:p w14:paraId="461A9CA7" w14:textId="77777777" w:rsidR="008019E6" w:rsidRPr="0057462B" w:rsidRDefault="008019E6">
      <w:pPr>
        <w:pStyle w:val="BodyTextIndent"/>
        <w:widowControl/>
        <w:ind w:left="1440" w:hanging="24"/>
      </w:pPr>
      <w:bookmarkStart w:id="675" w:name="OLE_LINK4"/>
      <w:r w:rsidRPr="0057462B">
        <w:t>This type is used categorically in the model without reference to instances of it, i.e. the Model does not foresee the description of instances of instances of E56 Language</w:t>
      </w:r>
      <w:bookmarkEnd w:id="675"/>
      <w:r w:rsidRPr="0057462B">
        <w:t>, e.g.: “instances of  Mandarin Chinese”.</w:t>
      </w:r>
    </w:p>
    <w:p w14:paraId="05F88252" w14:textId="77777777" w:rsidR="008019E6" w:rsidRPr="0057462B" w:rsidRDefault="008019E6">
      <w:pPr>
        <w:pStyle w:val="BodyTextIndent"/>
        <w:widowControl/>
        <w:ind w:left="1440" w:hanging="24"/>
      </w:pPr>
    </w:p>
    <w:p w14:paraId="29AC3A7D" w14:textId="77777777" w:rsidR="008019E6" w:rsidRPr="0057462B" w:rsidRDefault="008019E6">
      <w:pPr>
        <w:pStyle w:val="BodyTextIndent"/>
        <w:widowControl/>
        <w:ind w:left="1440" w:hanging="22"/>
      </w:pPr>
      <w:r w:rsidRPr="0057462B">
        <w:t xml:space="preserve">It is recommended that internationally or nationally agreed codes and terminology are used to denote instances of E56 Language, such as those defined in ISO 639:1988. </w:t>
      </w:r>
    </w:p>
    <w:p w14:paraId="4F4C97D0" w14:textId="77777777" w:rsidR="008019E6" w:rsidRPr="0057462B" w:rsidRDefault="008019E6">
      <w:pPr>
        <w:widowControl/>
        <w:jc w:val="both"/>
        <w:rPr>
          <w:szCs w:val="20"/>
        </w:rPr>
      </w:pPr>
      <w:r w:rsidRPr="0057462B">
        <w:rPr>
          <w:szCs w:val="20"/>
        </w:rPr>
        <w:t xml:space="preserve">Examples: </w:t>
      </w:r>
      <w:r w:rsidRPr="0057462B">
        <w:rPr>
          <w:szCs w:val="20"/>
        </w:rPr>
        <w:tab/>
      </w:r>
    </w:p>
    <w:p w14:paraId="69D275FB" w14:textId="19449D6B" w:rsidR="001621A5" w:rsidRPr="00F021A7" w:rsidRDefault="008019E6" w:rsidP="00CF2874">
      <w:pPr>
        <w:widowControl/>
        <w:numPr>
          <w:ilvl w:val="0"/>
          <w:numId w:val="53"/>
        </w:numPr>
        <w:jc w:val="both"/>
        <w:rPr>
          <w:szCs w:val="20"/>
        </w:rPr>
      </w:pPr>
      <w:r w:rsidRPr="00F021A7">
        <w:rPr>
          <w:szCs w:val="20"/>
        </w:rPr>
        <w:t xml:space="preserve">el </w:t>
      </w:r>
      <w:r w:rsidRPr="00F021A7">
        <w:rPr>
          <w:szCs w:val="20"/>
        </w:rPr>
        <w:tab/>
        <w:t>[Greek]</w:t>
      </w:r>
      <w:ins w:id="676" w:author="Despoina Pratikaki" w:date="2018-05-15T10:22:00Z">
        <w:r w:rsidR="001621A5" w:rsidRPr="00F021A7">
          <w:rPr>
            <w:szCs w:val="20"/>
          </w:rPr>
          <w:t>(</w:t>
        </w:r>
        <w:r w:rsidR="001621A5" w:rsidRPr="00F021A7">
          <w:rPr>
            <w:i/>
          </w:rPr>
          <w:t>Palmer</w:t>
        </w:r>
        <w:r w:rsidR="001621A5" w:rsidRPr="00F021A7">
          <w:rPr>
            <w:szCs w:val="20"/>
            <w:lang w:val="en-US"/>
          </w:rPr>
          <w:t>, 1980)</w:t>
        </w:r>
      </w:ins>
    </w:p>
    <w:p w14:paraId="715448DB" w14:textId="76EC7B24" w:rsidR="001621A5" w:rsidRPr="00F021A7" w:rsidRDefault="008019E6" w:rsidP="00CF2874">
      <w:pPr>
        <w:widowControl/>
        <w:numPr>
          <w:ilvl w:val="0"/>
          <w:numId w:val="53"/>
        </w:numPr>
        <w:jc w:val="both"/>
        <w:rPr>
          <w:szCs w:val="20"/>
        </w:rPr>
      </w:pPr>
      <w:r w:rsidRPr="00F021A7">
        <w:rPr>
          <w:szCs w:val="20"/>
        </w:rPr>
        <w:t xml:space="preserve">en </w:t>
      </w:r>
      <w:r w:rsidRPr="00F021A7">
        <w:rPr>
          <w:szCs w:val="20"/>
        </w:rPr>
        <w:tab/>
        <w:t>[English]</w:t>
      </w:r>
      <w:ins w:id="677" w:author="Despoina Pratikaki" w:date="2018-05-15T10:23:00Z">
        <w:r w:rsidR="001621A5" w:rsidRPr="00F021A7">
          <w:rPr>
            <w:szCs w:val="20"/>
          </w:rPr>
          <w:t>(</w:t>
        </w:r>
        <w:r w:rsidR="001621A5" w:rsidRPr="00F021A7">
          <w:rPr>
            <w:i/>
          </w:rPr>
          <w:t>Wilson</w:t>
        </w:r>
        <w:r w:rsidR="001621A5" w:rsidRPr="00F021A7">
          <w:rPr>
            <w:szCs w:val="20"/>
          </w:rPr>
          <w:t>, 1983)</w:t>
        </w:r>
      </w:ins>
    </w:p>
    <w:p w14:paraId="631FFFEE" w14:textId="0BDB2B95" w:rsidR="001621A5" w:rsidRPr="00F021A7" w:rsidRDefault="008019E6" w:rsidP="00CF2874">
      <w:pPr>
        <w:widowControl/>
        <w:numPr>
          <w:ilvl w:val="0"/>
          <w:numId w:val="53"/>
        </w:numPr>
        <w:jc w:val="both"/>
        <w:rPr>
          <w:szCs w:val="20"/>
        </w:rPr>
      </w:pPr>
      <w:r w:rsidRPr="00F021A7">
        <w:rPr>
          <w:szCs w:val="20"/>
        </w:rPr>
        <w:t xml:space="preserve">eo </w:t>
      </w:r>
      <w:r w:rsidRPr="00F021A7">
        <w:rPr>
          <w:szCs w:val="20"/>
        </w:rPr>
        <w:tab/>
        <w:t>[Esperanto]</w:t>
      </w:r>
      <w:ins w:id="678" w:author="Despoina Pratikaki" w:date="2018-05-15T10:23:00Z">
        <w:r w:rsidR="001621A5" w:rsidRPr="00F021A7">
          <w:rPr>
            <w:szCs w:val="20"/>
          </w:rPr>
          <w:t>(</w:t>
        </w:r>
        <w:r w:rsidR="001621A5" w:rsidRPr="00F021A7">
          <w:rPr>
            <w:i/>
          </w:rPr>
          <w:t>Nuessel</w:t>
        </w:r>
        <w:r w:rsidR="001621A5" w:rsidRPr="00F021A7">
          <w:rPr>
            <w:szCs w:val="20"/>
          </w:rPr>
          <w:t>, 2000)</w:t>
        </w:r>
      </w:ins>
    </w:p>
    <w:p w14:paraId="7C34E1E3" w14:textId="4FBEF4B6" w:rsidR="001621A5" w:rsidRPr="00F021A7" w:rsidRDefault="008019E6" w:rsidP="00CF2874">
      <w:pPr>
        <w:widowControl/>
        <w:numPr>
          <w:ilvl w:val="0"/>
          <w:numId w:val="53"/>
        </w:numPr>
        <w:jc w:val="both"/>
        <w:rPr>
          <w:szCs w:val="20"/>
        </w:rPr>
      </w:pPr>
      <w:r w:rsidRPr="00F021A7">
        <w:rPr>
          <w:szCs w:val="20"/>
        </w:rPr>
        <w:t xml:space="preserve">es </w:t>
      </w:r>
      <w:r w:rsidRPr="00F021A7">
        <w:rPr>
          <w:szCs w:val="20"/>
        </w:rPr>
        <w:tab/>
        <w:t>[Spanish]</w:t>
      </w:r>
      <w:ins w:id="679" w:author="Despoina Pratikaki" w:date="2018-05-15T10:23:00Z">
        <w:r w:rsidR="001621A5" w:rsidRPr="00F021A7">
          <w:rPr>
            <w:szCs w:val="20"/>
          </w:rPr>
          <w:t>(</w:t>
        </w:r>
      </w:ins>
      <w:ins w:id="680" w:author="Despoina Pratikaki" w:date="2018-05-15T10:24:00Z">
        <w:r w:rsidR="001621A5" w:rsidRPr="00F021A7">
          <w:rPr>
            <w:i/>
          </w:rPr>
          <w:t>Pineda</w:t>
        </w:r>
        <w:r w:rsidR="001621A5" w:rsidRPr="00F021A7">
          <w:rPr>
            <w:szCs w:val="20"/>
          </w:rPr>
          <w:t>, 1993)</w:t>
        </w:r>
      </w:ins>
    </w:p>
    <w:p w14:paraId="1D5D4EAE" w14:textId="22A87BCA" w:rsidR="001621A5" w:rsidRPr="00F021A7" w:rsidRDefault="008019E6" w:rsidP="00CF2874">
      <w:pPr>
        <w:widowControl/>
        <w:numPr>
          <w:ilvl w:val="0"/>
          <w:numId w:val="53"/>
        </w:numPr>
        <w:jc w:val="both"/>
        <w:rPr>
          <w:szCs w:val="20"/>
        </w:rPr>
      </w:pPr>
      <w:r w:rsidRPr="00F021A7">
        <w:rPr>
          <w:szCs w:val="20"/>
        </w:rPr>
        <w:t xml:space="preserve">fr </w:t>
      </w:r>
      <w:r w:rsidRPr="00F021A7">
        <w:rPr>
          <w:szCs w:val="20"/>
        </w:rPr>
        <w:tab/>
        <w:t>[French]</w:t>
      </w:r>
      <w:ins w:id="681" w:author="Despoina Pratikaki" w:date="2018-05-15T10:24:00Z">
        <w:r w:rsidR="001621A5" w:rsidRPr="00F021A7">
          <w:rPr>
            <w:szCs w:val="20"/>
          </w:rPr>
          <w:t>(</w:t>
        </w:r>
        <w:r w:rsidR="001621A5" w:rsidRPr="00F021A7">
          <w:rPr>
            <w:i/>
          </w:rPr>
          <w:t>Rickard</w:t>
        </w:r>
        <w:r w:rsidR="001621A5" w:rsidRPr="00F021A7">
          <w:rPr>
            <w:szCs w:val="20"/>
          </w:rPr>
          <w:t>, 1974)</w:t>
        </w:r>
      </w:ins>
    </w:p>
    <w:p w14:paraId="68507154" w14:textId="77777777" w:rsidR="008019E6" w:rsidRDefault="008019E6" w:rsidP="00E50BF3">
      <w:pPr>
        <w:widowControl/>
        <w:jc w:val="both"/>
        <w:rPr>
          <w:szCs w:val="20"/>
        </w:rPr>
      </w:pPr>
    </w:p>
    <w:p w14:paraId="711889CA" w14:textId="77777777" w:rsidR="008019E6" w:rsidRDefault="008019E6" w:rsidP="00E50BF3">
      <w:pPr>
        <w:pStyle w:val="BodyTextIndent"/>
        <w:widowControl/>
      </w:pPr>
      <w:r w:rsidRPr="00D67862">
        <w:t>In First Order Logic</w:t>
      </w:r>
      <w:r w:rsidRPr="0057462B">
        <w:t>:</w:t>
      </w:r>
    </w:p>
    <w:p w14:paraId="556B0843" w14:textId="77777777" w:rsidR="008019E6" w:rsidRDefault="008019E6" w:rsidP="00E50BF3">
      <w:pPr>
        <w:pStyle w:val="BodyTextIndent"/>
        <w:widowControl/>
      </w:pPr>
      <w:r>
        <w:tab/>
      </w:r>
      <w:r>
        <w:tab/>
      </w:r>
      <w:r w:rsidRPr="00897555">
        <w:t xml:space="preserve">E56(x) </w:t>
      </w:r>
      <w:r w:rsidRPr="00897555">
        <w:rPr>
          <w:rFonts w:ascii="Cambria Math" w:hAnsi="Cambria Math" w:cs="Cambria Math"/>
        </w:rPr>
        <w:t>⊃</w:t>
      </w:r>
      <w:r w:rsidRPr="00897555">
        <w:t xml:space="preserve"> E55(x)</w:t>
      </w:r>
    </w:p>
    <w:p w14:paraId="0628D22D" w14:textId="77777777" w:rsidR="008019E6" w:rsidRPr="0057462B" w:rsidRDefault="008019E6" w:rsidP="00E50BF3">
      <w:pPr>
        <w:widowControl/>
        <w:jc w:val="both"/>
        <w:rPr>
          <w:szCs w:val="20"/>
        </w:rPr>
      </w:pPr>
    </w:p>
    <w:p w14:paraId="6713C809" w14:textId="77777777" w:rsidR="008019E6" w:rsidRPr="0057462B" w:rsidRDefault="008019E6">
      <w:pPr>
        <w:pStyle w:val="Heading3"/>
        <w:rPr>
          <w:szCs w:val="20"/>
        </w:rPr>
      </w:pPr>
      <w:bookmarkStart w:id="682" w:name="_E57_Material"/>
      <w:bookmarkStart w:id="683" w:name="_Toc460308520"/>
      <w:bookmarkStart w:id="684" w:name="_Toc25402973"/>
      <w:bookmarkStart w:id="685" w:name="_Toc40519359"/>
      <w:bookmarkStart w:id="686" w:name="_Toc40584350"/>
      <w:bookmarkStart w:id="687" w:name="_Toc40597363"/>
      <w:bookmarkStart w:id="688" w:name="_Toc514256622"/>
      <w:bookmarkEnd w:id="682"/>
      <w:r w:rsidRPr="0057462B">
        <w:t>E57 Material</w:t>
      </w:r>
      <w:bookmarkEnd w:id="683"/>
      <w:bookmarkEnd w:id="684"/>
      <w:bookmarkEnd w:id="685"/>
      <w:bookmarkEnd w:id="686"/>
      <w:bookmarkEnd w:id="687"/>
      <w:bookmarkEnd w:id="688"/>
    </w:p>
    <w:p w14:paraId="7CEDEA3E"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E4038B8" w14:textId="77777777" w:rsidR="008019E6" w:rsidRPr="0057462B" w:rsidRDefault="008019E6">
      <w:pPr>
        <w:widowControl/>
        <w:rPr>
          <w:szCs w:val="20"/>
        </w:rPr>
      </w:pPr>
    </w:p>
    <w:p w14:paraId="10CCCFC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concepts of materials. </w:t>
      </w:r>
    </w:p>
    <w:p w14:paraId="1C4BAC1C" w14:textId="77777777" w:rsidR="008019E6" w:rsidRPr="0057462B" w:rsidRDefault="008019E6">
      <w:pPr>
        <w:pStyle w:val="BodyTextIndent"/>
        <w:widowControl/>
        <w:ind w:left="1440" w:hanging="1440"/>
      </w:pPr>
    </w:p>
    <w:p w14:paraId="1E166519" w14:textId="77777777" w:rsidR="008019E6" w:rsidRPr="0057462B" w:rsidRDefault="008019E6">
      <w:pPr>
        <w:pStyle w:val="BodyTextIndent"/>
        <w:widowControl/>
        <w:ind w:left="1440"/>
      </w:pPr>
      <w:r w:rsidRPr="0057462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57462B">
        <w:rPr>
          <w:i/>
          <w:iCs/>
        </w:rPr>
        <w:t>P46 is composed of</w:t>
      </w:r>
      <w:r w:rsidRPr="0057462B">
        <w:t>).</w:t>
      </w:r>
    </w:p>
    <w:p w14:paraId="5C312907" w14:textId="77777777" w:rsidR="008019E6" w:rsidRPr="0057462B" w:rsidRDefault="008019E6">
      <w:pPr>
        <w:pStyle w:val="BodyTextIndent"/>
        <w:widowControl/>
        <w:ind w:left="1440"/>
      </w:pPr>
    </w:p>
    <w:p w14:paraId="64FFCD2E"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E57 Material, e.g.: “instances of  gold”.</w:t>
      </w:r>
    </w:p>
    <w:p w14:paraId="446F3D2B" w14:textId="77777777" w:rsidR="008019E6" w:rsidRPr="0057462B" w:rsidRDefault="008019E6">
      <w:pPr>
        <w:pStyle w:val="BodyTextIndent"/>
        <w:widowControl/>
        <w:ind w:left="1440"/>
      </w:pPr>
    </w:p>
    <w:p w14:paraId="7A8A8431" w14:textId="77777777" w:rsidR="008019E6" w:rsidRPr="0057462B" w:rsidRDefault="008019E6">
      <w:pPr>
        <w:ind w:left="1440"/>
      </w:pPr>
      <w:r w:rsidRPr="0057462B">
        <w:t>It is recommended that internationally or nationally agreed codes and terminology are used.</w:t>
      </w:r>
    </w:p>
    <w:p w14:paraId="2EFE4962" w14:textId="77777777" w:rsidR="008019E6" w:rsidRPr="0057462B" w:rsidRDefault="008019E6">
      <w:pPr>
        <w:pStyle w:val="BodyTextIndent"/>
        <w:widowControl/>
        <w:ind w:left="1440" w:hanging="1440"/>
      </w:pPr>
      <w:r w:rsidRPr="0057462B">
        <w:t>Examples:</w:t>
      </w:r>
      <w:r w:rsidRPr="0057462B">
        <w:tab/>
      </w:r>
    </w:p>
    <w:p w14:paraId="32682760" w14:textId="3B039C56" w:rsidR="00F71DC2" w:rsidRPr="0057462B" w:rsidRDefault="00F71DC2" w:rsidP="00CF2874">
      <w:pPr>
        <w:pStyle w:val="BodyTextIndent"/>
        <w:widowControl/>
        <w:numPr>
          <w:ilvl w:val="0"/>
          <w:numId w:val="54"/>
        </w:numPr>
      </w:pPr>
      <w:r w:rsidRPr="0057462B">
        <w:t>B</w:t>
      </w:r>
      <w:r w:rsidR="008019E6" w:rsidRPr="0057462B">
        <w:t>rick</w:t>
      </w:r>
      <w:ins w:id="689" w:author="Despoina Pratikaki" w:date="2018-05-15T10:32:00Z">
        <w:r>
          <w:t>(</w:t>
        </w:r>
        <w:r w:rsidRPr="00F021A7">
          <w:rPr>
            <w:i/>
          </w:rPr>
          <w:t>Gurcke</w:t>
        </w:r>
        <w:r>
          <w:t>, 1987)</w:t>
        </w:r>
      </w:ins>
    </w:p>
    <w:p w14:paraId="24C29DF6" w14:textId="4223FF20" w:rsidR="00F71DC2" w:rsidRPr="0057462B" w:rsidRDefault="00F71DC2" w:rsidP="00CF2874">
      <w:pPr>
        <w:pStyle w:val="BodyTextIndent"/>
        <w:widowControl/>
        <w:numPr>
          <w:ilvl w:val="0"/>
          <w:numId w:val="54"/>
        </w:numPr>
      </w:pPr>
      <w:r w:rsidRPr="0057462B">
        <w:t>G</w:t>
      </w:r>
      <w:r w:rsidR="008019E6" w:rsidRPr="0057462B">
        <w:t>old</w:t>
      </w:r>
      <w:ins w:id="690" w:author="Despoina Pratikaki" w:date="2018-05-15T10:32:00Z">
        <w:r>
          <w:t>(</w:t>
        </w:r>
        <w:r w:rsidRPr="00F021A7">
          <w:rPr>
            <w:i/>
          </w:rPr>
          <w:t>Watson</w:t>
        </w:r>
        <w:r>
          <w:t>, 1990)</w:t>
        </w:r>
      </w:ins>
    </w:p>
    <w:p w14:paraId="5CEF64C0" w14:textId="6990C80C" w:rsidR="00F71DC2" w:rsidRPr="0057462B" w:rsidRDefault="00F71DC2" w:rsidP="00CF2874">
      <w:pPr>
        <w:pStyle w:val="BodyTextIndent"/>
        <w:widowControl/>
        <w:numPr>
          <w:ilvl w:val="0"/>
          <w:numId w:val="54"/>
        </w:numPr>
      </w:pPr>
      <w:r w:rsidRPr="0057462B">
        <w:t>A</w:t>
      </w:r>
      <w:r w:rsidR="008019E6" w:rsidRPr="0057462B">
        <w:t>luminium</w:t>
      </w:r>
      <w:ins w:id="691" w:author="Despoina Pratikaki" w:date="2018-05-15T10:32:00Z">
        <w:r>
          <w:t>(</w:t>
        </w:r>
        <w:r w:rsidRPr="00F021A7">
          <w:rPr>
            <w:i/>
          </w:rPr>
          <w:t>Norman</w:t>
        </w:r>
        <w:r>
          <w:t>, 1986)</w:t>
        </w:r>
      </w:ins>
    </w:p>
    <w:p w14:paraId="27056386" w14:textId="29FDAD57" w:rsidR="00F71DC2" w:rsidRPr="0057462B" w:rsidRDefault="00F71DC2" w:rsidP="00CF2874">
      <w:pPr>
        <w:pStyle w:val="BodyTextIndent"/>
        <w:widowControl/>
        <w:numPr>
          <w:ilvl w:val="0"/>
          <w:numId w:val="54"/>
        </w:numPr>
      </w:pPr>
      <w:r w:rsidRPr="0057462B">
        <w:t>P</w:t>
      </w:r>
      <w:r w:rsidR="008019E6" w:rsidRPr="0057462B">
        <w:t>olycarbonate</w:t>
      </w:r>
      <w:ins w:id="692" w:author="Despoina Pratikaki" w:date="2018-05-15T10:33:00Z">
        <w:r>
          <w:t>(</w:t>
        </w:r>
        <w:r w:rsidRPr="00F021A7">
          <w:rPr>
            <w:i/>
          </w:rPr>
          <w:t>Mhaske</w:t>
        </w:r>
        <w:r>
          <w:t>, 2011)</w:t>
        </w:r>
      </w:ins>
    </w:p>
    <w:p w14:paraId="0004DEED" w14:textId="7C4467B9" w:rsidR="00F71DC2" w:rsidRDefault="00F71DC2" w:rsidP="00CF2874">
      <w:pPr>
        <w:pStyle w:val="BodyTextIndent"/>
        <w:widowControl/>
        <w:numPr>
          <w:ilvl w:val="0"/>
          <w:numId w:val="54"/>
        </w:numPr>
      </w:pPr>
      <w:r w:rsidRPr="0057462B">
        <w:t>R</w:t>
      </w:r>
      <w:r w:rsidR="008019E6" w:rsidRPr="0057462B">
        <w:t>esin</w:t>
      </w:r>
      <w:ins w:id="693" w:author="Despoina Pratikaki" w:date="2018-05-15T10:33:00Z">
        <w:r>
          <w:t>(</w:t>
        </w:r>
        <w:r w:rsidRPr="00F021A7">
          <w:rPr>
            <w:i/>
          </w:rPr>
          <w:t>Barton</w:t>
        </w:r>
        <w:r>
          <w:t>, 1992)</w:t>
        </w:r>
      </w:ins>
    </w:p>
    <w:p w14:paraId="5BB09F6B" w14:textId="77777777" w:rsidR="008019E6" w:rsidRDefault="008019E6" w:rsidP="00E50BF3">
      <w:pPr>
        <w:pStyle w:val="BodyTextIndent"/>
        <w:widowControl/>
      </w:pPr>
    </w:p>
    <w:p w14:paraId="21E0A2DD" w14:textId="77777777" w:rsidR="008019E6" w:rsidRDefault="008019E6" w:rsidP="00E50BF3">
      <w:pPr>
        <w:pStyle w:val="BodyTextIndent"/>
        <w:widowControl/>
      </w:pPr>
      <w:r w:rsidRPr="00D67862">
        <w:t>In First Order Logic</w:t>
      </w:r>
      <w:r w:rsidRPr="0057462B">
        <w:t>:</w:t>
      </w:r>
    </w:p>
    <w:p w14:paraId="41D4CDB4" w14:textId="77777777" w:rsidR="008019E6" w:rsidRDefault="008019E6" w:rsidP="00E50BF3">
      <w:pPr>
        <w:pStyle w:val="BodyTextIndent"/>
        <w:widowControl/>
      </w:pPr>
      <w:r>
        <w:lastRenderedPageBreak/>
        <w:tab/>
      </w:r>
      <w:r>
        <w:tab/>
      </w:r>
      <w:r w:rsidRPr="00897555">
        <w:t xml:space="preserve">E57(x) </w:t>
      </w:r>
      <w:r w:rsidRPr="00897555">
        <w:rPr>
          <w:rFonts w:ascii="Cambria Math" w:hAnsi="Cambria Math" w:cs="Cambria Math"/>
        </w:rPr>
        <w:t>⊃</w:t>
      </w:r>
      <w:r w:rsidRPr="00897555">
        <w:t xml:space="preserve"> E55(x)</w:t>
      </w:r>
    </w:p>
    <w:p w14:paraId="1BE44EEE" w14:textId="77777777" w:rsidR="008019E6" w:rsidRPr="0057462B" w:rsidRDefault="008019E6" w:rsidP="00E50BF3">
      <w:pPr>
        <w:pStyle w:val="BodyTextIndent"/>
        <w:widowControl/>
      </w:pPr>
    </w:p>
    <w:p w14:paraId="20B4C074" w14:textId="77777777" w:rsidR="008019E6" w:rsidRPr="0057462B" w:rsidRDefault="008019E6">
      <w:pPr>
        <w:pStyle w:val="Heading3"/>
        <w:rPr>
          <w:szCs w:val="20"/>
        </w:rPr>
      </w:pPr>
      <w:bookmarkStart w:id="694" w:name="_E58_Measurement_Unit"/>
      <w:bookmarkStart w:id="695" w:name="_Toc460308521"/>
      <w:bookmarkStart w:id="696" w:name="_Toc25402974"/>
      <w:bookmarkStart w:id="697" w:name="_Toc40519360"/>
      <w:bookmarkStart w:id="698" w:name="_Toc40584351"/>
      <w:bookmarkStart w:id="699" w:name="_Toc40597364"/>
      <w:bookmarkStart w:id="700" w:name="_Toc514256623"/>
      <w:bookmarkEnd w:id="694"/>
      <w:r w:rsidRPr="0057462B">
        <w:t>E58 Measurement Unit</w:t>
      </w:r>
      <w:bookmarkEnd w:id="695"/>
      <w:bookmarkEnd w:id="696"/>
      <w:bookmarkEnd w:id="697"/>
      <w:bookmarkEnd w:id="698"/>
      <w:bookmarkEnd w:id="699"/>
      <w:bookmarkEnd w:id="700"/>
    </w:p>
    <w:p w14:paraId="5147DA43"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C8D180D" w14:textId="77777777" w:rsidR="008019E6" w:rsidRPr="0057462B" w:rsidRDefault="008019E6">
      <w:pPr>
        <w:pStyle w:val="BodyTextIndent"/>
        <w:widowControl/>
        <w:ind w:left="1440" w:hanging="1440"/>
        <w:jc w:val="left"/>
      </w:pPr>
    </w:p>
    <w:p w14:paraId="5BE0912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types of measurement units: feet, inches, centimetres, litres, lumens, etc. </w:t>
      </w:r>
    </w:p>
    <w:p w14:paraId="512D4442" w14:textId="77777777" w:rsidR="008019E6" w:rsidRPr="0057462B" w:rsidRDefault="008019E6">
      <w:pPr>
        <w:pStyle w:val="BodyTextIndent"/>
        <w:widowControl/>
        <w:ind w:left="1440" w:hanging="1440"/>
      </w:pPr>
    </w:p>
    <w:p w14:paraId="50A06F91"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E58 Measurement Unit, e.g.: “instances of cm”.</w:t>
      </w:r>
    </w:p>
    <w:p w14:paraId="35E4F47A" w14:textId="77777777" w:rsidR="008019E6" w:rsidRPr="0057462B" w:rsidRDefault="008019E6">
      <w:pPr>
        <w:pStyle w:val="BodyTextIndent"/>
        <w:widowControl/>
        <w:ind w:left="1440" w:hanging="22"/>
      </w:pPr>
    </w:p>
    <w:p w14:paraId="2B83CE41" w14:textId="77777777" w:rsidR="008019E6" w:rsidRDefault="008019E6">
      <w:pPr>
        <w:pStyle w:val="BodyTextIndent"/>
        <w:widowControl/>
        <w:ind w:left="1440" w:hanging="22"/>
        <w:rPr>
          <w:ins w:id="701" w:author="Despoina Pratikaki" w:date="2018-05-15T10:53:00Z"/>
        </w:rPr>
      </w:pPr>
      <w:r w:rsidRPr="0057462B">
        <w:t>Système International (SI) units or internationally recognized non-SI terms should be used whenever possible. (ISO 1000:1992). Archaic Measurement Units used in historical records should be preserved.</w:t>
      </w:r>
    </w:p>
    <w:p w14:paraId="30690C60" w14:textId="77777777" w:rsidR="00BD1A12" w:rsidRDefault="00BD1A12">
      <w:pPr>
        <w:pStyle w:val="BodyTextIndent"/>
        <w:widowControl/>
        <w:ind w:left="1440" w:hanging="22"/>
        <w:rPr>
          <w:ins w:id="702" w:author="Despoina Pratikaki" w:date="2018-05-15T10:53:00Z"/>
        </w:rPr>
      </w:pPr>
    </w:p>
    <w:p w14:paraId="490C8741" w14:textId="77777777" w:rsidR="00BD1A12" w:rsidRPr="0057462B" w:rsidRDefault="00BD1A12">
      <w:pPr>
        <w:pStyle w:val="BodyTextIndent"/>
        <w:widowControl/>
        <w:ind w:left="1440" w:hanging="22"/>
      </w:pPr>
    </w:p>
    <w:p w14:paraId="7A8C5699" w14:textId="77777777" w:rsidR="008019E6" w:rsidRPr="0057462B" w:rsidRDefault="008019E6">
      <w:pPr>
        <w:pStyle w:val="BodyTextIndent"/>
        <w:widowControl/>
        <w:ind w:left="1440" w:hanging="1440"/>
      </w:pPr>
      <w:r w:rsidRPr="0057462B">
        <w:t>Examples:</w:t>
      </w:r>
      <w:r w:rsidRPr="0057462B">
        <w:tab/>
      </w:r>
    </w:p>
    <w:p w14:paraId="74E31441" w14:textId="77777777" w:rsidR="008019E6" w:rsidRPr="0057462B" w:rsidRDefault="008019E6" w:rsidP="00840E55">
      <w:pPr>
        <w:pStyle w:val="BodyTextIndent"/>
        <w:widowControl/>
        <w:numPr>
          <w:ilvl w:val="0"/>
          <w:numId w:val="55"/>
        </w:numPr>
      </w:pPr>
      <w:r w:rsidRPr="0057462B">
        <w:t xml:space="preserve">cm </w:t>
      </w:r>
      <w:r w:rsidRPr="0057462B">
        <w:tab/>
        <w:t>[centimetre]</w:t>
      </w:r>
    </w:p>
    <w:p w14:paraId="468CF860" w14:textId="77777777" w:rsidR="008019E6" w:rsidRPr="0057462B" w:rsidRDefault="008019E6" w:rsidP="00840E55">
      <w:pPr>
        <w:pStyle w:val="BodyTextIndent"/>
        <w:widowControl/>
        <w:numPr>
          <w:ilvl w:val="0"/>
          <w:numId w:val="55"/>
        </w:numPr>
      </w:pPr>
      <w:r w:rsidRPr="0057462B">
        <w:t xml:space="preserve">km </w:t>
      </w:r>
      <w:r w:rsidRPr="0057462B">
        <w:tab/>
        <w:t>[kilometre]</w:t>
      </w:r>
    </w:p>
    <w:p w14:paraId="292150F8" w14:textId="77777777" w:rsidR="008019E6" w:rsidRPr="0057462B" w:rsidRDefault="008019E6" w:rsidP="00840E55">
      <w:pPr>
        <w:pStyle w:val="BodyTextIndent"/>
        <w:widowControl/>
        <w:numPr>
          <w:ilvl w:val="0"/>
          <w:numId w:val="55"/>
        </w:numPr>
      </w:pPr>
      <w:r w:rsidRPr="0057462B">
        <w:t xml:space="preserve">m </w:t>
      </w:r>
      <w:r w:rsidRPr="0057462B">
        <w:tab/>
        <w:t>[meter]</w:t>
      </w:r>
    </w:p>
    <w:p w14:paraId="60D00A0D" w14:textId="1D74AACE" w:rsidR="00BD1A12" w:rsidRPr="0057462B" w:rsidRDefault="008019E6" w:rsidP="00CF2874">
      <w:pPr>
        <w:pStyle w:val="BodyTextIndent"/>
        <w:widowControl/>
        <w:numPr>
          <w:ilvl w:val="0"/>
          <w:numId w:val="55"/>
        </w:numPr>
      </w:pPr>
      <w:r w:rsidRPr="0057462B">
        <w:t xml:space="preserve">m/s </w:t>
      </w:r>
      <w:r w:rsidRPr="0057462B">
        <w:tab/>
        <w:t>[meters per second]</w:t>
      </w:r>
      <w:ins w:id="703" w:author="Despoina Pratikaki" w:date="2018-05-15T10:52:00Z">
        <w:r w:rsidR="00BD1A12">
          <w:t>(Hau, 1999)</w:t>
        </w:r>
      </w:ins>
    </w:p>
    <w:p w14:paraId="7A537D05" w14:textId="77777777" w:rsidR="008019E6" w:rsidRPr="0057462B" w:rsidRDefault="008019E6" w:rsidP="00840E55">
      <w:pPr>
        <w:pStyle w:val="BodyTextIndent"/>
        <w:widowControl/>
        <w:numPr>
          <w:ilvl w:val="0"/>
          <w:numId w:val="55"/>
        </w:numPr>
      </w:pPr>
      <w:r w:rsidRPr="0057462B">
        <w:t xml:space="preserve">A </w:t>
      </w:r>
      <w:r w:rsidRPr="0057462B">
        <w:tab/>
        <w:t>[Ampere]</w:t>
      </w:r>
    </w:p>
    <w:p w14:paraId="062548C2" w14:textId="2AEA7FA2" w:rsidR="00BD1A12" w:rsidRPr="0057462B" w:rsidRDefault="008019E6" w:rsidP="00CF2874">
      <w:pPr>
        <w:pStyle w:val="BodyTextIndent"/>
        <w:widowControl/>
        <w:numPr>
          <w:ilvl w:val="0"/>
          <w:numId w:val="55"/>
        </w:numPr>
      </w:pPr>
      <w:r w:rsidRPr="0057462B">
        <w:t>GRD [Greek Drachme]</w:t>
      </w:r>
      <w:ins w:id="704" w:author="Despoina Pratikaki" w:date="2018-05-15T10:52:00Z">
        <w:r w:rsidR="00BD1A12">
          <w:t>(</w:t>
        </w:r>
        <w:r w:rsidR="00BD1A12" w:rsidRPr="0032733C">
          <w:t>Daniel,</w:t>
        </w:r>
        <w:r w:rsidR="00BD1A12">
          <w:t xml:space="preserve"> 2014)</w:t>
        </w:r>
      </w:ins>
    </w:p>
    <w:p w14:paraId="411FFEF0" w14:textId="2B6735EE" w:rsidR="008019E6" w:rsidRDefault="008019E6" w:rsidP="00F021A7">
      <w:pPr>
        <w:pStyle w:val="BodyTextIndent"/>
        <w:widowControl/>
        <w:numPr>
          <w:ilvl w:val="0"/>
          <w:numId w:val="55"/>
        </w:numPr>
        <w:rPr>
          <w:ins w:id="705" w:author="Despoina Pratikaki" w:date="2018-05-15T10:53:00Z"/>
        </w:rPr>
        <w:pPrChange w:id="706" w:author="Despoina Pratikaki" w:date="2018-05-15T10:53:00Z">
          <w:pPr>
            <w:pStyle w:val="BodyTextIndent"/>
            <w:widowControl/>
          </w:pPr>
        </w:pPrChange>
      </w:pPr>
      <w:r w:rsidRPr="0057462B">
        <w:sym w:font="Symbol" w:char="F0B0"/>
      </w:r>
      <w:r w:rsidRPr="0057462B">
        <w:t>C</w:t>
      </w:r>
      <w:r w:rsidRPr="0057462B">
        <w:tab/>
        <w:t>[degrees centigrade]</w:t>
      </w:r>
      <w:ins w:id="707" w:author="Despoina Pratikaki" w:date="2018-05-15T10:53:00Z">
        <w:r w:rsidR="00BD1A12">
          <w:t>(</w:t>
        </w:r>
        <w:r w:rsidR="00BD1A12" w:rsidRPr="0032733C">
          <w:t>Beckman,</w:t>
        </w:r>
        <w:r w:rsidR="00BD1A12">
          <w:t xml:space="preserve"> 1998)</w:t>
        </w:r>
      </w:ins>
    </w:p>
    <w:p w14:paraId="00ADB44A" w14:textId="77777777" w:rsidR="00BD1A12" w:rsidRDefault="00BD1A12" w:rsidP="00BD1A12">
      <w:pPr>
        <w:pStyle w:val="BodyTextIndent"/>
        <w:widowControl/>
        <w:rPr>
          <w:ins w:id="708" w:author="Despoina Pratikaki" w:date="2018-05-15T10:53:00Z"/>
        </w:rPr>
      </w:pPr>
    </w:p>
    <w:p w14:paraId="22EA2F09" w14:textId="77777777" w:rsidR="00BD1A12" w:rsidRDefault="00BD1A12" w:rsidP="00BD1A12">
      <w:pPr>
        <w:pStyle w:val="BodyTextIndent"/>
        <w:widowControl/>
      </w:pPr>
    </w:p>
    <w:p w14:paraId="03841070" w14:textId="77777777" w:rsidR="008019E6" w:rsidRDefault="008019E6" w:rsidP="00E50BF3">
      <w:pPr>
        <w:pStyle w:val="BodyTextIndent"/>
        <w:widowControl/>
      </w:pPr>
      <w:r w:rsidRPr="00D67862">
        <w:t>In First Order Logic</w:t>
      </w:r>
      <w:r w:rsidRPr="0057462B">
        <w:t>:</w:t>
      </w:r>
    </w:p>
    <w:p w14:paraId="7C774498" w14:textId="77777777" w:rsidR="008019E6" w:rsidRDefault="008019E6" w:rsidP="00E50BF3">
      <w:pPr>
        <w:pStyle w:val="BodyTextIndent"/>
        <w:widowControl/>
      </w:pPr>
      <w:r>
        <w:tab/>
      </w:r>
      <w:r>
        <w:tab/>
      </w:r>
      <w:r w:rsidRPr="00897555">
        <w:t xml:space="preserve">E58(x) </w:t>
      </w:r>
      <w:r w:rsidRPr="00897555">
        <w:rPr>
          <w:rFonts w:ascii="Cambria Math" w:hAnsi="Cambria Math" w:cs="Cambria Math"/>
        </w:rPr>
        <w:t>⊃</w:t>
      </w:r>
      <w:r w:rsidRPr="00897555">
        <w:t xml:space="preserve"> E55(x)</w:t>
      </w:r>
    </w:p>
    <w:p w14:paraId="068F65FF" w14:textId="77777777" w:rsidR="008019E6" w:rsidRPr="0057462B" w:rsidRDefault="008019E6" w:rsidP="00E50BF3">
      <w:pPr>
        <w:pStyle w:val="BodyTextIndent"/>
        <w:widowControl/>
      </w:pPr>
    </w:p>
    <w:p w14:paraId="464894F8" w14:textId="77777777" w:rsidR="008019E6" w:rsidRPr="0057462B" w:rsidRDefault="008019E6">
      <w:pPr>
        <w:pStyle w:val="Heading3"/>
        <w:rPr>
          <w:szCs w:val="20"/>
        </w:rPr>
      </w:pPr>
      <w:bookmarkStart w:id="709" w:name="_E59_Primitive_Value"/>
      <w:bookmarkStart w:id="710" w:name="_Toc460308523"/>
      <w:bookmarkStart w:id="711" w:name="_Toc25402975"/>
      <w:bookmarkStart w:id="712" w:name="_Toc40519361"/>
      <w:bookmarkStart w:id="713" w:name="_Toc40584352"/>
      <w:bookmarkStart w:id="714" w:name="_Toc40597365"/>
      <w:bookmarkStart w:id="715" w:name="_Toc514256624"/>
      <w:bookmarkEnd w:id="709"/>
      <w:r w:rsidRPr="0057462B">
        <w:t>E59 Primitive Value</w:t>
      </w:r>
      <w:bookmarkEnd w:id="710"/>
      <w:bookmarkEnd w:id="711"/>
      <w:bookmarkEnd w:id="712"/>
      <w:bookmarkEnd w:id="713"/>
      <w:bookmarkEnd w:id="714"/>
      <w:bookmarkEnd w:id="715"/>
    </w:p>
    <w:p w14:paraId="6987C3CF" w14:textId="77777777" w:rsidR="008019E6" w:rsidRPr="0057462B" w:rsidRDefault="008019E6">
      <w:r w:rsidRPr="0057462B">
        <w:t xml:space="preserve">Superclass of:   </w:t>
      </w:r>
      <w:r w:rsidRPr="0057462B">
        <w:tab/>
      </w:r>
      <w:hyperlink w:anchor="_E60_Number" w:history="1">
        <w:r w:rsidRPr="0057462B">
          <w:rPr>
            <w:rStyle w:val="Hyperlink"/>
            <w:szCs w:val="20"/>
          </w:rPr>
          <w:t>E60</w:t>
        </w:r>
      </w:hyperlink>
      <w:r w:rsidRPr="0057462B">
        <w:t xml:space="preserve"> Number</w:t>
      </w:r>
    </w:p>
    <w:p w14:paraId="186FD49D" w14:textId="77777777" w:rsidR="008019E6" w:rsidRPr="0057462B" w:rsidRDefault="008019E6">
      <w:pPr>
        <w:widowControl/>
        <w:rPr>
          <w:szCs w:val="20"/>
        </w:rPr>
      </w:pPr>
      <w:r w:rsidRPr="0057462B">
        <w:rPr>
          <w:szCs w:val="20"/>
        </w:rPr>
        <w:tab/>
      </w:r>
      <w:r w:rsidRPr="0057462B">
        <w:rPr>
          <w:szCs w:val="20"/>
        </w:rPr>
        <w:tab/>
      </w:r>
      <w:hyperlink w:anchor="_E61_Time_Primitive" w:history="1">
        <w:r w:rsidRPr="0057462B">
          <w:rPr>
            <w:rStyle w:val="Hyperlink"/>
            <w:szCs w:val="20"/>
          </w:rPr>
          <w:t>E61</w:t>
        </w:r>
      </w:hyperlink>
      <w:r w:rsidRPr="0057462B">
        <w:rPr>
          <w:szCs w:val="20"/>
        </w:rPr>
        <w:t xml:space="preserve"> Time Primitive</w:t>
      </w:r>
    </w:p>
    <w:p w14:paraId="153C3A8B" w14:textId="77777777" w:rsidR="008019E6" w:rsidRPr="0057462B" w:rsidRDefault="008019E6">
      <w:pPr>
        <w:widowControl/>
      </w:pPr>
      <w:r w:rsidRPr="0057462B">
        <w:tab/>
      </w:r>
      <w:r w:rsidRPr="0057462B">
        <w:tab/>
      </w:r>
      <w:hyperlink w:anchor="_E62_String" w:history="1">
        <w:r w:rsidRPr="0057462B">
          <w:rPr>
            <w:rStyle w:val="Hyperlink"/>
            <w:szCs w:val="20"/>
          </w:rPr>
          <w:t>E62</w:t>
        </w:r>
      </w:hyperlink>
      <w:r w:rsidRPr="0057462B">
        <w:t xml:space="preserve"> String</w:t>
      </w:r>
    </w:p>
    <w:p w14:paraId="429EA01E" w14:textId="77777777" w:rsidR="008019E6" w:rsidRPr="0057462B" w:rsidRDefault="008019E6">
      <w:pPr>
        <w:widowControl/>
        <w:rPr>
          <w:vanish/>
          <w:szCs w:val="20"/>
        </w:rPr>
      </w:pPr>
    </w:p>
    <w:p w14:paraId="5A716C86" w14:textId="77777777" w:rsidR="008019E6" w:rsidRPr="0057462B" w:rsidRDefault="008019E6">
      <w:pPr>
        <w:pStyle w:val="BodyTextIndent"/>
        <w:widowControl/>
        <w:ind w:left="1440" w:hanging="1440"/>
      </w:pPr>
      <w:r w:rsidRPr="0057462B">
        <w:t>Scope Note:</w:t>
      </w:r>
      <w:r w:rsidRPr="0057462B">
        <w:tab/>
        <w:t>This class comprises values</w:t>
      </w:r>
      <w:r>
        <w:t xml:space="preserve"> of primitive </w:t>
      </w:r>
      <w:r w:rsidRPr="002D70BF">
        <w:t>data types of programming languages or database management systems and data types composed of such values used as documentation elements, as well as their mathematical abstractions</w:t>
      </w:r>
      <w:r>
        <w:t>.</w:t>
      </w:r>
      <w:r w:rsidRPr="0057462B" w:rsidDel="002D70BF">
        <w:t xml:space="preserve"> </w:t>
      </w:r>
    </w:p>
    <w:p w14:paraId="4C5D3169" w14:textId="77777777" w:rsidR="008019E6" w:rsidRDefault="008019E6">
      <w:pPr>
        <w:pStyle w:val="BodyTextIndent"/>
        <w:widowControl/>
        <w:ind w:left="1440" w:hanging="22"/>
      </w:pPr>
      <w:r w:rsidRPr="002D70BF">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14:paraId="2E3D7617" w14:textId="77777777" w:rsidR="008019E6" w:rsidRDefault="008019E6">
      <w:pPr>
        <w:pStyle w:val="BodyTextIndent"/>
        <w:widowControl/>
        <w:ind w:left="1440" w:hanging="22"/>
      </w:pPr>
      <w:r w:rsidRPr="002D70BF">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06E82E3F" w14:textId="77777777" w:rsidR="008019E6" w:rsidRPr="0057462B" w:rsidRDefault="008019E6">
      <w:pPr>
        <w:pStyle w:val="BodyTextIndent"/>
        <w:widowControl/>
        <w:ind w:left="1440" w:hanging="22"/>
      </w:pPr>
      <w:r w:rsidRPr="002D70BF">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442CADB" w14:textId="77777777" w:rsidR="008019E6" w:rsidRPr="0057462B" w:rsidRDefault="008019E6">
      <w:pPr>
        <w:pStyle w:val="BodyTextIndent"/>
        <w:widowControl/>
      </w:pPr>
      <w:r w:rsidRPr="0057462B">
        <w:t>Examples:</w:t>
      </w:r>
      <w:r w:rsidRPr="0057462B">
        <w:tab/>
      </w:r>
    </w:p>
    <w:p w14:paraId="616CEE3A" w14:textId="77777777" w:rsidR="008019E6" w:rsidRPr="0057462B" w:rsidRDefault="008019E6" w:rsidP="00840E55">
      <w:pPr>
        <w:pStyle w:val="BodyTextIndent"/>
        <w:widowControl/>
        <w:numPr>
          <w:ilvl w:val="0"/>
          <w:numId w:val="56"/>
        </w:numPr>
      </w:pPr>
      <w:r w:rsidRPr="0057462B">
        <w:t>ABCDEFG (E62)</w:t>
      </w:r>
    </w:p>
    <w:p w14:paraId="2AFC0987" w14:textId="77777777" w:rsidR="008019E6" w:rsidRPr="0057462B" w:rsidRDefault="008019E6" w:rsidP="00840E55">
      <w:pPr>
        <w:pStyle w:val="BodyTextIndent"/>
        <w:widowControl/>
        <w:numPr>
          <w:ilvl w:val="0"/>
          <w:numId w:val="56"/>
        </w:numPr>
      </w:pPr>
      <w:r w:rsidRPr="0057462B">
        <w:t>3.14 (E60)</w:t>
      </w:r>
    </w:p>
    <w:p w14:paraId="22064D72" w14:textId="77777777" w:rsidR="008019E6" w:rsidRPr="0057462B" w:rsidRDefault="008019E6" w:rsidP="00840E55">
      <w:pPr>
        <w:pStyle w:val="BodyTextIndent"/>
        <w:widowControl/>
        <w:numPr>
          <w:ilvl w:val="0"/>
          <w:numId w:val="56"/>
        </w:numPr>
      </w:pPr>
      <w:r w:rsidRPr="0057462B">
        <w:t xml:space="preserve">0 </w:t>
      </w:r>
    </w:p>
    <w:p w14:paraId="66D5DA3D" w14:textId="77777777" w:rsidR="008019E6" w:rsidRDefault="008019E6" w:rsidP="00840E55">
      <w:pPr>
        <w:pStyle w:val="BodyTextIndent"/>
        <w:widowControl/>
        <w:numPr>
          <w:ilvl w:val="0"/>
          <w:numId w:val="56"/>
        </w:numPr>
      </w:pPr>
      <w:r w:rsidRPr="0057462B">
        <w:t>1921-01-01 (E61)</w:t>
      </w:r>
    </w:p>
    <w:p w14:paraId="35224F78" w14:textId="77777777" w:rsidR="008019E6" w:rsidRDefault="008019E6" w:rsidP="00E50BF3">
      <w:pPr>
        <w:pStyle w:val="BodyTextIndent"/>
        <w:widowControl/>
      </w:pPr>
      <w:r>
        <w:t>In First Order Logic:</w:t>
      </w:r>
    </w:p>
    <w:p w14:paraId="004F8B5C" w14:textId="77777777" w:rsidR="008019E6" w:rsidRDefault="008019E6" w:rsidP="00E50BF3">
      <w:pPr>
        <w:pStyle w:val="BodyTextIndent"/>
        <w:widowControl/>
      </w:pPr>
    </w:p>
    <w:p w14:paraId="06A1F6F5" w14:textId="77777777" w:rsidR="008019E6" w:rsidRDefault="008019E6" w:rsidP="00E50BF3">
      <w:pPr>
        <w:pStyle w:val="BodyTextIndent"/>
        <w:widowControl/>
      </w:pPr>
      <w:r>
        <w:lastRenderedPageBreak/>
        <w:tab/>
      </w:r>
      <w:r>
        <w:tab/>
        <w:t>E59(x)</w:t>
      </w:r>
    </w:p>
    <w:p w14:paraId="0E8BC0C4" w14:textId="77777777" w:rsidR="008019E6" w:rsidRPr="0057462B" w:rsidRDefault="008019E6" w:rsidP="00E50BF3">
      <w:pPr>
        <w:pStyle w:val="BodyTextIndent"/>
        <w:widowControl/>
      </w:pPr>
    </w:p>
    <w:p w14:paraId="226EE40D" w14:textId="77777777" w:rsidR="008019E6" w:rsidRPr="0057462B" w:rsidRDefault="008019E6">
      <w:pPr>
        <w:pStyle w:val="Heading3"/>
        <w:rPr>
          <w:szCs w:val="20"/>
        </w:rPr>
      </w:pPr>
      <w:bookmarkStart w:id="716" w:name="_E60_Number"/>
      <w:bookmarkStart w:id="717" w:name="_Toc460308524"/>
      <w:bookmarkStart w:id="718" w:name="_Toc25402976"/>
      <w:bookmarkStart w:id="719" w:name="_Toc40519362"/>
      <w:bookmarkStart w:id="720" w:name="_Toc40584353"/>
      <w:bookmarkStart w:id="721" w:name="_Toc40597366"/>
      <w:bookmarkStart w:id="722" w:name="_Toc514256625"/>
      <w:bookmarkEnd w:id="716"/>
      <w:r w:rsidRPr="0057462B">
        <w:t>E60 Number</w:t>
      </w:r>
      <w:bookmarkEnd w:id="717"/>
      <w:bookmarkEnd w:id="718"/>
      <w:bookmarkEnd w:id="719"/>
      <w:bookmarkEnd w:id="720"/>
      <w:bookmarkEnd w:id="721"/>
      <w:bookmarkEnd w:id="722"/>
    </w:p>
    <w:p w14:paraId="132F86E7" w14:textId="77777777" w:rsidR="008019E6" w:rsidRPr="0057462B" w:rsidRDefault="008019E6">
      <w:r w:rsidRPr="0057462B">
        <w:t>Subclass of:</w:t>
      </w:r>
      <w:r w:rsidRPr="0057462B">
        <w:tab/>
      </w:r>
      <w:hyperlink w:anchor="_E59_Primitive_Value" w:history="1">
        <w:r w:rsidRPr="0057462B">
          <w:rPr>
            <w:rStyle w:val="Hyperlink"/>
            <w:szCs w:val="20"/>
          </w:rPr>
          <w:t>E59</w:t>
        </w:r>
      </w:hyperlink>
      <w:r w:rsidRPr="0057462B">
        <w:t xml:space="preserve"> Primitive Value</w:t>
      </w:r>
    </w:p>
    <w:p w14:paraId="21570248" w14:textId="77777777" w:rsidR="008019E6" w:rsidRPr="0057462B" w:rsidRDefault="008019E6">
      <w:pPr>
        <w:widowControl/>
        <w:rPr>
          <w:szCs w:val="20"/>
        </w:rPr>
      </w:pPr>
    </w:p>
    <w:p w14:paraId="21FF4263" w14:textId="77777777" w:rsidR="008019E6" w:rsidRPr="0057462B" w:rsidRDefault="008019E6">
      <w:pPr>
        <w:pStyle w:val="BodyTextIndent"/>
        <w:widowControl/>
        <w:ind w:left="1440" w:hanging="1440"/>
      </w:pPr>
      <w:r w:rsidRPr="0057462B">
        <w:t>Scope Note:</w:t>
      </w:r>
      <w:r w:rsidRPr="0057462B">
        <w:tab/>
        <w:t xml:space="preserve">This class comprises any encoding of computable (algebraic) values such as integers, real numbers, complex numbers, vectors, tensors etc., including intervals of these values to express limited precision. </w:t>
      </w:r>
    </w:p>
    <w:p w14:paraId="58A290F7" w14:textId="77777777" w:rsidR="008019E6" w:rsidRPr="0057462B" w:rsidRDefault="008019E6">
      <w:pPr>
        <w:pStyle w:val="BodyTextIndent"/>
        <w:widowControl/>
        <w:ind w:left="1440" w:hanging="1440"/>
      </w:pPr>
    </w:p>
    <w:p w14:paraId="6FA03060" w14:textId="77777777" w:rsidR="008019E6" w:rsidRPr="0057462B" w:rsidRDefault="008019E6">
      <w:pPr>
        <w:pStyle w:val="BodyTextIndent"/>
        <w:widowControl/>
        <w:ind w:left="1440" w:hanging="24"/>
      </w:pPr>
      <w:r w:rsidRPr="0057462B">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F6CD6E5" w14:textId="77777777" w:rsidR="008019E6" w:rsidRPr="0057462B" w:rsidRDefault="008019E6">
      <w:pPr>
        <w:widowControl/>
        <w:jc w:val="both"/>
        <w:rPr>
          <w:szCs w:val="20"/>
        </w:rPr>
      </w:pPr>
      <w:r w:rsidRPr="0057462B">
        <w:rPr>
          <w:szCs w:val="20"/>
        </w:rPr>
        <w:t xml:space="preserve">Examples: </w:t>
      </w:r>
      <w:r w:rsidRPr="0057462B">
        <w:rPr>
          <w:szCs w:val="20"/>
        </w:rPr>
        <w:tab/>
      </w:r>
    </w:p>
    <w:p w14:paraId="3D7D117E" w14:textId="77777777" w:rsidR="008019E6" w:rsidRPr="0057462B" w:rsidRDefault="008019E6" w:rsidP="00840E55">
      <w:pPr>
        <w:widowControl/>
        <w:numPr>
          <w:ilvl w:val="0"/>
          <w:numId w:val="57"/>
        </w:numPr>
        <w:jc w:val="both"/>
        <w:rPr>
          <w:szCs w:val="20"/>
        </w:rPr>
      </w:pPr>
      <w:r w:rsidRPr="0057462B">
        <w:rPr>
          <w:szCs w:val="20"/>
        </w:rPr>
        <w:t>5</w:t>
      </w:r>
    </w:p>
    <w:p w14:paraId="0214E3D2" w14:textId="77777777" w:rsidR="008019E6" w:rsidRPr="0057462B" w:rsidRDefault="008019E6" w:rsidP="00840E55">
      <w:pPr>
        <w:widowControl/>
        <w:numPr>
          <w:ilvl w:val="0"/>
          <w:numId w:val="57"/>
        </w:numPr>
        <w:jc w:val="both"/>
        <w:rPr>
          <w:szCs w:val="20"/>
        </w:rPr>
      </w:pPr>
      <w:r w:rsidRPr="0057462B">
        <w:rPr>
          <w:szCs w:val="20"/>
        </w:rPr>
        <w:t>3+2i</w:t>
      </w:r>
    </w:p>
    <w:p w14:paraId="7674A8FB" w14:textId="77777777" w:rsidR="008019E6" w:rsidRPr="0057462B" w:rsidRDefault="008019E6" w:rsidP="00840E55">
      <w:pPr>
        <w:widowControl/>
        <w:numPr>
          <w:ilvl w:val="0"/>
          <w:numId w:val="57"/>
        </w:numPr>
        <w:jc w:val="both"/>
        <w:rPr>
          <w:szCs w:val="20"/>
        </w:rPr>
      </w:pPr>
      <w:r w:rsidRPr="0057462B">
        <w:rPr>
          <w:szCs w:val="20"/>
        </w:rPr>
        <w:t>1.5e-04</w:t>
      </w:r>
    </w:p>
    <w:p w14:paraId="7483A024" w14:textId="77777777" w:rsidR="008019E6" w:rsidRDefault="008019E6" w:rsidP="00840E55">
      <w:pPr>
        <w:widowControl/>
        <w:numPr>
          <w:ilvl w:val="0"/>
          <w:numId w:val="57"/>
        </w:numPr>
        <w:jc w:val="both"/>
        <w:rPr>
          <w:szCs w:val="20"/>
        </w:rPr>
      </w:pPr>
      <w:r w:rsidRPr="0057462B">
        <w:rPr>
          <w:szCs w:val="20"/>
        </w:rPr>
        <w:t>(0.5, - 0.7,88)</w:t>
      </w:r>
    </w:p>
    <w:p w14:paraId="78A378B0" w14:textId="77777777" w:rsidR="008019E6" w:rsidRDefault="008019E6" w:rsidP="00E50BF3">
      <w:pPr>
        <w:widowControl/>
        <w:jc w:val="both"/>
        <w:rPr>
          <w:szCs w:val="20"/>
        </w:rPr>
      </w:pPr>
    </w:p>
    <w:p w14:paraId="325A02A2" w14:textId="77777777" w:rsidR="008019E6" w:rsidRDefault="008019E6" w:rsidP="00E50BF3">
      <w:pPr>
        <w:pStyle w:val="BodyTextIndent"/>
        <w:widowControl/>
      </w:pPr>
      <w:r w:rsidRPr="00D67862">
        <w:t>In First Order Logic</w:t>
      </w:r>
      <w:r w:rsidRPr="0057462B">
        <w:t>:</w:t>
      </w:r>
    </w:p>
    <w:p w14:paraId="4223BCB8" w14:textId="77777777" w:rsidR="008019E6" w:rsidRDefault="008019E6" w:rsidP="00E50BF3">
      <w:pPr>
        <w:pStyle w:val="BodyTextIndent"/>
        <w:widowControl/>
      </w:pPr>
      <w:r>
        <w:tab/>
      </w:r>
      <w:r>
        <w:tab/>
      </w:r>
      <w:r w:rsidRPr="00897555">
        <w:t xml:space="preserve">E60(x) </w:t>
      </w:r>
      <w:r w:rsidRPr="00897555">
        <w:rPr>
          <w:rFonts w:ascii="Cambria Math" w:hAnsi="Cambria Math" w:cs="Cambria Math"/>
        </w:rPr>
        <w:t>⊃</w:t>
      </w:r>
      <w:r w:rsidRPr="00897555">
        <w:t xml:space="preserve"> E59(x)</w:t>
      </w:r>
    </w:p>
    <w:p w14:paraId="700BBDB3" w14:textId="77777777" w:rsidR="008019E6" w:rsidRPr="0057462B" w:rsidRDefault="008019E6" w:rsidP="00E50BF3">
      <w:pPr>
        <w:widowControl/>
        <w:jc w:val="both"/>
        <w:rPr>
          <w:szCs w:val="20"/>
        </w:rPr>
      </w:pPr>
    </w:p>
    <w:p w14:paraId="0D797A96" w14:textId="77777777" w:rsidR="008019E6" w:rsidRPr="0057462B" w:rsidRDefault="008019E6">
      <w:pPr>
        <w:pStyle w:val="Heading3"/>
        <w:rPr>
          <w:szCs w:val="20"/>
        </w:rPr>
      </w:pPr>
      <w:bookmarkStart w:id="723" w:name="_E61_Time_Primitive"/>
      <w:bookmarkStart w:id="724" w:name="_Toc460308525"/>
      <w:bookmarkStart w:id="725" w:name="_Toc25402977"/>
      <w:bookmarkStart w:id="726" w:name="_Toc40519363"/>
      <w:bookmarkStart w:id="727" w:name="_Toc40584354"/>
      <w:bookmarkStart w:id="728" w:name="_Toc40597367"/>
      <w:bookmarkStart w:id="729" w:name="_Toc514256626"/>
      <w:bookmarkEnd w:id="723"/>
      <w:r w:rsidRPr="0057462B">
        <w:t>E61 Time Primitive</w:t>
      </w:r>
      <w:bookmarkEnd w:id="724"/>
      <w:bookmarkEnd w:id="725"/>
      <w:bookmarkEnd w:id="726"/>
      <w:bookmarkEnd w:id="727"/>
      <w:bookmarkEnd w:id="728"/>
      <w:bookmarkEnd w:id="729"/>
    </w:p>
    <w:p w14:paraId="08607807" w14:textId="77777777" w:rsidR="008019E6" w:rsidRPr="0057462B" w:rsidRDefault="008019E6">
      <w:r w:rsidRPr="0057462B">
        <w:t xml:space="preserve">Subclass of:   </w:t>
      </w:r>
      <w:r w:rsidRPr="0057462B">
        <w:tab/>
      </w:r>
      <w:hyperlink w:anchor="_E59_Primitive_Value" w:history="1">
        <w:r w:rsidRPr="0057462B">
          <w:rPr>
            <w:rStyle w:val="Hyperlink"/>
            <w:szCs w:val="20"/>
          </w:rPr>
          <w:t>E59</w:t>
        </w:r>
      </w:hyperlink>
      <w:r w:rsidRPr="0057462B">
        <w:t xml:space="preserve"> Primitive Value</w:t>
      </w:r>
    </w:p>
    <w:p w14:paraId="77E96C79" w14:textId="77777777" w:rsidR="008019E6" w:rsidRPr="0057462B" w:rsidRDefault="008019E6">
      <w:pPr>
        <w:pStyle w:val="BodyTextIndent"/>
        <w:widowControl/>
        <w:ind w:left="1440" w:hanging="1440"/>
        <w:jc w:val="left"/>
      </w:pPr>
    </w:p>
    <w:p w14:paraId="3118267D" w14:textId="77777777" w:rsidR="00130EDA" w:rsidRPr="00A17132" w:rsidRDefault="00130EDA" w:rsidP="00130EDA">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06895158" w14:textId="77777777" w:rsidR="00130EDA" w:rsidRPr="00A17132" w:rsidRDefault="00130EDA" w:rsidP="00130EDA">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730"/>
      <w:r w:rsidRPr="00A17132">
        <w:rPr>
          <w:lang w:val="en-US"/>
        </w:rPr>
        <w:t>temporal entity</w:t>
      </w:r>
      <w:commentRangeEnd w:id="730"/>
      <w:r w:rsidRPr="00A17132">
        <w:rPr>
          <w:rStyle w:val="CommentReference"/>
          <w:rFonts w:eastAsiaTheme="minorEastAsia"/>
        </w:rPr>
        <w:commentReference w:id="730"/>
      </w:r>
      <w:r w:rsidRPr="00A17132">
        <w:rPr>
          <w:lang w:val="en-US"/>
        </w:rPr>
        <w:t>.</w:t>
      </w:r>
    </w:p>
    <w:p w14:paraId="5D025ED4" w14:textId="77777777" w:rsidR="00130EDA" w:rsidRPr="00A17132" w:rsidRDefault="00130EDA" w:rsidP="00130EDA">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731"/>
      <w:r w:rsidRPr="00A17132">
        <w:rPr>
          <w:lang w:val="en-US"/>
        </w:rPr>
        <w:t>handle</w:t>
      </w:r>
      <w:commentRangeEnd w:id="731"/>
      <w:r w:rsidRPr="00A17132">
        <w:rPr>
          <w:rStyle w:val="CommentReference"/>
          <w:rFonts w:eastAsiaTheme="minorEastAsia"/>
        </w:rPr>
        <w:commentReference w:id="731"/>
      </w:r>
      <w:r w:rsidRPr="00A17132">
        <w:rPr>
          <w:lang w:val="en-US"/>
        </w:rPr>
        <w:t>.</w:t>
      </w:r>
    </w:p>
    <w:p w14:paraId="3EFCDE41" w14:textId="77777777" w:rsidR="00130EDA" w:rsidRPr="00A17132" w:rsidRDefault="00130EDA" w:rsidP="00130EDA">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41D2E9" w14:textId="1C459319" w:rsidR="00130EDA" w:rsidRPr="00130EDA" w:rsidRDefault="00130EDA" w:rsidP="00B07F84">
      <w:pPr>
        <w:pStyle w:val="BodyTextIndent"/>
        <w:widowControl/>
        <w:ind w:left="1440" w:hanging="1440"/>
        <w:rPr>
          <w:lang w:val="en-US"/>
        </w:rPr>
      </w:pPr>
    </w:p>
    <w:p w14:paraId="632B4368" w14:textId="7A96A24C" w:rsidR="008019E6" w:rsidRPr="0057462B" w:rsidRDefault="008019E6" w:rsidP="00130EDA">
      <w:pPr>
        <w:pStyle w:val="BodyTextIndent"/>
        <w:widowControl/>
      </w:pPr>
    </w:p>
    <w:p w14:paraId="0DC5C74C" w14:textId="77777777" w:rsidR="008019E6" w:rsidRPr="0057462B" w:rsidRDefault="008019E6">
      <w:pPr>
        <w:pStyle w:val="BodyTextIndent"/>
        <w:widowControl/>
      </w:pPr>
      <w:r w:rsidRPr="0057462B">
        <w:t>Examples:</w:t>
      </w:r>
      <w:r w:rsidRPr="0057462B">
        <w:tab/>
      </w:r>
    </w:p>
    <w:p w14:paraId="777B7244" w14:textId="77777777" w:rsidR="008019E6" w:rsidRPr="0057462B" w:rsidRDefault="008019E6" w:rsidP="00840E55">
      <w:pPr>
        <w:pStyle w:val="BodyTextIndent"/>
        <w:widowControl/>
        <w:numPr>
          <w:ilvl w:val="0"/>
          <w:numId w:val="58"/>
        </w:numPr>
      </w:pPr>
      <w:r w:rsidRPr="0057462B">
        <w:t>1994 – 1997</w:t>
      </w:r>
    </w:p>
    <w:p w14:paraId="55DB9BBB" w14:textId="77777777" w:rsidR="008019E6" w:rsidRPr="0057462B" w:rsidRDefault="008019E6" w:rsidP="00840E55">
      <w:pPr>
        <w:pStyle w:val="BodyTextIndent"/>
        <w:widowControl/>
        <w:numPr>
          <w:ilvl w:val="0"/>
          <w:numId w:val="58"/>
        </w:numPr>
      </w:pPr>
      <w:r w:rsidRPr="0057462B">
        <w:t>13 May 1768</w:t>
      </w:r>
    </w:p>
    <w:p w14:paraId="64F226AE" w14:textId="77777777" w:rsidR="008019E6" w:rsidRPr="0057462B" w:rsidRDefault="008019E6" w:rsidP="00840E55">
      <w:pPr>
        <w:pStyle w:val="BodyTextIndent"/>
        <w:widowControl/>
        <w:numPr>
          <w:ilvl w:val="0"/>
          <w:numId w:val="58"/>
        </w:numPr>
      </w:pPr>
      <w:r w:rsidRPr="0057462B">
        <w:t xml:space="preserve">2000/01/01 00:00:59.7 </w:t>
      </w:r>
    </w:p>
    <w:p w14:paraId="38C2C192" w14:textId="77777777" w:rsidR="008019E6" w:rsidRDefault="008019E6" w:rsidP="00840E55">
      <w:pPr>
        <w:pStyle w:val="BodyTextIndent"/>
        <w:widowControl/>
        <w:numPr>
          <w:ilvl w:val="0"/>
          <w:numId w:val="58"/>
        </w:numPr>
      </w:pPr>
      <w:r w:rsidRPr="0057462B">
        <w:t>85</w:t>
      </w:r>
      <w:r w:rsidRPr="0057462B">
        <w:rPr>
          <w:vertAlign w:val="superscript"/>
        </w:rPr>
        <w:t>th</w:t>
      </w:r>
      <w:r w:rsidRPr="0057462B">
        <w:t xml:space="preserve"> century BC</w:t>
      </w:r>
    </w:p>
    <w:p w14:paraId="2288C825" w14:textId="77777777" w:rsidR="008019E6" w:rsidRDefault="008019E6" w:rsidP="00E50BF3">
      <w:pPr>
        <w:pStyle w:val="BodyTextIndent"/>
        <w:widowControl/>
      </w:pPr>
    </w:p>
    <w:p w14:paraId="7472FF91" w14:textId="77777777" w:rsidR="008019E6" w:rsidRDefault="008019E6" w:rsidP="00E50BF3">
      <w:pPr>
        <w:pStyle w:val="BodyTextIndent"/>
        <w:widowControl/>
      </w:pPr>
      <w:r w:rsidRPr="00D67862">
        <w:t>In First Order Logic</w:t>
      </w:r>
      <w:r w:rsidRPr="0057462B">
        <w:t>:</w:t>
      </w:r>
    </w:p>
    <w:p w14:paraId="7AC34C7E" w14:textId="77777777" w:rsidR="008019E6" w:rsidRDefault="008019E6" w:rsidP="00E50BF3">
      <w:pPr>
        <w:pStyle w:val="BodyTextIndent"/>
        <w:widowControl/>
      </w:pPr>
      <w:r>
        <w:tab/>
      </w:r>
      <w:r>
        <w:tab/>
      </w:r>
      <w:r w:rsidRPr="00897555">
        <w:t xml:space="preserve">E61(x) </w:t>
      </w:r>
      <w:r w:rsidRPr="00897555">
        <w:rPr>
          <w:rFonts w:ascii="Cambria Math" w:hAnsi="Cambria Math" w:cs="Cambria Math"/>
        </w:rPr>
        <w:t>⊃</w:t>
      </w:r>
      <w:r w:rsidRPr="00897555">
        <w:t xml:space="preserve"> E59(x)</w:t>
      </w:r>
    </w:p>
    <w:p w14:paraId="315A707D" w14:textId="77777777" w:rsidR="008019E6" w:rsidRPr="0057462B" w:rsidRDefault="008019E6" w:rsidP="00E50BF3">
      <w:pPr>
        <w:pStyle w:val="BodyTextIndent"/>
        <w:widowControl/>
      </w:pPr>
    </w:p>
    <w:p w14:paraId="759A48D8" w14:textId="77777777" w:rsidR="008019E6" w:rsidRPr="0057462B" w:rsidRDefault="008019E6">
      <w:pPr>
        <w:pStyle w:val="Heading3"/>
        <w:rPr>
          <w:szCs w:val="20"/>
        </w:rPr>
      </w:pPr>
      <w:bookmarkStart w:id="732" w:name="_E62_String"/>
      <w:bookmarkStart w:id="733" w:name="_Toc460308526"/>
      <w:bookmarkStart w:id="734" w:name="_Toc25402978"/>
      <w:bookmarkStart w:id="735" w:name="_Toc40519364"/>
      <w:bookmarkStart w:id="736" w:name="_Toc40584355"/>
      <w:bookmarkStart w:id="737" w:name="_Toc40597368"/>
      <w:bookmarkStart w:id="738" w:name="_Toc514256627"/>
      <w:bookmarkEnd w:id="732"/>
      <w:r w:rsidRPr="0057462B">
        <w:t>E62 String</w:t>
      </w:r>
      <w:bookmarkEnd w:id="733"/>
      <w:bookmarkEnd w:id="734"/>
      <w:bookmarkEnd w:id="735"/>
      <w:bookmarkEnd w:id="736"/>
      <w:bookmarkEnd w:id="737"/>
      <w:bookmarkEnd w:id="738"/>
    </w:p>
    <w:p w14:paraId="3AE973B7" w14:textId="77777777" w:rsidR="008019E6" w:rsidRPr="0057462B" w:rsidRDefault="008019E6">
      <w:r w:rsidRPr="0057462B">
        <w:t xml:space="preserve">Subclass of:   </w:t>
      </w:r>
      <w:r w:rsidRPr="0057462B">
        <w:tab/>
      </w:r>
      <w:hyperlink w:anchor="_E59_Primitive_Value" w:history="1">
        <w:r w:rsidRPr="0057462B">
          <w:rPr>
            <w:rStyle w:val="Hyperlink"/>
          </w:rPr>
          <w:t>E59</w:t>
        </w:r>
      </w:hyperlink>
      <w:r w:rsidRPr="0057462B">
        <w:t xml:space="preserve"> Primitive Value</w:t>
      </w:r>
    </w:p>
    <w:p w14:paraId="29090707" w14:textId="77777777" w:rsidR="008019E6" w:rsidRPr="0057462B" w:rsidRDefault="008019E6">
      <w:pPr>
        <w:pStyle w:val="BodyTextIndent"/>
        <w:widowControl/>
        <w:ind w:left="1440" w:hanging="1440"/>
        <w:jc w:val="left"/>
      </w:pPr>
    </w:p>
    <w:p w14:paraId="5A5F5F53" w14:textId="77777777" w:rsidR="008019E6" w:rsidRPr="0057462B" w:rsidRDefault="008019E6">
      <w:pPr>
        <w:pStyle w:val="BodyTextIndent"/>
        <w:widowControl/>
        <w:ind w:left="1440" w:hanging="1440"/>
      </w:pPr>
      <w:r w:rsidRPr="0057462B">
        <w:lastRenderedPageBreak/>
        <w:t>Scope Note:</w:t>
      </w:r>
      <w:r w:rsidRPr="0057462B">
        <w:tab/>
        <w:t xml:space="preserve">This class comprises the instances of E59 Primitive Values used for documentation such as free text strings, bitmaps, vector graphics, etc. </w:t>
      </w:r>
    </w:p>
    <w:p w14:paraId="17D8CD72" w14:textId="77777777" w:rsidR="008019E6" w:rsidRPr="0057462B" w:rsidRDefault="008019E6">
      <w:pPr>
        <w:pStyle w:val="BodyTextIndent"/>
        <w:widowControl/>
        <w:ind w:left="1440" w:hanging="1440"/>
      </w:pPr>
    </w:p>
    <w:p w14:paraId="734E3D2B" w14:textId="77777777" w:rsidR="008019E6" w:rsidRPr="0057462B" w:rsidRDefault="008019E6">
      <w:pPr>
        <w:pStyle w:val="BodyTextIndent"/>
        <w:widowControl/>
        <w:ind w:left="1440" w:hanging="22"/>
      </w:pPr>
      <w:r w:rsidRPr="0057462B">
        <w:t>E62 String is not further elaborated upon within the model</w:t>
      </w:r>
    </w:p>
    <w:p w14:paraId="1B8D81A6" w14:textId="77777777" w:rsidR="008019E6" w:rsidRPr="0057462B" w:rsidRDefault="008019E6">
      <w:pPr>
        <w:pStyle w:val="BodyTextIndent"/>
        <w:widowControl/>
      </w:pPr>
      <w:r w:rsidRPr="0057462B">
        <w:t>Examples:</w:t>
      </w:r>
      <w:r w:rsidRPr="0057462B">
        <w:tab/>
      </w:r>
    </w:p>
    <w:p w14:paraId="1EB38DDB" w14:textId="77777777" w:rsidR="008019E6" w:rsidRPr="0057462B" w:rsidRDefault="008019E6" w:rsidP="00840E55">
      <w:pPr>
        <w:pStyle w:val="BodyTextIndent"/>
        <w:widowControl/>
        <w:numPr>
          <w:ilvl w:val="0"/>
          <w:numId w:val="59"/>
        </w:numPr>
      </w:pPr>
      <w:r w:rsidRPr="0057462B">
        <w:t>the Quick Brown Fox Jumps Over the Lazy Dog</w:t>
      </w:r>
    </w:p>
    <w:p w14:paraId="6955C826" w14:textId="77777777" w:rsidR="008019E6" w:rsidRDefault="008019E6" w:rsidP="00840E55">
      <w:pPr>
        <w:pStyle w:val="BodyTextIndent"/>
        <w:widowControl/>
        <w:numPr>
          <w:ilvl w:val="0"/>
          <w:numId w:val="59"/>
        </w:numPr>
      </w:pPr>
      <w:r w:rsidRPr="0057462B">
        <w:t>6F 6E 54 79 70 31 0D 9E</w:t>
      </w:r>
    </w:p>
    <w:p w14:paraId="1AEC3F7C" w14:textId="77777777" w:rsidR="008019E6" w:rsidRDefault="008019E6" w:rsidP="00E50BF3">
      <w:pPr>
        <w:pStyle w:val="BodyTextIndent"/>
        <w:widowControl/>
      </w:pPr>
    </w:p>
    <w:p w14:paraId="744C3E2D" w14:textId="77777777" w:rsidR="008019E6" w:rsidRDefault="008019E6" w:rsidP="00E50BF3">
      <w:pPr>
        <w:pStyle w:val="BodyTextIndent"/>
        <w:widowControl/>
      </w:pPr>
      <w:r w:rsidRPr="00D67862">
        <w:t>In First Order Logic</w:t>
      </w:r>
      <w:r w:rsidRPr="0057462B">
        <w:t>:</w:t>
      </w:r>
    </w:p>
    <w:p w14:paraId="2BFA4527" w14:textId="77777777" w:rsidR="008019E6" w:rsidRDefault="008019E6" w:rsidP="00E50BF3">
      <w:pPr>
        <w:pStyle w:val="BodyTextIndent"/>
        <w:widowControl/>
      </w:pPr>
      <w:r>
        <w:tab/>
      </w:r>
      <w:r>
        <w:tab/>
      </w:r>
      <w:r w:rsidRPr="00897555">
        <w:t xml:space="preserve">E62(x) </w:t>
      </w:r>
      <w:r w:rsidRPr="00897555">
        <w:rPr>
          <w:rFonts w:ascii="Cambria Math" w:hAnsi="Cambria Math" w:cs="Cambria Math"/>
        </w:rPr>
        <w:t>⊃</w:t>
      </w:r>
      <w:r w:rsidRPr="00897555">
        <w:t xml:space="preserve"> E59(x)</w:t>
      </w:r>
    </w:p>
    <w:p w14:paraId="3B3BA5EF" w14:textId="77777777" w:rsidR="008019E6" w:rsidRPr="0057462B" w:rsidRDefault="008019E6" w:rsidP="00E50BF3">
      <w:pPr>
        <w:pStyle w:val="BodyTextIndent"/>
        <w:widowControl/>
      </w:pPr>
    </w:p>
    <w:p w14:paraId="7A59A793" w14:textId="77777777" w:rsidR="008019E6" w:rsidRPr="0057462B" w:rsidRDefault="008019E6">
      <w:pPr>
        <w:pStyle w:val="Heading3"/>
        <w:rPr>
          <w:szCs w:val="20"/>
        </w:rPr>
      </w:pPr>
      <w:bookmarkStart w:id="739" w:name="_E63_Beginning_of_Existence"/>
      <w:bookmarkStart w:id="740" w:name="_E63_Beginning_of"/>
      <w:bookmarkStart w:id="741" w:name="_Toc25402979"/>
      <w:bookmarkStart w:id="742" w:name="_Toc40519365"/>
      <w:bookmarkStart w:id="743" w:name="_Toc40584356"/>
      <w:bookmarkStart w:id="744" w:name="_Toc40597369"/>
      <w:bookmarkStart w:id="745" w:name="_Toc514256628"/>
      <w:bookmarkEnd w:id="739"/>
      <w:bookmarkEnd w:id="740"/>
      <w:r w:rsidRPr="0057462B">
        <w:rPr>
          <w:szCs w:val="20"/>
        </w:rPr>
        <w:t>E63 Beginning of Existence</w:t>
      </w:r>
      <w:bookmarkEnd w:id="741"/>
      <w:bookmarkEnd w:id="742"/>
      <w:bookmarkEnd w:id="743"/>
      <w:bookmarkEnd w:id="744"/>
      <w:bookmarkEnd w:id="745"/>
    </w:p>
    <w:p w14:paraId="5C7EA5DE"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01AE0C0B" w14:textId="77777777" w:rsidR="008019E6" w:rsidRPr="0057462B" w:rsidRDefault="008019E6">
      <w:pPr>
        <w:pStyle w:val="FootnoteText"/>
      </w:pPr>
      <w:r w:rsidRPr="0057462B">
        <w:t xml:space="preserve">Superclass of: </w:t>
      </w:r>
      <w:r w:rsidRPr="0057462B">
        <w:tab/>
      </w:r>
      <w:hyperlink w:anchor="_E12_Production" w:history="1">
        <w:r w:rsidRPr="0057462B">
          <w:rPr>
            <w:rStyle w:val="Hyperlink"/>
          </w:rPr>
          <w:t>E12</w:t>
        </w:r>
      </w:hyperlink>
      <w:r w:rsidRPr="0057462B">
        <w:t xml:space="preserve"> Production</w:t>
      </w:r>
    </w:p>
    <w:p w14:paraId="0D10C609" w14:textId="77777777" w:rsidR="008019E6" w:rsidRPr="0057462B" w:rsidRDefault="00B50BA1">
      <w:pPr>
        <w:ind w:left="720" w:firstLine="720"/>
        <w:rPr>
          <w:b/>
          <w:bCs/>
          <w:szCs w:val="20"/>
        </w:rPr>
      </w:pPr>
      <w:hyperlink w:anchor="_E65_Creation" w:history="1">
        <w:r w:rsidR="008019E6" w:rsidRPr="0057462B">
          <w:rPr>
            <w:rStyle w:val="Hyperlink"/>
            <w:szCs w:val="20"/>
          </w:rPr>
          <w:t>E65</w:t>
        </w:r>
      </w:hyperlink>
      <w:r w:rsidR="008019E6" w:rsidRPr="0057462B">
        <w:rPr>
          <w:b/>
          <w:bCs/>
          <w:szCs w:val="20"/>
        </w:rPr>
        <w:t xml:space="preserve"> </w:t>
      </w:r>
      <w:r w:rsidR="008019E6" w:rsidRPr="0057462B">
        <w:rPr>
          <w:szCs w:val="20"/>
        </w:rPr>
        <w:t>Creation</w:t>
      </w:r>
    </w:p>
    <w:p w14:paraId="5789F80D" w14:textId="77777777" w:rsidR="008019E6" w:rsidRPr="0057462B" w:rsidRDefault="008019E6">
      <w:pPr>
        <w:pStyle w:val="FootnoteText"/>
      </w:pPr>
      <w:r w:rsidRPr="0057462B">
        <w:tab/>
      </w:r>
      <w:r w:rsidRPr="0057462B">
        <w:tab/>
      </w:r>
      <w:hyperlink w:anchor="_E66_Formation" w:history="1">
        <w:r w:rsidRPr="0057462B">
          <w:rPr>
            <w:rStyle w:val="Hyperlink"/>
          </w:rPr>
          <w:t>E66</w:t>
        </w:r>
      </w:hyperlink>
      <w:r w:rsidRPr="0057462B">
        <w:t xml:space="preserve"> Formation</w:t>
      </w:r>
    </w:p>
    <w:p w14:paraId="62FDDEB5" w14:textId="77777777" w:rsidR="008019E6" w:rsidRPr="0057462B" w:rsidRDefault="008019E6">
      <w:pPr>
        <w:pStyle w:val="FootnoteText"/>
      </w:pPr>
      <w:r w:rsidRPr="0057462B">
        <w:tab/>
      </w:r>
      <w:r w:rsidRPr="0057462B">
        <w:tab/>
      </w:r>
      <w:hyperlink w:anchor="_E67_Birth" w:history="1">
        <w:r w:rsidRPr="0057462B">
          <w:rPr>
            <w:rStyle w:val="Hyperlink"/>
          </w:rPr>
          <w:t>E67</w:t>
        </w:r>
      </w:hyperlink>
      <w:r w:rsidRPr="0057462B">
        <w:t xml:space="preserve"> Birth</w:t>
      </w:r>
    </w:p>
    <w:p w14:paraId="4055A80F" w14:textId="77777777" w:rsidR="008019E6" w:rsidRPr="0057462B" w:rsidRDefault="008019E6">
      <w:pPr>
        <w:rPr>
          <w:szCs w:val="20"/>
        </w:rPr>
      </w:pPr>
      <w:r w:rsidRPr="0057462B">
        <w:rPr>
          <w:szCs w:val="20"/>
        </w:rPr>
        <w:tab/>
      </w:r>
      <w:r w:rsidRPr="0057462B">
        <w:rPr>
          <w:szCs w:val="20"/>
        </w:rPr>
        <w:tab/>
      </w:r>
      <w:hyperlink w:anchor="_E81_Transformation" w:history="1">
        <w:r w:rsidRPr="0057462B">
          <w:rPr>
            <w:rStyle w:val="Hyperlink"/>
            <w:szCs w:val="20"/>
          </w:rPr>
          <w:t>E81</w:t>
        </w:r>
      </w:hyperlink>
      <w:r w:rsidRPr="0057462B">
        <w:rPr>
          <w:szCs w:val="20"/>
        </w:rPr>
        <w:t xml:space="preserve"> Transformation</w:t>
      </w:r>
    </w:p>
    <w:p w14:paraId="311D2D47" w14:textId="77777777" w:rsidR="008019E6" w:rsidRPr="0057462B" w:rsidRDefault="008019E6">
      <w:pPr>
        <w:rPr>
          <w:szCs w:val="20"/>
        </w:rPr>
      </w:pPr>
    </w:p>
    <w:p w14:paraId="475ED0DD"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events that bring into existence any E77 Persistent Item. </w:t>
      </w:r>
    </w:p>
    <w:p w14:paraId="1B7F807C" w14:textId="77777777" w:rsidR="008019E6" w:rsidRPr="0057462B" w:rsidRDefault="008019E6">
      <w:pPr>
        <w:ind w:left="1418" w:hanging="1418"/>
        <w:jc w:val="both"/>
        <w:rPr>
          <w:szCs w:val="20"/>
        </w:rPr>
      </w:pPr>
    </w:p>
    <w:p w14:paraId="0570D27E" w14:textId="77777777" w:rsidR="008019E6" w:rsidRPr="0057462B" w:rsidRDefault="008019E6">
      <w:pPr>
        <w:ind w:left="1418"/>
        <w:jc w:val="both"/>
        <w:rPr>
          <w:szCs w:val="20"/>
        </w:rPr>
      </w:pPr>
      <w:r w:rsidRPr="0057462B">
        <w:rPr>
          <w:szCs w:val="20"/>
        </w:rPr>
        <w:t xml:space="preserve">It may be used for temporal reasoning about things (intellectual products, physical items, groups of people, living beings) beginning to exist; it serves as a hook for determination of a </w:t>
      </w:r>
      <w:r w:rsidRPr="0057462B">
        <w:rPr>
          <w:iCs/>
          <w:szCs w:val="20"/>
        </w:rPr>
        <w:t>terminus post quem</w:t>
      </w:r>
      <w:r w:rsidRPr="0057462B">
        <w:rPr>
          <w:szCs w:val="20"/>
        </w:rPr>
        <w:t xml:space="preserve"> and </w:t>
      </w:r>
      <w:r w:rsidRPr="0057462B">
        <w:rPr>
          <w:iCs/>
          <w:szCs w:val="20"/>
        </w:rPr>
        <w:t>ante quem</w:t>
      </w:r>
      <w:r w:rsidRPr="0057462B">
        <w:rPr>
          <w:szCs w:val="20"/>
        </w:rPr>
        <w:t xml:space="preserve">. </w:t>
      </w:r>
    </w:p>
    <w:p w14:paraId="5447DD26" w14:textId="77777777" w:rsidR="008019E6" w:rsidRPr="0057462B" w:rsidRDefault="008019E6">
      <w:pPr>
        <w:jc w:val="both"/>
        <w:rPr>
          <w:szCs w:val="20"/>
        </w:rPr>
      </w:pPr>
      <w:r w:rsidRPr="0057462B">
        <w:rPr>
          <w:szCs w:val="20"/>
        </w:rPr>
        <w:t>Examples:</w:t>
      </w:r>
      <w:r w:rsidRPr="0057462B">
        <w:rPr>
          <w:szCs w:val="20"/>
        </w:rPr>
        <w:tab/>
      </w:r>
    </w:p>
    <w:p w14:paraId="63FBEF8B" w14:textId="77777777" w:rsidR="008019E6" w:rsidRPr="0057462B" w:rsidRDefault="008019E6" w:rsidP="00840E55">
      <w:pPr>
        <w:numPr>
          <w:ilvl w:val="0"/>
          <w:numId w:val="60"/>
        </w:numPr>
        <w:tabs>
          <w:tab w:val="clear" w:pos="1800"/>
        </w:tabs>
        <w:jc w:val="both"/>
        <w:rPr>
          <w:szCs w:val="20"/>
        </w:rPr>
      </w:pPr>
      <w:r w:rsidRPr="0057462B">
        <w:rPr>
          <w:szCs w:val="20"/>
        </w:rPr>
        <w:t xml:space="preserve">the birth of my child </w:t>
      </w:r>
    </w:p>
    <w:p w14:paraId="5321812F" w14:textId="77777777" w:rsidR="008019E6" w:rsidRPr="0057462B" w:rsidRDefault="008019E6" w:rsidP="00840E55">
      <w:pPr>
        <w:numPr>
          <w:ilvl w:val="0"/>
          <w:numId w:val="60"/>
        </w:numPr>
        <w:tabs>
          <w:tab w:val="clear" w:pos="1800"/>
        </w:tabs>
        <w:jc w:val="both"/>
        <w:rPr>
          <w:szCs w:val="20"/>
        </w:rPr>
      </w:pPr>
      <w:r w:rsidRPr="0057462B">
        <w:rPr>
          <w:szCs w:val="20"/>
        </w:rPr>
        <w:t>the birth of Snoopy, my dog</w:t>
      </w:r>
    </w:p>
    <w:p w14:paraId="4765D22C" w14:textId="77777777" w:rsidR="008019E6" w:rsidRPr="0057462B" w:rsidRDefault="008019E6" w:rsidP="00840E55">
      <w:pPr>
        <w:numPr>
          <w:ilvl w:val="0"/>
          <w:numId w:val="60"/>
        </w:numPr>
        <w:tabs>
          <w:tab w:val="num" w:pos="3240"/>
        </w:tabs>
        <w:jc w:val="both"/>
        <w:rPr>
          <w:szCs w:val="20"/>
        </w:rPr>
      </w:pPr>
      <w:r w:rsidRPr="0057462B">
        <w:rPr>
          <w:szCs w:val="20"/>
        </w:rPr>
        <w:t>the calving of the iceberg that sank the Titanic</w:t>
      </w:r>
    </w:p>
    <w:p w14:paraId="26203CD2" w14:textId="11289238" w:rsidR="00F162E5" w:rsidRPr="00F021A7" w:rsidRDefault="008019E6" w:rsidP="00CF2874">
      <w:pPr>
        <w:numPr>
          <w:ilvl w:val="0"/>
          <w:numId w:val="60"/>
        </w:numPr>
        <w:tabs>
          <w:tab w:val="clear" w:pos="1800"/>
        </w:tabs>
        <w:jc w:val="both"/>
        <w:rPr>
          <w:szCs w:val="20"/>
        </w:rPr>
      </w:pPr>
      <w:r w:rsidRPr="00F021A7">
        <w:rPr>
          <w:szCs w:val="20"/>
        </w:rPr>
        <w:t>the construction of the Eiffel Tower</w:t>
      </w:r>
      <w:ins w:id="746" w:author="Despoina Pratikaki" w:date="2018-05-15T11:02:00Z">
        <w:r w:rsidR="00F162E5" w:rsidRPr="00F021A7">
          <w:rPr>
            <w:szCs w:val="20"/>
          </w:rPr>
          <w:t>(Tissandier, 1889)</w:t>
        </w:r>
      </w:ins>
    </w:p>
    <w:p w14:paraId="3E2951E0" w14:textId="77777777" w:rsidR="008019E6" w:rsidRDefault="008019E6" w:rsidP="00E50BF3">
      <w:pPr>
        <w:jc w:val="both"/>
        <w:rPr>
          <w:szCs w:val="20"/>
        </w:rPr>
      </w:pPr>
    </w:p>
    <w:p w14:paraId="5236D12C" w14:textId="77777777" w:rsidR="008019E6" w:rsidRDefault="008019E6" w:rsidP="00E50BF3">
      <w:pPr>
        <w:pStyle w:val="BodyTextIndent"/>
        <w:widowControl/>
      </w:pPr>
      <w:r w:rsidRPr="00D67862">
        <w:t>In First Order Logic</w:t>
      </w:r>
      <w:r w:rsidRPr="0057462B">
        <w:t>:</w:t>
      </w:r>
    </w:p>
    <w:p w14:paraId="1C0353D0" w14:textId="77777777" w:rsidR="008019E6" w:rsidRDefault="008019E6" w:rsidP="00E50BF3">
      <w:pPr>
        <w:pStyle w:val="BodyTextIndent"/>
        <w:widowControl/>
      </w:pPr>
      <w:r>
        <w:tab/>
      </w:r>
      <w:r>
        <w:tab/>
      </w:r>
      <w:r w:rsidRPr="00897555">
        <w:t xml:space="preserve">E63(x) </w:t>
      </w:r>
      <w:r w:rsidRPr="00897555">
        <w:rPr>
          <w:rFonts w:ascii="Cambria Math" w:hAnsi="Cambria Math" w:cs="Cambria Math"/>
        </w:rPr>
        <w:t>⊃</w:t>
      </w:r>
      <w:r w:rsidRPr="00897555">
        <w:t xml:space="preserve"> E5(x)</w:t>
      </w:r>
    </w:p>
    <w:p w14:paraId="46B30956" w14:textId="77777777" w:rsidR="008019E6" w:rsidRPr="0057462B" w:rsidRDefault="008019E6" w:rsidP="00E50BF3">
      <w:pPr>
        <w:jc w:val="both"/>
        <w:rPr>
          <w:szCs w:val="20"/>
        </w:rPr>
      </w:pPr>
    </w:p>
    <w:p w14:paraId="5D79F99D" w14:textId="77777777" w:rsidR="008019E6" w:rsidRPr="0057462B" w:rsidRDefault="008019E6">
      <w:bookmarkStart w:id="747" w:name="_Toc25402980"/>
      <w:bookmarkStart w:id="748" w:name="_Toc40519366"/>
      <w:bookmarkStart w:id="749" w:name="_Toc40584357"/>
      <w:bookmarkStart w:id="750" w:name="_Toc40597370"/>
      <w:r w:rsidRPr="0057462B">
        <w:t>Properties:</w:t>
      </w:r>
      <w:bookmarkEnd w:id="747"/>
      <w:bookmarkEnd w:id="748"/>
      <w:bookmarkEnd w:id="749"/>
      <w:bookmarkEnd w:id="750"/>
    </w:p>
    <w:p w14:paraId="2B69DFEB" w14:textId="77777777" w:rsidR="008019E6" w:rsidRPr="0057462B" w:rsidRDefault="00B50BA1">
      <w:pPr>
        <w:ind w:left="1440"/>
      </w:pPr>
      <w:hyperlink w:anchor="_P92_brought_into_existence (was bro" w:history="1">
        <w:r w:rsidR="008019E6" w:rsidRPr="0057462B">
          <w:rPr>
            <w:rStyle w:val="Hyperlink"/>
          </w:rPr>
          <w:t>P92</w:t>
        </w:r>
      </w:hyperlink>
      <w:r w:rsidR="008019E6" w:rsidRPr="0057462B">
        <w:t xml:space="preserve"> brought into existence (was brought into existence by): </w:t>
      </w:r>
      <w:hyperlink w:anchor="_E77_Persistent_Item" w:history="1">
        <w:r w:rsidR="008019E6" w:rsidRPr="0057462B">
          <w:rPr>
            <w:rStyle w:val="Hyperlink"/>
          </w:rPr>
          <w:t>E77</w:t>
        </w:r>
      </w:hyperlink>
      <w:r w:rsidR="008019E6" w:rsidRPr="0057462B">
        <w:t xml:space="preserve"> Persistent Item</w:t>
      </w:r>
    </w:p>
    <w:p w14:paraId="17BFF2B8" w14:textId="77777777" w:rsidR="008019E6" w:rsidRPr="0057462B" w:rsidRDefault="008019E6">
      <w:pPr>
        <w:pStyle w:val="Heading3"/>
        <w:rPr>
          <w:szCs w:val="20"/>
        </w:rPr>
      </w:pPr>
      <w:bookmarkStart w:id="751" w:name="_E64_End_of_Existence"/>
      <w:bookmarkStart w:id="752" w:name="_E64_End_of"/>
      <w:bookmarkStart w:id="753" w:name="_Toc25402981"/>
      <w:bookmarkStart w:id="754" w:name="_Toc40519367"/>
      <w:bookmarkStart w:id="755" w:name="_Toc40584358"/>
      <w:bookmarkStart w:id="756" w:name="_Toc40597371"/>
      <w:bookmarkStart w:id="757" w:name="_Toc514256629"/>
      <w:bookmarkEnd w:id="751"/>
      <w:bookmarkEnd w:id="752"/>
      <w:r w:rsidRPr="0057462B">
        <w:rPr>
          <w:szCs w:val="20"/>
        </w:rPr>
        <w:t>E64 End of Existence</w:t>
      </w:r>
      <w:bookmarkEnd w:id="753"/>
      <w:bookmarkEnd w:id="754"/>
      <w:bookmarkEnd w:id="755"/>
      <w:bookmarkEnd w:id="756"/>
      <w:bookmarkEnd w:id="757"/>
    </w:p>
    <w:p w14:paraId="39CF4719"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5FE76425" w14:textId="77777777" w:rsidR="008019E6" w:rsidRPr="0057462B" w:rsidRDefault="008019E6">
      <w:pPr>
        <w:rPr>
          <w:szCs w:val="20"/>
        </w:rPr>
      </w:pPr>
      <w:r w:rsidRPr="0057462B">
        <w:rPr>
          <w:szCs w:val="20"/>
        </w:rPr>
        <w:t xml:space="preserve">Superclass of: </w:t>
      </w:r>
      <w:r w:rsidRPr="0057462B">
        <w:rPr>
          <w:szCs w:val="20"/>
        </w:rPr>
        <w:tab/>
      </w:r>
      <w:hyperlink w:anchor="_E6_Destruction" w:history="1">
        <w:r w:rsidRPr="0057462B">
          <w:rPr>
            <w:rStyle w:val="Hyperlink"/>
            <w:szCs w:val="20"/>
          </w:rPr>
          <w:t>E6</w:t>
        </w:r>
      </w:hyperlink>
      <w:r w:rsidRPr="0057462B">
        <w:rPr>
          <w:szCs w:val="20"/>
        </w:rPr>
        <w:t xml:space="preserve"> Destruction</w:t>
      </w:r>
    </w:p>
    <w:p w14:paraId="4AF9C605" w14:textId="77777777" w:rsidR="008019E6" w:rsidRPr="0057462B" w:rsidRDefault="008019E6">
      <w:pPr>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w:t>
      </w:r>
    </w:p>
    <w:p w14:paraId="6B2E7AD7" w14:textId="77777777" w:rsidR="008019E6" w:rsidRPr="0057462B" w:rsidRDefault="008019E6">
      <w:pPr>
        <w:pStyle w:val="FootnoteText"/>
      </w:pPr>
      <w:r w:rsidRPr="0057462B">
        <w:tab/>
      </w:r>
      <w:r w:rsidRPr="0057462B">
        <w:tab/>
      </w:r>
      <w:hyperlink w:anchor="_E69_Death" w:history="1">
        <w:r w:rsidRPr="0057462B">
          <w:rPr>
            <w:rStyle w:val="Hyperlink"/>
          </w:rPr>
          <w:t>E69</w:t>
        </w:r>
      </w:hyperlink>
      <w:r w:rsidRPr="0057462B">
        <w:t xml:space="preserve"> Death</w:t>
      </w:r>
    </w:p>
    <w:p w14:paraId="712B7FD1" w14:textId="77777777" w:rsidR="008019E6" w:rsidRPr="0057462B" w:rsidRDefault="008019E6">
      <w:pPr>
        <w:pStyle w:val="FootnoteText"/>
      </w:pPr>
      <w:r w:rsidRPr="0057462B">
        <w:tab/>
      </w:r>
      <w:r w:rsidRPr="0057462B">
        <w:tab/>
      </w:r>
      <w:hyperlink w:anchor="_E81_Transformation" w:history="1">
        <w:r w:rsidRPr="0057462B">
          <w:rPr>
            <w:rStyle w:val="Hyperlink"/>
          </w:rPr>
          <w:t>E81</w:t>
        </w:r>
      </w:hyperlink>
      <w:r w:rsidRPr="0057462B">
        <w:t xml:space="preserve"> Transformation</w:t>
      </w:r>
    </w:p>
    <w:p w14:paraId="2CD35C8E" w14:textId="77777777" w:rsidR="008019E6" w:rsidRPr="0057462B" w:rsidRDefault="008019E6">
      <w:pPr>
        <w:pStyle w:val="FootnoteText"/>
      </w:pPr>
    </w:p>
    <w:p w14:paraId="43926F27"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events that end the existence of any E77 Persistent Item. </w:t>
      </w:r>
    </w:p>
    <w:p w14:paraId="63BF1484" w14:textId="77777777" w:rsidR="008019E6" w:rsidRPr="0057462B" w:rsidRDefault="008019E6">
      <w:pPr>
        <w:ind w:left="1440" w:hanging="1440"/>
        <w:jc w:val="both"/>
        <w:rPr>
          <w:szCs w:val="20"/>
        </w:rPr>
      </w:pPr>
    </w:p>
    <w:p w14:paraId="3482F4A1" w14:textId="77777777" w:rsidR="008019E6" w:rsidRPr="0057462B" w:rsidRDefault="008019E6">
      <w:pPr>
        <w:ind w:left="1440" w:hanging="22"/>
        <w:jc w:val="both"/>
        <w:rPr>
          <w:szCs w:val="20"/>
        </w:rPr>
      </w:pPr>
      <w:r w:rsidRPr="0057462B">
        <w:rPr>
          <w:szCs w:val="20"/>
        </w:rPr>
        <w:t xml:space="preserve">It may be used for temporal reasoning about things (physical items, groups of people, living beings) ceasing to exist; it serves as a hook for determination of a </w:t>
      </w:r>
      <w:r w:rsidRPr="0057462B">
        <w:rPr>
          <w:iCs/>
          <w:szCs w:val="20"/>
        </w:rPr>
        <w:t>terminus postquem</w:t>
      </w:r>
      <w:r w:rsidRPr="0057462B">
        <w:rPr>
          <w:szCs w:val="20"/>
        </w:rPr>
        <w:t xml:space="preserve"> and </w:t>
      </w:r>
      <w:r w:rsidRPr="0057462B">
        <w:rPr>
          <w:iCs/>
          <w:szCs w:val="20"/>
        </w:rPr>
        <w:t>antequem</w:t>
      </w:r>
      <w:r w:rsidRPr="0057462B">
        <w:rPr>
          <w:szCs w:val="20"/>
        </w:rPr>
        <w:t>. In cases where substance from a Persistent Item continues to exist in a new form, the process would be documented by E81 Transformation.</w:t>
      </w:r>
    </w:p>
    <w:p w14:paraId="1EEF94D0" w14:textId="77777777" w:rsidR="008019E6" w:rsidRPr="0057462B" w:rsidRDefault="008019E6">
      <w:pPr>
        <w:jc w:val="both"/>
        <w:rPr>
          <w:szCs w:val="20"/>
        </w:rPr>
      </w:pPr>
      <w:r w:rsidRPr="0057462B">
        <w:rPr>
          <w:szCs w:val="20"/>
        </w:rPr>
        <w:t>Examples:</w:t>
      </w:r>
      <w:r w:rsidRPr="0057462B">
        <w:rPr>
          <w:szCs w:val="20"/>
        </w:rPr>
        <w:tab/>
      </w:r>
    </w:p>
    <w:p w14:paraId="682CBE9C" w14:textId="77777777" w:rsidR="008019E6" w:rsidRPr="0057462B" w:rsidRDefault="008019E6" w:rsidP="00840E55">
      <w:pPr>
        <w:numPr>
          <w:ilvl w:val="0"/>
          <w:numId w:val="61"/>
        </w:numPr>
        <w:jc w:val="both"/>
        <w:rPr>
          <w:szCs w:val="20"/>
        </w:rPr>
      </w:pPr>
      <w:r w:rsidRPr="0057462B">
        <w:rPr>
          <w:szCs w:val="20"/>
        </w:rPr>
        <w:t>the death of Snoopy, my dog</w:t>
      </w:r>
    </w:p>
    <w:p w14:paraId="179958B7" w14:textId="77777777" w:rsidR="008019E6" w:rsidRPr="0057462B" w:rsidRDefault="008019E6" w:rsidP="00840E55">
      <w:pPr>
        <w:numPr>
          <w:ilvl w:val="0"/>
          <w:numId w:val="61"/>
        </w:numPr>
        <w:jc w:val="both"/>
        <w:rPr>
          <w:szCs w:val="20"/>
        </w:rPr>
      </w:pPr>
      <w:r w:rsidRPr="0057462B">
        <w:rPr>
          <w:szCs w:val="20"/>
        </w:rPr>
        <w:t>the melting of the snowman</w:t>
      </w:r>
    </w:p>
    <w:p w14:paraId="70ED297D" w14:textId="77777777" w:rsidR="008019E6" w:rsidRDefault="008019E6" w:rsidP="00840E55">
      <w:pPr>
        <w:numPr>
          <w:ilvl w:val="0"/>
          <w:numId w:val="61"/>
        </w:numPr>
        <w:jc w:val="both"/>
        <w:rPr>
          <w:ins w:id="758" w:author="Despoina Pratikaki" w:date="2018-05-15T11:03:00Z"/>
          <w:szCs w:val="20"/>
        </w:rPr>
      </w:pPr>
      <w:r w:rsidRPr="0057462B">
        <w:rPr>
          <w:szCs w:val="20"/>
        </w:rPr>
        <w:t>the burning of the Temple of Artemis in Ephesos by Herostratos in 356BC</w:t>
      </w:r>
    </w:p>
    <w:p w14:paraId="1FE812FE" w14:textId="460B9BE8" w:rsidR="00F162E5" w:rsidRDefault="00F162E5" w:rsidP="00840E55">
      <w:pPr>
        <w:numPr>
          <w:ilvl w:val="0"/>
          <w:numId w:val="61"/>
        </w:numPr>
        <w:jc w:val="both"/>
        <w:rPr>
          <w:szCs w:val="20"/>
        </w:rPr>
      </w:pPr>
      <w:ins w:id="759" w:author="Despoina Pratikaki" w:date="2018-05-15T11:03:00Z">
        <w:r>
          <w:rPr>
            <w:szCs w:val="20"/>
          </w:rPr>
          <w:t>(</w:t>
        </w:r>
        <w:r w:rsidRPr="00D54680">
          <w:t>Trell</w:t>
        </w:r>
        <w:r>
          <w:rPr>
            <w:szCs w:val="20"/>
          </w:rPr>
          <w:t>, 1945)</w:t>
        </w:r>
      </w:ins>
    </w:p>
    <w:p w14:paraId="555D856A" w14:textId="77777777" w:rsidR="008019E6" w:rsidRDefault="008019E6" w:rsidP="00E50BF3">
      <w:pPr>
        <w:jc w:val="both"/>
        <w:rPr>
          <w:szCs w:val="20"/>
        </w:rPr>
      </w:pPr>
    </w:p>
    <w:p w14:paraId="7FD407A6" w14:textId="77777777" w:rsidR="008019E6" w:rsidRDefault="008019E6" w:rsidP="00E50BF3">
      <w:pPr>
        <w:pStyle w:val="BodyTextIndent"/>
        <w:widowControl/>
      </w:pPr>
      <w:r w:rsidRPr="00D67862">
        <w:t>In First Order Logic</w:t>
      </w:r>
      <w:r w:rsidRPr="0057462B">
        <w:t>:</w:t>
      </w:r>
    </w:p>
    <w:p w14:paraId="04366AD6" w14:textId="77777777" w:rsidR="008019E6" w:rsidRDefault="008019E6" w:rsidP="00E50BF3">
      <w:pPr>
        <w:pStyle w:val="BodyTextIndent"/>
        <w:widowControl/>
      </w:pPr>
      <w:r>
        <w:tab/>
      </w:r>
      <w:r>
        <w:tab/>
      </w:r>
      <w:r w:rsidRPr="00897555">
        <w:t xml:space="preserve">E64(x) </w:t>
      </w:r>
      <w:r w:rsidRPr="00897555">
        <w:rPr>
          <w:rFonts w:ascii="Cambria Math" w:hAnsi="Cambria Math" w:cs="Cambria Math"/>
        </w:rPr>
        <w:t>⊃</w:t>
      </w:r>
      <w:r w:rsidRPr="00897555">
        <w:t xml:space="preserve"> E5(x)</w:t>
      </w:r>
    </w:p>
    <w:p w14:paraId="36AD4D37" w14:textId="77777777" w:rsidR="008019E6" w:rsidRPr="0057462B" w:rsidRDefault="008019E6" w:rsidP="00E50BF3">
      <w:pPr>
        <w:jc w:val="both"/>
        <w:rPr>
          <w:szCs w:val="20"/>
        </w:rPr>
      </w:pPr>
    </w:p>
    <w:p w14:paraId="3177F6AC" w14:textId="77777777" w:rsidR="008019E6" w:rsidRPr="0057462B" w:rsidRDefault="008019E6">
      <w:bookmarkStart w:id="760" w:name="_Toc25402982"/>
      <w:bookmarkStart w:id="761" w:name="_Toc40519368"/>
      <w:bookmarkStart w:id="762" w:name="_Toc40584359"/>
      <w:bookmarkStart w:id="763" w:name="_Toc40597372"/>
      <w:r w:rsidRPr="0057462B">
        <w:t>Properties:</w:t>
      </w:r>
      <w:bookmarkEnd w:id="760"/>
      <w:bookmarkEnd w:id="761"/>
      <w:bookmarkEnd w:id="762"/>
      <w:bookmarkEnd w:id="763"/>
    </w:p>
    <w:p w14:paraId="623EE718" w14:textId="77777777" w:rsidR="008019E6" w:rsidRPr="0057462B" w:rsidRDefault="00B50BA1">
      <w:pPr>
        <w:ind w:left="1440"/>
      </w:pPr>
      <w:hyperlink w:anchor="_P93_took_out_of existence (was take" w:history="1">
        <w:r w:rsidR="008019E6" w:rsidRPr="0057462B">
          <w:rPr>
            <w:rStyle w:val="Hyperlink"/>
          </w:rPr>
          <w:t>P93</w:t>
        </w:r>
      </w:hyperlink>
      <w:r w:rsidR="008019E6" w:rsidRPr="0057462B">
        <w:t xml:space="preserve"> took out of existence (was taken out of existence by): </w:t>
      </w:r>
      <w:hyperlink w:anchor="_E77_Persistent_Item" w:history="1">
        <w:r w:rsidR="008019E6" w:rsidRPr="0057462B">
          <w:rPr>
            <w:rStyle w:val="Hyperlink"/>
          </w:rPr>
          <w:t>E77</w:t>
        </w:r>
      </w:hyperlink>
      <w:r w:rsidR="008019E6" w:rsidRPr="0057462B">
        <w:t xml:space="preserve"> Persistent Item</w:t>
      </w:r>
    </w:p>
    <w:p w14:paraId="22346FEB" w14:textId="77777777" w:rsidR="008019E6" w:rsidRPr="0057462B" w:rsidRDefault="008019E6">
      <w:pPr>
        <w:pStyle w:val="Heading3"/>
        <w:rPr>
          <w:szCs w:val="20"/>
        </w:rPr>
      </w:pPr>
      <w:bookmarkStart w:id="764" w:name="_E65_Creation"/>
      <w:bookmarkStart w:id="765" w:name="_Toc25402983"/>
      <w:bookmarkStart w:id="766" w:name="_Toc40519369"/>
      <w:bookmarkStart w:id="767" w:name="_Toc40584360"/>
      <w:bookmarkStart w:id="768" w:name="_Toc40597373"/>
      <w:bookmarkStart w:id="769" w:name="_Toc514256630"/>
      <w:bookmarkEnd w:id="764"/>
      <w:r w:rsidRPr="0057462B">
        <w:rPr>
          <w:szCs w:val="20"/>
        </w:rPr>
        <w:t xml:space="preserve">E65 </w:t>
      </w:r>
      <w:bookmarkEnd w:id="765"/>
      <w:bookmarkEnd w:id="766"/>
      <w:bookmarkEnd w:id="767"/>
      <w:bookmarkEnd w:id="768"/>
      <w:r w:rsidRPr="0057462B">
        <w:rPr>
          <w:szCs w:val="20"/>
        </w:rPr>
        <w:t>Creation</w:t>
      </w:r>
      <w:bookmarkEnd w:id="769"/>
    </w:p>
    <w:p w14:paraId="50B648EF" w14:textId="77777777" w:rsidR="008019E6" w:rsidRPr="0057462B" w:rsidRDefault="008019E6">
      <w:pPr>
        <w:pStyle w:val="TOC1"/>
      </w:pPr>
    </w:p>
    <w:p w14:paraId="7C18EC5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3308912" w14:textId="77777777" w:rsidR="008019E6" w:rsidRPr="0057462B" w:rsidRDefault="00B50BA1">
      <w:pPr>
        <w:pStyle w:val="FootnoteText"/>
        <w:ind w:left="720" w:firstLine="720"/>
      </w:pPr>
      <w:hyperlink w:anchor="_E63_Beginning_of_Existence" w:history="1">
        <w:r w:rsidR="008019E6" w:rsidRPr="0057462B">
          <w:rPr>
            <w:rStyle w:val="Hyperlink"/>
          </w:rPr>
          <w:t>E63</w:t>
        </w:r>
      </w:hyperlink>
      <w:r w:rsidR="008019E6" w:rsidRPr="0057462B">
        <w:t xml:space="preserve"> Beginning of Existence</w:t>
      </w:r>
    </w:p>
    <w:p w14:paraId="580756EC" w14:textId="77777777" w:rsidR="008019E6" w:rsidRPr="0057462B" w:rsidRDefault="008019E6">
      <w:pPr>
        <w:rPr>
          <w:szCs w:val="20"/>
        </w:rPr>
      </w:pPr>
      <w:r w:rsidRPr="0057462B">
        <w:rPr>
          <w:szCs w:val="20"/>
        </w:rPr>
        <w:t xml:space="preserve">Superclass of: </w:t>
      </w:r>
      <w:r w:rsidRPr="0057462B">
        <w:rPr>
          <w:szCs w:val="20"/>
        </w:rPr>
        <w:tab/>
      </w:r>
      <w:hyperlink w:anchor="_E83_Type_Creation" w:history="1">
        <w:r w:rsidRPr="0057462B">
          <w:rPr>
            <w:rStyle w:val="Hyperlink"/>
            <w:szCs w:val="20"/>
          </w:rPr>
          <w:t>E83</w:t>
        </w:r>
      </w:hyperlink>
      <w:r w:rsidRPr="0057462B">
        <w:rPr>
          <w:szCs w:val="20"/>
        </w:rPr>
        <w:t xml:space="preserve"> Type Creation</w:t>
      </w:r>
    </w:p>
    <w:p w14:paraId="2C9E7E57" w14:textId="77777777" w:rsidR="008019E6" w:rsidRPr="0057462B" w:rsidRDefault="008019E6">
      <w:pPr>
        <w:rPr>
          <w:szCs w:val="20"/>
        </w:rPr>
      </w:pPr>
    </w:p>
    <w:p w14:paraId="5761AAF1" w14:textId="77777777" w:rsidR="008019E6" w:rsidRPr="0057462B" w:rsidRDefault="008019E6">
      <w:pPr>
        <w:ind w:left="1440" w:hanging="1440"/>
        <w:jc w:val="both"/>
        <w:rPr>
          <w:szCs w:val="20"/>
        </w:rPr>
      </w:pPr>
      <w:r w:rsidRPr="0057462B">
        <w:rPr>
          <w:szCs w:val="20"/>
        </w:rPr>
        <w:t xml:space="preserve">Scope note: </w:t>
      </w:r>
      <w:r w:rsidRPr="0057462B">
        <w:rPr>
          <w:szCs w:val="20"/>
        </w:rPr>
        <w:tab/>
        <w:t>This class comprises events that result in the creation of conceptual items or immaterial products, such as legends, poems, texts, music, images, movies, laws, types etc.</w:t>
      </w:r>
    </w:p>
    <w:p w14:paraId="58E7C980" w14:textId="77777777" w:rsidR="008019E6" w:rsidRPr="0057462B" w:rsidRDefault="008019E6">
      <w:pPr>
        <w:jc w:val="both"/>
        <w:rPr>
          <w:szCs w:val="20"/>
        </w:rPr>
      </w:pPr>
      <w:r w:rsidRPr="0057462B">
        <w:rPr>
          <w:szCs w:val="20"/>
        </w:rPr>
        <w:t>Examples:</w:t>
      </w:r>
      <w:r w:rsidRPr="0057462B">
        <w:rPr>
          <w:szCs w:val="20"/>
        </w:rPr>
        <w:tab/>
      </w:r>
    </w:p>
    <w:p w14:paraId="760E08AF" w14:textId="77777777" w:rsidR="00F021A7" w:rsidRDefault="008019E6" w:rsidP="00F021A7">
      <w:pPr>
        <w:numPr>
          <w:ilvl w:val="0"/>
          <w:numId w:val="62"/>
        </w:numPr>
        <w:jc w:val="both"/>
        <w:rPr>
          <w:szCs w:val="20"/>
        </w:rPr>
      </w:pPr>
      <w:r w:rsidRPr="0057462B">
        <w:rPr>
          <w:szCs w:val="20"/>
        </w:rPr>
        <w:t>the framing of the U.S. Constitution</w:t>
      </w:r>
      <w:ins w:id="770" w:author="Despoina Pratikaki" w:date="2018-05-15T11:07:00Z">
        <w:r w:rsidR="00CB5725" w:rsidRPr="009D7612">
          <w:rPr>
            <w:szCs w:val="20"/>
          </w:rPr>
          <w:t>(</w:t>
        </w:r>
        <w:r w:rsidR="00CB5725" w:rsidRPr="00D54680">
          <w:t>Farrand</w:t>
        </w:r>
        <w:r w:rsidR="00CB5725" w:rsidRPr="009D7612">
          <w:rPr>
            <w:szCs w:val="20"/>
          </w:rPr>
          <w:t>, 1913)</w:t>
        </w:r>
      </w:ins>
    </w:p>
    <w:p w14:paraId="1A62DEE2" w14:textId="42ACB0F9" w:rsidR="008019E6" w:rsidRPr="00F021A7" w:rsidDel="00CB5725" w:rsidRDefault="008019E6" w:rsidP="00F021A7">
      <w:pPr>
        <w:numPr>
          <w:ilvl w:val="0"/>
          <w:numId w:val="62"/>
        </w:numPr>
        <w:jc w:val="both"/>
        <w:rPr>
          <w:del w:id="771" w:author="Despoina Pratikaki" w:date="2018-05-15T11:09:00Z"/>
          <w:szCs w:val="20"/>
          <w:rPrChange w:id="772" w:author="Despoina Pratikaki" w:date="2018-05-15T11:58:00Z">
            <w:rPr>
              <w:del w:id="773" w:author="Despoina Pratikaki" w:date="2018-05-15T11:09:00Z"/>
              <w:szCs w:val="20"/>
              <w:lang w:val="el-GR"/>
            </w:rPr>
          </w:rPrChange>
        </w:rPr>
      </w:pPr>
      <w:r w:rsidRPr="00F021A7">
        <w:rPr>
          <w:szCs w:val="20"/>
        </w:rPr>
        <w:t>the drafting of U.N. resolution 1441</w:t>
      </w:r>
      <w:ins w:id="774" w:author="Despoina Pratikaki" w:date="2018-05-15T11:57:00Z">
        <w:r w:rsidR="009D7612" w:rsidRPr="00F021A7">
          <w:rPr>
            <w:szCs w:val="20"/>
          </w:rPr>
          <w:t xml:space="preserve"> </w:t>
        </w:r>
      </w:ins>
      <w:ins w:id="775" w:author="Despoina Pratikaki" w:date="2018-05-15T11:56:00Z">
        <w:r w:rsidR="009D7612" w:rsidRPr="00F021A7">
          <w:rPr>
            <w:lang w:val="en-US"/>
            <w:rPrChange w:id="776" w:author="Despoina Pratikaki" w:date="2018-05-15T11:58:00Z">
              <w:rPr>
                <w:highlight w:val="yellow"/>
                <w:lang w:val="en-US"/>
              </w:rPr>
            </w:rPrChange>
          </w:rPr>
          <w:t>(</w:t>
        </w:r>
        <w:r w:rsidR="009D7612" w:rsidRPr="009D7612">
          <w:rPr>
            <w:rPrChange w:id="777" w:author="Despoina Pratikaki" w:date="2018-05-15T11:58:00Z">
              <w:rPr>
                <w:highlight w:val="yellow"/>
              </w:rPr>
            </w:rPrChange>
          </w:rPr>
          <w:t>United</w:t>
        </w:r>
        <w:r w:rsidR="009D7612" w:rsidRPr="00F021A7">
          <w:rPr>
            <w:szCs w:val="20"/>
            <w:rPrChange w:id="778" w:author="Despoina Pratikaki" w:date="2018-05-15T11:58:00Z">
              <w:rPr>
                <w:szCs w:val="20"/>
                <w:highlight w:val="yellow"/>
              </w:rPr>
            </w:rPrChange>
          </w:rPr>
          <w:t xml:space="preserve"> Nations Security Council,</w:t>
        </w:r>
      </w:ins>
      <w:ins w:id="779" w:author="Despoina Pratikaki" w:date="2018-05-15T11:57:00Z">
        <w:r w:rsidR="009D7612" w:rsidRPr="00F021A7">
          <w:rPr>
            <w:szCs w:val="20"/>
            <w:rPrChange w:id="780" w:author="Despoina Pratikaki" w:date="2018-05-15T11:58:00Z">
              <w:rPr>
                <w:szCs w:val="20"/>
                <w:highlight w:val="yellow"/>
              </w:rPr>
            </w:rPrChange>
          </w:rPr>
          <w:t xml:space="preserve"> </w:t>
        </w:r>
      </w:ins>
      <w:ins w:id="781" w:author="Despoina Pratikaki" w:date="2018-05-15T11:56:00Z">
        <w:r w:rsidR="009D7612" w:rsidRPr="00F021A7">
          <w:rPr>
            <w:szCs w:val="20"/>
            <w:rPrChange w:id="782" w:author="Despoina Pratikaki" w:date="2018-05-15T11:58:00Z">
              <w:rPr>
                <w:szCs w:val="20"/>
                <w:highlight w:val="yellow"/>
              </w:rPr>
            </w:rPrChange>
          </w:rPr>
          <w:t>200</w:t>
        </w:r>
        <w:r w:rsidR="009D7612" w:rsidRPr="00F021A7">
          <w:rPr>
            <w:szCs w:val="20"/>
            <w:lang w:val="en-US"/>
            <w:rPrChange w:id="783" w:author="Despoina Pratikaki" w:date="2018-05-15T11:58:00Z">
              <w:rPr>
                <w:szCs w:val="20"/>
                <w:highlight w:val="yellow"/>
                <w:lang w:val="en-US"/>
              </w:rPr>
            </w:rPrChange>
          </w:rPr>
          <w:t>2)</w:t>
        </w:r>
      </w:ins>
    </w:p>
    <w:p w14:paraId="19C6DBEC" w14:textId="77777777" w:rsidR="00CB5725" w:rsidRDefault="00CB5725">
      <w:pPr>
        <w:ind w:left="1800"/>
        <w:jc w:val="both"/>
        <w:rPr>
          <w:ins w:id="784" w:author="Despoina Pratikaki" w:date="2018-05-15T11:09:00Z"/>
          <w:szCs w:val="20"/>
        </w:rPr>
        <w:pPrChange w:id="785" w:author="Despoina Pratikaki" w:date="2018-05-15T11:09:00Z">
          <w:pPr>
            <w:numPr>
              <w:numId w:val="62"/>
            </w:numPr>
            <w:tabs>
              <w:tab w:val="num" w:pos="1800"/>
            </w:tabs>
            <w:ind w:left="1800" w:hanging="360"/>
            <w:jc w:val="both"/>
          </w:pPr>
        </w:pPrChange>
      </w:pPr>
    </w:p>
    <w:p w14:paraId="5E0D5626" w14:textId="77777777" w:rsidR="008019E6" w:rsidRDefault="008019E6" w:rsidP="00CB5725">
      <w:pPr>
        <w:jc w:val="both"/>
        <w:rPr>
          <w:szCs w:val="20"/>
        </w:rPr>
      </w:pPr>
    </w:p>
    <w:p w14:paraId="40AEC5AC" w14:textId="77777777" w:rsidR="008019E6" w:rsidRDefault="008019E6" w:rsidP="00E50BF3">
      <w:pPr>
        <w:pStyle w:val="BodyTextIndent"/>
        <w:widowControl/>
      </w:pPr>
      <w:r w:rsidRPr="00D67862">
        <w:t>In First Order Logic</w:t>
      </w:r>
      <w:r w:rsidRPr="0057462B">
        <w:t>:</w:t>
      </w:r>
    </w:p>
    <w:p w14:paraId="0BE23779"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E7(x)</w:t>
      </w:r>
    </w:p>
    <w:p w14:paraId="0076C439" w14:textId="77777777" w:rsidR="008019E6" w:rsidRPr="00DC0B91" w:rsidRDefault="008019E6" w:rsidP="00E50BF3">
      <w:pPr>
        <w:pStyle w:val="BodyTextIndent"/>
        <w:widowControl/>
        <w:rPr>
          <w:lang w:val="es-ES_tradnl"/>
        </w:rPr>
      </w:pPr>
      <w:r>
        <w:tab/>
      </w:r>
      <w:r>
        <w:tab/>
      </w:r>
      <w:r w:rsidRPr="00DC0B91">
        <w:rPr>
          <w:lang w:val="es-ES_tradnl"/>
        </w:rPr>
        <w:t xml:space="preserve">E65(x) </w:t>
      </w:r>
      <w:r w:rsidRPr="00DC0B91">
        <w:rPr>
          <w:rFonts w:ascii="Cambria Math" w:hAnsi="Cambria Math" w:cs="Cambria Math"/>
          <w:lang w:val="es-ES_tradnl"/>
        </w:rPr>
        <w:t>⊃</w:t>
      </w:r>
      <w:r w:rsidRPr="00DC0B91">
        <w:rPr>
          <w:lang w:val="es-ES_tradnl"/>
        </w:rPr>
        <w:t xml:space="preserve"> E63(x)</w:t>
      </w:r>
    </w:p>
    <w:p w14:paraId="67527913" w14:textId="77777777" w:rsidR="008019E6" w:rsidRPr="00DC0B91" w:rsidRDefault="008019E6" w:rsidP="00E50BF3">
      <w:pPr>
        <w:jc w:val="both"/>
        <w:rPr>
          <w:szCs w:val="20"/>
          <w:lang w:val="es-ES_tradnl"/>
        </w:rPr>
      </w:pPr>
    </w:p>
    <w:p w14:paraId="61FBBAD9" w14:textId="77777777" w:rsidR="008019E6" w:rsidRPr="00DC0B91" w:rsidRDefault="008019E6">
      <w:pPr>
        <w:rPr>
          <w:lang w:val="es-ES_tradnl"/>
        </w:rPr>
      </w:pPr>
      <w:bookmarkStart w:id="786" w:name="_Toc25402984"/>
      <w:bookmarkStart w:id="787" w:name="_Toc40519370"/>
      <w:bookmarkStart w:id="788" w:name="_Toc40584361"/>
      <w:bookmarkStart w:id="789" w:name="_Toc40597374"/>
      <w:r w:rsidRPr="00DC0B91">
        <w:rPr>
          <w:lang w:val="es-ES_tradnl"/>
        </w:rPr>
        <w:t>Properties:</w:t>
      </w:r>
      <w:bookmarkEnd w:id="786"/>
      <w:bookmarkEnd w:id="787"/>
      <w:bookmarkEnd w:id="788"/>
      <w:bookmarkEnd w:id="789"/>
    </w:p>
    <w:p w14:paraId="113C002F" w14:textId="77777777" w:rsidR="008019E6" w:rsidRPr="0057462B" w:rsidRDefault="00B50BA1">
      <w:pPr>
        <w:ind w:left="1440"/>
      </w:pPr>
      <w:hyperlink w:anchor="_P94_has_created_(was created by)" w:history="1">
        <w:r w:rsidR="008019E6" w:rsidRPr="0057462B">
          <w:rPr>
            <w:rStyle w:val="Hyperlink"/>
          </w:rPr>
          <w:t>P94</w:t>
        </w:r>
      </w:hyperlink>
      <w:r w:rsidR="008019E6" w:rsidRPr="0057462B">
        <w:t xml:space="preserve"> has created (was created by): </w:t>
      </w:r>
      <w:hyperlink w:anchor="_E28_Conceptual_Object" w:history="1">
        <w:r w:rsidR="008019E6" w:rsidRPr="0057462B">
          <w:rPr>
            <w:rStyle w:val="Hyperlink"/>
          </w:rPr>
          <w:t>E28</w:t>
        </w:r>
      </w:hyperlink>
      <w:r w:rsidR="008019E6" w:rsidRPr="0057462B">
        <w:t xml:space="preserve"> Conceptual Object</w:t>
      </w:r>
    </w:p>
    <w:p w14:paraId="45DFCD63" w14:textId="77777777" w:rsidR="008019E6" w:rsidRPr="0057462B" w:rsidRDefault="008019E6">
      <w:pPr>
        <w:pStyle w:val="Heading3"/>
        <w:rPr>
          <w:szCs w:val="20"/>
        </w:rPr>
      </w:pPr>
      <w:bookmarkStart w:id="790" w:name="_E66_Formation"/>
      <w:bookmarkStart w:id="791" w:name="_Toc25402985"/>
      <w:bookmarkStart w:id="792" w:name="_Toc40519371"/>
      <w:bookmarkStart w:id="793" w:name="_Toc40584362"/>
      <w:bookmarkStart w:id="794" w:name="_Toc40597375"/>
      <w:bookmarkStart w:id="795" w:name="_Toc514256631"/>
      <w:bookmarkEnd w:id="790"/>
      <w:r w:rsidRPr="0057462B">
        <w:t xml:space="preserve">E66 </w:t>
      </w:r>
      <w:bookmarkEnd w:id="791"/>
      <w:bookmarkEnd w:id="792"/>
      <w:bookmarkEnd w:id="793"/>
      <w:bookmarkEnd w:id="794"/>
      <w:r w:rsidRPr="0057462B">
        <w:t>Formation</w:t>
      </w:r>
      <w:bookmarkEnd w:id="795"/>
    </w:p>
    <w:p w14:paraId="35D71F4A"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8D828EF" w14:textId="77777777" w:rsidR="008019E6" w:rsidRPr="0057462B" w:rsidRDefault="00B50BA1">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37A72481" w14:textId="77777777" w:rsidR="008019E6" w:rsidRPr="0057462B" w:rsidRDefault="008019E6">
      <w:pPr>
        <w:ind w:left="720" w:firstLine="720"/>
        <w:rPr>
          <w:szCs w:val="20"/>
        </w:rPr>
      </w:pPr>
    </w:p>
    <w:p w14:paraId="22302DE0" w14:textId="77777777" w:rsidR="008019E6" w:rsidRPr="0057462B" w:rsidRDefault="008019E6">
      <w:pPr>
        <w:pStyle w:val="BodyTextIndent"/>
        <w:widowControl/>
        <w:ind w:left="1418" w:hanging="1418"/>
      </w:pPr>
      <w:r w:rsidRPr="0057462B">
        <w:t xml:space="preserve">Scope note: </w:t>
      </w:r>
      <w:r w:rsidRPr="0057462B">
        <w:tab/>
        <w:t xml:space="preserve">This class comprises events that result in the formation of a formal or informal E74 Group of people, such as a club, society, association, corporation or nation. </w:t>
      </w:r>
    </w:p>
    <w:p w14:paraId="2D5CA904" w14:textId="77777777" w:rsidR="008019E6" w:rsidRPr="0057462B" w:rsidRDefault="008019E6">
      <w:pPr>
        <w:pStyle w:val="BodyTextIndent"/>
        <w:widowControl/>
        <w:ind w:left="1418" w:hanging="1418"/>
      </w:pPr>
    </w:p>
    <w:p w14:paraId="56CCD299" w14:textId="77777777" w:rsidR="008019E6" w:rsidRPr="0057462B" w:rsidRDefault="008019E6">
      <w:pPr>
        <w:pStyle w:val="BodyTextIndent"/>
        <w:widowControl/>
        <w:ind w:left="1418"/>
      </w:pPr>
      <w:r w:rsidRPr="0057462B">
        <w:t>E66 Formation does not include the arbitrary aggregation of people who do not act as a collective.</w:t>
      </w:r>
    </w:p>
    <w:p w14:paraId="0AB810C0" w14:textId="77777777" w:rsidR="008019E6" w:rsidRPr="0057462B" w:rsidRDefault="008019E6">
      <w:pPr>
        <w:pStyle w:val="BodyTextIndent"/>
        <w:widowControl/>
        <w:ind w:left="1418"/>
      </w:pPr>
      <w:r w:rsidRPr="0057462B">
        <w:t xml:space="preserve">The formation of an instance of E74 Group does not </w:t>
      </w:r>
      <w:r>
        <w:t>require</w:t>
      </w:r>
      <w:r w:rsidRPr="0057462B">
        <w:t xml:space="preserve"> that the group is populated with members at the time of formation. </w:t>
      </w:r>
      <w:r w:rsidRPr="003624B5">
        <w:rPr>
          <w:highlight w:val="yellow"/>
        </w:rPr>
        <w:t>In order to express the joining of members at the time of formation, the respective activity should be simultaneously an instance of both E66 Formation and E85 Joining.</w:t>
      </w:r>
      <w:r w:rsidRPr="0057462B">
        <w:t xml:space="preserve"> </w:t>
      </w:r>
    </w:p>
    <w:p w14:paraId="52674F12" w14:textId="77777777" w:rsidR="008019E6" w:rsidRPr="0057462B" w:rsidRDefault="008019E6">
      <w:pPr>
        <w:pStyle w:val="BodyTextIndent"/>
        <w:widowControl/>
        <w:ind w:left="22" w:hanging="22"/>
      </w:pPr>
      <w:r w:rsidRPr="0057462B">
        <w:t>Examples:</w:t>
      </w:r>
      <w:r w:rsidRPr="0057462B">
        <w:tab/>
      </w:r>
    </w:p>
    <w:p w14:paraId="60513DA7" w14:textId="77777777" w:rsidR="008019E6" w:rsidRPr="0057462B" w:rsidRDefault="008019E6" w:rsidP="00840E55">
      <w:pPr>
        <w:pStyle w:val="BodyTextIndent"/>
        <w:widowControl/>
        <w:numPr>
          <w:ilvl w:val="0"/>
          <w:numId w:val="63"/>
        </w:numPr>
      </w:pPr>
      <w:r w:rsidRPr="0057462B">
        <w:t>the formation of the CIDOC CRM Special Interest Group</w:t>
      </w:r>
    </w:p>
    <w:p w14:paraId="5DB01328" w14:textId="2C360788" w:rsidR="00AB5612" w:rsidRPr="0057462B" w:rsidRDefault="008019E6" w:rsidP="00117F10">
      <w:pPr>
        <w:pStyle w:val="BodyTextIndent"/>
        <w:widowControl/>
        <w:numPr>
          <w:ilvl w:val="0"/>
          <w:numId w:val="63"/>
        </w:numPr>
      </w:pPr>
      <w:r w:rsidRPr="0057462B">
        <w:t>the formation of the Soviet Union</w:t>
      </w:r>
      <w:ins w:id="796" w:author="Despoina Pratikaki" w:date="2018-05-15T11:55:00Z">
        <w:r w:rsidR="009D7612">
          <w:t xml:space="preserve"> </w:t>
        </w:r>
      </w:ins>
      <w:ins w:id="797" w:author="Despoina Pratikaki" w:date="2018-05-15T11:13:00Z">
        <w:r w:rsidR="00AB5612" w:rsidRPr="009D7612">
          <w:rPr>
            <w:lang w:val="en-US"/>
            <w:rPrChange w:id="798" w:author="Despoina Pratikaki" w:date="2018-05-15T11:55:00Z">
              <w:rPr>
                <w:lang w:val="el-GR"/>
              </w:rPr>
            </w:rPrChange>
          </w:rPr>
          <w:t>(</w:t>
        </w:r>
        <w:r w:rsidR="00AB5612" w:rsidRPr="002832EB">
          <w:t>Pipes</w:t>
        </w:r>
        <w:r w:rsidR="00AB5612">
          <w:t>,</w:t>
        </w:r>
        <w:r w:rsidR="00AB5612" w:rsidRPr="009D7612">
          <w:rPr>
            <w:lang w:val="en-US"/>
            <w:rPrChange w:id="799" w:author="Despoina Pratikaki" w:date="2018-05-15T11:55:00Z">
              <w:rPr>
                <w:lang w:val="el-GR"/>
              </w:rPr>
            </w:rPrChange>
          </w:rPr>
          <w:t xml:space="preserve"> 1964)</w:t>
        </w:r>
      </w:ins>
    </w:p>
    <w:p w14:paraId="332E4968" w14:textId="23B273C2" w:rsidR="00AB5612" w:rsidRPr="0057462B" w:rsidRDefault="008019E6" w:rsidP="00117F10">
      <w:pPr>
        <w:pStyle w:val="BodyTextIndent"/>
        <w:widowControl/>
        <w:numPr>
          <w:ilvl w:val="0"/>
          <w:numId w:val="63"/>
        </w:numPr>
      </w:pPr>
      <w:r w:rsidRPr="0057462B">
        <w:t>the conspiring of the murderers of Caesar</w:t>
      </w:r>
      <w:ins w:id="800" w:author="Despoina Pratikaki" w:date="2018-05-15T11:55:00Z">
        <w:r w:rsidR="009D7612">
          <w:t xml:space="preserve"> </w:t>
        </w:r>
      </w:ins>
      <w:ins w:id="801" w:author="Despoina Pratikaki" w:date="2018-05-15T11:13:00Z">
        <w:r w:rsidR="00AB5612" w:rsidRPr="00117F10">
          <w:rPr>
            <w:lang w:val="en-US"/>
            <w:rPrChange w:id="802" w:author="Despoina Pratikaki" w:date="2018-05-15T11:49:00Z">
              <w:rPr>
                <w:lang w:val="el-GR"/>
              </w:rPr>
            </w:rPrChange>
          </w:rPr>
          <w:t>(</w:t>
        </w:r>
        <w:r w:rsidR="00AB5612" w:rsidRPr="002832EB">
          <w:t>Irwin</w:t>
        </w:r>
        <w:r w:rsidR="00AB5612">
          <w:t>,</w:t>
        </w:r>
        <w:r w:rsidR="00AB5612" w:rsidRPr="00117F10">
          <w:rPr>
            <w:lang w:val="en-US"/>
            <w:rPrChange w:id="803" w:author="Despoina Pratikaki" w:date="2018-05-15T11:49:00Z">
              <w:rPr>
                <w:lang w:val="el-GR"/>
              </w:rPr>
            </w:rPrChange>
          </w:rPr>
          <w:t xml:space="preserve"> 1935)</w:t>
        </w:r>
      </w:ins>
    </w:p>
    <w:p w14:paraId="2E5F0BD5" w14:textId="77777777" w:rsidR="008019E6" w:rsidRDefault="008019E6">
      <w:bookmarkStart w:id="804" w:name="_Toc25402986"/>
      <w:bookmarkStart w:id="805" w:name="_Toc40519372"/>
      <w:bookmarkStart w:id="806" w:name="_Toc40584363"/>
      <w:bookmarkStart w:id="807" w:name="_Toc40597376"/>
    </w:p>
    <w:p w14:paraId="0F55BA68" w14:textId="77777777" w:rsidR="008019E6" w:rsidRDefault="008019E6" w:rsidP="00E50BF3">
      <w:pPr>
        <w:pStyle w:val="BodyTextIndent"/>
        <w:widowControl/>
      </w:pPr>
      <w:r w:rsidRPr="00D67862">
        <w:t>In First Order Logic</w:t>
      </w:r>
      <w:r w:rsidRPr="0057462B">
        <w:t>:</w:t>
      </w:r>
    </w:p>
    <w:p w14:paraId="66DCDAF5"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E7(x)</w:t>
      </w:r>
    </w:p>
    <w:p w14:paraId="41C8C52A" w14:textId="77777777" w:rsidR="008019E6" w:rsidRPr="00DC0B91" w:rsidRDefault="008019E6" w:rsidP="00E50BF3">
      <w:pPr>
        <w:pStyle w:val="BodyTextIndent"/>
        <w:widowControl/>
        <w:rPr>
          <w:lang w:val="es-ES_tradnl"/>
        </w:rPr>
      </w:pPr>
      <w:r>
        <w:tab/>
      </w:r>
      <w:r>
        <w:tab/>
      </w:r>
      <w:r w:rsidRPr="00DC0B91">
        <w:rPr>
          <w:lang w:val="es-ES_tradnl"/>
        </w:rPr>
        <w:t xml:space="preserve">E66(x) </w:t>
      </w:r>
      <w:r w:rsidRPr="00DC0B91">
        <w:rPr>
          <w:rFonts w:ascii="Cambria Math" w:hAnsi="Cambria Math" w:cs="Cambria Math"/>
          <w:lang w:val="es-ES_tradnl"/>
        </w:rPr>
        <w:t>⊃</w:t>
      </w:r>
      <w:r w:rsidRPr="00DC0B91">
        <w:rPr>
          <w:lang w:val="es-ES_tradnl"/>
        </w:rPr>
        <w:t xml:space="preserve"> E63(x)</w:t>
      </w:r>
    </w:p>
    <w:p w14:paraId="4E40C622" w14:textId="77777777" w:rsidR="008019E6" w:rsidRPr="00DC0B91" w:rsidRDefault="008019E6">
      <w:pPr>
        <w:rPr>
          <w:lang w:val="es-ES_tradnl"/>
        </w:rPr>
      </w:pPr>
    </w:p>
    <w:p w14:paraId="25FDD314" w14:textId="77777777" w:rsidR="008019E6" w:rsidRPr="00DC0B91" w:rsidRDefault="008019E6">
      <w:pPr>
        <w:rPr>
          <w:lang w:val="es-ES_tradnl"/>
        </w:rPr>
      </w:pPr>
      <w:r w:rsidRPr="00DC0B91">
        <w:rPr>
          <w:lang w:val="es-ES_tradnl"/>
        </w:rPr>
        <w:t>Properties:</w:t>
      </w:r>
      <w:bookmarkEnd w:id="804"/>
      <w:bookmarkEnd w:id="805"/>
      <w:bookmarkEnd w:id="806"/>
      <w:bookmarkEnd w:id="807"/>
    </w:p>
    <w:p w14:paraId="1597801C" w14:textId="77777777" w:rsidR="008019E6" w:rsidRPr="0057462B" w:rsidRDefault="00B50BA1">
      <w:pPr>
        <w:ind w:left="1440"/>
      </w:pPr>
      <w:hyperlink w:anchor="_P95_has_formed_(was formed by)" w:history="1">
        <w:r w:rsidR="008019E6" w:rsidRPr="0057462B">
          <w:rPr>
            <w:rStyle w:val="Hyperlink"/>
          </w:rPr>
          <w:t>P95</w:t>
        </w:r>
      </w:hyperlink>
      <w:r w:rsidR="008019E6" w:rsidRPr="0057462B">
        <w:t xml:space="preserve"> has formed (was formed by): </w:t>
      </w:r>
      <w:hyperlink w:anchor="_E74_Group" w:history="1">
        <w:r w:rsidR="008019E6" w:rsidRPr="0057462B">
          <w:rPr>
            <w:rStyle w:val="Hyperlink"/>
          </w:rPr>
          <w:t>E74</w:t>
        </w:r>
      </w:hyperlink>
      <w:r w:rsidR="008019E6" w:rsidRPr="0057462B">
        <w:t xml:space="preserve"> Group</w:t>
      </w:r>
    </w:p>
    <w:p w14:paraId="701A5D7A" w14:textId="77777777" w:rsidR="008019E6" w:rsidRPr="0057462B" w:rsidRDefault="00B50BA1" w:rsidP="000D479E">
      <w:pPr>
        <w:ind w:left="1440"/>
      </w:pPr>
      <w:hyperlink w:anchor="_P51_has_former"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E811113" w14:textId="77777777" w:rsidR="008019E6" w:rsidRPr="0057462B" w:rsidRDefault="008019E6">
      <w:pPr>
        <w:ind w:left="1440"/>
      </w:pPr>
    </w:p>
    <w:p w14:paraId="7878D433" w14:textId="77777777" w:rsidR="008019E6" w:rsidRPr="0057462B" w:rsidRDefault="008019E6">
      <w:pPr>
        <w:pStyle w:val="Heading3"/>
        <w:rPr>
          <w:szCs w:val="20"/>
        </w:rPr>
      </w:pPr>
      <w:bookmarkStart w:id="808" w:name="_E67_Birth"/>
      <w:bookmarkStart w:id="809" w:name="_Toc25402987"/>
      <w:bookmarkStart w:id="810" w:name="_Toc40519373"/>
      <w:bookmarkStart w:id="811" w:name="_Toc40584364"/>
      <w:bookmarkStart w:id="812" w:name="_Toc40597377"/>
      <w:bookmarkStart w:id="813" w:name="_Toc514256632"/>
      <w:bookmarkEnd w:id="808"/>
      <w:r w:rsidRPr="0057462B">
        <w:t>E67 Birth</w:t>
      </w:r>
      <w:bookmarkEnd w:id="809"/>
      <w:bookmarkEnd w:id="810"/>
      <w:bookmarkEnd w:id="811"/>
      <w:bookmarkEnd w:id="812"/>
      <w:bookmarkEnd w:id="813"/>
    </w:p>
    <w:p w14:paraId="4E71A19C" w14:textId="77777777" w:rsidR="008019E6" w:rsidRPr="0057462B" w:rsidRDefault="008019E6">
      <w:r w:rsidRPr="0057462B">
        <w:t xml:space="preserve">Subclass of: </w:t>
      </w:r>
      <w:r w:rsidRPr="0057462B">
        <w:tab/>
      </w:r>
      <w:hyperlink w:anchor="_E63_Beginning_of" w:history="1">
        <w:r w:rsidRPr="0057462B">
          <w:rPr>
            <w:rStyle w:val="Hyperlink"/>
          </w:rPr>
          <w:t>E63</w:t>
        </w:r>
      </w:hyperlink>
      <w:r w:rsidRPr="0057462B">
        <w:t xml:space="preserve"> Beginning of Existence</w:t>
      </w:r>
    </w:p>
    <w:p w14:paraId="7851CBE3" w14:textId="77777777" w:rsidR="008019E6" w:rsidRPr="0057462B" w:rsidRDefault="008019E6">
      <w:pPr>
        <w:rPr>
          <w:b/>
          <w:bCs/>
        </w:rPr>
      </w:pPr>
    </w:p>
    <w:p w14:paraId="7507CB15"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births of human beings. E67 Birth is a biological event focussing on the context of people coming into life. (E63 Beginning of Existence comprises the coming into life of any living beings). </w:t>
      </w:r>
    </w:p>
    <w:p w14:paraId="4706DC24" w14:textId="77777777" w:rsidR="008019E6" w:rsidRPr="0057462B" w:rsidRDefault="008019E6">
      <w:pPr>
        <w:ind w:left="1440" w:hanging="22"/>
        <w:rPr>
          <w:szCs w:val="20"/>
        </w:rPr>
      </w:pPr>
    </w:p>
    <w:p w14:paraId="6D382020" w14:textId="77777777" w:rsidR="008019E6" w:rsidRPr="0057462B" w:rsidRDefault="008019E6">
      <w:pPr>
        <w:ind w:left="1440" w:hanging="22"/>
        <w:jc w:val="both"/>
        <w:rPr>
          <w:szCs w:val="20"/>
        </w:rPr>
      </w:pPr>
      <w:r w:rsidRPr="0057462B">
        <w:rPr>
          <w:szCs w:val="20"/>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14:paraId="1D355DAB" w14:textId="77777777" w:rsidR="008019E6" w:rsidRPr="0057462B" w:rsidRDefault="008019E6">
      <w:pPr>
        <w:rPr>
          <w:szCs w:val="20"/>
        </w:rPr>
      </w:pPr>
      <w:r w:rsidRPr="0057462B">
        <w:rPr>
          <w:szCs w:val="20"/>
        </w:rPr>
        <w:lastRenderedPageBreak/>
        <w:t xml:space="preserve">Examples: </w:t>
      </w:r>
      <w:r w:rsidRPr="0057462B">
        <w:rPr>
          <w:szCs w:val="20"/>
        </w:rPr>
        <w:tab/>
      </w:r>
    </w:p>
    <w:p w14:paraId="23572E48" w14:textId="26EB9F66" w:rsidR="008019E6" w:rsidRPr="0057462B" w:rsidRDefault="008019E6" w:rsidP="00840E55">
      <w:pPr>
        <w:numPr>
          <w:ilvl w:val="0"/>
          <w:numId w:val="64"/>
        </w:numPr>
        <w:rPr>
          <w:szCs w:val="20"/>
        </w:rPr>
      </w:pPr>
      <w:r w:rsidRPr="0057462B">
        <w:rPr>
          <w:szCs w:val="20"/>
        </w:rPr>
        <w:t>the birth of Alexander the Great</w:t>
      </w:r>
      <w:bookmarkStart w:id="814" w:name="_Toc25402988"/>
      <w:bookmarkStart w:id="815" w:name="_Toc40519374"/>
      <w:bookmarkStart w:id="816" w:name="_Toc40584365"/>
      <w:bookmarkStart w:id="817" w:name="_Toc40597378"/>
      <w:ins w:id="818" w:author="Despoina Pratikaki" w:date="2018-05-15T11:59:00Z">
        <w:r w:rsidR="00001ADD">
          <w:rPr>
            <w:szCs w:val="20"/>
          </w:rPr>
          <w:t xml:space="preserve"> (</w:t>
        </w:r>
        <w:r w:rsidR="00001ADD" w:rsidRPr="00043A3D">
          <w:rPr>
            <w:szCs w:val="20"/>
          </w:rPr>
          <w:t>Stoneman</w:t>
        </w:r>
        <w:r w:rsidR="00001ADD">
          <w:rPr>
            <w:szCs w:val="20"/>
          </w:rPr>
          <w:t xml:space="preserve">, </w:t>
        </w:r>
      </w:ins>
      <w:ins w:id="819" w:author="Despoina Pratikaki" w:date="2018-05-15T12:01:00Z">
        <w:r w:rsidR="00001ADD">
          <w:rPr>
            <w:szCs w:val="20"/>
          </w:rPr>
          <w:t>2004</w:t>
        </w:r>
      </w:ins>
      <w:ins w:id="820" w:author="Despoina Pratikaki" w:date="2018-05-15T11:59:00Z">
        <w:r w:rsidR="00001ADD">
          <w:rPr>
            <w:szCs w:val="20"/>
          </w:rPr>
          <w:t>)</w:t>
        </w:r>
      </w:ins>
    </w:p>
    <w:p w14:paraId="62974CBB" w14:textId="77777777" w:rsidR="008019E6" w:rsidRDefault="008019E6"/>
    <w:p w14:paraId="61679433" w14:textId="77777777" w:rsidR="008019E6" w:rsidRDefault="008019E6" w:rsidP="00E50BF3">
      <w:pPr>
        <w:pStyle w:val="BodyTextIndent"/>
        <w:widowControl/>
      </w:pPr>
      <w:r w:rsidRPr="00D67862">
        <w:t>In First Order Logic</w:t>
      </w:r>
      <w:r w:rsidRPr="0057462B">
        <w:t>:</w:t>
      </w:r>
    </w:p>
    <w:p w14:paraId="5DAD4271" w14:textId="77777777" w:rsidR="008019E6" w:rsidRDefault="008019E6" w:rsidP="00E50BF3">
      <w:pPr>
        <w:pStyle w:val="BodyTextIndent"/>
        <w:widowControl/>
      </w:pPr>
      <w:r>
        <w:tab/>
      </w:r>
      <w:r>
        <w:tab/>
      </w:r>
      <w:r w:rsidRPr="00897555">
        <w:t xml:space="preserve">E67(x) </w:t>
      </w:r>
      <w:r w:rsidRPr="00897555">
        <w:rPr>
          <w:rFonts w:ascii="Cambria Math" w:hAnsi="Cambria Math" w:cs="Cambria Math"/>
        </w:rPr>
        <w:t>⊃</w:t>
      </w:r>
      <w:r w:rsidRPr="00897555">
        <w:t xml:space="preserve"> E63(x)</w:t>
      </w:r>
    </w:p>
    <w:p w14:paraId="5ADAC1B1" w14:textId="77777777" w:rsidR="008019E6" w:rsidRDefault="008019E6"/>
    <w:p w14:paraId="15457892" w14:textId="77777777" w:rsidR="008019E6" w:rsidRPr="0057462B" w:rsidRDefault="008019E6">
      <w:r w:rsidRPr="0057462B">
        <w:t>Properties:</w:t>
      </w:r>
      <w:bookmarkEnd w:id="814"/>
      <w:bookmarkEnd w:id="815"/>
      <w:bookmarkEnd w:id="816"/>
      <w:bookmarkEnd w:id="817"/>
    </w:p>
    <w:p w14:paraId="252F47A4" w14:textId="77777777" w:rsidR="008019E6" w:rsidRPr="0057462B" w:rsidRDefault="00B50BA1">
      <w:pPr>
        <w:ind w:left="1440"/>
      </w:pPr>
      <w:hyperlink w:anchor="_P96_by_mother_(gave birth)" w:history="1">
        <w:r w:rsidR="008019E6" w:rsidRPr="0057462B">
          <w:rPr>
            <w:rStyle w:val="Hyperlink"/>
          </w:rPr>
          <w:t>P96</w:t>
        </w:r>
      </w:hyperlink>
      <w:r w:rsidR="008019E6" w:rsidRPr="0057462B">
        <w:t xml:space="preserve"> by mother (gave birth): </w:t>
      </w:r>
      <w:hyperlink w:anchor="_E21_Person" w:history="1">
        <w:r w:rsidR="008019E6" w:rsidRPr="0057462B">
          <w:rPr>
            <w:rStyle w:val="Hyperlink"/>
          </w:rPr>
          <w:t>E21</w:t>
        </w:r>
      </w:hyperlink>
      <w:r w:rsidR="008019E6" w:rsidRPr="0057462B">
        <w:t xml:space="preserve"> Person</w:t>
      </w:r>
    </w:p>
    <w:p w14:paraId="21DC26D0" w14:textId="77777777" w:rsidR="008019E6" w:rsidRPr="0057462B" w:rsidRDefault="00B50BA1">
      <w:pPr>
        <w:ind w:left="1440"/>
      </w:pPr>
      <w:hyperlink w:anchor="_P97_from_father_(was father for)" w:history="1">
        <w:r w:rsidR="008019E6" w:rsidRPr="0057462B">
          <w:rPr>
            <w:rStyle w:val="Hyperlink"/>
          </w:rPr>
          <w:t>P97</w:t>
        </w:r>
      </w:hyperlink>
      <w:r w:rsidR="008019E6" w:rsidRPr="0057462B">
        <w:t xml:space="preserve"> from father (was father for): </w:t>
      </w:r>
      <w:hyperlink w:anchor="_E21_Person" w:history="1">
        <w:r w:rsidR="008019E6" w:rsidRPr="0057462B">
          <w:rPr>
            <w:rStyle w:val="Hyperlink"/>
          </w:rPr>
          <w:t>E21</w:t>
        </w:r>
      </w:hyperlink>
      <w:r w:rsidR="008019E6" w:rsidRPr="0057462B">
        <w:t xml:space="preserve"> Person</w:t>
      </w:r>
    </w:p>
    <w:p w14:paraId="15C9B0F0" w14:textId="77777777" w:rsidR="008019E6" w:rsidRPr="0057462B" w:rsidRDefault="00B50BA1">
      <w:pPr>
        <w:ind w:left="1440"/>
      </w:pPr>
      <w:hyperlink w:anchor="_P98_brought_into_life (was born)" w:history="1">
        <w:r w:rsidR="008019E6" w:rsidRPr="0057462B">
          <w:rPr>
            <w:rStyle w:val="Hyperlink"/>
          </w:rPr>
          <w:t>P98</w:t>
        </w:r>
      </w:hyperlink>
      <w:r w:rsidR="008019E6" w:rsidRPr="0057462B">
        <w:t xml:space="preserve"> brought into life (was born): </w:t>
      </w:r>
      <w:hyperlink w:anchor="_E21_Person" w:history="1">
        <w:r w:rsidR="008019E6" w:rsidRPr="0057462B">
          <w:rPr>
            <w:rStyle w:val="Hyperlink"/>
          </w:rPr>
          <w:t>E21</w:t>
        </w:r>
      </w:hyperlink>
      <w:r w:rsidR="008019E6" w:rsidRPr="0057462B">
        <w:t xml:space="preserve"> Person</w:t>
      </w:r>
    </w:p>
    <w:p w14:paraId="7595A394" w14:textId="77777777" w:rsidR="008019E6" w:rsidRPr="0057462B" w:rsidRDefault="008019E6">
      <w:pPr>
        <w:pStyle w:val="Heading3"/>
        <w:rPr>
          <w:szCs w:val="20"/>
        </w:rPr>
      </w:pPr>
      <w:bookmarkStart w:id="821" w:name="_E68_Dissolution"/>
      <w:bookmarkStart w:id="822" w:name="_Toc25402989"/>
      <w:bookmarkStart w:id="823" w:name="_Toc40519375"/>
      <w:bookmarkStart w:id="824" w:name="_Toc40584366"/>
      <w:bookmarkStart w:id="825" w:name="_Toc40597379"/>
      <w:bookmarkStart w:id="826" w:name="_Toc514256633"/>
      <w:bookmarkEnd w:id="821"/>
      <w:r w:rsidRPr="0057462B">
        <w:t>E68 Dissolution</w:t>
      </w:r>
      <w:bookmarkEnd w:id="822"/>
      <w:bookmarkEnd w:id="823"/>
      <w:bookmarkEnd w:id="824"/>
      <w:bookmarkEnd w:id="825"/>
      <w:bookmarkEnd w:id="826"/>
    </w:p>
    <w:p w14:paraId="08B14E0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150BB76B" w14:textId="77777777" w:rsidR="008019E6" w:rsidRPr="0057462B" w:rsidRDefault="008019E6">
      <w:pPr>
        <w:pStyle w:val="FootnoteText"/>
      </w:pPr>
    </w:p>
    <w:p w14:paraId="7D8838EB"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the events that result in the formal or informal termination of an E74 Group of people. </w:t>
      </w:r>
    </w:p>
    <w:p w14:paraId="6DFC8049" w14:textId="77777777" w:rsidR="008019E6" w:rsidRPr="0057462B" w:rsidRDefault="008019E6">
      <w:pPr>
        <w:ind w:left="1418" w:hanging="1418"/>
        <w:jc w:val="both"/>
        <w:rPr>
          <w:szCs w:val="20"/>
        </w:rPr>
      </w:pPr>
    </w:p>
    <w:p w14:paraId="0AD26689" w14:textId="77777777" w:rsidR="008019E6" w:rsidRPr="0057462B" w:rsidRDefault="008019E6">
      <w:pPr>
        <w:ind w:left="1418"/>
        <w:jc w:val="both"/>
        <w:rPr>
          <w:szCs w:val="20"/>
        </w:rPr>
      </w:pPr>
      <w:r w:rsidRPr="0057462B">
        <w:rPr>
          <w:szCs w:val="20"/>
        </w:rPr>
        <w:t>If the dissolution was deliberate, the Dissolution event should also be instantiated as an E7 Activity.</w:t>
      </w:r>
    </w:p>
    <w:p w14:paraId="44B44C8B" w14:textId="77777777" w:rsidR="008019E6" w:rsidRPr="0057462B" w:rsidRDefault="008019E6">
      <w:pPr>
        <w:jc w:val="both"/>
        <w:rPr>
          <w:szCs w:val="20"/>
        </w:rPr>
      </w:pPr>
      <w:r w:rsidRPr="0057462B">
        <w:rPr>
          <w:szCs w:val="20"/>
        </w:rPr>
        <w:t xml:space="preserve">Examples: </w:t>
      </w:r>
      <w:r w:rsidRPr="0057462B">
        <w:rPr>
          <w:szCs w:val="20"/>
        </w:rPr>
        <w:tab/>
      </w:r>
    </w:p>
    <w:p w14:paraId="53E941DE" w14:textId="0B15BBBE" w:rsidR="008019E6" w:rsidRPr="0057462B" w:rsidRDefault="008019E6" w:rsidP="00840E55">
      <w:pPr>
        <w:numPr>
          <w:ilvl w:val="0"/>
          <w:numId w:val="64"/>
        </w:numPr>
        <w:jc w:val="both"/>
        <w:rPr>
          <w:szCs w:val="20"/>
        </w:rPr>
      </w:pPr>
      <w:r w:rsidRPr="0057462B">
        <w:rPr>
          <w:szCs w:val="20"/>
        </w:rPr>
        <w:t>the fall of the Roman Empire</w:t>
      </w:r>
      <w:ins w:id="827" w:author="Despoina Pratikaki" w:date="2018-05-15T11:59:00Z">
        <w:r w:rsidR="00001ADD">
          <w:rPr>
            <w:szCs w:val="20"/>
          </w:rPr>
          <w:t xml:space="preserve"> (</w:t>
        </w:r>
      </w:ins>
      <w:ins w:id="828" w:author="Despoina Pratikaki" w:date="2018-05-15T12:00:00Z">
        <w:r w:rsidR="00001ADD">
          <w:rPr>
            <w:szCs w:val="20"/>
          </w:rPr>
          <w:t xml:space="preserve">Whittington, </w:t>
        </w:r>
      </w:ins>
      <w:ins w:id="829" w:author="Despoina Pratikaki" w:date="2018-05-15T12:01:00Z">
        <w:r w:rsidR="00001ADD" w:rsidRPr="00DF39F0">
          <w:rPr>
            <w:szCs w:val="20"/>
          </w:rPr>
          <w:t>1964</w:t>
        </w:r>
        <w:r w:rsidR="00001ADD">
          <w:rPr>
            <w:szCs w:val="20"/>
          </w:rPr>
          <w:t>)</w:t>
        </w:r>
      </w:ins>
    </w:p>
    <w:p w14:paraId="3690C587" w14:textId="16FFFFB8" w:rsidR="008019E6" w:rsidRPr="0057462B" w:rsidRDefault="008019E6" w:rsidP="00840E55">
      <w:pPr>
        <w:numPr>
          <w:ilvl w:val="0"/>
          <w:numId w:val="64"/>
        </w:numPr>
        <w:jc w:val="both"/>
        <w:rPr>
          <w:szCs w:val="20"/>
        </w:rPr>
      </w:pPr>
      <w:r w:rsidRPr="0057462B">
        <w:rPr>
          <w:szCs w:val="20"/>
        </w:rPr>
        <w:t>the liquidation of Enron Corporation</w:t>
      </w:r>
      <w:bookmarkStart w:id="830" w:name="_Toc25402990"/>
      <w:bookmarkStart w:id="831" w:name="_Toc40519376"/>
      <w:bookmarkStart w:id="832" w:name="_Toc40584367"/>
      <w:bookmarkStart w:id="833" w:name="_Toc40597380"/>
      <w:ins w:id="834" w:author="Despoina Pratikaki" w:date="2018-05-15T12:02:00Z">
        <w:r w:rsidR="008A59BB">
          <w:rPr>
            <w:szCs w:val="20"/>
          </w:rPr>
          <w:t xml:space="preserve"> (Atlas, 2001)</w:t>
        </w:r>
      </w:ins>
    </w:p>
    <w:p w14:paraId="6AF6AAC0" w14:textId="77777777" w:rsidR="008019E6" w:rsidRDefault="008019E6"/>
    <w:p w14:paraId="1401785F" w14:textId="77777777" w:rsidR="008019E6" w:rsidRDefault="008019E6" w:rsidP="00E50BF3">
      <w:pPr>
        <w:pStyle w:val="BodyTextIndent"/>
        <w:widowControl/>
      </w:pPr>
      <w:r w:rsidRPr="00D67862">
        <w:t>In First Order Logic</w:t>
      </w:r>
      <w:r w:rsidRPr="0057462B">
        <w:t>:</w:t>
      </w:r>
    </w:p>
    <w:p w14:paraId="1773884A" w14:textId="77777777" w:rsidR="008019E6" w:rsidRDefault="008019E6" w:rsidP="00E50BF3">
      <w:pPr>
        <w:pStyle w:val="BodyTextIndent"/>
        <w:widowControl/>
      </w:pPr>
      <w:r>
        <w:tab/>
      </w:r>
      <w:r>
        <w:tab/>
      </w:r>
      <w:r w:rsidRPr="00897555">
        <w:t xml:space="preserve">E68(x) </w:t>
      </w:r>
      <w:r w:rsidRPr="00897555">
        <w:rPr>
          <w:rFonts w:ascii="Cambria Math" w:hAnsi="Cambria Math" w:cs="Cambria Math"/>
        </w:rPr>
        <w:t>⊃</w:t>
      </w:r>
      <w:r w:rsidRPr="00897555">
        <w:t xml:space="preserve"> E64(x)</w:t>
      </w:r>
    </w:p>
    <w:p w14:paraId="46404611" w14:textId="77777777" w:rsidR="008019E6" w:rsidRDefault="008019E6"/>
    <w:p w14:paraId="2ACCC315" w14:textId="77777777" w:rsidR="008019E6" w:rsidRPr="0057462B" w:rsidRDefault="008019E6">
      <w:r w:rsidRPr="0057462B">
        <w:t>Properties:</w:t>
      </w:r>
      <w:bookmarkEnd w:id="830"/>
      <w:bookmarkEnd w:id="831"/>
      <w:bookmarkEnd w:id="832"/>
      <w:bookmarkEnd w:id="833"/>
    </w:p>
    <w:p w14:paraId="0C64CC5B" w14:textId="77777777" w:rsidR="008019E6" w:rsidRPr="0057462B" w:rsidRDefault="00B50BA1">
      <w:pPr>
        <w:ind w:left="1440"/>
      </w:pPr>
      <w:hyperlink w:anchor="_P99_dissolved_(was_dissolved by)" w:history="1">
        <w:r w:rsidR="008019E6" w:rsidRPr="0057462B">
          <w:rPr>
            <w:rStyle w:val="Hyperlink"/>
          </w:rPr>
          <w:t>P99</w:t>
        </w:r>
      </w:hyperlink>
      <w:r w:rsidR="008019E6" w:rsidRPr="0057462B">
        <w:t xml:space="preserve"> dissolved (was dissolved by): </w:t>
      </w:r>
      <w:hyperlink w:anchor="_E74_Group" w:history="1">
        <w:r w:rsidR="008019E6" w:rsidRPr="0057462B">
          <w:rPr>
            <w:rStyle w:val="Hyperlink"/>
          </w:rPr>
          <w:t>E74</w:t>
        </w:r>
      </w:hyperlink>
      <w:r w:rsidR="008019E6" w:rsidRPr="0057462B">
        <w:t xml:space="preserve"> Group</w:t>
      </w:r>
    </w:p>
    <w:p w14:paraId="12007CBA" w14:textId="77777777" w:rsidR="008019E6" w:rsidRPr="0057462B" w:rsidRDefault="008019E6">
      <w:pPr>
        <w:pStyle w:val="Heading3"/>
        <w:rPr>
          <w:szCs w:val="20"/>
        </w:rPr>
      </w:pPr>
      <w:bookmarkStart w:id="835" w:name="_E69_Death"/>
      <w:bookmarkStart w:id="836" w:name="_Toc25402991"/>
      <w:bookmarkStart w:id="837" w:name="_Toc40519377"/>
      <w:bookmarkStart w:id="838" w:name="_Toc40584368"/>
      <w:bookmarkStart w:id="839" w:name="_Toc40597381"/>
      <w:bookmarkStart w:id="840" w:name="_Toc514256634"/>
      <w:bookmarkEnd w:id="835"/>
      <w:r w:rsidRPr="0057462B">
        <w:t>E69 Death</w:t>
      </w:r>
      <w:bookmarkEnd w:id="836"/>
      <w:bookmarkEnd w:id="837"/>
      <w:bookmarkEnd w:id="838"/>
      <w:bookmarkEnd w:id="839"/>
      <w:bookmarkEnd w:id="840"/>
    </w:p>
    <w:p w14:paraId="37BDB1D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035CE093" w14:textId="77777777" w:rsidR="008019E6" w:rsidRPr="0057462B" w:rsidRDefault="008019E6">
      <w:pPr>
        <w:rPr>
          <w:b/>
          <w:bCs/>
        </w:rPr>
      </w:pPr>
    </w:p>
    <w:p w14:paraId="1D201BDB"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the deaths of human beings. </w:t>
      </w:r>
    </w:p>
    <w:p w14:paraId="73D959BA" w14:textId="77777777" w:rsidR="008019E6" w:rsidRPr="0057462B" w:rsidRDefault="008019E6">
      <w:pPr>
        <w:ind w:left="1440" w:hanging="22"/>
        <w:jc w:val="both"/>
        <w:rPr>
          <w:szCs w:val="20"/>
        </w:rPr>
      </w:pPr>
      <w:r w:rsidRPr="0057462B">
        <w:rPr>
          <w:szCs w:val="20"/>
        </w:rPr>
        <w:t xml:space="preserve">If a person is </w:t>
      </w:r>
      <w:r w:rsidRPr="0057462B">
        <w:rPr>
          <w:i/>
          <w:szCs w:val="20"/>
        </w:rPr>
        <w:t>killed</w:t>
      </w:r>
      <w:r w:rsidRPr="0057462B">
        <w:rPr>
          <w:szCs w:val="20"/>
        </w:rPr>
        <w:t>, their death should be instantiated as E69 Death and as E7 Activity. The death or perishing of other living beings should be documented using E64 End of Existence.</w:t>
      </w:r>
    </w:p>
    <w:p w14:paraId="7454251C" w14:textId="77777777" w:rsidR="008019E6" w:rsidRPr="0057462B" w:rsidRDefault="008019E6">
      <w:pPr>
        <w:ind w:left="1440" w:hanging="1440"/>
        <w:jc w:val="both"/>
        <w:rPr>
          <w:szCs w:val="20"/>
        </w:rPr>
      </w:pPr>
      <w:r w:rsidRPr="0057462B">
        <w:rPr>
          <w:szCs w:val="20"/>
        </w:rPr>
        <w:t>Examples:</w:t>
      </w:r>
      <w:r w:rsidRPr="0057462B">
        <w:rPr>
          <w:szCs w:val="20"/>
        </w:rPr>
        <w:tab/>
      </w:r>
    </w:p>
    <w:p w14:paraId="5B209CC7" w14:textId="76B85A84" w:rsidR="008019E6" w:rsidRPr="0057462B" w:rsidRDefault="008019E6" w:rsidP="00840E55">
      <w:pPr>
        <w:numPr>
          <w:ilvl w:val="0"/>
          <w:numId w:val="65"/>
        </w:numPr>
        <w:jc w:val="both"/>
        <w:rPr>
          <w:szCs w:val="20"/>
        </w:rPr>
      </w:pPr>
      <w:r w:rsidRPr="0057462B">
        <w:rPr>
          <w:szCs w:val="20"/>
        </w:rPr>
        <w:t>the murder of Julius Caesar (E69,E7)</w:t>
      </w:r>
      <w:ins w:id="841" w:author="Despoina Pratikaki" w:date="2018-05-15T12:26:00Z">
        <w:r w:rsidR="00922F84">
          <w:rPr>
            <w:szCs w:val="20"/>
          </w:rPr>
          <w:t xml:space="preserve"> (</w:t>
        </w:r>
      </w:ins>
      <w:ins w:id="842" w:author="Despoina Pratikaki" w:date="2018-05-15T12:27:00Z">
        <w:r w:rsidR="00922F84" w:rsidRPr="00AC7C41">
          <w:rPr>
            <w:szCs w:val="20"/>
          </w:rPr>
          <w:t>Irwin,</w:t>
        </w:r>
        <w:r w:rsidR="00922F84">
          <w:rPr>
            <w:szCs w:val="20"/>
          </w:rPr>
          <w:t xml:space="preserve"> 1935)</w:t>
        </w:r>
      </w:ins>
    </w:p>
    <w:p w14:paraId="0D2B7702" w14:textId="6E834F3A" w:rsidR="008019E6" w:rsidRPr="0057462B" w:rsidRDefault="008019E6" w:rsidP="00840E55">
      <w:pPr>
        <w:numPr>
          <w:ilvl w:val="0"/>
          <w:numId w:val="65"/>
        </w:numPr>
        <w:jc w:val="both"/>
        <w:rPr>
          <w:szCs w:val="20"/>
        </w:rPr>
      </w:pPr>
      <w:r w:rsidRPr="0057462B">
        <w:rPr>
          <w:szCs w:val="20"/>
        </w:rPr>
        <w:t>the death of Senator Paul Wellstone</w:t>
      </w:r>
      <w:bookmarkStart w:id="843" w:name="_Toc25402992"/>
      <w:bookmarkStart w:id="844" w:name="_Toc40519378"/>
      <w:bookmarkStart w:id="845" w:name="_Toc40584369"/>
      <w:bookmarkStart w:id="846" w:name="_Toc40597382"/>
      <w:ins w:id="847" w:author="Despoina Pratikaki" w:date="2018-05-15T12:27:00Z">
        <w:r w:rsidR="00922F84">
          <w:rPr>
            <w:szCs w:val="20"/>
          </w:rPr>
          <w:t xml:space="preserve"> (</w:t>
        </w:r>
        <w:r w:rsidR="00922F84" w:rsidRPr="00AC7C41">
          <w:rPr>
            <w:szCs w:val="20"/>
          </w:rPr>
          <w:t>Monast,</w:t>
        </w:r>
        <w:r w:rsidR="00922F84">
          <w:rPr>
            <w:szCs w:val="20"/>
          </w:rPr>
          <w:t xml:space="preserve"> 2003)</w:t>
        </w:r>
      </w:ins>
    </w:p>
    <w:p w14:paraId="57812CBD" w14:textId="77777777" w:rsidR="008019E6" w:rsidRDefault="008019E6"/>
    <w:p w14:paraId="119E4487" w14:textId="77777777" w:rsidR="008019E6" w:rsidRDefault="008019E6" w:rsidP="00E50BF3">
      <w:pPr>
        <w:pStyle w:val="BodyTextIndent"/>
        <w:widowControl/>
      </w:pPr>
      <w:r w:rsidRPr="00D67862">
        <w:t>In First Order Logic</w:t>
      </w:r>
      <w:r w:rsidRPr="0057462B">
        <w:t>:</w:t>
      </w:r>
    </w:p>
    <w:p w14:paraId="7FB797CD" w14:textId="77777777" w:rsidR="008019E6" w:rsidRDefault="008019E6" w:rsidP="00E50BF3">
      <w:pPr>
        <w:pStyle w:val="BodyTextIndent"/>
        <w:widowControl/>
      </w:pPr>
      <w:r>
        <w:tab/>
      </w:r>
      <w:r>
        <w:tab/>
      </w:r>
      <w:r w:rsidRPr="00897555">
        <w:t xml:space="preserve">E69(x) </w:t>
      </w:r>
      <w:r w:rsidRPr="00897555">
        <w:rPr>
          <w:rFonts w:ascii="Cambria Math" w:hAnsi="Cambria Math" w:cs="Cambria Math"/>
        </w:rPr>
        <w:t>⊃</w:t>
      </w:r>
      <w:r w:rsidRPr="00897555">
        <w:t xml:space="preserve"> E64(x)</w:t>
      </w:r>
    </w:p>
    <w:p w14:paraId="41478C7B" w14:textId="77777777" w:rsidR="008019E6" w:rsidRDefault="008019E6"/>
    <w:p w14:paraId="70E53202" w14:textId="77777777" w:rsidR="008019E6" w:rsidRPr="0057462B" w:rsidRDefault="008019E6">
      <w:r w:rsidRPr="0057462B">
        <w:t>Properties:</w:t>
      </w:r>
      <w:bookmarkEnd w:id="843"/>
      <w:bookmarkEnd w:id="844"/>
      <w:bookmarkEnd w:id="845"/>
      <w:bookmarkEnd w:id="846"/>
    </w:p>
    <w:p w14:paraId="23BC6313" w14:textId="77777777" w:rsidR="008019E6" w:rsidRPr="0057462B" w:rsidRDefault="00B50BA1">
      <w:pPr>
        <w:ind w:left="1440"/>
      </w:pPr>
      <w:hyperlink w:anchor="_P100_was_death_of (died in)" w:history="1">
        <w:r w:rsidR="008019E6" w:rsidRPr="0057462B">
          <w:rPr>
            <w:rStyle w:val="Hyperlink"/>
          </w:rPr>
          <w:t>P100</w:t>
        </w:r>
      </w:hyperlink>
      <w:r w:rsidR="008019E6" w:rsidRPr="0057462B">
        <w:t xml:space="preserve"> was death of (died in): </w:t>
      </w:r>
      <w:hyperlink w:anchor="_E21_Person" w:history="1">
        <w:r w:rsidR="008019E6" w:rsidRPr="0057462B">
          <w:rPr>
            <w:rStyle w:val="Hyperlink"/>
          </w:rPr>
          <w:t>E21</w:t>
        </w:r>
      </w:hyperlink>
      <w:r w:rsidR="008019E6" w:rsidRPr="0057462B">
        <w:t xml:space="preserve"> Person</w:t>
      </w:r>
    </w:p>
    <w:p w14:paraId="0D319C8F" w14:textId="77777777" w:rsidR="008019E6" w:rsidRPr="0057462B" w:rsidRDefault="008019E6">
      <w:pPr>
        <w:pStyle w:val="Heading3"/>
        <w:rPr>
          <w:szCs w:val="20"/>
        </w:rPr>
      </w:pPr>
      <w:bookmarkStart w:id="848" w:name="_E70_Thing"/>
      <w:bookmarkStart w:id="849" w:name="_Toc25402993"/>
      <w:bookmarkStart w:id="850" w:name="_Toc40519379"/>
      <w:bookmarkStart w:id="851" w:name="_Toc40584370"/>
      <w:bookmarkStart w:id="852" w:name="_Toc40597383"/>
      <w:bookmarkStart w:id="853" w:name="_Toc514256635"/>
      <w:bookmarkEnd w:id="848"/>
      <w:r w:rsidRPr="0057462B">
        <w:t xml:space="preserve">E70 </w:t>
      </w:r>
      <w:bookmarkEnd w:id="849"/>
      <w:bookmarkEnd w:id="850"/>
      <w:bookmarkEnd w:id="851"/>
      <w:bookmarkEnd w:id="852"/>
      <w:r w:rsidRPr="0057462B">
        <w:t>Thing</w:t>
      </w:r>
      <w:bookmarkEnd w:id="853"/>
    </w:p>
    <w:p w14:paraId="434FC675" w14:textId="77777777" w:rsidR="008019E6" w:rsidRPr="0057462B" w:rsidRDefault="008019E6">
      <w:r w:rsidRPr="0057462B">
        <w:t xml:space="preserve">Subclass of: </w:t>
      </w:r>
      <w:r w:rsidRPr="0057462B">
        <w:tab/>
      </w:r>
      <w:hyperlink w:anchor="_E77_Persistent_Item" w:history="1">
        <w:r w:rsidRPr="0057462B">
          <w:rPr>
            <w:rStyle w:val="Hyperlink"/>
          </w:rPr>
          <w:t>E77</w:t>
        </w:r>
      </w:hyperlink>
      <w:r w:rsidRPr="0057462B">
        <w:t xml:space="preserve"> Persistent Item</w:t>
      </w:r>
    </w:p>
    <w:p w14:paraId="667D4C4B" w14:textId="77777777" w:rsidR="008019E6" w:rsidRPr="0057462B" w:rsidRDefault="008019E6">
      <w:pPr>
        <w:rPr>
          <w:szCs w:val="20"/>
        </w:rPr>
      </w:pPr>
      <w:r w:rsidRPr="0057462B">
        <w:rPr>
          <w:szCs w:val="20"/>
        </w:rPr>
        <w:t xml:space="preserve">Superclass of: </w:t>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6FE4D89F" w14:textId="77777777" w:rsidR="008019E6" w:rsidRPr="0057462B" w:rsidRDefault="008019E6">
      <w:pPr>
        <w:ind w:left="720"/>
        <w:rPr>
          <w:szCs w:val="20"/>
        </w:rPr>
      </w:pPr>
      <w:r w:rsidRPr="0057462B">
        <w:rPr>
          <w:szCs w:val="20"/>
        </w:rPr>
        <w:tab/>
      </w:r>
      <w:hyperlink w:anchor="_E72_Legal_Object" w:history="1">
        <w:r w:rsidRPr="0057462B">
          <w:rPr>
            <w:rStyle w:val="Hyperlink"/>
            <w:szCs w:val="20"/>
          </w:rPr>
          <w:t>E72</w:t>
        </w:r>
      </w:hyperlink>
      <w:r w:rsidRPr="0057462B">
        <w:rPr>
          <w:szCs w:val="20"/>
        </w:rPr>
        <w:t xml:space="preserve"> Legal Object</w:t>
      </w:r>
    </w:p>
    <w:p w14:paraId="395743DF" w14:textId="77777777" w:rsidR="008019E6" w:rsidRPr="0057462B" w:rsidRDefault="008019E6">
      <w:pPr>
        <w:ind w:left="720"/>
        <w:rPr>
          <w:szCs w:val="20"/>
        </w:rPr>
      </w:pPr>
    </w:p>
    <w:p w14:paraId="63D3A271" w14:textId="77777777" w:rsidR="008019E6" w:rsidRPr="00161BB9" w:rsidRDefault="008019E6" w:rsidP="00161BB9">
      <w:pPr>
        <w:ind w:left="1418" w:hanging="1418"/>
        <w:jc w:val="both"/>
        <w:rPr>
          <w:szCs w:val="20"/>
        </w:rPr>
      </w:pPr>
      <w:r w:rsidRPr="0057462B">
        <w:rPr>
          <w:szCs w:val="20"/>
        </w:rPr>
        <w:t xml:space="preserve">Scope note:  </w:t>
      </w:r>
      <w:r w:rsidRPr="0057462B">
        <w:rPr>
          <w:szCs w:val="20"/>
        </w:rPr>
        <w:tab/>
      </w: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490BC07C" w14:textId="77777777" w:rsidR="008019E6" w:rsidRPr="00161BB9" w:rsidRDefault="008019E6" w:rsidP="00161BB9">
      <w:pPr>
        <w:ind w:left="1418" w:hanging="1418"/>
        <w:jc w:val="both"/>
        <w:rPr>
          <w:szCs w:val="20"/>
        </w:rPr>
      </w:pPr>
    </w:p>
    <w:p w14:paraId="62E4436A" w14:textId="77777777" w:rsidR="008019E6" w:rsidRPr="0057462B" w:rsidRDefault="008019E6" w:rsidP="007C3B86">
      <w:pPr>
        <w:ind w:left="1418"/>
        <w:jc w:val="both"/>
        <w:rPr>
          <w:szCs w:val="20"/>
        </w:rPr>
      </w:pPr>
      <w:r w:rsidRPr="00161BB9">
        <w:rPr>
          <w:szCs w:val="20"/>
        </w:rPr>
        <w:t>They may be intellectual products or physical things. They may for instance have a solid physical form, an electronic encoding, or they may be a logical concept or structure.</w:t>
      </w:r>
    </w:p>
    <w:p w14:paraId="69FB28B3" w14:textId="77777777" w:rsidR="008019E6" w:rsidRPr="0057462B" w:rsidRDefault="008019E6">
      <w:pPr>
        <w:jc w:val="both"/>
        <w:rPr>
          <w:szCs w:val="20"/>
        </w:rPr>
      </w:pPr>
      <w:r w:rsidRPr="0057462B">
        <w:rPr>
          <w:szCs w:val="20"/>
        </w:rPr>
        <w:t xml:space="preserve">Examples: </w:t>
      </w:r>
      <w:r w:rsidRPr="0057462B">
        <w:rPr>
          <w:szCs w:val="20"/>
        </w:rPr>
        <w:tab/>
      </w:r>
    </w:p>
    <w:p w14:paraId="63554A25" w14:textId="77777777" w:rsidR="008019E6" w:rsidRPr="0057462B" w:rsidRDefault="008019E6" w:rsidP="00840E55">
      <w:pPr>
        <w:numPr>
          <w:ilvl w:val="0"/>
          <w:numId w:val="66"/>
        </w:numPr>
        <w:jc w:val="both"/>
        <w:rPr>
          <w:szCs w:val="20"/>
        </w:rPr>
      </w:pPr>
      <w:r w:rsidRPr="0057462B">
        <w:rPr>
          <w:szCs w:val="20"/>
        </w:rPr>
        <w:t>my photograph collection (E78)</w:t>
      </w:r>
    </w:p>
    <w:p w14:paraId="5A0A5597"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59826E20"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7BC7AD85" w14:textId="77777777" w:rsidR="008019E6" w:rsidRPr="0057462B" w:rsidRDefault="008019E6" w:rsidP="00840E55">
      <w:pPr>
        <w:numPr>
          <w:ilvl w:val="0"/>
          <w:numId w:val="66"/>
        </w:numPr>
        <w:jc w:val="both"/>
        <w:rPr>
          <w:szCs w:val="20"/>
        </w:rPr>
      </w:pPr>
      <w:r w:rsidRPr="0057462B">
        <w:rPr>
          <w:szCs w:val="20"/>
        </w:rPr>
        <w:lastRenderedPageBreak/>
        <w:t>the  thing on the top of Otto Hahn’s desk (E19)</w:t>
      </w:r>
    </w:p>
    <w:p w14:paraId="3658B6BC" w14:textId="77777777" w:rsidR="008019E6" w:rsidRPr="0057462B" w:rsidRDefault="008019E6" w:rsidP="00840E55">
      <w:pPr>
        <w:numPr>
          <w:ilvl w:val="0"/>
          <w:numId w:val="66"/>
        </w:numPr>
        <w:jc w:val="both"/>
        <w:rPr>
          <w:szCs w:val="20"/>
        </w:rPr>
      </w:pPr>
      <w:r w:rsidRPr="0057462B">
        <w:rPr>
          <w:szCs w:val="20"/>
        </w:rPr>
        <w:t>the form of the no-smoking sign (E36)</w:t>
      </w:r>
    </w:p>
    <w:p w14:paraId="04672809" w14:textId="1B7A0943" w:rsidR="008019E6" w:rsidRPr="0057462B" w:rsidRDefault="008019E6" w:rsidP="00840E55">
      <w:pPr>
        <w:numPr>
          <w:ilvl w:val="0"/>
          <w:numId w:val="66"/>
        </w:numPr>
        <w:jc w:val="both"/>
        <w:rPr>
          <w:szCs w:val="20"/>
        </w:rPr>
      </w:pPr>
      <w:r w:rsidRPr="0057462B">
        <w:rPr>
          <w:szCs w:val="20"/>
        </w:rPr>
        <w:t xml:space="preserve">the cave of Dirou, Mani, Greece (E27) </w:t>
      </w:r>
      <w:bookmarkStart w:id="854" w:name="_Toc25402994"/>
      <w:bookmarkStart w:id="855" w:name="_Toc40519380"/>
      <w:bookmarkStart w:id="856" w:name="_Toc40584371"/>
      <w:bookmarkStart w:id="857" w:name="_Toc40597384"/>
      <w:ins w:id="858" w:author="Despoina Pratikaki" w:date="2018-05-15T12:28:00Z">
        <w:r w:rsidR="00922F84">
          <w:rPr>
            <w:szCs w:val="20"/>
          </w:rPr>
          <w:t>(</w:t>
        </w:r>
      </w:ins>
      <w:ins w:id="859" w:author="Despoina Pratikaki" w:date="2018-05-15T12:31:00Z">
        <w:r w:rsidR="00922F84">
          <w:rPr>
            <w:szCs w:val="20"/>
          </w:rPr>
          <w:t>Psimenos. 2005)</w:t>
        </w:r>
      </w:ins>
    </w:p>
    <w:p w14:paraId="04779DAA" w14:textId="77777777" w:rsidR="008019E6" w:rsidRDefault="008019E6"/>
    <w:p w14:paraId="7BE845AA" w14:textId="77777777" w:rsidR="008019E6" w:rsidRDefault="008019E6" w:rsidP="00E50BF3">
      <w:pPr>
        <w:pStyle w:val="BodyTextIndent"/>
        <w:widowControl/>
      </w:pPr>
      <w:r w:rsidRPr="00D67862">
        <w:t>In First Order Logic</w:t>
      </w:r>
      <w:r w:rsidRPr="0057462B">
        <w:t>:</w:t>
      </w:r>
    </w:p>
    <w:p w14:paraId="18C592D5" w14:textId="77777777" w:rsidR="008019E6" w:rsidRDefault="008019E6" w:rsidP="00E50BF3">
      <w:pPr>
        <w:pStyle w:val="BodyTextIndent"/>
        <w:widowControl/>
      </w:pPr>
      <w:r>
        <w:tab/>
      </w:r>
      <w:r>
        <w:tab/>
      </w:r>
      <w:r w:rsidRPr="00897555">
        <w:t xml:space="preserve">E70(x) </w:t>
      </w:r>
      <w:r w:rsidRPr="00897555">
        <w:rPr>
          <w:rFonts w:ascii="Cambria Math" w:hAnsi="Cambria Math" w:cs="Cambria Math"/>
        </w:rPr>
        <w:t>⊃</w:t>
      </w:r>
      <w:r w:rsidRPr="00897555">
        <w:t xml:space="preserve"> E77(x)</w:t>
      </w:r>
    </w:p>
    <w:p w14:paraId="6E9EA375" w14:textId="77777777" w:rsidR="008019E6" w:rsidRDefault="008019E6"/>
    <w:p w14:paraId="56F1B48A" w14:textId="77777777" w:rsidR="008019E6" w:rsidRPr="0057462B" w:rsidRDefault="008019E6">
      <w:r w:rsidRPr="0057462B">
        <w:t>Properties</w:t>
      </w:r>
      <w:bookmarkEnd w:id="854"/>
      <w:bookmarkEnd w:id="855"/>
      <w:bookmarkEnd w:id="856"/>
      <w:bookmarkEnd w:id="857"/>
      <w:r w:rsidRPr="0057462B">
        <w:t xml:space="preserve"> </w:t>
      </w:r>
    </w:p>
    <w:p w14:paraId="11A807D9" w14:textId="77777777" w:rsidR="008019E6" w:rsidRPr="00CE0386" w:rsidRDefault="00B50BA1">
      <w:pPr>
        <w:ind w:left="1440"/>
      </w:pPr>
      <w:hyperlink w:anchor="_P43_has_dimension_(is dimension of)" w:history="1">
        <w:r w:rsidR="008019E6" w:rsidRPr="00CE0386">
          <w:rPr>
            <w:rStyle w:val="Hyperlink"/>
          </w:rPr>
          <w:t>P43</w:t>
        </w:r>
      </w:hyperlink>
      <w:r w:rsidR="008019E6" w:rsidRPr="00CE0386">
        <w:t xml:space="preserve"> has dimension (is dimension of): </w:t>
      </w:r>
      <w:hyperlink w:anchor="_E54_Dimension" w:history="1">
        <w:r w:rsidR="008019E6" w:rsidRPr="00CE0386">
          <w:rPr>
            <w:rStyle w:val="Hyperlink"/>
          </w:rPr>
          <w:t>E54</w:t>
        </w:r>
      </w:hyperlink>
      <w:r w:rsidR="008019E6" w:rsidRPr="00CE0386">
        <w:t xml:space="preserve"> Dimension</w:t>
      </w:r>
    </w:p>
    <w:p w14:paraId="7641D104" w14:textId="77777777" w:rsidR="008019E6" w:rsidRPr="0057462B" w:rsidRDefault="00B50BA1">
      <w:pPr>
        <w:ind w:left="1440"/>
      </w:pPr>
      <w:hyperlink w:anchor="_P101_had_as_general use (was use of" w:history="1">
        <w:r w:rsidR="008019E6" w:rsidRPr="0057462B">
          <w:rPr>
            <w:rStyle w:val="Hyperlink"/>
          </w:rPr>
          <w:t>P101</w:t>
        </w:r>
      </w:hyperlink>
      <w:r w:rsidR="008019E6" w:rsidRPr="0057462B">
        <w:t xml:space="preserve"> had as general use (was use of): </w:t>
      </w:r>
      <w:hyperlink w:anchor="_E55_Type" w:history="1">
        <w:r w:rsidR="008019E6" w:rsidRPr="0057462B">
          <w:rPr>
            <w:rStyle w:val="Hyperlink"/>
          </w:rPr>
          <w:t>E55</w:t>
        </w:r>
      </w:hyperlink>
      <w:r w:rsidR="008019E6" w:rsidRPr="0057462B">
        <w:t xml:space="preserve"> Type</w:t>
      </w:r>
    </w:p>
    <w:p w14:paraId="55FC87B4" w14:textId="77777777" w:rsidR="008019E6" w:rsidRPr="0057462B" w:rsidRDefault="00B50BA1">
      <w:pPr>
        <w:ind w:left="1440"/>
      </w:pPr>
      <w:hyperlink w:anchor="_P130_shows_features_of (features ar" w:history="1">
        <w:r w:rsidR="008019E6" w:rsidRPr="0057462B">
          <w:rPr>
            <w:rStyle w:val="Hyperlink"/>
          </w:rPr>
          <w:t>P130</w:t>
        </w:r>
      </w:hyperlink>
      <w:r w:rsidR="008019E6" w:rsidRPr="0057462B">
        <w:t xml:space="preserve"> shows features of (features are also found on): </w:t>
      </w:r>
      <w:hyperlink w:anchor="_E70_Thing" w:history="1">
        <w:r w:rsidR="008019E6" w:rsidRPr="0057462B">
          <w:rPr>
            <w:rStyle w:val="Hyperlink"/>
          </w:rPr>
          <w:t>E70</w:t>
        </w:r>
      </w:hyperlink>
      <w:r w:rsidR="008019E6" w:rsidRPr="0057462B">
        <w:t xml:space="preserve"> Thing</w:t>
      </w:r>
    </w:p>
    <w:p w14:paraId="53EEEAF7" w14:textId="77777777" w:rsidR="008019E6" w:rsidRPr="0057462B" w:rsidRDefault="008019E6">
      <w:pPr>
        <w:ind w:left="2160"/>
      </w:pPr>
      <w:r w:rsidRPr="0057462B">
        <w:t>(</w:t>
      </w:r>
      <w:hyperlink w:anchor="_Properties:_P130.1_kind_of similari" w:history="1">
        <w:r w:rsidRPr="0057462B">
          <w:rPr>
            <w:rStyle w:val="Hyperlink"/>
          </w:rPr>
          <w:t>P130.1</w:t>
        </w:r>
      </w:hyperlink>
      <w:r w:rsidRPr="0057462B">
        <w:t xml:space="preserve"> kind of similarity: </w:t>
      </w:r>
      <w:hyperlink w:anchor="_E55_Type" w:history="1">
        <w:r w:rsidRPr="0057462B">
          <w:rPr>
            <w:rStyle w:val="Hyperlink"/>
          </w:rPr>
          <w:t>E55</w:t>
        </w:r>
      </w:hyperlink>
      <w:r w:rsidRPr="0057462B">
        <w:t xml:space="preserve"> Type)</w:t>
      </w:r>
    </w:p>
    <w:p w14:paraId="0FB8F920" w14:textId="77777777" w:rsidR="008019E6" w:rsidRPr="0057462B" w:rsidRDefault="008019E6">
      <w:pPr>
        <w:pStyle w:val="Heading3"/>
        <w:rPr>
          <w:szCs w:val="20"/>
        </w:rPr>
      </w:pPr>
      <w:bookmarkStart w:id="860" w:name="_E71_Man-Made_Thing"/>
      <w:bookmarkStart w:id="861" w:name="_Toc25402995"/>
      <w:bookmarkStart w:id="862" w:name="_Toc40519381"/>
      <w:bookmarkStart w:id="863" w:name="_Toc40584372"/>
      <w:bookmarkStart w:id="864" w:name="_Toc40597385"/>
      <w:bookmarkStart w:id="865" w:name="_Toc514256636"/>
      <w:bookmarkEnd w:id="860"/>
      <w:r w:rsidRPr="0057462B">
        <w:t xml:space="preserve">E71 Man-Made </w:t>
      </w:r>
      <w:bookmarkEnd w:id="861"/>
      <w:bookmarkEnd w:id="862"/>
      <w:bookmarkEnd w:id="863"/>
      <w:bookmarkEnd w:id="864"/>
      <w:r w:rsidRPr="0057462B">
        <w:t>Thing</w:t>
      </w:r>
      <w:bookmarkEnd w:id="865"/>
    </w:p>
    <w:p w14:paraId="4639E99C"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36C3ED39" w14:textId="77777777" w:rsidR="008019E6" w:rsidRPr="0057462B" w:rsidRDefault="008019E6">
      <w:pPr>
        <w:rPr>
          <w:szCs w:val="20"/>
        </w:rPr>
      </w:pPr>
      <w:r w:rsidRPr="0057462B">
        <w:rPr>
          <w:szCs w:val="20"/>
        </w:rPr>
        <w:t xml:space="preserve">Superclass of: </w:t>
      </w:r>
      <w:r w:rsidRPr="0057462B">
        <w:rPr>
          <w:szCs w:val="20"/>
        </w:rPr>
        <w:tab/>
      </w:r>
      <w:hyperlink w:anchor="_E24_Physical_Man-Made_Thing" w:history="1">
        <w:r w:rsidRPr="0057462B">
          <w:rPr>
            <w:rStyle w:val="Hyperlink"/>
            <w:szCs w:val="20"/>
          </w:rPr>
          <w:t>E24</w:t>
        </w:r>
      </w:hyperlink>
      <w:r w:rsidRPr="0057462B">
        <w:rPr>
          <w:szCs w:val="20"/>
        </w:rPr>
        <w:t xml:space="preserve"> Physical Man-Made Thing</w:t>
      </w:r>
    </w:p>
    <w:p w14:paraId="15707E99" w14:textId="77777777" w:rsidR="008019E6" w:rsidRPr="0057462B" w:rsidRDefault="008019E6">
      <w:pPr>
        <w:ind w:left="720"/>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p>
    <w:p w14:paraId="17B573B9" w14:textId="77777777" w:rsidR="008019E6" w:rsidRPr="0057462B" w:rsidRDefault="008019E6">
      <w:pPr>
        <w:ind w:left="720"/>
        <w:rPr>
          <w:szCs w:val="20"/>
        </w:rPr>
      </w:pPr>
    </w:p>
    <w:p w14:paraId="27254644" w14:textId="77777777" w:rsidR="008019E6" w:rsidRPr="0057462B" w:rsidRDefault="008019E6">
      <w:r w:rsidRPr="0057462B">
        <w:t xml:space="preserve">Scope note: </w:t>
      </w:r>
      <w:r w:rsidRPr="0057462B">
        <w:tab/>
        <w:t xml:space="preserve">This class comprises discrete, identifiable man-made items that are documented as single units. </w:t>
      </w:r>
    </w:p>
    <w:p w14:paraId="5C05722C" w14:textId="77777777" w:rsidR="008019E6" w:rsidRPr="0057462B" w:rsidRDefault="008019E6">
      <w:pPr>
        <w:ind w:left="1418" w:hanging="1418"/>
        <w:jc w:val="both"/>
        <w:rPr>
          <w:szCs w:val="20"/>
        </w:rPr>
      </w:pPr>
    </w:p>
    <w:p w14:paraId="57F9E929" w14:textId="77777777" w:rsidR="008019E6" w:rsidRPr="0057462B" w:rsidRDefault="008019E6">
      <w:pPr>
        <w:ind w:left="1418"/>
        <w:jc w:val="both"/>
        <w:rPr>
          <w:szCs w:val="20"/>
        </w:rPr>
      </w:pPr>
      <w:r w:rsidRPr="0057462B">
        <w:rPr>
          <w:szCs w:val="20"/>
        </w:rPr>
        <w:t>These items are either intellectual products or man-made physical things, and are characterized by relative stability. They may for instance have a solid physical form, an electronic encoding, or they may be logical concepts or structures.</w:t>
      </w:r>
    </w:p>
    <w:p w14:paraId="2972A84E" w14:textId="77777777" w:rsidR="008019E6" w:rsidRPr="0057462B" w:rsidRDefault="008019E6">
      <w:pPr>
        <w:jc w:val="both"/>
        <w:rPr>
          <w:szCs w:val="20"/>
        </w:rPr>
      </w:pPr>
      <w:r w:rsidRPr="0057462B">
        <w:rPr>
          <w:szCs w:val="20"/>
        </w:rPr>
        <w:t xml:space="preserve">Examples: </w:t>
      </w:r>
      <w:r w:rsidRPr="0057462B">
        <w:rPr>
          <w:szCs w:val="20"/>
        </w:rPr>
        <w:tab/>
      </w:r>
    </w:p>
    <w:p w14:paraId="2EAF8D15" w14:textId="23CEC904" w:rsidR="008019E6" w:rsidRPr="0057462B" w:rsidRDefault="008019E6" w:rsidP="00840E55">
      <w:pPr>
        <w:numPr>
          <w:ilvl w:val="0"/>
          <w:numId w:val="67"/>
        </w:numPr>
        <w:jc w:val="both"/>
        <w:rPr>
          <w:szCs w:val="20"/>
        </w:rPr>
      </w:pPr>
      <w:r w:rsidRPr="0057462B">
        <w:rPr>
          <w:szCs w:val="20"/>
        </w:rPr>
        <w:t>Beethoven’s 5</w:t>
      </w:r>
      <w:r w:rsidRPr="0057462B">
        <w:rPr>
          <w:szCs w:val="20"/>
          <w:vertAlign w:val="superscript"/>
        </w:rPr>
        <w:t>th</w:t>
      </w:r>
      <w:r w:rsidRPr="0057462B">
        <w:rPr>
          <w:szCs w:val="20"/>
        </w:rPr>
        <w:t xml:space="preserve"> Symphony (E73)</w:t>
      </w:r>
      <w:ins w:id="866" w:author="Despoina Pratikaki" w:date="2018-05-15T12:45:00Z">
        <w:r w:rsidR="005A54DD">
          <w:rPr>
            <w:szCs w:val="20"/>
          </w:rPr>
          <w:t xml:space="preserve"> (Lockwood, 2015)</w:t>
        </w:r>
      </w:ins>
    </w:p>
    <w:p w14:paraId="1FC422D1" w14:textId="523AA119" w:rsidR="008019E6" w:rsidRPr="0057462B" w:rsidRDefault="008019E6" w:rsidP="00840E55">
      <w:pPr>
        <w:numPr>
          <w:ilvl w:val="0"/>
          <w:numId w:val="67"/>
        </w:numPr>
        <w:jc w:val="both"/>
        <w:rPr>
          <w:szCs w:val="20"/>
        </w:rPr>
      </w:pPr>
      <w:r w:rsidRPr="0057462B">
        <w:rPr>
          <w:szCs w:val="20"/>
        </w:rPr>
        <w:t>Michelangelo’s David</w:t>
      </w:r>
      <w:ins w:id="867" w:author="Despoina Pratikaki" w:date="2018-05-15T12:45:00Z">
        <w:r w:rsidR="005A54DD">
          <w:rPr>
            <w:szCs w:val="20"/>
          </w:rPr>
          <w:t xml:space="preserve"> (Paoletti, 2015)</w:t>
        </w:r>
      </w:ins>
    </w:p>
    <w:p w14:paraId="42786AA4" w14:textId="6E347919" w:rsidR="008019E6" w:rsidRPr="0057462B" w:rsidRDefault="008019E6" w:rsidP="00840E55">
      <w:pPr>
        <w:numPr>
          <w:ilvl w:val="0"/>
          <w:numId w:val="67"/>
        </w:numPr>
        <w:jc w:val="both"/>
        <w:rPr>
          <w:szCs w:val="20"/>
        </w:rPr>
      </w:pPr>
      <w:r w:rsidRPr="0057462B">
        <w:rPr>
          <w:szCs w:val="20"/>
        </w:rPr>
        <w:t>Einstein’s Theory of General Relativity (E73)</w:t>
      </w:r>
      <w:ins w:id="868" w:author="Despoina Pratikaki" w:date="2018-05-15T12:45:00Z">
        <w:r w:rsidR="005A54DD">
          <w:rPr>
            <w:szCs w:val="20"/>
          </w:rPr>
          <w:t xml:space="preserve"> (Hartle, 2003)</w:t>
        </w:r>
      </w:ins>
    </w:p>
    <w:p w14:paraId="209FF0B1" w14:textId="1C0CC64C" w:rsidR="008019E6" w:rsidRPr="0057462B" w:rsidRDefault="008019E6" w:rsidP="00840E55">
      <w:pPr>
        <w:numPr>
          <w:ilvl w:val="0"/>
          <w:numId w:val="67"/>
        </w:numPr>
        <w:jc w:val="both"/>
        <w:rPr>
          <w:szCs w:val="20"/>
        </w:rPr>
      </w:pPr>
      <w:r w:rsidRPr="0057462B">
        <w:rPr>
          <w:szCs w:val="20"/>
        </w:rPr>
        <w:t xml:space="preserve">the taxon </w:t>
      </w:r>
      <w:r w:rsidRPr="0057462B">
        <w:rPr>
          <w:i/>
          <w:iCs/>
          <w:szCs w:val="20"/>
        </w:rPr>
        <w:t xml:space="preserve">‘Fringilla coelebs </w:t>
      </w:r>
      <w:r w:rsidRPr="0057462B">
        <w:t xml:space="preserve">Linnaeus,1758’ </w:t>
      </w:r>
      <w:r w:rsidRPr="0057462B">
        <w:rPr>
          <w:szCs w:val="20"/>
        </w:rPr>
        <w:t>(E55)</w:t>
      </w:r>
      <w:bookmarkStart w:id="869" w:name="_Toc25402996"/>
      <w:bookmarkStart w:id="870" w:name="_Toc40519382"/>
      <w:bookmarkStart w:id="871" w:name="_Toc40584373"/>
      <w:bookmarkStart w:id="872" w:name="_Toc40597386"/>
      <w:ins w:id="873" w:author="Despoina Pratikaki" w:date="2018-05-15T12:46:00Z">
        <w:r w:rsidR="005A54DD">
          <w:rPr>
            <w:szCs w:val="20"/>
          </w:rPr>
          <w:t xml:space="preserve"> (Sinkevicius and</w:t>
        </w:r>
        <w:r w:rsidR="005A54DD" w:rsidRPr="00EC058E">
          <w:rPr>
            <w:szCs w:val="20"/>
          </w:rPr>
          <w:t xml:space="preserve"> Narusevicius,</w:t>
        </w:r>
        <w:r w:rsidR="005A54DD">
          <w:rPr>
            <w:szCs w:val="20"/>
          </w:rPr>
          <w:t xml:space="preserve"> 2002)</w:t>
        </w:r>
      </w:ins>
    </w:p>
    <w:p w14:paraId="32E18B58" w14:textId="77777777" w:rsidR="008019E6" w:rsidRDefault="008019E6"/>
    <w:p w14:paraId="11AB8F08" w14:textId="77777777" w:rsidR="008019E6" w:rsidRDefault="008019E6" w:rsidP="00E50BF3">
      <w:pPr>
        <w:pStyle w:val="BodyTextIndent"/>
        <w:widowControl/>
      </w:pPr>
      <w:r w:rsidRPr="00D67862">
        <w:t>In First Order Logic</w:t>
      </w:r>
      <w:r w:rsidRPr="0057462B">
        <w:t>:</w:t>
      </w:r>
    </w:p>
    <w:p w14:paraId="7D9AD422" w14:textId="77777777" w:rsidR="008019E6" w:rsidRDefault="008019E6" w:rsidP="00E50BF3">
      <w:pPr>
        <w:pStyle w:val="BodyTextIndent"/>
        <w:widowControl/>
      </w:pPr>
      <w:r>
        <w:tab/>
      </w:r>
      <w:r>
        <w:tab/>
      </w:r>
      <w:r w:rsidRPr="00897555">
        <w:t xml:space="preserve">E71(x) </w:t>
      </w:r>
      <w:r w:rsidRPr="00897555">
        <w:rPr>
          <w:rFonts w:ascii="Cambria Math" w:hAnsi="Cambria Math" w:cs="Cambria Math"/>
        </w:rPr>
        <w:t>⊃</w:t>
      </w:r>
      <w:r w:rsidRPr="00897555">
        <w:t xml:space="preserve"> E70(x)</w:t>
      </w:r>
    </w:p>
    <w:p w14:paraId="37C91F54" w14:textId="77777777" w:rsidR="008019E6" w:rsidRDefault="008019E6"/>
    <w:p w14:paraId="39C3A079" w14:textId="77777777" w:rsidR="008019E6" w:rsidRPr="0057462B" w:rsidRDefault="008019E6">
      <w:r w:rsidRPr="0057462B">
        <w:t>Properties</w:t>
      </w:r>
      <w:bookmarkEnd w:id="869"/>
      <w:bookmarkEnd w:id="870"/>
      <w:bookmarkEnd w:id="871"/>
      <w:bookmarkEnd w:id="872"/>
      <w:r w:rsidRPr="0057462B">
        <w:t xml:space="preserve"> </w:t>
      </w:r>
    </w:p>
    <w:p w14:paraId="20F01C53" w14:textId="77777777" w:rsidR="008019E6" w:rsidRPr="0057462B" w:rsidRDefault="00B50BA1">
      <w:pPr>
        <w:ind w:left="1440"/>
      </w:pPr>
      <w:hyperlink w:anchor="_P102_has_title_(is title of)" w:history="1">
        <w:r w:rsidR="008019E6" w:rsidRPr="0057462B">
          <w:rPr>
            <w:rStyle w:val="Hyperlink"/>
          </w:rPr>
          <w:t>P102</w:t>
        </w:r>
      </w:hyperlink>
      <w:r w:rsidR="008019E6" w:rsidRPr="0057462B">
        <w:t xml:space="preserve"> has title (is title of): </w:t>
      </w:r>
      <w:hyperlink w:anchor="_E35_Title" w:history="1">
        <w:r w:rsidR="008019E6" w:rsidRPr="0057462B">
          <w:rPr>
            <w:rStyle w:val="Hyperlink"/>
          </w:rPr>
          <w:t>E35</w:t>
        </w:r>
      </w:hyperlink>
      <w:r w:rsidR="008019E6" w:rsidRPr="0057462B">
        <w:t xml:space="preserve"> Title</w:t>
      </w:r>
    </w:p>
    <w:p w14:paraId="367B51E0" w14:textId="77777777" w:rsidR="008019E6" w:rsidRPr="0057462B" w:rsidRDefault="008019E6">
      <w:pPr>
        <w:ind w:left="2160"/>
      </w:pPr>
      <w:r w:rsidRPr="0057462B">
        <w:t>(</w:t>
      </w:r>
      <w:hyperlink w:anchor="_Properties:_P102.1_has_type: E55 Ty" w:history="1">
        <w:r w:rsidRPr="0057462B">
          <w:rPr>
            <w:rStyle w:val="Hyperlink"/>
          </w:rPr>
          <w:t>P102.1</w:t>
        </w:r>
      </w:hyperlink>
      <w:r w:rsidRPr="0057462B">
        <w:t xml:space="preserve"> has type: </w:t>
      </w:r>
      <w:hyperlink w:anchor="_E55_Type" w:history="1">
        <w:r w:rsidRPr="0057462B">
          <w:rPr>
            <w:rStyle w:val="Hyperlink"/>
          </w:rPr>
          <w:t>E55</w:t>
        </w:r>
      </w:hyperlink>
      <w:r w:rsidRPr="0057462B">
        <w:t xml:space="preserve"> Type)</w:t>
      </w:r>
    </w:p>
    <w:p w14:paraId="3400E148" w14:textId="77777777" w:rsidR="008019E6" w:rsidRPr="0057462B" w:rsidRDefault="00B50BA1">
      <w:pPr>
        <w:ind w:left="1440"/>
      </w:pPr>
      <w:hyperlink w:anchor="_P103_was_intended_for (was intentio" w:history="1">
        <w:r w:rsidR="008019E6" w:rsidRPr="0057462B">
          <w:rPr>
            <w:rStyle w:val="Hyperlink"/>
          </w:rPr>
          <w:t>P103</w:t>
        </w:r>
      </w:hyperlink>
      <w:r w:rsidR="008019E6" w:rsidRPr="0057462B">
        <w:t xml:space="preserve"> was intended for (was intention of): </w:t>
      </w:r>
      <w:hyperlink w:anchor="_E55_Type" w:history="1">
        <w:r w:rsidR="008019E6" w:rsidRPr="0057462B">
          <w:rPr>
            <w:rStyle w:val="Hyperlink"/>
          </w:rPr>
          <w:t>E55</w:t>
        </w:r>
      </w:hyperlink>
      <w:r w:rsidR="008019E6" w:rsidRPr="0057462B">
        <w:t xml:space="preserve"> Type</w:t>
      </w:r>
    </w:p>
    <w:p w14:paraId="20CF5802" w14:textId="77777777" w:rsidR="008019E6" w:rsidRPr="0057462B" w:rsidRDefault="008019E6">
      <w:pPr>
        <w:pStyle w:val="Heading3"/>
        <w:rPr>
          <w:szCs w:val="20"/>
        </w:rPr>
      </w:pPr>
      <w:bookmarkStart w:id="874" w:name="_E72_Legal_Object"/>
      <w:bookmarkStart w:id="875" w:name="_Toc25402997"/>
      <w:bookmarkStart w:id="876" w:name="_Toc40519383"/>
      <w:bookmarkStart w:id="877" w:name="_Toc40584374"/>
      <w:bookmarkStart w:id="878" w:name="_Toc40597387"/>
      <w:bookmarkStart w:id="879" w:name="_Toc514256637"/>
      <w:bookmarkEnd w:id="874"/>
      <w:r w:rsidRPr="0057462B">
        <w:t>E72 Legal Object</w:t>
      </w:r>
      <w:bookmarkEnd w:id="875"/>
      <w:bookmarkEnd w:id="876"/>
      <w:bookmarkEnd w:id="877"/>
      <w:bookmarkEnd w:id="878"/>
      <w:bookmarkEnd w:id="879"/>
    </w:p>
    <w:p w14:paraId="4D6FF7D4"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5B835535" w14:textId="77777777" w:rsidR="008019E6" w:rsidRPr="0057462B" w:rsidRDefault="008019E6">
      <w:r w:rsidRPr="0057462B">
        <w:t xml:space="preserve">Superclass of: </w:t>
      </w:r>
      <w:r w:rsidRPr="0057462B">
        <w:tab/>
      </w:r>
      <w:hyperlink w:anchor="_E18_Physical_Thing" w:history="1">
        <w:r w:rsidRPr="0057462B">
          <w:rPr>
            <w:rStyle w:val="Hyperlink"/>
          </w:rPr>
          <w:t>E18</w:t>
        </w:r>
      </w:hyperlink>
      <w:r w:rsidRPr="0057462B">
        <w:t xml:space="preserve"> Physical Thing</w:t>
      </w:r>
    </w:p>
    <w:p w14:paraId="5868C03F" w14:textId="77777777" w:rsidR="008019E6" w:rsidRPr="0057462B" w:rsidRDefault="00B50BA1">
      <w:pPr>
        <w:ind w:left="720" w:firstLine="72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45A4239A" w14:textId="77777777" w:rsidR="008019E6" w:rsidRPr="0057462B" w:rsidRDefault="008019E6">
      <w:pPr>
        <w:ind w:left="720" w:firstLine="720"/>
        <w:rPr>
          <w:b/>
          <w:bCs/>
          <w:szCs w:val="20"/>
        </w:rPr>
      </w:pPr>
    </w:p>
    <w:p w14:paraId="44F6A84E"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those material or immaterial items to which instances of E30 Right, such as the right of ownership or use, can be applied. </w:t>
      </w:r>
    </w:p>
    <w:p w14:paraId="45A39E9D" w14:textId="77777777" w:rsidR="008019E6" w:rsidRPr="0057462B" w:rsidRDefault="008019E6">
      <w:pPr>
        <w:ind w:left="1440" w:hanging="1440"/>
        <w:rPr>
          <w:szCs w:val="20"/>
        </w:rPr>
      </w:pPr>
    </w:p>
    <w:p w14:paraId="3108C48D" w14:textId="77777777" w:rsidR="008019E6" w:rsidRPr="0057462B" w:rsidRDefault="008019E6">
      <w:pPr>
        <w:ind w:left="1440" w:hanging="22"/>
        <w:jc w:val="both"/>
        <w:rPr>
          <w:szCs w:val="20"/>
        </w:rPr>
      </w:pPr>
      <w:r w:rsidRPr="0057462B">
        <w:rPr>
          <w:szCs w:val="20"/>
        </w:rPr>
        <w:t xml:space="preserve">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 </w:t>
      </w:r>
    </w:p>
    <w:p w14:paraId="3869350F" w14:textId="77777777" w:rsidR="008019E6" w:rsidRPr="0057462B" w:rsidRDefault="008019E6">
      <w:pPr>
        <w:jc w:val="both"/>
        <w:rPr>
          <w:szCs w:val="20"/>
        </w:rPr>
      </w:pPr>
      <w:r w:rsidRPr="0057462B">
        <w:rPr>
          <w:szCs w:val="20"/>
        </w:rPr>
        <w:t xml:space="preserve">Examples: </w:t>
      </w:r>
      <w:r w:rsidRPr="0057462B">
        <w:rPr>
          <w:szCs w:val="20"/>
        </w:rPr>
        <w:tab/>
      </w:r>
    </w:p>
    <w:p w14:paraId="37254024" w14:textId="685AD732" w:rsidR="008019E6" w:rsidRPr="0057462B" w:rsidRDefault="008019E6" w:rsidP="00840E55">
      <w:pPr>
        <w:numPr>
          <w:ilvl w:val="0"/>
          <w:numId w:val="68"/>
        </w:numPr>
        <w:jc w:val="both"/>
        <w:rPr>
          <w:szCs w:val="20"/>
        </w:rPr>
      </w:pPr>
      <w:r w:rsidRPr="0057462B">
        <w:rPr>
          <w:szCs w:val="20"/>
        </w:rPr>
        <w:t>the Cullinan diamond (E19)</w:t>
      </w:r>
      <w:ins w:id="880" w:author="Despoina Pratikaki" w:date="2018-05-15T12:58:00Z">
        <w:r w:rsidR="00705493">
          <w:rPr>
            <w:szCs w:val="20"/>
          </w:rPr>
          <w:t xml:space="preserve"> (Scarratt </w:t>
        </w:r>
      </w:ins>
      <w:ins w:id="881" w:author="Despoina Pratikaki" w:date="2018-05-15T12:59:00Z">
        <w:r w:rsidR="00705493">
          <w:rPr>
            <w:szCs w:val="20"/>
          </w:rPr>
          <w:t xml:space="preserve">and </w:t>
        </w:r>
      </w:ins>
      <w:ins w:id="882" w:author="Despoina Pratikaki" w:date="2018-05-15T12:58:00Z">
        <w:r w:rsidR="00705493" w:rsidRPr="00BC4210">
          <w:rPr>
            <w:szCs w:val="20"/>
          </w:rPr>
          <w:t>Sho</w:t>
        </w:r>
        <w:r w:rsidR="00705493">
          <w:rPr>
            <w:szCs w:val="20"/>
          </w:rPr>
          <w:t>r</w:t>
        </w:r>
        <w:r w:rsidR="00705493" w:rsidRPr="00BC4210">
          <w:rPr>
            <w:szCs w:val="20"/>
          </w:rPr>
          <w:t>,</w:t>
        </w:r>
      </w:ins>
      <w:ins w:id="883" w:author="Despoina Pratikaki" w:date="2018-05-15T12:59:00Z">
        <w:r w:rsidR="00705493">
          <w:rPr>
            <w:szCs w:val="20"/>
          </w:rPr>
          <w:t xml:space="preserve"> 2006)</w:t>
        </w:r>
      </w:ins>
    </w:p>
    <w:p w14:paraId="2B1A67B1" w14:textId="16D4D84C" w:rsidR="008019E6" w:rsidRPr="0057462B" w:rsidRDefault="008019E6" w:rsidP="00840E55">
      <w:pPr>
        <w:numPr>
          <w:ilvl w:val="0"/>
          <w:numId w:val="68"/>
        </w:numPr>
        <w:jc w:val="both"/>
        <w:rPr>
          <w:szCs w:val="20"/>
        </w:rPr>
      </w:pPr>
      <w:r w:rsidRPr="0057462B">
        <w:rPr>
          <w:szCs w:val="20"/>
        </w:rPr>
        <w:t>definition of the CIDOC Conceptual Reference Model Version 2.1 (E73)</w:t>
      </w:r>
      <w:bookmarkStart w:id="884" w:name="_Toc25402998"/>
      <w:bookmarkStart w:id="885" w:name="_Toc40519384"/>
      <w:bookmarkStart w:id="886" w:name="_Toc40584375"/>
      <w:bookmarkStart w:id="887" w:name="_Toc40597388"/>
      <w:ins w:id="888" w:author="Despoina Pratikaki" w:date="2018-05-15T13:04:00Z">
        <w:r w:rsidR="00AB43F1">
          <w:rPr>
            <w:szCs w:val="20"/>
          </w:rPr>
          <w:t xml:space="preserve"> (</w:t>
        </w:r>
        <w:r w:rsidR="00AB43F1" w:rsidRPr="00111049">
          <w:rPr>
            <w:szCs w:val="20"/>
          </w:rPr>
          <w:t>ISO</w:t>
        </w:r>
      </w:ins>
      <w:ins w:id="889" w:author="Despoina Pratikaki" w:date="2018-05-15T13:24:00Z">
        <w:r w:rsidR="00111049" w:rsidRPr="00111049">
          <w:rPr>
            <w:szCs w:val="20"/>
          </w:rPr>
          <w:t xml:space="preserve"> </w:t>
        </w:r>
        <w:r w:rsidR="00111049" w:rsidRPr="00111049">
          <w:rPr>
            <w:szCs w:val="20"/>
            <w:rPrChange w:id="890" w:author="Despoina Pratikaki" w:date="2018-05-15T13:24:00Z">
              <w:rPr>
                <w:szCs w:val="20"/>
                <w:highlight w:val="yellow"/>
              </w:rPr>
            </w:rPrChange>
          </w:rPr>
          <w:t>21127</w:t>
        </w:r>
      </w:ins>
      <w:ins w:id="891" w:author="Despoina Pratikaki" w:date="2018-05-15T13:05:00Z">
        <w:r w:rsidR="00AB43F1">
          <w:rPr>
            <w:szCs w:val="20"/>
          </w:rPr>
          <w:t>, 2014)</w:t>
        </w:r>
      </w:ins>
    </w:p>
    <w:p w14:paraId="2F08B723" w14:textId="77777777" w:rsidR="008019E6" w:rsidRDefault="008019E6"/>
    <w:p w14:paraId="7C667847" w14:textId="77777777" w:rsidR="008019E6" w:rsidRDefault="008019E6" w:rsidP="00E50BF3">
      <w:pPr>
        <w:pStyle w:val="BodyTextIndent"/>
        <w:widowControl/>
      </w:pPr>
      <w:r w:rsidRPr="00D67862">
        <w:t>In First Order Logic</w:t>
      </w:r>
      <w:r w:rsidRPr="0057462B">
        <w:t>:</w:t>
      </w:r>
    </w:p>
    <w:p w14:paraId="02212F56" w14:textId="77777777" w:rsidR="008019E6" w:rsidRDefault="008019E6" w:rsidP="00E50BF3">
      <w:pPr>
        <w:pStyle w:val="BodyTextIndent"/>
        <w:widowControl/>
      </w:pPr>
      <w:r>
        <w:tab/>
      </w:r>
      <w:r>
        <w:tab/>
      </w:r>
      <w:r w:rsidRPr="00897555">
        <w:t xml:space="preserve">E72(x) </w:t>
      </w:r>
      <w:r w:rsidRPr="00897555">
        <w:rPr>
          <w:rFonts w:ascii="Cambria Math" w:hAnsi="Cambria Math" w:cs="Cambria Math"/>
        </w:rPr>
        <w:t>⊃</w:t>
      </w:r>
      <w:r w:rsidRPr="00897555">
        <w:t xml:space="preserve"> E70(x)</w:t>
      </w:r>
    </w:p>
    <w:p w14:paraId="4E21AD50" w14:textId="77777777" w:rsidR="008019E6" w:rsidRDefault="008019E6"/>
    <w:p w14:paraId="7D02C34F" w14:textId="77777777" w:rsidR="008019E6" w:rsidRPr="0057462B" w:rsidRDefault="008019E6">
      <w:r w:rsidRPr="0057462B">
        <w:t>Properties:</w:t>
      </w:r>
      <w:bookmarkEnd w:id="884"/>
      <w:bookmarkEnd w:id="885"/>
      <w:bookmarkEnd w:id="886"/>
      <w:bookmarkEnd w:id="887"/>
    </w:p>
    <w:p w14:paraId="6E0B9818" w14:textId="77777777" w:rsidR="008019E6" w:rsidRPr="0057462B" w:rsidRDefault="00B50BA1">
      <w:pPr>
        <w:ind w:left="1440"/>
      </w:pPr>
      <w:hyperlink w:anchor="_P104_is_subject_to (applies to)" w:history="1">
        <w:r w:rsidR="008019E6" w:rsidRPr="0057462B">
          <w:rPr>
            <w:rStyle w:val="Hyperlink"/>
          </w:rPr>
          <w:t>P104</w:t>
        </w:r>
      </w:hyperlink>
      <w:r w:rsidR="008019E6" w:rsidRPr="0057462B">
        <w:t xml:space="preserve"> is subject to (applies to): </w:t>
      </w:r>
      <w:hyperlink w:anchor="_E30_Right" w:history="1">
        <w:r w:rsidR="008019E6" w:rsidRPr="0057462B">
          <w:rPr>
            <w:rStyle w:val="Hyperlink"/>
          </w:rPr>
          <w:t>E30</w:t>
        </w:r>
      </w:hyperlink>
      <w:r w:rsidR="008019E6" w:rsidRPr="0057462B">
        <w:t xml:space="preserve"> Right</w:t>
      </w:r>
    </w:p>
    <w:p w14:paraId="4DD6CE39" w14:textId="77777777" w:rsidR="008019E6" w:rsidRPr="0057462B" w:rsidRDefault="00B50BA1">
      <w:pPr>
        <w:ind w:left="1440"/>
      </w:pPr>
      <w:hyperlink w:anchor="_P105_right_held_by (has right on)" w:history="1">
        <w:r w:rsidR="008019E6" w:rsidRPr="0057462B">
          <w:rPr>
            <w:rStyle w:val="Hyperlink"/>
          </w:rPr>
          <w:t>P105</w:t>
        </w:r>
      </w:hyperlink>
      <w:r w:rsidR="008019E6" w:rsidRPr="0057462B">
        <w:t xml:space="preserve"> right held by (has right on): </w:t>
      </w:r>
      <w:hyperlink w:anchor="_E39_Actor" w:history="1">
        <w:r w:rsidR="008019E6" w:rsidRPr="0057462B">
          <w:rPr>
            <w:rStyle w:val="Hyperlink"/>
          </w:rPr>
          <w:t>E39</w:t>
        </w:r>
      </w:hyperlink>
      <w:r w:rsidR="008019E6" w:rsidRPr="0057462B">
        <w:t xml:space="preserve"> Actor</w:t>
      </w:r>
    </w:p>
    <w:p w14:paraId="44B24423" w14:textId="77777777" w:rsidR="008019E6" w:rsidRPr="0057462B" w:rsidRDefault="008019E6">
      <w:pPr>
        <w:pStyle w:val="Heading3"/>
        <w:rPr>
          <w:szCs w:val="20"/>
        </w:rPr>
      </w:pPr>
      <w:bookmarkStart w:id="892" w:name="_E73_Information_Object"/>
      <w:bookmarkStart w:id="893" w:name="_Toc25402999"/>
      <w:bookmarkStart w:id="894" w:name="_Toc40519385"/>
      <w:bookmarkStart w:id="895" w:name="_Toc40584376"/>
      <w:bookmarkStart w:id="896" w:name="_Toc40597389"/>
      <w:bookmarkStart w:id="897" w:name="_Toc514256638"/>
      <w:bookmarkEnd w:id="892"/>
      <w:r w:rsidRPr="0057462B">
        <w:lastRenderedPageBreak/>
        <w:t>E73 Information Object</w:t>
      </w:r>
      <w:bookmarkEnd w:id="893"/>
      <w:bookmarkEnd w:id="894"/>
      <w:bookmarkEnd w:id="895"/>
      <w:bookmarkEnd w:id="896"/>
      <w:bookmarkEnd w:id="897"/>
    </w:p>
    <w:p w14:paraId="05ECCDFB" w14:textId="77777777" w:rsidR="008019E6" w:rsidRPr="0057462B" w:rsidRDefault="008019E6">
      <w:pPr>
        <w:rPr>
          <w:szCs w:val="20"/>
        </w:rPr>
      </w:pPr>
      <w:r w:rsidRPr="0057462B">
        <w:t xml:space="preserve">Subclass of: </w:t>
      </w:r>
      <w:r w:rsidRPr="0057462B">
        <w:tab/>
      </w:r>
      <w:hyperlink w:anchor="_E89_Propositional_Object" w:history="1">
        <w:r w:rsidRPr="0057462B">
          <w:rPr>
            <w:rStyle w:val="Hyperlink"/>
            <w:szCs w:val="20"/>
          </w:rPr>
          <w:t>E89</w:t>
        </w:r>
      </w:hyperlink>
      <w:r w:rsidRPr="0057462B">
        <w:rPr>
          <w:szCs w:val="20"/>
        </w:rPr>
        <w:t xml:space="preserve"> Propositional Object</w:t>
      </w:r>
    </w:p>
    <w:p w14:paraId="68A6D2CC" w14:textId="77777777" w:rsidR="008019E6" w:rsidRPr="0057462B" w:rsidRDefault="00B50BA1">
      <w:pPr>
        <w:ind w:left="720" w:firstLine="720"/>
        <w:rPr>
          <w:b/>
          <w:bCs/>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62F1DA49" w14:textId="77777777" w:rsidR="008019E6" w:rsidRPr="0057462B" w:rsidRDefault="008019E6">
      <w:pPr>
        <w:rPr>
          <w:b/>
          <w:bCs/>
          <w:szCs w:val="20"/>
        </w:rPr>
      </w:pPr>
      <w:r w:rsidRPr="0057462B">
        <w:rPr>
          <w:szCs w:val="20"/>
        </w:rPr>
        <w:t xml:space="preserve">Superclass of: </w:t>
      </w:r>
      <w:r w:rsidRPr="0057462B">
        <w:rPr>
          <w:szCs w:val="20"/>
        </w:rPr>
        <w:tab/>
      </w:r>
      <w:hyperlink w:anchor="_E29_Design_or_Procedure" w:history="1">
        <w:r w:rsidRPr="0057462B">
          <w:rPr>
            <w:rStyle w:val="Hyperlink"/>
            <w:szCs w:val="20"/>
          </w:rPr>
          <w:t>E29</w:t>
        </w:r>
      </w:hyperlink>
      <w:r w:rsidRPr="0057462B">
        <w:rPr>
          <w:szCs w:val="20"/>
        </w:rPr>
        <w:t xml:space="preserve"> Design or Procedure</w:t>
      </w:r>
    </w:p>
    <w:p w14:paraId="73501E39" w14:textId="77777777" w:rsidR="008019E6" w:rsidRPr="0032425D" w:rsidRDefault="00B50BA1">
      <w:pPr>
        <w:ind w:left="720" w:firstLine="720"/>
        <w:rPr>
          <w:szCs w:val="20"/>
          <w:lang w:val="es-ES"/>
        </w:rPr>
      </w:pPr>
      <w:hyperlink w:anchor="_E31_Document" w:history="1">
        <w:r w:rsidR="008019E6" w:rsidRPr="0032425D">
          <w:rPr>
            <w:rStyle w:val="Hyperlink"/>
            <w:szCs w:val="20"/>
            <w:lang w:val="es-ES"/>
          </w:rPr>
          <w:t>E31</w:t>
        </w:r>
      </w:hyperlink>
      <w:r w:rsidR="008019E6" w:rsidRPr="0032425D">
        <w:rPr>
          <w:szCs w:val="20"/>
          <w:lang w:val="es-ES"/>
        </w:rPr>
        <w:t xml:space="preserve"> Document</w:t>
      </w:r>
    </w:p>
    <w:p w14:paraId="63A46CA3" w14:textId="77777777" w:rsidR="008019E6" w:rsidRPr="0032425D" w:rsidRDefault="00B50BA1">
      <w:pPr>
        <w:pStyle w:val="FootnoteText"/>
        <w:ind w:left="720" w:firstLine="720"/>
        <w:rPr>
          <w:lang w:val="es-ES"/>
        </w:rPr>
      </w:pPr>
      <w:hyperlink w:anchor="_E33_Linguistic_Object" w:history="1">
        <w:r w:rsidR="008019E6" w:rsidRPr="0032425D">
          <w:rPr>
            <w:rStyle w:val="Hyperlink"/>
            <w:lang w:val="es-ES"/>
          </w:rPr>
          <w:t>E33</w:t>
        </w:r>
      </w:hyperlink>
      <w:r w:rsidR="008019E6" w:rsidRPr="0032425D">
        <w:rPr>
          <w:lang w:val="es-ES"/>
        </w:rPr>
        <w:t xml:space="preserve"> Linguistic Object</w:t>
      </w:r>
    </w:p>
    <w:p w14:paraId="35E893D7" w14:textId="77777777" w:rsidR="008019E6" w:rsidRPr="0032425D" w:rsidRDefault="00B50BA1">
      <w:pPr>
        <w:ind w:left="720" w:firstLine="720"/>
        <w:rPr>
          <w:szCs w:val="20"/>
          <w:lang w:val="es-ES"/>
        </w:rPr>
      </w:pPr>
      <w:hyperlink w:anchor="_E36_Visual_Item" w:history="1">
        <w:r w:rsidR="008019E6" w:rsidRPr="0032425D">
          <w:rPr>
            <w:rStyle w:val="Hyperlink"/>
            <w:szCs w:val="20"/>
            <w:lang w:val="es-ES"/>
          </w:rPr>
          <w:t>E36</w:t>
        </w:r>
      </w:hyperlink>
      <w:r w:rsidR="008019E6" w:rsidRPr="0032425D">
        <w:rPr>
          <w:szCs w:val="20"/>
          <w:lang w:val="es-ES"/>
        </w:rPr>
        <w:t xml:space="preserve"> Visual Item</w:t>
      </w:r>
    </w:p>
    <w:p w14:paraId="367C64CA" w14:textId="77777777" w:rsidR="008019E6" w:rsidRPr="0032425D" w:rsidRDefault="008019E6">
      <w:pPr>
        <w:ind w:left="720" w:firstLine="720"/>
        <w:rPr>
          <w:szCs w:val="20"/>
          <w:lang w:val="es-ES"/>
        </w:rPr>
      </w:pPr>
    </w:p>
    <w:p w14:paraId="5D337060" w14:textId="77777777" w:rsidR="008019E6" w:rsidRDefault="008019E6" w:rsidP="00DA3356">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96AE84C" w14:textId="77777777" w:rsidR="008019E6" w:rsidRDefault="008019E6" w:rsidP="0025405E">
      <w:pPr>
        <w:ind w:left="1440"/>
        <w:rPr>
          <w:color w:val="000000"/>
          <w:szCs w:val="18"/>
          <w:lang w:eastAsia="en-GB"/>
        </w:rPr>
      </w:pPr>
      <w:r w:rsidRPr="0025405E">
        <w:rPr>
          <w:color w:val="000000"/>
          <w:szCs w:val="18"/>
          <w:lang w:eastAsia="en-GB"/>
        </w:rPr>
        <w:t>An E73 Information Object does not depend on a specific physical carrier, which can include human memory, and it can exist on one or more carriers simultaneously. </w:t>
      </w:r>
    </w:p>
    <w:p w14:paraId="355E61C9" w14:textId="77777777" w:rsidR="008019E6" w:rsidRDefault="008019E6" w:rsidP="0025405E">
      <w:pPr>
        <w:ind w:left="1440"/>
        <w:rPr>
          <w:color w:val="000000"/>
          <w:szCs w:val="18"/>
          <w:lang w:eastAsia="en-GB"/>
        </w:rPr>
      </w:pPr>
    </w:p>
    <w:p w14:paraId="00DA1C03" w14:textId="77777777" w:rsidR="008019E6" w:rsidRDefault="008019E6" w:rsidP="0025405E">
      <w:pPr>
        <w:ind w:left="1440"/>
        <w:rPr>
          <w:ins w:id="898" w:author="Despoina Pratikaki" w:date="2018-05-15T13:29:00Z"/>
          <w:rFonts w:ascii="Verdana" w:hAnsi="Verdana" w:cs="Arial"/>
          <w:color w:val="000000"/>
          <w:szCs w:val="18"/>
          <w:lang w:eastAsia="en-GB"/>
        </w:rPr>
      </w:pPr>
      <w:r w:rsidRPr="0025405E">
        <w:rPr>
          <w:color w:val="000000"/>
          <w:szCs w:val="18"/>
          <w:lang w:eastAsia="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14:paraId="178BE863" w14:textId="77777777" w:rsidR="00844934" w:rsidRDefault="00844934" w:rsidP="0025405E">
      <w:pPr>
        <w:ind w:left="1440"/>
        <w:rPr>
          <w:rFonts w:ascii="Verdana" w:hAnsi="Verdana" w:cs="Arial"/>
          <w:color w:val="000000"/>
          <w:szCs w:val="18"/>
          <w:lang w:eastAsia="en-GB"/>
        </w:rPr>
      </w:pPr>
    </w:p>
    <w:p w14:paraId="4A715736" w14:textId="77777777" w:rsidR="008019E6" w:rsidRDefault="008019E6" w:rsidP="00DA3356">
      <w:pPr>
        <w:ind w:left="1440" w:hanging="1440"/>
        <w:rPr>
          <w:szCs w:val="20"/>
        </w:rPr>
      </w:pPr>
      <w:r w:rsidRPr="0057462B">
        <w:rPr>
          <w:szCs w:val="20"/>
        </w:rPr>
        <w:t>Examples:</w:t>
      </w:r>
      <w:r w:rsidRPr="0057462B">
        <w:rPr>
          <w:szCs w:val="20"/>
        </w:rPr>
        <w:tab/>
      </w:r>
    </w:p>
    <w:p w14:paraId="792B8E54" w14:textId="106EB351" w:rsidR="008019E6" w:rsidRPr="0057462B" w:rsidRDefault="008019E6" w:rsidP="00840E55">
      <w:pPr>
        <w:numPr>
          <w:ilvl w:val="0"/>
          <w:numId w:val="69"/>
        </w:numPr>
        <w:jc w:val="both"/>
        <w:rPr>
          <w:szCs w:val="20"/>
        </w:rPr>
      </w:pPr>
      <w:r w:rsidRPr="0057462B">
        <w:rPr>
          <w:szCs w:val="20"/>
        </w:rPr>
        <w:t>image BM000038850.JPG from the Clayton Herbarium in London</w:t>
      </w:r>
      <w:r w:rsidR="00DC0B91">
        <w:rPr>
          <w:szCs w:val="20"/>
        </w:rPr>
        <w:t xml:space="preserve"> (E31)</w:t>
      </w:r>
    </w:p>
    <w:p w14:paraId="17001E69" w14:textId="50F40A18" w:rsidR="008019E6" w:rsidRPr="0057462B" w:rsidRDefault="008019E6" w:rsidP="00840E55">
      <w:pPr>
        <w:numPr>
          <w:ilvl w:val="0"/>
          <w:numId w:val="69"/>
        </w:numPr>
        <w:jc w:val="both"/>
        <w:rPr>
          <w:szCs w:val="20"/>
        </w:rPr>
      </w:pPr>
      <w:r w:rsidRPr="0057462B">
        <w:rPr>
          <w:szCs w:val="20"/>
        </w:rPr>
        <w:t>E. A. Poe's "The Raven"</w:t>
      </w:r>
      <w:ins w:id="899" w:author="Despoina Pratikaki" w:date="2018-05-15T13:29:00Z">
        <w:r w:rsidR="00844934">
          <w:rPr>
            <w:szCs w:val="20"/>
          </w:rPr>
          <w:t xml:space="preserve"> (</w:t>
        </w:r>
        <w:r w:rsidR="00844934" w:rsidRPr="00621511">
          <w:rPr>
            <w:szCs w:val="20"/>
            <w:rPrChange w:id="900" w:author="Despoina Pratikaki" w:date="2018-05-16T09:52:00Z">
              <w:rPr>
                <w:i/>
                <w:szCs w:val="20"/>
              </w:rPr>
            </w:rPrChange>
          </w:rPr>
          <w:t>Poe</w:t>
        </w:r>
        <w:r w:rsidR="00844934">
          <w:rPr>
            <w:szCs w:val="20"/>
          </w:rPr>
          <w:t>, 1869)</w:t>
        </w:r>
      </w:ins>
    </w:p>
    <w:p w14:paraId="7A9B5937" w14:textId="5E9B5FE9" w:rsidR="008019E6" w:rsidRPr="0057462B" w:rsidRDefault="008019E6" w:rsidP="00840E55">
      <w:pPr>
        <w:numPr>
          <w:ilvl w:val="0"/>
          <w:numId w:val="69"/>
        </w:numPr>
        <w:jc w:val="both"/>
        <w:rPr>
          <w:szCs w:val="20"/>
        </w:rPr>
      </w:pPr>
      <w:r w:rsidRPr="0057462B">
        <w:rPr>
          <w:szCs w:val="20"/>
        </w:rPr>
        <w:t>the movie "The Seven Samurai" by Akira Kurosawa</w:t>
      </w:r>
      <w:ins w:id="901" w:author="Despoina Pratikaki" w:date="2018-05-15T13:30:00Z">
        <w:r w:rsidR="00844934">
          <w:rPr>
            <w:szCs w:val="20"/>
          </w:rPr>
          <w:t xml:space="preserve"> (</w:t>
        </w:r>
        <w:r w:rsidR="00844934" w:rsidRPr="00621511">
          <w:rPr>
            <w:szCs w:val="20"/>
            <w:rPrChange w:id="902" w:author="Despoina Pratikaki" w:date="2018-05-16T09:52:00Z">
              <w:rPr>
                <w:i/>
                <w:szCs w:val="20"/>
              </w:rPr>
            </w:rPrChange>
          </w:rPr>
          <w:t>Mellen</w:t>
        </w:r>
        <w:r w:rsidR="00844934" w:rsidRPr="00621511">
          <w:rPr>
            <w:szCs w:val="20"/>
          </w:rPr>
          <w:t>,</w:t>
        </w:r>
        <w:r w:rsidR="00844934">
          <w:rPr>
            <w:szCs w:val="20"/>
          </w:rPr>
          <w:t xml:space="preserve"> 2002)</w:t>
        </w:r>
      </w:ins>
    </w:p>
    <w:p w14:paraId="34BA803A" w14:textId="38A5ACC3" w:rsidR="008019E6" w:rsidRPr="00844934" w:rsidDel="00844934" w:rsidRDefault="008019E6">
      <w:pPr>
        <w:numPr>
          <w:ilvl w:val="0"/>
          <w:numId w:val="170"/>
        </w:numPr>
        <w:jc w:val="both"/>
        <w:rPr>
          <w:del w:id="903" w:author="Despoina Pratikaki" w:date="2018-05-15T13:31:00Z"/>
          <w:szCs w:val="20"/>
        </w:rPr>
        <w:pPrChange w:id="904" w:author="Despoina Pratikaki" w:date="2018-05-15T13:31:00Z">
          <w:pPr>
            <w:numPr>
              <w:numId w:val="69"/>
            </w:numPr>
            <w:tabs>
              <w:tab w:val="num" w:pos="1800"/>
            </w:tabs>
            <w:ind w:left="1800" w:hanging="360"/>
            <w:jc w:val="both"/>
          </w:pPr>
        </w:pPrChange>
      </w:pPr>
      <w:r w:rsidRPr="0057462B">
        <w:rPr>
          <w:szCs w:val="20"/>
        </w:rPr>
        <w:t>the Maxwell Equations</w:t>
      </w:r>
      <w:bookmarkStart w:id="905" w:name="_Toc40519386"/>
      <w:bookmarkStart w:id="906" w:name="_Toc40584377"/>
      <w:bookmarkStart w:id="907" w:name="_Toc40597390"/>
      <w:ins w:id="908" w:author="Despoina Pratikaki" w:date="2018-05-15T13:31:00Z">
        <w:r w:rsidR="00844934">
          <w:rPr>
            <w:szCs w:val="20"/>
          </w:rPr>
          <w:t xml:space="preserve"> (</w:t>
        </w:r>
        <w:r w:rsidR="00844934" w:rsidRPr="00621511">
          <w:rPr>
            <w:szCs w:val="20"/>
            <w:rPrChange w:id="909" w:author="Despoina Pratikaki" w:date="2018-05-16T09:52:00Z">
              <w:rPr>
                <w:i/>
                <w:szCs w:val="20"/>
              </w:rPr>
            </w:rPrChange>
          </w:rPr>
          <w:t>Huray</w:t>
        </w:r>
        <w:r w:rsidR="00844934" w:rsidRPr="00621511">
          <w:rPr>
            <w:szCs w:val="20"/>
          </w:rPr>
          <w:t>,</w:t>
        </w:r>
        <w:r w:rsidR="00844934">
          <w:rPr>
            <w:szCs w:val="20"/>
          </w:rPr>
          <w:t xml:space="preserve"> 2010)</w:t>
        </w:r>
      </w:ins>
    </w:p>
    <w:p w14:paraId="71D6049D" w14:textId="10CE19BF" w:rsidR="008019E6" w:rsidRPr="00844934" w:rsidDel="00844934" w:rsidRDefault="008019E6" w:rsidP="00844934">
      <w:pPr>
        <w:numPr>
          <w:ilvl w:val="0"/>
          <w:numId w:val="69"/>
        </w:numPr>
        <w:jc w:val="both"/>
        <w:rPr>
          <w:del w:id="910" w:author="Despoina Pratikaki" w:date="2018-05-15T13:31:00Z"/>
          <w:szCs w:val="20"/>
        </w:rPr>
      </w:pPr>
      <w:r w:rsidRPr="00844934">
        <w:rPr>
          <w:szCs w:val="20"/>
        </w:rPr>
        <w:t>The Getty AAT as published as Linked Open Data, accessed 1/10/2014</w:t>
      </w:r>
      <w:ins w:id="911" w:author="Despoina Pratikaki" w:date="2018-05-15T13:30:00Z">
        <w:r w:rsidR="00844934" w:rsidRPr="00844934">
          <w:rPr>
            <w:szCs w:val="20"/>
          </w:rPr>
          <w:t xml:space="preserve"> </w:t>
        </w:r>
      </w:ins>
    </w:p>
    <w:p w14:paraId="3A7BE92E" w14:textId="77777777" w:rsidR="008019E6" w:rsidRDefault="008019E6"/>
    <w:p w14:paraId="3EAD6426"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1CE7E8DD"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E89(x)</w:t>
      </w:r>
    </w:p>
    <w:p w14:paraId="07DD1EB6" w14:textId="77777777" w:rsidR="008019E6" w:rsidRPr="00DC0B91" w:rsidRDefault="008019E6" w:rsidP="00E50BF3">
      <w:pPr>
        <w:pStyle w:val="BodyTextIndent"/>
        <w:widowControl/>
        <w:rPr>
          <w:lang w:val="es-ES_tradnl"/>
        </w:rPr>
      </w:pPr>
      <w:r w:rsidRPr="009B3664">
        <w:rPr>
          <w:lang w:val="en-US"/>
        </w:rPr>
        <w:tab/>
      </w:r>
      <w:r w:rsidRPr="009B3664">
        <w:rPr>
          <w:lang w:val="en-US"/>
        </w:rPr>
        <w:tab/>
      </w:r>
      <w:r w:rsidRPr="00DC0B91">
        <w:rPr>
          <w:lang w:val="es-ES_tradnl"/>
        </w:rPr>
        <w:t xml:space="preserve">E73(x) </w:t>
      </w:r>
      <w:r w:rsidRPr="00DC0B91">
        <w:rPr>
          <w:rFonts w:ascii="Cambria Math" w:hAnsi="Cambria Math" w:cs="Cambria Math"/>
          <w:lang w:val="es-ES_tradnl"/>
        </w:rPr>
        <w:t>⊃</w:t>
      </w:r>
      <w:r w:rsidRPr="00DC0B91">
        <w:rPr>
          <w:lang w:val="es-ES_tradnl"/>
        </w:rPr>
        <w:t xml:space="preserve"> E90(x)</w:t>
      </w:r>
    </w:p>
    <w:p w14:paraId="48EFD6FA" w14:textId="77777777" w:rsidR="008019E6" w:rsidRPr="00DC0B91" w:rsidRDefault="008019E6">
      <w:pPr>
        <w:rPr>
          <w:lang w:val="es-ES_tradnl"/>
        </w:rPr>
      </w:pPr>
    </w:p>
    <w:p w14:paraId="34170AC4" w14:textId="77777777" w:rsidR="008019E6" w:rsidRPr="00DC0B91" w:rsidRDefault="008019E6">
      <w:pPr>
        <w:rPr>
          <w:lang w:val="es-ES_tradnl"/>
        </w:rPr>
      </w:pPr>
      <w:r w:rsidRPr="00DC0B91">
        <w:rPr>
          <w:lang w:val="es-ES_tradnl"/>
        </w:rPr>
        <w:t>Properties:</w:t>
      </w:r>
      <w:bookmarkEnd w:id="905"/>
      <w:bookmarkEnd w:id="906"/>
      <w:bookmarkEnd w:id="907"/>
    </w:p>
    <w:p w14:paraId="7304C1CA" w14:textId="77777777" w:rsidR="008019E6" w:rsidRPr="009B3664" w:rsidRDefault="008019E6">
      <w:pPr>
        <w:pStyle w:val="Heading3"/>
        <w:rPr>
          <w:szCs w:val="20"/>
        </w:rPr>
      </w:pPr>
      <w:bookmarkStart w:id="912" w:name="_E74_Group"/>
      <w:bookmarkStart w:id="913" w:name="_Toc25403000"/>
      <w:bookmarkStart w:id="914" w:name="_Toc40519387"/>
      <w:bookmarkStart w:id="915" w:name="_Toc40584378"/>
      <w:bookmarkStart w:id="916" w:name="_Toc40597391"/>
      <w:bookmarkStart w:id="917" w:name="_Toc514256639"/>
      <w:bookmarkEnd w:id="912"/>
      <w:r w:rsidRPr="009B3664">
        <w:t>E74 Group</w:t>
      </w:r>
      <w:bookmarkEnd w:id="913"/>
      <w:bookmarkEnd w:id="914"/>
      <w:bookmarkEnd w:id="915"/>
      <w:bookmarkEnd w:id="916"/>
      <w:bookmarkEnd w:id="917"/>
    </w:p>
    <w:p w14:paraId="188B5241" w14:textId="77777777" w:rsidR="008019E6" w:rsidRPr="009B3664" w:rsidRDefault="008019E6">
      <w:pPr>
        <w:rPr>
          <w:b/>
          <w:bCs/>
          <w:lang w:val="en-US"/>
        </w:rPr>
      </w:pPr>
      <w:r w:rsidRPr="009B3664">
        <w:rPr>
          <w:lang w:val="en-US"/>
        </w:rPr>
        <w:t xml:space="preserve">Subclass of: </w:t>
      </w:r>
      <w:r w:rsidRPr="009B3664">
        <w:rPr>
          <w:lang w:val="en-US"/>
        </w:rPr>
        <w:tab/>
      </w:r>
      <w:hyperlink w:anchor="_E39_Actor" w:history="1">
        <w:r w:rsidRPr="009B3664">
          <w:rPr>
            <w:rStyle w:val="Hyperlink"/>
            <w:szCs w:val="20"/>
            <w:lang w:val="en-US"/>
          </w:rPr>
          <w:t>E39</w:t>
        </w:r>
      </w:hyperlink>
      <w:r w:rsidRPr="009B3664">
        <w:rPr>
          <w:lang w:val="en-US"/>
        </w:rPr>
        <w:t xml:space="preserve"> Actor</w:t>
      </w:r>
    </w:p>
    <w:p w14:paraId="33DF426F" w14:textId="77777777" w:rsidR="008019E6" w:rsidRPr="0057462B" w:rsidRDefault="008019E6">
      <w:pPr>
        <w:rPr>
          <w:szCs w:val="20"/>
        </w:rPr>
      </w:pPr>
      <w:r w:rsidRPr="0057462B">
        <w:rPr>
          <w:szCs w:val="20"/>
        </w:rPr>
        <w:t xml:space="preserve">Superclass of: </w:t>
      </w:r>
      <w:r w:rsidRPr="0057462B">
        <w:rPr>
          <w:szCs w:val="20"/>
        </w:rPr>
        <w:tab/>
      </w:r>
      <w:hyperlink w:anchor="_E40_Legal_Body" w:history="1">
        <w:r w:rsidRPr="0057462B">
          <w:rPr>
            <w:rStyle w:val="Hyperlink"/>
            <w:szCs w:val="20"/>
          </w:rPr>
          <w:t>E40</w:t>
        </w:r>
      </w:hyperlink>
      <w:r w:rsidRPr="0057462B">
        <w:rPr>
          <w:szCs w:val="20"/>
        </w:rPr>
        <w:t xml:space="preserve"> Legal Body</w:t>
      </w:r>
    </w:p>
    <w:p w14:paraId="1704665B" w14:textId="77777777" w:rsidR="008019E6" w:rsidRPr="0057462B" w:rsidRDefault="008019E6">
      <w:pPr>
        <w:rPr>
          <w:szCs w:val="20"/>
        </w:rPr>
      </w:pPr>
    </w:p>
    <w:p w14:paraId="1ED77638" w14:textId="77777777" w:rsidR="008019E6" w:rsidRPr="0057462B" w:rsidRDefault="008019E6" w:rsidP="00687BCE">
      <w:pPr>
        <w:ind w:left="1560" w:hanging="1560"/>
        <w:jc w:val="both"/>
        <w:rPr>
          <w:szCs w:val="20"/>
        </w:rPr>
      </w:pPr>
      <w:r w:rsidRPr="0057462B">
        <w:rPr>
          <w:szCs w:val="20"/>
        </w:rPr>
        <w:t>Scope note:</w:t>
      </w:r>
      <w:r w:rsidRPr="0057462B">
        <w:rPr>
          <w:szCs w:val="20"/>
        </w:rPr>
        <w:tab/>
      </w:r>
      <w:r w:rsidRPr="00885A2C">
        <w:rPr>
          <w:szCs w:val="20"/>
        </w:rPr>
        <w:t>This class comprises any gatherings or organizations of E39 Actors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r w:rsidRPr="0057462B">
        <w:rPr>
          <w:szCs w:val="20"/>
        </w:rPr>
        <w:t>.</w:t>
      </w:r>
    </w:p>
    <w:p w14:paraId="4ADF0EEC" w14:textId="77777777" w:rsidR="008019E6" w:rsidRPr="0057462B" w:rsidRDefault="008019E6" w:rsidP="00687BCE">
      <w:pPr>
        <w:ind w:left="1560" w:hanging="1560"/>
        <w:jc w:val="both"/>
        <w:rPr>
          <w:szCs w:val="20"/>
        </w:rPr>
      </w:pPr>
    </w:p>
    <w:p w14:paraId="6A4C3FA2" w14:textId="77777777" w:rsidR="008019E6" w:rsidRPr="0057462B" w:rsidRDefault="008019E6" w:rsidP="00E50DF3">
      <w:pPr>
        <w:ind w:left="1440"/>
        <w:jc w:val="both"/>
        <w:rPr>
          <w:szCs w:val="20"/>
        </w:rPr>
      </w:pPr>
      <w:r w:rsidRPr="0057462B">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E74 Group (cf. HumanML markup). Married couples and other concepts of family are regarded as particular examples of E74 Group.</w:t>
      </w:r>
    </w:p>
    <w:p w14:paraId="0A322A22" w14:textId="77777777" w:rsidR="008019E6" w:rsidRPr="0057462B" w:rsidRDefault="008019E6" w:rsidP="00687BCE">
      <w:pPr>
        <w:ind w:left="1560" w:hanging="1560"/>
        <w:jc w:val="both"/>
        <w:rPr>
          <w:szCs w:val="20"/>
        </w:rPr>
      </w:pPr>
      <w:r w:rsidRPr="0057462B">
        <w:rPr>
          <w:szCs w:val="20"/>
        </w:rPr>
        <w:t xml:space="preserve">Examples: </w:t>
      </w:r>
      <w:r w:rsidRPr="0057462B">
        <w:rPr>
          <w:szCs w:val="20"/>
        </w:rPr>
        <w:tab/>
      </w:r>
    </w:p>
    <w:p w14:paraId="41870CA1" w14:textId="752E7428" w:rsidR="008019E6" w:rsidRPr="0057462B" w:rsidRDefault="008019E6" w:rsidP="00840E55">
      <w:pPr>
        <w:numPr>
          <w:ilvl w:val="0"/>
          <w:numId w:val="69"/>
        </w:numPr>
        <w:jc w:val="both"/>
        <w:rPr>
          <w:szCs w:val="20"/>
        </w:rPr>
      </w:pPr>
      <w:r w:rsidRPr="0057462B">
        <w:rPr>
          <w:szCs w:val="20"/>
        </w:rPr>
        <w:t>the impressionists</w:t>
      </w:r>
      <w:ins w:id="918" w:author="Despoina Pratikaki" w:date="2018-05-15T13:32:00Z">
        <w:r w:rsidR="00844934">
          <w:rPr>
            <w:szCs w:val="20"/>
          </w:rPr>
          <w:t xml:space="preserve"> (</w:t>
        </w:r>
        <w:r w:rsidR="00844934" w:rsidRPr="00F519A0">
          <w:rPr>
            <w:szCs w:val="20"/>
            <w:rPrChange w:id="919" w:author="Despoina Pratikaki" w:date="2018-05-15T13:51:00Z">
              <w:rPr>
                <w:i/>
                <w:szCs w:val="20"/>
              </w:rPr>
            </w:rPrChange>
          </w:rPr>
          <w:t>Wilson</w:t>
        </w:r>
        <w:r w:rsidR="00844934" w:rsidRPr="00F519A0">
          <w:rPr>
            <w:szCs w:val="20"/>
          </w:rPr>
          <w:t>,</w:t>
        </w:r>
        <w:r w:rsidR="00844934">
          <w:rPr>
            <w:szCs w:val="20"/>
          </w:rPr>
          <w:t xml:space="preserve"> 1983)</w:t>
        </w:r>
      </w:ins>
    </w:p>
    <w:p w14:paraId="74FC51C1" w14:textId="234A32A3" w:rsidR="008019E6" w:rsidRPr="0057462B" w:rsidRDefault="008019E6" w:rsidP="00840E55">
      <w:pPr>
        <w:numPr>
          <w:ilvl w:val="0"/>
          <w:numId w:val="69"/>
        </w:numPr>
        <w:jc w:val="both"/>
        <w:rPr>
          <w:szCs w:val="20"/>
        </w:rPr>
      </w:pPr>
      <w:r w:rsidRPr="0057462B">
        <w:rPr>
          <w:szCs w:val="20"/>
        </w:rPr>
        <w:t>the Navajo</w:t>
      </w:r>
      <w:ins w:id="920" w:author="Despoina Pratikaki" w:date="2018-05-15T13:39:00Z">
        <w:r w:rsidR="00E75EC6">
          <w:rPr>
            <w:szCs w:val="20"/>
            <w:lang w:val="el-GR"/>
          </w:rPr>
          <w:t xml:space="preserve"> </w:t>
        </w:r>
        <w:r w:rsidR="00844934">
          <w:rPr>
            <w:szCs w:val="20"/>
            <w:lang w:val="el-GR"/>
          </w:rPr>
          <w:t>(</w:t>
        </w:r>
      </w:ins>
      <w:ins w:id="921" w:author="Despoina Pratikaki" w:date="2018-05-15T13:40:00Z">
        <w:r w:rsidR="00E75EC6" w:rsidRPr="00F519A0">
          <w:rPr>
            <w:szCs w:val="20"/>
            <w:lang w:val="en-US"/>
          </w:rPr>
          <w:t>Cor</w:t>
        </w:r>
      </w:ins>
      <w:ins w:id="922" w:author="Despoina Pratikaki" w:date="2018-05-15T13:41:00Z">
        <w:r w:rsidR="00E75EC6" w:rsidRPr="00F519A0">
          <w:rPr>
            <w:szCs w:val="20"/>
            <w:lang w:val="en-US"/>
          </w:rPr>
          <w:t>r</w:t>
        </w:r>
      </w:ins>
      <w:ins w:id="923" w:author="Despoina Pratikaki" w:date="2018-05-15T13:40:00Z">
        <w:r w:rsidR="00E75EC6" w:rsidRPr="00F519A0">
          <w:rPr>
            <w:szCs w:val="20"/>
            <w:lang w:val="en-US"/>
          </w:rPr>
          <w:t>ell</w:t>
        </w:r>
        <w:r w:rsidR="00E75EC6">
          <w:rPr>
            <w:szCs w:val="20"/>
            <w:lang w:val="en-US"/>
          </w:rPr>
          <w:t>, 1972</w:t>
        </w:r>
      </w:ins>
      <w:ins w:id="924" w:author="Despoina Pratikaki" w:date="2018-05-15T13:41:00Z">
        <w:r w:rsidR="00E75EC6">
          <w:rPr>
            <w:szCs w:val="20"/>
            <w:lang w:val="en-US"/>
          </w:rPr>
          <w:t>)</w:t>
        </w:r>
      </w:ins>
    </w:p>
    <w:p w14:paraId="0ED94E14" w14:textId="3C60E447" w:rsidR="008019E6" w:rsidRPr="0057462B" w:rsidRDefault="008019E6" w:rsidP="00840E55">
      <w:pPr>
        <w:numPr>
          <w:ilvl w:val="0"/>
          <w:numId w:val="69"/>
        </w:numPr>
        <w:jc w:val="both"/>
        <w:rPr>
          <w:szCs w:val="20"/>
        </w:rPr>
      </w:pPr>
      <w:r w:rsidRPr="0057462B">
        <w:rPr>
          <w:szCs w:val="20"/>
        </w:rPr>
        <w:t>the Greeks</w:t>
      </w:r>
      <w:ins w:id="925" w:author="Despoina Pratikaki" w:date="2018-05-15T13:43:00Z">
        <w:r w:rsidR="00E75EC6">
          <w:rPr>
            <w:szCs w:val="20"/>
          </w:rPr>
          <w:t xml:space="preserve"> (</w:t>
        </w:r>
        <w:r w:rsidR="00E75EC6" w:rsidRPr="00F519A0">
          <w:rPr>
            <w:szCs w:val="20"/>
            <w:rPrChange w:id="926" w:author="Despoina Pratikaki" w:date="2018-05-15T13:52:00Z">
              <w:rPr>
                <w:i/>
                <w:szCs w:val="20"/>
              </w:rPr>
            </w:rPrChange>
          </w:rPr>
          <w:t>Williams</w:t>
        </w:r>
        <w:r w:rsidR="00E75EC6" w:rsidRPr="00F519A0">
          <w:rPr>
            <w:szCs w:val="20"/>
          </w:rPr>
          <w:t>,</w:t>
        </w:r>
        <w:r w:rsidR="00E75EC6">
          <w:rPr>
            <w:szCs w:val="20"/>
          </w:rPr>
          <w:t xml:space="preserve"> 1993)</w:t>
        </w:r>
      </w:ins>
    </w:p>
    <w:p w14:paraId="41951D92" w14:textId="77777777" w:rsidR="008019E6" w:rsidRPr="0057462B" w:rsidRDefault="008019E6" w:rsidP="00840E55">
      <w:pPr>
        <w:numPr>
          <w:ilvl w:val="0"/>
          <w:numId w:val="69"/>
        </w:numPr>
        <w:jc w:val="both"/>
        <w:rPr>
          <w:szCs w:val="20"/>
        </w:rPr>
      </w:pPr>
      <w:r w:rsidRPr="0057462B">
        <w:rPr>
          <w:szCs w:val="20"/>
        </w:rPr>
        <w:t>the peace protestors in New York City on February 15 2003</w:t>
      </w:r>
    </w:p>
    <w:p w14:paraId="109C4EBF" w14:textId="04FF6908" w:rsidR="008019E6" w:rsidRPr="0057462B" w:rsidRDefault="008019E6" w:rsidP="00840E55">
      <w:pPr>
        <w:numPr>
          <w:ilvl w:val="0"/>
          <w:numId w:val="69"/>
        </w:numPr>
        <w:jc w:val="both"/>
        <w:rPr>
          <w:szCs w:val="20"/>
        </w:rPr>
      </w:pPr>
      <w:r w:rsidRPr="0057462B">
        <w:rPr>
          <w:szCs w:val="20"/>
        </w:rPr>
        <w:t>Exxon-Mobil</w:t>
      </w:r>
      <w:ins w:id="927" w:author="Despoina Pratikaki" w:date="2018-05-15T13:50:00Z">
        <w:r w:rsidR="00F519A0">
          <w:rPr>
            <w:szCs w:val="20"/>
          </w:rPr>
          <w:t xml:space="preserve"> </w:t>
        </w:r>
        <w:commentRangeStart w:id="928"/>
        <w:r w:rsidR="00F519A0">
          <w:rPr>
            <w:szCs w:val="20"/>
          </w:rPr>
          <w:t>(‘</w:t>
        </w:r>
        <w:r w:rsidR="00F519A0" w:rsidRPr="00246A1D">
          <w:rPr>
            <w:i/>
            <w:szCs w:val="20"/>
            <w:highlight w:val="yellow"/>
          </w:rPr>
          <w:t>Exxon</w:t>
        </w:r>
        <w:r w:rsidR="00F519A0" w:rsidRPr="00246A1D">
          <w:rPr>
            <w:szCs w:val="20"/>
            <w:highlight w:val="yellow"/>
          </w:rPr>
          <w:t xml:space="preserve"> Mobil Corp</w:t>
        </w:r>
        <w:r w:rsidR="00F519A0" w:rsidRPr="00246A1D">
          <w:rPr>
            <w:szCs w:val="20"/>
            <w:highlight w:val="yellow"/>
            <w:lang w:val="en-US"/>
          </w:rPr>
          <w:t xml:space="preserve">’, </w:t>
        </w:r>
        <w:r w:rsidR="00F519A0" w:rsidRPr="00246A1D">
          <w:rPr>
            <w:i/>
            <w:szCs w:val="20"/>
            <w:highlight w:val="yellow"/>
            <w:lang w:val="en-US"/>
          </w:rPr>
          <w:t>Mergent's dividend achievers</w:t>
        </w:r>
        <w:r w:rsidR="00F519A0" w:rsidRPr="00246A1D">
          <w:rPr>
            <w:szCs w:val="20"/>
            <w:highlight w:val="yellow"/>
            <w:lang w:val="en-US"/>
          </w:rPr>
          <w:t>, vol. 3, no. 3, 2006, pp. 97-97</w:t>
        </w:r>
        <w:r w:rsidR="00F519A0">
          <w:rPr>
            <w:szCs w:val="20"/>
            <w:lang w:val="en-US"/>
          </w:rPr>
          <w:t>)</w:t>
        </w:r>
      </w:ins>
      <w:commentRangeEnd w:id="928"/>
      <w:ins w:id="929" w:author="Despoina Pratikaki" w:date="2018-05-16T10:00:00Z">
        <w:r w:rsidR="00C34267">
          <w:rPr>
            <w:rStyle w:val="CommentReference"/>
            <w:rFonts w:ascii="Arial" w:hAnsi="Arial"/>
            <w:szCs w:val="20"/>
          </w:rPr>
          <w:commentReference w:id="928"/>
        </w:r>
      </w:ins>
    </w:p>
    <w:p w14:paraId="5785ADA8" w14:textId="218DBDD6" w:rsidR="008019E6" w:rsidRPr="0057462B" w:rsidRDefault="008019E6" w:rsidP="00840E55">
      <w:pPr>
        <w:numPr>
          <w:ilvl w:val="0"/>
          <w:numId w:val="69"/>
        </w:numPr>
        <w:jc w:val="both"/>
        <w:rPr>
          <w:szCs w:val="20"/>
        </w:rPr>
      </w:pPr>
      <w:r w:rsidRPr="0057462B">
        <w:rPr>
          <w:szCs w:val="20"/>
        </w:rPr>
        <w:t>King Solomon and his wives</w:t>
      </w:r>
      <w:ins w:id="930" w:author="Despoina Pratikaki" w:date="2018-05-15T13:51:00Z">
        <w:r w:rsidR="00F519A0">
          <w:rPr>
            <w:szCs w:val="20"/>
          </w:rPr>
          <w:t xml:space="preserve"> (</w:t>
        </w:r>
        <w:r w:rsidR="00F519A0" w:rsidRPr="00F519A0">
          <w:rPr>
            <w:szCs w:val="20"/>
            <w:rPrChange w:id="931" w:author="Despoina Pratikaki" w:date="2018-05-15T13:51:00Z">
              <w:rPr>
                <w:i/>
                <w:szCs w:val="20"/>
              </w:rPr>
            </w:rPrChange>
          </w:rPr>
          <w:t>Thieberger</w:t>
        </w:r>
        <w:r w:rsidR="00F519A0" w:rsidRPr="00F519A0">
          <w:rPr>
            <w:szCs w:val="20"/>
          </w:rPr>
          <w:t>,</w:t>
        </w:r>
        <w:r w:rsidR="00F519A0">
          <w:rPr>
            <w:szCs w:val="20"/>
          </w:rPr>
          <w:t xml:space="preserve"> 1947)</w:t>
        </w:r>
      </w:ins>
    </w:p>
    <w:p w14:paraId="3E63EFAE" w14:textId="77777777" w:rsidR="008019E6" w:rsidRPr="0057462B" w:rsidRDefault="008019E6" w:rsidP="00840E55">
      <w:pPr>
        <w:numPr>
          <w:ilvl w:val="0"/>
          <w:numId w:val="69"/>
        </w:numPr>
        <w:jc w:val="both"/>
        <w:rPr>
          <w:szCs w:val="20"/>
        </w:rPr>
      </w:pPr>
      <w:r w:rsidRPr="0057462B">
        <w:rPr>
          <w:szCs w:val="20"/>
        </w:rPr>
        <w:t>The President of the Swiss Confederation</w:t>
      </w:r>
    </w:p>
    <w:p w14:paraId="1AEEC466" w14:textId="6AFC4329" w:rsidR="008019E6" w:rsidRPr="00F519A0" w:rsidRDefault="008019E6" w:rsidP="00840E55">
      <w:pPr>
        <w:numPr>
          <w:ilvl w:val="0"/>
          <w:numId w:val="69"/>
        </w:numPr>
        <w:jc w:val="both"/>
        <w:rPr>
          <w:szCs w:val="20"/>
        </w:rPr>
      </w:pPr>
      <w:r w:rsidRPr="0057462B">
        <w:rPr>
          <w:szCs w:val="20"/>
        </w:rPr>
        <w:t>Nicolas Bourbaki</w:t>
      </w:r>
      <w:ins w:id="932" w:author="Despoina Pratikaki" w:date="2018-05-15T13:52:00Z">
        <w:r w:rsidR="00F519A0">
          <w:rPr>
            <w:szCs w:val="20"/>
          </w:rPr>
          <w:t xml:space="preserve"> (</w:t>
        </w:r>
        <w:r w:rsidR="00F519A0" w:rsidRPr="00F519A0">
          <w:rPr>
            <w:szCs w:val="20"/>
            <w:rPrChange w:id="933" w:author="Despoina Pratikaki" w:date="2018-05-15T13:52:00Z">
              <w:rPr>
                <w:i/>
                <w:szCs w:val="20"/>
              </w:rPr>
            </w:rPrChange>
          </w:rPr>
          <w:t>Aczel</w:t>
        </w:r>
        <w:r w:rsidR="00F519A0" w:rsidRPr="00F519A0">
          <w:rPr>
            <w:szCs w:val="20"/>
          </w:rPr>
          <w:t>,</w:t>
        </w:r>
        <w:r w:rsidR="00F519A0">
          <w:rPr>
            <w:szCs w:val="20"/>
          </w:rPr>
          <w:t xml:space="preserve"> 2007)</w:t>
        </w:r>
      </w:ins>
    </w:p>
    <w:p w14:paraId="54F13CE5" w14:textId="64FB5DCE" w:rsidR="008019E6" w:rsidRPr="0057462B" w:rsidRDefault="008019E6" w:rsidP="00840E55">
      <w:pPr>
        <w:numPr>
          <w:ilvl w:val="0"/>
          <w:numId w:val="69"/>
        </w:numPr>
        <w:jc w:val="both"/>
        <w:rPr>
          <w:szCs w:val="20"/>
        </w:rPr>
      </w:pPr>
      <w:r w:rsidRPr="0057462B">
        <w:rPr>
          <w:szCs w:val="20"/>
        </w:rPr>
        <w:lastRenderedPageBreak/>
        <w:t>Betty Crocker</w:t>
      </w:r>
      <w:ins w:id="934" w:author="Despoina Pratikaki" w:date="2018-05-15T13:54:00Z">
        <w:r w:rsidR="00F519A0">
          <w:rPr>
            <w:szCs w:val="20"/>
          </w:rPr>
          <w:t xml:space="preserve"> (</w:t>
        </w:r>
        <w:r w:rsidR="00F519A0" w:rsidRPr="00F519A0">
          <w:rPr>
            <w:szCs w:val="20"/>
            <w:rPrChange w:id="935" w:author="Despoina Pratikaki" w:date="2018-05-15T13:55:00Z">
              <w:rPr>
                <w:i/>
                <w:szCs w:val="20"/>
              </w:rPr>
            </w:rPrChange>
          </w:rPr>
          <w:t>Crocker</w:t>
        </w:r>
      </w:ins>
      <w:ins w:id="936" w:author="Despoina Pratikaki" w:date="2018-05-15T13:55:00Z">
        <w:r w:rsidR="00F519A0">
          <w:rPr>
            <w:szCs w:val="20"/>
          </w:rPr>
          <w:t>, 2012)</w:t>
        </w:r>
      </w:ins>
    </w:p>
    <w:p w14:paraId="45B9EDBD" w14:textId="06659EBD" w:rsidR="008019E6" w:rsidRPr="0069357E" w:rsidDel="00464421" w:rsidRDefault="008019E6" w:rsidP="00840E55">
      <w:pPr>
        <w:numPr>
          <w:ilvl w:val="0"/>
          <w:numId w:val="69"/>
        </w:numPr>
        <w:jc w:val="both"/>
        <w:rPr>
          <w:del w:id="937" w:author="Despoina Pratikaki" w:date="2018-05-16T10:02:00Z"/>
          <w:color w:val="FF0000"/>
          <w:szCs w:val="20"/>
          <w:rPrChange w:id="938" w:author="Despoina Pratikaki" w:date="2018-05-15T14:13:00Z">
            <w:rPr>
              <w:del w:id="939" w:author="Despoina Pratikaki" w:date="2018-05-16T10:02:00Z"/>
              <w:szCs w:val="20"/>
            </w:rPr>
          </w:rPrChange>
        </w:rPr>
      </w:pPr>
      <w:r w:rsidRPr="00464421">
        <w:rPr>
          <w:szCs w:val="20"/>
        </w:rPr>
        <w:t>Ellery Queen</w:t>
      </w:r>
      <w:ins w:id="940" w:author="Despoina Pratikaki" w:date="2018-05-15T13:59:00Z">
        <w:r w:rsidR="00F519A0" w:rsidRPr="00464421">
          <w:rPr>
            <w:szCs w:val="20"/>
          </w:rPr>
          <w:t xml:space="preserve"> </w:t>
        </w:r>
        <w:commentRangeStart w:id="941"/>
        <w:r w:rsidR="00F519A0" w:rsidRPr="00464421">
          <w:rPr>
            <w:szCs w:val="20"/>
          </w:rPr>
          <w:t>(</w:t>
        </w:r>
      </w:ins>
      <w:ins w:id="942" w:author="Despoina Pratikaki" w:date="2018-05-15T14:02:00Z">
        <w:r w:rsidR="007456BA" w:rsidRPr="00464421">
          <w:rPr>
            <w:szCs w:val="20"/>
            <w:highlight w:val="yellow"/>
            <w:rPrChange w:id="943" w:author="Despoina Pratikaki" w:date="2018-05-16T10:02:00Z">
              <w:rPr>
                <w:szCs w:val="20"/>
              </w:rPr>
            </w:rPrChange>
          </w:rPr>
          <w:t>Queen, 1964</w:t>
        </w:r>
        <w:r w:rsidR="007456BA" w:rsidRPr="00464421">
          <w:rPr>
            <w:szCs w:val="20"/>
          </w:rPr>
          <w:t xml:space="preserve">) </w:t>
        </w:r>
      </w:ins>
      <w:ins w:id="944" w:author="Despoina Pratikaki" w:date="2018-05-15T14:03:00Z">
        <w:r w:rsidR="007456BA" w:rsidRPr="00464421">
          <w:rPr>
            <w:szCs w:val="20"/>
          </w:rPr>
          <w:t xml:space="preserve"> </w:t>
        </w:r>
      </w:ins>
      <w:commentRangeEnd w:id="941"/>
      <w:ins w:id="945" w:author="Despoina Pratikaki" w:date="2018-05-16T10:02:00Z">
        <w:r w:rsidR="00464421">
          <w:rPr>
            <w:rStyle w:val="CommentReference"/>
            <w:rFonts w:ascii="Arial" w:hAnsi="Arial"/>
            <w:szCs w:val="20"/>
          </w:rPr>
          <w:commentReference w:id="941"/>
        </w:r>
      </w:ins>
    </w:p>
    <w:p w14:paraId="08E24F9E" w14:textId="77777777" w:rsidR="008019E6" w:rsidRDefault="008019E6">
      <w:bookmarkStart w:id="946" w:name="_Toc25403001"/>
      <w:bookmarkStart w:id="947" w:name="_Toc40519388"/>
      <w:bookmarkStart w:id="948" w:name="_Toc40584379"/>
      <w:bookmarkStart w:id="949" w:name="_Toc40597392"/>
    </w:p>
    <w:p w14:paraId="6D151FB6" w14:textId="77777777" w:rsidR="008019E6" w:rsidRDefault="008019E6" w:rsidP="00E50BF3">
      <w:pPr>
        <w:pStyle w:val="BodyTextIndent"/>
        <w:widowControl/>
      </w:pPr>
      <w:r w:rsidRPr="00D67862">
        <w:t>In First Order Logic</w:t>
      </w:r>
      <w:r w:rsidRPr="0057462B">
        <w:t>:</w:t>
      </w:r>
    </w:p>
    <w:p w14:paraId="5E6E759D" w14:textId="77777777" w:rsidR="008019E6" w:rsidRDefault="008019E6" w:rsidP="00E50BF3">
      <w:pPr>
        <w:pStyle w:val="BodyTextIndent"/>
        <w:widowControl/>
      </w:pPr>
      <w:r>
        <w:tab/>
      </w:r>
      <w:r>
        <w:tab/>
      </w:r>
      <w:r w:rsidRPr="00897555">
        <w:t xml:space="preserve">E74(x) </w:t>
      </w:r>
      <w:r w:rsidRPr="00897555">
        <w:rPr>
          <w:rFonts w:ascii="Cambria Math" w:hAnsi="Cambria Math" w:cs="Cambria Math"/>
        </w:rPr>
        <w:t>⊃</w:t>
      </w:r>
      <w:r w:rsidRPr="00897555">
        <w:t xml:space="preserve"> E39(x)</w:t>
      </w:r>
    </w:p>
    <w:p w14:paraId="4EA2E279" w14:textId="77777777" w:rsidR="008019E6" w:rsidRPr="0057462B" w:rsidRDefault="008019E6" w:rsidP="00E50BF3">
      <w:pPr>
        <w:pStyle w:val="BodyTextIndent"/>
        <w:widowControl/>
      </w:pPr>
    </w:p>
    <w:p w14:paraId="59D71F03" w14:textId="77777777" w:rsidR="008019E6" w:rsidRPr="0057462B" w:rsidRDefault="008019E6">
      <w:r w:rsidRPr="0057462B">
        <w:t>Properties:</w:t>
      </w:r>
      <w:bookmarkEnd w:id="946"/>
      <w:bookmarkEnd w:id="947"/>
      <w:bookmarkEnd w:id="948"/>
      <w:bookmarkEnd w:id="949"/>
    </w:p>
    <w:p w14:paraId="2CCD94E0" w14:textId="77777777" w:rsidR="008019E6" w:rsidRPr="0057462B" w:rsidRDefault="00B50BA1">
      <w:pPr>
        <w:ind w:left="1440"/>
      </w:pPr>
      <w:hyperlink w:anchor="_P107_has_current_or former member (" w:history="1">
        <w:r w:rsidR="008019E6" w:rsidRPr="0057462B">
          <w:rPr>
            <w:rStyle w:val="Hyperlink"/>
          </w:rPr>
          <w:t>P107</w:t>
        </w:r>
      </w:hyperlink>
      <w:r w:rsidR="008019E6" w:rsidRPr="0057462B">
        <w:t xml:space="preserve"> has current or former member (is current or former member of): </w:t>
      </w:r>
      <w:hyperlink w:anchor="_E39_Actor" w:history="1">
        <w:r w:rsidR="008019E6" w:rsidRPr="0057462B">
          <w:rPr>
            <w:rStyle w:val="Hyperlink"/>
          </w:rPr>
          <w:t>E39</w:t>
        </w:r>
      </w:hyperlink>
      <w:r w:rsidR="008019E6" w:rsidRPr="0057462B">
        <w:t xml:space="preserve"> Actor</w:t>
      </w:r>
    </w:p>
    <w:p w14:paraId="65D52698" w14:textId="77777777" w:rsidR="008019E6" w:rsidRPr="0057462B" w:rsidRDefault="008019E6">
      <w:pPr>
        <w:ind w:left="2160"/>
      </w:pPr>
      <w:r w:rsidRPr="0057462B">
        <w:tab/>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D369186" w14:textId="77777777" w:rsidR="008019E6" w:rsidRPr="0057462B" w:rsidRDefault="008019E6">
      <w:pPr>
        <w:ind w:left="1440"/>
      </w:pPr>
    </w:p>
    <w:p w14:paraId="7179A8A1" w14:textId="77777777" w:rsidR="008019E6" w:rsidRPr="0057462B" w:rsidRDefault="008019E6">
      <w:pPr>
        <w:pStyle w:val="Heading3"/>
        <w:rPr>
          <w:szCs w:val="20"/>
        </w:rPr>
      </w:pPr>
      <w:bookmarkStart w:id="950" w:name="_E75_Conceptual_Object_Appellation"/>
      <w:bookmarkStart w:id="951" w:name="_E75_Conceptual_Object"/>
      <w:bookmarkStart w:id="952" w:name="_Toc25403002"/>
      <w:bookmarkStart w:id="953" w:name="_Toc40519389"/>
      <w:bookmarkStart w:id="954" w:name="_Toc40584380"/>
      <w:bookmarkStart w:id="955" w:name="_Toc40597393"/>
      <w:bookmarkStart w:id="956" w:name="_Toc514256640"/>
      <w:bookmarkEnd w:id="950"/>
      <w:bookmarkEnd w:id="951"/>
      <w:r w:rsidRPr="0057462B">
        <w:rPr>
          <w:szCs w:val="20"/>
        </w:rPr>
        <w:t>E75 Conceptual Object Appellation</w:t>
      </w:r>
      <w:bookmarkEnd w:id="952"/>
      <w:bookmarkEnd w:id="953"/>
      <w:bookmarkEnd w:id="954"/>
      <w:bookmarkEnd w:id="955"/>
      <w:bookmarkEnd w:id="956"/>
    </w:p>
    <w:p w14:paraId="6347185B" w14:textId="5D3267B3" w:rsidR="008019E6" w:rsidRPr="0057462B" w:rsidRDefault="003C5CFA">
      <w:pPr>
        <w:rPr>
          <w:b/>
          <w:bCs/>
          <w:szCs w:val="20"/>
        </w:rPr>
      </w:pPr>
      <w:r w:rsidRPr="00AB40A1">
        <w:rPr>
          <w:highlight w:val="yellow"/>
        </w:rPr>
        <w:t xml:space="preserve">Deprecated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38358324" w14:textId="77777777" w:rsidR="008019E6" w:rsidRPr="0057462B" w:rsidRDefault="008019E6" w:rsidP="00E50BF3">
      <w:pPr>
        <w:jc w:val="both"/>
        <w:rPr>
          <w:szCs w:val="20"/>
        </w:rPr>
      </w:pPr>
    </w:p>
    <w:p w14:paraId="77F4DE88" w14:textId="77777777" w:rsidR="008019E6" w:rsidRPr="0057462B" w:rsidRDefault="008019E6">
      <w:pPr>
        <w:pStyle w:val="Heading3"/>
        <w:rPr>
          <w:szCs w:val="20"/>
        </w:rPr>
      </w:pPr>
      <w:bookmarkStart w:id="957" w:name="_E77_Persistent_Item"/>
      <w:bookmarkStart w:id="958" w:name="_Toc25403003"/>
      <w:bookmarkStart w:id="959" w:name="_Toc40519390"/>
      <w:bookmarkStart w:id="960" w:name="_Toc40584381"/>
      <w:bookmarkStart w:id="961" w:name="_Toc40597394"/>
      <w:bookmarkStart w:id="962" w:name="_Toc514256641"/>
      <w:bookmarkEnd w:id="957"/>
      <w:r w:rsidRPr="0057462B">
        <w:rPr>
          <w:szCs w:val="20"/>
        </w:rPr>
        <w:t>E77 Persistent Item</w:t>
      </w:r>
      <w:bookmarkEnd w:id="958"/>
      <w:bookmarkEnd w:id="959"/>
      <w:bookmarkEnd w:id="960"/>
      <w:bookmarkEnd w:id="961"/>
      <w:bookmarkEnd w:id="962"/>
    </w:p>
    <w:p w14:paraId="0809FB2D" w14:textId="77777777" w:rsidR="008019E6" w:rsidRPr="0057462B" w:rsidRDefault="008019E6">
      <w:pPr>
        <w:rPr>
          <w:szCs w:val="20"/>
        </w:rPr>
      </w:pPr>
    </w:p>
    <w:p w14:paraId="01F592E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4510E861" w14:textId="77777777" w:rsidR="008019E6" w:rsidRPr="0057462B" w:rsidRDefault="008019E6">
      <w:pPr>
        <w:rPr>
          <w:szCs w:val="20"/>
        </w:rPr>
      </w:pPr>
      <w:r w:rsidRPr="0057462B">
        <w:rPr>
          <w:szCs w:val="20"/>
        </w:rPr>
        <w:t>Superclass of:</w:t>
      </w:r>
      <w:r w:rsidRPr="0057462B">
        <w:rPr>
          <w:szCs w:val="20"/>
        </w:rPr>
        <w:tab/>
      </w:r>
      <w:hyperlink w:anchor="_E39_Actor" w:history="1">
        <w:r w:rsidRPr="0057462B">
          <w:rPr>
            <w:rStyle w:val="Hyperlink"/>
            <w:szCs w:val="20"/>
          </w:rPr>
          <w:t>E39</w:t>
        </w:r>
      </w:hyperlink>
      <w:r w:rsidRPr="0057462B">
        <w:rPr>
          <w:szCs w:val="20"/>
        </w:rPr>
        <w:t xml:space="preserve"> Actor</w:t>
      </w:r>
    </w:p>
    <w:p w14:paraId="34AFA9E2" w14:textId="77777777" w:rsidR="008019E6" w:rsidRPr="0057462B" w:rsidRDefault="00B50BA1">
      <w:pPr>
        <w:ind w:left="1418"/>
        <w:rPr>
          <w:szCs w:val="20"/>
        </w:rPr>
      </w:pPr>
      <w:hyperlink w:anchor="_E70_Thing" w:history="1">
        <w:r w:rsidR="008019E6" w:rsidRPr="0057462B">
          <w:rPr>
            <w:rStyle w:val="Hyperlink"/>
            <w:szCs w:val="20"/>
          </w:rPr>
          <w:t>E70</w:t>
        </w:r>
      </w:hyperlink>
      <w:r w:rsidR="008019E6" w:rsidRPr="0057462B">
        <w:rPr>
          <w:szCs w:val="20"/>
        </w:rPr>
        <w:t xml:space="preserve"> Thing</w:t>
      </w:r>
    </w:p>
    <w:p w14:paraId="52150902" w14:textId="77777777" w:rsidR="008019E6" w:rsidRPr="0057462B" w:rsidRDefault="008019E6">
      <w:pPr>
        <w:ind w:left="1418"/>
        <w:rPr>
          <w:szCs w:val="20"/>
        </w:rPr>
      </w:pPr>
    </w:p>
    <w:p w14:paraId="0C077DA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items that have a persistent identity, sometimes known as “endurants” in philosophy. </w:t>
      </w:r>
    </w:p>
    <w:p w14:paraId="166B2C2F" w14:textId="77777777" w:rsidR="008019E6" w:rsidRPr="0057462B" w:rsidRDefault="008019E6">
      <w:pPr>
        <w:ind w:left="1418" w:hanging="1418"/>
        <w:jc w:val="both"/>
        <w:rPr>
          <w:szCs w:val="20"/>
        </w:rPr>
      </w:pPr>
    </w:p>
    <w:p w14:paraId="288ABE60" w14:textId="77777777" w:rsidR="008019E6" w:rsidRPr="0057462B" w:rsidRDefault="008019E6">
      <w:pPr>
        <w:ind w:left="1418"/>
        <w:jc w:val="both"/>
        <w:rPr>
          <w:szCs w:val="20"/>
        </w:rPr>
      </w:pPr>
      <w:r w:rsidRPr="0057462B">
        <w:rPr>
          <w:szCs w:val="20"/>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14:paraId="6DB61E4C" w14:textId="77777777" w:rsidR="008019E6" w:rsidRPr="0057462B" w:rsidRDefault="008019E6">
      <w:pPr>
        <w:ind w:left="1418"/>
        <w:jc w:val="both"/>
        <w:rPr>
          <w:szCs w:val="20"/>
        </w:rPr>
      </w:pPr>
    </w:p>
    <w:p w14:paraId="7EB53700" w14:textId="77777777" w:rsidR="008019E6" w:rsidRPr="0057462B" w:rsidRDefault="008019E6">
      <w:pPr>
        <w:ind w:left="1418" w:firstLine="22"/>
        <w:jc w:val="both"/>
        <w:rPr>
          <w:szCs w:val="20"/>
        </w:rPr>
      </w:pPr>
      <w:r w:rsidRPr="0057462B">
        <w:rPr>
          <w:szCs w:val="20"/>
        </w:rPr>
        <w:t>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090C02B3" w14:textId="77777777" w:rsidR="008019E6" w:rsidRPr="0057462B" w:rsidRDefault="008019E6">
      <w:pPr>
        <w:ind w:left="1418" w:firstLine="22"/>
        <w:jc w:val="both"/>
        <w:rPr>
          <w:szCs w:val="20"/>
        </w:rPr>
      </w:pPr>
      <w:r w:rsidRPr="0057462B">
        <w:rPr>
          <w:szCs w:val="20"/>
        </w:rPr>
        <w:t xml:space="preserve">The main classes of objects that fall outside the scope the E77 Persistent Item class are temporal objects such as periods, events and acts, and descriptive properties. </w:t>
      </w:r>
    </w:p>
    <w:p w14:paraId="2CD03EB5" w14:textId="77777777" w:rsidR="008019E6" w:rsidRPr="0057462B" w:rsidRDefault="008019E6">
      <w:pPr>
        <w:jc w:val="both"/>
        <w:rPr>
          <w:szCs w:val="20"/>
        </w:rPr>
      </w:pPr>
      <w:r w:rsidRPr="0057462B">
        <w:rPr>
          <w:szCs w:val="20"/>
        </w:rPr>
        <w:t xml:space="preserve">Examples: </w:t>
      </w:r>
    </w:p>
    <w:p w14:paraId="60181953" w14:textId="77777777" w:rsidR="00CF2874" w:rsidRPr="00CF2874" w:rsidRDefault="00CF2874" w:rsidP="00CF2874">
      <w:pPr>
        <w:numPr>
          <w:ilvl w:val="0"/>
          <w:numId w:val="72"/>
        </w:numPr>
        <w:jc w:val="both"/>
        <w:rPr>
          <w:szCs w:val="20"/>
        </w:rPr>
      </w:pPr>
      <w:r w:rsidRPr="00CF2874">
        <w:rPr>
          <w:szCs w:val="20"/>
        </w:rPr>
        <w:t>Leonard da Vinci (Strano, 1953)</w:t>
      </w:r>
    </w:p>
    <w:p w14:paraId="1790607F" w14:textId="77777777" w:rsidR="00CF2874" w:rsidRPr="00CF2874" w:rsidRDefault="00CF2874" w:rsidP="00CF2874">
      <w:pPr>
        <w:numPr>
          <w:ilvl w:val="0"/>
          <w:numId w:val="72"/>
        </w:numPr>
        <w:jc w:val="both"/>
        <w:rPr>
          <w:szCs w:val="20"/>
        </w:rPr>
      </w:pPr>
      <w:r w:rsidRPr="00CF2874">
        <w:rPr>
          <w:szCs w:val="20"/>
        </w:rPr>
        <w:t>Stonehenge (Richards, 2005)</w:t>
      </w:r>
    </w:p>
    <w:p w14:paraId="18D29C5D" w14:textId="77777777" w:rsidR="00CF2874" w:rsidRPr="00CF2874" w:rsidRDefault="00CF2874" w:rsidP="00CF2874">
      <w:pPr>
        <w:numPr>
          <w:ilvl w:val="0"/>
          <w:numId w:val="72"/>
        </w:numPr>
        <w:jc w:val="both"/>
        <w:rPr>
          <w:szCs w:val="20"/>
        </w:rPr>
      </w:pPr>
      <w:r w:rsidRPr="00CF2874">
        <w:rPr>
          <w:szCs w:val="20"/>
        </w:rPr>
        <w:t>the hole in the ozone layer (Hufford and Horwitz, 2005)</w:t>
      </w:r>
    </w:p>
    <w:p w14:paraId="62C56669" w14:textId="77777777" w:rsidR="00CF2874" w:rsidRPr="00CF2874" w:rsidRDefault="00CF2874" w:rsidP="00CF2874">
      <w:pPr>
        <w:numPr>
          <w:ilvl w:val="0"/>
          <w:numId w:val="72"/>
        </w:numPr>
        <w:jc w:val="both"/>
        <w:rPr>
          <w:szCs w:val="20"/>
        </w:rPr>
      </w:pPr>
      <w:r w:rsidRPr="00CF2874">
        <w:rPr>
          <w:szCs w:val="20"/>
        </w:rPr>
        <w:t>the First Law of Thermodynamics (Craig and Gislason, 2002)</w:t>
      </w:r>
    </w:p>
    <w:p w14:paraId="189E22AE" w14:textId="1D83A974" w:rsidR="008019E6" w:rsidRPr="00CF2874" w:rsidRDefault="00CF2874" w:rsidP="00CF2874">
      <w:pPr>
        <w:numPr>
          <w:ilvl w:val="0"/>
          <w:numId w:val="72"/>
        </w:numPr>
        <w:jc w:val="both"/>
        <w:rPr>
          <w:szCs w:val="20"/>
        </w:rPr>
      </w:pPr>
      <w:r w:rsidRPr="00CF2874">
        <w:rPr>
          <w:szCs w:val="20"/>
        </w:rPr>
        <w:t>the Bermuda Triangle (Dolan, 2005)</w:t>
      </w:r>
    </w:p>
    <w:p w14:paraId="05A52124" w14:textId="77777777" w:rsidR="008019E6" w:rsidRDefault="008019E6" w:rsidP="00E50BF3">
      <w:pPr>
        <w:jc w:val="both"/>
        <w:rPr>
          <w:szCs w:val="20"/>
        </w:rPr>
      </w:pPr>
    </w:p>
    <w:p w14:paraId="2AF510D6" w14:textId="77777777" w:rsidR="008019E6" w:rsidRDefault="008019E6" w:rsidP="00E50BF3">
      <w:pPr>
        <w:pStyle w:val="BodyTextIndent"/>
        <w:widowControl/>
      </w:pPr>
      <w:r w:rsidRPr="00D67862">
        <w:t>In First Order Logic</w:t>
      </w:r>
      <w:r w:rsidRPr="0057462B">
        <w:t>:</w:t>
      </w:r>
    </w:p>
    <w:p w14:paraId="1693A268" w14:textId="77777777" w:rsidR="008019E6" w:rsidRDefault="008019E6" w:rsidP="00E50BF3">
      <w:pPr>
        <w:pStyle w:val="BodyTextIndent"/>
        <w:widowControl/>
      </w:pPr>
      <w:r>
        <w:tab/>
      </w:r>
      <w:r>
        <w:tab/>
      </w:r>
      <w:r w:rsidRPr="00897555">
        <w:t xml:space="preserve">E77(x) </w:t>
      </w:r>
      <w:r w:rsidRPr="00897555">
        <w:rPr>
          <w:rFonts w:ascii="Cambria Math" w:hAnsi="Cambria Math" w:cs="Cambria Math"/>
        </w:rPr>
        <w:t>⊃</w:t>
      </w:r>
      <w:r w:rsidRPr="00897555">
        <w:t xml:space="preserve"> E1(x)</w:t>
      </w:r>
    </w:p>
    <w:p w14:paraId="38CA4041" w14:textId="77777777" w:rsidR="008019E6" w:rsidRPr="0057462B" w:rsidRDefault="008019E6" w:rsidP="00E50BF3">
      <w:pPr>
        <w:jc w:val="both"/>
        <w:rPr>
          <w:szCs w:val="20"/>
        </w:rPr>
      </w:pPr>
    </w:p>
    <w:p w14:paraId="420FDA99" w14:textId="77777777" w:rsidR="008019E6" w:rsidRPr="0057462B" w:rsidRDefault="008019E6">
      <w:pPr>
        <w:pStyle w:val="Heading3"/>
        <w:rPr>
          <w:szCs w:val="20"/>
        </w:rPr>
      </w:pPr>
      <w:bookmarkStart w:id="963" w:name="_E78_Collection"/>
      <w:bookmarkStart w:id="964" w:name="_Toc25403004"/>
      <w:bookmarkStart w:id="965" w:name="_Toc40519391"/>
      <w:bookmarkStart w:id="966" w:name="_Toc40584382"/>
      <w:bookmarkStart w:id="967" w:name="_Toc40597395"/>
      <w:bookmarkStart w:id="968" w:name="_Toc514256642"/>
      <w:bookmarkEnd w:id="963"/>
      <w:r w:rsidRPr="0057462B">
        <w:t>E78 C</w:t>
      </w:r>
      <w:r w:rsidR="00E21A36">
        <w:t>urated Holding</w:t>
      </w:r>
      <w:bookmarkEnd w:id="964"/>
      <w:bookmarkEnd w:id="965"/>
      <w:bookmarkEnd w:id="966"/>
      <w:bookmarkEnd w:id="967"/>
      <w:bookmarkEnd w:id="968"/>
    </w:p>
    <w:p w14:paraId="75420961"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16EBA5D" w14:textId="77777777" w:rsidR="008019E6" w:rsidRPr="0057462B" w:rsidRDefault="008019E6"/>
    <w:p w14:paraId="0FF03976" w14:textId="77777777" w:rsidR="00FA55CC" w:rsidRPr="00920BF7" w:rsidRDefault="008019E6" w:rsidP="00920BF7">
      <w:pPr>
        <w:ind w:left="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that are assembled and maintained (“curated” and “preserved,” in museological terminology) by one or more instances of E39 Actor over time for a specific purpose and audience, and according to a particular collection development plan.</w:t>
      </w:r>
      <w:del w:id="969" w:author="George Bruseker" w:date="2016-02-26T10:29:00Z">
        <w:r w:rsidRPr="0057462B" w:rsidDel="00FA55CC">
          <w:rPr>
            <w:szCs w:val="20"/>
          </w:rPr>
          <w:delText xml:space="preserve"> </w:delText>
        </w:r>
      </w:del>
      <w:r w:rsidRPr="0057462B">
        <w:rPr>
          <w:szCs w:val="20"/>
        </w:rPr>
        <w:t xml:space="preserve"> </w:t>
      </w:r>
      <w:r w:rsidR="00FA55CC" w:rsidRPr="00920BF7">
        <w:rPr>
          <w:szCs w:val="20"/>
        </w:rPr>
        <w:t xml:space="preserve">Typical instances of curated holdings are museum collections, archives, library holdings </w:t>
      </w:r>
      <w:r w:rsidR="00225AD8" w:rsidRPr="00920BF7">
        <w:rPr>
          <w:szCs w:val="20"/>
        </w:rPr>
        <w:t>and</w:t>
      </w:r>
      <w:r w:rsidR="00FA55CC" w:rsidRPr="00920BF7">
        <w:rPr>
          <w:szCs w:val="20"/>
        </w:rPr>
        <w:t xml:space="preserve"> digital libraries.</w:t>
      </w:r>
      <w:r w:rsidR="000077D6" w:rsidRPr="00920BF7">
        <w:rPr>
          <w:szCs w:val="20"/>
        </w:rPr>
        <w:t xml:space="preserve"> A digital library is regarded as an instance of E18 Physical Thing because it requires keeping physical carriers of the electronic content.</w:t>
      </w:r>
    </w:p>
    <w:p w14:paraId="0DD915C6" w14:textId="77777777" w:rsidR="00FA55CC" w:rsidRDefault="00FA55CC" w:rsidP="00920BF7">
      <w:pPr>
        <w:ind w:left="1418" w:hanging="1418"/>
        <w:jc w:val="both"/>
        <w:rPr>
          <w:szCs w:val="20"/>
        </w:rPr>
      </w:pPr>
    </w:p>
    <w:p w14:paraId="5C250ADB" w14:textId="77777777" w:rsidR="00FA55CC" w:rsidRDefault="008019E6" w:rsidP="00FA55CC">
      <w:pPr>
        <w:ind w:left="1418"/>
        <w:jc w:val="both"/>
        <w:rPr>
          <w:szCs w:val="20"/>
        </w:rPr>
      </w:pPr>
      <w:r w:rsidRPr="0057462B">
        <w:rPr>
          <w:szCs w:val="20"/>
        </w:rPr>
        <w:t xml:space="preserve">Items may be added or removed from an E78 </w:t>
      </w:r>
      <w:r w:rsidR="00D9023B">
        <w:rPr>
          <w:szCs w:val="20"/>
        </w:rPr>
        <w:t>Curated Holding</w:t>
      </w:r>
      <w:r w:rsidR="00D9023B" w:rsidRPr="0057462B">
        <w:rPr>
          <w:szCs w:val="20"/>
        </w:rPr>
        <w:t xml:space="preserve"> </w:t>
      </w:r>
      <w:r w:rsidRPr="0057462B">
        <w:rPr>
          <w:szCs w:val="20"/>
        </w:rPr>
        <w:t xml:space="preserve">in pursuit of this plan. This class should not be confused with the E39 Actor maintaining the E78 </w:t>
      </w:r>
      <w:r w:rsidR="00D9023B" w:rsidRPr="0057462B">
        <w:rPr>
          <w:szCs w:val="20"/>
        </w:rPr>
        <w:t>C</w:t>
      </w:r>
      <w:r w:rsidR="00D9023B">
        <w:rPr>
          <w:szCs w:val="20"/>
        </w:rPr>
        <w:t>urated Holding</w:t>
      </w:r>
      <w:r w:rsidR="00D9023B" w:rsidRPr="0057462B">
        <w:rPr>
          <w:szCs w:val="20"/>
        </w:rPr>
        <w:t xml:space="preserve"> </w:t>
      </w:r>
      <w:r w:rsidRPr="0057462B">
        <w:rPr>
          <w:szCs w:val="20"/>
        </w:rPr>
        <w:t xml:space="preserve">often referred to with the name of the E78 </w:t>
      </w:r>
      <w:r w:rsidR="00D9023B" w:rsidRPr="0057462B">
        <w:rPr>
          <w:szCs w:val="20"/>
        </w:rPr>
        <w:t>C</w:t>
      </w:r>
      <w:r w:rsidR="00D9023B">
        <w:rPr>
          <w:szCs w:val="20"/>
        </w:rPr>
        <w:t>urated Holding</w:t>
      </w:r>
      <w:r w:rsidR="00D9023B" w:rsidRPr="0057462B">
        <w:rPr>
          <w:szCs w:val="20"/>
        </w:rPr>
        <w:t xml:space="preserve"> </w:t>
      </w:r>
      <w:r w:rsidRPr="0057462B">
        <w:rPr>
          <w:szCs w:val="20"/>
        </w:rPr>
        <w:t>(e.g. “The Wallace Collection decided…”).</w:t>
      </w:r>
      <w:r w:rsidR="00FA55CC">
        <w:rPr>
          <w:szCs w:val="20"/>
        </w:rPr>
        <w:t xml:space="preserve"> </w:t>
      </w:r>
    </w:p>
    <w:p w14:paraId="141E656A" w14:textId="77777777" w:rsidR="008019E6" w:rsidRPr="0057462B" w:rsidRDefault="008019E6">
      <w:pPr>
        <w:ind w:left="1418"/>
        <w:jc w:val="both"/>
        <w:rPr>
          <w:szCs w:val="20"/>
        </w:rPr>
      </w:pPr>
    </w:p>
    <w:p w14:paraId="6D255A3D" w14:textId="77777777" w:rsidR="008019E6" w:rsidRPr="0057462B" w:rsidRDefault="008019E6">
      <w:pPr>
        <w:ind w:left="1418"/>
        <w:jc w:val="both"/>
        <w:rPr>
          <w:szCs w:val="20"/>
        </w:rPr>
      </w:pPr>
    </w:p>
    <w:p w14:paraId="4D03C1FB" w14:textId="77777777" w:rsidR="008019E6" w:rsidRDefault="008019E6">
      <w:pPr>
        <w:ind w:left="1418"/>
        <w:jc w:val="both"/>
        <w:rPr>
          <w:szCs w:val="20"/>
        </w:rPr>
      </w:pPr>
      <w:r w:rsidRPr="0057462B">
        <w:rPr>
          <w:szCs w:val="20"/>
        </w:rPr>
        <w:t xml:space="preserve">Collective objects in the general sense, like a tomb full of gifts, a folder with stamps or a set of chessmen, should be documented as instances of E19 Physical Object, and not as instances of E78 </w:t>
      </w:r>
      <w:r w:rsidR="00D9023B" w:rsidRPr="0057462B">
        <w:rPr>
          <w:szCs w:val="20"/>
        </w:rPr>
        <w:t>C</w:t>
      </w:r>
      <w:r w:rsidR="00D9023B">
        <w:rPr>
          <w:szCs w:val="20"/>
        </w:rPr>
        <w:t>urated Holding</w:t>
      </w:r>
      <w:r w:rsidRPr="0057462B">
        <w:rPr>
          <w:szCs w:val="20"/>
        </w:rPr>
        <w:t>. This is because they form wholes either because they are physically bound together or because they are kept together for their functionality.</w:t>
      </w:r>
    </w:p>
    <w:p w14:paraId="2435A2B6" w14:textId="77777777" w:rsidR="00FA55CC" w:rsidRPr="008E0E2E" w:rsidRDefault="00FA55CC" w:rsidP="00FA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8AFE281" w14:textId="77777777" w:rsidR="00FA55CC" w:rsidRPr="0057462B" w:rsidRDefault="00FA55CC">
      <w:pPr>
        <w:ind w:left="1418"/>
        <w:jc w:val="both"/>
        <w:rPr>
          <w:szCs w:val="20"/>
        </w:rPr>
      </w:pPr>
    </w:p>
    <w:p w14:paraId="4E914627" w14:textId="77777777" w:rsidR="008019E6" w:rsidRPr="0057462B" w:rsidRDefault="008019E6">
      <w:pPr>
        <w:jc w:val="both"/>
        <w:rPr>
          <w:szCs w:val="20"/>
        </w:rPr>
      </w:pPr>
      <w:r w:rsidRPr="0057462B">
        <w:rPr>
          <w:szCs w:val="20"/>
        </w:rPr>
        <w:t xml:space="preserve">Examples: </w:t>
      </w:r>
      <w:r w:rsidRPr="0057462B">
        <w:rPr>
          <w:szCs w:val="20"/>
        </w:rPr>
        <w:tab/>
      </w:r>
    </w:p>
    <w:p w14:paraId="363D3776" w14:textId="77777777" w:rsidR="008019E6" w:rsidRPr="0057462B" w:rsidRDefault="008019E6" w:rsidP="00840E55">
      <w:pPr>
        <w:numPr>
          <w:ilvl w:val="0"/>
          <w:numId w:val="73"/>
        </w:numPr>
        <w:jc w:val="both"/>
        <w:rPr>
          <w:szCs w:val="20"/>
        </w:rPr>
      </w:pPr>
      <w:r w:rsidRPr="0057462B">
        <w:rPr>
          <w:szCs w:val="20"/>
        </w:rPr>
        <w:t>the John Clayton Herbarium</w:t>
      </w:r>
    </w:p>
    <w:p w14:paraId="658575EB" w14:textId="2A569A4E" w:rsidR="008019E6" w:rsidRPr="0057462B" w:rsidRDefault="008019E6" w:rsidP="00840E55">
      <w:pPr>
        <w:numPr>
          <w:ilvl w:val="0"/>
          <w:numId w:val="73"/>
        </w:numPr>
        <w:jc w:val="both"/>
        <w:rPr>
          <w:szCs w:val="20"/>
        </w:rPr>
      </w:pPr>
      <w:r w:rsidRPr="0057462B">
        <w:rPr>
          <w:szCs w:val="20"/>
        </w:rPr>
        <w:t>the Wallace Collection</w:t>
      </w:r>
      <w:ins w:id="970" w:author="Bekiari Xrysoula" w:date="2018-05-16T16:56:00Z">
        <w:r w:rsidR="00CF2874">
          <w:rPr>
            <w:szCs w:val="20"/>
          </w:rPr>
          <w:t>(</w:t>
        </w:r>
        <w:r w:rsidR="00CF2874" w:rsidRPr="00632C5C">
          <w:rPr>
            <w:szCs w:val="20"/>
          </w:rPr>
          <w:t>Ingamells</w:t>
        </w:r>
        <w:r w:rsidR="00CF2874">
          <w:rPr>
            <w:szCs w:val="20"/>
          </w:rPr>
          <w:t>, 1990)</w:t>
        </w:r>
      </w:ins>
    </w:p>
    <w:p w14:paraId="4C09A039" w14:textId="0C99BDDF" w:rsidR="008019E6" w:rsidRDefault="008019E6" w:rsidP="00840E55">
      <w:pPr>
        <w:numPr>
          <w:ilvl w:val="0"/>
          <w:numId w:val="73"/>
        </w:numPr>
        <w:jc w:val="both"/>
        <w:rPr>
          <w:szCs w:val="20"/>
        </w:rPr>
      </w:pPr>
      <w:r w:rsidRPr="0057462B">
        <w:rPr>
          <w:szCs w:val="20"/>
        </w:rPr>
        <w:t>Mikael Heggelund Foslie’s coralline red algae Herbarium at Museum of Natural History and Archaeology, Trondheim, Norway</w:t>
      </w:r>
      <w:bookmarkStart w:id="971" w:name="_Toc25403005"/>
      <w:bookmarkStart w:id="972" w:name="_Toc40519392"/>
      <w:bookmarkStart w:id="973" w:name="_Toc40584383"/>
      <w:bookmarkStart w:id="974" w:name="_Toc40597396"/>
    </w:p>
    <w:p w14:paraId="0115DDBF" w14:textId="1954669A" w:rsidR="00097AD6" w:rsidRPr="00097AD6" w:rsidRDefault="00097AD6" w:rsidP="00097AD6">
      <w:pPr>
        <w:pStyle w:val="ListParagraph"/>
        <w:numPr>
          <w:ilvl w:val="0"/>
          <w:numId w:val="73"/>
        </w:numPr>
        <w:rPr>
          <w:sz w:val="24"/>
        </w:rPr>
      </w:pPr>
      <w:r w:rsidRPr="00097AD6">
        <w:rPr>
          <w:szCs w:val="20"/>
        </w:rPr>
        <w:t xml:space="preserve">The Digital Collections of the Munich DigitiZation Center (MDZ) accessible via </w:t>
      </w:r>
      <w:hyperlink r:id="rId26" w:history="1">
        <w:r w:rsidRPr="00097AD6">
          <w:rPr>
            <w:color w:val="0000FF"/>
            <w:szCs w:val="20"/>
            <w:u w:val="single"/>
          </w:rPr>
          <w:t>https://www.digitale-sammlungen.de/</w:t>
        </w:r>
      </w:hyperlink>
      <w:r w:rsidRPr="00097AD6">
        <w:rPr>
          <w:szCs w:val="20"/>
        </w:rPr>
        <w:t xml:space="preserve"> at least in January 2018.</w:t>
      </w:r>
    </w:p>
    <w:p w14:paraId="28547B1B" w14:textId="77777777" w:rsidR="008019E6" w:rsidRDefault="008019E6"/>
    <w:p w14:paraId="4C0390D3" w14:textId="77777777" w:rsidR="008019E6" w:rsidRDefault="008019E6" w:rsidP="00E50BF3">
      <w:pPr>
        <w:pStyle w:val="BodyTextIndent"/>
        <w:widowControl/>
      </w:pPr>
      <w:r w:rsidRPr="00D67862">
        <w:t>In First Order Logic</w:t>
      </w:r>
      <w:r w:rsidRPr="0057462B">
        <w:t>:</w:t>
      </w:r>
    </w:p>
    <w:p w14:paraId="3FD7DC93" w14:textId="77777777" w:rsidR="008019E6" w:rsidRDefault="008019E6" w:rsidP="00E50BF3">
      <w:pPr>
        <w:pStyle w:val="BodyTextIndent"/>
        <w:widowControl/>
      </w:pPr>
      <w:r>
        <w:tab/>
      </w:r>
      <w:r>
        <w:tab/>
      </w:r>
      <w:r w:rsidRPr="00897555">
        <w:t xml:space="preserve">E78(x) </w:t>
      </w:r>
      <w:r w:rsidRPr="00897555">
        <w:rPr>
          <w:rFonts w:ascii="Cambria Math" w:hAnsi="Cambria Math" w:cs="Cambria Math"/>
        </w:rPr>
        <w:t>⊃</w:t>
      </w:r>
      <w:r w:rsidRPr="00897555">
        <w:t xml:space="preserve"> E24(x)</w:t>
      </w:r>
    </w:p>
    <w:p w14:paraId="5735B8C9" w14:textId="77777777" w:rsidR="008019E6" w:rsidRDefault="008019E6"/>
    <w:p w14:paraId="42FED880" w14:textId="77777777" w:rsidR="008019E6" w:rsidRPr="0057462B" w:rsidRDefault="008019E6">
      <w:r w:rsidRPr="0057462B">
        <w:t>Properties:</w:t>
      </w:r>
      <w:bookmarkEnd w:id="971"/>
      <w:bookmarkEnd w:id="972"/>
      <w:bookmarkEnd w:id="973"/>
      <w:bookmarkEnd w:id="974"/>
    </w:p>
    <w:p w14:paraId="45C48C67" w14:textId="77777777" w:rsidR="008019E6" w:rsidRPr="0057462B" w:rsidRDefault="00B50BA1">
      <w:pPr>
        <w:ind w:left="1440"/>
      </w:pPr>
      <w:hyperlink w:anchor="_P109_has_current_or former curator " w:history="1">
        <w:r w:rsidR="008019E6" w:rsidRPr="0057462B">
          <w:rPr>
            <w:rStyle w:val="Hyperlink"/>
          </w:rPr>
          <w:t>P109</w:t>
        </w:r>
      </w:hyperlink>
      <w:r w:rsidR="008019E6" w:rsidRPr="0057462B">
        <w:t xml:space="preserve"> has current or former curator (is current or former curator of): </w:t>
      </w:r>
      <w:hyperlink w:anchor="_E39_Actor" w:history="1">
        <w:r w:rsidR="008019E6" w:rsidRPr="0057462B">
          <w:rPr>
            <w:rStyle w:val="Hyperlink"/>
          </w:rPr>
          <w:t>E39</w:t>
        </w:r>
      </w:hyperlink>
      <w:r w:rsidR="008019E6" w:rsidRPr="0057462B">
        <w:t xml:space="preserve"> Actor</w:t>
      </w:r>
    </w:p>
    <w:p w14:paraId="204B2675" w14:textId="77777777" w:rsidR="008019E6" w:rsidRPr="0057462B" w:rsidRDefault="008019E6">
      <w:pPr>
        <w:pStyle w:val="Heading3"/>
        <w:rPr>
          <w:szCs w:val="20"/>
        </w:rPr>
      </w:pPr>
      <w:bookmarkStart w:id="975" w:name="_E79_Part_Addition"/>
      <w:bookmarkStart w:id="976" w:name="_Toc25403006"/>
      <w:bookmarkStart w:id="977" w:name="_Toc40519393"/>
      <w:bookmarkStart w:id="978" w:name="_Toc40584384"/>
      <w:bookmarkStart w:id="979" w:name="_Toc40597397"/>
      <w:bookmarkStart w:id="980" w:name="_Toc514256643"/>
      <w:bookmarkEnd w:id="975"/>
      <w:r w:rsidRPr="0057462B">
        <w:t>E79 Part Addition</w:t>
      </w:r>
      <w:bookmarkEnd w:id="976"/>
      <w:bookmarkEnd w:id="977"/>
      <w:bookmarkEnd w:id="978"/>
      <w:bookmarkEnd w:id="979"/>
      <w:bookmarkEnd w:id="980"/>
      <w:r w:rsidRPr="0057462B">
        <w:t xml:space="preserve"> </w:t>
      </w:r>
    </w:p>
    <w:p w14:paraId="7E0F249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25FB25F2" w14:textId="77777777" w:rsidR="008019E6" w:rsidRPr="0057462B" w:rsidRDefault="008019E6"/>
    <w:p w14:paraId="2EEB8936"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activities that result in an instance of E24 Physical Man-Made Thing being increased, enlarged or augmented by the addition of a part. </w:t>
      </w:r>
    </w:p>
    <w:p w14:paraId="1CFB9D5C" w14:textId="77777777" w:rsidR="008019E6" w:rsidRPr="0057462B" w:rsidRDefault="008019E6">
      <w:pPr>
        <w:ind w:left="1418" w:hanging="698"/>
        <w:jc w:val="both"/>
        <w:rPr>
          <w:szCs w:val="20"/>
        </w:rPr>
      </w:pPr>
    </w:p>
    <w:p w14:paraId="7BD0837F" w14:textId="77777777" w:rsidR="008019E6" w:rsidRPr="0057462B" w:rsidRDefault="008019E6">
      <w:pPr>
        <w:ind w:left="1418"/>
        <w:jc w:val="both"/>
        <w:rPr>
          <w:szCs w:val="20"/>
        </w:rPr>
      </w:pPr>
      <w:r w:rsidRPr="0057462B">
        <w:rPr>
          <w:szCs w:val="20"/>
        </w:rPr>
        <w:t>Typical scenarios include the attachment of an accessory, the integration of a component, the addition of an element to an aggregate object, or the accessioning of an object into a curated E78 Collection. Objects to which parts are added are, by definition, man-made, since the addition of a part implies a human activity. Following the addition of parts, the resulting 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Collection over their lifespan.</w:t>
      </w:r>
    </w:p>
    <w:p w14:paraId="09519E5E" w14:textId="77777777" w:rsidR="008019E6" w:rsidRPr="0057462B" w:rsidRDefault="008019E6">
      <w:pPr>
        <w:ind w:left="1455" w:hanging="1455"/>
        <w:jc w:val="both"/>
        <w:rPr>
          <w:szCs w:val="20"/>
        </w:rPr>
      </w:pPr>
      <w:r w:rsidRPr="0057462B">
        <w:rPr>
          <w:szCs w:val="20"/>
        </w:rPr>
        <w:t>Examples:</w:t>
      </w:r>
      <w:r w:rsidRPr="0057462B">
        <w:rPr>
          <w:szCs w:val="20"/>
        </w:rPr>
        <w:tab/>
      </w:r>
    </w:p>
    <w:p w14:paraId="1B35401C" w14:textId="1B02DABE" w:rsidR="008019E6" w:rsidRPr="0057462B" w:rsidRDefault="008019E6" w:rsidP="00840E55">
      <w:pPr>
        <w:numPr>
          <w:ilvl w:val="0"/>
          <w:numId w:val="74"/>
        </w:numPr>
        <w:jc w:val="both"/>
        <w:rPr>
          <w:szCs w:val="20"/>
        </w:rPr>
      </w:pPr>
      <w:r w:rsidRPr="0057462B">
        <w:rPr>
          <w:szCs w:val="20"/>
        </w:rPr>
        <w:t>the setting of the koh-i-noor diamond into the crown of Queen Elizabeth the Queen Mother</w:t>
      </w:r>
      <w:ins w:id="981" w:author="Bekiari Xrysoula" w:date="2018-05-16T16:57:00Z">
        <w:r w:rsidR="00CF2874">
          <w:rPr>
            <w:szCs w:val="20"/>
          </w:rPr>
          <w:t>(Dalrymple, 2017)</w:t>
        </w:r>
      </w:ins>
    </w:p>
    <w:p w14:paraId="64E94258" w14:textId="77777777" w:rsidR="008019E6" w:rsidRPr="0057462B" w:rsidRDefault="008019E6" w:rsidP="00840E55">
      <w:pPr>
        <w:numPr>
          <w:ilvl w:val="0"/>
          <w:numId w:val="74"/>
        </w:numPr>
        <w:jc w:val="both"/>
        <w:rPr>
          <w:szCs w:val="20"/>
        </w:rPr>
      </w:pPr>
      <w:r w:rsidRPr="0057462B">
        <w:rPr>
          <w:szCs w:val="20"/>
        </w:rPr>
        <w:t>the addition of the painting “Room in Brooklyn” by Edward Hopper to the collection of the Museum of Fine Arts, Boston</w:t>
      </w:r>
      <w:bookmarkStart w:id="982" w:name="_Toc25403007"/>
      <w:bookmarkStart w:id="983" w:name="_Toc40519394"/>
      <w:bookmarkStart w:id="984" w:name="_Toc40584385"/>
      <w:bookmarkStart w:id="985" w:name="_Toc40597398"/>
    </w:p>
    <w:p w14:paraId="63A31171" w14:textId="77777777" w:rsidR="008019E6" w:rsidRDefault="008019E6"/>
    <w:p w14:paraId="01E11656" w14:textId="77777777" w:rsidR="008019E6" w:rsidRDefault="008019E6" w:rsidP="00E50BF3">
      <w:pPr>
        <w:pStyle w:val="BodyTextIndent"/>
        <w:widowControl/>
      </w:pPr>
      <w:r w:rsidRPr="00D67862">
        <w:t>In First Order Logic</w:t>
      </w:r>
      <w:r w:rsidRPr="0057462B">
        <w:t>:</w:t>
      </w:r>
    </w:p>
    <w:p w14:paraId="3322A581" w14:textId="77777777" w:rsidR="008019E6" w:rsidRDefault="008019E6" w:rsidP="00E50BF3">
      <w:pPr>
        <w:pStyle w:val="BodyTextIndent"/>
        <w:widowControl/>
      </w:pPr>
      <w:r>
        <w:tab/>
      </w:r>
      <w:r>
        <w:tab/>
      </w:r>
      <w:r w:rsidRPr="00897555">
        <w:t xml:space="preserve">E79(x) </w:t>
      </w:r>
      <w:r w:rsidRPr="00897555">
        <w:rPr>
          <w:rFonts w:ascii="Cambria Math" w:hAnsi="Cambria Math" w:cs="Cambria Math"/>
        </w:rPr>
        <w:t>⊃</w:t>
      </w:r>
      <w:r w:rsidRPr="00897555">
        <w:t xml:space="preserve"> E11(x)</w:t>
      </w:r>
    </w:p>
    <w:p w14:paraId="53340B8C" w14:textId="77777777" w:rsidR="008019E6" w:rsidRDefault="008019E6"/>
    <w:p w14:paraId="0EABE7DC" w14:textId="77777777" w:rsidR="008019E6" w:rsidRPr="0057462B" w:rsidRDefault="008019E6">
      <w:r w:rsidRPr="0057462B">
        <w:t>Properties:</w:t>
      </w:r>
      <w:bookmarkEnd w:id="982"/>
      <w:bookmarkEnd w:id="983"/>
      <w:bookmarkEnd w:id="984"/>
      <w:bookmarkEnd w:id="985"/>
    </w:p>
    <w:p w14:paraId="73EA88E8" w14:textId="77777777" w:rsidR="008019E6" w:rsidRPr="0057462B" w:rsidRDefault="00B50BA1">
      <w:pPr>
        <w:ind w:left="1440"/>
      </w:pPr>
      <w:hyperlink w:anchor="_P110_augmented_(was_augmented by)" w:history="1">
        <w:r w:rsidR="008019E6" w:rsidRPr="0057462B">
          <w:rPr>
            <w:rStyle w:val="Hyperlink"/>
          </w:rPr>
          <w:t>P110</w:t>
        </w:r>
      </w:hyperlink>
      <w:r w:rsidR="008019E6" w:rsidRPr="0057462B">
        <w:t xml:space="preserve"> augmented (was augmented by): </w:t>
      </w:r>
      <w:hyperlink w:anchor="_E24_Physical_Man-Made_Thing" w:history="1">
        <w:r w:rsidR="008019E6" w:rsidRPr="0057462B">
          <w:rPr>
            <w:rStyle w:val="Hyperlink"/>
          </w:rPr>
          <w:t>E24</w:t>
        </w:r>
      </w:hyperlink>
      <w:r w:rsidR="008019E6" w:rsidRPr="0057462B">
        <w:t xml:space="preserve"> Physical Man-Made Thing</w:t>
      </w:r>
    </w:p>
    <w:p w14:paraId="07933002" w14:textId="77777777" w:rsidR="008019E6" w:rsidRPr="0057462B" w:rsidRDefault="00B50BA1">
      <w:pPr>
        <w:ind w:left="1440"/>
      </w:pPr>
      <w:hyperlink w:anchor="_P111_added_(was_added by)" w:history="1">
        <w:r w:rsidR="008019E6" w:rsidRPr="0057462B">
          <w:rPr>
            <w:rStyle w:val="Hyperlink"/>
          </w:rPr>
          <w:t>P111</w:t>
        </w:r>
      </w:hyperlink>
      <w:r w:rsidR="008019E6" w:rsidRPr="0057462B">
        <w:t xml:space="preserve"> added (was added by): </w:t>
      </w:r>
      <w:hyperlink w:anchor="_E18_Physical_Thing" w:history="1">
        <w:r w:rsidR="008019E6" w:rsidRPr="0057462B">
          <w:rPr>
            <w:rStyle w:val="Hyperlink"/>
          </w:rPr>
          <w:t>E18</w:t>
        </w:r>
      </w:hyperlink>
      <w:r w:rsidR="008019E6" w:rsidRPr="0057462B">
        <w:t xml:space="preserve"> Physical Thing</w:t>
      </w:r>
    </w:p>
    <w:p w14:paraId="34A57CCB" w14:textId="77777777" w:rsidR="008019E6" w:rsidRPr="0057462B" w:rsidRDefault="008019E6">
      <w:pPr>
        <w:pStyle w:val="Heading3"/>
        <w:rPr>
          <w:szCs w:val="20"/>
        </w:rPr>
      </w:pPr>
      <w:bookmarkStart w:id="986" w:name="_E80_Part_Removal"/>
      <w:bookmarkStart w:id="987" w:name="_Toc25403008"/>
      <w:bookmarkStart w:id="988" w:name="_Toc40519395"/>
      <w:bookmarkStart w:id="989" w:name="_Toc40584386"/>
      <w:bookmarkStart w:id="990" w:name="_Toc40597399"/>
      <w:bookmarkStart w:id="991" w:name="_Toc514256644"/>
      <w:bookmarkEnd w:id="986"/>
      <w:r w:rsidRPr="0057462B">
        <w:t>E80 Part Removal</w:t>
      </w:r>
      <w:bookmarkEnd w:id="987"/>
      <w:bookmarkEnd w:id="988"/>
      <w:bookmarkEnd w:id="989"/>
      <w:bookmarkEnd w:id="990"/>
      <w:bookmarkEnd w:id="991"/>
      <w:r w:rsidRPr="0057462B">
        <w:t xml:space="preserve"> </w:t>
      </w:r>
    </w:p>
    <w:p w14:paraId="4BB136D6"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68918755" w14:textId="77777777" w:rsidR="008019E6" w:rsidRPr="0057462B" w:rsidRDefault="008019E6"/>
    <w:p w14:paraId="3201AEAF"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E18 Physical Thing being decreased by </w:t>
      </w:r>
      <w:r w:rsidRPr="0057462B">
        <w:rPr>
          <w:szCs w:val="20"/>
        </w:rPr>
        <w:lastRenderedPageBreak/>
        <w:t>the removal of a part.</w:t>
      </w:r>
    </w:p>
    <w:p w14:paraId="05972B25" w14:textId="77777777" w:rsidR="008019E6" w:rsidRPr="0057462B" w:rsidRDefault="008019E6">
      <w:pPr>
        <w:ind w:left="1418" w:hanging="1418"/>
        <w:jc w:val="both"/>
        <w:rPr>
          <w:szCs w:val="20"/>
        </w:rPr>
      </w:pPr>
    </w:p>
    <w:p w14:paraId="135EED6E" w14:textId="77777777" w:rsidR="008019E6" w:rsidRPr="0057462B" w:rsidRDefault="008019E6">
      <w:pPr>
        <w:ind w:left="1418"/>
        <w:jc w:val="both"/>
        <w:rPr>
          <w:szCs w:val="20"/>
        </w:rPr>
      </w:pPr>
      <w:r w:rsidRPr="0057462B">
        <w:rPr>
          <w:szCs w:val="20"/>
        </w:rPr>
        <w:t>Typical scenarios include the detachment of an accessory, the removal of a component or part of a composite object, or the deaccessioning of an object from a curated E78 Collection. If the E80 Part Removal results in the total decomposition of the original object into pieces, such that the whole ceases to exist, the activity should instead be modelled as an E81 Transformation, i.e. a simultaneous destruction and production. In cases where the part removed has no discernible identity prior to its removal but does have an identity subsequent to its removal, the activity should be regarded as both 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3BC75746" w14:textId="77777777" w:rsidR="008019E6" w:rsidRPr="0057462B" w:rsidRDefault="008019E6">
      <w:pPr>
        <w:jc w:val="both"/>
        <w:rPr>
          <w:szCs w:val="20"/>
        </w:rPr>
      </w:pPr>
      <w:r w:rsidRPr="0057462B">
        <w:rPr>
          <w:szCs w:val="20"/>
        </w:rPr>
        <w:t xml:space="preserve">Examples: </w:t>
      </w:r>
      <w:r w:rsidRPr="0057462B">
        <w:rPr>
          <w:szCs w:val="20"/>
        </w:rPr>
        <w:tab/>
      </w:r>
    </w:p>
    <w:p w14:paraId="696BE8C0" w14:textId="77777777" w:rsidR="008019E6" w:rsidRPr="0057462B" w:rsidRDefault="008019E6" w:rsidP="00840E55">
      <w:pPr>
        <w:numPr>
          <w:ilvl w:val="0"/>
          <w:numId w:val="75"/>
        </w:numPr>
        <w:jc w:val="both"/>
        <w:rPr>
          <w:szCs w:val="20"/>
        </w:rPr>
      </w:pPr>
      <w:r w:rsidRPr="0057462B">
        <w:rPr>
          <w:szCs w:val="20"/>
        </w:rPr>
        <w:t>the removal of the engine from my car</w:t>
      </w:r>
    </w:p>
    <w:p w14:paraId="6BCD0329" w14:textId="77777777" w:rsidR="008019E6" w:rsidRPr="0057462B" w:rsidRDefault="008019E6" w:rsidP="00840E55">
      <w:pPr>
        <w:numPr>
          <w:ilvl w:val="0"/>
          <w:numId w:val="75"/>
        </w:numPr>
        <w:jc w:val="both"/>
        <w:rPr>
          <w:szCs w:val="20"/>
        </w:rPr>
      </w:pPr>
      <w:r w:rsidRPr="0057462B">
        <w:rPr>
          <w:szCs w:val="20"/>
        </w:rPr>
        <w:t>the disposal of object number 1976:234 from the collection</w:t>
      </w:r>
      <w:bookmarkStart w:id="992" w:name="_Toc25403009"/>
      <w:bookmarkStart w:id="993" w:name="_Toc40519396"/>
      <w:bookmarkStart w:id="994" w:name="_Toc40584387"/>
      <w:bookmarkStart w:id="995" w:name="_Toc40597400"/>
    </w:p>
    <w:p w14:paraId="32FF2DF0" w14:textId="77777777" w:rsidR="008019E6" w:rsidRDefault="008019E6"/>
    <w:p w14:paraId="0292155A" w14:textId="77777777" w:rsidR="008019E6" w:rsidRDefault="008019E6" w:rsidP="00E50BF3">
      <w:pPr>
        <w:pStyle w:val="BodyTextIndent"/>
        <w:widowControl/>
      </w:pPr>
      <w:r w:rsidRPr="00D67862">
        <w:t>In First Order Logic</w:t>
      </w:r>
      <w:r w:rsidRPr="0057462B">
        <w:t>:</w:t>
      </w:r>
    </w:p>
    <w:p w14:paraId="3949C3E9" w14:textId="77777777" w:rsidR="008019E6" w:rsidRDefault="008019E6" w:rsidP="00E50BF3">
      <w:pPr>
        <w:pStyle w:val="BodyTextIndent"/>
        <w:widowControl/>
      </w:pPr>
      <w:r>
        <w:tab/>
      </w:r>
      <w:r>
        <w:tab/>
      </w:r>
      <w:r w:rsidRPr="00897555">
        <w:t xml:space="preserve">E80(x) </w:t>
      </w:r>
      <w:r w:rsidRPr="00897555">
        <w:rPr>
          <w:rFonts w:ascii="Cambria Math" w:hAnsi="Cambria Math" w:cs="Cambria Math"/>
        </w:rPr>
        <w:t>⊃</w:t>
      </w:r>
      <w:r w:rsidRPr="00897555">
        <w:t xml:space="preserve"> E11(x)</w:t>
      </w:r>
    </w:p>
    <w:p w14:paraId="5DED8D8C" w14:textId="77777777" w:rsidR="008019E6" w:rsidRDefault="008019E6"/>
    <w:p w14:paraId="7D5C24C6" w14:textId="77777777" w:rsidR="008019E6" w:rsidRPr="0057462B" w:rsidRDefault="008019E6">
      <w:r w:rsidRPr="0057462B">
        <w:t>Properties:</w:t>
      </w:r>
      <w:bookmarkEnd w:id="992"/>
      <w:bookmarkEnd w:id="993"/>
      <w:bookmarkEnd w:id="994"/>
      <w:bookmarkEnd w:id="995"/>
    </w:p>
    <w:p w14:paraId="52FBB5DE" w14:textId="77777777" w:rsidR="008019E6" w:rsidRPr="0057462B" w:rsidRDefault="00B50BA1">
      <w:pPr>
        <w:ind w:left="1440"/>
      </w:pPr>
      <w:hyperlink w:anchor="_P112_diminished_(was_diminished by)" w:history="1">
        <w:r w:rsidR="008019E6" w:rsidRPr="0057462B">
          <w:rPr>
            <w:rStyle w:val="Hyperlink"/>
          </w:rPr>
          <w:t>P112</w:t>
        </w:r>
      </w:hyperlink>
      <w:r w:rsidR="008019E6" w:rsidRPr="0057462B">
        <w:t xml:space="preserve"> diminished (was diminished by): </w:t>
      </w:r>
      <w:hyperlink w:anchor="_E24_Physical_Man-Made_Thing" w:history="1">
        <w:r w:rsidR="008019E6" w:rsidRPr="0057462B">
          <w:rPr>
            <w:rStyle w:val="Hyperlink"/>
          </w:rPr>
          <w:t>E24</w:t>
        </w:r>
      </w:hyperlink>
      <w:r w:rsidR="008019E6" w:rsidRPr="0057462B">
        <w:t xml:space="preserve"> Physical Man-Made Thing</w:t>
      </w:r>
    </w:p>
    <w:p w14:paraId="1D7CDBE5" w14:textId="77777777" w:rsidR="008019E6" w:rsidRPr="0057462B" w:rsidRDefault="00B50BA1">
      <w:pPr>
        <w:ind w:left="1440"/>
      </w:pPr>
      <w:hyperlink w:anchor="_P113_removed_(was_removed by)" w:history="1">
        <w:r w:rsidR="008019E6" w:rsidRPr="0057462B">
          <w:rPr>
            <w:rStyle w:val="Hyperlink"/>
          </w:rPr>
          <w:t>P113</w:t>
        </w:r>
      </w:hyperlink>
      <w:r w:rsidR="008019E6" w:rsidRPr="0057462B">
        <w:t xml:space="preserve"> removed (was removed by): </w:t>
      </w:r>
      <w:hyperlink w:anchor="_E18_Physical_Thing" w:history="1">
        <w:r w:rsidR="008019E6" w:rsidRPr="0057462B">
          <w:rPr>
            <w:rStyle w:val="Hyperlink"/>
          </w:rPr>
          <w:t>E18</w:t>
        </w:r>
      </w:hyperlink>
      <w:r w:rsidR="008019E6" w:rsidRPr="0057462B">
        <w:t xml:space="preserve"> Physical Thing</w:t>
      </w:r>
    </w:p>
    <w:p w14:paraId="5A0C964A" w14:textId="77777777" w:rsidR="008019E6" w:rsidRPr="0057462B" w:rsidRDefault="008019E6">
      <w:pPr>
        <w:pStyle w:val="Heading3"/>
        <w:rPr>
          <w:szCs w:val="20"/>
        </w:rPr>
      </w:pPr>
      <w:bookmarkStart w:id="996" w:name="_E81_Transformation"/>
      <w:bookmarkStart w:id="997" w:name="_Toc25403010"/>
      <w:bookmarkStart w:id="998" w:name="_Toc40519397"/>
      <w:bookmarkStart w:id="999" w:name="_Toc40584388"/>
      <w:bookmarkStart w:id="1000" w:name="_Toc40597401"/>
      <w:bookmarkStart w:id="1001" w:name="_Toc514256645"/>
      <w:bookmarkEnd w:id="996"/>
      <w:r w:rsidRPr="0057462B">
        <w:t>E81 Transformation</w:t>
      </w:r>
      <w:bookmarkEnd w:id="997"/>
      <w:bookmarkEnd w:id="998"/>
      <w:bookmarkEnd w:id="999"/>
      <w:bookmarkEnd w:id="1000"/>
      <w:bookmarkEnd w:id="1001"/>
      <w:r w:rsidRPr="0057462B">
        <w:t xml:space="preserve"> </w:t>
      </w:r>
    </w:p>
    <w:p w14:paraId="2FEE7445" w14:textId="77777777" w:rsidR="008019E6" w:rsidRPr="0057462B" w:rsidRDefault="008019E6">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14:paraId="69EF374E" w14:textId="77777777" w:rsidR="008019E6" w:rsidRPr="0057462B" w:rsidRDefault="00B50BA1">
      <w:pPr>
        <w:ind w:left="698"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1929AD0A" w14:textId="77777777" w:rsidR="008019E6" w:rsidRPr="0057462B" w:rsidRDefault="008019E6">
      <w:pPr>
        <w:ind w:left="698" w:firstLine="720"/>
        <w:rPr>
          <w:szCs w:val="20"/>
        </w:rPr>
      </w:pPr>
    </w:p>
    <w:p w14:paraId="6EE01C37" w14:textId="79200014"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sidR="00E37245">
        <w:rPr>
          <w:szCs w:val="20"/>
        </w:rPr>
        <w:t>or</w:t>
      </w:r>
      <w:r w:rsidR="00E37245" w:rsidRPr="0057462B">
        <w:rPr>
          <w:szCs w:val="20"/>
        </w:rPr>
        <w:t xml:space="preserve"> </w:t>
      </w:r>
      <w:r w:rsidRPr="0057462B">
        <w:rPr>
          <w:szCs w:val="20"/>
        </w:rPr>
        <w:t xml:space="preserve">identity. </w:t>
      </w:r>
    </w:p>
    <w:p w14:paraId="26A7640A" w14:textId="77777777" w:rsidR="008019E6" w:rsidRPr="0057462B" w:rsidRDefault="008019E6">
      <w:pPr>
        <w:ind w:left="1418" w:hanging="1418"/>
        <w:jc w:val="both"/>
        <w:rPr>
          <w:szCs w:val="20"/>
        </w:rPr>
      </w:pPr>
    </w:p>
    <w:p w14:paraId="7EB5A96C" w14:textId="77777777" w:rsidR="008019E6" w:rsidRPr="0057462B" w:rsidRDefault="008019E6">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A31939D"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AF8BFC7" w14:textId="77777777" w:rsidR="008019E6" w:rsidRPr="0057462B" w:rsidRDefault="008019E6" w:rsidP="00840E55">
      <w:pPr>
        <w:numPr>
          <w:ilvl w:val="0"/>
          <w:numId w:val="76"/>
        </w:numPr>
        <w:jc w:val="both"/>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living person to a mummy)</w:t>
      </w:r>
      <w:bookmarkStart w:id="1002" w:name="_Toc25403011"/>
      <w:bookmarkStart w:id="1003" w:name="_Toc40519398"/>
      <w:bookmarkStart w:id="1004" w:name="_Toc40584389"/>
      <w:bookmarkStart w:id="1005" w:name="_Toc40597402"/>
      <w:r w:rsidRPr="0057462B">
        <w:rPr>
          <w:szCs w:val="20"/>
        </w:rPr>
        <w:t xml:space="preserve"> (E69,E81,E7)</w:t>
      </w:r>
    </w:p>
    <w:p w14:paraId="33E23C04" w14:textId="77777777" w:rsidR="008019E6" w:rsidRDefault="008019E6"/>
    <w:p w14:paraId="09252FB6" w14:textId="77777777" w:rsidR="008019E6" w:rsidRDefault="008019E6" w:rsidP="00E50BF3">
      <w:pPr>
        <w:pStyle w:val="BodyTextIndent"/>
        <w:widowControl/>
      </w:pPr>
      <w:r w:rsidRPr="00D67862">
        <w:t>In First Order Logic</w:t>
      </w:r>
      <w:r w:rsidRPr="0057462B">
        <w:t>:</w:t>
      </w:r>
    </w:p>
    <w:p w14:paraId="72A40CD1"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14:paraId="1A8C9481" w14:textId="77777777" w:rsidR="008019E6" w:rsidRPr="00DC0B91" w:rsidRDefault="008019E6" w:rsidP="00E50BF3">
      <w:pPr>
        <w:pStyle w:val="BodyTextIndent"/>
        <w:widowControl/>
        <w:rPr>
          <w:lang w:val="es-ES_tradnl"/>
        </w:rPr>
      </w:pPr>
      <w:r>
        <w:tab/>
      </w:r>
      <w:r>
        <w:tab/>
      </w:r>
      <w:r w:rsidRPr="00DC0B91">
        <w:rPr>
          <w:lang w:val="es-ES_tradnl"/>
        </w:rPr>
        <w:t xml:space="preserve">E81(x) </w:t>
      </w:r>
      <w:r w:rsidRPr="00DC0B91">
        <w:rPr>
          <w:rFonts w:ascii="Cambria Math" w:hAnsi="Cambria Math" w:cs="Cambria Math"/>
          <w:lang w:val="es-ES_tradnl"/>
        </w:rPr>
        <w:t>⊃</w:t>
      </w:r>
      <w:r w:rsidRPr="00DC0B91">
        <w:rPr>
          <w:lang w:val="es-ES_tradnl"/>
        </w:rPr>
        <w:t xml:space="preserve"> E64(x)</w:t>
      </w:r>
    </w:p>
    <w:p w14:paraId="1E29E5F8" w14:textId="77777777" w:rsidR="008019E6" w:rsidRPr="00DC0B91" w:rsidRDefault="008019E6">
      <w:pPr>
        <w:rPr>
          <w:lang w:val="es-ES_tradnl"/>
        </w:rPr>
      </w:pPr>
    </w:p>
    <w:p w14:paraId="48680B0C" w14:textId="77777777" w:rsidR="008019E6" w:rsidRPr="00DC0B91" w:rsidRDefault="008019E6">
      <w:pPr>
        <w:rPr>
          <w:lang w:val="es-ES_tradnl"/>
        </w:rPr>
      </w:pPr>
      <w:r w:rsidRPr="00DC0B91">
        <w:rPr>
          <w:lang w:val="es-ES_tradnl"/>
        </w:rPr>
        <w:t>Properties:</w:t>
      </w:r>
      <w:bookmarkEnd w:id="1002"/>
      <w:bookmarkEnd w:id="1003"/>
      <w:bookmarkEnd w:id="1004"/>
      <w:bookmarkEnd w:id="1005"/>
    </w:p>
    <w:p w14:paraId="5A7CAECA" w14:textId="77777777" w:rsidR="008019E6" w:rsidRPr="0057462B" w:rsidRDefault="00B50BA1">
      <w:pPr>
        <w:ind w:left="1440"/>
      </w:pPr>
      <w:hyperlink w:anchor="_P123_resulted_in_(resulted from)" w:history="1">
        <w:r w:rsidR="008019E6" w:rsidRPr="0057462B">
          <w:rPr>
            <w:rStyle w:val="Hyperlink"/>
          </w:rPr>
          <w:t>P123</w:t>
        </w:r>
      </w:hyperlink>
      <w:r w:rsidR="008019E6" w:rsidRPr="0057462B">
        <w:t xml:space="preserve"> resulted in (resulted from): </w:t>
      </w:r>
      <w:hyperlink w:anchor="_E77_Persistent_Item" w:history="1">
        <w:r w:rsidR="008019E6" w:rsidRPr="0057462B">
          <w:rPr>
            <w:rStyle w:val="Hyperlink"/>
          </w:rPr>
          <w:t>E77</w:t>
        </w:r>
      </w:hyperlink>
      <w:r w:rsidR="008019E6" w:rsidRPr="0057462B">
        <w:t xml:space="preserve"> Persistent Item</w:t>
      </w:r>
    </w:p>
    <w:p w14:paraId="7C4A56A4" w14:textId="77777777" w:rsidR="008019E6" w:rsidRPr="0057462B" w:rsidRDefault="00B50BA1">
      <w:pPr>
        <w:ind w:left="1440"/>
      </w:pPr>
      <w:hyperlink w:anchor="_P124_transformed_(was_transformed b" w:history="1">
        <w:r w:rsidR="008019E6" w:rsidRPr="0057462B">
          <w:rPr>
            <w:rStyle w:val="Hyperlink"/>
          </w:rPr>
          <w:t>P124</w:t>
        </w:r>
      </w:hyperlink>
      <w:r w:rsidR="008019E6" w:rsidRPr="0057462B">
        <w:t xml:space="preserve"> transformed (was transformed by): </w:t>
      </w:r>
      <w:hyperlink w:anchor="_E77_Persistent_Item" w:history="1">
        <w:r w:rsidR="008019E6" w:rsidRPr="0057462B">
          <w:rPr>
            <w:rStyle w:val="Hyperlink"/>
          </w:rPr>
          <w:t>E77</w:t>
        </w:r>
      </w:hyperlink>
      <w:r w:rsidR="008019E6" w:rsidRPr="0057462B">
        <w:t xml:space="preserve"> Persistent Item</w:t>
      </w:r>
    </w:p>
    <w:p w14:paraId="4AEADAEC" w14:textId="77777777" w:rsidR="008019E6" w:rsidRDefault="008019E6">
      <w:pPr>
        <w:pStyle w:val="Heading3"/>
      </w:pPr>
      <w:bookmarkStart w:id="1006" w:name="_E82_Actor_Appellation"/>
      <w:bookmarkStart w:id="1007" w:name="_Toc25403012"/>
      <w:bookmarkStart w:id="1008" w:name="_Toc40519399"/>
      <w:bookmarkStart w:id="1009" w:name="_Toc40584390"/>
      <w:bookmarkStart w:id="1010" w:name="_Toc40597403"/>
      <w:bookmarkStart w:id="1011" w:name="_Toc514256646"/>
      <w:bookmarkEnd w:id="1006"/>
      <w:r w:rsidRPr="0057462B">
        <w:t>E82 Actor Appellation</w:t>
      </w:r>
      <w:bookmarkEnd w:id="1007"/>
      <w:bookmarkEnd w:id="1008"/>
      <w:bookmarkEnd w:id="1009"/>
      <w:bookmarkEnd w:id="1010"/>
      <w:bookmarkEnd w:id="1011"/>
    </w:p>
    <w:p w14:paraId="451BE3E9" w14:textId="1AA8CFB3" w:rsidR="003C5CFA" w:rsidRPr="003C5CFA" w:rsidRDefault="003C5CFA" w:rsidP="003C5CFA">
      <w:pPr>
        <w:rPr>
          <w:lang w:val="en-US"/>
        </w:rPr>
      </w:pPr>
      <w:r w:rsidRPr="00AB40A1">
        <w:rPr>
          <w:highlight w:val="yellow"/>
        </w:rPr>
        <w:t xml:space="preserve">Deprecated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587082DF" w14:textId="77777777" w:rsidR="008019E6" w:rsidRPr="0057462B" w:rsidRDefault="008019E6">
      <w:pPr>
        <w:pStyle w:val="Heading3"/>
        <w:rPr>
          <w:szCs w:val="20"/>
        </w:rPr>
      </w:pPr>
      <w:bookmarkStart w:id="1012" w:name="_E83_Type_Creation"/>
      <w:bookmarkStart w:id="1013" w:name="_Toc25403013"/>
      <w:bookmarkStart w:id="1014" w:name="_Toc40519400"/>
      <w:bookmarkStart w:id="1015" w:name="_Toc40584391"/>
      <w:bookmarkStart w:id="1016" w:name="_Toc40597404"/>
      <w:bookmarkStart w:id="1017" w:name="_Toc514256647"/>
      <w:bookmarkEnd w:id="1012"/>
      <w:r w:rsidRPr="0057462B">
        <w:t>E83 Type Creation</w:t>
      </w:r>
      <w:bookmarkEnd w:id="1013"/>
      <w:bookmarkEnd w:id="1014"/>
      <w:bookmarkEnd w:id="1015"/>
      <w:bookmarkEnd w:id="1016"/>
      <w:bookmarkEnd w:id="1017"/>
    </w:p>
    <w:p w14:paraId="6F599BC5" w14:textId="77777777" w:rsidR="008019E6" w:rsidRPr="0057462B" w:rsidRDefault="008019E6">
      <w:r w:rsidRPr="0057462B">
        <w:t xml:space="preserve">Subclass of: </w:t>
      </w:r>
      <w:r w:rsidRPr="0057462B">
        <w:tab/>
      </w:r>
      <w:hyperlink w:anchor="_E65_Creation" w:history="1">
        <w:r w:rsidRPr="0057462B">
          <w:rPr>
            <w:rStyle w:val="Hyperlink"/>
            <w:szCs w:val="20"/>
          </w:rPr>
          <w:t>E65</w:t>
        </w:r>
      </w:hyperlink>
      <w:r w:rsidRPr="0057462B">
        <w:t xml:space="preserve"> Creation</w:t>
      </w:r>
    </w:p>
    <w:p w14:paraId="5BB9D0F2" w14:textId="77777777" w:rsidR="008019E6" w:rsidRPr="0057462B" w:rsidRDefault="008019E6"/>
    <w:p w14:paraId="0291C1D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activities formally defining new types of items. </w:t>
      </w:r>
    </w:p>
    <w:p w14:paraId="2CC5F421" w14:textId="77777777" w:rsidR="008019E6" w:rsidRPr="0057462B" w:rsidRDefault="008019E6">
      <w:pPr>
        <w:ind w:left="1418" w:hanging="1418"/>
        <w:jc w:val="both"/>
        <w:rPr>
          <w:szCs w:val="20"/>
        </w:rPr>
      </w:pPr>
    </w:p>
    <w:p w14:paraId="4133511C" w14:textId="77777777" w:rsidR="008019E6" w:rsidRPr="0057462B" w:rsidRDefault="008019E6">
      <w:pPr>
        <w:ind w:left="1418"/>
        <w:jc w:val="both"/>
        <w:rPr>
          <w:szCs w:val="20"/>
        </w:rPr>
      </w:pPr>
      <w:r w:rsidRPr="0057462B">
        <w:rPr>
          <w:szCs w:val="20"/>
        </w:rPr>
        <w:lastRenderedPageBreak/>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of E83 Type Creation is central to research in the life sciences, where a type would be referred to as a “taxon,” the type description as a “protologue,” and the exemplary specimens as “orgininal element” or “holotype”.</w:t>
      </w:r>
    </w:p>
    <w:p w14:paraId="68BB75B6" w14:textId="77777777" w:rsidR="008019E6" w:rsidRPr="0057462B" w:rsidRDefault="008019E6">
      <w:pPr>
        <w:jc w:val="both"/>
        <w:rPr>
          <w:szCs w:val="20"/>
        </w:rPr>
      </w:pPr>
      <w:r w:rsidRPr="0057462B">
        <w:rPr>
          <w:szCs w:val="20"/>
        </w:rPr>
        <w:t>Examples:</w:t>
      </w:r>
      <w:r w:rsidRPr="0057462B">
        <w:rPr>
          <w:szCs w:val="20"/>
        </w:rPr>
        <w:tab/>
      </w:r>
    </w:p>
    <w:p w14:paraId="7A9FBF73" w14:textId="77777777" w:rsidR="008019E6" w:rsidRPr="0057462B" w:rsidRDefault="008019E6" w:rsidP="00840E55">
      <w:pPr>
        <w:numPr>
          <w:ilvl w:val="0"/>
          <w:numId w:val="77"/>
        </w:numPr>
        <w:jc w:val="both"/>
        <w:rPr>
          <w:szCs w:val="20"/>
        </w:rPr>
      </w:pPr>
      <w:r w:rsidRPr="0057462B">
        <w:rPr>
          <w:szCs w:val="20"/>
        </w:rPr>
        <w:t xml:space="preserve">creation of the taxon </w:t>
      </w:r>
      <w:r w:rsidRPr="0057462B">
        <w:rPr>
          <w:i/>
          <w:iCs/>
        </w:rPr>
        <w:t xml:space="preserve">'Penicillium brefeldianum </w:t>
      </w:r>
      <w:r w:rsidRPr="0057462B">
        <w:t>B. O. Dodge' (1933)</w:t>
      </w:r>
    </w:p>
    <w:p w14:paraId="5D80940A" w14:textId="77777777" w:rsidR="008019E6" w:rsidRPr="0057462B" w:rsidRDefault="008019E6" w:rsidP="00840E55">
      <w:pPr>
        <w:numPr>
          <w:ilvl w:val="0"/>
          <w:numId w:val="77"/>
        </w:numPr>
        <w:jc w:val="both"/>
        <w:rPr>
          <w:szCs w:val="20"/>
        </w:rPr>
      </w:pPr>
      <w:r w:rsidRPr="0057462B">
        <w:rPr>
          <w:szCs w:val="20"/>
        </w:rPr>
        <w:t>addition of class E84 Information Carrier to the CIDOC CRM</w:t>
      </w:r>
      <w:bookmarkStart w:id="1018" w:name="_Toc25403014"/>
      <w:bookmarkStart w:id="1019" w:name="_Toc40519401"/>
      <w:bookmarkStart w:id="1020" w:name="_Toc40584392"/>
      <w:bookmarkStart w:id="1021" w:name="_Toc40597405"/>
    </w:p>
    <w:p w14:paraId="28BC27D0" w14:textId="77777777" w:rsidR="008019E6" w:rsidRDefault="008019E6"/>
    <w:p w14:paraId="55502AC8" w14:textId="77777777" w:rsidR="008019E6" w:rsidRDefault="008019E6" w:rsidP="00E50BF3">
      <w:pPr>
        <w:pStyle w:val="BodyTextIndent"/>
        <w:widowControl/>
      </w:pPr>
      <w:r w:rsidRPr="00D67862">
        <w:t>In First Order Logic</w:t>
      </w:r>
      <w:r w:rsidRPr="0057462B">
        <w:t>:</w:t>
      </w:r>
    </w:p>
    <w:p w14:paraId="7F861AC9" w14:textId="77777777" w:rsidR="008019E6" w:rsidRDefault="008019E6" w:rsidP="00E50BF3">
      <w:pPr>
        <w:pStyle w:val="BodyTextIndent"/>
        <w:widowControl/>
      </w:pPr>
      <w:r>
        <w:tab/>
      </w:r>
      <w:r>
        <w:tab/>
      </w:r>
      <w:r w:rsidRPr="00897555">
        <w:t xml:space="preserve">E83(x) </w:t>
      </w:r>
      <w:r w:rsidRPr="00897555">
        <w:rPr>
          <w:rFonts w:ascii="Cambria Math" w:hAnsi="Cambria Math" w:cs="Cambria Math"/>
        </w:rPr>
        <w:t>⊃</w:t>
      </w:r>
      <w:r w:rsidRPr="00897555">
        <w:t xml:space="preserve"> E65(x)</w:t>
      </w:r>
    </w:p>
    <w:p w14:paraId="56BE92F2" w14:textId="77777777" w:rsidR="008019E6" w:rsidRDefault="008019E6"/>
    <w:p w14:paraId="6818268D" w14:textId="77777777" w:rsidR="008019E6" w:rsidRPr="0057462B" w:rsidRDefault="008019E6">
      <w:r w:rsidRPr="0057462B">
        <w:t>Properties:</w:t>
      </w:r>
      <w:bookmarkEnd w:id="1018"/>
      <w:bookmarkEnd w:id="1019"/>
      <w:bookmarkEnd w:id="1020"/>
      <w:bookmarkEnd w:id="1021"/>
    </w:p>
    <w:p w14:paraId="018BEADC" w14:textId="77777777" w:rsidR="008019E6" w:rsidRPr="0057462B" w:rsidRDefault="00B50BA1">
      <w:pPr>
        <w:ind w:left="1440"/>
      </w:pPr>
      <w:hyperlink w:anchor="_P135_created_type_(was created by)" w:history="1">
        <w:r w:rsidR="008019E6" w:rsidRPr="0057462B">
          <w:rPr>
            <w:rStyle w:val="Hyperlink"/>
          </w:rPr>
          <w:t>P135</w:t>
        </w:r>
      </w:hyperlink>
      <w:r w:rsidR="008019E6" w:rsidRPr="0057462B">
        <w:t xml:space="preserve"> created type (was created by): </w:t>
      </w:r>
      <w:hyperlink w:anchor="_E55_Type" w:history="1">
        <w:r w:rsidR="008019E6" w:rsidRPr="0057462B">
          <w:rPr>
            <w:rStyle w:val="Hyperlink"/>
          </w:rPr>
          <w:t>E55</w:t>
        </w:r>
      </w:hyperlink>
      <w:r w:rsidR="008019E6" w:rsidRPr="0057462B">
        <w:t xml:space="preserve"> Type</w:t>
      </w:r>
    </w:p>
    <w:p w14:paraId="6FBDA228" w14:textId="77777777" w:rsidR="008019E6" w:rsidRPr="0057462B" w:rsidRDefault="00B50BA1">
      <w:pPr>
        <w:ind w:left="1440"/>
      </w:pPr>
      <w:hyperlink w:anchor="_P136_was_based_on (supported type c" w:history="1">
        <w:r w:rsidR="008019E6" w:rsidRPr="0057462B">
          <w:rPr>
            <w:rStyle w:val="Hyperlink"/>
          </w:rPr>
          <w:t>P136</w:t>
        </w:r>
      </w:hyperlink>
      <w:r w:rsidR="008019E6" w:rsidRPr="0057462B">
        <w:t xml:space="preserve"> was based on (supported type creation): </w:t>
      </w:r>
      <w:hyperlink w:anchor="_E1_CRM_Entity" w:history="1">
        <w:r w:rsidR="008019E6" w:rsidRPr="0057462B">
          <w:rPr>
            <w:rStyle w:val="Hyperlink"/>
          </w:rPr>
          <w:t>E1</w:t>
        </w:r>
      </w:hyperlink>
      <w:r w:rsidR="008019E6" w:rsidRPr="0057462B">
        <w:t xml:space="preserve"> CRM Entity</w:t>
      </w:r>
    </w:p>
    <w:p w14:paraId="5902C720" w14:textId="77777777" w:rsidR="008019E6" w:rsidRPr="0057462B" w:rsidRDefault="008019E6">
      <w:pPr>
        <w:ind w:left="2160"/>
      </w:pPr>
      <w:r w:rsidRPr="0057462B">
        <w:t>(</w:t>
      </w:r>
      <w:hyperlink w:anchor="_Properties:_P136.1_in_the taxonomic" w:history="1">
        <w:r w:rsidRPr="0057462B">
          <w:rPr>
            <w:rStyle w:val="Hyperlink"/>
          </w:rPr>
          <w:t>P136.1</w:t>
        </w:r>
      </w:hyperlink>
      <w:r w:rsidRPr="0057462B">
        <w:t xml:space="preserve"> in the taxonomic role: </w:t>
      </w:r>
      <w:hyperlink w:anchor="_E55_Type" w:history="1">
        <w:r w:rsidRPr="0057462B">
          <w:rPr>
            <w:rStyle w:val="Hyperlink"/>
          </w:rPr>
          <w:t>E55</w:t>
        </w:r>
      </w:hyperlink>
      <w:r w:rsidRPr="0057462B">
        <w:t xml:space="preserve"> Type)</w:t>
      </w:r>
    </w:p>
    <w:p w14:paraId="5A9DFFE6" w14:textId="6087FBE2" w:rsidR="008019E6" w:rsidRDefault="008019E6">
      <w:pPr>
        <w:pStyle w:val="Heading3"/>
        <w:rPr>
          <w:szCs w:val="20"/>
        </w:rPr>
      </w:pPr>
      <w:bookmarkStart w:id="1022" w:name="_E84_Information_Carrier"/>
      <w:bookmarkStart w:id="1023" w:name="_Toc460308480"/>
      <w:bookmarkStart w:id="1024" w:name="_Toc25403015"/>
      <w:bookmarkStart w:id="1025" w:name="_Toc40519402"/>
      <w:bookmarkStart w:id="1026" w:name="_Toc40584393"/>
      <w:bookmarkStart w:id="1027" w:name="_Toc40597406"/>
      <w:bookmarkStart w:id="1028" w:name="_Toc514256648"/>
      <w:bookmarkEnd w:id="1022"/>
      <w:r w:rsidRPr="0057462B">
        <w:rPr>
          <w:szCs w:val="20"/>
        </w:rPr>
        <w:t xml:space="preserve">E84 Information </w:t>
      </w:r>
      <w:bookmarkEnd w:id="1023"/>
      <w:r w:rsidRPr="0057462B">
        <w:rPr>
          <w:szCs w:val="20"/>
        </w:rPr>
        <w:t>Carrier</w:t>
      </w:r>
      <w:bookmarkEnd w:id="1024"/>
      <w:bookmarkEnd w:id="1025"/>
      <w:bookmarkEnd w:id="1026"/>
      <w:bookmarkEnd w:id="1027"/>
      <w:bookmarkEnd w:id="1028"/>
    </w:p>
    <w:p w14:paraId="5BD6EE0F" w14:textId="104FFBF7" w:rsidR="00720207" w:rsidRPr="005A40B2" w:rsidRDefault="00720207" w:rsidP="00F849A9">
      <w:r>
        <w:rPr>
          <w:lang w:val="en-US"/>
        </w:rPr>
        <w:t>Deprecated use E22 Man-Made Object</w:t>
      </w:r>
      <w:r w:rsidR="001019B2" w:rsidRPr="001019B2">
        <w:rPr>
          <w:lang w:val="en-US"/>
        </w:rPr>
        <w:t xml:space="preserve"> </w:t>
      </w:r>
      <w:r w:rsidR="001019B2">
        <w:rPr>
          <w:lang w:val="en-US"/>
        </w:rPr>
        <w:t>instead</w:t>
      </w:r>
    </w:p>
    <w:p w14:paraId="2D9E8266" w14:textId="77777777" w:rsidR="008019E6" w:rsidRPr="009B3664" w:rsidRDefault="008019E6">
      <w:pPr>
        <w:pStyle w:val="Heading3"/>
        <w:rPr>
          <w:szCs w:val="20"/>
        </w:rPr>
      </w:pPr>
      <w:bookmarkStart w:id="1029" w:name="_E85_Joining"/>
      <w:bookmarkStart w:id="1030" w:name="_Toc514256649"/>
      <w:bookmarkEnd w:id="1029"/>
      <w:r w:rsidRPr="009B3664">
        <w:rPr>
          <w:szCs w:val="20"/>
        </w:rPr>
        <w:t>E85 Joining</w:t>
      </w:r>
      <w:bookmarkEnd w:id="1030"/>
      <w:r w:rsidRPr="009B3664">
        <w:rPr>
          <w:szCs w:val="20"/>
        </w:rPr>
        <w:t xml:space="preserve"> </w:t>
      </w:r>
    </w:p>
    <w:p w14:paraId="34FD5C85" w14:textId="77777777" w:rsidR="008019E6" w:rsidRPr="009B3664" w:rsidRDefault="008019E6">
      <w:pPr>
        <w:rPr>
          <w:lang w:val="en-US"/>
        </w:rPr>
      </w:pPr>
    </w:p>
    <w:p w14:paraId="76D32F82"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ED27C39" w14:textId="77777777" w:rsidR="008019E6" w:rsidRPr="0057462B" w:rsidRDefault="008019E6"/>
    <w:p w14:paraId="0BF46310"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E39 Actor becoming a member of an instance of E74 Group. This class does not imply initiative by either party.</w:t>
      </w:r>
      <w:r>
        <w:rPr>
          <w:szCs w:val="20"/>
        </w:rPr>
        <w:t xml:space="preserve"> </w:t>
      </w:r>
      <w:r w:rsidRPr="00241998">
        <w:rPr>
          <w:szCs w:val="20"/>
        </w:rPr>
        <w:t>It may be the initiative of a third party.</w:t>
      </w:r>
    </w:p>
    <w:p w14:paraId="398913D0" w14:textId="77777777" w:rsidR="008019E6" w:rsidRPr="0057462B" w:rsidRDefault="008019E6">
      <w:pPr>
        <w:ind w:left="1418" w:hanging="698"/>
        <w:jc w:val="both"/>
        <w:rPr>
          <w:szCs w:val="20"/>
        </w:rPr>
      </w:pPr>
    </w:p>
    <w:p w14:paraId="5AC9D27A"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marriage, the adoption of a child by a family and the inauguration of somebody into an official position. </w:t>
      </w:r>
    </w:p>
    <w:p w14:paraId="0B9C69D7" w14:textId="77777777" w:rsidR="008019E6" w:rsidRPr="0057462B" w:rsidRDefault="008019E6">
      <w:pPr>
        <w:ind w:left="1455" w:hanging="1455"/>
        <w:jc w:val="both"/>
        <w:rPr>
          <w:szCs w:val="20"/>
        </w:rPr>
      </w:pPr>
      <w:r w:rsidRPr="0057462B">
        <w:rPr>
          <w:szCs w:val="20"/>
        </w:rPr>
        <w:t>Examples:</w:t>
      </w:r>
      <w:r w:rsidRPr="0057462B">
        <w:rPr>
          <w:szCs w:val="20"/>
        </w:rPr>
        <w:tab/>
      </w:r>
    </w:p>
    <w:p w14:paraId="0A951694" w14:textId="247A65E2"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ins w:id="1031" w:author="Bekiari Xrysoula" w:date="2018-05-16T17:14:00Z">
        <w:r w:rsidR="00B7276D" w:rsidRPr="003D1961">
          <w:rPr>
            <w:szCs w:val="20"/>
            <w:lang w:val="en-US"/>
          </w:rPr>
          <w:t>(</w:t>
        </w:r>
        <w:r w:rsidR="00B7276D" w:rsidRPr="003D1961">
          <w:rPr>
            <w:szCs w:val="20"/>
          </w:rPr>
          <w:t>Gleick,</w:t>
        </w:r>
        <w:r w:rsidR="00B7276D" w:rsidRPr="003D1961">
          <w:rPr>
            <w:szCs w:val="20"/>
            <w:lang w:val="en-US"/>
          </w:rPr>
          <w:t>2003)</w:t>
        </w:r>
      </w:ins>
    </w:p>
    <w:p w14:paraId="148FEB75" w14:textId="65848ADD"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ins w:id="1032" w:author="Bekiari Xrysoula" w:date="2018-05-16T17:14:00Z">
        <w:r w:rsidR="00B7276D" w:rsidRPr="003D1961">
          <w:rPr>
            <w:szCs w:val="20"/>
            <w:lang w:val="en-US"/>
          </w:rPr>
          <w:t>(</w:t>
        </w:r>
        <w:r w:rsidR="00B7276D" w:rsidRPr="003D1961">
          <w:rPr>
            <w:szCs w:val="20"/>
          </w:rPr>
          <w:t>Butson,</w:t>
        </w:r>
        <w:r w:rsidR="00B7276D" w:rsidRPr="003D1961">
          <w:rPr>
            <w:szCs w:val="20"/>
            <w:lang w:val="en-US"/>
          </w:rPr>
          <w:t xml:space="preserve"> 1986)</w:t>
        </w:r>
      </w:ins>
    </w:p>
    <w:p w14:paraId="7048AA1D" w14:textId="77777777" w:rsidR="008019E6" w:rsidRPr="0057462B" w:rsidRDefault="008019E6" w:rsidP="00840E55">
      <w:pPr>
        <w:numPr>
          <w:ilvl w:val="0"/>
          <w:numId w:val="74"/>
        </w:numPr>
        <w:jc w:val="both"/>
        <w:rPr>
          <w:szCs w:val="20"/>
        </w:rPr>
      </w:pPr>
      <w:r w:rsidRPr="0057462B">
        <w:rPr>
          <w:szCs w:val="20"/>
        </w:rPr>
        <w:t>The implementation of the membership treaty betwee</w:t>
      </w:r>
      <w:r w:rsidR="00504FA3">
        <w:rPr>
          <w:szCs w:val="20"/>
        </w:rPr>
        <w:t>n EU and Denmark  January 1. 19</w:t>
      </w:r>
      <w:r w:rsidR="00504FA3">
        <w:rPr>
          <w:szCs w:val="20"/>
          <w:lang w:val="el-GR"/>
        </w:rPr>
        <w:t>9</w:t>
      </w:r>
      <w:r w:rsidRPr="0057462B">
        <w:rPr>
          <w:szCs w:val="20"/>
        </w:rPr>
        <w:t>3</w:t>
      </w:r>
    </w:p>
    <w:p w14:paraId="2EB306BC" w14:textId="77777777" w:rsidR="008019E6" w:rsidRDefault="008019E6"/>
    <w:p w14:paraId="251618DD" w14:textId="77777777" w:rsidR="008019E6" w:rsidRDefault="008019E6" w:rsidP="00E50BF3">
      <w:pPr>
        <w:pStyle w:val="BodyTextIndent"/>
        <w:widowControl/>
      </w:pPr>
      <w:r w:rsidRPr="00D67862">
        <w:t>In First Order Logic</w:t>
      </w:r>
      <w:r w:rsidRPr="0057462B">
        <w:t>:</w:t>
      </w:r>
    </w:p>
    <w:p w14:paraId="5BC4A376" w14:textId="77777777" w:rsidR="008019E6" w:rsidRDefault="008019E6" w:rsidP="00E50BF3">
      <w:pPr>
        <w:pStyle w:val="BodyTextIndent"/>
        <w:widowControl/>
      </w:pPr>
      <w:r>
        <w:tab/>
      </w:r>
      <w:r>
        <w:tab/>
      </w:r>
      <w:r w:rsidRPr="00897555">
        <w:t xml:space="preserve">E85(x) </w:t>
      </w:r>
      <w:r w:rsidRPr="00897555">
        <w:rPr>
          <w:rFonts w:ascii="Cambria Math" w:hAnsi="Cambria Math" w:cs="Cambria Math"/>
        </w:rPr>
        <w:t>⊃</w:t>
      </w:r>
      <w:r w:rsidRPr="00897555">
        <w:t xml:space="preserve"> E7(x)</w:t>
      </w:r>
    </w:p>
    <w:p w14:paraId="21BFC328" w14:textId="77777777" w:rsidR="008019E6" w:rsidRDefault="008019E6"/>
    <w:p w14:paraId="54AE8E7A" w14:textId="77777777" w:rsidR="008019E6" w:rsidRPr="0057462B" w:rsidRDefault="008019E6">
      <w:r w:rsidRPr="0057462B">
        <w:t>Properties:</w:t>
      </w:r>
    </w:p>
    <w:p w14:paraId="479CB9F5" w14:textId="77777777" w:rsidR="008019E6" w:rsidRPr="0057462B" w:rsidRDefault="00B50BA1">
      <w:pPr>
        <w:ind w:left="1440"/>
      </w:pP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6296CB76" w14:textId="77777777" w:rsidR="008019E6" w:rsidRPr="0057462B" w:rsidRDefault="00B50BA1">
      <w:pPr>
        <w:ind w:left="1440"/>
      </w:pP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rPr>
          <w:t>E74</w:t>
        </w:r>
      </w:hyperlink>
      <w:r w:rsidR="008019E6" w:rsidRPr="0057462B">
        <w:t xml:space="preserve"> Group</w:t>
      </w:r>
    </w:p>
    <w:p w14:paraId="4E085771" w14:textId="77777777" w:rsidR="008019E6" w:rsidRPr="0057462B" w:rsidRDefault="008019E6">
      <w:pPr>
        <w:ind w:left="1440"/>
      </w:pP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10F6145" w14:textId="77777777" w:rsidR="008019E6" w:rsidRPr="0057462B" w:rsidRDefault="008019E6">
      <w:pPr>
        <w:pStyle w:val="Heading3"/>
        <w:rPr>
          <w:szCs w:val="20"/>
        </w:rPr>
      </w:pPr>
      <w:bookmarkStart w:id="1033" w:name="_E86_Leaving"/>
      <w:bookmarkStart w:id="1034" w:name="_Toc514256650"/>
      <w:bookmarkEnd w:id="1033"/>
      <w:r w:rsidRPr="0057462B">
        <w:t>E86 Leaving</w:t>
      </w:r>
      <w:bookmarkEnd w:id="1034"/>
      <w:r w:rsidRPr="0057462B">
        <w:t xml:space="preserve"> </w:t>
      </w:r>
    </w:p>
    <w:p w14:paraId="36135807"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F24D4B8" w14:textId="77777777" w:rsidR="008019E6" w:rsidRPr="0057462B" w:rsidRDefault="008019E6"/>
    <w:p w14:paraId="630157F4" w14:textId="77777777" w:rsidR="008019E6" w:rsidRPr="0057462B" w:rsidRDefault="008019E6" w:rsidP="00925470">
      <w:pPr>
        <w:ind w:left="1418" w:hanging="1418"/>
        <w:jc w:val="both"/>
        <w:rPr>
          <w:szCs w:val="20"/>
        </w:rPr>
      </w:pPr>
      <w:r w:rsidRPr="0057462B">
        <w:rPr>
          <w:szCs w:val="20"/>
        </w:rPr>
        <w:t>Scope note:</w:t>
      </w:r>
      <w:r w:rsidRPr="0057462B">
        <w:rPr>
          <w:szCs w:val="20"/>
        </w:rPr>
        <w:tab/>
        <w:t>This class comprises the activities that result in an instance of E39 Actor to be disassociated from an instance of E74 Group. This class does not i</w:t>
      </w:r>
      <w:r>
        <w:rPr>
          <w:szCs w:val="20"/>
        </w:rPr>
        <w:t>mply initiative by either party</w:t>
      </w:r>
      <w:r w:rsidRPr="0057462B">
        <w:rPr>
          <w:szCs w:val="20"/>
        </w:rPr>
        <w:t>.</w:t>
      </w:r>
      <w:r>
        <w:rPr>
          <w:szCs w:val="20"/>
        </w:rPr>
        <w:t xml:space="preserve"> </w:t>
      </w:r>
      <w:r w:rsidRPr="00241998">
        <w:rPr>
          <w:szCs w:val="20"/>
        </w:rPr>
        <w:t>It may be the initiative of a third party.</w:t>
      </w:r>
    </w:p>
    <w:p w14:paraId="459825EC" w14:textId="77777777" w:rsidR="008019E6" w:rsidRPr="0057462B" w:rsidRDefault="008019E6">
      <w:pPr>
        <w:ind w:left="1418" w:hanging="1418"/>
        <w:jc w:val="both"/>
        <w:rPr>
          <w:szCs w:val="20"/>
        </w:rPr>
      </w:pPr>
    </w:p>
    <w:p w14:paraId="78F3B95B" w14:textId="77777777" w:rsidR="008019E6" w:rsidRPr="0057462B" w:rsidRDefault="008019E6">
      <w:pPr>
        <w:ind w:left="1418"/>
        <w:jc w:val="both"/>
        <w:rPr>
          <w:szCs w:val="20"/>
        </w:rPr>
      </w:pPr>
      <w:r w:rsidRPr="0057462B">
        <w:rPr>
          <w:szCs w:val="20"/>
        </w:rPr>
        <w:t>Typical scenarios include the termination of membership in a social organisation, ending the employment at a company, divorce, and the end of tenure of somebody in an official position.</w:t>
      </w:r>
    </w:p>
    <w:p w14:paraId="391AC41B" w14:textId="77777777" w:rsidR="008019E6" w:rsidRPr="0057462B" w:rsidRDefault="008019E6">
      <w:pPr>
        <w:jc w:val="both"/>
        <w:rPr>
          <w:szCs w:val="20"/>
        </w:rPr>
      </w:pPr>
      <w:r w:rsidRPr="0057462B">
        <w:rPr>
          <w:szCs w:val="20"/>
        </w:rPr>
        <w:t xml:space="preserve">Examples: </w:t>
      </w:r>
      <w:r w:rsidRPr="0057462B">
        <w:rPr>
          <w:szCs w:val="20"/>
        </w:rPr>
        <w:tab/>
      </w:r>
    </w:p>
    <w:p w14:paraId="52E216F3" w14:textId="3638427B"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ins w:id="1035" w:author="Bekiari Xrysoula" w:date="2018-05-16T17:14:00Z">
        <w:r w:rsidR="00B7276D" w:rsidRPr="003D1961">
          <w:rPr>
            <w:szCs w:val="20"/>
            <w:lang w:val="en-US"/>
          </w:rPr>
          <w:t>(</w:t>
        </w:r>
        <w:r w:rsidR="00B7276D" w:rsidRPr="00885C6D">
          <w:rPr>
            <w:szCs w:val="20"/>
          </w:rPr>
          <w:t>Gleick,</w:t>
        </w:r>
        <w:r w:rsidR="00B7276D" w:rsidRPr="003D1961">
          <w:rPr>
            <w:szCs w:val="20"/>
            <w:lang w:val="en-US"/>
          </w:rPr>
          <w:t xml:space="preserve"> 2003)</w:t>
        </w:r>
      </w:ins>
    </w:p>
    <w:p w14:paraId="46974BA2" w14:textId="600E3EEF" w:rsidR="008019E6" w:rsidRPr="0057462B" w:rsidRDefault="008019E6" w:rsidP="00840E55">
      <w:pPr>
        <w:numPr>
          <w:ilvl w:val="0"/>
          <w:numId w:val="75"/>
        </w:numPr>
        <w:rPr>
          <w:szCs w:val="20"/>
        </w:rPr>
      </w:pPr>
      <w:r w:rsidRPr="0057462B">
        <w:rPr>
          <w:szCs w:val="20"/>
        </w:rPr>
        <w:lastRenderedPageBreak/>
        <w:t>George Washington’s leaving office in 1797</w:t>
      </w:r>
      <w:ins w:id="1036" w:author="Bekiari Xrysoula" w:date="2018-05-16T17:14:00Z">
        <w:r w:rsidR="00B7276D">
          <w:rPr>
            <w:szCs w:val="20"/>
          </w:rPr>
          <w:t>(Jones, 1979)</w:t>
        </w:r>
      </w:ins>
    </w:p>
    <w:p w14:paraId="353D5A26" w14:textId="77777777" w:rsidR="008019E6" w:rsidRPr="0057462B" w:rsidRDefault="008019E6" w:rsidP="00840E55">
      <w:pPr>
        <w:numPr>
          <w:ilvl w:val="0"/>
          <w:numId w:val="75"/>
        </w:numPr>
        <w:rPr>
          <w:szCs w:val="20"/>
        </w:rPr>
      </w:pPr>
      <w:r w:rsidRPr="0057462B">
        <w:rPr>
          <w:szCs w:val="20"/>
        </w:rPr>
        <w:t>The implementation of the treaty regulating the termination of Greenland’s membership in EU between EU, Denmark and Greenland February 1. 1985</w:t>
      </w:r>
    </w:p>
    <w:p w14:paraId="0DB8248C" w14:textId="77777777" w:rsidR="008019E6" w:rsidRDefault="008019E6"/>
    <w:p w14:paraId="6C5EBFEF" w14:textId="77777777" w:rsidR="008019E6" w:rsidRPr="00D67862" w:rsidRDefault="008019E6" w:rsidP="0072471D">
      <w:r w:rsidRPr="00D67862">
        <w:t xml:space="preserve">In First Order Logic: </w:t>
      </w:r>
    </w:p>
    <w:p w14:paraId="09F6330E" w14:textId="77777777" w:rsidR="008019E6" w:rsidRDefault="008019E6" w:rsidP="00E50BF3">
      <w:pPr>
        <w:pStyle w:val="BodyTextIndent"/>
        <w:widowControl/>
      </w:pPr>
      <w:r>
        <w:tab/>
      </w:r>
      <w:r>
        <w:tab/>
      </w:r>
      <w:r w:rsidRPr="00897555">
        <w:t xml:space="preserve">E86(x) </w:t>
      </w:r>
      <w:r w:rsidRPr="00897555">
        <w:rPr>
          <w:rFonts w:ascii="Cambria Math" w:hAnsi="Cambria Math" w:cs="Cambria Math"/>
        </w:rPr>
        <w:t>⊃</w:t>
      </w:r>
      <w:r w:rsidRPr="00897555">
        <w:t xml:space="preserve"> E7(x)</w:t>
      </w:r>
    </w:p>
    <w:p w14:paraId="4511640C" w14:textId="77777777" w:rsidR="008019E6" w:rsidRDefault="008019E6"/>
    <w:p w14:paraId="4737F088" w14:textId="77777777" w:rsidR="008019E6" w:rsidRPr="0057462B" w:rsidRDefault="008019E6">
      <w:r w:rsidRPr="0057462B">
        <w:t>Properties:</w:t>
      </w:r>
    </w:p>
    <w:p w14:paraId="481378E2" w14:textId="77777777" w:rsidR="008019E6" w:rsidRPr="0057462B" w:rsidRDefault="00B50BA1">
      <w:pPr>
        <w:ind w:left="1440"/>
      </w:pPr>
      <w:hyperlink w:anchor="_P145_separated_(left_ by)" w:history="1">
        <w:r w:rsidR="008019E6" w:rsidRPr="0057462B">
          <w:rPr>
            <w:rStyle w:val="Hyperlink"/>
          </w:rPr>
          <w:t>P145</w:t>
        </w:r>
      </w:hyperlink>
      <w:r w:rsidR="008019E6" w:rsidRPr="0057462B">
        <w:t xml:space="preserve"> separated (left by) </w:t>
      </w:r>
      <w:hyperlink w:anchor="_E39_Actor" w:history="1">
        <w:r w:rsidR="008019E6" w:rsidRPr="0057462B">
          <w:rPr>
            <w:rStyle w:val="Hyperlink"/>
          </w:rPr>
          <w:t>E39</w:t>
        </w:r>
      </w:hyperlink>
      <w:r w:rsidR="008019E6" w:rsidRPr="0057462B">
        <w:t xml:space="preserve"> Actor</w:t>
      </w:r>
    </w:p>
    <w:p w14:paraId="2E114A06" w14:textId="77777777" w:rsidR="008019E6" w:rsidRPr="0057462B" w:rsidRDefault="00B50BA1">
      <w:pPr>
        <w:ind w:left="1440"/>
      </w:pPr>
      <w:hyperlink w:anchor="_P146_separated_from_(lost member by" w:history="1">
        <w:r w:rsidR="008019E6" w:rsidRPr="0057462B">
          <w:rPr>
            <w:rStyle w:val="Hyperlink"/>
          </w:rPr>
          <w:t>P146</w:t>
        </w:r>
      </w:hyperlink>
      <w:r w:rsidR="008019E6" w:rsidRPr="0057462B">
        <w:t xml:space="preserve"> separated from (lost member by) </w:t>
      </w:r>
      <w:hyperlink w:anchor="_E74_Group" w:history="1">
        <w:r w:rsidR="008019E6" w:rsidRPr="0057462B">
          <w:rPr>
            <w:rStyle w:val="Hyperlink"/>
          </w:rPr>
          <w:t>E74</w:t>
        </w:r>
      </w:hyperlink>
      <w:r w:rsidR="008019E6" w:rsidRPr="0057462B">
        <w:t xml:space="preserve"> Group</w:t>
      </w:r>
    </w:p>
    <w:p w14:paraId="68518C70" w14:textId="77777777" w:rsidR="008019E6" w:rsidRPr="0057462B" w:rsidRDefault="008019E6">
      <w:pPr>
        <w:pStyle w:val="Heading3"/>
      </w:pPr>
      <w:bookmarkStart w:id="1037" w:name="_E87____Curation_Activity"/>
      <w:bookmarkStart w:id="1038" w:name="_E87_Curation_Activity"/>
      <w:bookmarkStart w:id="1039" w:name="_Toc514256651"/>
      <w:bookmarkEnd w:id="1037"/>
      <w:bookmarkEnd w:id="1038"/>
      <w:r w:rsidRPr="0057462B">
        <w:t>E87 Curation Activity</w:t>
      </w:r>
      <w:bookmarkEnd w:id="1039"/>
    </w:p>
    <w:p w14:paraId="1B8590BD" w14:textId="77777777" w:rsidR="008019E6" w:rsidRPr="0057462B" w:rsidRDefault="008019E6">
      <w:pPr>
        <w:rPr>
          <w:szCs w:val="20"/>
        </w:rPr>
      </w:pPr>
      <w:r w:rsidRPr="0057462B">
        <w:rPr>
          <w:szCs w:val="20"/>
        </w:rPr>
        <w:t xml:space="preserve">Subclass of:     </w:t>
      </w:r>
      <w:hyperlink w:anchor="_E7_Activity" w:history="1">
        <w:r w:rsidRPr="0057462B">
          <w:rPr>
            <w:rStyle w:val="Hyperlink"/>
            <w:szCs w:val="20"/>
          </w:rPr>
          <w:t>E7</w:t>
        </w:r>
      </w:hyperlink>
      <w:r w:rsidRPr="0057462B">
        <w:rPr>
          <w:szCs w:val="20"/>
        </w:rPr>
        <w:t xml:space="preserve"> Activity</w:t>
      </w:r>
    </w:p>
    <w:p w14:paraId="6E0E5349" w14:textId="77777777" w:rsidR="008019E6" w:rsidRPr="0057462B" w:rsidRDefault="008019E6">
      <w:pPr>
        <w:pStyle w:val="FootnoteText"/>
        <w:ind w:left="360"/>
      </w:pPr>
      <w:r w:rsidRPr="0057462B">
        <w:tab/>
      </w:r>
      <w:r w:rsidRPr="0057462B">
        <w:tab/>
      </w:r>
    </w:p>
    <w:p w14:paraId="369E134D"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the activities that result in the continuity of management and the preservation and evolution of instances of E78 Collection, following an implicit or explicit curation plan. </w:t>
      </w:r>
    </w:p>
    <w:p w14:paraId="69574D82" w14:textId="77777777" w:rsidR="008019E6" w:rsidRPr="0057462B" w:rsidRDefault="008019E6">
      <w:pPr>
        <w:pStyle w:val="BodyText"/>
        <w:ind w:left="1800" w:hanging="1440"/>
        <w:rPr>
          <w:rFonts w:ascii="Times New Roman" w:hAnsi="Times New Roman" w:cs="Times New Roman"/>
        </w:rPr>
      </w:pPr>
    </w:p>
    <w:p w14:paraId="55455A94" w14:textId="77777777" w:rsidR="008019E6" w:rsidRPr="0057462B" w:rsidRDefault="008019E6">
      <w:pPr>
        <w:pStyle w:val="BodyTextIndent"/>
        <w:widowControl/>
        <w:ind w:left="1440"/>
      </w:pPr>
      <w:r w:rsidRPr="0057462B">
        <w:t>It specializes the notion of activity into the curation of a collection and allows the history of curation to be recorded.</w:t>
      </w:r>
    </w:p>
    <w:p w14:paraId="60B0BE40" w14:textId="77777777" w:rsidR="008019E6" w:rsidRPr="0057462B" w:rsidRDefault="008019E6">
      <w:pPr>
        <w:pStyle w:val="BodyTextIndent"/>
        <w:widowControl/>
        <w:ind w:left="1800"/>
      </w:pPr>
    </w:p>
    <w:p w14:paraId="777F78F6" w14:textId="77777777" w:rsidR="008019E6" w:rsidRPr="0057462B" w:rsidRDefault="008019E6">
      <w:pPr>
        <w:pStyle w:val="BodyTextIndent"/>
        <w:ind w:left="1440"/>
        <w:rPr>
          <w:i/>
          <w:iCs/>
        </w:rPr>
      </w:pPr>
      <w:r w:rsidRPr="0057462B">
        <w:t>Items are accumulated and organized following criteria like subject, chronological period, material type, style of art etc. and can be added or removed from an E78 Collection for a specific purpose and/or audience. The initial aggregation of items of a collection is regarded as an instance of E12 Production Event while the activity of evolving, preserving and promoting a collection is regarded as an instance of E</w:t>
      </w:r>
      <w:r w:rsidRPr="0057462B">
        <w:rPr>
          <w:i/>
          <w:iCs/>
        </w:rPr>
        <w:t>87 Curation Activity.</w:t>
      </w:r>
    </w:p>
    <w:p w14:paraId="70505BCB"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55DE6046" w14:textId="77777777" w:rsidR="008019E6" w:rsidRPr="0057462B" w:rsidRDefault="008019E6" w:rsidP="00840E55">
      <w:pPr>
        <w:numPr>
          <w:ilvl w:val="0"/>
          <w:numId w:val="122"/>
        </w:numPr>
      </w:pPr>
      <w:r w:rsidRPr="0057462B">
        <w:t>The curation of Mikael Heggelund Foslie’s coralline red algae Herbarium 1876 – 1909 (when Foslie died), now at Museum of Natural History and Archaeology, Norway</w:t>
      </w:r>
    </w:p>
    <w:p w14:paraId="4F203C10" w14:textId="77777777" w:rsidR="008019E6" w:rsidRDefault="008019E6"/>
    <w:p w14:paraId="22AD1B77" w14:textId="77777777" w:rsidR="008019E6" w:rsidRPr="00D67862" w:rsidRDefault="008019E6" w:rsidP="0072471D">
      <w:r w:rsidRPr="00D67862">
        <w:t xml:space="preserve">In First Order Logic: </w:t>
      </w:r>
    </w:p>
    <w:p w14:paraId="66035C0D" w14:textId="77777777" w:rsidR="008019E6" w:rsidRDefault="008019E6" w:rsidP="00E50BF3">
      <w:pPr>
        <w:pStyle w:val="BodyTextIndent"/>
        <w:widowControl/>
      </w:pPr>
      <w:r>
        <w:tab/>
      </w:r>
      <w:r>
        <w:tab/>
      </w:r>
      <w:r w:rsidRPr="00897555">
        <w:t xml:space="preserve">E87(x) </w:t>
      </w:r>
      <w:r w:rsidRPr="00897555">
        <w:rPr>
          <w:rFonts w:ascii="Cambria Math" w:hAnsi="Cambria Math" w:cs="Cambria Math"/>
        </w:rPr>
        <w:t>⊃</w:t>
      </w:r>
      <w:r w:rsidRPr="00897555">
        <w:t xml:space="preserve"> E7(x)</w:t>
      </w:r>
    </w:p>
    <w:p w14:paraId="29EF44ED" w14:textId="77777777" w:rsidR="008019E6" w:rsidRDefault="008019E6"/>
    <w:p w14:paraId="5B3408A5" w14:textId="77777777" w:rsidR="008019E6" w:rsidRPr="0057462B" w:rsidRDefault="008019E6">
      <w:r w:rsidRPr="0057462B">
        <w:t>Properties:</w:t>
      </w:r>
    </w:p>
    <w:p w14:paraId="763C85E5" w14:textId="77777777" w:rsidR="008019E6" w:rsidRPr="0057462B" w:rsidRDefault="00B50BA1">
      <w:pPr>
        <w:ind w:left="1440"/>
      </w:pPr>
      <w:hyperlink w:anchor="_P147_curated_(was_curated by)" w:history="1">
        <w:r w:rsidR="008019E6" w:rsidRPr="0057462B">
          <w:rPr>
            <w:rStyle w:val="Hyperlink"/>
          </w:rPr>
          <w:t>P147</w:t>
        </w:r>
      </w:hyperlink>
      <w:r w:rsidR="008019E6" w:rsidRPr="0057462B">
        <w:t xml:space="preserve"> curated (was curated by): </w:t>
      </w:r>
      <w:hyperlink w:anchor="_E78_Collection" w:history="1">
        <w:r w:rsidR="008019E6" w:rsidRPr="0057462B">
          <w:rPr>
            <w:rStyle w:val="Hyperlink"/>
          </w:rPr>
          <w:t>E78</w:t>
        </w:r>
      </w:hyperlink>
      <w:r w:rsidR="008019E6" w:rsidRPr="0057462B">
        <w:t xml:space="preserve"> Collection </w:t>
      </w:r>
    </w:p>
    <w:p w14:paraId="0AE987DF" w14:textId="77777777" w:rsidR="008019E6" w:rsidRPr="0057462B" w:rsidRDefault="008019E6">
      <w:pPr>
        <w:pStyle w:val="Heading3"/>
      </w:pPr>
      <w:bookmarkStart w:id="1040" w:name="_E89_Propositional_Object"/>
      <w:bookmarkStart w:id="1041" w:name="_Toc514256652"/>
      <w:bookmarkEnd w:id="1040"/>
      <w:r w:rsidRPr="0057462B">
        <w:t>E89 Propositional Object</w:t>
      </w:r>
      <w:bookmarkEnd w:id="1041"/>
    </w:p>
    <w:p w14:paraId="3C0E3C38"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92911C1"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079AD1B0" w14:textId="77777777" w:rsidR="008019E6" w:rsidRPr="0057462B" w:rsidRDefault="008019E6">
      <w:pPr>
        <w:rPr>
          <w:rFonts w:ascii="Arial" w:hAnsi="Arial"/>
          <w:b/>
          <w:bCs/>
          <w:color w:val="000000"/>
        </w:rPr>
      </w:pPr>
      <w:r w:rsidRPr="0057462B">
        <w:tab/>
      </w:r>
      <w:r w:rsidRPr="0057462B">
        <w:tab/>
      </w:r>
      <w:hyperlink w:anchor="_E30_Right" w:history="1">
        <w:r w:rsidRPr="0057462B">
          <w:rPr>
            <w:rStyle w:val="Hyperlink"/>
          </w:rPr>
          <w:t>E30</w:t>
        </w:r>
      </w:hyperlink>
      <w:r w:rsidRPr="0057462B">
        <w:t xml:space="preserve"> Right</w:t>
      </w:r>
    </w:p>
    <w:p w14:paraId="596B05BB" w14:textId="77777777" w:rsidR="008019E6" w:rsidRPr="0057462B" w:rsidRDefault="008019E6"/>
    <w:p w14:paraId="79C7CAFF" w14:textId="77777777" w:rsidR="008019E6" w:rsidRPr="0057462B" w:rsidRDefault="008019E6" w:rsidP="00341458">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00C38057" w14:textId="77777777" w:rsidR="008019E6" w:rsidRPr="0057462B" w:rsidRDefault="008019E6" w:rsidP="00341458">
      <w:pPr>
        <w:ind w:left="1440" w:hanging="1440"/>
        <w:jc w:val="both"/>
        <w:rPr>
          <w:szCs w:val="20"/>
        </w:rPr>
      </w:pPr>
      <w:r w:rsidRPr="0057462B">
        <w:rPr>
          <w:szCs w:val="20"/>
        </w:rPr>
        <w:tab/>
      </w:r>
    </w:p>
    <w:p w14:paraId="671F4C11"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36B60670" w14:textId="77777777" w:rsidR="008019E6" w:rsidRPr="0057462B" w:rsidRDefault="008019E6">
      <w:pPr>
        <w:pStyle w:val="BodyTextIndent"/>
        <w:widowControl/>
      </w:pPr>
      <w:r w:rsidRPr="0057462B">
        <w:t xml:space="preserve">Examples: </w:t>
      </w:r>
      <w:r w:rsidRPr="0057462B">
        <w:tab/>
      </w:r>
    </w:p>
    <w:p w14:paraId="0021C8F7" w14:textId="65F3CB0D" w:rsidR="008019E6" w:rsidRPr="0057462B" w:rsidRDefault="008019E6" w:rsidP="00B7276D">
      <w:pPr>
        <w:pStyle w:val="BodyTextIndent"/>
        <w:widowControl/>
        <w:numPr>
          <w:ilvl w:val="0"/>
          <w:numId w:val="31"/>
        </w:numPr>
      </w:pPr>
      <w:r w:rsidRPr="0057462B">
        <w:t>Maxwell’s Equations</w:t>
      </w:r>
      <w:ins w:id="1042" w:author="Bekiari Xrysoula" w:date="2018-05-16T17:15:00Z">
        <w:r w:rsidR="00B7276D">
          <w:t>(</w:t>
        </w:r>
        <w:r w:rsidR="00B7276D" w:rsidRPr="003D5911">
          <w:t>Huray,</w:t>
        </w:r>
        <w:r w:rsidR="00B7276D">
          <w:t xml:space="preserve"> 2010)</w:t>
        </w:r>
      </w:ins>
    </w:p>
    <w:p w14:paraId="2B2749C7"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1D462AEB" w14:textId="77777777" w:rsidR="008019E6" w:rsidRPr="0057462B" w:rsidRDefault="008019E6" w:rsidP="00840E55">
      <w:pPr>
        <w:pStyle w:val="BodyTextIndent"/>
        <w:widowControl/>
        <w:numPr>
          <w:ilvl w:val="0"/>
          <w:numId w:val="31"/>
        </w:numPr>
      </w:pPr>
      <w:r w:rsidRPr="0057462B">
        <w:t>The underlying prototype of any “no-smoking” sign (E36)</w:t>
      </w:r>
    </w:p>
    <w:p w14:paraId="27E93025" w14:textId="77777777" w:rsidR="008019E6" w:rsidRPr="0057462B" w:rsidRDefault="008019E6" w:rsidP="00840E55">
      <w:pPr>
        <w:numPr>
          <w:ilvl w:val="0"/>
          <w:numId w:val="69"/>
        </w:numPr>
        <w:jc w:val="both"/>
        <w:rPr>
          <w:szCs w:val="20"/>
        </w:rPr>
      </w:pPr>
      <w:r w:rsidRPr="0057462B">
        <w:rPr>
          <w:szCs w:val="20"/>
        </w:rPr>
        <w:t>The common ideas of the plots of the movie "The Seven Samurai" by Akira Kurosawa and the movie “</w:t>
      </w:r>
      <w:r w:rsidRPr="0057462B">
        <w:t>The Magnificent Seven” by John Sturges</w:t>
      </w:r>
    </w:p>
    <w:p w14:paraId="37E8CCD0" w14:textId="77777777" w:rsidR="008019E6" w:rsidRDefault="008019E6" w:rsidP="00840E55">
      <w:pPr>
        <w:widowControl/>
        <w:numPr>
          <w:ilvl w:val="0"/>
          <w:numId w:val="69"/>
        </w:numPr>
      </w:pPr>
      <w:r w:rsidRPr="0057462B">
        <w:t>The image content of the photo of the Allied Leaders at Yalta published by UPI, 1945</w:t>
      </w:r>
      <w:r>
        <w:t xml:space="preserve"> </w:t>
      </w:r>
      <w:r w:rsidRPr="0057462B">
        <w:t>(E38)</w:t>
      </w:r>
    </w:p>
    <w:p w14:paraId="73AC72E7" w14:textId="49F920C8" w:rsidR="004F4C28" w:rsidRPr="00066EE5" w:rsidRDefault="004F4C28" w:rsidP="00840E55">
      <w:pPr>
        <w:widowControl/>
        <w:numPr>
          <w:ilvl w:val="0"/>
          <w:numId w:val="69"/>
        </w:numPr>
      </w:pPr>
      <w:r w:rsidRPr="00066EE5">
        <w:t xml:space="preserve">The character "Little Red Riding Hood" variants of which appear </w:t>
      </w:r>
      <w:r w:rsidR="00B54D12" w:rsidRPr="00066EE5">
        <w:t>amongst</w:t>
      </w:r>
      <w:r w:rsidRPr="00066EE5">
        <w:t xml:space="preserve"> other</w:t>
      </w:r>
      <w:r w:rsidR="00B54D12" w:rsidRPr="00066EE5">
        <w:t>s in Grimm brothers’ ‘</w:t>
      </w:r>
      <w:r w:rsidRPr="00066EE5">
        <w:t xml:space="preserve">Rotkäppchen’, other oral fairy tales and the film 'Hoodwinked' </w:t>
      </w:r>
    </w:p>
    <w:p w14:paraId="3801E824" w14:textId="3C0ADAC2" w:rsidR="004F4C28" w:rsidRPr="00066EE5" w:rsidRDefault="004F4C28" w:rsidP="00840E55">
      <w:pPr>
        <w:widowControl/>
        <w:numPr>
          <w:ilvl w:val="0"/>
          <w:numId w:val="69"/>
        </w:numPr>
      </w:pPr>
      <w:r w:rsidRPr="00066EE5">
        <w:lastRenderedPageBreak/>
        <w:t xml:space="preserve">The place "Havnor" as invented by Ursula K. Le Guin for her ‘Earthsea’ book series, </w:t>
      </w:r>
      <w:r w:rsidR="00B54D12" w:rsidRPr="00066EE5">
        <w:t xml:space="preserve">the </w:t>
      </w:r>
      <w:r w:rsidRPr="00066EE5">
        <w:t xml:space="preserve"> related maps and appearing in derivative work</w:t>
      </w:r>
      <w:r w:rsidR="00B54D12" w:rsidRPr="00066EE5">
        <w:t>s</w:t>
      </w:r>
      <w:r w:rsidRPr="00066EE5">
        <w:t xml:space="preserve"> based on these novels</w:t>
      </w:r>
      <w:r w:rsidR="00FE5061" w:rsidRPr="00066EE5">
        <w:t xml:space="preserve"> </w:t>
      </w:r>
    </w:p>
    <w:p w14:paraId="79062B70" w14:textId="77777777" w:rsidR="008019E6" w:rsidRDefault="008019E6"/>
    <w:p w14:paraId="7CBD6CC2" w14:textId="77777777" w:rsidR="008019E6" w:rsidRPr="00D67862" w:rsidRDefault="008019E6" w:rsidP="0072471D">
      <w:r w:rsidRPr="00D67862">
        <w:t xml:space="preserve">In First Order Logic: </w:t>
      </w:r>
    </w:p>
    <w:p w14:paraId="0A023F19" w14:textId="77777777" w:rsidR="008019E6" w:rsidRDefault="008019E6" w:rsidP="00E50BF3">
      <w:pPr>
        <w:pStyle w:val="BodyTextIndent"/>
        <w:widowControl/>
      </w:pPr>
      <w:r>
        <w:tab/>
      </w:r>
      <w:r>
        <w:tab/>
      </w:r>
      <w:r w:rsidRPr="00897555">
        <w:t xml:space="preserve">E89(x) </w:t>
      </w:r>
      <w:r w:rsidRPr="00897555">
        <w:rPr>
          <w:rFonts w:ascii="Cambria Math" w:hAnsi="Cambria Math" w:cs="Cambria Math"/>
        </w:rPr>
        <w:t>⊃</w:t>
      </w:r>
      <w:r w:rsidRPr="00897555">
        <w:t xml:space="preserve"> E28(x)</w:t>
      </w:r>
    </w:p>
    <w:p w14:paraId="133B55DC" w14:textId="77777777" w:rsidR="008019E6" w:rsidRDefault="008019E6"/>
    <w:p w14:paraId="6659A01A" w14:textId="77777777" w:rsidR="008019E6" w:rsidRPr="0057462B" w:rsidRDefault="008019E6">
      <w:r w:rsidRPr="0057462B">
        <w:t>Properties:</w:t>
      </w:r>
    </w:p>
    <w:p w14:paraId="175FF4B7" w14:textId="77777777" w:rsidR="008019E6" w:rsidRPr="0057462B" w:rsidRDefault="00B50BA1">
      <w:pPr>
        <w:ind w:left="1440"/>
      </w:pPr>
      <w:hyperlink w:anchor="_P148_has_component" w:history="1">
        <w:r w:rsidR="008019E6" w:rsidRPr="0057462B">
          <w:rPr>
            <w:rStyle w:val="Hyperlink"/>
          </w:rPr>
          <w:t>P148</w:t>
        </w:r>
      </w:hyperlink>
      <w:r w:rsidR="008019E6" w:rsidRPr="0057462B">
        <w:t xml:space="preserve"> has component (is component of): </w:t>
      </w:r>
      <w:hyperlink w:anchor="_E89_Propositional_Object" w:history="1">
        <w:r w:rsidR="008019E6" w:rsidRPr="0057462B">
          <w:rPr>
            <w:rStyle w:val="Hyperlink"/>
          </w:rPr>
          <w:t>E89</w:t>
        </w:r>
      </w:hyperlink>
      <w:r w:rsidR="008019E6" w:rsidRPr="0057462B">
        <w:t xml:space="preserve"> Propositional Object</w:t>
      </w:r>
    </w:p>
    <w:p w14:paraId="573BE034" w14:textId="77777777" w:rsidR="008019E6" w:rsidRPr="0057462B" w:rsidRDefault="00B50BA1">
      <w:pPr>
        <w:ind w:left="1440"/>
      </w:pPr>
      <w:hyperlink w:anchor="_P67_refers_to_(is referred to by)" w:history="1">
        <w:r w:rsidR="008019E6" w:rsidRPr="0057462B">
          <w:rPr>
            <w:rStyle w:val="Hyperlink"/>
          </w:rPr>
          <w:t>P67</w:t>
        </w:r>
      </w:hyperlink>
      <w:r w:rsidR="008019E6" w:rsidRPr="0057462B">
        <w:t xml:space="preserve"> refers to (is referred to by): </w:t>
      </w:r>
      <w:hyperlink w:anchor="_E1_CRM_Entity" w:history="1">
        <w:r w:rsidR="008019E6" w:rsidRPr="0057462B">
          <w:rPr>
            <w:rStyle w:val="Hyperlink"/>
          </w:rPr>
          <w:t>E1</w:t>
        </w:r>
      </w:hyperlink>
      <w:r w:rsidR="008019E6" w:rsidRPr="0057462B">
        <w:t xml:space="preserve"> CRM Entity</w:t>
      </w:r>
    </w:p>
    <w:p w14:paraId="2F150EEC" w14:textId="77777777" w:rsidR="008019E6" w:rsidRPr="0057462B" w:rsidRDefault="008019E6">
      <w:pPr>
        <w:ind w:left="2160"/>
      </w:pPr>
      <w:r w:rsidRPr="0057462B">
        <w:t>(</w:t>
      </w:r>
      <w:hyperlink w:anchor="_P67_refers_to_(is referred to by)" w:history="1">
        <w:r w:rsidRPr="0057462B">
          <w:rPr>
            <w:rStyle w:val="Hyperlink"/>
          </w:rPr>
          <w:t>P67.1</w:t>
        </w:r>
      </w:hyperlink>
      <w:r w:rsidRPr="0057462B">
        <w:t xml:space="preserve"> has type: </w:t>
      </w:r>
      <w:hyperlink w:anchor="_E55_Type" w:history="1">
        <w:r w:rsidRPr="0057462B">
          <w:rPr>
            <w:rStyle w:val="Hyperlink"/>
          </w:rPr>
          <w:t>E55</w:t>
        </w:r>
      </w:hyperlink>
      <w:r w:rsidRPr="0057462B">
        <w:t xml:space="preserve"> Type)</w:t>
      </w:r>
    </w:p>
    <w:p w14:paraId="55EA3A04" w14:textId="77777777" w:rsidR="008019E6" w:rsidRPr="0057462B" w:rsidRDefault="00B50BA1">
      <w:pPr>
        <w:ind w:left="1440"/>
      </w:pPr>
      <w:hyperlink w:anchor="_P129_is_about_(is subject of)" w:history="1">
        <w:r w:rsidR="008019E6" w:rsidRPr="0057462B">
          <w:rPr>
            <w:rStyle w:val="Hyperlink"/>
          </w:rPr>
          <w:t>P129</w:t>
        </w:r>
      </w:hyperlink>
      <w:r w:rsidR="008019E6" w:rsidRPr="0057462B">
        <w:t xml:space="preserve"> is about (is subject of): </w:t>
      </w:r>
      <w:hyperlink w:anchor="_E1_CRM_Entity" w:history="1">
        <w:r w:rsidR="008019E6" w:rsidRPr="0057462B">
          <w:rPr>
            <w:rStyle w:val="Hyperlink"/>
          </w:rPr>
          <w:t>E1</w:t>
        </w:r>
      </w:hyperlink>
      <w:r w:rsidR="008019E6" w:rsidRPr="0057462B">
        <w:t xml:space="preserve"> CRM Entity</w:t>
      </w:r>
    </w:p>
    <w:p w14:paraId="15C093D5" w14:textId="77777777" w:rsidR="008019E6" w:rsidRPr="0057462B" w:rsidRDefault="008019E6">
      <w:pPr>
        <w:pStyle w:val="Heading3"/>
      </w:pPr>
      <w:bookmarkStart w:id="1043" w:name="_E90_Symbolic_Object"/>
      <w:bookmarkStart w:id="1044" w:name="_Toc514256653"/>
      <w:bookmarkEnd w:id="1043"/>
      <w:r w:rsidRPr="0057462B">
        <w:t>E90 Symbolic Object</w:t>
      </w:r>
      <w:bookmarkEnd w:id="1044"/>
    </w:p>
    <w:p w14:paraId="17F406D5"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7B6D28E"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p>
    <w:p w14:paraId="0BB83568"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34E58384" w14:textId="77777777" w:rsidR="008019E6" w:rsidRPr="0057462B" w:rsidRDefault="008019E6">
      <w:r w:rsidRPr="0057462B">
        <w:tab/>
      </w:r>
      <w:r w:rsidRPr="0057462B">
        <w:tab/>
      </w:r>
      <w:hyperlink w:anchor="_E41_Appellation" w:history="1">
        <w:r w:rsidRPr="0057462B">
          <w:rPr>
            <w:rStyle w:val="Hyperlink"/>
          </w:rPr>
          <w:t>E41</w:t>
        </w:r>
      </w:hyperlink>
      <w:r w:rsidRPr="0057462B">
        <w:t xml:space="preserve"> Appellation</w:t>
      </w:r>
    </w:p>
    <w:p w14:paraId="63F32349" w14:textId="77777777" w:rsidR="008019E6" w:rsidRPr="0057462B" w:rsidRDefault="008019E6">
      <w:pPr>
        <w:ind w:left="1440" w:hanging="1440"/>
        <w:jc w:val="both"/>
      </w:pPr>
      <w:r w:rsidRPr="0057462B">
        <w:rPr>
          <w:szCs w:val="20"/>
        </w:rPr>
        <w:t xml:space="preserve">Scope note: </w:t>
      </w:r>
      <w:r w:rsidRPr="0057462B">
        <w:rPr>
          <w:szCs w:val="20"/>
        </w:rPr>
        <w:tab/>
      </w:r>
    </w:p>
    <w:p w14:paraId="019D9A8A"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63E4CA5" w14:textId="77777777" w:rsidR="008019E6" w:rsidRPr="0057462B" w:rsidRDefault="008019E6">
      <w:pPr>
        <w:ind w:left="1440" w:hanging="22"/>
        <w:jc w:val="both"/>
        <w:rPr>
          <w:szCs w:val="20"/>
        </w:rPr>
      </w:pPr>
    </w:p>
    <w:p w14:paraId="6F0F055F"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2E4DF208" w14:textId="77777777" w:rsidR="008019E6" w:rsidRPr="0057462B" w:rsidRDefault="008019E6">
      <w:pPr>
        <w:ind w:left="1440" w:hanging="22"/>
        <w:jc w:val="both"/>
        <w:rPr>
          <w:szCs w:val="20"/>
        </w:rPr>
      </w:pPr>
    </w:p>
    <w:p w14:paraId="7F4AD6F9"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752605E4" w14:textId="77777777" w:rsidR="008019E6" w:rsidRPr="0057462B" w:rsidRDefault="008019E6">
      <w:pPr>
        <w:ind w:left="1440" w:hanging="22"/>
        <w:jc w:val="both"/>
        <w:rPr>
          <w:szCs w:val="20"/>
        </w:rPr>
      </w:pPr>
    </w:p>
    <w:p w14:paraId="4EBCEA59" w14:textId="77777777" w:rsidR="008019E6" w:rsidRPr="0057462B" w:rsidRDefault="008019E6" w:rsidP="00C87D33">
      <w:pPr>
        <w:ind w:left="1440" w:hanging="22"/>
        <w:jc w:val="both"/>
        <w:rPr>
          <w:szCs w:val="20"/>
        </w:rPr>
      </w:pPr>
      <w:r w:rsidRPr="0057462B">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57462B">
        <w:rPr>
          <w:i/>
          <w:szCs w:val="20"/>
        </w:rPr>
        <w:t>P3 has note</w:t>
      </w:r>
      <w:r w:rsidRPr="0057462B">
        <w:rPr>
          <w:szCs w:val="20"/>
        </w:rPr>
        <w:t xml:space="preserve"> allows for the description of this content model. In order to disambiguate which symbolic level is the carrier of the meaning, the property </w:t>
      </w:r>
      <w:r w:rsidRPr="0057462B">
        <w:rPr>
          <w:i/>
          <w:szCs w:val="20"/>
        </w:rPr>
        <w:t>P3.1 has type</w:t>
      </w:r>
      <w:r w:rsidRPr="0057462B">
        <w:rPr>
          <w:szCs w:val="20"/>
        </w:rPr>
        <w:t xml:space="preserve"> can be used to specify the encoding (e.g. "bit", "Latin character", RGB pixel).</w:t>
      </w:r>
    </w:p>
    <w:p w14:paraId="40772F2D" w14:textId="77777777" w:rsidR="008019E6" w:rsidRPr="0057462B" w:rsidRDefault="008019E6">
      <w:pPr>
        <w:pStyle w:val="BodyTextIndent"/>
        <w:widowControl/>
      </w:pPr>
      <w:r w:rsidRPr="0057462B">
        <w:t xml:space="preserve">Examples: </w:t>
      </w:r>
      <w:r w:rsidRPr="0057462B">
        <w:tab/>
      </w:r>
    </w:p>
    <w:p w14:paraId="375998D5" w14:textId="77777777" w:rsidR="008019E6" w:rsidRPr="0057462B" w:rsidRDefault="008019E6" w:rsidP="00840E55">
      <w:pPr>
        <w:pStyle w:val="BodyTextIndent"/>
        <w:widowControl/>
        <w:numPr>
          <w:ilvl w:val="0"/>
          <w:numId w:val="31"/>
        </w:numPr>
      </w:pPr>
      <w:r w:rsidRPr="0057462B">
        <w:t>‘ecognizabl’</w:t>
      </w:r>
    </w:p>
    <w:p w14:paraId="0348E1CC" w14:textId="77777777" w:rsidR="008019E6" w:rsidRPr="0057462B" w:rsidRDefault="008019E6" w:rsidP="00840E55">
      <w:pPr>
        <w:pStyle w:val="BodyTextIndent"/>
        <w:widowControl/>
        <w:numPr>
          <w:ilvl w:val="0"/>
          <w:numId w:val="31"/>
        </w:numPr>
      </w:pPr>
      <w:r w:rsidRPr="0057462B">
        <w:t>The “no-smoking” sign (E36)</w:t>
      </w:r>
    </w:p>
    <w:p w14:paraId="1E0B0E5A" w14:textId="77777777" w:rsidR="008019E6" w:rsidRPr="0057462B" w:rsidRDefault="008019E6" w:rsidP="00840E55">
      <w:pPr>
        <w:numPr>
          <w:ilvl w:val="0"/>
          <w:numId w:val="69"/>
        </w:numPr>
        <w:jc w:val="both"/>
        <w:rPr>
          <w:szCs w:val="20"/>
        </w:rPr>
      </w:pPr>
      <w:r w:rsidRPr="0057462B">
        <w:rPr>
          <w:szCs w:val="20"/>
        </w:rPr>
        <w:t xml:space="preserve">“BM000038850.JPG” (E75) </w:t>
      </w:r>
    </w:p>
    <w:p w14:paraId="293251DD"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0A7B5A7D" w14:textId="77777777" w:rsidR="008019E6" w:rsidRPr="0057462B" w:rsidRDefault="008019E6" w:rsidP="00840E55">
      <w:pPr>
        <w:numPr>
          <w:ilvl w:val="0"/>
          <w:numId w:val="69"/>
        </w:numPr>
        <w:jc w:val="both"/>
      </w:pPr>
      <w:r w:rsidRPr="0057462B">
        <w:t>The distribution of form, tone and colour found on Leonardo da Vinci’s painting named “Mona Lisa” in daylight (E38)</w:t>
      </w:r>
    </w:p>
    <w:p w14:paraId="394B20A9" w14:textId="77777777" w:rsidR="008019E6" w:rsidRPr="00DC0B91" w:rsidRDefault="008019E6" w:rsidP="00840E55">
      <w:pPr>
        <w:widowControl/>
        <w:numPr>
          <w:ilvl w:val="0"/>
          <w:numId w:val="69"/>
        </w:numPr>
        <w:autoSpaceDE/>
        <w:autoSpaceDN/>
        <w:spacing w:before="100" w:after="100"/>
        <w:jc w:val="both"/>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1230D687" w14:textId="77777777" w:rsidR="008019E6" w:rsidRPr="00DC0B91" w:rsidRDefault="008019E6"/>
    <w:p w14:paraId="76A2B86E" w14:textId="77777777" w:rsidR="008019E6" w:rsidRPr="00D67862" w:rsidRDefault="008019E6" w:rsidP="0072471D">
      <w:r w:rsidRPr="00D67862">
        <w:t xml:space="preserve">In First Order Logic: </w:t>
      </w:r>
    </w:p>
    <w:p w14:paraId="5B8A476D"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rsidRPr="00897555">
        <w:t xml:space="preserve"> E28(x)</w:t>
      </w:r>
    </w:p>
    <w:p w14:paraId="62E2F6FD" w14:textId="77777777" w:rsidR="008019E6" w:rsidRPr="00DC0B91" w:rsidRDefault="008019E6" w:rsidP="00E50BF3">
      <w:pPr>
        <w:pStyle w:val="BodyTextIndent"/>
        <w:widowControl/>
        <w:rPr>
          <w:lang w:val="es-ES_tradnl"/>
        </w:rPr>
      </w:pPr>
      <w:r>
        <w:tab/>
      </w:r>
      <w:r>
        <w:tab/>
      </w:r>
      <w:r w:rsidRPr="00DC0B91">
        <w:rPr>
          <w:lang w:val="es-ES_tradnl"/>
        </w:rPr>
        <w:t xml:space="preserve">E90(x) </w:t>
      </w:r>
      <w:r w:rsidRPr="00DC0B91">
        <w:rPr>
          <w:rFonts w:ascii="Cambria Math" w:hAnsi="Cambria Math" w:cs="Cambria Math"/>
          <w:lang w:val="es-ES_tradnl"/>
        </w:rPr>
        <w:t>⊃</w:t>
      </w:r>
      <w:r w:rsidRPr="00DC0B91">
        <w:rPr>
          <w:lang w:val="es-ES_tradnl"/>
        </w:rPr>
        <w:t xml:space="preserve"> E72(x)</w:t>
      </w:r>
    </w:p>
    <w:p w14:paraId="382A324F" w14:textId="77777777" w:rsidR="008019E6" w:rsidRPr="00DC0B91" w:rsidRDefault="008019E6">
      <w:pPr>
        <w:rPr>
          <w:lang w:val="es-ES_tradnl"/>
        </w:rPr>
      </w:pPr>
    </w:p>
    <w:p w14:paraId="45D8D7D7" w14:textId="77777777" w:rsidR="008019E6" w:rsidRPr="00DC0B91" w:rsidRDefault="008019E6">
      <w:pPr>
        <w:rPr>
          <w:lang w:val="es-ES_tradnl"/>
        </w:rPr>
      </w:pPr>
      <w:r w:rsidRPr="00DC0B91">
        <w:rPr>
          <w:lang w:val="es-ES_tradnl"/>
        </w:rPr>
        <w:t>Properties:</w:t>
      </w:r>
    </w:p>
    <w:p w14:paraId="2ADD3676" w14:textId="77777777" w:rsidR="008019E6" w:rsidRDefault="00B50BA1">
      <w:pPr>
        <w:ind w:left="1440"/>
      </w:pPr>
      <w:hyperlink w:anchor="_P106_is_composed_of (forms part of)" w:history="1">
        <w:r w:rsidR="008019E6" w:rsidRPr="0057462B">
          <w:rPr>
            <w:rStyle w:val="Hyperlink"/>
          </w:rPr>
          <w:t>P106</w:t>
        </w:r>
      </w:hyperlink>
      <w:r w:rsidR="008019E6" w:rsidRPr="0057462B">
        <w:t xml:space="preserve"> is composed of (forms part of): </w:t>
      </w:r>
      <w:hyperlink w:anchor="_E90_Symbolic_Object" w:history="1">
        <w:r w:rsidR="008019E6" w:rsidRPr="0057462B">
          <w:rPr>
            <w:rStyle w:val="Hyperlink"/>
          </w:rPr>
          <w:t>E90</w:t>
        </w:r>
      </w:hyperlink>
      <w:r w:rsidR="008019E6" w:rsidRPr="0057462B">
        <w:t xml:space="preserve"> Symbolic Object</w:t>
      </w:r>
    </w:p>
    <w:p w14:paraId="037F212A" w14:textId="77777777" w:rsidR="008019E6" w:rsidRDefault="008019E6">
      <w:pPr>
        <w:ind w:left="1440"/>
      </w:pPr>
    </w:p>
    <w:p w14:paraId="3F2808FF" w14:textId="77777777" w:rsidR="008019E6" w:rsidRDefault="008019E6">
      <w:pPr>
        <w:ind w:left="1440"/>
      </w:pPr>
    </w:p>
    <w:p w14:paraId="7DEDF613" w14:textId="77777777" w:rsidR="008019E6" w:rsidRPr="00CE0386" w:rsidRDefault="008019E6" w:rsidP="001B66F9">
      <w:pPr>
        <w:pStyle w:val="Heading3"/>
      </w:pPr>
      <w:bookmarkStart w:id="1045" w:name="_E91_Co-Reference_Assignment"/>
      <w:bookmarkStart w:id="1046" w:name="_E92_Spacetime_Volume"/>
      <w:bookmarkStart w:id="1047" w:name="_Toc514256654"/>
      <w:bookmarkEnd w:id="1045"/>
      <w:bookmarkEnd w:id="1046"/>
      <w:r w:rsidRPr="00CE0386">
        <w:t>E92 Spacetime Volume</w:t>
      </w:r>
      <w:bookmarkEnd w:id="1047"/>
    </w:p>
    <w:p w14:paraId="2D063622" w14:textId="77777777" w:rsidR="008019E6" w:rsidRPr="00CE0386" w:rsidRDefault="008019E6" w:rsidP="005530C8">
      <w:pPr>
        <w:rPr>
          <w:rFonts w:ascii="Calibri" w:hAnsi="Calibri"/>
        </w:rPr>
      </w:pPr>
    </w:p>
    <w:p w14:paraId="62577A4F" w14:textId="77777777" w:rsidR="008019E6" w:rsidRDefault="008019E6" w:rsidP="005530C8">
      <w:pPr>
        <w:rPr>
          <w:szCs w:val="20"/>
        </w:rPr>
      </w:pPr>
      <w:r w:rsidRPr="00E50BF3">
        <w:rPr>
          <w:szCs w:val="20"/>
        </w:rPr>
        <w:t>Subclass</w:t>
      </w:r>
      <w:r w:rsidRPr="00E50BF3">
        <w:t xml:space="preserve"> </w:t>
      </w:r>
      <w:r w:rsidRPr="00E50BF3">
        <w:rPr>
          <w:szCs w:val="20"/>
        </w:rPr>
        <w:t>of</w:t>
      </w:r>
      <w:r w:rsidRPr="00E50BF3">
        <w:t xml:space="preserve">: </w:t>
      </w:r>
      <w:r>
        <w:tab/>
      </w:r>
      <w:hyperlink w:anchor="_E1_CRM_Entity" w:history="1">
        <w:r w:rsidRPr="00E50BF3">
          <w:rPr>
            <w:color w:val="0000FF"/>
            <w:u w:val="single"/>
          </w:rPr>
          <w:t>E1</w:t>
        </w:r>
      </w:hyperlink>
      <w:r w:rsidRPr="00E50BF3">
        <w:t xml:space="preserve"> CRM </w:t>
      </w:r>
      <w:r w:rsidRPr="00E50BF3">
        <w:rPr>
          <w:szCs w:val="20"/>
        </w:rPr>
        <w:t>Entity</w:t>
      </w:r>
    </w:p>
    <w:p w14:paraId="50FC1F3C" w14:textId="77777777" w:rsidR="008019E6" w:rsidRDefault="008019E6" w:rsidP="00DF0CE2">
      <w:pPr>
        <w:rPr>
          <w:lang w:val="en-US"/>
        </w:rPr>
      </w:pPr>
      <w:r w:rsidRPr="0057462B">
        <w:lastRenderedPageBreak/>
        <w:t xml:space="preserve">Superclass of: </w:t>
      </w:r>
      <w:r>
        <w:tab/>
      </w:r>
      <w:hyperlink w:anchor="_E4_Period" w:history="1">
        <w:r w:rsidRPr="004F5FF6">
          <w:rPr>
            <w:rStyle w:val="Hyperlink"/>
            <w:lang w:val="en-US"/>
          </w:rPr>
          <w:t>E4</w:t>
        </w:r>
      </w:hyperlink>
      <w:r>
        <w:rPr>
          <w:lang w:val="en-US"/>
        </w:rPr>
        <w:t xml:space="preserve"> Period</w:t>
      </w:r>
    </w:p>
    <w:p w14:paraId="73472845" w14:textId="77777777" w:rsidR="008019E6" w:rsidRDefault="008019E6" w:rsidP="00DF0CE2">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0BE0D95A" w14:textId="77777777" w:rsidR="008019E6" w:rsidRDefault="00B50BA1" w:rsidP="00871A37">
      <w:pPr>
        <w:ind w:left="720" w:firstLine="720"/>
        <w:rPr>
          <w:lang w:val="en-US"/>
        </w:rPr>
      </w:pPr>
      <w:hyperlink w:anchor="_E93_Presence" w:history="1">
        <w:r w:rsidR="008019E6" w:rsidRPr="00DF0CE2">
          <w:rPr>
            <w:rStyle w:val="Hyperlink"/>
            <w:lang w:val="en-US"/>
          </w:rPr>
          <w:t>E93</w:t>
        </w:r>
      </w:hyperlink>
      <w:r w:rsidR="008019E6" w:rsidRPr="0032425D">
        <w:rPr>
          <w:lang w:val="en-US"/>
        </w:rPr>
        <w:t xml:space="preserve"> </w:t>
      </w:r>
      <w:r w:rsidR="008019E6">
        <w:rPr>
          <w:lang w:val="en-US"/>
        </w:rPr>
        <w:t>Presence</w:t>
      </w:r>
    </w:p>
    <w:p w14:paraId="4BFF15F4" w14:textId="77777777" w:rsidR="008019E6" w:rsidRPr="0057462B" w:rsidRDefault="008019E6" w:rsidP="00DF0CE2"/>
    <w:p w14:paraId="13FA1DB1" w14:textId="77777777" w:rsidR="008019E6" w:rsidRPr="00E50BF3" w:rsidRDefault="008019E6" w:rsidP="005530C8">
      <w:pPr>
        <w:ind w:left="1701" w:hanging="1701"/>
        <w:jc w:val="both"/>
        <w:rPr>
          <w:szCs w:val="20"/>
        </w:rPr>
      </w:pPr>
      <w:r w:rsidRPr="00E50BF3">
        <w:rPr>
          <w:szCs w:val="20"/>
        </w:rPr>
        <w:t>Scope</w:t>
      </w:r>
      <w:r w:rsidRPr="00E50BF3">
        <w:t xml:space="preserve"> </w:t>
      </w:r>
      <w:r w:rsidRPr="00E50BF3">
        <w:rPr>
          <w:szCs w:val="20"/>
        </w:rPr>
        <w:t>note</w:t>
      </w:r>
      <w:r w:rsidRPr="00E50BF3">
        <w:t xml:space="preserve">:  </w:t>
      </w:r>
      <w:r w:rsidRPr="00E50BF3">
        <w:tab/>
      </w:r>
      <w:r w:rsidRPr="00E50BF3">
        <w:rPr>
          <w:szCs w:val="20"/>
        </w:rPr>
        <w:t>This class comprises 4 dimensional point sets (volumes) in physical spacetime regardless its true geometric form. They may derive their identity from being the extent of a material phenomenon or from being the interpretation of an expression defining an extent in spacetime. Intersections of instances of E92 Spacetime Volume, Place and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w:t>
      </w:r>
      <w:r w:rsidRPr="00E50BF3">
        <w:t xml:space="preserve"> identified with a real extent in spacetime. The duration of existence of an instance of a spacetime </w:t>
      </w:r>
      <w:r w:rsidRPr="00E50BF3">
        <w:rPr>
          <w:szCs w:val="20"/>
        </w:rPr>
        <w:t>volume is trivially its projection on time.</w:t>
      </w:r>
    </w:p>
    <w:p w14:paraId="7D51BFED" w14:textId="77777777" w:rsidR="008019E6" w:rsidRPr="00E50BF3" w:rsidRDefault="008019E6" w:rsidP="005530C8">
      <w:pPr>
        <w:jc w:val="both"/>
      </w:pPr>
      <w:r w:rsidRPr="00E50BF3">
        <w:t>Examples:</w:t>
      </w:r>
    </w:p>
    <w:p w14:paraId="443CE2E1" w14:textId="77777777" w:rsidR="008019E6" w:rsidRDefault="003F06A4" w:rsidP="00840E55">
      <w:pPr>
        <w:widowControl/>
        <w:numPr>
          <w:ilvl w:val="0"/>
          <w:numId w:val="133"/>
        </w:numPr>
        <w:autoSpaceDE/>
        <w:autoSpaceDN/>
        <w:spacing w:before="180"/>
        <w:ind w:left="1985" w:hanging="284"/>
        <w:jc w:val="both"/>
      </w:pPr>
      <w:r>
        <w:t>the spacetime Volume of the Event of Caesar’s murder</w:t>
      </w:r>
    </w:p>
    <w:p w14:paraId="6ED8AE46"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where and when the carbon 14 dating of the "Schoeninger Speer II" in 1996 took place</w:t>
      </w:r>
    </w:p>
    <w:p w14:paraId="09A299C9" w14:textId="77777777" w:rsidR="008019E6" w:rsidRPr="00E50BF3" w:rsidRDefault="008019E6" w:rsidP="00840E55">
      <w:pPr>
        <w:widowControl/>
        <w:numPr>
          <w:ilvl w:val="0"/>
          <w:numId w:val="133"/>
        </w:numPr>
        <w:autoSpaceDE/>
        <w:autoSpaceDN/>
        <w:spacing w:before="180"/>
        <w:ind w:left="1985" w:hanging="284"/>
        <w:jc w:val="both"/>
      </w:pPr>
      <w:r w:rsidRPr="00E50BF3">
        <w:t>the spatio-temporal trajectory of the H.M.S. Victory from its building to its actual location</w:t>
      </w:r>
    </w:p>
    <w:p w14:paraId="3DF26C4B"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defined by a polygon approximating the Danube river flood in Austria between 6</w:t>
      </w:r>
      <w:r w:rsidRPr="00E50BF3">
        <w:rPr>
          <w:vertAlign w:val="superscript"/>
        </w:rPr>
        <w:t>th</w:t>
      </w:r>
      <w:r w:rsidRPr="00E50BF3">
        <w:t xml:space="preserve"> and 9</w:t>
      </w:r>
      <w:r w:rsidRPr="00E50BF3">
        <w:rPr>
          <w:vertAlign w:val="superscript"/>
        </w:rPr>
        <w:t>th</w:t>
      </w:r>
      <w:r w:rsidRPr="00E50BF3">
        <w:t xml:space="preserve"> of August 2002</w:t>
      </w:r>
    </w:p>
    <w:p w14:paraId="18313C89" w14:textId="77777777" w:rsidR="008019E6" w:rsidRPr="00E50BF3" w:rsidRDefault="008019E6" w:rsidP="00146A9C">
      <w:pPr>
        <w:jc w:val="both"/>
      </w:pPr>
    </w:p>
    <w:p w14:paraId="33EC0B98" w14:textId="77777777" w:rsidR="008019E6" w:rsidRPr="00D67862" w:rsidRDefault="008019E6" w:rsidP="0072471D">
      <w:r w:rsidRPr="00D67862">
        <w:t xml:space="preserve">In First Order Logic: </w:t>
      </w:r>
    </w:p>
    <w:p w14:paraId="01858610" w14:textId="77777777" w:rsidR="008019E6" w:rsidRPr="00E50BF3" w:rsidRDefault="008019E6" w:rsidP="00E50BF3">
      <w:pPr>
        <w:pStyle w:val="BodyTextIndent"/>
        <w:widowControl/>
      </w:pPr>
      <w:r w:rsidRPr="00E50BF3">
        <w:tab/>
      </w:r>
      <w:r w:rsidRPr="00E50BF3">
        <w:tab/>
      </w:r>
      <w:r w:rsidRPr="00897555">
        <w:t xml:space="preserve">E92(x) </w:t>
      </w:r>
      <w:r w:rsidRPr="00897555">
        <w:rPr>
          <w:rFonts w:ascii="Cambria Math" w:hAnsi="Cambria Math" w:cs="Cambria Math"/>
        </w:rPr>
        <w:t>⊃</w:t>
      </w:r>
      <w:r w:rsidRPr="00897555">
        <w:t xml:space="preserve"> E1(x)</w:t>
      </w:r>
    </w:p>
    <w:p w14:paraId="7A74BDFE" w14:textId="77777777" w:rsidR="008019E6" w:rsidRDefault="008019E6" w:rsidP="00146A9C">
      <w:pPr>
        <w:jc w:val="both"/>
        <w:rPr>
          <w:rFonts w:ascii="Calibri" w:hAnsi="Calibri"/>
        </w:rPr>
      </w:pPr>
    </w:p>
    <w:p w14:paraId="6BA9C397" w14:textId="77777777" w:rsidR="008019E6" w:rsidRPr="00E50BF3" w:rsidRDefault="008019E6" w:rsidP="00146A9C">
      <w:pPr>
        <w:jc w:val="both"/>
      </w:pPr>
      <w:r w:rsidRPr="00E50BF3">
        <w:t xml:space="preserve">Properties: </w:t>
      </w:r>
    </w:p>
    <w:p w14:paraId="6AC16912" w14:textId="77777777" w:rsidR="008019E6" w:rsidRPr="0057462B" w:rsidRDefault="00B50BA1" w:rsidP="00F23326">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18E8C310" w14:textId="77777777" w:rsidR="008019E6" w:rsidRPr="00A70C03" w:rsidRDefault="00B50BA1" w:rsidP="00F23326">
      <w:pPr>
        <w:ind w:left="1004" w:firstLine="436"/>
        <w:rPr>
          <w:bCs/>
          <w:szCs w:val="20"/>
        </w:rPr>
      </w:pPr>
      <w:hyperlink w:anchor="_P132_overlaps_with" w:history="1">
        <w:r w:rsidR="008019E6" w:rsidRPr="00A70C03">
          <w:rPr>
            <w:rStyle w:val="Hyperlink"/>
            <w:bCs/>
            <w:szCs w:val="20"/>
          </w:rPr>
          <w:t>P132</w:t>
        </w:r>
      </w:hyperlink>
      <w:r w:rsidR="008019E6" w:rsidRPr="00A70C03">
        <w:rPr>
          <w:bCs/>
          <w:szCs w:val="20"/>
        </w:rPr>
        <w:t xml:space="preserve"> </w:t>
      </w:r>
      <w:r w:rsidR="00235E66">
        <w:rPr>
          <w:bCs/>
          <w:szCs w:val="20"/>
        </w:rPr>
        <w:t xml:space="preserve">spatiotemporally </w:t>
      </w:r>
      <w:r w:rsidR="008019E6" w:rsidRPr="00A70C03">
        <w:rPr>
          <w:bCs/>
          <w:szCs w:val="20"/>
        </w:rPr>
        <w:t xml:space="preserve">overlaps with: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34900964" w14:textId="77777777" w:rsidR="008019E6" w:rsidRDefault="00B50BA1" w:rsidP="00F23326">
      <w:pPr>
        <w:ind w:left="1004" w:firstLine="436"/>
        <w:rPr>
          <w:bCs/>
          <w:szCs w:val="20"/>
        </w:rPr>
      </w:pPr>
      <w:hyperlink w:anchor="_P133_is_separated_from" w:history="1">
        <w:r w:rsidR="008019E6" w:rsidRPr="00A70C03">
          <w:rPr>
            <w:rStyle w:val="Hyperlink"/>
            <w:bCs/>
            <w:szCs w:val="20"/>
          </w:rPr>
          <w:t>P133</w:t>
        </w:r>
      </w:hyperlink>
      <w:r w:rsidR="008019E6" w:rsidRPr="00A70C03">
        <w:rPr>
          <w:bCs/>
          <w:szCs w:val="20"/>
        </w:rPr>
        <w:t xml:space="preserve"> </w:t>
      </w:r>
      <w:r w:rsidR="009104F3">
        <w:rPr>
          <w:bCs/>
          <w:szCs w:val="20"/>
        </w:rPr>
        <w:t>spatiotemporally</w:t>
      </w:r>
      <w:r w:rsidR="008019E6" w:rsidRPr="00A70C03">
        <w:rPr>
          <w:bCs/>
          <w:szCs w:val="20"/>
        </w:rPr>
        <w:t xml:space="preserve"> separated from: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14C50D3C" w14:textId="77777777" w:rsidR="008019E6" w:rsidRPr="00E50BF3" w:rsidRDefault="00B50BA1" w:rsidP="00001569">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66996A58" w14:textId="77777777" w:rsidR="008019E6" w:rsidRPr="00E50BF3" w:rsidRDefault="00B50BA1" w:rsidP="00001569">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2691B0F9" w14:textId="77777777" w:rsidR="008019E6" w:rsidRPr="0032425D" w:rsidRDefault="008019E6" w:rsidP="00E43C41">
      <w:pPr>
        <w:pStyle w:val="Heading3"/>
      </w:pPr>
      <w:bookmarkStart w:id="1048" w:name="_E93_Spacetime_Snapshot"/>
      <w:bookmarkStart w:id="1049" w:name="_E93_Presence"/>
      <w:bookmarkStart w:id="1050" w:name="_Toc514256655"/>
      <w:bookmarkEnd w:id="1048"/>
      <w:bookmarkEnd w:id="1049"/>
      <w:r w:rsidRPr="0032425D">
        <w:t xml:space="preserve">E93 </w:t>
      </w:r>
      <w:r>
        <w:t>Presence</w:t>
      </w:r>
      <w:bookmarkEnd w:id="1050"/>
    </w:p>
    <w:p w14:paraId="3E3F15BA" w14:textId="77777777" w:rsidR="008019E6" w:rsidRPr="00CE0386" w:rsidRDefault="008019E6" w:rsidP="005530C8">
      <w:r w:rsidRPr="00CE0386">
        <w:t xml:space="preserve">Subclass of: </w:t>
      </w:r>
      <w:hyperlink w:anchor="_E92_Spacetime_Volume" w:history="1">
        <w:r w:rsidRPr="00CE0386">
          <w:rPr>
            <w:rStyle w:val="Hyperlink"/>
          </w:rPr>
          <w:t>E92</w:t>
        </w:r>
      </w:hyperlink>
      <w:r w:rsidRPr="00CE0386">
        <w:t xml:space="preserve"> Spacetime Volume</w:t>
      </w:r>
    </w:p>
    <w:p w14:paraId="15314F2C" w14:textId="77777777" w:rsidR="008019E6" w:rsidRPr="00CE0386" w:rsidRDefault="008019E6" w:rsidP="005530C8">
      <w:pPr>
        <w:rPr>
          <w:rFonts w:ascii="Cambria" w:hAnsi="Cambria"/>
        </w:rPr>
      </w:pPr>
    </w:p>
    <w:p w14:paraId="1FB71338" w14:textId="77777777" w:rsidR="00483F06" w:rsidRDefault="008019E6" w:rsidP="00483F06">
      <w:pPr>
        <w:ind w:left="1418" w:hanging="1418"/>
        <w:jc w:val="both"/>
      </w:pPr>
      <w:r w:rsidRPr="00E50BF3">
        <w:t xml:space="preserve">Scope note:  </w:t>
      </w:r>
      <w:r w:rsidRPr="00E50BF3">
        <w:tab/>
      </w:r>
      <w:r w:rsidR="00483F06">
        <w:t xml:space="preserve">This class comprises instances of E92 Spacetime Volume, whose arbitrary temporal extent has been chosen in order to determine the spatial extent of a phenomenon over the chosen time-span. Respective phenomena may, for instance, be historical events or periods, but can also be physical things seen in their diachronic existence and extent. In other words, instances of this class fix a slice of a Spacetime Volume in time. </w:t>
      </w:r>
    </w:p>
    <w:p w14:paraId="4D6902B7" w14:textId="77777777" w:rsidR="00483F06" w:rsidRDefault="00483F06" w:rsidP="00483F06">
      <w:pPr>
        <w:ind w:left="1418" w:hanging="1418"/>
        <w:jc w:val="both"/>
      </w:pPr>
    </w:p>
    <w:p w14:paraId="509A093C" w14:textId="77777777" w:rsidR="008019E6" w:rsidRPr="00E50BF3" w:rsidRDefault="00483F06" w:rsidP="00D61E6F">
      <w:pPr>
        <w:ind w:left="1418"/>
        <w:jc w:val="both"/>
      </w:pPr>
      <w:r>
        <w:t>The temporal extent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r w:rsidR="008019E6">
        <w:t>.</w:t>
      </w:r>
    </w:p>
    <w:p w14:paraId="40612C12" w14:textId="77777777" w:rsidR="008019E6" w:rsidRPr="00E50BF3" w:rsidRDefault="008019E6" w:rsidP="005530C8">
      <w:pPr>
        <w:ind w:left="1418" w:hanging="1418"/>
        <w:jc w:val="both"/>
      </w:pPr>
    </w:p>
    <w:p w14:paraId="6AE4903E" w14:textId="77777777" w:rsidR="008019E6" w:rsidRPr="00D67862" w:rsidRDefault="008019E6" w:rsidP="0072471D">
      <w:r w:rsidRPr="00D67862">
        <w:t xml:space="preserve">In First Order Logic: </w:t>
      </w:r>
    </w:p>
    <w:p w14:paraId="5D7E9554" w14:textId="77777777" w:rsidR="008019E6" w:rsidRPr="00E50BF3" w:rsidRDefault="008019E6" w:rsidP="00E50BF3">
      <w:pPr>
        <w:pStyle w:val="BodyTextIndent"/>
        <w:widowControl/>
      </w:pPr>
      <w:r w:rsidRPr="00E50BF3">
        <w:tab/>
      </w:r>
      <w:r w:rsidRPr="00E50BF3">
        <w:tab/>
      </w:r>
      <w:r w:rsidRPr="00897555">
        <w:t xml:space="preserve">E93(x) </w:t>
      </w:r>
      <w:r w:rsidRPr="00897555">
        <w:rPr>
          <w:rFonts w:ascii="Cambria Math" w:hAnsi="Cambria Math" w:cs="Cambria Math"/>
        </w:rPr>
        <w:t>⊃</w:t>
      </w:r>
      <w:r w:rsidRPr="00897555">
        <w:t xml:space="preserve"> E92(x)</w:t>
      </w:r>
    </w:p>
    <w:p w14:paraId="5C33ACA1" w14:textId="77777777" w:rsidR="008019E6" w:rsidRPr="00E50BF3" w:rsidRDefault="008019E6" w:rsidP="005530C8">
      <w:pPr>
        <w:ind w:left="1418" w:hanging="1418"/>
        <w:jc w:val="both"/>
      </w:pPr>
    </w:p>
    <w:p w14:paraId="457272A8" w14:textId="77777777" w:rsidR="008019E6" w:rsidRPr="00E50BF3" w:rsidRDefault="008019E6" w:rsidP="005530C8">
      <w:pPr>
        <w:ind w:left="1418" w:hanging="1418"/>
        <w:jc w:val="both"/>
      </w:pPr>
      <w:r w:rsidRPr="00E50BF3">
        <w:t xml:space="preserve">Properties: </w:t>
      </w:r>
    </w:p>
    <w:p w14:paraId="52A56C86" w14:textId="77777777" w:rsidR="008019E6" w:rsidRPr="00E41E6E" w:rsidRDefault="00B50BA1" w:rsidP="005274D0">
      <w:pPr>
        <w:ind w:left="1418"/>
        <w:jc w:val="both"/>
        <w:rPr>
          <w:bCs/>
        </w:rPr>
      </w:pPr>
      <w:hyperlink w:anchor="_P164_(Px9)_is" w:history="1">
        <w:r w:rsidR="008019E6" w:rsidRPr="00E41E6E">
          <w:rPr>
            <w:rStyle w:val="Hyperlink"/>
          </w:rPr>
          <w:t>P164</w:t>
        </w:r>
      </w:hyperlink>
      <w:r w:rsidR="008019E6" w:rsidRPr="00E41E6E">
        <w:t xml:space="preserve"> during (was time-span of): </w:t>
      </w:r>
      <w:hyperlink w:anchor="_E52_Time-Span" w:history="1">
        <w:r w:rsidR="008019E6" w:rsidRPr="00E41E6E">
          <w:rPr>
            <w:rStyle w:val="Hyperlink"/>
            <w:bCs/>
          </w:rPr>
          <w:t>E52</w:t>
        </w:r>
      </w:hyperlink>
      <w:r w:rsidR="008019E6" w:rsidRPr="00E41E6E">
        <w:rPr>
          <w:bCs/>
        </w:rPr>
        <w:t xml:space="preserve"> Time Span</w:t>
      </w:r>
    </w:p>
    <w:p w14:paraId="2F413430" w14:textId="73C7F3C6" w:rsidR="008019E6" w:rsidRPr="00E41E6E" w:rsidRDefault="00B50BA1" w:rsidP="005274D0">
      <w:pPr>
        <w:ind w:left="698"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737BD14D" w14:textId="77777777" w:rsidR="008019E6" w:rsidRPr="00E50BF3" w:rsidRDefault="00B50BA1" w:rsidP="00AB4C93">
      <w:pPr>
        <w:ind w:left="1418"/>
        <w:jc w:val="both"/>
      </w:pPr>
      <w:hyperlink w:anchor="_P167_was_at" w:history="1">
        <w:r w:rsidR="008019E6" w:rsidRPr="00DA40FB">
          <w:rPr>
            <w:rStyle w:val="Hyperlink"/>
            <w:bdr w:val="none" w:sz="0" w:space="0" w:color="auto" w:frame="1"/>
            <w:lang w:eastAsia="en-GB"/>
          </w:rPr>
          <w:t>P167</w:t>
        </w:r>
      </w:hyperlink>
      <w:r w:rsidR="008019E6" w:rsidRPr="00DA40FB">
        <w:rPr>
          <w:bdr w:val="none" w:sz="0" w:space="0" w:color="auto" w:frame="1"/>
          <w:lang w:eastAsia="en-GB"/>
        </w:rPr>
        <w:t xml:space="preserve"> </w:t>
      </w:r>
      <w:r w:rsidR="008019E6" w:rsidRPr="002872F7">
        <w:rPr>
          <w:bdr w:val="none" w:sz="0" w:space="0" w:color="auto" w:frame="1"/>
          <w:lang w:eastAsia="en-GB"/>
        </w:rPr>
        <w:t>at (was place of):</w:t>
      </w:r>
      <w:r w:rsidR="008019E6" w:rsidRPr="00E41E6E">
        <w:rPr>
          <w:bdr w:val="none" w:sz="0" w:space="0" w:color="auto" w:frame="1"/>
          <w:lang w:eastAsia="en-GB"/>
        </w:rPr>
        <w:t xml:space="preserve">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70197C31" w14:textId="77777777" w:rsidR="008019E6" w:rsidRPr="00E50BF3" w:rsidRDefault="008019E6" w:rsidP="003221DF">
      <w:pPr>
        <w:ind w:left="1418"/>
        <w:jc w:val="both"/>
      </w:pPr>
    </w:p>
    <w:p w14:paraId="1CBE6282" w14:textId="77777777" w:rsidR="008019E6" w:rsidRPr="00812968" w:rsidRDefault="008019E6" w:rsidP="00122874">
      <w:pPr>
        <w:pStyle w:val="Heading3"/>
      </w:pPr>
      <w:bookmarkStart w:id="1051" w:name="_E94_Space_Primitive"/>
      <w:bookmarkStart w:id="1052" w:name="_Toc514256656"/>
      <w:bookmarkEnd w:id="1051"/>
      <w:r w:rsidRPr="00812968">
        <w:t>E</w:t>
      </w:r>
      <w:r>
        <w:t>94</w:t>
      </w:r>
      <w:r w:rsidRPr="00812968">
        <w:t xml:space="preserve"> Space Primitive</w:t>
      </w:r>
      <w:bookmarkEnd w:id="1052"/>
      <w:r w:rsidRPr="00812968">
        <w:t xml:space="preserve"> </w:t>
      </w:r>
    </w:p>
    <w:p w14:paraId="4ED5CEB2" w14:textId="77777777" w:rsidR="008019E6" w:rsidRDefault="008019E6" w:rsidP="006545A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7B6768B7" w14:textId="77777777" w:rsidR="008019E6" w:rsidRPr="007F6CE0" w:rsidRDefault="008019E6" w:rsidP="006545A5">
      <w:pPr>
        <w:ind w:left="1440" w:hanging="1440"/>
        <w:rPr>
          <w:szCs w:val="20"/>
        </w:rPr>
      </w:pPr>
    </w:p>
    <w:p w14:paraId="49291D74" w14:textId="77777777" w:rsidR="00DA40FB" w:rsidRPr="001F1AEC" w:rsidRDefault="008019E6" w:rsidP="00DA40FB">
      <w:pPr>
        <w:ind w:left="1440" w:hanging="1440"/>
        <w:jc w:val="both"/>
        <w:rPr>
          <w:szCs w:val="20"/>
        </w:rPr>
      </w:pPr>
      <w:r w:rsidRPr="007F6CE0">
        <w:rPr>
          <w:szCs w:val="20"/>
        </w:rPr>
        <w:t>Scope Note:</w:t>
      </w:r>
      <w:r w:rsidRPr="007F6CE0">
        <w:rPr>
          <w:szCs w:val="20"/>
        </w:rPr>
        <w:tab/>
      </w:r>
      <w:r w:rsidR="00DA40FB"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495BD769" w14:textId="77777777" w:rsidR="00DA40FB" w:rsidRDefault="00DA40FB" w:rsidP="00DA40FB">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6363C30A" w14:textId="77777777" w:rsidR="00DA40FB" w:rsidRDefault="00DA40FB" w:rsidP="00DA40FB">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053E460E" w14:textId="77777777" w:rsidR="00DA40FB" w:rsidRPr="005C7798" w:rsidRDefault="00DA40FB" w:rsidP="00DA40FB">
      <w:pPr>
        <w:ind w:left="1440" w:hanging="24"/>
        <w:jc w:val="both"/>
        <w:rPr>
          <w:szCs w:val="20"/>
        </w:rPr>
      </w:pPr>
    </w:p>
    <w:p w14:paraId="41123E62" w14:textId="77777777" w:rsidR="00DA40FB" w:rsidRDefault="00DA40FB" w:rsidP="00DA40FB">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73F01163" w14:textId="77777777" w:rsidR="002872F7" w:rsidRDefault="00DA40FB" w:rsidP="002872F7">
      <w:pPr>
        <w:ind w:left="1418"/>
        <w:jc w:val="both"/>
        <w:rPr>
          <w:szCs w:val="20"/>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p>
    <w:p w14:paraId="5BD7F05C" w14:textId="77777777" w:rsidR="008019E6" w:rsidRPr="00F72065" w:rsidRDefault="008019E6" w:rsidP="006545A5">
      <w:pPr>
        <w:jc w:val="both"/>
        <w:rPr>
          <w:szCs w:val="20"/>
          <w:lang w:val="en-US"/>
        </w:rPr>
      </w:pPr>
      <w:r w:rsidRPr="00F72065">
        <w:rPr>
          <w:szCs w:val="20"/>
          <w:lang w:val="en-US"/>
        </w:rPr>
        <w:t>Examples:</w:t>
      </w:r>
    </w:p>
    <w:p w14:paraId="062CDAC2" w14:textId="77777777" w:rsidR="008019E6" w:rsidRPr="00F72065" w:rsidRDefault="008019E6" w:rsidP="00840E55">
      <w:pPr>
        <w:widowControl/>
        <w:numPr>
          <w:ilvl w:val="0"/>
          <w:numId w:val="13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01D0F615"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487D408C"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8220831" w14:textId="77777777" w:rsidR="008019E6" w:rsidRDefault="008019E6" w:rsidP="00202A7A">
      <w:pPr>
        <w:pStyle w:val="BodyTextIndent"/>
        <w:widowControl/>
      </w:pPr>
    </w:p>
    <w:p w14:paraId="1CA0F54D" w14:textId="77777777" w:rsidR="008019E6" w:rsidRPr="00D67862" w:rsidRDefault="008019E6" w:rsidP="0072471D">
      <w:r w:rsidRPr="00D67862">
        <w:t xml:space="preserve">In First Order Logic: </w:t>
      </w:r>
    </w:p>
    <w:p w14:paraId="65EF58F9" w14:textId="77777777" w:rsidR="008019E6" w:rsidRDefault="008019E6" w:rsidP="00202A7A">
      <w:pPr>
        <w:pStyle w:val="BodyTextIndent"/>
        <w:widowControl/>
      </w:pPr>
    </w:p>
    <w:p w14:paraId="2A3525AB" w14:textId="77777777" w:rsidR="008019E6" w:rsidRPr="00E50BF3" w:rsidRDefault="008019E6" w:rsidP="00202A7A">
      <w:pPr>
        <w:pStyle w:val="BodyTextIndent"/>
        <w:widowControl/>
      </w:pP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3F2E976" w14:textId="77777777" w:rsidR="008019E6" w:rsidRDefault="008019E6" w:rsidP="006545A5"/>
    <w:p w14:paraId="28F333A1" w14:textId="77777777" w:rsidR="008019E6" w:rsidRDefault="008019E6" w:rsidP="006545A5"/>
    <w:p w14:paraId="15106036" w14:textId="77777777" w:rsidR="008019E6" w:rsidRDefault="008019E6" w:rsidP="006545A5">
      <w:r w:rsidRPr="007F6CE0">
        <w:t>Properties:</w:t>
      </w:r>
    </w:p>
    <w:p w14:paraId="3047BE5A" w14:textId="77777777" w:rsidR="00B9708C" w:rsidRDefault="00B9708C" w:rsidP="006545A5"/>
    <w:p w14:paraId="4B5E4827" w14:textId="77777777" w:rsidR="00B9708C" w:rsidRPr="00AE251B" w:rsidRDefault="00B9708C" w:rsidP="00941828">
      <w:pPr>
        <w:pStyle w:val="Heading3"/>
      </w:pPr>
      <w:bookmarkStart w:id="1053" w:name="_E95_Spacetime_Primitive"/>
      <w:bookmarkStart w:id="1054" w:name="_Toc514256657"/>
      <w:bookmarkEnd w:id="1053"/>
      <w:r w:rsidRPr="00446CC0">
        <w:t>E</w:t>
      </w:r>
      <w:r w:rsidRPr="00C85B65">
        <w:t>95 Spacetime Primitive</w:t>
      </w:r>
      <w:bookmarkEnd w:id="1054"/>
      <w:r w:rsidRPr="00C85B65">
        <w:t xml:space="preserve"> </w:t>
      </w:r>
    </w:p>
    <w:p w14:paraId="7B02E89D" w14:textId="77777777" w:rsidR="00B9708C" w:rsidRDefault="00B9708C" w:rsidP="00B9708C">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39A2D72E" w14:textId="77777777" w:rsidR="00B9708C" w:rsidRPr="007F6CE0" w:rsidRDefault="00B9708C" w:rsidP="00B9708C">
      <w:r>
        <w:tab/>
      </w:r>
      <w:r>
        <w:tab/>
      </w:r>
    </w:p>
    <w:p w14:paraId="3725DB33" w14:textId="77777777" w:rsidR="00B9708C" w:rsidRPr="007F6CE0" w:rsidRDefault="00B9708C" w:rsidP="00B9708C">
      <w:pPr>
        <w:ind w:left="1440" w:hanging="1440"/>
        <w:rPr>
          <w:szCs w:val="20"/>
        </w:rPr>
      </w:pPr>
    </w:p>
    <w:p w14:paraId="4257050D" w14:textId="77777777" w:rsidR="00B9708C" w:rsidRDefault="00B9708C" w:rsidP="00B9708C">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F698F2E" w14:textId="77777777" w:rsidR="00B9708C" w:rsidRDefault="00B9708C" w:rsidP="00B9708C">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2FA687D1" w14:textId="77777777" w:rsidR="00B9708C" w:rsidRDefault="00B9708C" w:rsidP="00B9708C">
      <w:pPr>
        <w:ind w:left="1440" w:hanging="24"/>
        <w:jc w:val="both"/>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22B527EE" w14:textId="77777777" w:rsidR="00B9708C" w:rsidRDefault="00B9708C" w:rsidP="00B9708C">
      <w:pPr>
        <w:ind w:left="1440" w:hanging="24"/>
        <w:jc w:val="both"/>
        <w:rPr>
          <w:lang w:val="en-US"/>
        </w:rPr>
      </w:pPr>
    </w:p>
    <w:p w14:paraId="1AC9A87C" w14:textId="77777777" w:rsidR="00B9708C" w:rsidRDefault="00B9708C" w:rsidP="00B9708C">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w:t>
      </w:r>
      <w:r w:rsidRPr="003A1999">
        <w:rPr>
          <w:lang w:val="en-US"/>
        </w:rPr>
        <w:lastRenderedPageBreak/>
        <w:t>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45515A6A" w14:textId="77777777" w:rsidR="00B9708C" w:rsidRDefault="00B9708C" w:rsidP="00B9708C">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5D066547" w14:textId="77777777" w:rsidR="00B9708C" w:rsidRDefault="00B9708C" w:rsidP="00B9708C">
      <w:pPr>
        <w:ind w:left="1440" w:hanging="24"/>
        <w:jc w:val="both"/>
        <w:rPr>
          <w:lang w:val="en-US"/>
        </w:rPr>
      </w:pPr>
    </w:p>
    <w:p w14:paraId="59684DA7" w14:textId="77777777" w:rsidR="00B9708C" w:rsidRPr="00A8032B" w:rsidRDefault="00B9708C" w:rsidP="00B9708C">
      <w:pPr>
        <w:ind w:left="1440" w:hanging="24"/>
        <w:jc w:val="both"/>
        <w:rPr>
          <w:szCs w:val="20"/>
        </w:rPr>
      </w:pPr>
    </w:p>
    <w:p w14:paraId="1177D8FC" w14:textId="77777777" w:rsidR="00B9708C" w:rsidRPr="0022191B" w:rsidRDefault="00B9708C" w:rsidP="00B9708C">
      <w:pPr>
        <w:pStyle w:val="MMNotes"/>
      </w:pPr>
      <w:r w:rsidRPr="0022191B">
        <w:t>Examples:</w:t>
      </w:r>
    </w:p>
    <w:p w14:paraId="3DCC02CE" w14:textId="77777777" w:rsidR="00B9708C" w:rsidRDefault="00B9708C" w:rsidP="00840E55">
      <w:pPr>
        <w:pStyle w:val="MMNotes"/>
        <w:numPr>
          <w:ilvl w:val="0"/>
          <w:numId w:val="140"/>
        </w:numPr>
        <w:ind w:left="1701" w:hanging="283"/>
      </w:pPr>
      <w:r w:rsidRPr="0022191B">
        <w:t>Spatial and temporal i</w:t>
      </w:r>
      <w:r>
        <w:t>nformation in KML for the maximum extent of the Byzantine Empire</w:t>
      </w:r>
    </w:p>
    <w:p w14:paraId="569468B5"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681D9B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0E8A4C40"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A9BF60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7C39A4DB"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4A76689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3B97F6A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4FDF01B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3950E201"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6EFB201E"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330C245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73DB3123"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3AF8FE81" w14:textId="77777777" w:rsidR="00B9708C" w:rsidRDefault="00B9708C" w:rsidP="00840E55">
      <w:pPr>
        <w:pStyle w:val="MMNotes"/>
        <w:numPr>
          <w:ilvl w:val="0"/>
          <w:numId w:val="139"/>
        </w:numPr>
        <w:ind w:left="1701" w:hanging="283"/>
      </w:pPr>
    </w:p>
    <w:p w14:paraId="7D487F30" w14:textId="77777777" w:rsidR="00B9708C" w:rsidRPr="007F6CE0" w:rsidRDefault="00B9708C" w:rsidP="00B9708C">
      <w:r w:rsidRPr="007F6CE0">
        <w:t>Properties:</w:t>
      </w:r>
    </w:p>
    <w:p w14:paraId="61445CF5" w14:textId="77777777" w:rsidR="00B9708C" w:rsidRPr="001C5E47" w:rsidRDefault="00B50BA1" w:rsidP="00B9708C">
      <w:pPr>
        <w:ind w:left="1440"/>
        <w:rPr>
          <w:szCs w:val="20"/>
        </w:rPr>
      </w:pPr>
      <w:hyperlink w:anchor="_P169_defines_spacetime" w:history="1">
        <w:r w:rsidR="00661B64" w:rsidRPr="00661B64">
          <w:rPr>
            <w:rStyle w:val="Hyperlink"/>
          </w:rPr>
          <w:t>P169</w:t>
        </w:r>
      </w:hyperlink>
      <w:r w:rsidR="00661B64">
        <w:rPr>
          <w:color w:val="0000FF"/>
          <w:u w:val="single"/>
        </w:rPr>
        <w:t xml:space="preserve"> </w:t>
      </w:r>
      <w:r w:rsidR="00B9708C" w:rsidRPr="00661B64">
        <w:t xml:space="preserve">defines spacetime </w:t>
      </w:r>
      <w:r w:rsidR="00661B64" w:rsidRPr="00661B64">
        <w:t>volume</w:t>
      </w:r>
      <w:r w:rsidR="00661B64">
        <w:rPr>
          <w:color w:val="0000FF"/>
          <w:u w:val="single"/>
        </w:rPr>
        <w:t xml:space="preserve"> </w:t>
      </w:r>
      <w:r w:rsidR="00661B64" w:rsidRPr="007F6CE0">
        <w:t>(</w:t>
      </w:r>
      <w:r w:rsidR="00B9708C" w:rsidRPr="00661B64">
        <w:t>spacetime volume</w:t>
      </w:r>
      <w:r w:rsidR="00B9708C" w:rsidRPr="001C5E47">
        <w:rPr>
          <w:u w:val="single"/>
        </w:rPr>
        <w:t xml:space="preserve"> </w:t>
      </w:r>
      <w:r w:rsidR="00B9708C" w:rsidRPr="001C5E47">
        <w:t xml:space="preserve"> </w:t>
      </w:r>
      <w:r w:rsidR="00B9708C">
        <w:t>is defined by</w:t>
      </w:r>
      <w:r w:rsidR="00B9708C" w:rsidRPr="007F6CE0">
        <w:t xml:space="preserve">): </w:t>
      </w:r>
      <w:r w:rsidR="00B9708C" w:rsidRPr="001C5E47">
        <w:t>E92 Spacetime Volume</w:t>
      </w:r>
    </w:p>
    <w:p w14:paraId="16AEFB0C" w14:textId="77777777" w:rsidR="00B9708C" w:rsidRDefault="00B9708C" w:rsidP="006545A5"/>
    <w:p w14:paraId="51E1BF3E" w14:textId="77777777" w:rsidR="00446CC0" w:rsidRDefault="00446CC0" w:rsidP="00D61E6F">
      <w:pPr>
        <w:pStyle w:val="Heading3"/>
        <w:rPr>
          <w:lang w:eastAsia="en-GB"/>
        </w:rPr>
      </w:pPr>
      <w:bookmarkStart w:id="1055" w:name="_E96_Purchase"/>
      <w:bookmarkStart w:id="1056" w:name="_Toc514256658"/>
      <w:bookmarkEnd w:id="1055"/>
      <w:r>
        <w:rPr>
          <w:lang w:eastAsia="en-GB"/>
        </w:rPr>
        <w:t>E96 Purchase</w:t>
      </w:r>
      <w:bookmarkEnd w:id="1056"/>
    </w:p>
    <w:p w14:paraId="5C729D17"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r>
      <w:r w:rsidRPr="00D61E6F">
        <w:rPr>
          <w:szCs w:val="20"/>
          <w:lang w:eastAsia="en-GB"/>
        </w:rPr>
        <w:t xml:space="preserve">E8 Acquisition </w:t>
      </w:r>
    </w:p>
    <w:p w14:paraId="340166F4"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szCs w:val="20"/>
          <w:lang w:eastAsia="en-GB"/>
        </w:rPr>
        <w:t>Superclass of:</w:t>
      </w:r>
      <w:r w:rsidRPr="00D61E6F">
        <w:rPr>
          <w:szCs w:val="20"/>
          <w:lang w:eastAsia="en-GB"/>
        </w:rPr>
        <w:tab/>
      </w:r>
    </w:p>
    <w:p w14:paraId="34D77230" w14:textId="77777777" w:rsidR="00753B73" w:rsidRDefault="00446CC0" w:rsidP="00753B73">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r>
      <w:r w:rsidR="00753B73">
        <w:rPr>
          <w:lang w:eastAsia="en-GB"/>
        </w:rP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48446338" w14:textId="77777777" w:rsidR="00446CC0" w:rsidRPr="00D61E6F" w:rsidRDefault="00753B73" w:rsidP="00753B73">
      <w:pPr>
        <w:tabs>
          <w:tab w:val="left" w:pos="-2977"/>
          <w:tab w:val="left" w:pos="-2694"/>
          <w:tab w:val="left" w:pos="1701"/>
        </w:tabs>
        <w:adjustRightInd w:val="0"/>
        <w:spacing w:before="100" w:beforeAutospacing="1" w:after="100" w:afterAutospacing="1"/>
        <w:ind w:left="1701" w:hanging="1701"/>
        <w:rPr>
          <w:lang w:eastAsia="en-GB"/>
        </w:rPr>
      </w:pPr>
      <w:r>
        <w:rPr>
          <w:lang w:eastAsia="en-GB"/>
        </w:rPr>
        <w:tab/>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transaction</w:t>
      </w:r>
    </w:p>
    <w:p w14:paraId="029F35A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30D95CF9" w14:textId="76AC04F7" w:rsidR="00446CC0" w:rsidRPr="00D61E6F" w:rsidRDefault="00B50BA1" w:rsidP="00446CC0">
      <w:pPr>
        <w:tabs>
          <w:tab w:val="left" w:pos="-2977"/>
          <w:tab w:val="left" w:pos="-2694"/>
          <w:tab w:val="left" w:pos="1701"/>
        </w:tabs>
        <w:adjustRightInd w:val="0"/>
        <w:spacing w:before="100" w:beforeAutospacing="1" w:after="100" w:afterAutospacing="1"/>
        <w:ind w:left="3402" w:hanging="1701"/>
        <w:rPr>
          <w:lang w:eastAsia="en-GB"/>
        </w:rPr>
      </w:pPr>
      <w:hyperlink w:anchor="_P179_had_sales" w:history="1">
        <w:r w:rsidR="00446CC0" w:rsidRPr="00AB5DF1">
          <w:rPr>
            <w:rStyle w:val="Hyperlink"/>
            <w:szCs w:val="20"/>
            <w:lang w:eastAsia="en-GB"/>
          </w:rPr>
          <w:t>P179</w:t>
        </w:r>
      </w:hyperlink>
      <w:r w:rsidR="00446CC0" w:rsidRPr="00D61E6F">
        <w:rPr>
          <w:szCs w:val="20"/>
          <w:lang w:eastAsia="en-GB"/>
        </w:rPr>
        <w:t xml:space="preserve"> had sales price </w:t>
      </w:r>
      <w:r w:rsidR="00446CC0" w:rsidRPr="00D61E6F">
        <w:rPr>
          <w:lang w:eastAsia="en-GB"/>
        </w:rPr>
        <w:t xml:space="preserve">(was sales price of)): </w:t>
      </w:r>
      <w:hyperlink w:anchor="_E97_Monetary_Amount" w:history="1">
        <w:r w:rsidR="00446CC0" w:rsidRPr="004C7AA3">
          <w:rPr>
            <w:rStyle w:val="Hyperlink"/>
            <w:szCs w:val="20"/>
            <w:lang w:eastAsia="en-GB"/>
          </w:rPr>
          <w:t>E97</w:t>
        </w:r>
      </w:hyperlink>
      <w:r w:rsidR="00446CC0" w:rsidRPr="00D61E6F">
        <w:rPr>
          <w:szCs w:val="20"/>
          <w:lang w:eastAsia="en-GB"/>
        </w:rPr>
        <w:t xml:space="preserve"> Monetary Amount</w:t>
      </w:r>
    </w:p>
    <w:p w14:paraId="1DD07D20" w14:textId="77777777" w:rsidR="00446CC0" w:rsidRDefault="00446CC0" w:rsidP="00D61E6F">
      <w:pPr>
        <w:pStyle w:val="Heading3"/>
        <w:rPr>
          <w:szCs w:val="27"/>
          <w:lang w:eastAsia="en-GB"/>
        </w:rPr>
      </w:pPr>
      <w:bookmarkStart w:id="1057" w:name="_E97_Monetary_Amount"/>
      <w:bookmarkStart w:id="1058" w:name="_Toc514256659"/>
      <w:bookmarkEnd w:id="1057"/>
      <w:r>
        <w:rPr>
          <w:lang w:eastAsia="en-GB"/>
        </w:rPr>
        <w:t>E97 Monetary Amount</w:t>
      </w:r>
      <w:bookmarkEnd w:id="1058"/>
    </w:p>
    <w:p w14:paraId="625CF5BC" w14:textId="77777777" w:rsidR="00446CC0" w:rsidRDefault="00446CC0" w:rsidP="00D61E6F">
      <w:pPr>
        <w:rPr>
          <w:lang w:eastAsia="en-GB"/>
        </w:rPr>
      </w:pPr>
    </w:p>
    <w:p w14:paraId="234C2795"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t>E54 Dimension</w:t>
      </w:r>
    </w:p>
    <w:p w14:paraId="3B974364" w14:textId="77777777"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w:t>
      </w:r>
      <w:r w:rsidRPr="00D61E6F">
        <w:rPr>
          <w:szCs w:val="20"/>
          <w:lang w:eastAsia="en-GB"/>
        </w:rPr>
        <w:lastRenderedPageBreak/>
        <w:t>nominal value of a bill of exchange or other documents expressing monetary claims or obligations.</w:t>
      </w:r>
    </w:p>
    <w:p w14:paraId="3501190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06295F16" w14:textId="19CEA99E" w:rsidR="00446CC0" w:rsidRPr="00D61E6F" w:rsidRDefault="00D61E6F" w:rsidP="00D61E6F">
      <w:pPr>
        <w:tabs>
          <w:tab w:val="left" w:pos="-2977"/>
          <w:tab w:val="left" w:pos="-2694"/>
          <w:tab w:val="left" w:pos="1701"/>
        </w:tabs>
        <w:adjustRightInd w:val="0"/>
        <w:spacing w:before="100" w:beforeAutospacing="1" w:after="100" w:afterAutospacing="1"/>
        <w:rPr>
          <w:lang w:eastAsia="en-GB"/>
        </w:rPr>
      </w:pPr>
      <w:r>
        <w:rPr>
          <w:lang w:eastAsia="en-GB"/>
        </w:rPr>
        <w:tab/>
      </w:r>
      <w:hyperlink w:anchor="_P180_has_currency" w:history="1">
        <w:r w:rsidR="00446CC0" w:rsidRPr="004C7AA3">
          <w:rPr>
            <w:rStyle w:val="Hyperlink"/>
            <w:lang w:eastAsia="en-GB"/>
          </w:rPr>
          <w:t>P180</w:t>
        </w:r>
      </w:hyperlink>
      <w:r w:rsidR="00446CC0" w:rsidRPr="00D61E6F">
        <w:rPr>
          <w:lang w:eastAsia="en-GB"/>
        </w:rPr>
        <w:t xml:space="preserve"> has currency</w:t>
      </w:r>
      <w:r w:rsidR="00446CC0" w:rsidRPr="00D61E6F">
        <w:rPr>
          <w:szCs w:val="20"/>
          <w:lang w:eastAsia="en-GB"/>
        </w:rPr>
        <w:t xml:space="preserve"> </w:t>
      </w:r>
      <w:r w:rsidR="00446CC0" w:rsidRPr="00D61E6F">
        <w:rPr>
          <w:lang w:eastAsia="en-GB"/>
        </w:rPr>
        <w:t xml:space="preserve">(was_currency_of): </w:t>
      </w:r>
      <w:hyperlink w:anchor="_E98_Currency" w:history="1">
        <w:r w:rsidR="00446CC0" w:rsidRPr="004C7AA3">
          <w:rPr>
            <w:rStyle w:val="Hyperlink"/>
            <w:lang w:eastAsia="en-GB"/>
          </w:rPr>
          <w:t>E98</w:t>
        </w:r>
      </w:hyperlink>
      <w:r w:rsidR="00446CC0" w:rsidRPr="00D61E6F">
        <w:rPr>
          <w:lang w:eastAsia="en-GB"/>
        </w:rPr>
        <w:t xml:space="preserve"> Currency</w:t>
      </w:r>
    </w:p>
    <w:p w14:paraId="7C317E0B" w14:textId="6B27FE69" w:rsidR="00446CC0" w:rsidRDefault="00D61E6F" w:rsidP="00D61E6F">
      <w:pPr>
        <w:tabs>
          <w:tab w:val="left" w:pos="-2977"/>
          <w:tab w:val="left" w:pos="-2694"/>
          <w:tab w:val="left" w:pos="1545"/>
          <w:tab w:val="left" w:pos="1701"/>
        </w:tabs>
        <w:adjustRightInd w:val="0"/>
        <w:spacing w:before="100" w:beforeAutospacing="1" w:after="100" w:afterAutospacing="1"/>
        <w:ind w:left="3246" w:hanging="1701"/>
        <w:rPr>
          <w:lang w:eastAsia="en-GB"/>
        </w:rPr>
      </w:pPr>
      <w:r>
        <w:rPr>
          <w:szCs w:val="20"/>
          <w:lang w:eastAsia="en-GB"/>
        </w:rPr>
        <w:tab/>
      </w:r>
      <w:hyperlink w:anchor="_P181_has_amount" w:history="1">
        <w:r w:rsidR="00446CC0" w:rsidRPr="004C7AA3">
          <w:rPr>
            <w:rStyle w:val="Hyperlink"/>
            <w:szCs w:val="20"/>
            <w:lang w:eastAsia="en-GB"/>
          </w:rPr>
          <w:t>P181</w:t>
        </w:r>
      </w:hyperlink>
      <w:r w:rsidR="00446CC0" w:rsidRPr="00D61E6F">
        <w:rPr>
          <w:lang w:eastAsia="en-GB"/>
        </w:rPr>
        <w:t xml:space="preserve"> has amount : </w:t>
      </w:r>
      <w:hyperlink w:anchor="_E60_Number" w:history="1">
        <w:r w:rsidR="00446CC0" w:rsidRPr="004C7AA3">
          <w:rPr>
            <w:rStyle w:val="Hyperlink"/>
            <w:lang w:eastAsia="en-GB"/>
          </w:rPr>
          <w:t>E60</w:t>
        </w:r>
      </w:hyperlink>
      <w:r w:rsidR="00446CC0" w:rsidRPr="00D61E6F">
        <w:rPr>
          <w:lang w:eastAsia="en-GB"/>
        </w:rPr>
        <w:t xml:space="preserve"> Number</w:t>
      </w:r>
    </w:p>
    <w:p w14:paraId="11BD6EE6" w14:textId="77777777" w:rsidR="00977245" w:rsidRDefault="00977245" w:rsidP="00977245">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2B542D9F" w14:textId="77777777" w:rsidR="00977245" w:rsidRPr="00D61E6F" w:rsidRDefault="00977245"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766EBDA" w14:textId="77777777" w:rsidR="00446CC0" w:rsidRDefault="00446CC0" w:rsidP="00D61E6F">
      <w:pPr>
        <w:pStyle w:val="Heading3"/>
        <w:rPr>
          <w:szCs w:val="27"/>
          <w:lang w:eastAsia="en-GB"/>
        </w:rPr>
      </w:pPr>
      <w:bookmarkStart w:id="1059" w:name="_E98_Currency"/>
      <w:bookmarkStart w:id="1060" w:name="_Toc514256660"/>
      <w:bookmarkEnd w:id="1059"/>
      <w:r>
        <w:rPr>
          <w:lang w:eastAsia="en-GB"/>
        </w:rPr>
        <w:t>E98 Currency</w:t>
      </w:r>
      <w:bookmarkEnd w:id="1060"/>
    </w:p>
    <w:p w14:paraId="2272E1CA" w14:textId="77777777" w:rsidR="00446CC0" w:rsidRPr="00D61E6F" w:rsidRDefault="00446CC0" w:rsidP="00446CC0">
      <w:pPr>
        <w:tabs>
          <w:tab w:val="left" w:pos="-2977"/>
          <w:tab w:val="left" w:pos="-2694"/>
          <w:tab w:val="left" w:pos="1701"/>
        </w:tabs>
        <w:spacing w:before="100" w:beforeAutospacing="1" w:after="100" w:afterAutospacing="1"/>
        <w:ind w:left="1701" w:hanging="1701"/>
        <w:rPr>
          <w:szCs w:val="20"/>
          <w:lang w:eastAsia="en-GB"/>
        </w:rPr>
      </w:pPr>
      <w:r w:rsidRPr="00D61E6F">
        <w:rPr>
          <w:szCs w:val="20"/>
          <w:lang w:eastAsia="en-GB"/>
        </w:rPr>
        <w:t>Subclass of:</w:t>
      </w:r>
      <w:r w:rsidRPr="00D61E6F">
        <w:rPr>
          <w:szCs w:val="20"/>
          <w:lang w:eastAsia="en-GB"/>
        </w:rPr>
        <w:tab/>
        <w:t>E55 Type</w:t>
      </w:r>
    </w:p>
    <w:p w14:paraId="2C4CC2D3" w14:textId="77777777" w:rsidR="00446CC0" w:rsidRPr="00D61E6F" w:rsidRDefault="00446CC0" w:rsidP="003C07E4">
      <w:pPr>
        <w:rPr>
          <w:szCs w:val="20"/>
          <w:lang w:eastAsia="en-GB"/>
        </w:rPr>
      </w:pPr>
      <w:r w:rsidRPr="00D61E6F">
        <w:rPr>
          <w:szCs w:val="20"/>
          <w:lang w:eastAsia="en-GB"/>
        </w:rPr>
        <w:t> </w:t>
      </w:r>
    </w:p>
    <w:p w14:paraId="410C51B1" w14:textId="01FC34BA"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177B4E" w:rsidRPr="00177B4E">
        <w:rPr>
          <w:szCs w:val="20"/>
          <w:lang w:eastAsia="en-GB"/>
        </w:rP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D61E6F">
        <w:rPr>
          <w:szCs w:val="20"/>
          <w:lang w:eastAsia="en-GB"/>
        </w:rPr>
        <w:tab/>
      </w:r>
    </w:p>
    <w:p w14:paraId="10A6DBFB" w14:textId="77777777" w:rsidR="00BC728F" w:rsidRDefault="00446CC0" w:rsidP="00BC728F">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 xml:space="preserve">Examples:       </w:t>
      </w:r>
      <w:r w:rsidR="00BC728F">
        <w:rPr>
          <w:szCs w:val="20"/>
          <w:lang w:eastAsia="en-GB"/>
        </w:rPr>
        <w:tab/>
      </w:r>
      <w:r w:rsidRPr="00D61E6F">
        <w:rPr>
          <w:szCs w:val="20"/>
          <w:lang w:eastAsia="en-GB"/>
        </w:rPr>
        <w:t>“As” (Roman mid republic)</w:t>
      </w:r>
    </w:p>
    <w:p w14:paraId="6C51D624" w14:textId="5EBE6510" w:rsidR="00BC728F" w:rsidRDefault="00BC728F" w:rsidP="00BC728F">
      <w:pPr>
        <w:tabs>
          <w:tab w:val="left" w:pos="-2977"/>
          <w:tab w:val="left" w:pos="-2694"/>
          <w:tab w:val="left" w:pos="1701"/>
        </w:tabs>
        <w:adjustRightInd w:val="0"/>
        <w:spacing w:before="100" w:beforeAutospacing="1" w:after="100" w:afterAutospacing="1"/>
        <w:ind w:left="3141" w:hanging="1701"/>
        <w:rPr>
          <w:szCs w:val="20"/>
          <w:lang w:eastAsia="en-GB"/>
        </w:rPr>
      </w:pPr>
      <w:r>
        <w:rPr>
          <w:szCs w:val="20"/>
          <w:lang w:eastAsia="en-GB"/>
        </w:rPr>
        <w:t xml:space="preserve"> </w:t>
      </w:r>
      <w:r w:rsidR="00446CC0" w:rsidRPr="00D61E6F">
        <w:rPr>
          <w:szCs w:val="20"/>
          <w:lang w:eastAsia="en-GB"/>
        </w:rPr>
        <w:t xml:space="preserve">“Euro”, </w:t>
      </w:r>
      <w:ins w:id="1061" w:author="Bekiari Xrysoula" w:date="2018-05-16T17:16:00Z">
        <w:r w:rsidR="00A37297">
          <w:rPr>
            <w:szCs w:val="20"/>
            <w:lang w:eastAsia="en-GB"/>
          </w:rPr>
          <w:t>(</w:t>
        </w:r>
        <w:r w:rsidR="00A37297">
          <w:rPr>
            <w:szCs w:val="20"/>
          </w:rPr>
          <w:t>Temperton</w:t>
        </w:r>
        <w:r w:rsidR="00A37297">
          <w:rPr>
            <w:szCs w:val="20"/>
            <w:lang w:eastAsia="en-GB"/>
          </w:rPr>
          <w:t>, 1997)</w:t>
        </w:r>
      </w:ins>
    </w:p>
    <w:p w14:paraId="1A91187E" w14:textId="7F0F5BC4" w:rsidR="00446CC0" w:rsidRPr="00D61E6F" w:rsidRDefault="00446CC0" w:rsidP="00BC728F">
      <w:pPr>
        <w:tabs>
          <w:tab w:val="left" w:pos="-2977"/>
          <w:tab w:val="left" w:pos="-2694"/>
          <w:tab w:val="left" w:pos="1701"/>
        </w:tabs>
        <w:adjustRightInd w:val="0"/>
        <w:spacing w:before="100" w:beforeAutospacing="1" w:after="100" w:afterAutospacing="1"/>
        <w:ind w:left="3141" w:hanging="1701"/>
        <w:rPr>
          <w:szCs w:val="20"/>
          <w:lang w:eastAsia="en-GB"/>
        </w:rPr>
      </w:pPr>
      <w:r w:rsidRPr="00D61E6F">
        <w:rPr>
          <w:szCs w:val="20"/>
          <w:lang w:eastAsia="en-GB"/>
        </w:rPr>
        <w:t xml:space="preserve">“US Dollar” </w:t>
      </w:r>
      <w:ins w:id="1062" w:author="Bekiari Xrysoula" w:date="2018-05-16T17:16:00Z">
        <w:r w:rsidR="00A37297">
          <w:rPr>
            <w:szCs w:val="20"/>
            <w:lang w:eastAsia="en-GB"/>
          </w:rPr>
          <w:t>(</w:t>
        </w:r>
        <w:r w:rsidR="00A37297">
          <w:rPr>
            <w:szCs w:val="20"/>
          </w:rPr>
          <w:t>Rose</w:t>
        </w:r>
        <w:r w:rsidR="00A37297">
          <w:rPr>
            <w:szCs w:val="20"/>
            <w:lang w:eastAsia="en-GB"/>
          </w:rPr>
          <w:t>, 1978)</w:t>
        </w:r>
      </w:ins>
    </w:p>
    <w:p w14:paraId="1BA1585C" w14:textId="1A096906" w:rsidR="00DB6DE9" w:rsidRPr="004605BF" w:rsidRDefault="00DB6DE9" w:rsidP="00DB6DE9">
      <w:pPr>
        <w:pStyle w:val="Heading3"/>
      </w:pPr>
      <w:bookmarkStart w:id="1063" w:name="_E99_Product_Type"/>
      <w:bookmarkStart w:id="1064" w:name="_Toc514256661"/>
      <w:bookmarkEnd w:id="1063"/>
      <w:r w:rsidRPr="000D38D7">
        <w:rPr>
          <w:highlight w:val="yellow"/>
        </w:rPr>
        <w:t>E99 Product Type</w:t>
      </w:r>
      <w:bookmarkEnd w:id="1064"/>
    </w:p>
    <w:p w14:paraId="17C76FBB" w14:textId="77777777" w:rsidR="00DB6DE9" w:rsidRPr="00DB6DE9" w:rsidRDefault="00DB6DE9" w:rsidP="00DB6DE9">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7938A9C" w14:textId="4F052BA2" w:rsidR="00C63E2F" w:rsidRDefault="000D38D7" w:rsidP="00F079FB">
      <w:pPr>
        <w:ind w:left="1134" w:hanging="1134"/>
      </w:pPr>
      <w:r w:rsidRPr="008D762E">
        <w:rPr>
          <w:b/>
        </w:rPr>
        <w:t>Scope note</w:t>
      </w:r>
      <w:r>
        <w:t xml:space="preserve">:  </w:t>
      </w:r>
      <w:r w:rsidR="00F079FB" w:rsidRPr="00F079FB">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1467D2F3" w14:textId="77777777" w:rsidR="00F079FB" w:rsidRDefault="00F079FB" w:rsidP="00F079FB">
      <w:pPr>
        <w:ind w:left="1134" w:hanging="1134"/>
      </w:pPr>
    </w:p>
    <w:p w14:paraId="1697CF39" w14:textId="0EBEC4E0" w:rsidR="000D38D7" w:rsidRDefault="000D38D7" w:rsidP="000D38D7">
      <w:pPr>
        <w:spacing w:after="120"/>
        <w:ind w:left="1440" w:hanging="1440"/>
      </w:pPr>
      <w:r w:rsidRPr="008D762E">
        <w:rPr>
          <w:b/>
        </w:rPr>
        <w:t>Examples</w:t>
      </w:r>
      <w:r>
        <w:t xml:space="preserve">: </w:t>
      </w:r>
      <w:r w:rsidR="00C63E2F">
        <w:t xml:space="preserve"> </w:t>
      </w:r>
      <w:r w:rsidR="00C63E2F">
        <w:tab/>
      </w:r>
      <w:r>
        <w:t>Volkswagen Type 11 (Beetle)</w:t>
      </w:r>
    </w:p>
    <w:p w14:paraId="58F56C9C" w14:textId="77777777" w:rsidR="000D38D7" w:rsidRDefault="000D38D7" w:rsidP="000D38D7">
      <w:pPr>
        <w:spacing w:after="120"/>
        <w:ind w:left="1440" w:hanging="1440"/>
      </w:pPr>
      <w:r>
        <w:tab/>
        <w:t>Dragendorff 54 samian vessel</w:t>
      </w:r>
    </w:p>
    <w:p w14:paraId="5A5491A2" w14:textId="77777777" w:rsidR="000D38D7" w:rsidRDefault="000D38D7" w:rsidP="000D38D7">
      <w:pPr>
        <w:spacing w:after="120"/>
        <w:ind w:left="1440" w:hanging="1440"/>
      </w:pPr>
      <w:r>
        <w:lastRenderedPageBreak/>
        <w:tab/>
        <w:t xml:space="preserve">1937 Edward VIII brass threepenny bit </w:t>
      </w:r>
    </w:p>
    <w:p w14:paraId="7963E271" w14:textId="77777777" w:rsidR="000D38D7" w:rsidRDefault="000D38D7" w:rsidP="000D38D7">
      <w:pPr>
        <w:spacing w:after="120"/>
        <w:ind w:left="1440" w:hanging="1440"/>
      </w:pPr>
      <w:r>
        <w:tab/>
        <w:t>Qin Crossbow trigger un-notched Part B (Bg2u)</w:t>
      </w:r>
    </w:p>
    <w:p w14:paraId="07F30D27" w14:textId="77777777" w:rsidR="000D38D7" w:rsidRPr="008D762E" w:rsidRDefault="000D38D7" w:rsidP="000D38D7">
      <w:pPr>
        <w:spacing w:after="120"/>
        <w:ind w:left="1440" w:hanging="1440"/>
      </w:pPr>
      <w:r>
        <w:tab/>
        <w:t>Nokia Cityman 1320 (The first Nokia mobile phone)</w:t>
      </w:r>
    </w:p>
    <w:p w14:paraId="35A8B002" w14:textId="228F6659" w:rsidR="00832985" w:rsidRDefault="000D38D7" w:rsidP="00832985">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725627EA" w14:textId="77777777" w:rsidR="00832985" w:rsidRDefault="00832985" w:rsidP="00832985"/>
    <w:p w14:paraId="0BF4B806" w14:textId="77777777" w:rsidR="008019E6" w:rsidRPr="0057462B" w:rsidRDefault="008019E6">
      <w:pPr>
        <w:pStyle w:val="Heading1"/>
      </w:pPr>
      <w:r w:rsidRPr="0057462B">
        <w:br w:type="page"/>
      </w:r>
      <w:bookmarkStart w:id="1065" w:name="_Toc25403016"/>
      <w:bookmarkStart w:id="1066" w:name="_Toc514256662"/>
      <w:r w:rsidRPr="0057462B">
        <w:lastRenderedPageBreak/>
        <w:t>CIDOC CRM Property Declarations</w:t>
      </w:r>
      <w:bookmarkEnd w:id="1066"/>
    </w:p>
    <w:p w14:paraId="464478B3" w14:textId="77777777" w:rsidR="008019E6" w:rsidRPr="0057462B" w:rsidRDefault="008019E6">
      <w:pPr>
        <w:tabs>
          <w:tab w:val="left" w:pos="360"/>
        </w:tabs>
        <w:rPr>
          <w:szCs w:val="20"/>
        </w:rPr>
      </w:pPr>
      <w:r w:rsidRPr="0057462B">
        <w:rPr>
          <w:szCs w:val="20"/>
        </w:rPr>
        <w:t>The properties of the CRM are comprehensively declared in this section using the following format:</w:t>
      </w:r>
    </w:p>
    <w:p w14:paraId="4BD73F8C" w14:textId="77777777" w:rsidR="008019E6" w:rsidRPr="0057462B" w:rsidRDefault="008019E6">
      <w:pPr>
        <w:rPr>
          <w:szCs w:val="20"/>
        </w:rPr>
      </w:pPr>
    </w:p>
    <w:p w14:paraId="1BADB381" w14:textId="77777777" w:rsidR="008019E6" w:rsidRPr="0057462B" w:rsidRDefault="008019E6" w:rsidP="00840E55">
      <w:pPr>
        <w:numPr>
          <w:ilvl w:val="0"/>
          <w:numId w:val="10"/>
        </w:numPr>
        <w:rPr>
          <w:szCs w:val="20"/>
        </w:rPr>
      </w:pPr>
      <w:r w:rsidRPr="0057462B">
        <w:rPr>
          <w:szCs w:val="20"/>
        </w:rPr>
        <w:t>Property names are presented as headings in bold face, preceded by unique property identifiers;</w:t>
      </w:r>
    </w:p>
    <w:p w14:paraId="71CC26F0" w14:textId="77777777" w:rsidR="008019E6" w:rsidRPr="0057462B" w:rsidRDefault="008019E6" w:rsidP="00840E55">
      <w:pPr>
        <w:numPr>
          <w:ilvl w:val="0"/>
          <w:numId w:val="10"/>
        </w:numPr>
        <w:rPr>
          <w:szCs w:val="20"/>
        </w:rPr>
      </w:pPr>
      <w:r w:rsidRPr="0057462B">
        <w:rPr>
          <w:szCs w:val="20"/>
        </w:rPr>
        <w:t>The line “Domain:” declares the class for which the property is defined;</w:t>
      </w:r>
    </w:p>
    <w:p w14:paraId="3FFEC58A" w14:textId="77777777" w:rsidR="008019E6" w:rsidRPr="0057462B" w:rsidRDefault="008019E6" w:rsidP="00840E55">
      <w:pPr>
        <w:numPr>
          <w:ilvl w:val="0"/>
          <w:numId w:val="10"/>
        </w:numPr>
        <w:rPr>
          <w:szCs w:val="20"/>
        </w:rPr>
      </w:pPr>
      <w:r w:rsidRPr="0057462B">
        <w:rPr>
          <w:szCs w:val="20"/>
        </w:rPr>
        <w:t>The line “Range:” declares the class to which the property points, or that provides the values for the property;</w:t>
      </w:r>
    </w:p>
    <w:p w14:paraId="2BED1ED1" w14:textId="77777777" w:rsidR="008019E6" w:rsidRPr="0057462B" w:rsidRDefault="008019E6" w:rsidP="00840E55">
      <w:pPr>
        <w:numPr>
          <w:ilvl w:val="0"/>
          <w:numId w:val="10"/>
        </w:numPr>
        <w:rPr>
          <w:szCs w:val="20"/>
        </w:rPr>
      </w:pPr>
      <w:r w:rsidRPr="0057462B">
        <w:rPr>
          <w:szCs w:val="20"/>
        </w:rPr>
        <w:t>The line “Superproperty of:” is a cross-reference to any subproperties the property may have;</w:t>
      </w:r>
    </w:p>
    <w:p w14:paraId="42C4100B" w14:textId="77777777" w:rsidR="008019E6" w:rsidRPr="0057462B" w:rsidRDefault="008019E6" w:rsidP="00840E55">
      <w:pPr>
        <w:numPr>
          <w:ilvl w:val="0"/>
          <w:numId w:val="10"/>
        </w:numPr>
        <w:rPr>
          <w:szCs w:val="20"/>
        </w:rPr>
      </w:pPr>
      <w:r w:rsidRPr="0057462B">
        <w:rPr>
          <w:szCs w:val="20"/>
        </w:rPr>
        <w:t>The line “Quantification:” declares the possible number of occurrences for domain and range class instances for the property. Possible values are: 1:many, many:many, many:1;</w:t>
      </w:r>
    </w:p>
    <w:p w14:paraId="76A840D9" w14:textId="77777777" w:rsidR="008019E6" w:rsidRPr="0057462B" w:rsidRDefault="008019E6" w:rsidP="00840E55">
      <w:pPr>
        <w:numPr>
          <w:ilvl w:val="0"/>
          <w:numId w:val="10"/>
        </w:numPr>
        <w:rPr>
          <w:szCs w:val="20"/>
        </w:rPr>
      </w:pPr>
      <w:r w:rsidRPr="0057462B">
        <w:rPr>
          <w:szCs w:val="20"/>
        </w:rPr>
        <w:t>The line “Scope note:” contains the textual definition of the concept the property represents;</w:t>
      </w:r>
    </w:p>
    <w:p w14:paraId="2FCCB048" w14:textId="77777777" w:rsidR="008019E6" w:rsidRPr="0057462B" w:rsidRDefault="008019E6" w:rsidP="00840E55">
      <w:pPr>
        <w:numPr>
          <w:ilvl w:val="0"/>
          <w:numId w:val="10"/>
        </w:numPr>
        <w:rPr>
          <w:szCs w:val="20"/>
        </w:rPr>
      </w:pPr>
      <w:r w:rsidRPr="0057462B">
        <w:rPr>
          <w:szCs w:val="20"/>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5A937FEA" w14:textId="77777777" w:rsidR="008019E6" w:rsidRPr="0057462B" w:rsidRDefault="008019E6">
      <w:pPr>
        <w:ind w:left="360" w:firstLine="360"/>
        <w:rPr>
          <w:szCs w:val="20"/>
        </w:rPr>
      </w:pPr>
      <w:r w:rsidRPr="0057462B">
        <w:rPr>
          <w:szCs w:val="20"/>
        </w:rPr>
        <w:t>The line “Examples:” provides illustrative examples showing how the property should be used.</w:t>
      </w:r>
    </w:p>
    <w:p w14:paraId="679F11F7" w14:textId="77777777" w:rsidR="008019E6" w:rsidRPr="0057462B" w:rsidRDefault="008019E6">
      <w:pPr>
        <w:ind w:left="720"/>
        <w:rPr>
          <w:szCs w:val="20"/>
        </w:rPr>
      </w:pPr>
    </w:p>
    <w:bookmarkEnd w:id="1065"/>
    <w:p w14:paraId="5C812864" w14:textId="77777777" w:rsidR="008019E6" w:rsidRPr="0057462B" w:rsidRDefault="008019E6"/>
    <w:p w14:paraId="61F7613D" w14:textId="77777777" w:rsidR="008019E6" w:rsidRPr="0057462B" w:rsidRDefault="008019E6"/>
    <w:p w14:paraId="6A5A43FD" w14:textId="77777777" w:rsidR="008019E6" w:rsidRPr="0057462B" w:rsidRDefault="008019E6">
      <w:r w:rsidRPr="0057462B">
        <w:br w:type="page"/>
      </w:r>
    </w:p>
    <w:p w14:paraId="23EF3128" w14:textId="77777777" w:rsidR="008019E6" w:rsidRPr="0057462B" w:rsidRDefault="008019E6">
      <w:pPr>
        <w:pStyle w:val="Heading3"/>
      </w:pPr>
      <w:bookmarkStart w:id="1067" w:name="_P1_is_identified_by_(identifies)"/>
      <w:bookmarkStart w:id="1068" w:name="_P1_is_identified"/>
      <w:bookmarkStart w:id="1069" w:name="_Toc25403017"/>
      <w:bookmarkStart w:id="1070" w:name="_Toc40519405"/>
      <w:bookmarkStart w:id="1071" w:name="_Toc40584396"/>
      <w:bookmarkStart w:id="1072" w:name="_Toc40597408"/>
      <w:bookmarkStart w:id="1073" w:name="_Toc514256663"/>
      <w:bookmarkEnd w:id="1067"/>
      <w:bookmarkEnd w:id="1068"/>
      <w:r w:rsidRPr="0057462B">
        <w:lastRenderedPageBreak/>
        <w:t>P1 is identified by (identifies)</w:t>
      </w:r>
      <w:bookmarkEnd w:id="1069"/>
      <w:bookmarkEnd w:id="1070"/>
      <w:bookmarkEnd w:id="1071"/>
      <w:bookmarkEnd w:id="1072"/>
      <w:bookmarkEnd w:id="1073"/>
    </w:p>
    <w:p w14:paraId="2A3D82C1"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14CDFAEF"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41_Appellation" w:history="1">
        <w:r w:rsidRPr="0057462B">
          <w:rPr>
            <w:rStyle w:val="Hyperlink"/>
            <w:szCs w:val="20"/>
          </w:rPr>
          <w:t>E41</w:t>
        </w:r>
      </w:hyperlink>
      <w:r w:rsidRPr="0057462B">
        <w:rPr>
          <w:szCs w:val="20"/>
        </w:rPr>
        <w:t xml:space="preserve"> Appellation</w:t>
      </w:r>
    </w:p>
    <w:p w14:paraId="3D206DFA" w14:textId="77777777" w:rsidR="008019E6" w:rsidRPr="0057462B" w:rsidRDefault="008019E6">
      <w:pPr>
        <w:ind w:left="1418" w:hanging="1418"/>
        <w:rPr>
          <w:szCs w:val="20"/>
        </w:rPr>
      </w:pPr>
      <w:r w:rsidRPr="0057462B">
        <w:rPr>
          <w:szCs w:val="20"/>
        </w:rPr>
        <w:t>Superproperty of:</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48_has_preferred" w:history="1">
        <w:r w:rsidRPr="0057462B">
          <w:rPr>
            <w:rStyle w:val="Hyperlink"/>
          </w:rPr>
          <w:t>P48</w:t>
        </w:r>
      </w:hyperlink>
      <w:r w:rsidRPr="0057462B">
        <w:t xml:space="preserve"> has preferred identifier (is preferred identifier of): </w:t>
      </w:r>
      <w:hyperlink w:anchor="_E42_Object_Identifier" w:history="1">
        <w:r w:rsidRPr="0057462B">
          <w:rPr>
            <w:rStyle w:val="Hyperlink"/>
          </w:rPr>
          <w:t>E42</w:t>
        </w:r>
      </w:hyperlink>
      <w:r w:rsidRPr="0057462B">
        <w:t xml:space="preserve"> Identifier</w:t>
      </w:r>
      <w:r w:rsidRPr="0057462B" w:rsidDel="009F3974">
        <w:rPr>
          <w:szCs w:val="20"/>
        </w:rPr>
        <w:t xml:space="preserve"> </w:t>
      </w:r>
    </w:p>
    <w:p w14:paraId="2027F0C8" w14:textId="77777777" w:rsidR="008019E6" w:rsidRPr="0057462B" w:rsidRDefault="008019E6">
      <w:pPr>
        <w:ind w:left="1418" w:hanging="1418"/>
        <w:rPr>
          <w:szCs w:val="20"/>
        </w:rPr>
      </w:pP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8_is_identified" w:history="1">
        <w:r w:rsidRPr="0057462B">
          <w:rPr>
            <w:rStyle w:val="Hyperlink"/>
            <w:szCs w:val="20"/>
          </w:rPr>
          <w:t>P78</w:t>
        </w:r>
      </w:hyperlink>
      <w:r w:rsidRPr="0057462B">
        <w:rPr>
          <w:szCs w:val="20"/>
        </w:rPr>
        <w:t xml:space="preserve"> is identified by (identifies): </w:t>
      </w:r>
      <w:hyperlink w:anchor="_E49_Time_Appellation" w:history="1">
        <w:r w:rsidRPr="0057462B">
          <w:rPr>
            <w:rStyle w:val="Hyperlink"/>
            <w:szCs w:val="20"/>
          </w:rPr>
          <w:t>E49</w:t>
        </w:r>
      </w:hyperlink>
      <w:r w:rsidRPr="0057462B">
        <w:rPr>
          <w:szCs w:val="20"/>
        </w:rPr>
        <w:t xml:space="preserve"> Time Appellation</w:t>
      </w:r>
    </w:p>
    <w:p w14:paraId="374CDDC8" w14:textId="77777777" w:rsidR="008019E6" w:rsidRPr="0057462B" w:rsidRDefault="008019E6">
      <w:pPr>
        <w:ind w:left="1418" w:hanging="1418"/>
        <w:rPr>
          <w:szCs w:val="20"/>
        </w:rPr>
      </w:pPr>
      <w:r w:rsidRPr="0057462B">
        <w:rPr>
          <w:szCs w:val="20"/>
        </w:rPr>
        <w:tab/>
      </w:r>
      <w:hyperlink w:anchor="_E53_Place" w:history="1">
        <w:r w:rsidRPr="0057462B">
          <w:rPr>
            <w:rStyle w:val="Hyperlink"/>
            <w:szCs w:val="20"/>
          </w:rPr>
          <w:t>E53</w:t>
        </w:r>
      </w:hyperlink>
      <w:r w:rsidRPr="0057462B">
        <w:rPr>
          <w:szCs w:val="20"/>
        </w:rPr>
        <w:t xml:space="preserve"> Place. </w:t>
      </w:r>
      <w:hyperlink w:anchor="_P87_is_identified_by (identifies)" w:history="1">
        <w:r w:rsidRPr="0057462B">
          <w:rPr>
            <w:rStyle w:val="Hyperlink"/>
            <w:szCs w:val="20"/>
          </w:rPr>
          <w:t>P87</w:t>
        </w:r>
      </w:hyperlink>
      <w:r w:rsidRPr="0057462B">
        <w:rPr>
          <w:szCs w:val="20"/>
        </w:rPr>
        <w:t xml:space="preserve"> is identified by (identifies): </w:t>
      </w:r>
      <w:hyperlink w:anchor="_E44_Place_Appellation" w:history="1">
        <w:r w:rsidRPr="0057462B">
          <w:rPr>
            <w:rStyle w:val="Hyperlink"/>
            <w:szCs w:val="20"/>
          </w:rPr>
          <w:t>E44</w:t>
        </w:r>
      </w:hyperlink>
      <w:r w:rsidRPr="0057462B">
        <w:rPr>
          <w:szCs w:val="20"/>
        </w:rPr>
        <w:t xml:space="preserve"> Place Appellation</w:t>
      </w:r>
    </w:p>
    <w:p w14:paraId="1AE5132E" w14:textId="77777777" w:rsidR="008019E6" w:rsidRPr="0057462B" w:rsidRDefault="008019E6">
      <w:pPr>
        <w:ind w:left="1418" w:hanging="1418"/>
        <w:rPr>
          <w:szCs w:val="20"/>
        </w:rPr>
      </w:pPr>
      <w:r w:rsidRPr="0057462B">
        <w:rPr>
          <w:szCs w:val="20"/>
        </w:rPr>
        <w:tab/>
      </w:r>
      <w:hyperlink w:anchor="_E71_Man-Made_Thing" w:history="1">
        <w:r w:rsidRPr="0057462B">
          <w:rPr>
            <w:rStyle w:val="Hyperlink"/>
            <w:szCs w:val="20"/>
          </w:rPr>
          <w:t>E71</w:t>
        </w:r>
      </w:hyperlink>
      <w:r w:rsidRPr="0057462B">
        <w:rPr>
          <w:szCs w:val="20"/>
        </w:rPr>
        <w:t xml:space="preserve"> Man-Made Thing. </w:t>
      </w:r>
      <w:hyperlink w:anchor="_P102_has_title_(is title of)" w:history="1">
        <w:r w:rsidRPr="0057462B">
          <w:rPr>
            <w:rStyle w:val="Hyperlink"/>
            <w:szCs w:val="20"/>
          </w:rPr>
          <w:t>P102</w:t>
        </w:r>
      </w:hyperlink>
      <w:r w:rsidRPr="0057462B">
        <w:rPr>
          <w:szCs w:val="20"/>
        </w:rPr>
        <w:t xml:space="preserve"> has title (is title of): </w:t>
      </w:r>
      <w:hyperlink w:anchor="_E35_Title" w:history="1">
        <w:r w:rsidRPr="0057462B">
          <w:rPr>
            <w:rStyle w:val="Hyperlink"/>
            <w:szCs w:val="20"/>
          </w:rPr>
          <w:t>E35</w:t>
        </w:r>
      </w:hyperlink>
      <w:r w:rsidRPr="0057462B">
        <w:rPr>
          <w:szCs w:val="20"/>
        </w:rPr>
        <w:t xml:space="preserve"> Title</w:t>
      </w:r>
    </w:p>
    <w:p w14:paraId="611D9729" w14:textId="77777777" w:rsidR="008019E6" w:rsidRPr="0057462B" w:rsidRDefault="008019E6">
      <w:pPr>
        <w:ind w:left="1418" w:hanging="1418"/>
        <w:rPr>
          <w:szCs w:val="20"/>
        </w:rPr>
      </w:pPr>
      <w:r w:rsidRPr="0057462B">
        <w:rPr>
          <w:szCs w:val="20"/>
        </w:rPr>
        <w:tab/>
      </w:r>
      <w:hyperlink w:anchor="_E39_Actor" w:history="1">
        <w:r w:rsidRPr="0057462B">
          <w:rPr>
            <w:rStyle w:val="Hyperlink"/>
            <w:szCs w:val="20"/>
          </w:rPr>
          <w:t>E39</w:t>
        </w:r>
      </w:hyperlink>
      <w:r w:rsidRPr="0057462B">
        <w:rPr>
          <w:szCs w:val="20"/>
        </w:rPr>
        <w:t xml:space="preserve"> Actor. </w:t>
      </w:r>
      <w:hyperlink w:anchor="_P131_is_identified_by (identifies)" w:history="1">
        <w:r w:rsidRPr="0057462B">
          <w:rPr>
            <w:rStyle w:val="Hyperlink"/>
            <w:szCs w:val="20"/>
          </w:rPr>
          <w:t>P131</w:t>
        </w:r>
      </w:hyperlink>
      <w:r w:rsidRPr="0057462B">
        <w:rPr>
          <w:szCs w:val="20"/>
        </w:rPr>
        <w:t xml:space="preserve"> is identified by (identifies): </w:t>
      </w:r>
      <w:hyperlink w:anchor="_E82_Actor_Appellation" w:history="1">
        <w:r w:rsidRPr="0057462B">
          <w:rPr>
            <w:rStyle w:val="Hyperlink"/>
            <w:szCs w:val="20"/>
          </w:rPr>
          <w:t>E82</w:t>
        </w:r>
      </w:hyperlink>
      <w:r w:rsidRPr="0057462B">
        <w:rPr>
          <w:szCs w:val="20"/>
        </w:rPr>
        <w:t xml:space="preserve"> Actor Appellation</w:t>
      </w:r>
    </w:p>
    <w:p w14:paraId="473CFCBA" w14:textId="77777777" w:rsidR="008019E6" w:rsidRPr="0057462B" w:rsidRDefault="008019E6" w:rsidP="002A609B">
      <w:pPr>
        <w:ind w:left="1418" w:hanging="1418"/>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hyperlink w:anchor="_P149_is_identified" w:history="1">
        <w:r w:rsidRPr="0057462B">
          <w:rPr>
            <w:rStyle w:val="Hyperlink"/>
            <w:szCs w:val="20"/>
          </w:rPr>
          <w:t>P149</w:t>
        </w:r>
      </w:hyperlink>
      <w:r w:rsidRPr="0057462B">
        <w:rPr>
          <w:szCs w:val="20"/>
        </w:rPr>
        <w:t xml:space="preserve"> is identified by (identifies): </w:t>
      </w:r>
      <w:hyperlink w:anchor="_E75_Conceptual_Object_Appellation" w:history="1">
        <w:r w:rsidRPr="0057462B">
          <w:rPr>
            <w:rStyle w:val="Hyperlink"/>
            <w:szCs w:val="20"/>
          </w:rPr>
          <w:t>E75</w:t>
        </w:r>
      </w:hyperlink>
      <w:r w:rsidRPr="0057462B">
        <w:rPr>
          <w:szCs w:val="20"/>
        </w:rPr>
        <w:t xml:space="preserve"> Conceptual Object Appellation</w:t>
      </w:r>
    </w:p>
    <w:p w14:paraId="09B83694" w14:textId="77777777" w:rsidR="008019E6" w:rsidRPr="0057462B" w:rsidRDefault="008019E6">
      <w:pPr>
        <w:pStyle w:val="FootnoteText"/>
      </w:pPr>
      <w:r w:rsidRPr="0057462B">
        <w:t>Quantification:</w:t>
      </w:r>
      <w:r w:rsidRPr="0057462B">
        <w:tab/>
        <w:t>many to many (0,n:0,n)</w:t>
      </w:r>
    </w:p>
    <w:p w14:paraId="7B12786B" w14:textId="77777777" w:rsidR="008019E6" w:rsidRPr="0057462B" w:rsidRDefault="008019E6">
      <w:pPr>
        <w:pStyle w:val="FootnoteText"/>
      </w:pPr>
    </w:p>
    <w:p w14:paraId="0EA2AAF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11859695" w14:textId="77777777" w:rsidR="008019E6" w:rsidRPr="0057462B" w:rsidRDefault="008019E6">
      <w:pPr>
        <w:ind w:left="1418" w:hanging="1418"/>
        <w:jc w:val="both"/>
        <w:rPr>
          <w:szCs w:val="20"/>
        </w:rPr>
      </w:pPr>
    </w:p>
    <w:p w14:paraId="4CEE853B" w14:textId="77777777" w:rsidR="008019E6" w:rsidRDefault="008019E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7579FDA0" w14:textId="77777777" w:rsidR="00885872" w:rsidRDefault="00885872">
      <w:pPr>
        <w:ind w:left="1418"/>
        <w:jc w:val="both"/>
        <w:rPr>
          <w:szCs w:val="20"/>
        </w:rPr>
      </w:pPr>
    </w:p>
    <w:p w14:paraId="6403D11E" w14:textId="7E30FFA3" w:rsidR="00885872" w:rsidRDefault="0079155E">
      <w:pPr>
        <w:ind w:left="1418"/>
        <w:jc w:val="both"/>
        <w:rPr>
          <w:szCs w:val="20"/>
        </w:rPr>
      </w:pPr>
      <w:r w:rsidRPr="00FC2F63">
        <w:rPr>
          <w:i/>
          <w:iCs/>
          <w:szCs w:val="20"/>
          <w:highlight w:val="yellow"/>
        </w:rPr>
        <w:t>P1 is identified by (identifies)</w:t>
      </w:r>
      <w:r w:rsidR="00885872" w:rsidRPr="00FC2F63">
        <w:rPr>
          <w:szCs w:val="20"/>
          <w:highlight w:val="yellow"/>
        </w:rPr>
        <w:t xml:space="preserve">, is a shortcut for the path from </w:t>
      </w:r>
      <w:r w:rsidR="00983B70" w:rsidRPr="00FC2F63">
        <w:rPr>
          <w:szCs w:val="20"/>
          <w:highlight w:val="yellow"/>
        </w:rPr>
        <w:t>‘</w:t>
      </w:r>
      <w:r w:rsidR="00885872" w:rsidRPr="00FC2F63">
        <w:rPr>
          <w:i/>
          <w:szCs w:val="20"/>
          <w:highlight w:val="yellow"/>
        </w:rPr>
        <w:t>E1 CRM Entity</w:t>
      </w:r>
      <w:r w:rsidR="00983B70" w:rsidRPr="00FC2F63">
        <w:rPr>
          <w:szCs w:val="20"/>
          <w:highlight w:val="yellow"/>
        </w:rPr>
        <w:t>’</w:t>
      </w:r>
      <w:r w:rsidR="00885872" w:rsidRPr="00FC2F63">
        <w:rPr>
          <w:szCs w:val="20"/>
          <w:highlight w:val="yellow"/>
        </w:rPr>
        <w:t xml:space="preserve"> through </w:t>
      </w:r>
      <w:r w:rsidR="00983B70" w:rsidRPr="00FC2F63">
        <w:rPr>
          <w:szCs w:val="20"/>
          <w:highlight w:val="yellow"/>
        </w:rPr>
        <w:t>‘</w:t>
      </w:r>
      <w:r w:rsidR="00885872" w:rsidRPr="00FC2F63">
        <w:rPr>
          <w:i/>
          <w:iCs/>
          <w:szCs w:val="20"/>
          <w:highlight w:val="yellow"/>
        </w:rPr>
        <w:t>P140</w:t>
      </w:r>
      <w:r w:rsidR="00CC74E4" w:rsidRPr="00FC2F63">
        <w:rPr>
          <w:i/>
          <w:iCs/>
          <w:szCs w:val="20"/>
          <w:highlight w:val="yellow"/>
        </w:rPr>
        <w:t>i</w:t>
      </w:r>
      <w:r w:rsidR="00885872" w:rsidRPr="00FC2F63">
        <w:rPr>
          <w:i/>
          <w:iCs/>
          <w:szCs w:val="20"/>
          <w:highlight w:val="yellow"/>
        </w:rPr>
        <w:t xml:space="preserve"> </w:t>
      </w:r>
      <w:r w:rsidR="00CC74E4" w:rsidRPr="00FC2F63">
        <w:rPr>
          <w:i/>
          <w:iCs/>
          <w:szCs w:val="20"/>
          <w:highlight w:val="yellow"/>
        </w:rPr>
        <w:t xml:space="preserve">was </w:t>
      </w:r>
      <w:r w:rsidR="00885872" w:rsidRPr="00FC2F63">
        <w:rPr>
          <w:i/>
          <w:iCs/>
          <w:szCs w:val="20"/>
          <w:highlight w:val="yellow"/>
        </w:rPr>
        <w:t>attribute</w:t>
      </w:r>
      <w:r w:rsidR="00CC74E4" w:rsidRPr="00FC2F63">
        <w:rPr>
          <w:i/>
          <w:iCs/>
          <w:szCs w:val="20"/>
          <w:highlight w:val="yellow"/>
        </w:rPr>
        <w:t>d</w:t>
      </w:r>
      <w:r w:rsidR="00885872" w:rsidRPr="00FC2F63">
        <w:rPr>
          <w:i/>
          <w:iCs/>
          <w:szCs w:val="20"/>
          <w:highlight w:val="yellow"/>
        </w:rPr>
        <w:t xml:space="preserve"> </w:t>
      </w:r>
      <w:r w:rsidR="00CC74E4" w:rsidRPr="00FC2F63">
        <w:rPr>
          <w:i/>
          <w:iCs/>
          <w:szCs w:val="20"/>
          <w:highlight w:val="yellow"/>
        </w:rPr>
        <w:t>by’</w:t>
      </w:r>
      <w:r w:rsidR="00885872" w:rsidRPr="00FC2F63">
        <w:rPr>
          <w:szCs w:val="20"/>
          <w:highlight w:val="yellow"/>
        </w:rPr>
        <w:t xml:space="preserve">, </w:t>
      </w:r>
      <w:r w:rsidR="00983B70" w:rsidRPr="00FC2F63">
        <w:rPr>
          <w:szCs w:val="20"/>
          <w:highlight w:val="yellow"/>
        </w:rPr>
        <w:t>‘</w:t>
      </w:r>
      <w:r w:rsidR="00885872" w:rsidRPr="00FC2F63">
        <w:rPr>
          <w:szCs w:val="20"/>
          <w:highlight w:val="yellow"/>
        </w:rPr>
        <w:t>E15 Identifier Assignment</w:t>
      </w:r>
      <w:r w:rsidR="00983B70" w:rsidRPr="00FC2F63">
        <w:rPr>
          <w:szCs w:val="20"/>
          <w:highlight w:val="yellow"/>
        </w:rPr>
        <w:t>’</w:t>
      </w:r>
      <w:r w:rsidR="00885872" w:rsidRPr="00FC2F63">
        <w:rPr>
          <w:szCs w:val="20"/>
          <w:highlight w:val="yellow"/>
        </w:rPr>
        <w:t xml:space="preserve">, </w:t>
      </w:r>
      <w:r w:rsidR="00983B70" w:rsidRPr="00FC2F63">
        <w:rPr>
          <w:szCs w:val="20"/>
          <w:highlight w:val="yellow"/>
        </w:rPr>
        <w:t>‘</w:t>
      </w:r>
      <w:r w:rsidR="00885872" w:rsidRPr="00FC2F63">
        <w:rPr>
          <w:i/>
          <w:iCs/>
          <w:szCs w:val="20"/>
          <w:highlight w:val="yellow"/>
        </w:rPr>
        <w:t>P37 assigned</w:t>
      </w:r>
      <w:r w:rsidR="004903A1" w:rsidRPr="00FC2F63">
        <w:rPr>
          <w:szCs w:val="20"/>
          <w:highlight w:val="yellow"/>
        </w:rPr>
        <w:t>’</w:t>
      </w:r>
      <w:r w:rsidR="00301C15" w:rsidRPr="00FC2F63">
        <w:rPr>
          <w:i/>
          <w:iCs/>
          <w:szCs w:val="20"/>
          <w:highlight w:val="yellow"/>
        </w:rPr>
        <w:t>,</w:t>
      </w:r>
      <w:r w:rsidR="004903A1" w:rsidRPr="00FC2F63">
        <w:rPr>
          <w:i/>
          <w:iCs/>
          <w:szCs w:val="20"/>
          <w:highlight w:val="yellow"/>
        </w:rPr>
        <w:t>‘</w:t>
      </w:r>
      <w:r w:rsidR="00885872" w:rsidRPr="00FC2F63">
        <w:rPr>
          <w:szCs w:val="20"/>
          <w:highlight w:val="yellow"/>
        </w:rPr>
        <w:t>E42 Identifier</w:t>
      </w:r>
      <w:r w:rsidR="00A63D21" w:rsidRPr="00FC2F63">
        <w:rPr>
          <w:szCs w:val="20"/>
          <w:highlight w:val="yellow"/>
        </w:rPr>
        <w:t xml:space="preserve">’, </w:t>
      </w:r>
      <w:r w:rsidR="004903A1" w:rsidRPr="00FC2F63">
        <w:rPr>
          <w:szCs w:val="20"/>
          <w:highlight w:val="yellow"/>
        </w:rPr>
        <w:t>‘</w:t>
      </w:r>
      <w:r w:rsidR="00A63D21" w:rsidRPr="00FC2F63">
        <w:rPr>
          <w:szCs w:val="20"/>
          <w:highlight w:val="yellow"/>
        </w:rPr>
        <w:t>P139 has alternative form’ to ‘E41 Appellation’</w:t>
      </w:r>
      <w:r w:rsidR="00885872" w:rsidRPr="00FC2F63">
        <w:rPr>
          <w:szCs w:val="20"/>
          <w:highlight w:val="yellow"/>
        </w:rPr>
        <w:t>.</w:t>
      </w:r>
    </w:p>
    <w:p w14:paraId="017A5E9E" w14:textId="77777777" w:rsidR="00885872" w:rsidRPr="0057462B" w:rsidRDefault="00885872">
      <w:pPr>
        <w:ind w:left="1418"/>
        <w:jc w:val="both"/>
        <w:rPr>
          <w:szCs w:val="20"/>
        </w:rPr>
      </w:pPr>
    </w:p>
    <w:p w14:paraId="4E8C8A65"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0A62AF9" w14:textId="77777777" w:rsidR="008019E6" w:rsidRPr="0057462B" w:rsidRDefault="008019E6" w:rsidP="00840E55">
      <w:pPr>
        <w:numPr>
          <w:ilvl w:val="0"/>
          <w:numId w:val="79"/>
        </w:numPr>
        <w:jc w:val="both"/>
        <w:rPr>
          <w:szCs w:val="20"/>
        </w:rPr>
      </w:pPr>
      <w:r w:rsidRPr="0057462B">
        <w:rPr>
          <w:szCs w:val="20"/>
        </w:rPr>
        <w:t xml:space="preserve">the capital of Italy (E53) </w:t>
      </w:r>
      <w:r w:rsidRPr="0057462B">
        <w:rPr>
          <w:i/>
          <w:iCs/>
          <w:szCs w:val="20"/>
        </w:rPr>
        <w:t>is identified by “</w:t>
      </w:r>
      <w:r w:rsidRPr="0057462B">
        <w:rPr>
          <w:szCs w:val="20"/>
        </w:rPr>
        <w:t>Rome” (E48)</w:t>
      </w:r>
    </w:p>
    <w:p w14:paraId="01CB4F14" w14:textId="77777777" w:rsidR="008019E6" w:rsidRDefault="008019E6" w:rsidP="00840E55">
      <w:pPr>
        <w:numPr>
          <w:ilvl w:val="0"/>
          <w:numId w:val="79"/>
        </w:numPr>
        <w:jc w:val="both"/>
        <w:rPr>
          <w:szCs w:val="20"/>
        </w:rPr>
      </w:pPr>
      <w:r w:rsidRPr="0057462B">
        <w:rPr>
          <w:szCs w:val="20"/>
        </w:rPr>
        <w:t xml:space="preserve">text 25014–32 (E33) </w:t>
      </w:r>
      <w:r w:rsidRPr="0057462B">
        <w:rPr>
          <w:i/>
          <w:iCs/>
          <w:szCs w:val="20"/>
        </w:rPr>
        <w:t xml:space="preserve">is identified by </w:t>
      </w:r>
      <w:r w:rsidRPr="0057462B">
        <w:rPr>
          <w:szCs w:val="20"/>
        </w:rPr>
        <w:t>“The Decline and Fall of the Roman Empire” (E35)</w:t>
      </w:r>
    </w:p>
    <w:p w14:paraId="6FA563B8" w14:textId="77777777" w:rsidR="008019E6" w:rsidRDefault="008019E6" w:rsidP="00897555">
      <w:pPr>
        <w:jc w:val="both"/>
        <w:rPr>
          <w:szCs w:val="20"/>
        </w:rPr>
      </w:pPr>
    </w:p>
    <w:p w14:paraId="36EF6AB0" w14:textId="77777777" w:rsidR="008019E6" w:rsidRPr="00D67862" w:rsidRDefault="008019E6" w:rsidP="0072471D">
      <w:r w:rsidRPr="00D67862">
        <w:t xml:space="preserve">In First Order Logic: </w:t>
      </w:r>
    </w:p>
    <w:p w14:paraId="19DCAF31"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E1(x)</w:t>
      </w:r>
    </w:p>
    <w:p w14:paraId="4239A8B1"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E41(y)</w:t>
      </w:r>
    </w:p>
    <w:p w14:paraId="3909697D" w14:textId="77777777" w:rsidR="008019E6" w:rsidRPr="0057462B" w:rsidRDefault="008019E6">
      <w:pPr>
        <w:pStyle w:val="Heading3"/>
        <w:rPr>
          <w:szCs w:val="20"/>
        </w:rPr>
      </w:pPr>
      <w:bookmarkStart w:id="1074" w:name="_P2_has_type_(is_type_of)"/>
      <w:bookmarkStart w:id="1075" w:name="_P2_has_type"/>
      <w:bookmarkStart w:id="1076" w:name="_Toc25403018"/>
      <w:bookmarkStart w:id="1077" w:name="_Toc40519406"/>
      <w:bookmarkStart w:id="1078" w:name="_Toc40584397"/>
      <w:bookmarkStart w:id="1079" w:name="_Toc40597409"/>
      <w:bookmarkStart w:id="1080" w:name="_Toc514256664"/>
      <w:bookmarkEnd w:id="1074"/>
      <w:bookmarkEnd w:id="1075"/>
      <w:r w:rsidRPr="0057462B">
        <w:t>P2 has type (is type of)</w:t>
      </w:r>
      <w:bookmarkEnd w:id="1076"/>
      <w:bookmarkEnd w:id="1077"/>
      <w:bookmarkEnd w:id="1078"/>
      <w:bookmarkEnd w:id="1079"/>
      <w:bookmarkEnd w:id="1080"/>
    </w:p>
    <w:p w14:paraId="3920BC6C" w14:textId="77777777" w:rsidR="008019E6" w:rsidRPr="0057462B" w:rsidRDefault="008019E6">
      <w:pPr>
        <w:rPr>
          <w:szCs w:val="20"/>
        </w:rPr>
      </w:pPr>
      <w:r w:rsidRPr="0057462B">
        <w:t>D</w:t>
      </w:r>
      <w:r w:rsidRPr="0057462B">
        <w:rPr>
          <w:szCs w:val="20"/>
        </w:rPr>
        <w:t xml:space="preserve">omain: </w:t>
      </w:r>
      <w:r w:rsidRPr="0057462B">
        <w:rPr>
          <w:szCs w:val="20"/>
        </w:rPr>
        <w:tab/>
      </w:r>
      <w:hyperlink w:anchor="_E1_CRM_Entity" w:history="1">
        <w:r w:rsidRPr="0057462B">
          <w:rPr>
            <w:rStyle w:val="Hyperlink"/>
            <w:szCs w:val="20"/>
          </w:rPr>
          <w:t>E1</w:t>
        </w:r>
      </w:hyperlink>
      <w:r w:rsidRPr="0057462B">
        <w:rPr>
          <w:szCs w:val="20"/>
        </w:rPr>
        <w:t xml:space="preserve"> CRM Entity</w:t>
      </w:r>
    </w:p>
    <w:p w14:paraId="37E9572C" w14:textId="77777777" w:rsidR="008019E6" w:rsidRPr="0057462B" w:rsidRDefault="008019E6">
      <w:r w:rsidRPr="0057462B">
        <w:t xml:space="preserve">Range: </w:t>
      </w:r>
      <w:r w:rsidRPr="0057462B">
        <w:tab/>
      </w:r>
      <w:r w:rsidRPr="0057462B">
        <w:tab/>
      </w:r>
      <w:hyperlink w:anchor="_E55_Type" w:history="1">
        <w:r w:rsidRPr="0057462B">
          <w:rPr>
            <w:rStyle w:val="Hyperlink"/>
          </w:rPr>
          <w:t>E55</w:t>
        </w:r>
      </w:hyperlink>
      <w:r w:rsidRPr="0057462B">
        <w:t xml:space="preserve"> Type</w:t>
      </w:r>
    </w:p>
    <w:p w14:paraId="0DC207F5" w14:textId="77777777" w:rsidR="008019E6" w:rsidRPr="0057462B" w:rsidRDefault="008019E6">
      <w:r w:rsidRPr="0057462B">
        <w:t xml:space="preserve">Superproperty of. </w:t>
      </w:r>
      <w:hyperlink w:anchor="_E1_CRM_Entity" w:history="1">
        <w:r w:rsidRPr="0057462B">
          <w:rPr>
            <w:rStyle w:val="Hyperlink"/>
          </w:rPr>
          <w:t>E1</w:t>
        </w:r>
      </w:hyperlink>
      <w:r w:rsidRPr="0057462B">
        <w:t xml:space="preserve"> CRM Entity.</w:t>
      </w:r>
      <w:hyperlink w:anchor="_P137_is_exemplified_by (exemplifies" w:history="1">
        <w:r w:rsidRPr="0057462B">
          <w:rPr>
            <w:rStyle w:val="Hyperlink"/>
          </w:rPr>
          <w:t>P137</w:t>
        </w:r>
      </w:hyperlink>
      <w:r w:rsidRPr="0057462B">
        <w:t xml:space="preserve"> exemplifies (is exemplified by):E55 Type</w:t>
      </w:r>
    </w:p>
    <w:p w14:paraId="67B7F4BA" w14:textId="77777777" w:rsidR="008019E6" w:rsidRPr="0057462B" w:rsidRDefault="008019E6">
      <w:r w:rsidRPr="0057462B">
        <w:t>Quantification:</w:t>
      </w:r>
      <w:r w:rsidRPr="0057462B">
        <w:tab/>
        <w:t>many to many (0,n:0,n)</w:t>
      </w:r>
    </w:p>
    <w:p w14:paraId="173482A7" w14:textId="77777777" w:rsidR="008019E6" w:rsidRPr="0057462B" w:rsidRDefault="008019E6">
      <w:pPr>
        <w:rPr>
          <w:szCs w:val="20"/>
        </w:rPr>
      </w:pPr>
    </w:p>
    <w:p w14:paraId="5484F68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sub typing of CRM entities - a form of specialisation – through the use of a terminological hierarchy, or thesaurus. </w:t>
      </w:r>
    </w:p>
    <w:p w14:paraId="0BF2FCFA" w14:textId="77777777" w:rsidR="008019E6" w:rsidRPr="0057462B" w:rsidRDefault="008019E6">
      <w:pPr>
        <w:ind w:left="1418" w:hanging="1418"/>
        <w:jc w:val="both"/>
        <w:rPr>
          <w:szCs w:val="20"/>
        </w:rPr>
      </w:pPr>
    </w:p>
    <w:p w14:paraId="03DFCB6E" w14:textId="77777777" w:rsidR="008019E6" w:rsidRPr="0057462B" w:rsidRDefault="008019E6">
      <w:pPr>
        <w:ind w:left="1418"/>
        <w:jc w:val="both"/>
        <w:rPr>
          <w:szCs w:val="20"/>
        </w:rPr>
      </w:pPr>
      <w:r w:rsidRPr="0057462B">
        <w:rPr>
          <w:szCs w:val="20"/>
        </w:rPr>
        <w:t>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14:paraId="3B8BEED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2556FB8" w14:textId="77777777" w:rsidR="008019E6" w:rsidRDefault="008019E6" w:rsidP="007C6FA4">
      <w:pPr>
        <w:ind w:left="1418" w:hanging="1418"/>
        <w:jc w:val="both"/>
      </w:pPr>
      <w:r w:rsidRPr="0057462B">
        <w:tab/>
        <w:t xml:space="preserve">“enquiries@cidoc-crm.org” (E51) </w:t>
      </w:r>
      <w:r w:rsidRPr="0057462B">
        <w:rPr>
          <w:i/>
          <w:iCs/>
        </w:rPr>
        <w:t>has type</w:t>
      </w:r>
      <w:r w:rsidRPr="0057462B">
        <w:t xml:space="preserve"> e-mail address (E55)</w:t>
      </w:r>
    </w:p>
    <w:p w14:paraId="22AB8444" w14:textId="77777777" w:rsidR="008019E6" w:rsidRDefault="008019E6" w:rsidP="007C6FA4">
      <w:pPr>
        <w:ind w:left="1418" w:hanging="1418"/>
        <w:jc w:val="both"/>
      </w:pPr>
    </w:p>
    <w:p w14:paraId="28FDF4CE" w14:textId="77777777" w:rsidR="008019E6" w:rsidRPr="00D67862" w:rsidRDefault="008019E6" w:rsidP="0072471D">
      <w:r w:rsidRPr="00D67862">
        <w:t xml:space="preserve">In First Order Logic: </w:t>
      </w:r>
    </w:p>
    <w:p w14:paraId="31A553FC" w14:textId="77777777" w:rsidR="008019E6" w:rsidRPr="001B5F8B" w:rsidRDefault="008019E6" w:rsidP="00DF7A6E">
      <w:pPr>
        <w:ind w:left="1418" w:hanging="1418"/>
        <w:jc w:val="both"/>
        <w:rPr>
          <w:bCs/>
          <w:lang w:val="en-US"/>
        </w:rPr>
      </w:pPr>
      <w:r w:rsidRPr="001B5F8B">
        <w:rPr>
          <w:bCs/>
          <w:lang w:val="en-US"/>
        </w:rPr>
        <w:tab/>
        <w:t xml:space="preserve">P2(x,y) </w:t>
      </w:r>
      <w:r w:rsidRPr="001B5F8B">
        <w:rPr>
          <w:rFonts w:ascii="Cambria Math" w:hAnsi="Cambria Math" w:cs="Cambria Math"/>
          <w:bCs/>
          <w:lang w:val="en-US"/>
        </w:rPr>
        <w:t>⊃</w:t>
      </w:r>
      <w:r w:rsidRPr="001B5F8B">
        <w:rPr>
          <w:bCs/>
          <w:lang w:val="en-US"/>
        </w:rPr>
        <w:t xml:space="preserve"> E1(x)</w:t>
      </w:r>
    </w:p>
    <w:p w14:paraId="2E93B986" w14:textId="77777777" w:rsidR="008019E6" w:rsidRPr="00210EA0" w:rsidRDefault="008019E6" w:rsidP="00DF7A6E">
      <w:pPr>
        <w:ind w:left="1418" w:hanging="1418"/>
        <w:jc w:val="both"/>
        <w:rPr>
          <w:bCs/>
          <w:lang w:val="es-ES"/>
        </w:rPr>
      </w:pPr>
      <w:r w:rsidRPr="001B5F8B">
        <w:rPr>
          <w:bCs/>
          <w:lang w:val="en-US"/>
        </w:rPr>
        <w:tab/>
      </w:r>
      <w:r w:rsidRPr="00210EA0">
        <w:rPr>
          <w:bCs/>
          <w:lang w:val="es-ES"/>
        </w:rPr>
        <w:t xml:space="preserve">P2(x,y) </w:t>
      </w:r>
      <w:r w:rsidRPr="00210EA0">
        <w:rPr>
          <w:rFonts w:ascii="Cambria Math" w:hAnsi="Cambria Math" w:cs="Cambria Math"/>
          <w:bCs/>
          <w:lang w:val="es-ES"/>
        </w:rPr>
        <w:t>⊃</w:t>
      </w:r>
      <w:r w:rsidRPr="00210EA0">
        <w:rPr>
          <w:bCs/>
          <w:lang w:val="es-ES"/>
        </w:rPr>
        <w:t xml:space="preserve"> E55(y)</w:t>
      </w:r>
    </w:p>
    <w:p w14:paraId="74410E63" w14:textId="77777777" w:rsidR="008019E6" w:rsidRPr="001B5F8B" w:rsidRDefault="008019E6">
      <w:pPr>
        <w:pStyle w:val="Heading3"/>
        <w:rPr>
          <w:szCs w:val="20"/>
          <w:lang w:val="es-ES"/>
        </w:rPr>
      </w:pPr>
      <w:bookmarkStart w:id="1081" w:name="_P3_has_note"/>
      <w:bookmarkStart w:id="1082" w:name="_Toc25403019"/>
      <w:bookmarkStart w:id="1083" w:name="_Toc40519407"/>
      <w:bookmarkStart w:id="1084" w:name="_Toc40584398"/>
      <w:bookmarkStart w:id="1085" w:name="_Toc40597410"/>
      <w:bookmarkStart w:id="1086" w:name="_Toc514256665"/>
      <w:bookmarkEnd w:id="1081"/>
      <w:r w:rsidRPr="001B5F8B">
        <w:rPr>
          <w:lang w:val="es-ES"/>
        </w:rPr>
        <w:t>P3 has note</w:t>
      </w:r>
      <w:bookmarkEnd w:id="1082"/>
      <w:bookmarkEnd w:id="1083"/>
      <w:bookmarkEnd w:id="1084"/>
      <w:bookmarkEnd w:id="1085"/>
      <w:bookmarkEnd w:id="1086"/>
    </w:p>
    <w:p w14:paraId="7ED1DB74"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53DCFC22" w14:textId="77777777" w:rsidR="008019E6" w:rsidRPr="0057462B" w:rsidRDefault="008019E6">
      <w:pPr>
        <w:pStyle w:val="FootnoteText"/>
      </w:pPr>
      <w:r w:rsidRPr="0057462B">
        <w:lastRenderedPageBreak/>
        <w:t>Range:</w:t>
      </w:r>
      <w:r w:rsidRPr="0057462B">
        <w:tab/>
      </w:r>
      <w:r w:rsidRPr="0057462B">
        <w:tab/>
      </w:r>
      <w:hyperlink w:anchor="_E62_String" w:history="1">
        <w:r w:rsidRPr="0057462B">
          <w:rPr>
            <w:rStyle w:val="Hyperlink"/>
          </w:rPr>
          <w:t>E62</w:t>
        </w:r>
      </w:hyperlink>
      <w:r w:rsidRPr="0057462B">
        <w:t xml:space="preserve"> String</w:t>
      </w:r>
    </w:p>
    <w:p w14:paraId="5FC17C17" w14:textId="77777777" w:rsidR="008019E6" w:rsidRPr="0057462B" w:rsidRDefault="008019E6">
      <w:pPr>
        <w:rPr>
          <w:szCs w:val="20"/>
        </w:rPr>
      </w:pPr>
      <w:r w:rsidRPr="0057462B">
        <w:rPr>
          <w:szCs w:val="20"/>
        </w:rPr>
        <w:t>Superproperty of:</w:t>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9_beginning_is_qualified by" w:history="1">
        <w:r w:rsidRPr="0057462B">
          <w:rPr>
            <w:rStyle w:val="Hyperlink"/>
            <w:szCs w:val="20"/>
          </w:rPr>
          <w:t>P79</w:t>
        </w:r>
      </w:hyperlink>
      <w:r w:rsidRPr="0057462B">
        <w:rPr>
          <w:szCs w:val="20"/>
        </w:rPr>
        <w:t xml:space="preserve"> beginning is qualified by: </w:t>
      </w:r>
      <w:hyperlink w:anchor="_E62_String" w:history="1">
        <w:r w:rsidRPr="0057462B">
          <w:rPr>
            <w:rStyle w:val="Hyperlink"/>
            <w:szCs w:val="20"/>
          </w:rPr>
          <w:t>E62</w:t>
        </w:r>
      </w:hyperlink>
      <w:r w:rsidRPr="0057462B">
        <w:rPr>
          <w:szCs w:val="20"/>
        </w:rPr>
        <w:t xml:space="preserve"> String</w:t>
      </w:r>
    </w:p>
    <w:p w14:paraId="1CC27319" w14:textId="77777777" w:rsidR="008019E6" w:rsidRPr="0057462B" w:rsidRDefault="008019E6">
      <w:pPr>
        <w:rPr>
          <w:szCs w:val="20"/>
        </w:rPr>
      </w:pP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80_end_is_qualified by" w:history="1">
        <w:r w:rsidRPr="0057462B">
          <w:rPr>
            <w:rStyle w:val="Hyperlink"/>
            <w:szCs w:val="20"/>
          </w:rPr>
          <w:t>P80</w:t>
        </w:r>
      </w:hyperlink>
      <w:r w:rsidRPr="0057462B">
        <w:rPr>
          <w:szCs w:val="20"/>
        </w:rPr>
        <w:t xml:space="preserve"> end is qualified by: </w:t>
      </w:r>
      <w:hyperlink w:anchor="_E62_String" w:history="1">
        <w:r w:rsidRPr="0057462B">
          <w:rPr>
            <w:rStyle w:val="Hyperlink"/>
            <w:szCs w:val="20"/>
          </w:rPr>
          <w:t>E62</w:t>
        </w:r>
      </w:hyperlink>
      <w:r w:rsidRPr="0057462B">
        <w:rPr>
          <w:szCs w:val="20"/>
        </w:rPr>
        <w:t xml:space="preserve"> String</w:t>
      </w:r>
    </w:p>
    <w:p w14:paraId="6AC63968" w14:textId="77777777" w:rsidR="008019E6" w:rsidRPr="0057462B" w:rsidRDefault="008019E6">
      <w:pPr>
        <w:rPr>
          <w:szCs w:val="20"/>
        </w:rPr>
      </w:pPr>
      <w:r w:rsidRPr="0057462B">
        <w:rPr>
          <w:szCs w:val="20"/>
        </w:rPr>
        <w:t>Quantification:</w:t>
      </w:r>
      <w:r w:rsidRPr="0057462B">
        <w:rPr>
          <w:szCs w:val="20"/>
        </w:rPr>
        <w:tab/>
        <w:t>one to many (0,n:0,1)</w:t>
      </w:r>
    </w:p>
    <w:p w14:paraId="519534E1" w14:textId="77777777" w:rsidR="008019E6" w:rsidRPr="0057462B" w:rsidRDefault="008019E6">
      <w:pPr>
        <w:jc w:val="both"/>
        <w:rPr>
          <w:szCs w:val="20"/>
        </w:rPr>
      </w:pPr>
    </w:p>
    <w:p w14:paraId="641A7D5E"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is a container for all informal descriptions about an object that have not been expressed in terms of CRM constructs. </w:t>
      </w:r>
    </w:p>
    <w:p w14:paraId="674872FC" w14:textId="77777777" w:rsidR="008019E6" w:rsidRPr="0057462B" w:rsidRDefault="008019E6">
      <w:pPr>
        <w:ind w:left="1418" w:hanging="1418"/>
        <w:jc w:val="both"/>
        <w:rPr>
          <w:szCs w:val="20"/>
        </w:rPr>
      </w:pPr>
    </w:p>
    <w:p w14:paraId="617026B4"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2689BC95"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 xml:space="preserve">P3.1 has type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0D1456E8" w14:textId="77777777" w:rsidR="008019E6" w:rsidRPr="0057462B" w:rsidRDefault="008019E6">
      <w:pPr>
        <w:ind w:left="1418"/>
        <w:jc w:val="both"/>
        <w:rPr>
          <w:szCs w:val="20"/>
        </w:rPr>
      </w:pPr>
      <w:r w:rsidRPr="0057462B">
        <w:rPr>
          <w:szCs w:val="20"/>
        </w:rPr>
        <w:t>An item may have many notes, but a note is attached to a specific item.</w:t>
      </w:r>
    </w:p>
    <w:p w14:paraId="6056AD4A"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842D3C2" w14:textId="77777777" w:rsidR="008019E6" w:rsidRPr="0057462B" w:rsidRDefault="008019E6" w:rsidP="00840E55">
      <w:pPr>
        <w:numPr>
          <w:ilvl w:val="0"/>
          <w:numId w:val="80"/>
        </w:numPr>
        <w:jc w:val="both"/>
        <w:rPr>
          <w:szCs w:val="20"/>
        </w:rPr>
      </w:pPr>
      <w:r w:rsidRPr="0057462B">
        <w:rPr>
          <w:szCs w:val="20"/>
        </w:rPr>
        <w:t xml:space="preserve">coffee mug – OXCMS:1983.1.1 (E19) </w:t>
      </w:r>
      <w:r w:rsidRPr="0057462B">
        <w:rPr>
          <w:i/>
          <w:iCs/>
          <w:szCs w:val="20"/>
        </w:rPr>
        <w:t>has note</w:t>
      </w:r>
      <w:r w:rsidRPr="0057462B">
        <w:rPr>
          <w:szCs w:val="20"/>
        </w:rPr>
        <w:t xml:space="preserve"> “chipped at edge of handle” (E62) </w:t>
      </w:r>
      <w:r w:rsidRPr="0057462B">
        <w:rPr>
          <w:i/>
          <w:iCs/>
          <w:szCs w:val="20"/>
        </w:rPr>
        <w:t>has type</w:t>
      </w:r>
      <w:r w:rsidRPr="0057462B">
        <w:rPr>
          <w:szCs w:val="20"/>
        </w:rPr>
        <w:t xml:space="preserve"> Condition (E55)</w:t>
      </w:r>
    </w:p>
    <w:p w14:paraId="36C2BE8D" w14:textId="77777777" w:rsidR="008019E6" w:rsidRDefault="008019E6"/>
    <w:p w14:paraId="6814F179" w14:textId="77777777" w:rsidR="008019E6" w:rsidRPr="00D67862" w:rsidRDefault="008019E6" w:rsidP="0072471D">
      <w:r w:rsidRPr="00D67862">
        <w:t xml:space="preserve">In First Order Logic: </w:t>
      </w:r>
    </w:p>
    <w:p w14:paraId="0680AF63" w14:textId="77777777" w:rsidR="008019E6" w:rsidRPr="001B5F8B" w:rsidRDefault="008019E6" w:rsidP="00DF7A6E">
      <w:pPr>
        <w:rPr>
          <w:lang w:val="en-US"/>
        </w:rPr>
      </w:pPr>
      <w:r w:rsidRPr="001B5F8B">
        <w:rPr>
          <w:lang w:val="en-US"/>
        </w:rPr>
        <w:tab/>
      </w:r>
      <w:r w:rsidRPr="001B5F8B">
        <w:rPr>
          <w:lang w:val="en-US"/>
        </w:rPr>
        <w:tab/>
        <w:t xml:space="preserve">P3(x,y) </w:t>
      </w:r>
      <w:r w:rsidRPr="001B5F8B">
        <w:rPr>
          <w:rFonts w:ascii="Cambria Math" w:hAnsi="Cambria Math" w:cs="Cambria Math"/>
          <w:lang w:val="en-US"/>
        </w:rPr>
        <w:t>⊃</w:t>
      </w:r>
      <w:r w:rsidRPr="001B5F8B">
        <w:rPr>
          <w:lang w:val="en-US"/>
        </w:rPr>
        <w:t xml:space="preserve"> E1(x)</w:t>
      </w:r>
    </w:p>
    <w:p w14:paraId="11D5292E" w14:textId="77777777" w:rsidR="008019E6" w:rsidRPr="00210EA0" w:rsidRDefault="008019E6" w:rsidP="00DF7A6E">
      <w:pPr>
        <w:rPr>
          <w:lang w:val="es-ES"/>
        </w:rPr>
      </w:pPr>
      <w:r w:rsidRPr="001B5F8B">
        <w:rPr>
          <w:lang w:val="en-US"/>
        </w:rPr>
        <w:tab/>
      </w:r>
      <w:r w:rsidRPr="001B5F8B">
        <w:rPr>
          <w:lang w:val="en-US"/>
        </w:rPr>
        <w:tab/>
      </w:r>
      <w:r w:rsidRPr="00210EA0">
        <w:rPr>
          <w:lang w:val="es-ES"/>
        </w:rPr>
        <w:t xml:space="preserve">P3(x,y) </w:t>
      </w:r>
      <w:r w:rsidRPr="00210EA0">
        <w:rPr>
          <w:rFonts w:ascii="Cambria Math" w:hAnsi="Cambria Math" w:cs="Cambria Math"/>
          <w:lang w:val="es-ES"/>
        </w:rPr>
        <w:t>⊃</w:t>
      </w:r>
      <w:r w:rsidRPr="00210EA0">
        <w:rPr>
          <w:lang w:val="es-ES"/>
        </w:rPr>
        <w:t xml:space="preserve"> E62(y) </w:t>
      </w:r>
    </w:p>
    <w:p w14:paraId="399996BD" w14:textId="77777777" w:rsidR="008019E6" w:rsidRPr="00F36C8C" w:rsidRDefault="008019E6" w:rsidP="00DF7A6E">
      <w:pPr>
        <w:rPr>
          <w:lang w:val="es-ES"/>
        </w:rPr>
      </w:pPr>
      <w:r w:rsidRPr="00210EA0">
        <w:rPr>
          <w:lang w:val="es-ES"/>
        </w:rPr>
        <w:tab/>
      </w:r>
      <w:r w:rsidRPr="00210EA0">
        <w:rPr>
          <w:lang w:val="es-ES"/>
        </w:rPr>
        <w:tab/>
      </w:r>
      <w:r w:rsidRPr="00F36C8C">
        <w:rPr>
          <w:lang w:val="es-ES"/>
        </w:rPr>
        <w:t xml:space="preserve">P3(x,y,z) </w:t>
      </w:r>
      <w:r w:rsidRPr="00F36C8C">
        <w:rPr>
          <w:rFonts w:ascii="Cambria Math" w:hAnsi="Cambria Math" w:cs="Cambria Math"/>
          <w:lang w:val="es-ES"/>
        </w:rPr>
        <w:t>⊃</w:t>
      </w:r>
      <w:r w:rsidRPr="00F36C8C">
        <w:rPr>
          <w:lang w:val="es-ES"/>
        </w:rPr>
        <w:t xml:space="preserve"> [P3(x,y) </w:t>
      </w:r>
      <w:r w:rsidRPr="00F36C8C">
        <w:rPr>
          <w:rFonts w:ascii="Cambria Math" w:hAnsi="Cambria Math" w:cs="Cambria Math"/>
          <w:lang w:val="es-ES"/>
        </w:rPr>
        <w:t>∧</w:t>
      </w:r>
      <w:r w:rsidRPr="00F36C8C">
        <w:rPr>
          <w:lang w:val="es-ES"/>
        </w:rPr>
        <w:t xml:space="preserve"> E55(z)]</w:t>
      </w:r>
    </w:p>
    <w:p w14:paraId="5438A002" w14:textId="77777777" w:rsidR="008019E6" w:rsidRPr="00F36C8C" w:rsidRDefault="008019E6">
      <w:pPr>
        <w:rPr>
          <w:lang w:val="es-ES"/>
        </w:rPr>
      </w:pPr>
    </w:p>
    <w:p w14:paraId="1B5F5448" w14:textId="77777777" w:rsidR="008019E6" w:rsidRPr="0057462B" w:rsidRDefault="008019E6">
      <w:r w:rsidRPr="0057462B">
        <w:t>Properties:</w:t>
      </w:r>
      <w:r w:rsidRPr="0057462B">
        <w:tab/>
        <w:t xml:space="preserve">P3.1 has type: </w:t>
      </w:r>
      <w:hyperlink w:anchor="_E55_Type" w:history="1">
        <w:r w:rsidRPr="0057462B">
          <w:rPr>
            <w:rStyle w:val="Hyperlink"/>
          </w:rPr>
          <w:t>E55</w:t>
        </w:r>
      </w:hyperlink>
      <w:r w:rsidRPr="0057462B">
        <w:t xml:space="preserve"> Type</w:t>
      </w:r>
    </w:p>
    <w:p w14:paraId="333102AF" w14:textId="77777777" w:rsidR="008019E6" w:rsidRPr="0057462B" w:rsidRDefault="008019E6">
      <w:pPr>
        <w:pStyle w:val="Heading3"/>
        <w:rPr>
          <w:szCs w:val="20"/>
        </w:rPr>
      </w:pPr>
      <w:bookmarkStart w:id="1087" w:name="_P4_has_time-span"/>
      <w:bookmarkStart w:id="1088" w:name="_P4_has_time-span_(is_time-span_of)"/>
      <w:bookmarkStart w:id="1089" w:name="_Toc25403020"/>
      <w:bookmarkStart w:id="1090" w:name="_Toc40519408"/>
      <w:bookmarkStart w:id="1091" w:name="_Toc40584399"/>
      <w:bookmarkStart w:id="1092" w:name="_Toc40597411"/>
      <w:bookmarkStart w:id="1093" w:name="_Toc514256666"/>
      <w:bookmarkEnd w:id="1087"/>
      <w:bookmarkEnd w:id="1088"/>
      <w:r w:rsidRPr="0057462B">
        <w:t>P4 has time-span (is time-span of)</w:t>
      </w:r>
      <w:bookmarkEnd w:id="1089"/>
      <w:bookmarkEnd w:id="1090"/>
      <w:bookmarkEnd w:id="1091"/>
      <w:bookmarkEnd w:id="1092"/>
      <w:bookmarkEnd w:id="1093"/>
    </w:p>
    <w:p w14:paraId="7A40B3B6" w14:textId="77777777" w:rsidR="008019E6" w:rsidRPr="0057462B" w:rsidRDefault="008019E6">
      <w:r w:rsidRPr="0057462B">
        <w:t>Domain:</w:t>
      </w:r>
      <w:r w:rsidRPr="0057462B">
        <w:tab/>
      </w:r>
      <w:r w:rsidRPr="0057462B">
        <w:tab/>
      </w:r>
      <w:hyperlink w:anchor="_E2_Temporal_Entity" w:history="1">
        <w:r w:rsidRPr="0057462B">
          <w:rPr>
            <w:rStyle w:val="Hyperlink"/>
            <w:szCs w:val="20"/>
          </w:rPr>
          <w:t>E2</w:t>
        </w:r>
      </w:hyperlink>
      <w:r w:rsidRPr="0057462B">
        <w:t xml:space="preserve"> Temporal Entity</w:t>
      </w:r>
    </w:p>
    <w:p w14:paraId="1F3B398A"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w:t>
      </w:r>
    </w:p>
    <w:p w14:paraId="3E1B36AE" w14:textId="77777777" w:rsidR="008019E6" w:rsidRPr="0057462B" w:rsidRDefault="008019E6">
      <w:pPr>
        <w:rPr>
          <w:szCs w:val="20"/>
        </w:rPr>
      </w:pPr>
      <w:r w:rsidRPr="0057462B">
        <w:rPr>
          <w:szCs w:val="20"/>
        </w:rPr>
        <w:t>Quantification:</w:t>
      </w:r>
      <w:r w:rsidRPr="0057462B">
        <w:rPr>
          <w:szCs w:val="20"/>
        </w:rPr>
        <w:tab/>
        <w:t>many to one, necessary, dependent (1,1:1,n)</w:t>
      </w:r>
    </w:p>
    <w:p w14:paraId="350D78FE" w14:textId="77777777" w:rsidR="008019E6" w:rsidRPr="0057462B" w:rsidRDefault="008019E6">
      <w:pPr>
        <w:rPr>
          <w:szCs w:val="20"/>
        </w:rPr>
      </w:pPr>
    </w:p>
    <w:p w14:paraId="60E7828F"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temporal confinement of an instance of an E2 Temporal Entity.</w:t>
      </w:r>
    </w:p>
    <w:p w14:paraId="2C88A36F" w14:textId="77777777" w:rsidR="008019E6" w:rsidRPr="0057462B" w:rsidRDefault="008019E6">
      <w:pPr>
        <w:ind w:left="1418" w:hanging="1418"/>
        <w:jc w:val="both"/>
        <w:rPr>
          <w:szCs w:val="20"/>
        </w:rPr>
      </w:pPr>
    </w:p>
    <w:p w14:paraId="10F299FE" w14:textId="77777777" w:rsidR="008019E6" w:rsidRPr="0057462B" w:rsidRDefault="008019E6">
      <w:pPr>
        <w:ind w:left="1418"/>
        <w:jc w:val="both"/>
        <w:rPr>
          <w:szCs w:val="20"/>
        </w:rPr>
      </w:pPr>
      <w:r w:rsidRPr="0057462B">
        <w:rPr>
          <w:szCs w:val="20"/>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r>
        <w:rPr>
          <w:szCs w:val="20"/>
        </w:rPr>
        <w:t xml:space="preserve"> </w:t>
      </w:r>
    </w:p>
    <w:p w14:paraId="460A4F62"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14943F97" w14:textId="77777777" w:rsidR="008019E6" w:rsidRPr="00DF7A6E" w:rsidRDefault="008019E6" w:rsidP="00840E55">
      <w:pPr>
        <w:numPr>
          <w:ilvl w:val="0"/>
          <w:numId w:val="80"/>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w:t>
      </w:r>
      <w:r w:rsidRPr="0057462B">
        <w:rPr>
          <w:i/>
          <w:iCs/>
          <w:szCs w:val="20"/>
        </w:rPr>
        <w:t xml:space="preserve"> </w:t>
      </w:r>
    </w:p>
    <w:p w14:paraId="1658474B" w14:textId="77777777" w:rsidR="008019E6" w:rsidRPr="00DF7A6E" w:rsidRDefault="008019E6" w:rsidP="00DF7A6E">
      <w:pPr>
        <w:jc w:val="both"/>
        <w:rPr>
          <w:iCs/>
          <w:szCs w:val="20"/>
        </w:rPr>
      </w:pPr>
    </w:p>
    <w:p w14:paraId="53B3CE01" w14:textId="77777777" w:rsidR="008019E6" w:rsidRPr="00D67862" w:rsidRDefault="008019E6" w:rsidP="0072471D">
      <w:r w:rsidRPr="00D67862">
        <w:t xml:space="preserve">In First Order Logic: </w:t>
      </w:r>
    </w:p>
    <w:p w14:paraId="33F2DA53"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E2(x)</w:t>
      </w:r>
    </w:p>
    <w:p w14:paraId="06AE7374"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E52(y)</w:t>
      </w:r>
    </w:p>
    <w:p w14:paraId="6D8FDFB0" w14:textId="77777777" w:rsidR="008019E6" w:rsidRPr="0057462B" w:rsidRDefault="008019E6">
      <w:pPr>
        <w:pStyle w:val="Heading3"/>
        <w:rPr>
          <w:szCs w:val="20"/>
        </w:rPr>
      </w:pPr>
      <w:bookmarkStart w:id="1094" w:name="_P5_consists_of_(forms_part_of)"/>
      <w:bookmarkStart w:id="1095" w:name="_P5_consists_of"/>
      <w:bookmarkStart w:id="1096" w:name="_Toc25403021"/>
      <w:bookmarkStart w:id="1097" w:name="_Toc40519409"/>
      <w:bookmarkStart w:id="1098" w:name="_Toc40584400"/>
      <w:bookmarkStart w:id="1099" w:name="_Toc40597412"/>
      <w:bookmarkStart w:id="1100" w:name="_Toc514256667"/>
      <w:bookmarkEnd w:id="1094"/>
      <w:bookmarkEnd w:id="1095"/>
      <w:r w:rsidRPr="0057462B">
        <w:t>P5 consists of (forms part of)</w:t>
      </w:r>
      <w:bookmarkEnd w:id="1096"/>
      <w:bookmarkEnd w:id="1097"/>
      <w:bookmarkEnd w:id="1098"/>
      <w:bookmarkEnd w:id="1099"/>
      <w:bookmarkEnd w:id="1100"/>
    </w:p>
    <w:p w14:paraId="438545C5" w14:textId="77777777" w:rsidR="008019E6" w:rsidRPr="0057462B" w:rsidRDefault="008019E6">
      <w:r w:rsidRPr="0057462B">
        <w:t>Domain:</w:t>
      </w:r>
      <w:r w:rsidRPr="0057462B">
        <w:tab/>
      </w:r>
      <w:r w:rsidRPr="0057462B">
        <w:tab/>
      </w:r>
      <w:hyperlink w:anchor="_E3_Condition_State" w:history="1">
        <w:r w:rsidRPr="0057462B">
          <w:rPr>
            <w:rStyle w:val="Hyperlink"/>
            <w:szCs w:val="20"/>
          </w:rPr>
          <w:t>E3</w:t>
        </w:r>
      </w:hyperlink>
      <w:r w:rsidRPr="0057462B">
        <w:t xml:space="preserve"> Condition State</w:t>
      </w:r>
    </w:p>
    <w:p w14:paraId="6AD26085"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3_Condition_State" w:history="1">
        <w:r w:rsidRPr="0057462B">
          <w:rPr>
            <w:rStyle w:val="Hyperlink"/>
            <w:szCs w:val="20"/>
          </w:rPr>
          <w:t>E3</w:t>
        </w:r>
      </w:hyperlink>
      <w:r w:rsidRPr="0057462B">
        <w:rPr>
          <w:szCs w:val="20"/>
        </w:rPr>
        <w:t xml:space="preserve"> Condition State</w:t>
      </w:r>
    </w:p>
    <w:p w14:paraId="23CDB2DF" w14:textId="77777777" w:rsidR="008019E6" w:rsidRPr="0057462B" w:rsidRDefault="008019E6">
      <w:pPr>
        <w:rPr>
          <w:szCs w:val="20"/>
        </w:rPr>
      </w:pPr>
      <w:r w:rsidRPr="0057462B">
        <w:rPr>
          <w:szCs w:val="20"/>
        </w:rPr>
        <w:t>Quantification:</w:t>
      </w:r>
      <w:r w:rsidRPr="0057462B">
        <w:rPr>
          <w:szCs w:val="20"/>
        </w:rPr>
        <w:tab/>
        <w:t>one to many (0,n:0,1)</w:t>
      </w:r>
    </w:p>
    <w:p w14:paraId="2553E5DC" w14:textId="77777777" w:rsidR="008019E6" w:rsidRPr="0057462B" w:rsidRDefault="008019E6">
      <w:pPr>
        <w:rPr>
          <w:szCs w:val="20"/>
        </w:rPr>
      </w:pPr>
    </w:p>
    <w:p w14:paraId="1EA602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decomposition of an E3 Condition State into discrete, subsidiary states. </w:t>
      </w:r>
    </w:p>
    <w:p w14:paraId="61B66528" w14:textId="77777777" w:rsidR="008019E6" w:rsidRPr="0057462B" w:rsidRDefault="008019E6">
      <w:pPr>
        <w:ind w:left="1418" w:hanging="1418"/>
        <w:rPr>
          <w:szCs w:val="20"/>
        </w:rPr>
      </w:pPr>
    </w:p>
    <w:p w14:paraId="2D539D87" w14:textId="77777777" w:rsidR="008019E6" w:rsidRDefault="008019E6">
      <w:pPr>
        <w:ind w:left="1418"/>
        <w:jc w:val="both"/>
        <w:rPr>
          <w:szCs w:val="20"/>
        </w:rPr>
      </w:pPr>
      <w:r w:rsidRPr="0057462B">
        <w:rPr>
          <w:szCs w:val="20"/>
        </w:rPr>
        <w:t>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w:t>
      </w:r>
      <w:r>
        <w:rPr>
          <w:szCs w:val="20"/>
        </w:rPr>
        <w:t xml:space="preserve"> </w:t>
      </w:r>
    </w:p>
    <w:p w14:paraId="7BCF1064" w14:textId="77777777" w:rsidR="008019E6" w:rsidRPr="0057462B" w:rsidRDefault="008019E6">
      <w:pPr>
        <w:ind w:left="1418"/>
        <w:jc w:val="both"/>
        <w:rPr>
          <w:szCs w:val="20"/>
        </w:rPr>
      </w:pPr>
      <w:r>
        <w:rPr>
          <w:szCs w:val="20"/>
        </w:rPr>
        <w:t>This property is transitive.</w:t>
      </w:r>
    </w:p>
    <w:p w14:paraId="51B4D00D" w14:textId="77777777" w:rsidR="008019E6" w:rsidRPr="0057462B" w:rsidRDefault="008019E6">
      <w:pPr>
        <w:ind w:left="1418" w:hanging="1418"/>
        <w:jc w:val="both"/>
        <w:rPr>
          <w:szCs w:val="20"/>
        </w:rPr>
      </w:pPr>
      <w:r w:rsidRPr="0057462B">
        <w:rPr>
          <w:szCs w:val="20"/>
        </w:rPr>
        <w:lastRenderedPageBreak/>
        <w:t xml:space="preserve">Examples: </w:t>
      </w:r>
      <w:r w:rsidRPr="0057462B">
        <w:rPr>
          <w:szCs w:val="20"/>
        </w:rPr>
        <w:tab/>
      </w:r>
    </w:p>
    <w:p w14:paraId="209E6927" w14:textId="77777777" w:rsidR="008019E6" w:rsidRDefault="008019E6">
      <w:pPr>
        <w:ind w:left="1418"/>
      </w:pPr>
      <w:r w:rsidRPr="0057462B">
        <w:t xml:space="preserve">The Condition State of the ruined Parthenon (E3) </w:t>
      </w:r>
      <w:r w:rsidRPr="0057462B">
        <w:rPr>
          <w:i/>
        </w:rPr>
        <w:t>consists of</w:t>
      </w:r>
      <w:r w:rsidRPr="0057462B">
        <w:t xml:space="preserve"> the bombarded state after the explosion of a Venetian shell in 1687 (E3)</w:t>
      </w:r>
      <w:r w:rsidRPr="0057462B">
        <w:rPr>
          <w:rStyle w:val="FootnoteReference"/>
        </w:rPr>
        <w:footnoteReference w:id="6"/>
      </w:r>
      <w:bookmarkStart w:id="1101" w:name="_Toc25403022"/>
      <w:bookmarkStart w:id="1102" w:name="_Toc40519410"/>
      <w:bookmarkStart w:id="1103" w:name="_Toc40584401"/>
      <w:bookmarkStart w:id="1104" w:name="_Toc40597413"/>
    </w:p>
    <w:p w14:paraId="7834BC41" w14:textId="77777777" w:rsidR="008019E6" w:rsidRDefault="008019E6">
      <w:pPr>
        <w:ind w:left="1418"/>
      </w:pPr>
    </w:p>
    <w:p w14:paraId="1A270792" w14:textId="77777777" w:rsidR="008019E6" w:rsidRDefault="008019E6" w:rsidP="00DF7A6E">
      <w:pPr>
        <w:ind w:left="1418" w:hanging="1418"/>
        <w:jc w:val="both"/>
        <w:rPr>
          <w:szCs w:val="20"/>
        </w:rPr>
      </w:pPr>
    </w:p>
    <w:p w14:paraId="665A2C8D" w14:textId="77777777" w:rsidR="008019E6" w:rsidRPr="00D67862" w:rsidRDefault="008019E6" w:rsidP="0072471D">
      <w:r w:rsidRPr="00D67862">
        <w:t xml:space="preserve">In First Order Logic: </w:t>
      </w:r>
    </w:p>
    <w:p w14:paraId="2C6C0620"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E3(x)</w:t>
      </w:r>
    </w:p>
    <w:p w14:paraId="4733B87D"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E3(y)</w:t>
      </w:r>
    </w:p>
    <w:p w14:paraId="26397C76" w14:textId="77777777" w:rsidR="008019E6" w:rsidRPr="0057462B" w:rsidRDefault="008019E6">
      <w:pPr>
        <w:pStyle w:val="Heading3"/>
        <w:rPr>
          <w:szCs w:val="20"/>
        </w:rPr>
      </w:pPr>
      <w:bookmarkStart w:id="1105" w:name="_P7_took_place_at_(witnessed)"/>
      <w:bookmarkStart w:id="1106" w:name="_P7_took_place"/>
      <w:bookmarkStart w:id="1107" w:name="_Toc514256668"/>
      <w:bookmarkEnd w:id="1105"/>
      <w:bookmarkEnd w:id="1106"/>
      <w:r w:rsidRPr="0057462B">
        <w:t>P7 took place at (witnessed)</w:t>
      </w:r>
      <w:bookmarkEnd w:id="1101"/>
      <w:bookmarkEnd w:id="1102"/>
      <w:bookmarkEnd w:id="1103"/>
      <w:bookmarkEnd w:id="1104"/>
      <w:bookmarkEnd w:id="1107"/>
    </w:p>
    <w:p w14:paraId="066887AC" w14:textId="77777777" w:rsidR="008019E6" w:rsidRPr="0057462B" w:rsidRDefault="008019E6">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73298BED"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BE9F704" w14:textId="77777777" w:rsidR="008019E6" w:rsidRPr="0057462B" w:rsidRDefault="008019E6">
      <w:pPr>
        <w:rPr>
          <w:szCs w:val="20"/>
        </w:rPr>
      </w:pPr>
      <w:r w:rsidRPr="0057462B">
        <w:rPr>
          <w:szCs w:val="20"/>
        </w:rPr>
        <w:t>Quantification:</w:t>
      </w:r>
      <w:r w:rsidRPr="0057462B">
        <w:rPr>
          <w:szCs w:val="20"/>
        </w:rPr>
        <w:tab/>
        <w:t>many to many, necessary (1,n:0,n)</w:t>
      </w:r>
    </w:p>
    <w:p w14:paraId="79B607ED" w14:textId="77777777" w:rsidR="008019E6" w:rsidRPr="0057462B" w:rsidRDefault="008019E6">
      <w:pPr>
        <w:rPr>
          <w:szCs w:val="20"/>
        </w:rPr>
      </w:pPr>
    </w:p>
    <w:p w14:paraId="54CD5D22" w14:textId="4E8CCA85" w:rsidR="00A5454C" w:rsidRPr="00A5454C" w:rsidRDefault="008019E6" w:rsidP="005703B5">
      <w:pPr>
        <w:pStyle w:val="BodyText2"/>
        <w:rPr>
          <w:szCs w:val="20"/>
        </w:rPr>
      </w:pPr>
      <w:r w:rsidRPr="0057462B">
        <w:rPr>
          <w:szCs w:val="20"/>
        </w:rPr>
        <w:t>Scope note:</w:t>
      </w:r>
      <w:r w:rsidRPr="0057462B">
        <w:rPr>
          <w:szCs w:val="20"/>
        </w:rPr>
        <w:tab/>
      </w:r>
      <w:r w:rsidR="00A5454C" w:rsidRPr="00A5454C">
        <w:rPr>
          <w:szCs w:val="20"/>
        </w:rPr>
        <w:t xml:space="preserve">This property describes the spatial location of an instance of E4 Period. </w:t>
      </w:r>
    </w:p>
    <w:p w14:paraId="657AC634" w14:textId="77777777" w:rsidR="00A5454C" w:rsidRPr="00A5454C" w:rsidRDefault="00A5454C" w:rsidP="00A5454C">
      <w:pPr>
        <w:ind w:left="1418"/>
        <w:jc w:val="both"/>
        <w:rPr>
          <w:szCs w:val="20"/>
        </w:rPr>
      </w:pPr>
    </w:p>
    <w:p w14:paraId="3212A577" w14:textId="05A46BB6" w:rsidR="00A5454C" w:rsidRPr="00A5454C" w:rsidRDefault="00437AF9" w:rsidP="00A5454C">
      <w:pPr>
        <w:ind w:left="1418"/>
        <w:jc w:val="both"/>
        <w:rPr>
          <w:szCs w:val="20"/>
          <w:lang w:val="en-US"/>
        </w:rPr>
      </w:pPr>
      <w:r w:rsidRPr="00437AF9">
        <w:rPr>
          <w:szCs w:val="20"/>
        </w:rPr>
        <w:t>The related E53 Place should be seen as a wider approximation of the geometric area within which the phenomena that characterise the period in question occurred, see below.  P7took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10628147" w14:textId="77777777" w:rsidR="00A5454C" w:rsidRPr="00A5454C" w:rsidRDefault="00A5454C" w:rsidP="00A5454C">
      <w:pPr>
        <w:ind w:left="1418"/>
        <w:jc w:val="both"/>
        <w:rPr>
          <w:szCs w:val="20"/>
        </w:rPr>
      </w:pPr>
    </w:p>
    <w:p w14:paraId="2E06395E" w14:textId="77777777" w:rsidR="00A5454C" w:rsidRPr="00A5454C" w:rsidRDefault="00A5454C" w:rsidP="00A5454C">
      <w:pPr>
        <w:ind w:left="1418"/>
        <w:jc w:val="both"/>
        <w:rPr>
          <w:szCs w:val="20"/>
          <w:lang w:val="en-US"/>
        </w:rPr>
      </w:pPr>
      <w:r w:rsidRPr="00A5454C">
        <w:rPr>
          <w:szCs w:val="20"/>
          <w:lang w:val="en-US"/>
        </w:rPr>
        <w:t xml:space="preserve">It is a shortcut of the more fully developed path from E4 Period through </w:t>
      </w:r>
      <w:r w:rsidRPr="00A5454C">
        <w:rPr>
          <w:i/>
          <w:iCs/>
          <w:szCs w:val="20"/>
          <w:lang w:val="en-US"/>
        </w:rPr>
        <w:t>P161 has spatial projection</w:t>
      </w:r>
      <w:r w:rsidRPr="00A5454C">
        <w:rPr>
          <w:szCs w:val="20"/>
          <w:lang w:val="en-US"/>
        </w:rPr>
        <w:t>, E53 Place,</w:t>
      </w:r>
      <w:r w:rsidRPr="00A5454C">
        <w:rPr>
          <w:i/>
          <w:iCs/>
          <w:szCs w:val="20"/>
          <w:lang w:val="en-US"/>
        </w:rPr>
        <w:t xml:space="preserve"> P89 falls within </w:t>
      </w:r>
      <w:r w:rsidRPr="00A5454C">
        <w:rPr>
          <w:szCs w:val="20"/>
          <w:lang w:val="en-US"/>
        </w:rPr>
        <w:t xml:space="preserve"> to E53 Place. E4 Period is a subclass of E92 Spacetime Volume. By the definition of </w:t>
      </w:r>
      <w:r w:rsidRPr="00A5454C">
        <w:rPr>
          <w:i/>
          <w:szCs w:val="20"/>
          <w:lang w:val="en-US"/>
        </w:rPr>
        <w:t>P161 has spatial projection</w:t>
      </w:r>
      <w:r w:rsidRPr="00A5454C">
        <w:rPr>
          <w:szCs w:val="20"/>
          <w:lang w:val="en-US"/>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19DD410D" w14:textId="77777777" w:rsidR="008019E6" w:rsidRPr="0057462B" w:rsidRDefault="008019E6">
      <w:pPr>
        <w:ind w:left="1418"/>
        <w:jc w:val="both"/>
        <w:rPr>
          <w:szCs w:val="20"/>
        </w:rPr>
      </w:pPr>
    </w:p>
    <w:p w14:paraId="58155BB3"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66BC2E9" w14:textId="0637C771" w:rsidR="008019E6" w:rsidRPr="00D9003E" w:rsidRDefault="008019E6" w:rsidP="00840E55">
      <w:pPr>
        <w:numPr>
          <w:ilvl w:val="0"/>
          <w:numId w:val="80"/>
        </w:numPr>
        <w:jc w:val="both"/>
        <w:rPr>
          <w:szCs w:val="20"/>
        </w:rPr>
      </w:pPr>
      <w:r w:rsidRPr="00D9003E">
        <w:rPr>
          <w:szCs w:val="20"/>
        </w:rPr>
        <w:t xml:space="preserve">the period “Révolution française” (E4) </w:t>
      </w:r>
      <w:r w:rsidRPr="00D9003E">
        <w:rPr>
          <w:i/>
          <w:iCs/>
          <w:szCs w:val="20"/>
        </w:rPr>
        <w:t xml:space="preserve">took place at </w:t>
      </w:r>
      <w:r w:rsidR="009F301F" w:rsidRPr="00141B76">
        <w:t xml:space="preserve">the area covered by France in </w:t>
      </w:r>
      <w:r w:rsidR="00A5454C" w:rsidRPr="00141B76">
        <w:t>1789</w:t>
      </w:r>
      <w:r w:rsidR="00A5454C">
        <w:t xml:space="preserve"> </w:t>
      </w:r>
      <w:r w:rsidR="00A5454C" w:rsidRPr="00D9003E">
        <w:rPr>
          <w:szCs w:val="20"/>
        </w:rPr>
        <w:t xml:space="preserve"> </w:t>
      </w:r>
      <w:r w:rsidRPr="00D9003E">
        <w:rPr>
          <w:szCs w:val="20"/>
        </w:rPr>
        <w:t>(E53)</w:t>
      </w:r>
    </w:p>
    <w:p w14:paraId="2F21392A" w14:textId="77777777" w:rsidR="008019E6" w:rsidRDefault="008019E6" w:rsidP="00DF7A6E">
      <w:pPr>
        <w:jc w:val="both"/>
        <w:rPr>
          <w:szCs w:val="20"/>
        </w:rPr>
      </w:pPr>
    </w:p>
    <w:p w14:paraId="289AD5E7" w14:textId="77777777" w:rsidR="008019E6" w:rsidRPr="00D67862" w:rsidRDefault="008019E6" w:rsidP="0072471D">
      <w:r w:rsidRPr="00D67862">
        <w:t xml:space="preserve">In First Order Logic: </w:t>
      </w:r>
    </w:p>
    <w:p w14:paraId="570CC9FF"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E4(x)</w:t>
      </w:r>
    </w:p>
    <w:p w14:paraId="20AE15A1" w14:textId="77777777" w:rsidR="008019E6"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E53(y)</w:t>
      </w:r>
    </w:p>
    <w:p w14:paraId="5EA75C3F" w14:textId="77777777" w:rsidR="00D65D04" w:rsidRPr="001B5F8B" w:rsidRDefault="00D65D04" w:rsidP="00DF7A6E">
      <w:pPr>
        <w:jc w:val="both"/>
        <w:rPr>
          <w:szCs w:val="20"/>
          <w:lang w:val="en-US"/>
        </w:rPr>
      </w:pPr>
    </w:p>
    <w:p w14:paraId="51807ABC" w14:textId="77777777" w:rsidR="008019E6" w:rsidRPr="0057462B" w:rsidRDefault="008019E6">
      <w:pPr>
        <w:pStyle w:val="Heading3"/>
        <w:rPr>
          <w:szCs w:val="20"/>
        </w:rPr>
      </w:pPr>
      <w:bookmarkStart w:id="1108" w:name="_P8_took_place_on_or_within_(witness"/>
      <w:bookmarkStart w:id="1109" w:name="_P8_took_place"/>
      <w:bookmarkStart w:id="1110" w:name="_Toc25403023"/>
      <w:bookmarkStart w:id="1111" w:name="_Toc40519411"/>
      <w:bookmarkStart w:id="1112" w:name="_Toc40584402"/>
      <w:bookmarkStart w:id="1113" w:name="_Toc40597414"/>
      <w:bookmarkStart w:id="1114" w:name="_Toc514256669"/>
      <w:bookmarkEnd w:id="1108"/>
      <w:bookmarkEnd w:id="1109"/>
      <w:r w:rsidRPr="0057462B">
        <w:t>P8 took place on or within (witnessed)</w:t>
      </w:r>
      <w:bookmarkEnd w:id="1110"/>
      <w:bookmarkEnd w:id="1111"/>
      <w:bookmarkEnd w:id="1112"/>
      <w:bookmarkEnd w:id="1113"/>
      <w:bookmarkEnd w:id="1114"/>
    </w:p>
    <w:p w14:paraId="48F14F72" w14:textId="77777777" w:rsidR="008019E6" w:rsidRPr="0057462B" w:rsidRDefault="008019E6">
      <w:r w:rsidRPr="0057462B">
        <w:t>Domain:</w:t>
      </w:r>
      <w:r w:rsidRPr="0057462B">
        <w:tab/>
      </w:r>
      <w:r w:rsidRPr="0057462B">
        <w:tab/>
      </w:r>
      <w:hyperlink w:anchor="_E4_Period" w:history="1">
        <w:r w:rsidRPr="0057462B">
          <w:rPr>
            <w:rStyle w:val="Hyperlink"/>
          </w:rPr>
          <w:t>E4</w:t>
        </w:r>
      </w:hyperlink>
      <w:r w:rsidRPr="0057462B">
        <w:t xml:space="preserve"> Period</w:t>
      </w:r>
    </w:p>
    <w:p w14:paraId="6C819763"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E18</w:t>
        </w:r>
      </w:hyperlink>
      <w:r w:rsidRPr="0057462B">
        <w:t xml:space="preserve"> Physical Thing</w:t>
      </w:r>
    </w:p>
    <w:p w14:paraId="42999C0A" w14:textId="77777777" w:rsidR="008019E6" w:rsidRPr="0057462B" w:rsidRDefault="008019E6">
      <w:pPr>
        <w:pStyle w:val="FootnoteText"/>
      </w:pPr>
      <w:r w:rsidRPr="0057462B">
        <w:t>Quantification:</w:t>
      </w:r>
      <w:r w:rsidRPr="0057462B">
        <w:tab/>
        <w:t>many to many (0,n:0,n)</w:t>
      </w:r>
    </w:p>
    <w:p w14:paraId="1A03F4D7" w14:textId="77777777" w:rsidR="008019E6" w:rsidRPr="0057462B" w:rsidRDefault="008019E6">
      <w:pPr>
        <w:pStyle w:val="FootnoteText"/>
      </w:pPr>
    </w:p>
    <w:p w14:paraId="24D4A157" w14:textId="77777777" w:rsidR="008019E6" w:rsidRPr="00630E87" w:rsidRDefault="008019E6" w:rsidP="00630E87">
      <w:pPr>
        <w:ind w:left="1418" w:hanging="1418"/>
        <w:jc w:val="both"/>
        <w:rPr>
          <w:szCs w:val="20"/>
        </w:rPr>
      </w:pPr>
      <w:r w:rsidRPr="0057462B">
        <w:rPr>
          <w:szCs w:val="20"/>
        </w:rPr>
        <w:t>Scope note:</w:t>
      </w:r>
      <w:r w:rsidRPr="0057462B">
        <w:rPr>
          <w:szCs w:val="20"/>
        </w:rPr>
        <w:tab/>
      </w:r>
      <w:r w:rsidRPr="00630E87">
        <w:rPr>
          <w:szCs w:val="20"/>
        </w:rPr>
        <w:t>This property describes the location of an instance of E4 Period with respect to an E19 Physical Object</w:t>
      </w:r>
      <w:r>
        <w:rPr>
          <w:szCs w:val="20"/>
        </w:rPr>
        <w:t xml:space="preserve">. </w:t>
      </w:r>
    </w:p>
    <w:p w14:paraId="0C3E5A27" w14:textId="77777777" w:rsidR="008019E6" w:rsidRPr="00630E87" w:rsidRDefault="008019E6" w:rsidP="00B62CD3">
      <w:pPr>
        <w:ind w:left="1418"/>
        <w:jc w:val="both"/>
        <w:rPr>
          <w:szCs w:val="20"/>
        </w:rPr>
      </w:pPr>
      <w:r w:rsidRPr="00B62CD3">
        <w:rPr>
          <w:szCs w:val="20"/>
        </w:rPr>
        <w:t xml:space="preserve">P8 took place on or within (witnessed) is a shortcut of the more fully developed path from </w:t>
      </w:r>
      <w:r w:rsidR="005922EE">
        <w:rPr>
          <w:szCs w:val="20"/>
        </w:rPr>
        <w:t>‘</w:t>
      </w:r>
      <w:r w:rsidRPr="005703B5">
        <w:rPr>
          <w:i/>
          <w:szCs w:val="20"/>
        </w:rPr>
        <w:t>E4 Period</w:t>
      </w:r>
      <w:r w:rsidR="005922EE">
        <w:rPr>
          <w:szCs w:val="20"/>
        </w:rPr>
        <w:t>’</w:t>
      </w:r>
      <w:r w:rsidRPr="00B62CD3">
        <w:rPr>
          <w:szCs w:val="20"/>
        </w:rPr>
        <w:t xml:space="preserve"> through </w:t>
      </w:r>
      <w:r w:rsidR="005922EE">
        <w:rPr>
          <w:szCs w:val="20"/>
        </w:rPr>
        <w:t>‘</w:t>
      </w:r>
      <w:r w:rsidRPr="00B62CD3">
        <w:rPr>
          <w:i/>
          <w:szCs w:val="20"/>
        </w:rPr>
        <w:t>P7 took place at</w:t>
      </w:r>
      <w:r w:rsidRPr="00B62CD3">
        <w:rPr>
          <w:szCs w:val="20"/>
        </w:rPr>
        <w:t>,</w:t>
      </w:r>
      <w:r w:rsidR="005922EE">
        <w:rPr>
          <w:szCs w:val="20"/>
        </w:rPr>
        <w:t>’</w:t>
      </w:r>
      <w:r w:rsidRPr="00B62CD3">
        <w:rPr>
          <w:szCs w:val="20"/>
        </w:rPr>
        <w:t xml:space="preserve"> </w:t>
      </w:r>
      <w:r w:rsidR="005922EE">
        <w:rPr>
          <w:szCs w:val="20"/>
        </w:rPr>
        <w:t>‘</w:t>
      </w:r>
      <w:r w:rsidRPr="005703B5">
        <w:rPr>
          <w:i/>
          <w:szCs w:val="20"/>
        </w:rPr>
        <w:t>E53 Place</w:t>
      </w:r>
      <w:r w:rsidR="005922EE">
        <w:rPr>
          <w:szCs w:val="20"/>
        </w:rPr>
        <w:t>’</w:t>
      </w:r>
      <w:r w:rsidRPr="00B62CD3">
        <w:rPr>
          <w:szCs w:val="20"/>
        </w:rPr>
        <w:t xml:space="preserve">, </w:t>
      </w:r>
      <w:r w:rsidR="005922EE">
        <w:rPr>
          <w:szCs w:val="20"/>
        </w:rPr>
        <w:t>‘</w:t>
      </w:r>
      <w:r w:rsidRPr="00B62CD3">
        <w:rPr>
          <w:i/>
          <w:szCs w:val="20"/>
        </w:rPr>
        <w:t>P156 occupies</w:t>
      </w:r>
      <w:r w:rsidR="005922EE">
        <w:rPr>
          <w:i/>
          <w:szCs w:val="20"/>
        </w:rPr>
        <w:t>’</w:t>
      </w:r>
      <w:r w:rsidR="0075689E">
        <w:rPr>
          <w:i/>
          <w:szCs w:val="20"/>
        </w:rPr>
        <w:t>,</w:t>
      </w:r>
      <w:r w:rsidRPr="00B62CD3">
        <w:rPr>
          <w:szCs w:val="20"/>
        </w:rPr>
        <w:t xml:space="preserve"> </w:t>
      </w:r>
      <w:r w:rsidR="005922EE">
        <w:rPr>
          <w:szCs w:val="20"/>
        </w:rPr>
        <w:t>to ‘</w:t>
      </w:r>
      <w:r w:rsidRPr="005703B5">
        <w:rPr>
          <w:i/>
          <w:szCs w:val="20"/>
        </w:rPr>
        <w:t>E18 Physical Thing</w:t>
      </w:r>
      <w:r w:rsidR="005922EE">
        <w:rPr>
          <w:szCs w:val="20"/>
        </w:rPr>
        <w:t>’</w:t>
      </w:r>
      <w:r w:rsidRPr="00B62CD3">
        <w:rPr>
          <w:szCs w:val="20"/>
        </w:rPr>
        <w:t>.</w:t>
      </w:r>
    </w:p>
    <w:p w14:paraId="4F1551F3" w14:textId="77777777" w:rsidR="008019E6" w:rsidRPr="00630E87" w:rsidRDefault="008019E6" w:rsidP="00B62CD3">
      <w:pPr>
        <w:ind w:left="1418"/>
        <w:jc w:val="both"/>
        <w:rPr>
          <w:szCs w:val="20"/>
        </w:rPr>
      </w:pPr>
    </w:p>
    <w:p w14:paraId="7FF5B190" w14:textId="77777777" w:rsidR="008019E6" w:rsidRPr="00630E87" w:rsidRDefault="008019E6" w:rsidP="00B62CD3">
      <w:pPr>
        <w:ind w:left="1418"/>
        <w:jc w:val="both"/>
        <w:rPr>
          <w:szCs w:val="20"/>
        </w:rPr>
      </w:pPr>
      <w:r w:rsidRPr="00630E87">
        <w:rPr>
          <w:szCs w:val="20"/>
        </w:rP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0FA9DCCC" w14:textId="77777777" w:rsidR="008019E6" w:rsidRPr="0057462B" w:rsidRDefault="008019E6" w:rsidP="00B62CD3">
      <w:pPr>
        <w:ind w:left="1418"/>
        <w:jc w:val="both"/>
        <w:rPr>
          <w:szCs w:val="20"/>
        </w:rPr>
      </w:pPr>
      <w:r w:rsidRPr="00630E87">
        <w:rPr>
          <w:szCs w:val="20"/>
        </w:rPr>
        <w:t>For example, the French and German armistice of 22 June 1940 was signed in the same railway carriage as the armistice of 11 November 1918.</w:t>
      </w:r>
    </w:p>
    <w:p w14:paraId="02883EC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3FDD0267" w14:textId="77777777" w:rsidR="008019E6" w:rsidRDefault="008019E6" w:rsidP="00840E55">
      <w:pPr>
        <w:numPr>
          <w:ilvl w:val="0"/>
          <w:numId w:val="80"/>
        </w:numPr>
        <w:jc w:val="both"/>
        <w:rPr>
          <w:szCs w:val="20"/>
        </w:rPr>
      </w:pPr>
      <w:r w:rsidRPr="0057462B">
        <w:rPr>
          <w:szCs w:val="20"/>
        </w:rPr>
        <w:t xml:space="preserve">the coronation of Queen Elizabeth II (E7) </w:t>
      </w:r>
      <w:r w:rsidRPr="0057462B">
        <w:rPr>
          <w:i/>
          <w:iCs/>
          <w:szCs w:val="20"/>
        </w:rPr>
        <w:t>took place on or within</w:t>
      </w:r>
      <w:r w:rsidRPr="0057462B">
        <w:rPr>
          <w:szCs w:val="20"/>
        </w:rPr>
        <w:t xml:space="preserve"> Westminster Abbey (E19)</w:t>
      </w:r>
    </w:p>
    <w:p w14:paraId="1CB20669" w14:textId="77777777" w:rsidR="008019E6" w:rsidRDefault="008019E6" w:rsidP="00DF7A6E">
      <w:pPr>
        <w:jc w:val="both"/>
        <w:rPr>
          <w:szCs w:val="20"/>
        </w:rPr>
      </w:pPr>
    </w:p>
    <w:p w14:paraId="74AC9E38" w14:textId="77777777" w:rsidR="008019E6" w:rsidRPr="00D67862" w:rsidRDefault="008019E6" w:rsidP="0072471D">
      <w:r w:rsidRPr="00D67862">
        <w:lastRenderedPageBreak/>
        <w:t xml:space="preserve">In First Order Logic: </w:t>
      </w:r>
    </w:p>
    <w:p w14:paraId="1D3EAD67"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E4(x)</w:t>
      </w:r>
    </w:p>
    <w:p w14:paraId="088F00FE"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E18(y)</w:t>
      </w:r>
    </w:p>
    <w:p w14:paraId="7125C911" w14:textId="77777777" w:rsidR="008019E6" w:rsidRPr="00C846FC" w:rsidRDefault="008019E6">
      <w:pPr>
        <w:pStyle w:val="Heading3"/>
        <w:rPr>
          <w:szCs w:val="20"/>
        </w:rPr>
      </w:pPr>
      <w:bookmarkStart w:id="1115" w:name="_P9_consists_of_(forms_part_of)"/>
      <w:bookmarkStart w:id="1116" w:name="_P9_consists_of"/>
      <w:bookmarkStart w:id="1117" w:name="_Toc25403024"/>
      <w:bookmarkStart w:id="1118" w:name="_Toc40519412"/>
      <w:bookmarkStart w:id="1119" w:name="_Toc40584403"/>
      <w:bookmarkStart w:id="1120" w:name="_Toc40597415"/>
      <w:bookmarkStart w:id="1121" w:name="_Toc514256670"/>
      <w:bookmarkEnd w:id="1115"/>
      <w:bookmarkEnd w:id="1116"/>
      <w:r w:rsidRPr="00C846FC">
        <w:t>P9 consists of (forms part of)</w:t>
      </w:r>
      <w:bookmarkEnd w:id="1117"/>
      <w:bookmarkEnd w:id="1118"/>
      <w:bookmarkEnd w:id="1119"/>
      <w:bookmarkEnd w:id="1120"/>
      <w:bookmarkEnd w:id="1121"/>
    </w:p>
    <w:p w14:paraId="519F853D" w14:textId="77777777" w:rsidR="008019E6" w:rsidRPr="00C846FC" w:rsidRDefault="008019E6">
      <w:r w:rsidRPr="00C846FC">
        <w:t>Domain:</w:t>
      </w:r>
      <w:r w:rsidRPr="00C846FC">
        <w:tab/>
      </w:r>
      <w:r w:rsidRPr="00C846FC">
        <w:tab/>
      </w:r>
      <w:hyperlink w:anchor="_E4_Period" w:history="1">
        <w:r w:rsidRPr="00C846FC">
          <w:rPr>
            <w:rStyle w:val="Hyperlink"/>
          </w:rPr>
          <w:t>E4</w:t>
        </w:r>
      </w:hyperlink>
      <w:r w:rsidRPr="00C846FC">
        <w:t xml:space="preserve"> Period</w:t>
      </w:r>
    </w:p>
    <w:p w14:paraId="6FC75CEF" w14:textId="77777777" w:rsidR="008019E6" w:rsidRPr="00C846FC" w:rsidRDefault="008019E6">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4E452C9E" w14:textId="77777777" w:rsidR="00E475D8" w:rsidRPr="00EF5543" w:rsidRDefault="008019E6" w:rsidP="00E475D8">
      <w:r w:rsidRPr="00C846FC">
        <w:rPr>
          <w:szCs w:val="20"/>
        </w:rPr>
        <w:t xml:space="preserve">Subproperty of: </w:t>
      </w:r>
      <w:r w:rsidRPr="00C846FC">
        <w:rPr>
          <w:szCs w:val="20"/>
        </w:rPr>
        <w:tab/>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E475D8" w:rsidRPr="00F93246">
        <w:rPr>
          <w:rStyle w:val="Hyperlink"/>
          <w:u w:val="none"/>
        </w:rPr>
        <w:t>.</w:t>
      </w:r>
      <w:r w:rsidR="00E475D8">
        <w:t xml:space="preserve"> </w:t>
      </w:r>
      <w:hyperlink w:anchor="_P132_overlaps_with" w:history="1">
        <w:r w:rsidR="00E475D8" w:rsidRPr="00F93246">
          <w:rPr>
            <w:rStyle w:val="Hyperlink"/>
          </w:rPr>
          <w:t>P132</w:t>
        </w:r>
      </w:hyperlink>
      <w:r w:rsidR="00E475D8">
        <w:t xml:space="preserve"> </w:t>
      </w:r>
      <w:r w:rsidR="00235E66">
        <w:t xml:space="preserve">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4ECD8389" w14:textId="77777777" w:rsidR="008019E6" w:rsidRPr="00C846FC" w:rsidRDefault="008019E6" w:rsidP="00F93246"/>
    <w:p w14:paraId="3D3C0C51" w14:textId="77777777" w:rsidR="008019E6" w:rsidRPr="00C846FC" w:rsidRDefault="008019E6">
      <w:pPr>
        <w:rPr>
          <w:szCs w:val="20"/>
        </w:rPr>
      </w:pPr>
      <w:r w:rsidRPr="00C846FC">
        <w:rPr>
          <w:szCs w:val="20"/>
        </w:rPr>
        <w:t>Quantification:</w:t>
      </w:r>
      <w:r w:rsidRPr="00C846FC">
        <w:rPr>
          <w:szCs w:val="20"/>
        </w:rPr>
        <w:tab/>
        <w:t>one to many, (0,n:0,1)</w:t>
      </w:r>
    </w:p>
    <w:p w14:paraId="43B14855" w14:textId="77777777" w:rsidR="008019E6" w:rsidRPr="00C846FC" w:rsidRDefault="008019E6">
      <w:pPr>
        <w:pStyle w:val="FootnoteText"/>
      </w:pPr>
    </w:p>
    <w:p w14:paraId="0330B49B" w14:textId="77777777" w:rsidR="008019E6" w:rsidRDefault="008019E6" w:rsidP="00601178">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14:paraId="7E8D5BF9" w14:textId="77777777" w:rsidR="008019E6" w:rsidRPr="0057462B" w:rsidRDefault="008019E6" w:rsidP="00C17149">
      <w:pPr>
        <w:ind w:left="1418"/>
        <w:jc w:val="both"/>
        <w:rPr>
          <w:szCs w:val="20"/>
        </w:rPr>
      </w:pPr>
      <w:r>
        <w:rPr>
          <w:szCs w:val="20"/>
        </w:rPr>
        <w:t>This property is transitive.</w:t>
      </w:r>
    </w:p>
    <w:p w14:paraId="100E4C1C" w14:textId="77777777" w:rsidR="008019E6" w:rsidRPr="0057462B" w:rsidRDefault="008019E6" w:rsidP="00210EA0">
      <w:pPr>
        <w:pStyle w:val="comment1"/>
        <w:tabs>
          <w:tab w:val="clear" w:pos="1134"/>
          <w:tab w:val="clear" w:pos="1701"/>
        </w:tabs>
        <w:ind w:hanging="1418"/>
        <w:jc w:val="both"/>
      </w:pPr>
    </w:p>
    <w:p w14:paraId="0F8A80E7" w14:textId="77777777" w:rsidR="008019E6" w:rsidRPr="0057462B" w:rsidRDefault="008019E6">
      <w:pPr>
        <w:jc w:val="both"/>
        <w:rPr>
          <w:szCs w:val="20"/>
        </w:rPr>
      </w:pPr>
      <w:r w:rsidRPr="0057462B">
        <w:rPr>
          <w:szCs w:val="20"/>
        </w:rPr>
        <w:t>Examples:</w:t>
      </w:r>
      <w:r w:rsidRPr="0057462B">
        <w:rPr>
          <w:szCs w:val="20"/>
        </w:rPr>
        <w:tab/>
      </w:r>
    </w:p>
    <w:p w14:paraId="4F7FD045"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7565C34D" w14:textId="77777777" w:rsidR="008019E6" w:rsidRDefault="008019E6" w:rsidP="00DF7A6E">
      <w:pPr>
        <w:jc w:val="both"/>
        <w:rPr>
          <w:szCs w:val="20"/>
        </w:rPr>
      </w:pPr>
    </w:p>
    <w:p w14:paraId="5C0251D0" w14:textId="77777777" w:rsidR="008019E6" w:rsidRDefault="008019E6" w:rsidP="00DF7A6E">
      <w:pPr>
        <w:jc w:val="both"/>
        <w:rPr>
          <w:szCs w:val="20"/>
        </w:rPr>
      </w:pPr>
    </w:p>
    <w:p w14:paraId="600987AE" w14:textId="77777777" w:rsidR="008019E6" w:rsidRPr="00D67862" w:rsidRDefault="008019E6" w:rsidP="0072471D">
      <w:r w:rsidRPr="00D67862">
        <w:t xml:space="preserve">In First Order Logic: </w:t>
      </w:r>
    </w:p>
    <w:p w14:paraId="68A7065C"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14:paraId="6AABE3B1" w14:textId="77777777" w:rsidR="008019E6" w:rsidRPr="00210EA0" w:rsidRDefault="008019E6" w:rsidP="00BA3844">
      <w:pPr>
        <w:jc w:val="both"/>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5F4AE932" w14:textId="77777777" w:rsidR="008019E6" w:rsidRPr="001B5F8B" w:rsidRDefault="008019E6" w:rsidP="00BA3844">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57E11295" w14:textId="77777777" w:rsidR="008019E6" w:rsidRPr="001B5F8B" w:rsidRDefault="008019E6" w:rsidP="00BA3844">
      <w:pPr>
        <w:jc w:val="both"/>
        <w:rPr>
          <w:szCs w:val="20"/>
          <w:lang w:val="es-ES"/>
        </w:rPr>
      </w:pPr>
    </w:p>
    <w:p w14:paraId="7092BBC9" w14:textId="77777777" w:rsidR="008019E6" w:rsidRPr="0057462B" w:rsidRDefault="008019E6">
      <w:pPr>
        <w:pStyle w:val="Heading3"/>
        <w:rPr>
          <w:szCs w:val="20"/>
        </w:rPr>
      </w:pPr>
      <w:bookmarkStart w:id="1122" w:name="_P10_falls_within_(contains)"/>
      <w:bookmarkStart w:id="1123" w:name="_P10_falls_within"/>
      <w:bookmarkStart w:id="1124" w:name="_Toc25403025"/>
      <w:bookmarkStart w:id="1125" w:name="_Toc40519413"/>
      <w:bookmarkStart w:id="1126" w:name="_Toc40584404"/>
      <w:bookmarkStart w:id="1127" w:name="_Toc40597416"/>
      <w:bookmarkStart w:id="1128" w:name="_Toc514256671"/>
      <w:bookmarkEnd w:id="1122"/>
      <w:bookmarkEnd w:id="1123"/>
      <w:r w:rsidRPr="0057462B">
        <w:t>P10 falls within (contains)</w:t>
      </w:r>
      <w:bookmarkEnd w:id="1124"/>
      <w:bookmarkEnd w:id="1125"/>
      <w:bookmarkEnd w:id="1126"/>
      <w:bookmarkEnd w:id="1127"/>
      <w:bookmarkEnd w:id="1128"/>
    </w:p>
    <w:p w14:paraId="483B102B" w14:textId="77777777" w:rsidR="008019E6" w:rsidRPr="0057462B" w:rsidRDefault="008019E6">
      <w:r w:rsidRPr="0057462B">
        <w:t>Domain:</w:t>
      </w:r>
      <w:r w:rsidRPr="0057462B">
        <w:tab/>
      </w:r>
      <w:r>
        <w:tab/>
      </w:r>
      <w:hyperlink w:anchor="_E91_Co-Reference_Assignment" w:history="1">
        <w:r w:rsidRPr="00CF00DE">
          <w:rPr>
            <w:rStyle w:val="Hyperlink"/>
          </w:rPr>
          <w:t>E92</w:t>
        </w:r>
      </w:hyperlink>
      <w:r w:rsidRPr="00D41ED9">
        <w:t xml:space="preserve"> Spacetime Volume</w:t>
      </w:r>
    </w:p>
    <w:p w14:paraId="1CE82F18" w14:textId="77777777" w:rsidR="008019E6" w:rsidRDefault="008019E6">
      <w:pPr>
        <w:pStyle w:val="FootnoteText"/>
        <w:widowControl/>
      </w:pPr>
      <w:r w:rsidRPr="0057462B">
        <w:t>Range:</w:t>
      </w:r>
      <w:r w:rsidRPr="0057462B">
        <w:tab/>
      </w:r>
      <w:r w:rsidRPr="0057462B">
        <w:tab/>
      </w:r>
      <w:hyperlink w:anchor="_E91_Co-Reference_Assignment" w:history="1">
        <w:r w:rsidRPr="00CF00DE">
          <w:rPr>
            <w:rStyle w:val="Hyperlink"/>
          </w:rPr>
          <w:t>E92</w:t>
        </w:r>
      </w:hyperlink>
      <w:r w:rsidRPr="00D41ED9">
        <w:t xml:space="preserve"> Spacetime Volume</w:t>
      </w:r>
    </w:p>
    <w:p w14:paraId="12636DA9" w14:textId="77777777" w:rsidR="00E475D8" w:rsidRPr="00EF5543" w:rsidRDefault="00B41AE2" w:rsidP="00F93246">
      <w:r>
        <w:t xml:space="preserve">Subproperty of: </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F93246" w:rsidRPr="00F93246">
        <w:t xml:space="preserve"> </w:t>
      </w:r>
      <w:hyperlink w:anchor="_P132_overlaps_with" w:history="1">
        <w:r w:rsidR="00F93246" w:rsidRPr="00F93246">
          <w:rPr>
            <w:rStyle w:val="Hyperlink"/>
          </w:rPr>
          <w:t>P132</w:t>
        </w:r>
      </w:hyperlink>
      <w:r w:rsidR="00E475D8">
        <w:t xml:space="preserve"> </w:t>
      </w:r>
      <w:r w:rsidR="00235E66">
        <w:t xml:space="preserve"> 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0B7299E1" w14:textId="77777777" w:rsidR="002847F7" w:rsidRDefault="002847F7" w:rsidP="002847F7">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w:t>
      </w:r>
      <w:hyperlink w:anchor="_P166_was_a" w:history="1">
        <w:r w:rsidRPr="00F93246">
          <w:rPr>
            <w:rStyle w:val="Hyperlink"/>
          </w:rPr>
          <w:t>P166</w:t>
        </w:r>
      </w:hyperlink>
      <w:r w:rsidRPr="007F0276">
        <w:t xml:space="preserve">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46860A08"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F3B9EB7" w14:textId="77777777" w:rsidR="008019E6" w:rsidRPr="0057462B" w:rsidRDefault="008019E6">
      <w:pPr>
        <w:rPr>
          <w:szCs w:val="20"/>
        </w:rPr>
      </w:pPr>
    </w:p>
    <w:p w14:paraId="4D4482BC" w14:textId="77777777" w:rsidR="008019E6" w:rsidRDefault="008019E6">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58583F3C" w14:textId="77777777" w:rsidR="008019E6" w:rsidRPr="0057462B" w:rsidRDefault="008019E6" w:rsidP="00C17149">
      <w:pPr>
        <w:ind w:left="1418"/>
        <w:jc w:val="both"/>
        <w:rPr>
          <w:szCs w:val="20"/>
        </w:rPr>
      </w:pPr>
      <w:r>
        <w:rPr>
          <w:szCs w:val="20"/>
        </w:rPr>
        <w:t>This property is transitive.</w:t>
      </w:r>
    </w:p>
    <w:p w14:paraId="4C7ED1F0" w14:textId="77777777" w:rsidR="008019E6" w:rsidRPr="0057462B" w:rsidRDefault="008019E6">
      <w:pPr>
        <w:jc w:val="both"/>
        <w:rPr>
          <w:szCs w:val="20"/>
        </w:rPr>
      </w:pPr>
    </w:p>
    <w:p w14:paraId="3848C8AB" w14:textId="77777777" w:rsidR="008019E6" w:rsidRPr="0057462B" w:rsidRDefault="008019E6">
      <w:pPr>
        <w:jc w:val="both"/>
        <w:rPr>
          <w:szCs w:val="20"/>
        </w:rPr>
      </w:pPr>
      <w:r w:rsidRPr="0057462B">
        <w:rPr>
          <w:szCs w:val="20"/>
        </w:rPr>
        <w:t>Examples:</w:t>
      </w:r>
      <w:r w:rsidRPr="0057462B">
        <w:rPr>
          <w:szCs w:val="20"/>
        </w:rPr>
        <w:tab/>
      </w:r>
    </w:p>
    <w:p w14:paraId="5B4711D9"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5084A7D8" w14:textId="77777777" w:rsidR="008019E6" w:rsidRDefault="008019E6" w:rsidP="00BA3844">
      <w:pPr>
        <w:jc w:val="both"/>
        <w:rPr>
          <w:szCs w:val="20"/>
        </w:rPr>
      </w:pPr>
    </w:p>
    <w:p w14:paraId="0C27E688" w14:textId="77777777" w:rsidR="008019E6" w:rsidRPr="00D67862" w:rsidRDefault="008019E6" w:rsidP="0072471D">
      <w:r w:rsidRPr="00D67862">
        <w:t xml:space="preserve">In First Order Logic: </w:t>
      </w:r>
    </w:p>
    <w:p w14:paraId="71C3B9CF"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E92(x)</w:t>
      </w:r>
    </w:p>
    <w:p w14:paraId="7CBC2232"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E92(y)</w:t>
      </w:r>
    </w:p>
    <w:p w14:paraId="5878DCDC" w14:textId="77777777" w:rsidR="008019E6" w:rsidRPr="001B5F8B" w:rsidRDefault="008019E6" w:rsidP="00BA3844">
      <w:pPr>
        <w:jc w:val="both"/>
        <w:rPr>
          <w:szCs w:val="20"/>
          <w:lang w:val="en-US"/>
        </w:rPr>
      </w:pPr>
    </w:p>
    <w:p w14:paraId="2FBDD823" w14:textId="77777777" w:rsidR="008019E6" w:rsidRPr="0057462B" w:rsidRDefault="008019E6">
      <w:pPr>
        <w:pStyle w:val="Heading3"/>
        <w:rPr>
          <w:szCs w:val="20"/>
        </w:rPr>
      </w:pPr>
      <w:bookmarkStart w:id="1129" w:name="_P11_had_participant_(participated_i"/>
      <w:bookmarkStart w:id="1130" w:name="_P11_had_participant"/>
      <w:bookmarkStart w:id="1131" w:name="_Toc25403026"/>
      <w:bookmarkStart w:id="1132" w:name="_Toc40519414"/>
      <w:bookmarkStart w:id="1133" w:name="_Toc40584405"/>
      <w:bookmarkStart w:id="1134" w:name="_Toc40597417"/>
      <w:bookmarkStart w:id="1135" w:name="_Toc514256672"/>
      <w:bookmarkEnd w:id="1129"/>
      <w:bookmarkEnd w:id="1130"/>
      <w:r w:rsidRPr="0057462B">
        <w:t>P11 had participant (participated in)</w:t>
      </w:r>
      <w:bookmarkEnd w:id="1131"/>
      <w:bookmarkEnd w:id="1132"/>
      <w:bookmarkEnd w:id="1133"/>
      <w:bookmarkEnd w:id="1134"/>
      <w:bookmarkEnd w:id="1135"/>
    </w:p>
    <w:p w14:paraId="211985FE"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6B361B7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5C98FC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Subproperty of: </w:t>
      </w:r>
      <w:r w:rsidRPr="0057462B">
        <w:rPr>
          <w:rFonts w:ascii="Times New Roman" w:hAnsi="Times New Roman" w:cs="Times New Roman"/>
        </w:rPr>
        <w:tab/>
      </w:r>
      <w:hyperlink w:anchor="_E5_Event" w:history="1">
        <w:r w:rsidRPr="0057462B">
          <w:rPr>
            <w:rStyle w:val="Hyperlink"/>
            <w:rFonts w:ascii="Times New Roman" w:hAnsi="Times New Roman"/>
          </w:rPr>
          <w:t>E5</w:t>
        </w:r>
      </w:hyperlink>
      <w:r w:rsidRPr="0057462B">
        <w:rPr>
          <w:rFonts w:ascii="Times New Roman" w:hAnsi="Times New Roman" w:cs="Times New Roman"/>
        </w:rPr>
        <w:t xml:space="preserve"> Event. </w:t>
      </w:r>
      <w:hyperlink w:anchor="_P12_occurred_in_the presence of (wa" w:history="1">
        <w:r w:rsidRPr="0057462B">
          <w:rPr>
            <w:rStyle w:val="Hyperlink"/>
            <w:rFonts w:ascii="Times New Roman" w:hAnsi="Times New Roman"/>
          </w:rPr>
          <w:t>P12</w:t>
        </w:r>
      </w:hyperlink>
      <w:r w:rsidRPr="0057462B">
        <w:rPr>
          <w:rFonts w:ascii="Times New Roman" w:hAnsi="Times New Roman" w:cs="Times New Roman"/>
        </w:rPr>
        <w:t xml:space="preserve"> occurred in the presence of (was present at): </w:t>
      </w:r>
      <w:hyperlink w:anchor="_E77_Persistent_Item" w:history="1">
        <w:r w:rsidRPr="0057462B">
          <w:rPr>
            <w:rStyle w:val="Hyperlink"/>
            <w:rFonts w:ascii="Times New Roman" w:hAnsi="Times New Roman"/>
          </w:rPr>
          <w:t>E77</w:t>
        </w:r>
      </w:hyperlink>
      <w:r w:rsidRPr="0057462B">
        <w:rPr>
          <w:rFonts w:ascii="Times New Roman" w:hAnsi="Times New Roman" w:cs="Times New Roman"/>
        </w:rPr>
        <w:t xml:space="preserve"> Persistent Item</w:t>
      </w:r>
    </w:p>
    <w:p w14:paraId="709DD1C8" w14:textId="77777777"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185D599" w14:textId="77777777" w:rsidR="008019E6" w:rsidRPr="0057462B" w:rsidRDefault="008019E6">
      <w:pPr>
        <w:ind w:left="1418" w:hanging="1418"/>
        <w:rPr>
          <w:szCs w:val="20"/>
        </w:rPr>
      </w:pPr>
      <w:r w:rsidRPr="0057462B">
        <w:rPr>
          <w:szCs w:val="20"/>
        </w:rPr>
        <w:tab/>
      </w:r>
      <w:r w:rsidRPr="0057462B">
        <w:rPr>
          <w:szCs w:val="20"/>
        </w:rPr>
        <w:tab/>
      </w:r>
      <w:hyperlink w:anchor="_E67_Birth" w:history="1">
        <w:r w:rsidRPr="0057462B">
          <w:rPr>
            <w:rStyle w:val="Hyperlink"/>
            <w:szCs w:val="20"/>
          </w:rPr>
          <w:t>E67</w:t>
        </w:r>
      </w:hyperlink>
      <w:r w:rsidRPr="0057462B">
        <w:rPr>
          <w:szCs w:val="20"/>
        </w:rPr>
        <w:t xml:space="preserve"> Birth. </w:t>
      </w:r>
      <w:hyperlink w:anchor="_P96_by_mother_(gave birth)" w:history="1">
        <w:r w:rsidRPr="0057462B">
          <w:rPr>
            <w:rStyle w:val="Hyperlink"/>
            <w:szCs w:val="20"/>
          </w:rPr>
          <w:t>P96</w:t>
        </w:r>
      </w:hyperlink>
      <w:r w:rsidRPr="0057462B">
        <w:rPr>
          <w:szCs w:val="20"/>
        </w:rPr>
        <w:t xml:space="preserve"> by mother (gave birth): </w:t>
      </w:r>
      <w:hyperlink w:anchor="_E21_Person" w:history="1">
        <w:r w:rsidRPr="0057462B">
          <w:rPr>
            <w:rStyle w:val="Hyperlink"/>
            <w:szCs w:val="20"/>
          </w:rPr>
          <w:t>E21</w:t>
        </w:r>
      </w:hyperlink>
      <w:r w:rsidRPr="0057462B">
        <w:rPr>
          <w:szCs w:val="20"/>
        </w:rPr>
        <w:t xml:space="preserve"> Person</w:t>
      </w:r>
    </w:p>
    <w:p w14:paraId="366036CF" w14:textId="77777777" w:rsidR="008019E6" w:rsidRPr="0057462B" w:rsidRDefault="008019E6">
      <w:pPr>
        <w:ind w:left="1418" w:hanging="1418"/>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24237027" w14:textId="77777777" w:rsidR="008019E6" w:rsidRPr="0057462B" w:rsidRDefault="00B50BA1">
      <w:pPr>
        <w:ind w:left="1418"/>
      </w:pPr>
      <w:hyperlink w:anchor="_E85_Joining" w:history="1">
        <w:r w:rsidR="008019E6" w:rsidRPr="0057462B">
          <w:rPr>
            <w:rStyle w:val="Hyperlink"/>
          </w:rPr>
          <w:t>E85</w:t>
        </w:r>
      </w:hyperlink>
      <w:r w:rsidR="008019E6" w:rsidRPr="0057462B">
        <w:t xml:space="preserve"> Joining.</w:t>
      </w: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7E92508C" w14:textId="77777777" w:rsidR="008019E6" w:rsidRPr="0057462B" w:rsidRDefault="00B50BA1">
      <w:pPr>
        <w:ind w:left="1418"/>
      </w:pPr>
      <w:hyperlink w:anchor="_E85_Joining" w:history="1">
        <w:r w:rsidR="008019E6" w:rsidRPr="0057462B">
          <w:rPr>
            <w:rStyle w:val="Hyperlink"/>
          </w:rPr>
          <w:t>E85</w:t>
        </w:r>
      </w:hyperlink>
      <w:r w:rsidR="008019E6" w:rsidRPr="0057462B">
        <w:t xml:space="preserve"> Joining.</w:t>
      </w: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szCs w:val="20"/>
          </w:rPr>
          <w:t>E74</w:t>
        </w:r>
      </w:hyperlink>
      <w:r w:rsidR="008019E6" w:rsidRPr="0057462B">
        <w:t xml:space="preserve"> Group</w:t>
      </w:r>
    </w:p>
    <w:p w14:paraId="4E28F688" w14:textId="77777777" w:rsidR="008019E6" w:rsidRPr="0057462B" w:rsidRDefault="00B50BA1">
      <w:pPr>
        <w:ind w:left="1418"/>
      </w:pPr>
      <w:hyperlink w:anchor="_E86_Leaving" w:history="1">
        <w:r w:rsidR="008019E6" w:rsidRPr="0057462B">
          <w:rPr>
            <w:rStyle w:val="Hyperlink"/>
          </w:rPr>
          <w:t>E86</w:t>
        </w:r>
      </w:hyperlink>
      <w:r w:rsidR="008019E6" w:rsidRPr="0057462B">
        <w:t xml:space="preserve"> Leaving.</w:t>
      </w:r>
      <w:hyperlink w:anchor="_P145_separated_(left_ by)" w:history="1">
        <w:r w:rsidR="008019E6" w:rsidRPr="0057462B">
          <w:rPr>
            <w:rStyle w:val="Hyperlink"/>
          </w:rPr>
          <w:t>P145</w:t>
        </w:r>
      </w:hyperlink>
      <w:r w:rsidR="008019E6" w:rsidRPr="0057462B">
        <w:t xml:space="preserve"> separated (left by):</w:t>
      </w:r>
      <w:hyperlink w:anchor="_E39_Actor" w:history="1">
        <w:r w:rsidR="008019E6" w:rsidRPr="0057462B">
          <w:rPr>
            <w:rStyle w:val="Hyperlink"/>
          </w:rPr>
          <w:t>E39</w:t>
        </w:r>
      </w:hyperlink>
      <w:r w:rsidR="008019E6" w:rsidRPr="0057462B">
        <w:t xml:space="preserve"> Actor</w:t>
      </w:r>
    </w:p>
    <w:p w14:paraId="148699FF" w14:textId="77777777" w:rsidR="008019E6" w:rsidRPr="0057462B" w:rsidRDefault="00B50BA1">
      <w:pPr>
        <w:ind w:left="1418"/>
      </w:pPr>
      <w:hyperlink w:anchor="_E86_Leaving" w:history="1">
        <w:r w:rsidR="008019E6" w:rsidRPr="0057462B">
          <w:rPr>
            <w:rStyle w:val="Hyperlink"/>
          </w:rPr>
          <w:t>E86</w:t>
        </w:r>
      </w:hyperlink>
      <w:r w:rsidR="008019E6" w:rsidRPr="0057462B">
        <w:t xml:space="preserve"> Leaving.</w:t>
      </w:r>
      <w:hyperlink w:anchor="_P146_separated_from_(lost member by" w:history="1">
        <w:r w:rsidR="008019E6" w:rsidRPr="0057462B">
          <w:rPr>
            <w:rStyle w:val="Hyperlink"/>
          </w:rPr>
          <w:t>P146</w:t>
        </w:r>
      </w:hyperlink>
      <w:r w:rsidR="008019E6" w:rsidRPr="0057462B">
        <w:t xml:space="preserve"> separated from (lost member by):</w:t>
      </w:r>
      <w:hyperlink w:anchor="_E74_Group" w:history="1">
        <w:r w:rsidR="008019E6" w:rsidRPr="0057462B">
          <w:rPr>
            <w:rStyle w:val="Hyperlink"/>
          </w:rPr>
          <w:t>E74</w:t>
        </w:r>
      </w:hyperlink>
      <w:r w:rsidR="008019E6" w:rsidRPr="0057462B">
        <w:t xml:space="preserve"> Group</w:t>
      </w:r>
    </w:p>
    <w:p w14:paraId="0ACE9645" w14:textId="77777777" w:rsidR="008019E6" w:rsidRPr="0057462B" w:rsidRDefault="00B50BA1" w:rsidP="00ED55C3">
      <w:pPr>
        <w:ind w:left="1440"/>
      </w:pPr>
      <w:hyperlink w:anchor="_P151_was_formed_1"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267853F" w14:textId="77777777" w:rsidR="008019E6" w:rsidRPr="0057462B" w:rsidRDefault="008019E6">
      <w:pPr>
        <w:ind w:left="1418"/>
      </w:pPr>
    </w:p>
    <w:p w14:paraId="486F93D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B882DD1" w14:textId="77777777" w:rsidR="008019E6" w:rsidRPr="0057462B" w:rsidRDefault="008019E6">
      <w:pPr>
        <w:rPr>
          <w:szCs w:val="20"/>
        </w:rPr>
      </w:pPr>
    </w:p>
    <w:p w14:paraId="3252B565"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active or passive participation of instances of E39 Actors in an E5 Event. </w:t>
      </w:r>
    </w:p>
    <w:p w14:paraId="2A05B0F2" w14:textId="77777777" w:rsidR="008019E6" w:rsidRPr="0057462B" w:rsidRDefault="008019E6">
      <w:pPr>
        <w:rPr>
          <w:szCs w:val="20"/>
        </w:rPr>
      </w:pPr>
    </w:p>
    <w:p w14:paraId="3761F1CE" w14:textId="77777777" w:rsidR="008019E6" w:rsidRPr="0057462B" w:rsidRDefault="008019E6">
      <w:pPr>
        <w:ind w:left="1418"/>
        <w:jc w:val="both"/>
        <w:rPr>
          <w:szCs w:val="20"/>
        </w:rPr>
      </w:pPr>
      <w:r w:rsidRPr="0057462B">
        <w:rPr>
          <w:szCs w:val="20"/>
        </w:rPr>
        <w:t>It connects the life-line of the related E39 Actor with the E53 Place and E50 Date of the event. The property implies that the Actor was involved in the event but does not imply any causal relationship. The subject of a portrait can be said to have participated in the creation of the portrait.</w:t>
      </w:r>
    </w:p>
    <w:p w14:paraId="4386470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15F8D32" w14:textId="77777777" w:rsidR="008019E6" w:rsidRPr="0057462B" w:rsidRDefault="008019E6" w:rsidP="00840E55">
      <w:pPr>
        <w:numPr>
          <w:ilvl w:val="0"/>
          <w:numId w:val="80"/>
        </w:numPr>
      </w:pPr>
      <w:r w:rsidRPr="0057462B">
        <w:rPr>
          <w:szCs w:val="20"/>
        </w:rPr>
        <w:t xml:space="preserve">Napoleon (E21) </w:t>
      </w:r>
      <w:r w:rsidRPr="0057462B">
        <w:rPr>
          <w:i/>
          <w:iCs/>
          <w:szCs w:val="20"/>
        </w:rPr>
        <w:t>participated in</w:t>
      </w:r>
      <w:r w:rsidRPr="0057462B">
        <w:rPr>
          <w:szCs w:val="20"/>
        </w:rPr>
        <w:t xml:space="preserve"> The Battle of Waterloo (E7)</w:t>
      </w:r>
    </w:p>
    <w:p w14:paraId="19B86CBE" w14:textId="77777777" w:rsidR="008019E6" w:rsidRDefault="008019E6" w:rsidP="00840E55">
      <w:pPr>
        <w:numPr>
          <w:ilvl w:val="0"/>
          <w:numId w:val="80"/>
        </w:numPr>
        <w:rPr>
          <w:szCs w:val="20"/>
        </w:rPr>
      </w:pPr>
      <w:r w:rsidRPr="0057462B">
        <w:rPr>
          <w:szCs w:val="20"/>
        </w:rPr>
        <w:t xml:space="preserve">Maria (E21) </w:t>
      </w:r>
      <w:r w:rsidRPr="0057462B">
        <w:rPr>
          <w:i/>
          <w:iCs/>
          <w:szCs w:val="20"/>
        </w:rPr>
        <w:t xml:space="preserve">participated in </w:t>
      </w:r>
      <w:r w:rsidRPr="0057462B">
        <w:rPr>
          <w:szCs w:val="20"/>
        </w:rPr>
        <w:t>Photographing of Maria (E7)</w:t>
      </w:r>
    </w:p>
    <w:p w14:paraId="533063A1" w14:textId="77777777" w:rsidR="008019E6" w:rsidRDefault="008019E6" w:rsidP="002D627C">
      <w:pPr>
        <w:rPr>
          <w:szCs w:val="20"/>
        </w:rPr>
      </w:pPr>
    </w:p>
    <w:p w14:paraId="026AF095" w14:textId="77777777" w:rsidR="008019E6" w:rsidRPr="00D67862" w:rsidRDefault="008019E6" w:rsidP="0072471D">
      <w:r w:rsidRPr="00D67862">
        <w:t xml:space="preserve">In First Order Logic: </w:t>
      </w:r>
    </w:p>
    <w:p w14:paraId="5B9C367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P11(x,y) </w:t>
      </w:r>
      <w:r w:rsidRPr="001B5F8B">
        <w:rPr>
          <w:rFonts w:ascii="Cambria Math" w:hAnsi="Cambria Math" w:cs="Cambria Math"/>
          <w:szCs w:val="20"/>
          <w:lang w:val="en-US"/>
        </w:rPr>
        <w:t>⊃</w:t>
      </w:r>
      <w:r w:rsidRPr="001B5F8B">
        <w:rPr>
          <w:szCs w:val="20"/>
          <w:lang w:val="en-US"/>
        </w:rPr>
        <w:t xml:space="preserve"> E5(x)</w:t>
      </w:r>
    </w:p>
    <w:p w14:paraId="12E2E8ED"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P11(x,y) </w:t>
      </w:r>
      <w:r w:rsidRPr="00210EA0">
        <w:rPr>
          <w:rFonts w:ascii="Cambria Math" w:hAnsi="Cambria Math" w:cs="Cambria Math"/>
          <w:szCs w:val="20"/>
          <w:lang w:val="es-ES"/>
        </w:rPr>
        <w:t>⊃</w:t>
      </w:r>
      <w:r w:rsidRPr="00210EA0">
        <w:rPr>
          <w:szCs w:val="20"/>
          <w:lang w:val="es-ES"/>
        </w:rPr>
        <w:t xml:space="preserve"> E39(y) </w:t>
      </w:r>
    </w:p>
    <w:p w14:paraId="260E873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P11(x,y) </w:t>
      </w:r>
      <w:r w:rsidRPr="001B5F8B">
        <w:rPr>
          <w:rFonts w:ascii="Cambria Math" w:hAnsi="Cambria Math" w:cs="Cambria Math"/>
          <w:szCs w:val="20"/>
          <w:lang w:val="es-ES"/>
        </w:rPr>
        <w:t>⊃</w:t>
      </w:r>
      <w:r w:rsidRPr="001B5F8B">
        <w:rPr>
          <w:szCs w:val="20"/>
          <w:lang w:val="es-ES"/>
        </w:rPr>
        <w:t xml:space="preserve"> P12(x,y)</w:t>
      </w:r>
    </w:p>
    <w:p w14:paraId="16662EE3" w14:textId="77777777" w:rsidR="008019E6" w:rsidRPr="001B5F8B" w:rsidRDefault="008019E6" w:rsidP="002D627C">
      <w:pPr>
        <w:rPr>
          <w:szCs w:val="20"/>
          <w:lang w:val="es-ES"/>
        </w:rPr>
      </w:pPr>
    </w:p>
    <w:p w14:paraId="69216F23" w14:textId="77777777" w:rsidR="008019E6" w:rsidRPr="0057462B" w:rsidRDefault="008019E6">
      <w:pPr>
        <w:pStyle w:val="Heading3"/>
        <w:rPr>
          <w:szCs w:val="20"/>
        </w:rPr>
      </w:pPr>
      <w:bookmarkStart w:id="1136" w:name="_P12_occurred_in_the_presence_of_(wa"/>
      <w:bookmarkStart w:id="1137" w:name="_P12_occurred_in"/>
      <w:bookmarkStart w:id="1138" w:name="_Toc25403027"/>
      <w:bookmarkStart w:id="1139" w:name="_Toc40519415"/>
      <w:bookmarkStart w:id="1140" w:name="_Toc40584406"/>
      <w:bookmarkStart w:id="1141" w:name="_Toc40597418"/>
      <w:bookmarkStart w:id="1142" w:name="_Toc514256673"/>
      <w:bookmarkEnd w:id="1136"/>
      <w:bookmarkEnd w:id="1137"/>
      <w:r w:rsidRPr="0057462B">
        <w:t>P12 occurred in the presence of (was present at)</w:t>
      </w:r>
      <w:bookmarkEnd w:id="1138"/>
      <w:bookmarkEnd w:id="1139"/>
      <w:bookmarkEnd w:id="1140"/>
      <w:bookmarkEnd w:id="1141"/>
      <w:bookmarkEnd w:id="1142"/>
    </w:p>
    <w:p w14:paraId="42B18627"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2F746A59"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2020AC8E" w14:textId="77777777" w:rsidR="008019E6" w:rsidRPr="0057462B" w:rsidRDefault="008019E6">
      <w:pPr>
        <w:ind w:left="1418" w:hanging="1418"/>
        <w:rPr>
          <w:szCs w:val="20"/>
        </w:rPr>
      </w:pPr>
      <w:r w:rsidRPr="0057462B">
        <w:rPr>
          <w:szCs w:val="20"/>
        </w:rPr>
        <w:t>Superproperty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0887D5C" w14:textId="77777777" w:rsidR="008019E6" w:rsidRPr="0057462B" w:rsidRDefault="00B50BA1">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6_used_specific_object (was used " w:history="1">
        <w:r w:rsidR="008019E6" w:rsidRPr="0057462B">
          <w:rPr>
            <w:rStyle w:val="Hyperlink"/>
            <w:szCs w:val="20"/>
          </w:rPr>
          <w:t>P16</w:t>
        </w:r>
      </w:hyperlink>
      <w:r w:rsidR="008019E6" w:rsidRPr="0057462B">
        <w:rPr>
          <w:szCs w:val="20"/>
        </w:rPr>
        <w:t xml:space="preserve"> used specific object (was used for): </w:t>
      </w:r>
      <w:hyperlink w:anchor="_E70_Thing" w:history="1">
        <w:r w:rsidR="008019E6" w:rsidRPr="0057462B">
          <w:rPr>
            <w:rStyle w:val="Hyperlink"/>
            <w:szCs w:val="20"/>
          </w:rPr>
          <w:t>E70</w:t>
        </w:r>
      </w:hyperlink>
      <w:r w:rsidR="008019E6" w:rsidRPr="0057462B">
        <w:rPr>
          <w:szCs w:val="20"/>
        </w:rPr>
        <w:t xml:space="preserve"> Thing</w:t>
      </w:r>
    </w:p>
    <w:p w14:paraId="2F3DE79F" w14:textId="77777777" w:rsidR="008019E6" w:rsidRPr="0057462B" w:rsidRDefault="008019E6">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5_moved_(moved_by)" w:history="1">
        <w:r w:rsidRPr="0057462B">
          <w:rPr>
            <w:rStyle w:val="Hyperlink"/>
            <w:szCs w:val="20"/>
          </w:rPr>
          <w:t>P25</w:t>
        </w:r>
      </w:hyperlink>
      <w:r w:rsidRPr="0057462B">
        <w:rPr>
          <w:szCs w:val="20"/>
        </w:rPr>
        <w:t xml:space="preserve"> moved (moved by): </w:t>
      </w:r>
      <w:hyperlink w:anchor="_E19_Physical_Object" w:history="1">
        <w:r w:rsidRPr="0057462B">
          <w:rPr>
            <w:rStyle w:val="Hyperlink"/>
            <w:szCs w:val="20"/>
          </w:rPr>
          <w:t>E19</w:t>
        </w:r>
      </w:hyperlink>
      <w:r w:rsidRPr="0057462B">
        <w:rPr>
          <w:szCs w:val="20"/>
        </w:rPr>
        <w:t xml:space="preserve"> Physical Object</w:t>
      </w:r>
    </w:p>
    <w:p w14:paraId="74EB9740" w14:textId="77777777" w:rsidR="008019E6" w:rsidRPr="0057462B" w:rsidRDefault="008019E6">
      <w:pPr>
        <w:ind w:left="1418" w:hanging="1418"/>
        <w:rPr>
          <w:szCs w:val="20"/>
        </w:rPr>
      </w:pPr>
      <w:r w:rsidRPr="0057462B">
        <w:rPr>
          <w:szCs w:val="20"/>
        </w:rPr>
        <w:tab/>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0D165FF3" w14:textId="77777777" w:rsidR="008019E6" w:rsidRPr="0057462B" w:rsidRDefault="008019E6">
      <w:pPr>
        <w:ind w:left="1418" w:hanging="1418"/>
        <w:rPr>
          <w:szCs w:val="20"/>
        </w:rPr>
      </w:pPr>
      <w:r w:rsidRPr="0057462B">
        <w:rPr>
          <w:szCs w:val="20"/>
        </w:rPr>
        <w:tab/>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2E6B9DC2" w14:textId="77777777" w:rsidR="008019E6" w:rsidRPr="0057462B" w:rsidRDefault="00B50BA1">
      <w:pPr>
        <w:ind w:left="1418"/>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718FE2F5" w14:textId="77777777" w:rsidR="008019E6" w:rsidRPr="0057462B" w:rsidRDefault="00B50BA1" w:rsidP="00C457CE">
      <w:pPr>
        <w:ind w:left="1418"/>
        <w:rPr>
          <w:szCs w:val="20"/>
        </w:rPr>
      </w:pPr>
      <w:hyperlink w:anchor="_E79_Part_Addition" w:history="1">
        <w:r w:rsidR="008019E6" w:rsidRPr="0057462B">
          <w:rPr>
            <w:rStyle w:val="Hyperlink"/>
            <w:szCs w:val="20"/>
          </w:rPr>
          <w:t>E79</w:t>
        </w:r>
      </w:hyperlink>
      <w:r w:rsidR="008019E6" w:rsidRPr="0057462B">
        <w:rPr>
          <w:szCs w:val="20"/>
        </w:rPr>
        <w:t xml:space="preserve"> Part Addition.</w:t>
      </w:r>
      <w:hyperlink w:anchor="_P111_added_(was" w:history="1">
        <w:r w:rsidR="008019E6" w:rsidRPr="0057462B">
          <w:rPr>
            <w:rStyle w:val="Hyperlink"/>
            <w:szCs w:val="20"/>
          </w:rPr>
          <w:t>P111</w:t>
        </w:r>
      </w:hyperlink>
      <w:r w:rsidR="008019E6" w:rsidRPr="0057462B">
        <w:rPr>
          <w:szCs w:val="20"/>
        </w:rPr>
        <w:t xml:space="preserve"> added (was added by): </w:t>
      </w:r>
      <w:hyperlink w:anchor="_E18_Physical_Thing" w:history="1">
        <w:r w:rsidR="008019E6" w:rsidRPr="0057462B">
          <w:rPr>
            <w:rStyle w:val="Hyperlink"/>
            <w:szCs w:val="20"/>
          </w:rPr>
          <w:t>E18</w:t>
        </w:r>
      </w:hyperlink>
      <w:r w:rsidR="008019E6" w:rsidRPr="0057462B">
        <w:rPr>
          <w:szCs w:val="20"/>
        </w:rPr>
        <w:t xml:space="preserve"> Physical Thing</w:t>
      </w:r>
    </w:p>
    <w:p w14:paraId="3802B5C9" w14:textId="77777777" w:rsidR="008019E6" w:rsidRPr="0057462B" w:rsidRDefault="00B50BA1" w:rsidP="00F20294">
      <w:pPr>
        <w:ind w:left="1418"/>
        <w:rPr>
          <w:szCs w:val="20"/>
        </w:rPr>
      </w:pPr>
      <w:hyperlink w:anchor="_E80_Part_Removal" w:history="1">
        <w:r w:rsidR="008019E6" w:rsidRPr="0057462B">
          <w:rPr>
            <w:rStyle w:val="Hyperlink"/>
            <w:szCs w:val="20"/>
          </w:rPr>
          <w:t>E80</w:t>
        </w:r>
      </w:hyperlink>
      <w:r w:rsidR="008019E6" w:rsidRPr="0057462B">
        <w:rPr>
          <w:szCs w:val="20"/>
        </w:rPr>
        <w:t xml:space="preserve"> Part Removal.</w:t>
      </w:r>
      <w:hyperlink w:anchor="_P113_removed_(was" w:history="1">
        <w:r w:rsidR="008019E6" w:rsidRPr="0057462B">
          <w:rPr>
            <w:rStyle w:val="Hyperlink"/>
            <w:szCs w:val="20"/>
          </w:rPr>
          <w:t>P113</w:t>
        </w:r>
      </w:hyperlink>
      <w:r w:rsidR="008019E6" w:rsidRPr="0057462B">
        <w:rPr>
          <w:szCs w:val="20"/>
        </w:rPr>
        <w:t xml:space="preserve"> removed (was removed by): </w:t>
      </w:r>
      <w:hyperlink w:anchor="_E18_Physical_Thing" w:history="1">
        <w:r w:rsidR="008019E6" w:rsidRPr="0057462B">
          <w:rPr>
            <w:rStyle w:val="Hyperlink"/>
            <w:szCs w:val="20"/>
          </w:rPr>
          <w:t>E18</w:t>
        </w:r>
      </w:hyperlink>
      <w:r w:rsidR="008019E6" w:rsidRPr="0057462B">
        <w:rPr>
          <w:szCs w:val="20"/>
        </w:rPr>
        <w:t xml:space="preserve"> Physical Thing</w:t>
      </w:r>
    </w:p>
    <w:p w14:paraId="5B049F55" w14:textId="77777777" w:rsidR="008019E6" w:rsidRPr="0057462B" w:rsidRDefault="008019E6">
      <w:pPr>
        <w:rPr>
          <w:szCs w:val="20"/>
        </w:rPr>
      </w:pPr>
      <w:r w:rsidRPr="0057462B">
        <w:rPr>
          <w:szCs w:val="20"/>
        </w:rPr>
        <w:t>Quantification:</w:t>
      </w:r>
      <w:r w:rsidRPr="0057462B">
        <w:rPr>
          <w:szCs w:val="20"/>
        </w:rPr>
        <w:tab/>
        <w:t>many to many, necessary (1,n:0,n)</w:t>
      </w:r>
    </w:p>
    <w:p w14:paraId="5B616C60" w14:textId="77777777" w:rsidR="008019E6" w:rsidRPr="0057462B" w:rsidRDefault="008019E6">
      <w:pPr>
        <w:ind w:left="1418" w:hanging="1418"/>
        <w:rPr>
          <w:szCs w:val="20"/>
        </w:rPr>
      </w:pPr>
    </w:p>
    <w:p w14:paraId="43877950"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active or passive presence of an E77 Persistent Item in an E5 Event without implying any specific role. </w:t>
      </w:r>
    </w:p>
    <w:p w14:paraId="3F45D51E" w14:textId="77777777" w:rsidR="008019E6" w:rsidRPr="0057462B" w:rsidRDefault="008019E6">
      <w:pPr>
        <w:ind w:left="1418" w:hanging="1418"/>
        <w:rPr>
          <w:szCs w:val="20"/>
        </w:rPr>
      </w:pPr>
    </w:p>
    <w:p w14:paraId="750DBEAE" w14:textId="77777777" w:rsidR="008019E6" w:rsidRPr="0057462B" w:rsidRDefault="008019E6">
      <w:pPr>
        <w:ind w:left="1418"/>
        <w:jc w:val="both"/>
        <w:rPr>
          <w:szCs w:val="20"/>
        </w:rPr>
      </w:pPr>
      <w:r w:rsidRPr="0057462B">
        <w:rPr>
          <w:szCs w:val="20"/>
        </w:rPr>
        <w:t>It connects the history of a thing with the E53 Place and E50 Date of an event. For example, an object may be the desk, now in a museum on which a treaty was signed. The presence of an immaterial thing implies the presence of at least one of its carriers.</w:t>
      </w:r>
    </w:p>
    <w:p w14:paraId="2B5910CC" w14:textId="77777777" w:rsidR="008019E6" w:rsidRPr="0057462B" w:rsidRDefault="008019E6">
      <w:pPr>
        <w:jc w:val="both"/>
        <w:rPr>
          <w:szCs w:val="20"/>
        </w:rPr>
      </w:pPr>
      <w:r w:rsidRPr="0057462B">
        <w:rPr>
          <w:szCs w:val="20"/>
        </w:rPr>
        <w:t xml:space="preserve">Examples: </w:t>
      </w:r>
      <w:r w:rsidRPr="0057462B">
        <w:rPr>
          <w:szCs w:val="20"/>
        </w:rPr>
        <w:tab/>
      </w:r>
    </w:p>
    <w:p w14:paraId="12E6380E" w14:textId="77777777" w:rsidR="008019E6" w:rsidRDefault="008019E6" w:rsidP="00840E55">
      <w:pPr>
        <w:numPr>
          <w:ilvl w:val="0"/>
          <w:numId w:val="80"/>
        </w:numPr>
        <w:jc w:val="both"/>
        <w:rPr>
          <w:szCs w:val="20"/>
        </w:rPr>
      </w:pPr>
      <w:r w:rsidRPr="0057462B">
        <w:rPr>
          <w:szCs w:val="20"/>
        </w:rPr>
        <w:t xml:space="preserve">Deckchair 42 (E19) </w:t>
      </w:r>
      <w:r w:rsidRPr="0057462B">
        <w:rPr>
          <w:i/>
          <w:iCs/>
          <w:szCs w:val="20"/>
        </w:rPr>
        <w:t xml:space="preserve">was present at </w:t>
      </w:r>
      <w:r w:rsidRPr="0057462B">
        <w:rPr>
          <w:szCs w:val="20"/>
        </w:rPr>
        <w:t>The sinking of the Titanic (E5)</w:t>
      </w:r>
    </w:p>
    <w:p w14:paraId="250131AD" w14:textId="77777777" w:rsidR="008019E6" w:rsidRDefault="008019E6" w:rsidP="002D627C">
      <w:pPr>
        <w:jc w:val="both"/>
        <w:rPr>
          <w:szCs w:val="20"/>
        </w:rPr>
      </w:pPr>
    </w:p>
    <w:p w14:paraId="39DB835A" w14:textId="77777777" w:rsidR="008019E6" w:rsidRPr="00D67862" w:rsidRDefault="008019E6" w:rsidP="0072471D">
      <w:r w:rsidRPr="00D67862">
        <w:t xml:space="preserve">In First Order Logic: </w:t>
      </w:r>
    </w:p>
    <w:p w14:paraId="354AF4C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E5(x)</w:t>
      </w:r>
    </w:p>
    <w:p w14:paraId="179E45E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E77(y)</w:t>
      </w:r>
    </w:p>
    <w:p w14:paraId="2DEC51D6" w14:textId="77777777" w:rsidR="008019E6" w:rsidRPr="001B5F8B" w:rsidRDefault="008019E6" w:rsidP="002D627C">
      <w:pPr>
        <w:jc w:val="both"/>
        <w:rPr>
          <w:szCs w:val="20"/>
          <w:lang w:val="en-US"/>
        </w:rPr>
      </w:pPr>
    </w:p>
    <w:p w14:paraId="5E0C4AF1" w14:textId="77777777" w:rsidR="008019E6" w:rsidRPr="001B5F8B" w:rsidRDefault="008019E6" w:rsidP="002D627C">
      <w:pPr>
        <w:jc w:val="both"/>
        <w:rPr>
          <w:szCs w:val="20"/>
          <w:lang w:val="en-US"/>
        </w:rPr>
      </w:pPr>
    </w:p>
    <w:p w14:paraId="18A3F557" w14:textId="77777777" w:rsidR="008019E6" w:rsidRPr="0057462B" w:rsidRDefault="008019E6">
      <w:pPr>
        <w:pStyle w:val="Heading3"/>
        <w:rPr>
          <w:szCs w:val="20"/>
        </w:rPr>
      </w:pPr>
      <w:bookmarkStart w:id="1143" w:name="_P13_destroyed_(was_destroyed_by)"/>
      <w:bookmarkStart w:id="1144" w:name="_P13_destroyed_(was"/>
      <w:bookmarkStart w:id="1145" w:name="_Toc25403028"/>
      <w:bookmarkStart w:id="1146" w:name="_Toc40519416"/>
      <w:bookmarkStart w:id="1147" w:name="_Toc40584407"/>
      <w:bookmarkStart w:id="1148" w:name="_Toc40597419"/>
      <w:bookmarkStart w:id="1149" w:name="_Toc514256674"/>
      <w:bookmarkEnd w:id="1143"/>
      <w:bookmarkEnd w:id="1144"/>
      <w:r w:rsidRPr="0057462B">
        <w:rPr>
          <w:szCs w:val="20"/>
        </w:rPr>
        <w:t>P13 destroyed (was destroyed by)</w:t>
      </w:r>
      <w:bookmarkEnd w:id="1145"/>
      <w:bookmarkEnd w:id="1146"/>
      <w:bookmarkEnd w:id="1147"/>
      <w:bookmarkEnd w:id="1148"/>
      <w:bookmarkEnd w:id="1149"/>
    </w:p>
    <w:p w14:paraId="6507D2C2" w14:textId="77777777" w:rsidR="008019E6" w:rsidRPr="0057462B" w:rsidRDefault="008019E6">
      <w:r w:rsidRPr="0057462B">
        <w:t>Domain:</w:t>
      </w:r>
      <w:r w:rsidRPr="0057462B">
        <w:tab/>
      </w:r>
      <w:r w:rsidRPr="0057462B">
        <w:tab/>
      </w:r>
      <w:hyperlink w:anchor="_E6_Destruction" w:history="1">
        <w:r w:rsidRPr="0057462B">
          <w:rPr>
            <w:rStyle w:val="Hyperlink"/>
          </w:rPr>
          <w:t>E6</w:t>
        </w:r>
      </w:hyperlink>
      <w:r w:rsidRPr="0057462B">
        <w:t xml:space="preserve"> Destruction</w:t>
      </w:r>
    </w:p>
    <w:p w14:paraId="782D599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7ED3762E"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1169D20D" w14:textId="77777777" w:rsidR="008019E6" w:rsidRPr="0057462B" w:rsidRDefault="008019E6">
      <w:pPr>
        <w:ind w:left="1418" w:hanging="1418"/>
        <w:rPr>
          <w:szCs w:val="20"/>
        </w:rPr>
      </w:pPr>
      <w:r w:rsidRPr="0057462B">
        <w:rPr>
          <w:szCs w:val="20"/>
        </w:rPr>
        <w:t>Quantification:</w:t>
      </w:r>
      <w:r w:rsidRPr="0057462B">
        <w:rPr>
          <w:szCs w:val="20"/>
        </w:rPr>
        <w:tab/>
        <w:t>one to many, necessary (1,n:0,1)</w:t>
      </w:r>
    </w:p>
    <w:p w14:paraId="23AC02A2" w14:textId="77777777" w:rsidR="008019E6" w:rsidRPr="0057462B" w:rsidRDefault="008019E6">
      <w:pPr>
        <w:rPr>
          <w:szCs w:val="20"/>
        </w:rPr>
      </w:pPr>
    </w:p>
    <w:p w14:paraId="18EDC6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14:paraId="74E08D04" w14:textId="77777777" w:rsidR="008019E6" w:rsidRPr="0057462B" w:rsidRDefault="008019E6">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658ED67A" w14:textId="77777777" w:rsidR="008019E6" w:rsidRPr="0057462B" w:rsidRDefault="008019E6">
      <w:pPr>
        <w:jc w:val="both"/>
        <w:rPr>
          <w:szCs w:val="20"/>
        </w:rPr>
      </w:pPr>
      <w:r w:rsidRPr="0057462B">
        <w:rPr>
          <w:szCs w:val="20"/>
        </w:rPr>
        <w:t>Examples:</w:t>
      </w:r>
      <w:r w:rsidRPr="0057462B">
        <w:rPr>
          <w:szCs w:val="20"/>
        </w:rPr>
        <w:tab/>
      </w:r>
    </w:p>
    <w:p w14:paraId="33C6E242" w14:textId="77777777" w:rsidR="008019E6" w:rsidRDefault="008019E6" w:rsidP="00840E55">
      <w:pPr>
        <w:numPr>
          <w:ilvl w:val="0"/>
          <w:numId w:val="80"/>
        </w:numPr>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6FE2D2F1" w14:textId="77777777" w:rsidR="008019E6" w:rsidRDefault="008019E6" w:rsidP="002D627C">
      <w:pPr>
        <w:jc w:val="both"/>
        <w:rPr>
          <w:szCs w:val="20"/>
        </w:rPr>
      </w:pPr>
    </w:p>
    <w:p w14:paraId="6BC36700" w14:textId="77777777" w:rsidR="008019E6" w:rsidRPr="00D67862" w:rsidRDefault="008019E6" w:rsidP="0072471D">
      <w:r w:rsidRPr="00D67862">
        <w:t xml:space="preserve">In First Order Logic: </w:t>
      </w:r>
    </w:p>
    <w:p w14:paraId="42536A2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14:paraId="151C3D73"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776E321A"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5984FAAB" w14:textId="77777777" w:rsidR="008019E6" w:rsidRPr="001B5F8B" w:rsidRDefault="008019E6" w:rsidP="002D627C">
      <w:pPr>
        <w:jc w:val="both"/>
        <w:rPr>
          <w:szCs w:val="20"/>
          <w:lang w:val="es-ES"/>
        </w:rPr>
      </w:pPr>
    </w:p>
    <w:p w14:paraId="5D914943" w14:textId="77777777" w:rsidR="008019E6" w:rsidRPr="0057462B" w:rsidRDefault="008019E6">
      <w:pPr>
        <w:pStyle w:val="Heading3"/>
        <w:rPr>
          <w:szCs w:val="20"/>
        </w:rPr>
      </w:pPr>
      <w:bookmarkStart w:id="1150" w:name="_P14_carried_out_by_(performed)"/>
      <w:bookmarkStart w:id="1151" w:name="_P14_carried_out"/>
      <w:bookmarkStart w:id="1152" w:name="_Toc25403029"/>
      <w:bookmarkStart w:id="1153" w:name="_Toc40519417"/>
      <w:bookmarkStart w:id="1154" w:name="_Toc40584408"/>
      <w:bookmarkStart w:id="1155" w:name="_Toc40597420"/>
      <w:bookmarkStart w:id="1156" w:name="_Toc514256675"/>
      <w:bookmarkEnd w:id="1150"/>
      <w:bookmarkEnd w:id="1151"/>
      <w:r w:rsidRPr="0057462B">
        <w:rPr>
          <w:szCs w:val="20"/>
        </w:rPr>
        <w:t>P14 carried out by (performed)</w:t>
      </w:r>
      <w:bookmarkEnd w:id="1152"/>
      <w:bookmarkEnd w:id="1153"/>
      <w:bookmarkEnd w:id="1154"/>
      <w:bookmarkEnd w:id="1155"/>
      <w:bookmarkEnd w:id="1156"/>
    </w:p>
    <w:p w14:paraId="29B472B2" w14:textId="77777777" w:rsidR="008019E6" w:rsidRPr="0057462B" w:rsidRDefault="008019E6">
      <w:pPr>
        <w:pStyle w:val="BodyText"/>
        <w:rPr>
          <w:rFonts w:ascii="Times New Roman" w:hAnsi="Times New Roman" w:cs="Times New Roman"/>
        </w:rPr>
      </w:pPr>
    </w:p>
    <w:p w14:paraId="0AA0EAF6"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5A62A0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4A50341"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197A871E" w14:textId="77777777" w:rsidR="008019E6" w:rsidRPr="0057462B" w:rsidRDefault="008019E6">
      <w:pPr>
        <w:ind w:left="1418" w:hanging="1418"/>
        <w:rPr>
          <w:szCs w:val="20"/>
        </w:rPr>
      </w:pPr>
      <w:r w:rsidRPr="0057462B">
        <w:rPr>
          <w:szCs w:val="20"/>
        </w:rPr>
        <w:t>Superproperty of:</w:t>
      </w: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2_transferred_title_to (acquired " w:history="1">
        <w:r w:rsidRPr="0057462B">
          <w:rPr>
            <w:rStyle w:val="Hyperlink"/>
            <w:szCs w:val="20"/>
          </w:rPr>
          <w:t>P22</w:t>
        </w:r>
      </w:hyperlink>
      <w:r w:rsidRPr="0057462B">
        <w:rPr>
          <w:szCs w:val="20"/>
        </w:rPr>
        <w:t xml:space="preserve"> transferred title to (acquired title through): </w:t>
      </w:r>
      <w:hyperlink w:anchor="_E39_Actor" w:history="1">
        <w:r w:rsidRPr="0057462B">
          <w:rPr>
            <w:rStyle w:val="Hyperlink"/>
            <w:szCs w:val="20"/>
          </w:rPr>
          <w:t>E39</w:t>
        </w:r>
      </w:hyperlink>
      <w:r w:rsidRPr="0057462B">
        <w:rPr>
          <w:szCs w:val="20"/>
        </w:rPr>
        <w:t xml:space="preserve"> Actor</w:t>
      </w:r>
    </w:p>
    <w:p w14:paraId="0C9E4DB6" w14:textId="77777777" w:rsidR="008019E6" w:rsidRPr="0057462B" w:rsidRDefault="008019E6">
      <w:pPr>
        <w:ind w:left="1418" w:hanging="1418"/>
        <w:rPr>
          <w:szCs w:val="20"/>
        </w:rPr>
      </w:pP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3_transferred_title_from (surrend" w:history="1">
        <w:r w:rsidRPr="0057462B">
          <w:rPr>
            <w:rStyle w:val="Hyperlink"/>
            <w:szCs w:val="20"/>
          </w:rPr>
          <w:t>P23</w:t>
        </w:r>
      </w:hyperlink>
      <w:r w:rsidRPr="0057462B">
        <w:rPr>
          <w:szCs w:val="20"/>
        </w:rPr>
        <w:t xml:space="preserve"> transferred title from (surrendered title through): </w:t>
      </w:r>
      <w:hyperlink w:anchor="_E39_Actor" w:history="1">
        <w:r w:rsidRPr="0057462B">
          <w:rPr>
            <w:rStyle w:val="Hyperlink"/>
            <w:szCs w:val="20"/>
          </w:rPr>
          <w:t>E39</w:t>
        </w:r>
      </w:hyperlink>
      <w:r w:rsidRPr="0057462B">
        <w:rPr>
          <w:szCs w:val="20"/>
        </w:rPr>
        <w:t xml:space="preserve"> Actor</w:t>
      </w:r>
    </w:p>
    <w:p w14:paraId="3018015B" w14:textId="77777777" w:rsidR="008019E6" w:rsidRPr="0057462B" w:rsidRDefault="00B50BA1">
      <w:pPr>
        <w:pStyle w:val="comment1"/>
        <w:tabs>
          <w:tab w:val="clear" w:pos="1134"/>
          <w:tab w:val="clear" w:pos="1701"/>
        </w:tabs>
      </w:pPr>
      <w:hyperlink w:anchor="_E10_Transfer_of_Custody" w:history="1">
        <w:r w:rsidR="008019E6" w:rsidRPr="0057462B">
          <w:rPr>
            <w:rStyle w:val="Hyperlink"/>
          </w:rPr>
          <w:t>E10</w:t>
        </w:r>
      </w:hyperlink>
      <w:r w:rsidR="008019E6" w:rsidRPr="0057462B">
        <w:t xml:space="preserve"> Transfer of Custody. </w:t>
      </w:r>
      <w:hyperlink w:anchor="_P28_custody_surrendered_by (surren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3F8C96A" w14:textId="77777777" w:rsidR="008019E6" w:rsidRPr="0057462B" w:rsidRDefault="00B50BA1">
      <w:pPr>
        <w:ind w:left="1418"/>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hyperlink w:anchor="_P29_custody_received_by (received c" w:history="1">
        <w:r w:rsidR="008019E6" w:rsidRPr="0057462B">
          <w:rPr>
            <w:rStyle w:val="Hyperlink"/>
            <w:szCs w:val="20"/>
          </w:rPr>
          <w:t>P29</w:t>
        </w:r>
      </w:hyperlink>
      <w:r w:rsidR="008019E6" w:rsidRPr="0057462B">
        <w:rPr>
          <w:szCs w:val="20"/>
        </w:rPr>
        <w:t xml:space="preserve"> custody received by (received custody through): </w:t>
      </w:r>
      <w:hyperlink w:anchor="_E39_Actor" w:history="1">
        <w:r w:rsidR="008019E6" w:rsidRPr="0057462B">
          <w:rPr>
            <w:rStyle w:val="Hyperlink"/>
            <w:szCs w:val="20"/>
          </w:rPr>
          <w:t>E39</w:t>
        </w:r>
      </w:hyperlink>
      <w:r w:rsidR="008019E6" w:rsidRPr="0057462B">
        <w:rPr>
          <w:szCs w:val="20"/>
        </w:rPr>
        <w:t xml:space="preserve"> Actor</w:t>
      </w:r>
    </w:p>
    <w:p w14:paraId="1A53BAAE" w14:textId="77777777" w:rsidR="008019E6" w:rsidRPr="0057462B" w:rsidRDefault="008019E6">
      <w:pPr>
        <w:rPr>
          <w:szCs w:val="20"/>
        </w:rPr>
      </w:pPr>
      <w:r w:rsidRPr="0057462B">
        <w:rPr>
          <w:szCs w:val="20"/>
        </w:rPr>
        <w:t>Quantification:</w:t>
      </w:r>
      <w:r w:rsidRPr="0057462B">
        <w:rPr>
          <w:szCs w:val="20"/>
        </w:rPr>
        <w:tab/>
        <w:t>many to many, necessary (1,n:0,n)</w:t>
      </w:r>
    </w:p>
    <w:p w14:paraId="192D7084" w14:textId="77777777" w:rsidR="008019E6" w:rsidRPr="0057462B" w:rsidRDefault="008019E6">
      <w:pPr>
        <w:rPr>
          <w:szCs w:val="20"/>
        </w:rPr>
      </w:pPr>
    </w:p>
    <w:p w14:paraId="7F42407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describes the active participation of an E39 Actor in an E7 Activity. </w:t>
      </w:r>
    </w:p>
    <w:p w14:paraId="2BB0A84B" w14:textId="77777777" w:rsidR="008019E6" w:rsidRPr="0057462B" w:rsidRDefault="008019E6">
      <w:pPr>
        <w:pStyle w:val="BodyText"/>
        <w:widowControl w:val="0"/>
        <w:jc w:val="both"/>
        <w:rPr>
          <w:rFonts w:ascii="Times New Roman" w:hAnsi="Times New Roman" w:cs="Times New Roman"/>
        </w:rPr>
      </w:pPr>
    </w:p>
    <w:p w14:paraId="33351798" w14:textId="77777777" w:rsidR="008019E6" w:rsidRPr="0057462B" w:rsidRDefault="008019E6">
      <w:pPr>
        <w:ind w:left="1418"/>
        <w:jc w:val="both"/>
        <w:rPr>
          <w:szCs w:val="20"/>
        </w:rPr>
      </w:pPr>
      <w:r w:rsidRPr="0057462B">
        <w:rPr>
          <w:szCs w:val="20"/>
        </w:rPr>
        <w:t xml:space="preserve">It implies causal or legal responsibility. The </w:t>
      </w:r>
      <w:r w:rsidRPr="0057462B">
        <w:rPr>
          <w:i/>
          <w:iCs/>
          <w:szCs w:val="20"/>
        </w:rPr>
        <w:t>P14.1 in the role of</w:t>
      </w:r>
      <w:r w:rsidRPr="0057462B">
        <w:rPr>
          <w:szCs w:val="20"/>
        </w:rPr>
        <w:t xml:space="preserve"> property of the property allows the nature of an Actor’s participation to be specified.</w:t>
      </w:r>
    </w:p>
    <w:p w14:paraId="16D6ED99" w14:textId="77777777" w:rsidR="008019E6" w:rsidRPr="0057462B" w:rsidRDefault="008019E6">
      <w:pPr>
        <w:ind w:left="1418" w:hanging="1418"/>
        <w:jc w:val="both"/>
        <w:rPr>
          <w:szCs w:val="20"/>
        </w:rPr>
      </w:pPr>
      <w:r w:rsidRPr="0057462B">
        <w:rPr>
          <w:szCs w:val="20"/>
        </w:rPr>
        <w:t>Examples:</w:t>
      </w:r>
      <w:r w:rsidRPr="0057462B">
        <w:rPr>
          <w:szCs w:val="20"/>
        </w:rPr>
        <w:tab/>
      </w:r>
    </w:p>
    <w:p w14:paraId="4E65D615" w14:textId="77777777" w:rsidR="008019E6" w:rsidRDefault="008019E6" w:rsidP="00840E55">
      <w:pPr>
        <w:numPr>
          <w:ilvl w:val="0"/>
          <w:numId w:val="80"/>
        </w:numPr>
        <w:jc w:val="both"/>
        <w:rPr>
          <w:szCs w:val="20"/>
        </w:rPr>
      </w:pPr>
      <w:r w:rsidRPr="0057462B">
        <w:rPr>
          <w:szCs w:val="20"/>
        </w:rPr>
        <w:t xml:space="preserve">the painting of the Sistine Chapel (E7)  </w:t>
      </w:r>
      <w:r w:rsidRPr="0057462B">
        <w:rPr>
          <w:i/>
          <w:iCs/>
          <w:szCs w:val="20"/>
        </w:rPr>
        <w:t>carried out by</w:t>
      </w:r>
      <w:r w:rsidRPr="0057462B">
        <w:rPr>
          <w:szCs w:val="20"/>
        </w:rPr>
        <w:t xml:space="preserve"> Michaelangelo Buonaroti (E21) </w:t>
      </w:r>
      <w:r w:rsidRPr="0057462B">
        <w:rPr>
          <w:i/>
          <w:iCs/>
          <w:szCs w:val="20"/>
        </w:rPr>
        <w:t xml:space="preserve">in the role of </w:t>
      </w:r>
      <w:r w:rsidRPr="0057462B">
        <w:rPr>
          <w:szCs w:val="20"/>
        </w:rPr>
        <w:t>master craftsman (E55)</w:t>
      </w:r>
    </w:p>
    <w:p w14:paraId="33D2B2C1" w14:textId="77777777" w:rsidR="008019E6" w:rsidRDefault="008019E6" w:rsidP="002D627C">
      <w:pPr>
        <w:jc w:val="both"/>
        <w:rPr>
          <w:szCs w:val="20"/>
        </w:rPr>
      </w:pPr>
    </w:p>
    <w:p w14:paraId="352068C3" w14:textId="77777777" w:rsidR="008019E6" w:rsidRPr="00D67862" w:rsidRDefault="008019E6" w:rsidP="0072471D">
      <w:r w:rsidRPr="00D67862">
        <w:t xml:space="preserve">In First Order Logic: </w:t>
      </w:r>
    </w:p>
    <w:p w14:paraId="375FC1B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P14 (x,y) </w:t>
      </w:r>
      <w:r w:rsidRPr="001B5F8B">
        <w:rPr>
          <w:rFonts w:ascii="Cambria Math" w:hAnsi="Cambria Math" w:cs="Cambria Math"/>
          <w:szCs w:val="20"/>
          <w:lang w:val="en-US"/>
        </w:rPr>
        <w:t>⊃</w:t>
      </w:r>
      <w:r w:rsidRPr="001B5F8B">
        <w:rPr>
          <w:szCs w:val="20"/>
          <w:lang w:val="en-US"/>
        </w:rPr>
        <w:t xml:space="preserve"> E7(x)</w:t>
      </w:r>
    </w:p>
    <w:p w14:paraId="6F97E1F2"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P14 (x,y)</w:t>
      </w:r>
      <w:r w:rsidRPr="00210EA0">
        <w:rPr>
          <w:rFonts w:ascii="Cambria Math" w:hAnsi="Cambria Math" w:cs="Cambria Math"/>
          <w:szCs w:val="20"/>
          <w:lang w:val="es-ES"/>
        </w:rPr>
        <w:t>⊃</w:t>
      </w:r>
      <w:r w:rsidRPr="00210EA0">
        <w:rPr>
          <w:szCs w:val="20"/>
          <w:lang w:val="es-ES"/>
        </w:rPr>
        <w:t xml:space="preserve"> E39(y)</w:t>
      </w:r>
    </w:p>
    <w:p w14:paraId="30C3F7E7" w14:textId="77777777" w:rsidR="008019E6" w:rsidRPr="00210EA0" w:rsidRDefault="008019E6" w:rsidP="002D627C">
      <w:pPr>
        <w:jc w:val="both"/>
        <w:rPr>
          <w:szCs w:val="20"/>
          <w:lang w:val="es-ES"/>
        </w:rPr>
      </w:pPr>
      <w:r w:rsidRPr="00210EA0">
        <w:rPr>
          <w:szCs w:val="20"/>
          <w:lang w:val="es-ES"/>
        </w:rPr>
        <w:tab/>
      </w:r>
      <w:r w:rsidRPr="00210EA0">
        <w:rPr>
          <w:szCs w:val="20"/>
          <w:lang w:val="es-ES"/>
        </w:rPr>
        <w:tab/>
        <w:t xml:space="preserve">P14 (x,y) </w:t>
      </w:r>
      <w:r w:rsidRPr="00210EA0">
        <w:rPr>
          <w:rFonts w:ascii="Cambria Math" w:hAnsi="Cambria Math" w:cs="Cambria Math"/>
          <w:szCs w:val="20"/>
          <w:lang w:val="es-ES"/>
        </w:rPr>
        <w:t>⊃</w:t>
      </w:r>
      <w:r w:rsidRPr="00210EA0">
        <w:rPr>
          <w:szCs w:val="20"/>
          <w:lang w:val="es-ES"/>
        </w:rPr>
        <w:t xml:space="preserve"> P11(x,y)</w:t>
      </w:r>
    </w:p>
    <w:p w14:paraId="690A1D7A" w14:textId="77777777" w:rsidR="008019E6" w:rsidRPr="001B5F8B" w:rsidRDefault="008019E6" w:rsidP="002D627C">
      <w:pPr>
        <w:jc w:val="both"/>
        <w:rPr>
          <w:szCs w:val="20"/>
          <w:lang w:val="en-US"/>
        </w:rPr>
      </w:pPr>
      <w:r w:rsidRPr="00210EA0">
        <w:rPr>
          <w:szCs w:val="20"/>
          <w:lang w:val="es-ES"/>
        </w:rPr>
        <w:tab/>
      </w:r>
      <w:r w:rsidRPr="00210EA0">
        <w:rPr>
          <w:szCs w:val="20"/>
          <w:lang w:val="es-ES"/>
        </w:rPr>
        <w:tab/>
      </w:r>
      <w:r w:rsidRPr="001B5F8B">
        <w:rPr>
          <w:szCs w:val="20"/>
          <w:lang w:val="en-US"/>
        </w:rPr>
        <w:t xml:space="preserve">P14(x,y,z) </w:t>
      </w:r>
      <w:r w:rsidRPr="001B5F8B">
        <w:rPr>
          <w:rFonts w:ascii="Cambria Math" w:hAnsi="Cambria Math" w:cs="Cambria Math"/>
          <w:szCs w:val="20"/>
          <w:lang w:val="en-US"/>
        </w:rPr>
        <w:t>⊃</w:t>
      </w:r>
      <w:r w:rsidRPr="001B5F8B">
        <w:rPr>
          <w:szCs w:val="20"/>
          <w:lang w:val="en-US"/>
        </w:rPr>
        <w:t xml:space="preserve"> [P14(x,y) </w:t>
      </w:r>
      <w:r w:rsidRPr="001B5F8B">
        <w:rPr>
          <w:rFonts w:ascii="Cambria Math" w:hAnsi="Cambria Math" w:cs="Cambria Math"/>
          <w:szCs w:val="20"/>
          <w:lang w:val="en-US"/>
        </w:rPr>
        <w:t>∧</w:t>
      </w:r>
      <w:r w:rsidRPr="001B5F8B">
        <w:rPr>
          <w:szCs w:val="20"/>
          <w:lang w:val="en-US"/>
        </w:rPr>
        <w:t xml:space="preserve"> E55(z)]</w:t>
      </w:r>
    </w:p>
    <w:p w14:paraId="4419B2E1" w14:textId="77777777" w:rsidR="008019E6" w:rsidRPr="001B5F8B" w:rsidRDefault="008019E6" w:rsidP="002D627C">
      <w:pPr>
        <w:jc w:val="both"/>
        <w:rPr>
          <w:szCs w:val="20"/>
          <w:lang w:val="en-US"/>
        </w:rPr>
      </w:pPr>
    </w:p>
    <w:p w14:paraId="28F0283F" w14:textId="77777777" w:rsidR="008019E6" w:rsidRPr="0057462B" w:rsidRDefault="008019E6">
      <w:r w:rsidRPr="0057462B">
        <w:t>Properties:</w:t>
      </w:r>
      <w:r w:rsidRPr="0057462B">
        <w:tab/>
        <w:t xml:space="preserve">P14.1 in the role of: </w:t>
      </w:r>
      <w:hyperlink w:anchor="_E55_Type" w:history="1">
        <w:r w:rsidRPr="0057462B">
          <w:rPr>
            <w:rStyle w:val="Hyperlink"/>
            <w:bCs/>
          </w:rPr>
          <w:t>E55</w:t>
        </w:r>
      </w:hyperlink>
      <w:r w:rsidRPr="0057462B">
        <w:t xml:space="preserve"> Type</w:t>
      </w:r>
    </w:p>
    <w:p w14:paraId="2044CFCE" w14:textId="77777777" w:rsidR="008019E6" w:rsidRPr="0057462B" w:rsidRDefault="008019E6">
      <w:pPr>
        <w:pStyle w:val="Heading3"/>
        <w:rPr>
          <w:b w:val="0"/>
          <w:bCs w:val="0"/>
          <w:szCs w:val="20"/>
        </w:rPr>
      </w:pPr>
      <w:bookmarkStart w:id="1157" w:name="_P15_was_influenced_by_(influenced)"/>
      <w:bookmarkStart w:id="1158" w:name="_Toc25403030"/>
      <w:bookmarkStart w:id="1159" w:name="_Toc40519418"/>
      <w:bookmarkStart w:id="1160" w:name="_Toc40584409"/>
      <w:bookmarkStart w:id="1161" w:name="_Toc40597421"/>
      <w:bookmarkStart w:id="1162" w:name="_Toc514256676"/>
      <w:bookmarkEnd w:id="1157"/>
      <w:r w:rsidRPr="0057462B">
        <w:t>P15 was influenced by (influenced)</w:t>
      </w:r>
      <w:bookmarkEnd w:id="1158"/>
      <w:bookmarkEnd w:id="1159"/>
      <w:bookmarkEnd w:id="1160"/>
      <w:bookmarkEnd w:id="1161"/>
      <w:bookmarkEnd w:id="1162"/>
    </w:p>
    <w:p w14:paraId="0AE4E04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97D312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2D47154" w14:textId="77777777" w:rsidR="008019E6" w:rsidRPr="0057462B" w:rsidRDefault="008019E6">
      <w:pPr>
        <w:ind w:left="1418" w:hanging="1418"/>
        <w:jc w:val="both"/>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B0C5F28" w14:textId="77777777" w:rsidR="008019E6" w:rsidRPr="0057462B" w:rsidRDefault="00B50BA1">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7_was_motivated_by (motivated)" w:history="1">
        <w:r w:rsidR="008019E6" w:rsidRPr="0057462B">
          <w:rPr>
            <w:rStyle w:val="Hyperlink"/>
            <w:szCs w:val="20"/>
          </w:rPr>
          <w:t>P17</w:t>
        </w:r>
      </w:hyperlink>
      <w:r w:rsidR="008019E6" w:rsidRPr="0057462B">
        <w:rPr>
          <w:szCs w:val="20"/>
        </w:rPr>
        <w:t xml:space="preserve"> was motivated by (motivated): </w:t>
      </w:r>
      <w:hyperlink w:anchor="_E1_CRM_Entity" w:history="1">
        <w:r w:rsidR="008019E6" w:rsidRPr="0057462B">
          <w:rPr>
            <w:rStyle w:val="Hyperlink"/>
            <w:szCs w:val="20"/>
          </w:rPr>
          <w:t>E1</w:t>
        </w:r>
      </w:hyperlink>
      <w:r w:rsidR="008019E6" w:rsidRPr="0057462B">
        <w:rPr>
          <w:szCs w:val="20"/>
        </w:rPr>
        <w:t xml:space="preserve"> CRM Entity</w:t>
      </w:r>
    </w:p>
    <w:p w14:paraId="34AB71DA" w14:textId="77777777" w:rsidR="008019E6" w:rsidRPr="0057462B" w:rsidRDefault="00B50BA1">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34_continued_(was_continued by)" w:history="1">
        <w:r w:rsidR="008019E6" w:rsidRPr="0057462B">
          <w:rPr>
            <w:rStyle w:val="Hyperlink"/>
            <w:szCs w:val="20"/>
          </w:rPr>
          <w:t>P134</w:t>
        </w:r>
      </w:hyperlink>
      <w:r w:rsidR="008019E6" w:rsidRPr="0057462B">
        <w:rPr>
          <w:szCs w:val="20"/>
        </w:rPr>
        <w:t xml:space="preserve"> continued (was continued by): </w:t>
      </w:r>
      <w:hyperlink w:anchor="_E7_Activity" w:history="1">
        <w:r w:rsidR="008019E6" w:rsidRPr="0057462B">
          <w:rPr>
            <w:rStyle w:val="Hyperlink"/>
            <w:szCs w:val="20"/>
          </w:rPr>
          <w:t>E7</w:t>
        </w:r>
      </w:hyperlink>
      <w:r w:rsidR="008019E6" w:rsidRPr="0057462B">
        <w:rPr>
          <w:szCs w:val="20"/>
        </w:rPr>
        <w:t xml:space="preserve"> Activity</w:t>
      </w:r>
    </w:p>
    <w:p w14:paraId="303B7663" w14:textId="77777777" w:rsidR="008019E6" w:rsidRPr="0057462B" w:rsidRDefault="00B50BA1">
      <w:pPr>
        <w:ind w:left="1418"/>
        <w:jc w:val="both"/>
        <w:rPr>
          <w:szCs w:val="20"/>
        </w:rPr>
      </w:pPr>
      <w:hyperlink w:anchor="_E83_Type_Creation" w:history="1">
        <w:r w:rsidR="008019E6" w:rsidRPr="0057462B">
          <w:rPr>
            <w:rStyle w:val="Hyperlink"/>
            <w:szCs w:val="20"/>
          </w:rPr>
          <w:t>E83</w:t>
        </w:r>
      </w:hyperlink>
      <w:r w:rsidR="008019E6" w:rsidRPr="0057462B">
        <w:rPr>
          <w:szCs w:val="20"/>
        </w:rPr>
        <w:t xml:space="preserve"> Type Creation. </w:t>
      </w:r>
      <w:hyperlink w:anchor="_P136_was_based_on (supported type c" w:history="1">
        <w:r w:rsidR="008019E6" w:rsidRPr="0057462B">
          <w:rPr>
            <w:rStyle w:val="Hyperlink"/>
            <w:szCs w:val="20"/>
          </w:rPr>
          <w:t>P136</w:t>
        </w:r>
      </w:hyperlink>
      <w:r w:rsidR="008019E6" w:rsidRPr="0057462B">
        <w:rPr>
          <w:szCs w:val="20"/>
        </w:rPr>
        <w:t xml:space="preserve"> was based on (supported type creation): </w:t>
      </w:r>
      <w:hyperlink w:anchor="_E1_CRM_Entity" w:history="1">
        <w:r w:rsidR="008019E6" w:rsidRPr="0057462B">
          <w:rPr>
            <w:rStyle w:val="Hyperlink"/>
            <w:szCs w:val="20"/>
          </w:rPr>
          <w:t>E1</w:t>
        </w:r>
      </w:hyperlink>
      <w:r w:rsidR="008019E6" w:rsidRPr="0057462B">
        <w:rPr>
          <w:szCs w:val="20"/>
        </w:rPr>
        <w:t xml:space="preserve"> CRM Entity</w:t>
      </w:r>
    </w:p>
    <w:p w14:paraId="743984A9" w14:textId="77777777" w:rsidR="008019E6" w:rsidRPr="0057462B" w:rsidRDefault="008019E6">
      <w:pPr>
        <w:jc w:val="both"/>
        <w:rPr>
          <w:szCs w:val="20"/>
        </w:rPr>
      </w:pPr>
      <w:r w:rsidRPr="0057462B">
        <w:rPr>
          <w:szCs w:val="20"/>
        </w:rPr>
        <w:t xml:space="preserve">Quantification: </w:t>
      </w:r>
      <w:r w:rsidRPr="0057462B">
        <w:rPr>
          <w:szCs w:val="20"/>
        </w:rPr>
        <w:tab/>
        <w:t>many to many (0,n:0,n)</w:t>
      </w:r>
    </w:p>
    <w:p w14:paraId="5DA33949" w14:textId="77777777" w:rsidR="008019E6" w:rsidRPr="0057462B" w:rsidRDefault="008019E6">
      <w:pPr>
        <w:rPr>
          <w:szCs w:val="20"/>
        </w:rPr>
      </w:pPr>
    </w:p>
    <w:p w14:paraId="59D982F4" w14:textId="77777777" w:rsidR="008019E6" w:rsidRPr="0057462B" w:rsidRDefault="008019E6">
      <w:pPr>
        <w:ind w:left="1440" w:hanging="1440"/>
        <w:jc w:val="both"/>
        <w:rPr>
          <w:szCs w:val="20"/>
        </w:rPr>
      </w:pPr>
      <w:r w:rsidRPr="0057462B">
        <w:rPr>
          <w:szCs w:val="20"/>
        </w:rPr>
        <w:t>Scope note:</w:t>
      </w:r>
      <w:r w:rsidRPr="0057462B">
        <w:rPr>
          <w:rFonts w:ascii="Arial" w:hAnsi="Arial" w:cs="Arial"/>
          <w:szCs w:val="20"/>
        </w:rPr>
        <w:tab/>
      </w:r>
      <w:r w:rsidRPr="0057462B">
        <w:rPr>
          <w:szCs w:val="20"/>
        </w:rPr>
        <w:t>This is a high level property, which captures the relationship between an E7 Activity and anything that may have had some bearing upon it.</w:t>
      </w:r>
    </w:p>
    <w:p w14:paraId="0881B7E4" w14:textId="77777777" w:rsidR="008019E6" w:rsidRPr="0057462B" w:rsidRDefault="008019E6">
      <w:pPr>
        <w:ind w:left="720" w:firstLine="720"/>
        <w:jc w:val="both"/>
        <w:rPr>
          <w:szCs w:val="20"/>
        </w:rPr>
      </w:pPr>
    </w:p>
    <w:p w14:paraId="737852DB" w14:textId="77777777" w:rsidR="008019E6" w:rsidRPr="0057462B" w:rsidRDefault="008019E6">
      <w:pPr>
        <w:ind w:left="720" w:firstLine="720"/>
        <w:rPr>
          <w:szCs w:val="20"/>
        </w:rPr>
      </w:pPr>
      <w:r w:rsidRPr="0057462B">
        <w:rPr>
          <w:szCs w:val="20"/>
        </w:rPr>
        <w:t>The property has more specific sub properties.</w:t>
      </w:r>
    </w:p>
    <w:p w14:paraId="6A0FA221" w14:textId="77777777" w:rsidR="008019E6" w:rsidRPr="0057462B" w:rsidRDefault="008019E6">
      <w:pPr>
        <w:jc w:val="both"/>
        <w:rPr>
          <w:szCs w:val="20"/>
        </w:rPr>
      </w:pPr>
      <w:r w:rsidRPr="0057462B">
        <w:rPr>
          <w:szCs w:val="20"/>
        </w:rPr>
        <w:t xml:space="preserve">Examples: </w:t>
      </w:r>
      <w:r w:rsidRPr="0057462B">
        <w:rPr>
          <w:szCs w:val="20"/>
        </w:rPr>
        <w:tab/>
      </w:r>
    </w:p>
    <w:p w14:paraId="74CBAE84" w14:textId="77777777" w:rsidR="008019E6" w:rsidRDefault="008019E6" w:rsidP="00840E55">
      <w:pPr>
        <w:numPr>
          <w:ilvl w:val="0"/>
          <w:numId w:val="80"/>
        </w:numPr>
        <w:jc w:val="both"/>
        <w:rPr>
          <w:szCs w:val="20"/>
        </w:rPr>
      </w:pPr>
      <w:r w:rsidRPr="0057462B">
        <w:rPr>
          <w:szCs w:val="20"/>
        </w:rPr>
        <w:t xml:space="preserve">the designing of the Sydney Harbour Bridge (E7) </w:t>
      </w:r>
      <w:r w:rsidRPr="0057462B">
        <w:rPr>
          <w:i/>
          <w:iCs/>
          <w:szCs w:val="20"/>
        </w:rPr>
        <w:t>was influenced by</w:t>
      </w:r>
      <w:r w:rsidRPr="0057462B">
        <w:rPr>
          <w:szCs w:val="20"/>
        </w:rPr>
        <w:t xml:space="preserve"> the Tyne bridge (E22)</w:t>
      </w:r>
    </w:p>
    <w:p w14:paraId="44F2F8B0" w14:textId="77777777" w:rsidR="008019E6" w:rsidRDefault="008019E6" w:rsidP="002D627C">
      <w:pPr>
        <w:jc w:val="both"/>
        <w:rPr>
          <w:szCs w:val="20"/>
        </w:rPr>
      </w:pPr>
    </w:p>
    <w:p w14:paraId="383B3FCB" w14:textId="77777777" w:rsidR="008019E6" w:rsidRPr="00D67862" w:rsidRDefault="008019E6" w:rsidP="0072471D">
      <w:r w:rsidRPr="00D67862">
        <w:t xml:space="preserve">In First Order Logic: </w:t>
      </w:r>
    </w:p>
    <w:p w14:paraId="540B300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E7(x)</w:t>
      </w:r>
    </w:p>
    <w:p w14:paraId="4C3D675C"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E1(y)</w:t>
      </w:r>
    </w:p>
    <w:p w14:paraId="6AB31BD2" w14:textId="77777777" w:rsidR="008019E6" w:rsidRPr="001B5F8B" w:rsidRDefault="008019E6" w:rsidP="002D627C">
      <w:pPr>
        <w:jc w:val="both"/>
        <w:rPr>
          <w:szCs w:val="20"/>
          <w:lang w:val="en-US"/>
        </w:rPr>
      </w:pPr>
    </w:p>
    <w:p w14:paraId="743F3A9A" w14:textId="77777777" w:rsidR="008019E6" w:rsidRPr="0057462B" w:rsidRDefault="008019E6">
      <w:pPr>
        <w:pStyle w:val="Heading3"/>
        <w:rPr>
          <w:szCs w:val="20"/>
        </w:rPr>
      </w:pPr>
      <w:bookmarkStart w:id="1163" w:name="_P16_used_specific_object_(was_used_"/>
      <w:bookmarkStart w:id="1164" w:name="_P16_used_specific"/>
      <w:bookmarkStart w:id="1165" w:name="_Toc25403031"/>
      <w:bookmarkStart w:id="1166" w:name="_Toc40519419"/>
      <w:bookmarkStart w:id="1167" w:name="_Toc40584410"/>
      <w:bookmarkStart w:id="1168" w:name="_Toc40597422"/>
      <w:bookmarkStart w:id="1169" w:name="_Toc514256677"/>
      <w:bookmarkEnd w:id="1163"/>
      <w:bookmarkEnd w:id="1164"/>
      <w:r w:rsidRPr="0057462B">
        <w:t>P16 used specific object (was used for)</w:t>
      </w:r>
      <w:bookmarkEnd w:id="1165"/>
      <w:bookmarkEnd w:id="1166"/>
      <w:bookmarkEnd w:id="1167"/>
      <w:bookmarkEnd w:id="1168"/>
      <w:bookmarkEnd w:id="1169"/>
    </w:p>
    <w:p w14:paraId="38B814B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8FE8FC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8DDEDE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64FD7EE1" w14:textId="77777777" w:rsidR="008019E6" w:rsidRPr="0057462B" w:rsidRDefault="00B50BA1">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6BF95926"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7DDF7B8" w14:textId="77777777" w:rsidR="008019E6" w:rsidRPr="0057462B" w:rsidRDefault="00B50BA1">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 w:history="1">
        <w:r w:rsidR="008019E6" w:rsidRPr="0057462B">
          <w:rPr>
            <w:rStyle w:val="Hyperlink"/>
            <w:szCs w:val="20"/>
          </w:rPr>
          <w:t>P142</w:t>
        </w:r>
      </w:hyperlink>
      <w:r w:rsidR="008019E6" w:rsidRPr="0057462B">
        <w:rPr>
          <w:szCs w:val="20"/>
        </w:rPr>
        <w:t xml:space="preserve"> used constituent (was used in):</w:t>
      </w:r>
      <w:r w:rsidR="008019E6" w:rsidRPr="0057462B">
        <w:rPr>
          <w:sz w:val="16"/>
          <w:szCs w:val="16"/>
        </w:rPr>
        <w:t xml:space="preserve"> </w:t>
      </w:r>
      <w:hyperlink w:anchor="_E90_Symbolic_Object" w:history="1">
        <w:r w:rsidR="008019E6" w:rsidRPr="0057462B">
          <w:rPr>
            <w:rStyle w:val="Hyperlink"/>
          </w:rPr>
          <w:t>E90</w:t>
        </w:r>
      </w:hyperlink>
      <w:r w:rsidR="008019E6" w:rsidRPr="0057462B">
        <w:t xml:space="preserve"> Symbolic Object</w:t>
      </w:r>
    </w:p>
    <w:p w14:paraId="797543DA" w14:textId="77777777" w:rsidR="008019E6" w:rsidRPr="0057462B" w:rsidRDefault="00B50BA1" w:rsidP="00922E45">
      <w:pPr>
        <w:ind w:left="1418"/>
      </w:pPr>
      <w:hyperlink w:anchor="_E79_Part_Addition" w:history="1">
        <w:r w:rsidR="008019E6" w:rsidRPr="0057462B">
          <w:rPr>
            <w:rStyle w:val="Hyperlink"/>
          </w:rPr>
          <w:t>E79</w:t>
        </w:r>
      </w:hyperlink>
      <w:r w:rsidR="008019E6" w:rsidRPr="0057462B">
        <w:t xml:space="preserve"> Part Addition. </w:t>
      </w:r>
      <w:hyperlink w:anchor="_P111_added_(was_added by)" w:history="1">
        <w:r w:rsidR="008019E6" w:rsidRPr="0057462B">
          <w:rPr>
            <w:rStyle w:val="Hyperlink"/>
          </w:rPr>
          <w:t>P111</w:t>
        </w:r>
      </w:hyperlink>
      <w:r w:rsidR="008019E6" w:rsidRPr="0057462B">
        <w:t xml:space="preserve"> added (was added by):</w:t>
      </w:r>
      <w:hyperlink w:anchor="_E18_Physical_Thing" w:history="1">
        <w:r w:rsidR="008019E6" w:rsidRPr="0057462B">
          <w:rPr>
            <w:rStyle w:val="Hyperlink"/>
          </w:rPr>
          <w:t>E18</w:t>
        </w:r>
      </w:hyperlink>
      <w:r w:rsidR="008019E6" w:rsidRPr="0057462B">
        <w:t xml:space="preserve"> Physical Thing</w:t>
      </w:r>
    </w:p>
    <w:p w14:paraId="22B9059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F196F51" w14:textId="77777777" w:rsidR="008019E6" w:rsidRPr="0057462B" w:rsidRDefault="008019E6">
      <w:pPr>
        <w:rPr>
          <w:szCs w:val="20"/>
        </w:rPr>
      </w:pPr>
    </w:p>
    <w:p w14:paraId="7DD045FF"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3A1A4418" w14:textId="77777777" w:rsidR="008019E6" w:rsidRPr="0057462B" w:rsidRDefault="008019E6">
      <w:pPr>
        <w:ind w:left="1418" w:hanging="1418"/>
        <w:rPr>
          <w:szCs w:val="20"/>
        </w:rPr>
      </w:pPr>
    </w:p>
    <w:p w14:paraId="1CB31B52" w14:textId="77777777" w:rsidR="008019E6" w:rsidRPr="0057462B" w:rsidRDefault="008019E6">
      <w:pPr>
        <w:ind w:left="1418"/>
        <w:jc w:val="both"/>
        <w:rPr>
          <w:szCs w:val="20"/>
        </w:rPr>
      </w:pPr>
      <w:r w:rsidRPr="0057462B">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E2BE106" w14:textId="77777777" w:rsidR="008019E6" w:rsidRPr="0057462B" w:rsidRDefault="008019E6">
      <w:pPr>
        <w:ind w:left="1418"/>
        <w:jc w:val="both"/>
        <w:rPr>
          <w:szCs w:val="20"/>
        </w:rPr>
      </w:pPr>
    </w:p>
    <w:p w14:paraId="14645A8E" w14:textId="77777777" w:rsidR="008019E6" w:rsidRPr="0057462B" w:rsidRDefault="008019E6">
      <w:pPr>
        <w:ind w:left="1418"/>
        <w:jc w:val="both"/>
        <w:rPr>
          <w:szCs w:val="20"/>
        </w:rPr>
      </w:pPr>
      <w:r w:rsidRPr="0057462B">
        <w:rPr>
          <w:szCs w:val="20"/>
        </w:rPr>
        <w:t>Another example is the use of a particular name by a particular group of people over some span to identify a thing, such as a settlement. In this case, the physical carriers of this name are at least the people understanding its use.</w:t>
      </w:r>
    </w:p>
    <w:p w14:paraId="68F2B5FA" w14:textId="77777777" w:rsidR="008019E6" w:rsidRPr="0057462B" w:rsidRDefault="008019E6">
      <w:pPr>
        <w:ind w:left="1418" w:hanging="1418"/>
        <w:rPr>
          <w:szCs w:val="20"/>
        </w:rPr>
      </w:pPr>
      <w:r w:rsidRPr="0057462B">
        <w:rPr>
          <w:szCs w:val="20"/>
        </w:rPr>
        <w:t xml:space="preserve">Examples: </w:t>
      </w:r>
      <w:r w:rsidRPr="0057462B">
        <w:rPr>
          <w:szCs w:val="20"/>
        </w:rPr>
        <w:tab/>
      </w:r>
    </w:p>
    <w:p w14:paraId="423C2118"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17CE776E" w14:textId="77777777" w:rsidR="008019E6" w:rsidRDefault="008019E6" w:rsidP="00840E55">
      <w:pPr>
        <w:numPr>
          <w:ilvl w:val="0"/>
          <w:numId w:val="80"/>
        </w:numPr>
        <w:rPr>
          <w:szCs w:val="20"/>
        </w:rPr>
      </w:pPr>
      <w:r w:rsidRPr="0057462B">
        <w:rPr>
          <w:szCs w:val="20"/>
        </w:rPr>
        <w:t xml:space="preserve">the people of Iraq calling the place identified by TGN ‘7017998’ (E7) used specific object “Quyunjig” (E44) </w:t>
      </w:r>
      <w:r w:rsidRPr="0057462B">
        <w:rPr>
          <w:i/>
          <w:iCs/>
          <w:szCs w:val="20"/>
        </w:rPr>
        <w:t>mode of use Current</w:t>
      </w:r>
      <w:r w:rsidRPr="0057462B">
        <w:rPr>
          <w:szCs w:val="20"/>
        </w:rPr>
        <w:t>; Vernacular (E55)</w:t>
      </w:r>
    </w:p>
    <w:p w14:paraId="66C8650A" w14:textId="77777777" w:rsidR="008019E6" w:rsidRDefault="008019E6" w:rsidP="002D627C">
      <w:pPr>
        <w:rPr>
          <w:szCs w:val="20"/>
        </w:rPr>
      </w:pPr>
    </w:p>
    <w:p w14:paraId="30D925AC" w14:textId="77777777" w:rsidR="008019E6" w:rsidRPr="00D67862" w:rsidRDefault="008019E6" w:rsidP="0072471D">
      <w:r w:rsidRPr="00D67862">
        <w:t xml:space="preserve">In First Order Logic: </w:t>
      </w:r>
    </w:p>
    <w:p w14:paraId="158706B0"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P16 (x,y) </w:t>
      </w:r>
      <w:r w:rsidRPr="001B5F8B">
        <w:rPr>
          <w:rFonts w:ascii="Cambria Math" w:hAnsi="Cambria Math" w:cs="Cambria Math"/>
          <w:szCs w:val="20"/>
          <w:lang w:val="en-US"/>
        </w:rPr>
        <w:t>⊃</w:t>
      </w:r>
      <w:r w:rsidRPr="001B5F8B">
        <w:rPr>
          <w:szCs w:val="20"/>
          <w:lang w:val="en-US"/>
        </w:rPr>
        <w:t xml:space="preserve"> E7(x)</w:t>
      </w:r>
    </w:p>
    <w:p w14:paraId="7818412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P16 (x,y) </w:t>
      </w:r>
      <w:r w:rsidRPr="00210EA0">
        <w:rPr>
          <w:rFonts w:ascii="Cambria Math" w:hAnsi="Cambria Math" w:cs="Cambria Math"/>
          <w:szCs w:val="20"/>
          <w:lang w:val="es-ES"/>
        </w:rPr>
        <w:t>⊃</w:t>
      </w:r>
      <w:r w:rsidRPr="00210EA0">
        <w:rPr>
          <w:szCs w:val="20"/>
          <w:lang w:val="es-ES"/>
        </w:rPr>
        <w:t xml:space="preserve"> E70(y)</w:t>
      </w:r>
    </w:p>
    <w:p w14:paraId="5589B19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P12(x,y)</w:t>
      </w:r>
    </w:p>
    <w:p w14:paraId="1E6DED8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P15(x,y)</w:t>
      </w:r>
    </w:p>
    <w:p w14:paraId="7A3D41EE"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P16(x,y,z) </w:t>
      </w:r>
      <w:r w:rsidRPr="00F36C8C">
        <w:rPr>
          <w:rFonts w:ascii="Cambria Math" w:hAnsi="Cambria Math" w:cs="Cambria Math"/>
          <w:szCs w:val="20"/>
          <w:lang w:val="es-ES"/>
        </w:rPr>
        <w:t>⊃</w:t>
      </w:r>
      <w:r w:rsidRPr="00F36C8C">
        <w:rPr>
          <w:szCs w:val="20"/>
          <w:lang w:val="es-ES"/>
        </w:rPr>
        <w:t xml:space="preserve"> [P16(x,y) </w:t>
      </w:r>
      <w:r w:rsidRPr="00F36C8C">
        <w:rPr>
          <w:rFonts w:ascii="Cambria Math" w:hAnsi="Cambria Math" w:cs="Cambria Math"/>
          <w:szCs w:val="20"/>
          <w:lang w:val="es-ES"/>
        </w:rPr>
        <w:t>∧</w:t>
      </w:r>
      <w:r w:rsidRPr="00F36C8C">
        <w:rPr>
          <w:szCs w:val="20"/>
          <w:lang w:val="es-ES"/>
        </w:rPr>
        <w:t xml:space="preserve"> E55(z)]</w:t>
      </w:r>
    </w:p>
    <w:p w14:paraId="1B174006" w14:textId="77777777" w:rsidR="008019E6" w:rsidRPr="00F36C8C" w:rsidRDefault="008019E6" w:rsidP="002D627C">
      <w:pPr>
        <w:rPr>
          <w:szCs w:val="20"/>
          <w:lang w:val="es-ES"/>
        </w:rPr>
      </w:pPr>
    </w:p>
    <w:p w14:paraId="65FFE3B2"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4CF0260" w14:textId="77777777" w:rsidR="008019E6" w:rsidRPr="0057462B" w:rsidRDefault="008019E6">
      <w:pPr>
        <w:pStyle w:val="Heading3"/>
        <w:rPr>
          <w:szCs w:val="20"/>
        </w:rPr>
      </w:pPr>
      <w:bookmarkStart w:id="1170" w:name="_P17_was_motivated_by_(motivated)"/>
      <w:bookmarkStart w:id="1171" w:name="_Toc25403032"/>
      <w:bookmarkStart w:id="1172" w:name="_Toc40519420"/>
      <w:bookmarkStart w:id="1173" w:name="_Toc40584411"/>
      <w:bookmarkStart w:id="1174" w:name="_Toc40597423"/>
      <w:bookmarkStart w:id="1175" w:name="_Toc514256678"/>
      <w:bookmarkEnd w:id="1170"/>
      <w:r w:rsidRPr="0057462B">
        <w:t>P17 was motivated by (motivated)</w:t>
      </w:r>
      <w:bookmarkEnd w:id="1171"/>
      <w:bookmarkEnd w:id="1172"/>
      <w:bookmarkEnd w:id="1173"/>
      <w:bookmarkEnd w:id="1174"/>
      <w:bookmarkEnd w:id="1175"/>
    </w:p>
    <w:p w14:paraId="349AE72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5A1B70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7F8544D"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5_was_influenced_by (influenced)" w:history="1">
        <w:r w:rsidRPr="0057462B">
          <w:rPr>
            <w:rStyle w:val="Hyperlink"/>
            <w:szCs w:val="20"/>
          </w:rPr>
          <w:t>P15</w:t>
        </w:r>
      </w:hyperlink>
      <w:r w:rsidRPr="0057462B">
        <w:rPr>
          <w:szCs w:val="20"/>
        </w:rPr>
        <w:t xml:space="preserve"> was influenced by (influenced): </w:t>
      </w:r>
      <w:hyperlink w:anchor="_E1_CRM_Entity" w:history="1">
        <w:r w:rsidRPr="0057462B">
          <w:rPr>
            <w:rStyle w:val="Hyperlink"/>
            <w:szCs w:val="20"/>
          </w:rPr>
          <w:t>E1</w:t>
        </w:r>
      </w:hyperlink>
      <w:r w:rsidRPr="0057462B">
        <w:rPr>
          <w:szCs w:val="20"/>
        </w:rPr>
        <w:t xml:space="preserve"> CRM Entity</w:t>
      </w:r>
    </w:p>
    <w:p w14:paraId="2CC6DB0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3CC5E59" w14:textId="77777777" w:rsidR="008019E6" w:rsidRPr="0057462B" w:rsidRDefault="008019E6">
      <w:pPr>
        <w:rPr>
          <w:szCs w:val="20"/>
        </w:rPr>
      </w:pPr>
    </w:p>
    <w:p w14:paraId="324C63E2"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an item or items that are regarded as a reason for carrying out the E7 Activity. </w:t>
      </w:r>
    </w:p>
    <w:p w14:paraId="37A0AFFE" w14:textId="77777777" w:rsidR="008019E6" w:rsidRPr="0057462B" w:rsidRDefault="008019E6">
      <w:pPr>
        <w:ind w:left="1418" w:hanging="1418"/>
        <w:jc w:val="both"/>
        <w:rPr>
          <w:szCs w:val="20"/>
        </w:rPr>
      </w:pPr>
    </w:p>
    <w:p w14:paraId="2A8C636A" w14:textId="77777777" w:rsidR="008019E6" w:rsidRPr="0057462B" w:rsidRDefault="008019E6">
      <w:pPr>
        <w:ind w:left="1418"/>
        <w:jc w:val="both"/>
        <w:rPr>
          <w:szCs w:val="20"/>
        </w:rPr>
      </w:pPr>
      <w:r w:rsidRPr="0057462B">
        <w:rPr>
          <w:szCs w:val="20"/>
        </w:rPr>
        <w:t xml:space="preserve">For example, the discovery of a large hoard of treasure may call for a celebration, an order from head quarters can start a military manoeuvre. </w:t>
      </w:r>
    </w:p>
    <w:p w14:paraId="66CE9F90" w14:textId="77777777" w:rsidR="008019E6" w:rsidRPr="0057462B" w:rsidRDefault="008019E6">
      <w:pPr>
        <w:rPr>
          <w:szCs w:val="20"/>
        </w:rPr>
      </w:pPr>
      <w:r w:rsidRPr="0057462B">
        <w:rPr>
          <w:szCs w:val="20"/>
        </w:rPr>
        <w:t>Examples:</w:t>
      </w:r>
      <w:r w:rsidRPr="0057462B">
        <w:rPr>
          <w:szCs w:val="20"/>
        </w:rPr>
        <w:tab/>
      </w:r>
    </w:p>
    <w:p w14:paraId="1FCC5126" w14:textId="77777777" w:rsidR="008019E6" w:rsidRPr="0057462B" w:rsidRDefault="008019E6" w:rsidP="00840E55">
      <w:pPr>
        <w:numPr>
          <w:ilvl w:val="0"/>
          <w:numId w:val="80"/>
        </w:numPr>
        <w:rPr>
          <w:szCs w:val="20"/>
        </w:rPr>
      </w:pPr>
      <w:r w:rsidRPr="0057462B">
        <w:rPr>
          <w:szCs w:val="20"/>
        </w:rPr>
        <w:t xml:space="preserve">the resignation of the chief executive (E7) </w:t>
      </w:r>
      <w:r w:rsidRPr="0057462B">
        <w:rPr>
          <w:i/>
          <w:iCs/>
          <w:szCs w:val="20"/>
        </w:rPr>
        <w:t>was motivated by</w:t>
      </w:r>
      <w:r w:rsidRPr="0057462B">
        <w:rPr>
          <w:szCs w:val="20"/>
        </w:rPr>
        <w:t xml:space="preserve"> the collapse of SwissAir (E68).</w:t>
      </w:r>
    </w:p>
    <w:p w14:paraId="7C51DF9D" w14:textId="77777777" w:rsidR="008019E6" w:rsidRDefault="008019E6" w:rsidP="00840E55">
      <w:pPr>
        <w:numPr>
          <w:ilvl w:val="0"/>
          <w:numId w:val="80"/>
        </w:numPr>
        <w:rPr>
          <w:szCs w:val="20"/>
        </w:rPr>
      </w:pPr>
      <w:r w:rsidRPr="0057462B">
        <w:rPr>
          <w:szCs w:val="20"/>
        </w:rPr>
        <w:t xml:space="preserve">the coronation of Elizabeth II (E7) </w:t>
      </w:r>
      <w:r w:rsidRPr="0057462B">
        <w:rPr>
          <w:i/>
          <w:iCs/>
          <w:szCs w:val="20"/>
        </w:rPr>
        <w:t>was motivated by</w:t>
      </w:r>
      <w:r w:rsidRPr="0057462B">
        <w:rPr>
          <w:szCs w:val="20"/>
        </w:rPr>
        <w:t xml:space="preserve"> the death of George VI (E69)</w:t>
      </w:r>
    </w:p>
    <w:p w14:paraId="6BFC8ECE" w14:textId="77777777" w:rsidR="008019E6" w:rsidRDefault="008019E6" w:rsidP="002D627C">
      <w:pPr>
        <w:rPr>
          <w:szCs w:val="20"/>
        </w:rPr>
      </w:pPr>
    </w:p>
    <w:p w14:paraId="52FF6FF1" w14:textId="77777777" w:rsidR="008019E6" w:rsidRPr="00D67862" w:rsidRDefault="008019E6" w:rsidP="0072471D">
      <w:r w:rsidRPr="00D67862">
        <w:t xml:space="preserve">In First Order Logic: </w:t>
      </w:r>
    </w:p>
    <w:p w14:paraId="2C765B2D"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P17(x,y) </w:t>
      </w:r>
      <w:r w:rsidRPr="001B5F8B">
        <w:rPr>
          <w:rFonts w:ascii="Cambria Math" w:hAnsi="Cambria Math" w:cs="Cambria Math"/>
          <w:szCs w:val="20"/>
          <w:lang w:val="en-US"/>
        </w:rPr>
        <w:t>⊃</w:t>
      </w:r>
      <w:r w:rsidRPr="001B5F8B">
        <w:rPr>
          <w:szCs w:val="20"/>
          <w:lang w:val="en-US"/>
        </w:rPr>
        <w:t xml:space="preserve"> E7(x)</w:t>
      </w:r>
    </w:p>
    <w:p w14:paraId="53949308"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P17(x,y) </w:t>
      </w:r>
      <w:r w:rsidRPr="00210EA0">
        <w:rPr>
          <w:rFonts w:ascii="Cambria Math" w:hAnsi="Cambria Math" w:cs="Cambria Math"/>
          <w:szCs w:val="20"/>
          <w:lang w:val="es-ES"/>
        </w:rPr>
        <w:t>⊃</w:t>
      </w:r>
      <w:r w:rsidRPr="00210EA0">
        <w:rPr>
          <w:szCs w:val="20"/>
          <w:lang w:val="es-ES"/>
        </w:rPr>
        <w:t xml:space="preserve"> E1(y)</w:t>
      </w:r>
    </w:p>
    <w:p w14:paraId="05D970E7"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P17 (x,y) </w:t>
      </w:r>
      <w:r w:rsidRPr="001B5F8B">
        <w:rPr>
          <w:rFonts w:ascii="Cambria Math" w:hAnsi="Cambria Math" w:cs="Cambria Math"/>
          <w:szCs w:val="20"/>
          <w:lang w:val="es-ES"/>
        </w:rPr>
        <w:t>⊃</w:t>
      </w:r>
      <w:r w:rsidRPr="001B5F8B">
        <w:rPr>
          <w:szCs w:val="20"/>
          <w:lang w:val="es-ES"/>
        </w:rPr>
        <w:t xml:space="preserve"> P15(x,y)</w:t>
      </w:r>
    </w:p>
    <w:p w14:paraId="01CCFCFA" w14:textId="77777777" w:rsidR="008019E6" w:rsidRPr="001B5F8B" w:rsidRDefault="008019E6" w:rsidP="002D627C">
      <w:pPr>
        <w:rPr>
          <w:szCs w:val="20"/>
          <w:lang w:val="es-ES"/>
        </w:rPr>
      </w:pPr>
    </w:p>
    <w:p w14:paraId="3011B8FF" w14:textId="77777777" w:rsidR="008019E6" w:rsidRPr="0057462B" w:rsidRDefault="008019E6">
      <w:pPr>
        <w:pStyle w:val="Heading3"/>
        <w:rPr>
          <w:szCs w:val="20"/>
        </w:rPr>
      </w:pPr>
      <w:bookmarkStart w:id="1176" w:name="_P19_was_intended_use_of_(was_made_f"/>
      <w:bookmarkStart w:id="1177" w:name="_Toc25403033"/>
      <w:bookmarkStart w:id="1178" w:name="_Toc40519421"/>
      <w:bookmarkStart w:id="1179" w:name="_Toc40584412"/>
      <w:bookmarkStart w:id="1180" w:name="_Toc40597424"/>
      <w:bookmarkStart w:id="1181" w:name="_Toc514256679"/>
      <w:bookmarkEnd w:id="1176"/>
      <w:r w:rsidRPr="0057462B">
        <w:t>P19 was intended use of (was made for):</w:t>
      </w:r>
      <w:bookmarkEnd w:id="1177"/>
      <w:bookmarkEnd w:id="1178"/>
      <w:bookmarkEnd w:id="1179"/>
      <w:bookmarkEnd w:id="1180"/>
      <w:bookmarkEnd w:id="1181"/>
      <w:r w:rsidRPr="0057462B">
        <w:t xml:space="preserve"> </w:t>
      </w:r>
    </w:p>
    <w:p w14:paraId="32F2CEA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27EDC59D" w14:textId="77777777" w:rsidR="008019E6" w:rsidRPr="0057462B" w:rsidRDefault="008019E6">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Man-Made Thing</w:t>
      </w:r>
    </w:p>
    <w:p w14:paraId="67C2EAAE"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B1FC76" w14:textId="77777777" w:rsidR="008019E6" w:rsidRPr="0057462B" w:rsidRDefault="008019E6">
      <w:pPr>
        <w:rPr>
          <w:szCs w:val="20"/>
        </w:rPr>
      </w:pPr>
    </w:p>
    <w:p w14:paraId="362F203F" w14:textId="77777777" w:rsidR="008019E6" w:rsidRPr="0057462B" w:rsidRDefault="008019E6">
      <w:pPr>
        <w:jc w:val="both"/>
        <w:rPr>
          <w:szCs w:val="20"/>
        </w:rPr>
      </w:pPr>
      <w:r w:rsidRPr="0057462B">
        <w:rPr>
          <w:szCs w:val="20"/>
        </w:rPr>
        <w:t>Scope note:</w:t>
      </w:r>
      <w:r w:rsidRPr="0057462B">
        <w:rPr>
          <w:szCs w:val="20"/>
        </w:rPr>
        <w:tab/>
        <w:t xml:space="preserve">This property relates an E7 Activity with objects created specifically for use in the activity. </w:t>
      </w:r>
    </w:p>
    <w:p w14:paraId="48F4E182" w14:textId="77777777" w:rsidR="008019E6" w:rsidRPr="0057462B" w:rsidRDefault="008019E6">
      <w:pPr>
        <w:jc w:val="both"/>
        <w:rPr>
          <w:szCs w:val="20"/>
        </w:rPr>
      </w:pPr>
    </w:p>
    <w:p w14:paraId="757C2325" w14:textId="77777777" w:rsidR="008019E6" w:rsidRPr="0057462B" w:rsidRDefault="008019E6">
      <w:pPr>
        <w:ind w:left="1418" w:firstLine="22"/>
        <w:jc w:val="both"/>
        <w:rPr>
          <w:szCs w:val="20"/>
        </w:rPr>
      </w:pPr>
      <w:r w:rsidRPr="0057462B">
        <w:rPr>
          <w:szCs w:val="20"/>
        </w:rPr>
        <w:lastRenderedPageBreak/>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14:paraId="365D4A5D" w14:textId="77777777" w:rsidR="008019E6" w:rsidRPr="0057462B" w:rsidRDefault="008019E6">
      <w:pPr>
        <w:ind w:left="1418" w:hanging="1418"/>
        <w:jc w:val="both"/>
        <w:rPr>
          <w:szCs w:val="20"/>
        </w:rPr>
      </w:pPr>
      <w:r w:rsidRPr="0057462B">
        <w:rPr>
          <w:szCs w:val="20"/>
        </w:rPr>
        <w:t>Examples:</w:t>
      </w:r>
      <w:r w:rsidRPr="0057462B">
        <w:rPr>
          <w:szCs w:val="20"/>
        </w:rPr>
        <w:tab/>
      </w:r>
    </w:p>
    <w:p w14:paraId="33FA9872" w14:textId="77777777" w:rsidR="008019E6" w:rsidRPr="0057462B" w:rsidRDefault="008019E6" w:rsidP="00840E55">
      <w:pPr>
        <w:numPr>
          <w:ilvl w:val="0"/>
          <w:numId w:val="85"/>
        </w:numPr>
        <w:jc w:val="both"/>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14:paraId="2FB70BE8" w14:textId="77777777" w:rsidR="008019E6" w:rsidRDefault="008019E6">
      <w:pPr>
        <w:jc w:val="both"/>
        <w:rPr>
          <w:szCs w:val="20"/>
        </w:rPr>
      </w:pPr>
    </w:p>
    <w:p w14:paraId="1C50897E" w14:textId="77777777" w:rsidR="008019E6" w:rsidRPr="00D67862" w:rsidRDefault="008019E6" w:rsidP="0072471D">
      <w:r w:rsidRPr="00D67862">
        <w:t xml:space="preserve">In First Order Logic: </w:t>
      </w:r>
    </w:p>
    <w:p w14:paraId="58B761D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14:paraId="0E306DDD"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14:paraId="72F37014" w14:textId="77777777" w:rsidR="008019E6" w:rsidRPr="00F36C8C" w:rsidRDefault="008019E6" w:rsidP="002D627C">
      <w:pPr>
        <w:jc w:val="both"/>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14:paraId="001FA355" w14:textId="77777777" w:rsidR="008019E6" w:rsidRPr="00F36C8C" w:rsidRDefault="008019E6" w:rsidP="002D627C">
      <w:pPr>
        <w:jc w:val="both"/>
        <w:rPr>
          <w:szCs w:val="20"/>
          <w:lang w:val="es-ES"/>
        </w:rPr>
      </w:pPr>
    </w:p>
    <w:p w14:paraId="58C9B54A" w14:textId="77777777" w:rsidR="008019E6" w:rsidRPr="0057462B" w:rsidRDefault="008019E6">
      <w:r w:rsidRPr="0057462B">
        <w:t>Properties:</w:t>
      </w:r>
      <w:r w:rsidRPr="0057462B">
        <w:tab/>
        <w:t xml:space="preserve">P19.1 mode of use: </w:t>
      </w:r>
      <w:hyperlink w:anchor="_E55_Type" w:history="1">
        <w:r w:rsidRPr="0057462B">
          <w:rPr>
            <w:rStyle w:val="Hyperlink"/>
          </w:rPr>
          <w:t>E55</w:t>
        </w:r>
      </w:hyperlink>
      <w:r w:rsidRPr="0057462B">
        <w:t xml:space="preserve"> Type</w:t>
      </w:r>
    </w:p>
    <w:p w14:paraId="4D3CC7AD" w14:textId="77777777" w:rsidR="008019E6" w:rsidRPr="0057462B" w:rsidRDefault="008019E6">
      <w:pPr>
        <w:pStyle w:val="Heading3"/>
        <w:rPr>
          <w:szCs w:val="20"/>
        </w:rPr>
      </w:pPr>
      <w:bookmarkStart w:id="1182" w:name="_P20_had_specific_purpose_(was_purpo"/>
      <w:bookmarkStart w:id="1183" w:name="_Toc25403034"/>
      <w:bookmarkStart w:id="1184" w:name="_Toc40519422"/>
      <w:bookmarkStart w:id="1185" w:name="_Toc40584413"/>
      <w:bookmarkStart w:id="1186" w:name="_Toc40597425"/>
      <w:bookmarkStart w:id="1187" w:name="_Toc514256680"/>
      <w:bookmarkEnd w:id="1182"/>
      <w:r w:rsidRPr="0057462B">
        <w:t>P20 had specific purpose (was purpose of)</w:t>
      </w:r>
      <w:bookmarkEnd w:id="1183"/>
      <w:bookmarkEnd w:id="1184"/>
      <w:bookmarkEnd w:id="1185"/>
      <w:bookmarkEnd w:id="1186"/>
      <w:bookmarkEnd w:id="1187"/>
    </w:p>
    <w:p w14:paraId="2FC5206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877C543" w14:textId="77777777" w:rsidR="008019E6" w:rsidRPr="0057462B" w:rsidRDefault="008019E6">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14:paraId="65D772A1"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5557BC8" w14:textId="77777777" w:rsidR="008019E6" w:rsidRPr="0057462B" w:rsidRDefault="008019E6">
      <w:pPr>
        <w:rPr>
          <w:szCs w:val="20"/>
        </w:rPr>
      </w:pPr>
    </w:p>
    <w:p w14:paraId="0B7A73B6" w14:textId="77777777" w:rsidR="008019E6" w:rsidRPr="0057462B" w:rsidRDefault="008019E6">
      <w:pPr>
        <w:ind w:left="1418" w:hanging="1418"/>
        <w:jc w:val="both"/>
        <w:rPr>
          <w:szCs w:val="20"/>
        </w:rPr>
      </w:pPr>
      <w:r w:rsidRPr="0057462B">
        <w:rPr>
          <w:szCs w:val="20"/>
        </w:rPr>
        <w:t>Scope note: This property identifies the relationship between a preparatory activity and the event it is intended to be preparation for.</w:t>
      </w:r>
    </w:p>
    <w:p w14:paraId="73B5CE9A" w14:textId="77777777" w:rsidR="008019E6" w:rsidRPr="0057462B" w:rsidRDefault="008019E6">
      <w:pPr>
        <w:rPr>
          <w:szCs w:val="20"/>
        </w:rPr>
      </w:pPr>
      <w:r w:rsidRPr="0057462B">
        <w:rPr>
          <w:szCs w:val="20"/>
        </w:rPr>
        <w:tab/>
      </w:r>
      <w:r w:rsidRPr="0057462B">
        <w:rPr>
          <w:szCs w:val="20"/>
        </w:rPr>
        <w:tab/>
      </w:r>
    </w:p>
    <w:p w14:paraId="20C3E0B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or events. </w:t>
      </w:r>
    </w:p>
    <w:p w14:paraId="159055D9"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5D3A345B" w14:textId="77777777" w:rsidR="008019E6" w:rsidRPr="0057462B" w:rsidRDefault="008019E6">
      <w:pPr>
        <w:ind w:left="1440" w:hanging="1440"/>
        <w:rPr>
          <w:szCs w:val="20"/>
        </w:rPr>
      </w:pPr>
      <w:r w:rsidRPr="0057462B">
        <w:rPr>
          <w:szCs w:val="20"/>
        </w:rPr>
        <w:t>Examples:</w:t>
      </w:r>
      <w:r w:rsidRPr="0057462B">
        <w:rPr>
          <w:szCs w:val="20"/>
        </w:rPr>
        <w:tab/>
      </w:r>
    </w:p>
    <w:p w14:paraId="1CF76EB0" w14:textId="77777777" w:rsidR="008019E6"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1188" w:name="_P21_had_general_purpose_(was_purpos"/>
      <w:bookmarkStart w:id="1189" w:name="_Toc25403035"/>
      <w:bookmarkStart w:id="1190" w:name="_Toc40519423"/>
      <w:bookmarkStart w:id="1191" w:name="_Toc40584414"/>
      <w:bookmarkStart w:id="1192" w:name="_Toc40597426"/>
      <w:bookmarkEnd w:id="1188"/>
    </w:p>
    <w:p w14:paraId="5B5E116E" w14:textId="77777777" w:rsidR="008019E6" w:rsidRDefault="008019E6" w:rsidP="002D627C">
      <w:pPr>
        <w:jc w:val="both"/>
        <w:rPr>
          <w:szCs w:val="20"/>
        </w:rPr>
      </w:pPr>
    </w:p>
    <w:p w14:paraId="42CF8B58" w14:textId="77777777" w:rsidR="008019E6" w:rsidRPr="00D67862" w:rsidRDefault="008019E6" w:rsidP="0072471D">
      <w:r w:rsidRPr="00D67862">
        <w:t xml:space="preserve">In First Order Logic: </w:t>
      </w:r>
    </w:p>
    <w:p w14:paraId="2F21756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E7(x)</w:t>
      </w:r>
    </w:p>
    <w:p w14:paraId="31A1C05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E55(y)</w:t>
      </w:r>
    </w:p>
    <w:p w14:paraId="255DA8B9" w14:textId="77777777" w:rsidR="008019E6" w:rsidRPr="001B5F8B" w:rsidRDefault="008019E6" w:rsidP="002D627C">
      <w:pPr>
        <w:jc w:val="both"/>
        <w:rPr>
          <w:szCs w:val="20"/>
          <w:lang w:val="en-US"/>
        </w:rPr>
      </w:pPr>
    </w:p>
    <w:p w14:paraId="151E7B21" w14:textId="77777777" w:rsidR="008019E6" w:rsidRPr="0057462B" w:rsidRDefault="008019E6">
      <w:pPr>
        <w:pStyle w:val="Heading3"/>
        <w:rPr>
          <w:szCs w:val="20"/>
        </w:rPr>
      </w:pPr>
      <w:bookmarkStart w:id="1193" w:name="_Toc514256681"/>
      <w:r w:rsidRPr="0057462B">
        <w:t>P21 had general purpose (was purpose of)</w:t>
      </w:r>
      <w:bookmarkEnd w:id="1189"/>
      <w:bookmarkEnd w:id="1190"/>
      <w:bookmarkEnd w:id="1191"/>
      <w:bookmarkEnd w:id="1192"/>
      <w:bookmarkEnd w:id="1193"/>
    </w:p>
    <w:p w14:paraId="4D66642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6C1BEFDF"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6CE2C7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E8C5474" w14:textId="77777777" w:rsidR="008019E6" w:rsidRPr="0057462B" w:rsidRDefault="008019E6">
      <w:pPr>
        <w:pStyle w:val="FootnoteText"/>
      </w:pPr>
    </w:p>
    <w:p w14:paraId="5890B8B6"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430AFE66" w14:textId="77777777" w:rsidR="008019E6" w:rsidRPr="0057462B" w:rsidRDefault="008019E6">
      <w:pPr>
        <w:ind w:left="1418" w:hanging="1418"/>
        <w:rPr>
          <w:szCs w:val="20"/>
        </w:rPr>
      </w:pPr>
    </w:p>
    <w:p w14:paraId="17CE788E"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66F3AFD5" w14:textId="77777777" w:rsidR="008019E6" w:rsidRPr="0057462B" w:rsidRDefault="008019E6">
      <w:pPr>
        <w:jc w:val="both"/>
        <w:rPr>
          <w:szCs w:val="20"/>
        </w:rPr>
      </w:pPr>
      <w:r w:rsidRPr="0057462B">
        <w:rPr>
          <w:szCs w:val="20"/>
        </w:rPr>
        <w:t>Examples:</w:t>
      </w:r>
      <w:r w:rsidRPr="0057462B">
        <w:rPr>
          <w:szCs w:val="20"/>
        </w:rPr>
        <w:tab/>
      </w:r>
    </w:p>
    <w:p w14:paraId="2DAD6CD3"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7134AA73" w14:textId="77777777" w:rsidR="008019E6" w:rsidRPr="002D627C"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0C7BE8C7" w14:textId="77777777" w:rsidR="008019E6" w:rsidRDefault="008019E6" w:rsidP="002D627C">
      <w:pPr>
        <w:tabs>
          <w:tab w:val="num" w:pos="1843"/>
        </w:tabs>
        <w:jc w:val="both"/>
        <w:rPr>
          <w:iCs/>
          <w:szCs w:val="20"/>
        </w:rPr>
      </w:pPr>
    </w:p>
    <w:p w14:paraId="089DDC75" w14:textId="77777777" w:rsidR="008019E6" w:rsidRPr="00D67862" w:rsidRDefault="008019E6" w:rsidP="0072471D">
      <w:r w:rsidRPr="00D67862">
        <w:t xml:space="preserve">In First Order Logic: </w:t>
      </w:r>
    </w:p>
    <w:p w14:paraId="2B1F36E4" w14:textId="77777777" w:rsidR="008019E6" w:rsidRPr="00DC0B91" w:rsidRDefault="008019E6" w:rsidP="002D627C">
      <w:pPr>
        <w:tabs>
          <w:tab w:val="num" w:pos="1843"/>
        </w:tabs>
        <w:jc w:val="both"/>
        <w:rPr>
          <w:szCs w:val="20"/>
          <w:lang w:val="en-US"/>
        </w:rPr>
      </w:pPr>
      <w:r w:rsidRPr="001B5F8B">
        <w:rPr>
          <w:szCs w:val="20"/>
          <w:lang w:val="en-US"/>
        </w:rPr>
        <w:tab/>
      </w:r>
      <w:r w:rsidRPr="001B5F8B">
        <w:rPr>
          <w:szCs w:val="20"/>
          <w:lang w:val="en-US"/>
        </w:rPr>
        <w:tab/>
      </w:r>
      <w:r w:rsidRPr="00DC0B91">
        <w:rPr>
          <w:szCs w:val="20"/>
          <w:lang w:val="en-US"/>
        </w:rPr>
        <w:t xml:space="preserve">P21(x,y) </w:t>
      </w:r>
      <w:r w:rsidRPr="00DC0B91">
        <w:rPr>
          <w:rFonts w:ascii="Cambria Math" w:hAnsi="Cambria Math" w:cs="Cambria Math"/>
          <w:szCs w:val="20"/>
          <w:lang w:val="en-US"/>
        </w:rPr>
        <w:t>⊃</w:t>
      </w:r>
      <w:r w:rsidRPr="00DC0B91">
        <w:rPr>
          <w:szCs w:val="20"/>
          <w:lang w:val="en-US"/>
        </w:rPr>
        <w:t xml:space="preserve"> E7(x)</w:t>
      </w:r>
    </w:p>
    <w:p w14:paraId="6789A01E" w14:textId="77777777" w:rsidR="008019E6" w:rsidRPr="00DC0B91" w:rsidRDefault="008019E6" w:rsidP="002D627C">
      <w:pPr>
        <w:tabs>
          <w:tab w:val="num" w:pos="1843"/>
        </w:tabs>
        <w:jc w:val="both"/>
        <w:rPr>
          <w:szCs w:val="20"/>
          <w:lang w:val="en-US"/>
        </w:rPr>
      </w:pPr>
      <w:r w:rsidRPr="00DC0B91">
        <w:rPr>
          <w:szCs w:val="20"/>
          <w:lang w:val="en-US"/>
        </w:rPr>
        <w:tab/>
      </w:r>
      <w:r w:rsidRPr="00DC0B91">
        <w:rPr>
          <w:szCs w:val="20"/>
          <w:lang w:val="en-US"/>
        </w:rPr>
        <w:tab/>
        <w:t xml:space="preserve">P21(x,y) </w:t>
      </w:r>
      <w:r w:rsidRPr="00DC0B91">
        <w:rPr>
          <w:rFonts w:ascii="Cambria Math" w:hAnsi="Cambria Math" w:cs="Cambria Math"/>
          <w:szCs w:val="20"/>
          <w:lang w:val="en-US"/>
        </w:rPr>
        <w:t>⊃</w:t>
      </w:r>
      <w:r w:rsidRPr="00DC0B91">
        <w:rPr>
          <w:szCs w:val="20"/>
          <w:lang w:val="en-US"/>
        </w:rPr>
        <w:t xml:space="preserve"> E55(y)</w:t>
      </w:r>
    </w:p>
    <w:p w14:paraId="25D09031" w14:textId="77777777" w:rsidR="008019E6" w:rsidRPr="00DC0B91" w:rsidRDefault="008019E6" w:rsidP="002D627C">
      <w:pPr>
        <w:tabs>
          <w:tab w:val="num" w:pos="1843"/>
        </w:tabs>
        <w:jc w:val="both"/>
        <w:rPr>
          <w:szCs w:val="20"/>
          <w:lang w:val="en-US"/>
        </w:rPr>
      </w:pPr>
    </w:p>
    <w:p w14:paraId="4D3873DA" w14:textId="77777777" w:rsidR="008019E6" w:rsidRPr="0057462B" w:rsidRDefault="008019E6">
      <w:pPr>
        <w:pStyle w:val="Heading3"/>
        <w:rPr>
          <w:szCs w:val="20"/>
        </w:rPr>
      </w:pPr>
      <w:bookmarkStart w:id="1194" w:name="_P22_transferred_title_to_(acquired_"/>
      <w:bookmarkStart w:id="1195" w:name="_Toc25403036"/>
      <w:bookmarkStart w:id="1196" w:name="_Toc40519424"/>
      <w:bookmarkStart w:id="1197" w:name="_Toc40584415"/>
      <w:bookmarkStart w:id="1198" w:name="_Toc40597427"/>
      <w:bookmarkStart w:id="1199" w:name="_Toc514256682"/>
      <w:bookmarkEnd w:id="1194"/>
      <w:r w:rsidRPr="0057462B">
        <w:lastRenderedPageBreak/>
        <w:t>P22 transferred title to (acquired title through)</w:t>
      </w:r>
      <w:bookmarkEnd w:id="1195"/>
      <w:bookmarkEnd w:id="1196"/>
      <w:bookmarkEnd w:id="1197"/>
      <w:bookmarkEnd w:id="1198"/>
      <w:bookmarkEnd w:id="1199"/>
    </w:p>
    <w:p w14:paraId="09C15A0D"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59A84EC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8E23E7F"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0A8455B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1D8530D" w14:textId="77777777" w:rsidR="008019E6" w:rsidRPr="0057462B" w:rsidRDefault="008019E6">
      <w:pPr>
        <w:rPr>
          <w:szCs w:val="20"/>
        </w:rPr>
      </w:pPr>
    </w:p>
    <w:p w14:paraId="32F6D4D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that acquires the legal ownership of an object as a result of an E8 Acquisition. </w:t>
      </w:r>
    </w:p>
    <w:p w14:paraId="42502202" w14:textId="77777777" w:rsidR="008019E6" w:rsidRPr="0057462B" w:rsidRDefault="008019E6">
      <w:pPr>
        <w:ind w:left="1418" w:hanging="1418"/>
        <w:rPr>
          <w:szCs w:val="20"/>
        </w:rPr>
      </w:pPr>
    </w:p>
    <w:p w14:paraId="173581C4" w14:textId="77777777" w:rsidR="008019E6" w:rsidRPr="0057462B" w:rsidRDefault="008019E6">
      <w:pPr>
        <w:ind w:left="1418" w:firstLine="22"/>
        <w:jc w:val="both"/>
        <w:rPr>
          <w:szCs w:val="20"/>
        </w:rPr>
      </w:pPr>
      <w:r w:rsidRPr="0057462B">
        <w:rPr>
          <w:szCs w:val="20"/>
        </w:rP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AC00A46" w14:textId="77777777" w:rsidR="008019E6" w:rsidRPr="0057462B" w:rsidRDefault="008019E6">
      <w:pPr>
        <w:rPr>
          <w:szCs w:val="20"/>
        </w:rPr>
      </w:pPr>
      <w:r w:rsidRPr="0057462B">
        <w:rPr>
          <w:szCs w:val="20"/>
        </w:rPr>
        <w:tab/>
      </w:r>
      <w:r w:rsidRPr="0057462B">
        <w:rPr>
          <w:szCs w:val="20"/>
        </w:rPr>
        <w:tab/>
      </w:r>
    </w:p>
    <w:p w14:paraId="345729F9" w14:textId="77777777" w:rsidR="008019E6" w:rsidRPr="0057462B" w:rsidRDefault="008019E6">
      <w:pPr>
        <w:ind w:left="1418"/>
        <w:jc w:val="both"/>
        <w:rPr>
          <w:szCs w:val="20"/>
        </w:rPr>
      </w:pPr>
      <w:r w:rsidRPr="0057462B">
        <w:rPr>
          <w:szCs w:val="20"/>
        </w:rPr>
        <w:t>In reality the title is either transferred to or from someone, or both.</w:t>
      </w:r>
    </w:p>
    <w:p w14:paraId="0EF209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66CF1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to </w:t>
      </w:r>
      <w:r w:rsidRPr="0057462B">
        <w:rPr>
          <w:szCs w:val="20"/>
        </w:rPr>
        <w:t>Geneva Ethnography Museum (E74)</w:t>
      </w:r>
    </w:p>
    <w:p w14:paraId="4C870FA3" w14:textId="77777777" w:rsidR="008019E6" w:rsidRDefault="008019E6" w:rsidP="002D627C">
      <w:pPr>
        <w:tabs>
          <w:tab w:val="num" w:pos="1843"/>
        </w:tabs>
        <w:jc w:val="both"/>
        <w:rPr>
          <w:szCs w:val="20"/>
        </w:rPr>
      </w:pPr>
    </w:p>
    <w:p w14:paraId="746FB927" w14:textId="77777777" w:rsidR="008019E6" w:rsidRPr="00D67862" w:rsidRDefault="008019E6" w:rsidP="0072471D">
      <w:r w:rsidRPr="00D67862">
        <w:t xml:space="preserve">In First Order Logic: </w:t>
      </w:r>
    </w:p>
    <w:p w14:paraId="7D1EFE4E"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P22(x,y) </w:t>
      </w:r>
      <w:r w:rsidRPr="001B5F8B">
        <w:rPr>
          <w:rFonts w:ascii="Cambria Math" w:hAnsi="Cambria Math" w:cs="Cambria Math"/>
          <w:szCs w:val="20"/>
          <w:lang w:val="en-US"/>
        </w:rPr>
        <w:t>⊃</w:t>
      </w:r>
      <w:r w:rsidRPr="001B5F8B">
        <w:rPr>
          <w:szCs w:val="20"/>
          <w:lang w:val="en-US"/>
        </w:rPr>
        <w:t xml:space="preserve"> E8(x)</w:t>
      </w:r>
    </w:p>
    <w:p w14:paraId="290F0154"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P22(x,y) </w:t>
      </w:r>
      <w:r w:rsidRPr="00210EA0">
        <w:rPr>
          <w:rFonts w:ascii="Cambria Math" w:hAnsi="Cambria Math" w:cs="Cambria Math"/>
          <w:szCs w:val="20"/>
          <w:lang w:val="es-ES"/>
        </w:rPr>
        <w:t>⊃</w:t>
      </w:r>
      <w:r w:rsidRPr="00210EA0">
        <w:rPr>
          <w:szCs w:val="20"/>
          <w:lang w:val="es-ES"/>
        </w:rPr>
        <w:t xml:space="preserve"> E39(y) </w:t>
      </w:r>
    </w:p>
    <w:p w14:paraId="3FB2CB42"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P22 (x,y) </w:t>
      </w:r>
      <w:r w:rsidRPr="001B5F8B">
        <w:rPr>
          <w:rFonts w:ascii="Cambria Math" w:hAnsi="Cambria Math" w:cs="Cambria Math"/>
          <w:szCs w:val="20"/>
          <w:lang w:val="es-ES"/>
        </w:rPr>
        <w:t>⊃</w:t>
      </w:r>
      <w:r w:rsidRPr="001B5F8B">
        <w:rPr>
          <w:szCs w:val="20"/>
          <w:lang w:val="es-ES"/>
        </w:rPr>
        <w:t xml:space="preserve"> P14(x,y)</w:t>
      </w:r>
    </w:p>
    <w:p w14:paraId="492C715A" w14:textId="77777777" w:rsidR="008019E6" w:rsidRPr="001B5F8B" w:rsidRDefault="008019E6" w:rsidP="002D627C">
      <w:pPr>
        <w:tabs>
          <w:tab w:val="num" w:pos="1843"/>
        </w:tabs>
        <w:jc w:val="both"/>
        <w:rPr>
          <w:szCs w:val="20"/>
          <w:lang w:val="es-ES"/>
        </w:rPr>
      </w:pPr>
    </w:p>
    <w:p w14:paraId="49056362" w14:textId="77777777" w:rsidR="008019E6" w:rsidRPr="0057462B" w:rsidRDefault="008019E6">
      <w:pPr>
        <w:pStyle w:val="Heading3"/>
        <w:rPr>
          <w:szCs w:val="20"/>
        </w:rPr>
      </w:pPr>
      <w:bookmarkStart w:id="1200" w:name="_P23_transferred_title_from_(surrend"/>
      <w:bookmarkStart w:id="1201" w:name="_Toc25403037"/>
      <w:bookmarkStart w:id="1202" w:name="_Toc40519425"/>
      <w:bookmarkStart w:id="1203" w:name="_Toc40584416"/>
      <w:bookmarkStart w:id="1204" w:name="_Toc40597428"/>
      <w:bookmarkStart w:id="1205" w:name="_Toc514256683"/>
      <w:bookmarkEnd w:id="1200"/>
      <w:r w:rsidRPr="0057462B">
        <w:t>P23 transferred title from (surrendered title through)</w:t>
      </w:r>
      <w:bookmarkEnd w:id="1201"/>
      <w:bookmarkEnd w:id="1202"/>
      <w:bookmarkEnd w:id="1203"/>
      <w:bookmarkEnd w:id="1204"/>
      <w:bookmarkEnd w:id="1205"/>
    </w:p>
    <w:p w14:paraId="6EC290B3"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393604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5D94F1"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927E1AD"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A099AEA" w14:textId="77777777" w:rsidR="008019E6" w:rsidRPr="0057462B" w:rsidRDefault="008019E6">
      <w:pPr>
        <w:rPr>
          <w:szCs w:val="20"/>
        </w:rPr>
      </w:pPr>
    </w:p>
    <w:p w14:paraId="1D88E08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or Actors who relinquish legal ownership as the result of an E8 Acquisition.</w:t>
      </w:r>
    </w:p>
    <w:p w14:paraId="271A1C2B" w14:textId="77777777" w:rsidR="008019E6" w:rsidRPr="0057462B" w:rsidRDefault="008019E6">
      <w:pPr>
        <w:ind w:left="1418" w:hanging="1418"/>
        <w:jc w:val="both"/>
        <w:rPr>
          <w:szCs w:val="20"/>
        </w:rPr>
      </w:pPr>
    </w:p>
    <w:p w14:paraId="2FB76CE6" w14:textId="77777777" w:rsidR="008019E6" w:rsidRPr="0057462B" w:rsidRDefault="008019E6">
      <w:pPr>
        <w:ind w:left="1418"/>
        <w:jc w:val="both"/>
        <w:rPr>
          <w:szCs w:val="20"/>
        </w:rPr>
      </w:pPr>
      <w:r w:rsidRPr="0057462B">
        <w:rPr>
          <w:szCs w:val="20"/>
        </w:rPr>
        <w:t>The property will typically be used to describe a person donating or selling an object to a museum. In reality title is either transferred to or from someone, or both.</w:t>
      </w:r>
    </w:p>
    <w:p w14:paraId="2AD96DC7" w14:textId="77777777" w:rsidR="008019E6" w:rsidRPr="0057462B" w:rsidRDefault="008019E6">
      <w:pPr>
        <w:ind w:left="1418" w:hanging="1418"/>
        <w:jc w:val="both"/>
        <w:rPr>
          <w:szCs w:val="20"/>
        </w:rPr>
      </w:pPr>
    </w:p>
    <w:p w14:paraId="725523F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7509451"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from </w:t>
      </w:r>
      <w:r w:rsidRPr="0057462B">
        <w:rPr>
          <w:szCs w:val="20"/>
        </w:rPr>
        <w:t>Heirs of Amoudrouz (E74)</w:t>
      </w:r>
    </w:p>
    <w:p w14:paraId="7956B114" w14:textId="77777777" w:rsidR="008019E6" w:rsidRDefault="008019E6" w:rsidP="002D627C">
      <w:pPr>
        <w:tabs>
          <w:tab w:val="num" w:pos="1843"/>
        </w:tabs>
        <w:jc w:val="both"/>
        <w:rPr>
          <w:szCs w:val="20"/>
        </w:rPr>
      </w:pPr>
    </w:p>
    <w:p w14:paraId="0DD43B50" w14:textId="77777777" w:rsidR="008019E6" w:rsidRPr="00D67862" w:rsidRDefault="008019E6" w:rsidP="0072471D">
      <w:r w:rsidRPr="00D67862">
        <w:t xml:space="preserve">In First Order Logic: </w:t>
      </w:r>
    </w:p>
    <w:p w14:paraId="21F42709"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P23(x,y) </w:t>
      </w:r>
      <w:r w:rsidRPr="001B5F8B">
        <w:rPr>
          <w:rFonts w:ascii="Cambria Math" w:hAnsi="Cambria Math" w:cs="Cambria Math"/>
          <w:szCs w:val="20"/>
          <w:lang w:val="en-US"/>
        </w:rPr>
        <w:t>⊃</w:t>
      </w:r>
      <w:r w:rsidRPr="001B5F8B">
        <w:rPr>
          <w:szCs w:val="20"/>
          <w:lang w:val="en-US"/>
        </w:rPr>
        <w:t xml:space="preserve"> E8(x)</w:t>
      </w:r>
    </w:p>
    <w:p w14:paraId="2E8A35E0"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P23(x,y) </w:t>
      </w:r>
      <w:r w:rsidRPr="00210EA0">
        <w:rPr>
          <w:rFonts w:ascii="Cambria Math" w:hAnsi="Cambria Math" w:cs="Cambria Math"/>
          <w:szCs w:val="20"/>
          <w:lang w:val="es-ES"/>
        </w:rPr>
        <w:t>⊃</w:t>
      </w:r>
      <w:r w:rsidRPr="00210EA0">
        <w:rPr>
          <w:szCs w:val="20"/>
          <w:lang w:val="es-ES"/>
        </w:rPr>
        <w:t xml:space="preserve"> E39(y) </w:t>
      </w:r>
    </w:p>
    <w:p w14:paraId="07418F4C"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P23 (x,y) </w:t>
      </w:r>
      <w:r w:rsidRPr="001B5F8B">
        <w:rPr>
          <w:rFonts w:ascii="Cambria Math" w:hAnsi="Cambria Math" w:cs="Cambria Math"/>
          <w:szCs w:val="20"/>
          <w:lang w:val="es-ES"/>
        </w:rPr>
        <w:t>⊃</w:t>
      </w:r>
      <w:r w:rsidRPr="001B5F8B">
        <w:rPr>
          <w:szCs w:val="20"/>
          <w:lang w:val="es-ES"/>
        </w:rPr>
        <w:t xml:space="preserve"> P14(x,y)</w:t>
      </w:r>
    </w:p>
    <w:p w14:paraId="7922FD92" w14:textId="77777777" w:rsidR="008019E6" w:rsidRPr="001B5F8B" w:rsidRDefault="008019E6" w:rsidP="002D627C">
      <w:pPr>
        <w:tabs>
          <w:tab w:val="num" w:pos="1843"/>
        </w:tabs>
        <w:jc w:val="both"/>
        <w:rPr>
          <w:szCs w:val="20"/>
          <w:lang w:val="es-ES"/>
        </w:rPr>
      </w:pPr>
    </w:p>
    <w:p w14:paraId="4E66B543" w14:textId="77777777" w:rsidR="008019E6" w:rsidRPr="0057462B" w:rsidRDefault="008019E6">
      <w:pPr>
        <w:pStyle w:val="Heading3"/>
        <w:rPr>
          <w:b w:val="0"/>
          <w:bCs w:val="0"/>
          <w:szCs w:val="20"/>
        </w:rPr>
      </w:pPr>
      <w:bookmarkStart w:id="1206" w:name="_P24_transferred_title_of_(changed_o"/>
      <w:bookmarkStart w:id="1207" w:name="_Toc25403038"/>
      <w:bookmarkStart w:id="1208" w:name="_Toc40519426"/>
      <w:bookmarkStart w:id="1209" w:name="_Toc40584417"/>
      <w:bookmarkStart w:id="1210" w:name="_Toc40597429"/>
      <w:bookmarkStart w:id="1211" w:name="_Toc514256684"/>
      <w:bookmarkEnd w:id="1206"/>
      <w:r w:rsidRPr="0057462B">
        <w:t>P24 transferred title of (changed ownership through)</w:t>
      </w:r>
      <w:bookmarkEnd w:id="1207"/>
      <w:bookmarkEnd w:id="1208"/>
      <w:bookmarkEnd w:id="1209"/>
      <w:bookmarkEnd w:id="1210"/>
      <w:bookmarkEnd w:id="1211"/>
    </w:p>
    <w:p w14:paraId="5544A27B"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451A2C0A"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18184FEE"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7BF1E32" w14:textId="77777777" w:rsidR="008019E6" w:rsidRPr="0057462B" w:rsidRDefault="008019E6">
      <w:pPr>
        <w:pStyle w:val="FootnoteText"/>
      </w:pPr>
    </w:p>
    <w:p w14:paraId="79F661F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E18 Physical Thing or things involved in an E8 Acquisition. </w:t>
      </w:r>
    </w:p>
    <w:p w14:paraId="7C194008" w14:textId="77777777" w:rsidR="008019E6" w:rsidRPr="0057462B" w:rsidRDefault="008019E6">
      <w:pPr>
        <w:ind w:left="1418" w:hanging="1418"/>
        <w:jc w:val="both"/>
        <w:rPr>
          <w:szCs w:val="20"/>
        </w:rPr>
      </w:pPr>
    </w:p>
    <w:p w14:paraId="6FBA641F" w14:textId="77777777" w:rsidR="008019E6" w:rsidRPr="0057462B" w:rsidRDefault="008019E6">
      <w:pPr>
        <w:ind w:left="1418"/>
        <w:jc w:val="both"/>
        <w:rPr>
          <w:szCs w:val="20"/>
        </w:rPr>
      </w:pPr>
      <w:r w:rsidRPr="0057462B">
        <w:rPr>
          <w:szCs w:val="20"/>
        </w:rPr>
        <w:t>In reality, an acquisition must refer to at least one transferred item.</w:t>
      </w:r>
    </w:p>
    <w:p w14:paraId="5C9FE4C8" w14:textId="77777777" w:rsidR="008019E6" w:rsidRPr="0057462B" w:rsidRDefault="008019E6">
      <w:pPr>
        <w:ind w:left="1418" w:hanging="1418"/>
        <w:jc w:val="both"/>
        <w:rPr>
          <w:szCs w:val="20"/>
        </w:rPr>
      </w:pPr>
    </w:p>
    <w:p w14:paraId="7D18BFAB" w14:textId="77777777" w:rsidR="008019E6" w:rsidRPr="0057462B" w:rsidRDefault="008019E6">
      <w:pPr>
        <w:ind w:left="1418" w:hanging="1418"/>
        <w:jc w:val="both"/>
        <w:rPr>
          <w:szCs w:val="20"/>
        </w:rPr>
      </w:pPr>
      <w:r w:rsidRPr="0057462B">
        <w:rPr>
          <w:szCs w:val="20"/>
        </w:rPr>
        <w:t>Examples:</w:t>
      </w:r>
      <w:r w:rsidRPr="0057462B">
        <w:rPr>
          <w:szCs w:val="20"/>
        </w:rPr>
        <w:tab/>
      </w:r>
    </w:p>
    <w:p w14:paraId="397DFC5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of </w:t>
      </w:r>
      <w:r w:rsidRPr="0057462B">
        <w:rPr>
          <w:szCs w:val="20"/>
        </w:rPr>
        <w:t>Amoudrouz Collection (E78)</w:t>
      </w:r>
    </w:p>
    <w:p w14:paraId="31470501" w14:textId="77777777" w:rsidR="008019E6" w:rsidRDefault="008019E6" w:rsidP="002D627C">
      <w:pPr>
        <w:tabs>
          <w:tab w:val="num" w:pos="1843"/>
        </w:tabs>
        <w:jc w:val="both"/>
        <w:rPr>
          <w:szCs w:val="20"/>
        </w:rPr>
      </w:pPr>
    </w:p>
    <w:p w14:paraId="0C97B7F4" w14:textId="77777777" w:rsidR="008019E6" w:rsidRPr="00D67862" w:rsidRDefault="008019E6" w:rsidP="0072471D">
      <w:r w:rsidRPr="00D67862">
        <w:lastRenderedPageBreak/>
        <w:t xml:space="preserve">In First Order Logic: </w:t>
      </w:r>
    </w:p>
    <w:p w14:paraId="3378D525"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E8(x)</w:t>
      </w:r>
    </w:p>
    <w:p w14:paraId="3D95CD8D"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E18(y)</w:t>
      </w:r>
    </w:p>
    <w:p w14:paraId="36FB5D49" w14:textId="77777777" w:rsidR="008019E6" w:rsidRPr="001B5F8B" w:rsidRDefault="008019E6" w:rsidP="002D627C">
      <w:pPr>
        <w:tabs>
          <w:tab w:val="num" w:pos="1843"/>
        </w:tabs>
        <w:jc w:val="both"/>
        <w:rPr>
          <w:szCs w:val="20"/>
          <w:lang w:val="en-US"/>
        </w:rPr>
      </w:pPr>
    </w:p>
    <w:p w14:paraId="643682CC" w14:textId="77777777" w:rsidR="008019E6" w:rsidRPr="0057462B" w:rsidRDefault="008019E6">
      <w:pPr>
        <w:pStyle w:val="Heading3"/>
        <w:rPr>
          <w:b w:val="0"/>
          <w:bCs w:val="0"/>
          <w:szCs w:val="20"/>
        </w:rPr>
      </w:pPr>
      <w:bookmarkStart w:id="1212" w:name="_P25_moved_(moved_by)"/>
      <w:bookmarkStart w:id="1213" w:name="_Toc25403039"/>
      <w:bookmarkStart w:id="1214" w:name="_Toc40519427"/>
      <w:bookmarkStart w:id="1215" w:name="_Toc40584418"/>
      <w:bookmarkStart w:id="1216" w:name="_Toc40597430"/>
      <w:bookmarkStart w:id="1217" w:name="_Toc514256685"/>
      <w:bookmarkEnd w:id="1212"/>
      <w:r w:rsidRPr="0057462B">
        <w:t>P25 moved (moved by)</w:t>
      </w:r>
      <w:bookmarkEnd w:id="1213"/>
      <w:bookmarkEnd w:id="1214"/>
      <w:bookmarkEnd w:id="1215"/>
      <w:bookmarkEnd w:id="1216"/>
      <w:bookmarkEnd w:id="1217"/>
    </w:p>
    <w:p w14:paraId="1A44BEAD" w14:textId="77777777" w:rsidR="008019E6" w:rsidRPr="0057462B" w:rsidRDefault="008019E6">
      <w:r w:rsidRPr="0057462B">
        <w:t>Domain:</w:t>
      </w:r>
      <w:r w:rsidRPr="0057462B">
        <w:tab/>
      </w:r>
      <w:r w:rsidRPr="0057462B">
        <w:tab/>
      </w:r>
      <w:hyperlink w:anchor="_E9_Move" w:history="1">
        <w:r w:rsidRPr="0057462B">
          <w:rPr>
            <w:rStyle w:val="Hyperlink"/>
          </w:rPr>
          <w:t>E9</w:t>
        </w:r>
      </w:hyperlink>
      <w:r w:rsidRPr="0057462B">
        <w:t xml:space="preserve"> Move</w:t>
      </w:r>
    </w:p>
    <w:p w14:paraId="5A53C245"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E19</w:t>
        </w:r>
      </w:hyperlink>
      <w:r w:rsidRPr="0057462B">
        <w:t xml:space="preserve"> Physical Object</w:t>
      </w:r>
    </w:p>
    <w:p w14:paraId="5A50BF96"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66D2B44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3C5A2EDB" w14:textId="77777777" w:rsidR="008019E6" w:rsidRPr="0057462B" w:rsidRDefault="008019E6">
      <w:pPr>
        <w:rPr>
          <w:szCs w:val="20"/>
        </w:rPr>
      </w:pPr>
    </w:p>
    <w:p w14:paraId="6AC44A18" w14:textId="77777777" w:rsidR="008019E6" w:rsidRPr="00A25BD7" w:rsidRDefault="008019E6" w:rsidP="00A25BD7">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075B5FF3" w14:textId="77777777" w:rsidR="008019E6" w:rsidRPr="00A25BD7" w:rsidRDefault="008019E6">
      <w:pPr>
        <w:rPr>
          <w:szCs w:val="20"/>
        </w:rPr>
      </w:pPr>
    </w:p>
    <w:p w14:paraId="577CB00A" w14:textId="77777777" w:rsidR="008019E6" w:rsidRPr="0057462B" w:rsidRDefault="008019E6">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657A4367" w14:textId="77777777" w:rsidR="008019E6" w:rsidRPr="0057462B" w:rsidRDefault="008019E6">
      <w:pPr>
        <w:jc w:val="both"/>
        <w:rPr>
          <w:szCs w:val="20"/>
        </w:rPr>
      </w:pPr>
    </w:p>
    <w:p w14:paraId="1E78A31B" w14:textId="77777777" w:rsidR="008019E6" w:rsidRPr="0057462B" w:rsidRDefault="008019E6">
      <w:pPr>
        <w:jc w:val="both"/>
        <w:rPr>
          <w:szCs w:val="20"/>
        </w:rPr>
      </w:pPr>
      <w:r w:rsidRPr="0057462B">
        <w:rPr>
          <w:szCs w:val="20"/>
        </w:rPr>
        <w:t>Examples:</w:t>
      </w:r>
      <w:r w:rsidRPr="0057462B">
        <w:rPr>
          <w:szCs w:val="20"/>
        </w:rPr>
        <w:tab/>
      </w:r>
    </w:p>
    <w:p w14:paraId="151610BD"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Monet´s “Impression sunrise” (E22) </w:t>
      </w:r>
      <w:r w:rsidRPr="0057462B">
        <w:rPr>
          <w:i/>
          <w:iCs/>
          <w:szCs w:val="20"/>
        </w:rPr>
        <w:t>moved by</w:t>
      </w:r>
      <w:r w:rsidRPr="0057462B">
        <w:rPr>
          <w:szCs w:val="20"/>
        </w:rPr>
        <w:t xml:space="preserve"> preparations for the First Impressionist Exhibition (E9)</w:t>
      </w:r>
    </w:p>
    <w:p w14:paraId="0A8CD28B" w14:textId="77777777" w:rsidR="008019E6" w:rsidRDefault="008019E6" w:rsidP="002D627C">
      <w:pPr>
        <w:tabs>
          <w:tab w:val="num" w:pos="1843"/>
        </w:tabs>
        <w:jc w:val="both"/>
        <w:rPr>
          <w:szCs w:val="20"/>
        </w:rPr>
      </w:pPr>
    </w:p>
    <w:p w14:paraId="5775D498" w14:textId="77777777" w:rsidR="008019E6" w:rsidRPr="00D67862" w:rsidRDefault="008019E6" w:rsidP="0072471D">
      <w:r w:rsidRPr="00D67862">
        <w:t xml:space="preserve">In First Order Logic: </w:t>
      </w:r>
    </w:p>
    <w:p w14:paraId="5E69AA9A"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P25(x,y) </w:t>
      </w:r>
      <w:r w:rsidRPr="001B5F8B">
        <w:rPr>
          <w:rFonts w:ascii="Cambria Math" w:hAnsi="Cambria Math" w:cs="Cambria Math"/>
          <w:szCs w:val="20"/>
          <w:lang w:val="en-US"/>
        </w:rPr>
        <w:t>⊃</w:t>
      </w:r>
      <w:r w:rsidRPr="001B5F8B">
        <w:rPr>
          <w:szCs w:val="20"/>
          <w:lang w:val="en-US"/>
        </w:rPr>
        <w:t xml:space="preserve"> E9(x)</w:t>
      </w:r>
    </w:p>
    <w:p w14:paraId="16C2B88E" w14:textId="77777777" w:rsidR="008019E6" w:rsidRPr="00A25BD7" w:rsidRDefault="008019E6" w:rsidP="002D627C">
      <w:pPr>
        <w:tabs>
          <w:tab w:val="num" w:pos="1843"/>
        </w:tabs>
        <w:jc w:val="both"/>
        <w:rPr>
          <w:szCs w:val="20"/>
          <w:lang w:val="es-ES"/>
        </w:rPr>
      </w:pPr>
      <w:r w:rsidRPr="001B5F8B">
        <w:rPr>
          <w:szCs w:val="20"/>
          <w:lang w:val="en-US"/>
        </w:rPr>
        <w:tab/>
      </w:r>
      <w:r w:rsidRPr="001B5F8B">
        <w:rPr>
          <w:szCs w:val="20"/>
          <w:lang w:val="en-US"/>
        </w:rPr>
        <w:tab/>
      </w:r>
      <w:r w:rsidRPr="00A25BD7">
        <w:rPr>
          <w:szCs w:val="20"/>
          <w:lang w:val="es-ES"/>
        </w:rPr>
        <w:t xml:space="preserve">P25(x,y) </w:t>
      </w:r>
      <w:r w:rsidRPr="00A25BD7">
        <w:rPr>
          <w:rFonts w:ascii="Cambria Math" w:hAnsi="Cambria Math" w:cs="Cambria Math"/>
          <w:szCs w:val="20"/>
          <w:lang w:val="es-ES"/>
        </w:rPr>
        <w:t>⊃</w:t>
      </w:r>
      <w:r w:rsidRPr="00A25BD7">
        <w:rPr>
          <w:szCs w:val="20"/>
          <w:lang w:val="es-ES"/>
        </w:rPr>
        <w:t xml:space="preserve"> E19(y)</w:t>
      </w:r>
    </w:p>
    <w:p w14:paraId="472ED48F" w14:textId="77777777" w:rsidR="008019E6" w:rsidRPr="001B5F8B" w:rsidRDefault="008019E6" w:rsidP="002D627C">
      <w:pPr>
        <w:tabs>
          <w:tab w:val="num" w:pos="1843"/>
        </w:tabs>
        <w:jc w:val="both"/>
        <w:rPr>
          <w:szCs w:val="20"/>
          <w:lang w:val="es-ES"/>
        </w:rPr>
      </w:pPr>
      <w:r w:rsidRPr="00A25BD7">
        <w:rPr>
          <w:szCs w:val="20"/>
          <w:lang w:val="es-ES"/>
        </w:rPr>
        <w:tab/>
      </w:r>
      <w:r w:rsidRPr="00A25BD7">
        <w:rPr>
          <w:szCs w:val="20"/>
          <w:lang w:val="es-ES"/>
        </w:rPr>
        <w:tab/>
      </w:r>
      <w:r w:rsidRPr="001B5F8B">
        <w:rPr>
          <w:szCs w:val="20"/>
          <w:lang w:val="es-ES"/>
        </w:rPr>
        <w:t xml:space="preserve">P25(x,y) </w:t>
      </w:r>
      <w:r w:rsidRPr="001B5F8B">
        <w:rPr>
          <w:rFonts w:ascii="Cambria Math" w:hAnsi="Cambria Math" w:cs="Cambria Math"/>
          <w:szCs w:val="20"/>
          <w:lang w:val="es-ES"/>
        </w:rPr>
        <w:t>⊃</w:t>
      </w:r>
      <w:r w:rsidRPr="001B5F8B">
        <w:rPr>
          <w:szCs w:val="20"/>
          <w:lang w:val="es-ES"/>
        </w:rPr>
        <w:t xml:space="preserve"> P12(x,y)</w:t>
      </w:r>
    </w:p>
    <w:p w14:paraId="6A9D5BE5" w14:textId="77777777" w:rsidR="008019E6" w:rsidRPr="001B5F8B" w:rsidRDefault="008019E6" w:rsidP="002D627C">
      <w:pPr>
        <w:tabs>
          <w:tab w:val="num" w:pos="1843"/>
        </w:tabs>
        <w:jc w:val="both"/>
        <w:rPr>
          <w:szCs w:val="20"/>
          <w:lang w:val="es-ES"/>
        </w:rPr>
      </w:pPr>
    </w:p>
    <w:p w14:paraId="31DB5A40" w14:textId="77777777" w:rsidR="008019E6" w:rsidRPr="0057462B" w:rsidRDefault="008019E6" w:rsidP="00773FB2">
      <w:pPr>
        <w:pStyle w:val="Heading3"/>
        <w:rPr>
          <w:b w:val="0"/>
          <w:bCs w:val="0"/>
          <w:szCs w:val="20"/>
        </w:rPr>
      </w:pPr>
      <w:bookmarkStart w:id="1218" w:name="_P26_moved_to_(was_destination_of)"/>
      <w:bookmarkStart w:id="1219" w:name="_Toc25403040"/>
      <w:bookmarkStart w:id="1220" w:name="_Toc40519428"/>
      <w:bookmarkStart w:id="1221" w:name="_Toc40584419"/>
      <w:bookmarkStart w:id="1222" w:name="_Toc40597431"/>
      <w:bookmarkStart w:id="1223" w:name="_Toc514256686"/>
      <w:bookmarkEnd w:id="1218"/>
      <w:r w:rsidRPr="0057462B">
        <w:t>P26 moved to (was destination of)</w:t>
      </w:r>
      <w:bookmarkEnd w:id="1223"/>
    </w:p>
    <w:p w14:paraId="47221EF8"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030AE225"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39254F2" w14:textId="77777777" w:rsidR="008019E6" w:rsidRPr="0057462B" w:rsidRDefault="008019E6" w:rsidP="00773FB2">
      <w:pPr>
        <w:ind w:left="1418" w:hanging="1418"/>
        <w:rPr>
          <w:szCs w:val="20"/>
        </w:rPr>
      </w:pPr>
      <w:r w:rsidRPr="0057462B">
        <w:rPr>
          <w:szCs w:val="20"/>
        </w:rPr>
        <w:t>Quantification:</w:t>
      </w:r>
      <w:r w:rsidRPr="0057462B">
        <w:rPr>
          <w:szCs w:val="20"/>
        </w:rPr>
        <w:tab/>
        <w:t>many to many, necessary (1,n:0,n)</w:t>
      </w:r>
    </w:p>
    <w:p w14:paraId="2FD1A7E7" w14:textId="77777777" w:rsidR="008019E6" w:rsidRPr="0057462B" w:rsidRDefault="008019E6" w:rsidP="00773FB2">
      <w:pPr>
        <w:rPr>
          <w:szCs w:val="20"/>
        </w:rPr>
      </w:pPr>
    </w:p>
    <w:p w14:paraId="19230730" w14:textId="77777777" w:rsidR="008019E6" w:rsidRPr="0057462B" w:rsidRDefault="008019E6" w:rsidP="00773FB2">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6FD76DBD" w14:textId="77777777" w:rsidR="008019E6" w:rsidRPr="0057462B" w:rsidRDefault="008019E6" w:rsidP="00773FB2">
      <w:pPr>
        <w:jc w:val="both"/>
        <w:rPr>
          <w:szCs w:val="20"/>
        </w:rPr>
      </w:pPr>
    </w:p>
    <w:p w14:paraId="3699D96E" w14:textId="77777777" w:rsidR="008019E6" w:rsidRPr="00D67862" w:rsidRDefault="008019E6" w:rsidP="00773FB2">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47372ED9" w14:textId="77777777" w:rsidR="008019E6" w:rsidRPr="00FD57A2" w:rsidRDefault="008019E6" w:rsidP="00773FB2">
      <w:pPr>
        <w:ind w:left="1418"/>
        <w:jc w:val="both"/>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2B0D052A" w14:textId="77777777" w:rsidR="008019E6" w:rsidRPr="0057462B" w:rsidRDefault="008019E6" w:rsidP="00773FB2">
      <w:pPr>
        <w:jc w:val="both"/>
        <w:rPr>
          <w:szCs w:val="20"/>
        </w:rPr>
      </w:pPr>
      <w:r w:rsidRPr="0057462B">
        <w:rPr>
          <w:szCs w:val="20"/>
        </w:rPr>
        <w:t>Examples:</w:t>
      </w:r>
      <w:r w:rsidRPr="0057462B">
        <w:rPr>
          <w:szCs w:val="20"/>
        </w:rPr>
        <w:tab/>
      </w:r>
    </w:p>
    <w:p w14:paraId="2D8BD6EE"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68C1248D" w14:textId="77777777" w:rsidR="008019E6" w:rsidRDefault="008019E6" w:rsidP="00773FB2">
      <w:pPr>
        <w:tabs>
          <w:tab w:val="num" w:pos="1843"/>
        </w:tabs>
        <w:ind w:left="1843"/>
        <w:jc w:val="both"/>
        <w:rPr>
          <w:szCs w:val="20"/>
        </w:rPr>
      </w:pPr>
    </w:p>
    <w:p w14:paraId="54A428FC" w14:textId="77777777" w:rsidR="008019E6" w:rsidRPr="00D67862" w:rsidRDefault="008019E6" w:rsidP="0072471D">
      <w:r w:rsidRPr="00D67862">
        <w:t xml:space="preserve">In First Order Logic: </w:t>
      </w:r>
    </w:p>
    <w:p w14:paraId="38C53DBD" w14:textId="77777777" w:rsidR="008019E6" w:rsidRPr="001B5F8B" w:rsidRDefault="008019E6" w:rsidP="00773FB2">
      <w:pPr>
        <w:rPr>
          <w:rFonts w:ascii="Cambria Math" w:hAnsi="Cambria Math"/>
          <w:lang w:val="en-US"/>
        </w:rPr>
      </w:pPr>
      <w:r w:rsidRPr="00D67862">
        <w:rPr>
          <w:szCs w:val="20"/>
        </w:rPr>
        <w:t xml:space="preserve">                             </w:t>
      </w:r>
      <w:r w:rsidRPr="001B5F8B">
        <w:rPr>
          <w:rFonts w:ascii="Cambria Math" w:hAnsi="Cambria Math"/>
          <w:lang w:val="en-US"/>
        </w:rPr>
        <w:t xml:space="preserve">P26(x,y) </w:t>
      </w:r>
      <w:r w:rsidRPr="001B5F8B">
        <w:rPr>
          <w:rFonts w:ascii="Cambria Math" w:hAnsi="Cambria Math" w:cs="Cambria Math"/>
          <w:lang w:val="en-US"/>
        </w:rPr>
        <w:t xml:space="preserve">⊃ </w:t>
      </w:r>
      <w:r w:rsidRPr="001B5F8B">
        <w:rPr>
          <w:rFonts w:ascii="Cambria Math" w:hAnsi="Cambria Math"/>
          <w:lang w:val="en-US"/>
        </w:rPr>
        <w:t>E9(x)</w:t>
      </w:r>
    </w:p>
    <w:p w14:paraId="01DE4E9C" w14:textId="77777777" w:rsidR="008019E6" w:rsidRPr="00D67862" w:rsidRDefault="008019E6" w:rsidP="00773FB2">
      <w:pPr>
        <w:ind w:left="720" w:firstLine="72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487A6D12" w14:textId="77777777" w:rsidR="008019E6" w:rsidRPr="00FD57A2" w:rsidRDefault="008019E6" w:rsidP="00773FB2">
      <w:pPr>
        <w:rPr>
          <w:rFonts w:ascii="Cambria Math" w:hAnsi="Cambria Math"/>
          <w:lang w:val="es-ES"/>
        </w:rPr>
      </w:pPr>
      <w:r w:rsidRPr="00D67862">
        <w:rPr>
          <w:rFonts w:ascii="Cambria Math" w:hAnsi="Cambria Math"/>
          <w:lang w:val="es-ES"/>
        </w:rPr>
        <w:tab/>
      </w:r>
      <w:r w:rsidRPr="00D67862">
        <w:rPr>
          <w:rFonts w:ascii="Cambria Math" w:hAnsi="Cambria Math"/>
          <w:lang w:val="es-ES"/>
        </w:rPr>
        <w:tab/>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r w:rsidRPr="00002DF2">
        <w:rPr>
          <w:rFonts w:ascii="Cambria Math" w:hAnsi="Cambria Math"/>
          <w:lang w:val="es-ES"/>
        </w:rPr>
        <w:t xml:space="preserve"> </w:t>
      </w:r>
    </w:p>
    <w:p w14:paraId="1BB72070" w14:textId="77777777" w:rsidR="008019E6" w:rsidRPr="00FD57A2" w:rsidRDefault="008019E6" w:rsidP="00773FB2">
      <w:pPr>
        <w:tabs>
          <w:tab w:val="num" w:pos="1843"/>
        </w:tabs>
        <w:jc w:val="both"/>
        <w:rPr>
          <w:szCs w:val="20"/>
          <w:lang w:val="es-ES"/>
        </w:rPr>
      </w:pPr>
    </w:p>
    <w:p w14:paraId="5B642B72" w14:textId="77777777" w:rsidR="008019E6" w:rsidRPr="0057462B" w:rsidRDefault="008019E6" w:rsidP="00773FB2">
      <w:pPr>
        <w:pStyle w:val="Heading3"/>
        <w:rPr>
          <w:b w:val="0"/>
          <w:bCs w:val="0"/>
          <w:szCs w:val="20"/>
        </w:rPr>
      </w:pPr>
      <w:bookmarkStart w:id="1224" w:name="_Toc514256687"/>
      <w:r w:rsidRPr="0057462B">
        <w:rPr>
          <w:szCs w:val="20"/>
        </w:rPr>
        <w:t>P27 moved from (was origin of)</w:t>
      </w:r>
      <w:bookmarkEnd w:id="1224"/>
    </w:p>
    <w:p w14:paraId="2CE3AE8C" w14:textId="77777777" w:rsidR="008019E6" w:rsidRPr="0057462B" w:rsidRDefault="008019E6" w:rsidP="00773FB2">
      <w:pPr>
        <w:pStyle w:val="BodyText"/>
        <w:rPr>
          <w:rFonts w:ascii="Times New Roman" w:hAnsi="Times New Roman" w:cs="Times New Roman"/>
        </w:rPr>
      </w:pPr>
    </w:p>
    <w:p w14:paraId="35AC0D8C"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249081C9"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6CFD243" w14:textId="77777777" w:rsidR="008019E6" w:rsidRPr="0057462B" w:rsidRDefault="008019E6" w:rsidP="00773FB2">
      <w:pPr>
        <w:rPr>
          <w:szCs w:val="20"/>
        </w:rPr>
      </w:pPr>
      <w:r w:rsidRPr="0057462B">
        <w:rPr>
          <w:szCs w:val="20"/>
        </w:rPr>
        <w:t>Quantification:</w:t>
      </w:r>
      <w:r w:rsidRPr="0057462B">
        <w:rPr>
          <w:szCs w:val="20"/>
        </w:rPr>
        <w:tab/>
        <w:t>many to many, necessary (1,n:0,n)</w:t>
      </w:r>
    </w:p>
    <w:p w14:paraId="7DC230CC" w14:textId="77777777" w:rsidR="008019E6" w:rsidRPr="0057462B" w:rsidRDefault="008019E6" w:rsidP="00773FB2">
      <w:pPr>
        <w:rPr>
          <w:szCs w:val="20"/>
        </w:rPr>
      </w:pPr>
    </w:p>
    <w:p w14:paraId="1DD707DC" w14:textId="77777777" w:rsidR="008019E6" w:rsidRPr="006B58F8" w:rsidRDefault="008019E6" w:rsidP="00773FB2">
      <w:pPr>
        <w:rPr>
          <w:szCs w:val="20"/>
        </w:rPr>
      </w:pPr>
      <w:r w:rsidRPr="006B58F8">
        <w:rPr>
          <w:szCs w:val="20"/>
        </w:rPr>
        <w:t>Scope note:</w:t>
      </w:r>
      <w:r w:rsidRPr="006B58F8">
        <w:rPr>
          <w:szCs w:val="20"/>
        </w:rPr>
        <w:tab/>
        <w:t>This property identifies a starting E53 Place of an E9 Move.</w:t>
      </w:r>
    </w:p>
    <w:p w14:paraId="5D553F3D" w14:textId="77777777" w:rsidR="008019E6" w:rsidRPr="006B58F8" w:rsidRDefault="008019E6" w:rsidP="00773FB2">
      <w:pPr>
        <w:rPr>
          <w:szCs w:val="20"/>
        </w:rPr>
      </w:pPr>
    </w:p>
    <w:p w14:paraId="2A67E978" w14:textId="77777777" w:rsidR="008019E6" w:rsidRPr="006B58F8" w:rsidRDefault="008019E6" w:rsidP="00773FB2">
      <w:pPr>
        <w:ind w:left="1418"/>
        <w:jc w:val="both"/>
        <w:rPr>
          <w:szCs w:val="20"/>
        </w:rPr>
      </w:pPr>
      <w:r w:rsidRPr="006B58F8">
        <w:rPr>
          <w:szCs w:val="20"/>
        </w:rPr>
        <w:t xml:space="preserve">A move will be linked to an origin, such as the move of an artefact from storage to display. A move may be linked to many starting instances of E53 Place by multiple instances of this property. In this </w:t>
      </w:r>
      <w:r w:rsidRPr="006B58F8">
        <w:rPr>
          <w:szCs w:val="20"/>
        </w:rPr>
        <w:lastRenderedPageBreak/>
        <w:t>case the move describes the picking up of a set of objects. The area of the move includes the origin(s), route and destination(s).</w:t>
      </w:r>
    </w:p>
    <w:p w14:paraId="6F74600E" w14:textId="77777777" w:rsidR="008019E6" w:rsidRPr="006B58F8" w:rsidRDefault="008019E6" w:rsidP="00773FB2">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5E95F384" w14:textId="77777777" w:rsidR="008019E6" w:rsidRPr="006B58F8" w:rsidRDefault="008019E6" w:rsidP="00773FB2">
      <w:pPr>
        <w:jc w:val="both"/>
        <w:rPr>
          <w:szCs w:val="20"/>
        </w:rPr>
      </w:pPr>
      <w:r w:rsidRPr="006B58F8">
        <w:rPr>
          <w:szCs w:val="20"/>
        </w:rPr>
        <w:t>Examples:</w:t>
      </w:r>
      <w:r w:rsidRPr="006B58F8">
        <w:rPr>
          <w:szCs w:val="20"/>
        </w:rPr>
        <w:tab/>
      </w:r>
    </w:p>
    <w:p w14:paraId="39AC07AA" w14:textId="77777777" w:rsidR="008019E6" w:rsidRPr="006B58F8" w:rsidRDefault="008019E6" w:rsidP="00840E55">
      <w:pPr>
        <w:numPr>
          <w:ilvl w:val="0"/>
          <w:numId w:val="85"/>
        </w:numPr>
        <w:tabs>
          <w:tab w:val="num" w:pos="1843"/>
        </w:tabs>
        <w:ind w:left="1843" w:hanging="425"/>
        <w:jc w:val="both"/>
        <w:rPr>
          <w:szCs w:val="20"/>
        </w:rPr>
      </w:pPr>
      <w:r w:rsidRPr="006B58F8">
        <w:rPr>
          <w:szCs w:val="20"/>
        </w:rPr>
        <w:t xml:space="preserve">the movement of the </w:t>
      </w:r>
      <w:r w:rsidRPr="006B58F8">
        <w:t>Tut-Ankh-Amun</w:t>
      </w:r>
      <w:r w:rsidRPr="006B58F8">
        <w:rPr>
          <w:szCs w:val="20"/>
        </w:rPr>
        <w:t xml:space="preserve"> Exhibition (E9) </w:t>
      </w:r>
      <w:r w:rsidRPr="006B58F8">
        <w:rPr>
          <w:i/>
          <w:iCs/>
          <w:szCs w:val="20"/>
        </w:rPr>
        <w:t xml:space="preserve">moved from </w:t>
      </w:r>
      <w:r w:rsidRPr="006B58F8">
        <w:rPr>
          <w:szCs w:val="20"/>
        </w:rPr>
        <w:t xml:space="preserve">The Egyptian Museum in Cairo (E53) </w:t>
      </w:r>
    </w:p>
    <w:p w14:paraId="17AED023" w14:textId="77777777" w:rsidR="008019E6" w:rsidRPr="006B58F8" w:rsidRDefault="008019E6" w:rsidP="00773FB2">
      <w:pPr>
        <w:tabs>
          <w:tab w:val="num" w:pos="1843"/>
        </w:tabs>
        <w:jc w:val="both"/>
        <w:rPr>
          <w:szCs w:val="20"/>
        </w:rPr>
      </w:pPr>
      <w:r w:rsidRPr="006B58F8">
        <w:rPr>
          <w:szCs w:val="20"/>
        </w:rPr>
        <w:t xml:space="preserve">In First Order Logic: </w:t>
      </w:r>
    </w:p>
    <w:p w14:paraId="28739E37" w14:textId="77777777" w:rsidR="008019E6" w:rsidRPr="001B5F8B" w:rsidRDefault="008019E6" w:rsidP="00773FB2">
      <w:pPr>
        <w:rPr>
          <w:rFonts w:ascii="Cambria Math" w:hAnsi="Cambria Math"/>
          <w:lang w:val="en-US"/>
        </w:rPr>
      </w:pPr>
      <w:r w:rsidRPr="006B58F8">
        <w:rPr>
          <w:szCs w:val="20"/>
          <w:lang w:val="en-US"/>
        </w:rPr>
        <w:t xml:space="preserve">                             </w:t>
      </w:r>
      <w:r w:rsidRPr="001B5F8B">
        <w:rPr>
          <w:rFonts w:ascii="Cambria Math" w:hAnsi="Cambria Math"/>
          <w:lang w:val="en-US"/>
        </w:rPr>
        <w:t xml:space="preserve">P27(x,y) </w:t>
      </w:r>
      <w:r w:rsidRPr="001B5F8B">
        <w:rPr>
          <w:rFonts w:ascii="Cambria Math" w:hAnsi="Cambria Math" w:cs="Cambria Math"/>
          <w:lang w:val="en-US"/>
        </w:rPr>
        <w:t xml:space="preserve">⊃ </w:t>
      </w:r>
      <w:r w:rsidRPr="001B5F8B">
        <w:rPr>
          <w:rFonts w:ascii="Cambria Math" w:hAnsi="Cambria Math"/>
          <w:lang w:val="en-US"/>
        </w:rPr>
        <w:t>E9(x)</w:t>
      </w:r>
    </w:p>
    <w:p w14:paraId="7689731A" w14:textId="77777777" w:rsidR="008019E6" w:rsidRPr="006B58F8" w:rsidRDefault="008019E6" w:rsidP="00773FB2">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1211A575" w14:textId="77777777" w:rsidR="008019E6" w:rsidRDefault="008019E6" w:rsidP="00773FB2">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bookmarkEnd w:id="1219"/>
    <w:bookmarkEnd w:id="1220"/>
    <w:bookmarkEnd w:id="1221"/>
    <w:bookmarkEnd w:id="1222"/>
    <w:p w14:paraId="4A053A77" w14:textId="77777777" w:rsidR="008019E6" w:rsidRPr="006B58F8" w:rsidRDefault="008019E6" w:rsidP="002D627C">
      <w:pPr>
        <w:tabs>
          <w:tab w:val="num" w:pos="1843"/>
        </w:tabs>
        <w:jc w:val="both"/>
        <w:rPr>
          <w:szCs w:val="20"/>
          <w:lang w:val="es-ES"/>
        </w:rPr>
      </w:pPr>
    </w:p>
    <w:p w14:paraId="45A0D394" w14:textId="77777777" w:rsidR="008019E6" w:rsidRPr="0057462B" w:rsidRDefault="008019E6">
      <w:pPr>
        <w:pStyle w:val="Heading3"/>
        <w:rPr>
          <w:b w:val="0"/>
          <w:bCs w:val="0"/>
          <w:szCs w:val="20"/>
        </w:rPr>
      </w:pPr>
      <w:bookmarkStart w:id="1225" w:name="_P28_custody_surrendered_by_(surrend"/>
      <w:bookmarkStart w:id="1226" w:name="_P28_custody_surrendered"/>
      <w:bookmarkStart w:id="1227" w:name="_Toc25403042"/>
      <w:bookmarkStart w:id="1228" w:name="_Toc40519430"/>
      <w:bookmarkStart w:id="1229" w:name="_Toc40584421"/>
      <w:bookmarkStart w:id="1230" w:name="_Toc40597433"/>
      <w:bookmarkStart w:id="1231" w:name="_Toc514256688"/>
      <w:bookmarkEnd w:id="1225"/>
      <w:bookmarkEnd w:id="1226"/>
      <w:r w:rsidRPr="0057462B">
        <w:t>P28 custody surrendered by (surrendered custody through)</w:t>
      </w:r>
      <w:bookmarkEnd w:id="1227"/>
      <w:bookmarkEnd w:id="1228"/>
      <w:bookmarkEnd w:id="1229"/>
      <w:bookmarkEnd w:id="1230"/>
      <w:bookmarkEnd w:id="1231"/>
    </w:p>
    <w:p w14:paraId="45E1A144"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7BF498F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719E7308"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6AFF89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7E15882" w14:textId="77777777" w:rsidR="008019E6" w:rsidRPr="0057462B" w:rsidRDefault="008019E6">
      <w:pPr>
        <w:rPr>
          <w:szCs w:val="20"/>
        </w:rPr>
      </w:pPr>
    </w:p>
    <w:p w14:paraId="6B0D32E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surrender custody of an instance of E18 Physical Thing in an E10 Transfer of Custody activity. </w:t>
      </w:r>
    </w:p>
    <w:p w14:paraId="746723FB" w14:textId="77777777" w:rsidR="008019E6" w:rsidRPr="0057462B" w:rsidRDefault="008019E6">
      <w:pPr>
        <w:ind w:left="1418" w:hanging="1418"/>
        <w:rPr>
          <w:szCs w:val="20"/>
        </w:rPr>
      </w:pPr>
    </w:p>
    <w:p w14:paraId="33DC4075" w14:textId="77777777" w:rsidR="008019E6" w:rsidRPr="0057462B" w:rsidRDefault="008019E6">
      <w:pPr>
        <w:ind w:left="1440"/>
        <w:jc w:val="both"/>
        <w:rPr>
          <w:szCs w:val="20"/>
        </w:rPr>
      </w:pPr>
      <w:r w:rsidRPr="0057462B">
        <w:rPr>
          <w:szCs w:val="20"/>
        </w:rPr>
        <w:t>The property will typically describe an Actor surrendering custody of an object when it is handed over to someone else’s care. On occasion, physical custody may be surrendered involuntarily – through accident, loss or theft.</w:t>
      </w:r>
    </w:p>
    <w:p w14:paraId="23A18E1D" w14:textId="77777777" w:rsidR="008019E6" w:rsidRPr="0057462B" w:rsidRDefault="008019E6">
      <w:pPr>
        <w:ind w:left="1418" w:firstLine="22"/>
        <w:jc w:val="both"/>
        <w:rPr>
          <w:szCs w:val="20"/>
        </w:rPr>
      </w:pPr>
      <w:r w:rsidRPr="0057462B">
        <w:rPr>
          <w:szCs w:val="20"/>
        </w:rPr>
        <w:t>In reality, custody is either transferred to someone or from someone, or both.</w:t>
      </w:r>
    </w:p>
    <w:p w14:paraId="07D5BE90" w14:textId="77777777" w:rsidR="008019E6" w:rsidRPr="0057462B" w:rsidRDefault="008019E6">
      <w:pPr>
        <w:ind w:left="1418" w:hanging="1418"/>
        <w:jc w:val="both"/>
        <w:rPr>
          <w:szCs w:val="20"/>
        </w:rPr>
      </w:pPr>
      <w:r w:rsidRPr="0057462B">
        <w:rPr>
          <w:szCs w:val="20"/>
        </w:rPr>
        <w:t>Examples:</w:t>
      </w:r>
      <w:r w:rsidRPr="0057462B">
        <w:rPr>
          <w:szCs w:val="20"/>
        </w:rPr>
        <w:tab/>
      </w:r>
    </w:p>
    <w:p w14:paraId="2DFC4D7D"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Secure Deliveries Inc. crew (E40) </w:t>
      </w:r>
      <w:r w:rsidRPr="0057462B">
        <w:rPr>
          <w:i/>
          <w:iCs/>
          <w:szCs w:val="20"/>
        </w:rPr>
        <w:t>surrendered custody</w:t>
      </w:r>
      <w:r w:rsidRPr="0057462B">
        <w:rPr>
          <w:szCs w:val="20"/>
        </w:rPr>
        <w:t xml:space="preserve"> </w:t>
      </w:r>
      <w:r w:rsidRPr="0057462B">
        <w:rPr>
          <w:i/>
          <w:iCs/>
          <w:szCs w:val="20"/>
        </w:rPr>
        <w:t xml:space="preserve">through </w:t>
      </w:r>
      <w:r w:rsidRPr="0057462B">
        <w:rPr>
          <w:szCs w:val="20"/>
        </w:rPr>
        <w:t>The delivery of the paintings by Secure Deliveries Inc. to the National Gallery (E10).</w:t>
      </w:r>
    </w:p>
    <w:p w14:paraId="43359092" w14:textId="77777777" w:rsidR="008019E6" w:rsidRDefault="008019E6" w:rsidP="002D627C">
      <w:pPr>
        <w:tabs>
          <w:tab w:val="num" w:pos="1843"/>
        </w:tabs>
        <w:jc w:val="both"/>
        <w:rPr>
          <w:szCs w:val="20"/>
        </w:rPr>
      </w:pPr>
    </w:p>
    <w:p w14:paraId="78F81AE9" w14:textId="77777777" w:rsidR="008019E6" w:rsidRPr="001B5F8B" w:rsidRDefault="008019E6" w:rsidP="002D627C">
      <w:pPr>
        <w:tabs>
          <w:tab w:val="num" w:pos="1843"/>
        </w:tabs>
        <w:jc w:val="both"/>
        <w:rPr>
          <w:szCs w:val="20"/>
          <w:lang w:val="en-US"/>
        </w:rPr>
      </w:pPr>
      <w:r w:rsidRPr="00D67862">
        <w:t>In First Order Logic</w:t>
      </w:r>
      <w:r w:rsidRPr="001B5F8B">
        <w:rPr>
          <w:szCs w:val="20"/>
          <w:lang w:val="en-US"/>
        </w:rPr>
        <w:t>:</w:t>
      </w:r>
    </w:p>
    <w:p w14:paraId="612D4FBC"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P28(x,y) </w:t>
      </w:r>
      <w:r w:rsidRPr="001B5F8B">
        <w:rPr>
          <w:rFonts w:ascii="Cambria Math" w:hAnsi="Cambria Math" w:cs="Cambria Math"/>
          <w:szCs w:val="20"/>
          <w:lang w:val="en-US"/>
        </w:rPr>
        <w:t>⊃</w:t>
      </w:r>
      <w:r w:rsidRPr="001B5F8B">
        <w:rPr>
          <w:szCs w:val="20"/>
          <w:lang w:val="en-US"/>
        </w:rPr>
        <w:t xml:space="preserve"> E10(x)</w:t>
      </w:r>
    </w:p>
    <w:p w14:paraId="2258B923"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P28(x,y) </w:t>
      </w:r>
      <w:r w:rsidRPr="00210EA0">
        <w:rPr>
          <w:rFonts w:ascii="Cambria Math" w:hAnsi="Cambria Math" w:cs="Cambria Math"/>
          <w:szCs w:val="20"/>
          <w:lang w:val="es-ES"/>
        </w:rPr>
        <w:t>⊃</w:t>
      </w:r>
      <w:r w:rsidRPr="00210EA0">
        <w:rPr>
          <w:szCs w:val="20"/>
          <w:lang w:val="es-ES"/>
        </w:rPr>
        <w:t xml:space="preserve"> E39(y) </w:t>
      </w:r>
    </w:p>
    <w:p w14:paraId="40C34563"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P28(x,y) </w:t>
      </w:r>
      <w:r w:rsidRPr="001B5F8B">
        <w:rPr>
          <w:rFonts w:ascii="Cambria Math" w:hAnsi="Cambria Math" w:cs="Cambria Math"/>
          <w:szCs w:val="20"/>
          <w:lang w:val="es-ES"/>
        </w:rPr>
        <w:t>⊃</w:t>
      </w:r>
      <w:r w:rsidRPr="001B5F8B">
        <w:rPr>
          <w:szCs w:val="20"/>
          <w:lang w:val="es-ES"/>
        </w:rPr>
        <w:t xml:space="preserve"> P14(x,y)</w:t>
      </w:r>
    </w:p>
    <w:p w14:paraId="1E49C05B" w14:textId="77777777" w:rsidR="008019E6" w:rsidRPr="001B5F8B" w:rsidRDefault="008019E6" w:rsidP="002D627C">
      <w:pPr>
        <w:tabs>
          <w:tab w:val="num" w:pos="1843"/>
        </w:tabs>
        <w:jc w:val="both"/>
        <w:rPr>
          <w:szCs w:val="20"/>
          <w:lang w:val="es-ES"/>
        </w:rPr>
      </w:pPr>
    </w:p>
    <w:p w14:paraId="0E653149" w14:textId="77777777" w:rsidR="008019E6" w:rsidRPr="0057462B" w:rsidRDefault="008019E6">
      <w:pPr>
        <w:pStyle w:val="Heading3"/>
        <w:rPr>
          <w:b w:val="0"/>
          <w:bCs w:val="0"/>
          <w:szCs w:val="20"/>
        </w:rPr>
      </w:pPr>
      <w:bookmarkStart w:id="1232" w:name="_P29_custody_received_by_(received_c"/>
      <w:bookmarkStart w:id="1233" w:name="_P29_custody_received"/>
      <w:bookmarkStart w:id="1234" w:name="_Toc25403043"/>
      <w:bookmarkStart w:id="1235" w:name="_Toc40519431"/>
      <w:bookmarkStart w:id="1236" w:name="_Toc40584422"/>
      <w:bookmarkStart w:id="1237" w:name="_Toc40597434"/>
      <w:bookmarkStart w:id="1238" w:name="_Toc514256689"/>
      <w:bookmarkEnd w:id="1232"/>
      <w:bookmarkEnd w:id="1233"/>
      <w:r w:rsidRPr="0057462B">
        <w:rPr>
          <w:szCs w:val="20"/>
        </w:rPr>
        <w:t>P29 custody received by (received custody through)</w:t>
      </w:r>
      <w:bookmarkEnd w:id="1234"/>
      <w:bookmarkEnd w:id="1235"/>
      <w:bookmarkEnd w:id="1236"/>
      <w:bookmarkEnd w:id="1237"/>
      <w:bookmarkEnd w:id="1238"/>
    </w:p>
    <w:p w14:paraId="5B208945" w14:textId="77777777" w:rsidR="008019E6" w:rsidRPr="0057462B" w:rsidRDefault="008019E6">
      <w:pPr>
        <w:pStyle w:val="BodyText"/>
        <w:rPr>
          <w:rFonts w:ascii="Times New Roman" w:hAnsi="Times New Roman" w:cs="Times New Roman"/>
        </w:rPr>
      </w:pPr>
    </w:p>
    <w:p w14:paraId="0A3F0E69"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30188CAA"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38D92A47"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E37BB6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1E82C4" w14:textId="77777777" w:rsidR="008019E6" w:rsidRPr="0057462B" w:rsidRDefault="008019E6">
      <w:pPr>
        <w:rPr>
          <w:szCs w:val="20"/>
        </w:rPr>
      </w:pPr>
    </w:p>
    <w:p w14:paraId="1C8B735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receive custody of an instance of E18 Physical Thing in an E10 Transfer of Custody activity. </w:t>
      </w:r>
    </w:p>
    <w:p w14:paraId="2CD4BE27" w14:textId="77777777" w:rsidR="008019E6" w:rsidRPr="0057462B" w:rsidRDefault="008019E6">
      <w:pPr>
        <w:ind w:left="1418" w:hanging="1418"/>
        <w:rPr>
          <w:szCs w:val="20"/>
        </w:rPr>
      </w:pPr>
    </w:p>
    <w:p w14:paraId="788FA712" w14:textId="77777777" w:rsidR="008019E6" w:rsidRPr="0057462B" w:rsidRDefault="008019E6">
      <w:pPr>
        <w:ind w:left="1440"/>
        <w:jc w:val="both"/>
        <w:rPr>
          <w:szCs w:val="20"/>
        </w:rPr>
      </w:pPr>
      <w:r w:rsidRPr="0057462B">
        <w:rPr>
          <w:szCs w:val="20"/>
        </w:rPr>
        <w:t>The property will typically describe Actors receiving custody of an object when it is handed over from another Actor’s care. On occasion, physical custody may be received involuntarily or illegally – through accident, unsolicited donation, or theft.</w:t>
      </w:r>
    </w:p>
    <w:p w14:paraId="3A0953A0" w14:textId="77777777" w:rsidR="008019E6" w:rsidRPr="0057462B" w:rsidRDefault="008019E6">
      <w:pPr>
        <w:ind w:left="720" w:firstLine="720"/>
        <w:jc w:val="both"/>
        <w:rPr>
          <w:szCs w:val="20"/>
        </w:rPr>
      </w:pPr>
      <w:r w:rsidRPr="0057462B">
        <w:rPr>
          <w:szCs w:val="20"/>
        </w:rPr>
        <w:t>In reality, custody is either transferred to someone or from someone, or both.</w:t>
      </w:r>
    </w:p>
    <w:p w14:paraId="12DA0528" w14:textId="77777777" w:rsidR="008019E6" w:rsidRPr="0057462B" w:rsidRDefault="008019E6">
      <w:pPr>
        <w:ind w:left="1440" w:hanging="1440"/>
        <w:rPr>
          <w:szCs w:val="20"/>
        </w:rPr>
      </w:pPr>
      <w:r w:rsidRPr="0057462B">
        <w:rPr>
          <w:szCs w:val="20"/>
        </w:rPr>
        <w:t>Examples:</w:t>
      </w:r>
      <w:r w:rsidRPr="0057462B">
        <w:rPr>
          <w:szCs w:val="20"/>
        </w:rPr>
        <w:tab/>
      </w:r>
    </w:p>
    <w:p w14:paraId="510495D0" w14:textId="77777777" w:rsidR="008019E6" w:rsidRDefault="008019E6" w:rsidP="00840E55">
      <w:pPr>
        <w:numPr>
          <w:ilvl w:val="0"/>
          <w:numId w:val="85"/>
        </w:numPr>
        <w:tabs>
          <w:tab w:val="num" w:pos="1843"/>
        </w:tabs>
        <w:ind w:left="1843" w:hanging="425"/>
        <w:rPr>
          <w:szCs w:val="20"/>
        </w:rPr>
      </w:pPr>
      <w:r w:rsidRPr="0057462B">
        <w:rPr>
          <w:szCs w:val="20"/>
        </w:rPr>
        <w:t xml:space="preserve">representatives of The National Gallery (E40) </w:t>
      </w:r>
      <w:r w:rsidRPr="0057462B">
        <w:rPr>
          <w:i/>
          <w:iCs/>
          <w:szCs w:val="20"/>
        </w:rPr>
        <w:t>received custody</w:t>
      </w:r>
      <w:r w:rsidRPr="0057462B">
        <w:rPr>
          <w:szCs w:val="20"/>
        </w:rPr>
        <w:t xml:space="preserve"> </w:t>
      </w:r>
      <w:r w:rsidRPr="0057462B">
        <w:rPr>
          <w:i/>
          <w:iCs/>
          <w:szCs w:val="20"/>
        </w:rPr>
        <w:t xml:space="preserve">through. </w:t>
      </w:r>
      <w:r w:rsidRPr="0057462B">
        <w:rPr>
          <w:szCs w:val="20"/>
        </w:rPr>
        <w:t xml:space="preserve"> The delivery of the paintings by Secure Deliveries Inc. to the National Gallery (E10)</w:t>
      </w:r>
    </w:p>
    <w:p w14:paraId="37F434F0" w14:textId="77777777" w:rsidR="008019E6" w:rsidRDefault="008019E6" w:rsidP="002D627C">
      <w:pPr>
        <w:tabs>
          <w:tab w:val="num" w:pos="1843"/>
        </w:tabs>
        <w:rPr>
          <w:szCs w:val="20"/>
        </w:rPr>
      </w:pPr>
    </w:p>
    <w:p w14:paraId="2E9FB601"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4015FD89"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P29 (x,y) </w:t>
      </w:r>
      <w:r w:rsidRPr="001B5F8B">
        <w:rPr>
          <w:rFonts w:ascii="Cambria Math" w:hAnsi="Cambria Math" w:cs="Cambria Math"/>
          <w:szCs w:val="20"/>
          <w:lang w:val="en-US"/>
        </w:rPr>
        <w:t>⊃</w:t>
      </w:r>
      <w:r w:rsidRPr="001B5F8B">
        <w:rPr>
          <w:szCs w:val="20"/>
          <w:lang w:val="en-US"/>
        </w:rPr>
        <w:t xml:space="preserve"> E10(x)</w:t>
      </w:r>
    </w:p>
    <w:p w14:paraId="26AC3AF3"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P29 (x,y) </w:t>
      </w:r>
      <w:r w:rsidRPr="00210EA0">
        <w:rPr>
          <w:rFonts w:ascii="Cambria Math" w:hAnsi="Cambria Math" w:cs="Cambria Math"/>
          <w:szCs w:val="20"/>
          <w:lang w:val="es-ES"/>
        </w:rPr>
        <w:t>⊃</w:t>
      </w:r>
      <w:r w:rsidRPr="00210EA0">
        <w:rPr>
          <w:szCs w:val="20"/>
          <w:lang w:val="es-ES"/>
        </w:rPr>
        <w:t xml:space="preserve"> E39(y) </w:t>
      </w:r>
    </w:p>
    <w:p w14:paraId="385E4F60"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P29(x,y) </w:t>
      </w:r>
      <w:r w:rsidRPr="001B5F8B">
        <w:rPr>
          <w:rFonts w:ascii="Cambria Math" w:hAnsi="Cambria Math" w:cs="Cambria Math"/>
          <w:szCs w:val="20"/>
          <w:lang w:val="es-ES"/>
        </w:rPr>
        <w:t>⊃</w:t>
      </w:r>
      <w:r w:rsidRPr="001B5F8B">
        <w:rPr>
          <w:szCs w:val="20"/>
          <w:lang w:val="es-ES"/>
        </w:rPr>
        <w:t xml:space="preserve"> P14(x,y)</w:t>
      </w:r>
    </w:p>
    <w:p w14:paraId="1517DA36" w14:textId="77777777" w:rsidR="008019E6" w:rsidRPr="001B5F8B" w:rsidRDefault="008019E6" w:rsidP="002D627C">
      <w:pPr>
        <w:tabs>
          <w:tab w:val="num" w:pos="1843"/>
        </w:tabs>
        <w:rPr>
          <w:szCs w:val="20"/>
          <w:lang w:val="es-ES"/>
        </w:rPr>
      </w:pPr>
    </w:p>
    <w:p w14:paraId="4F1B1645" w14:textId="77777777" w:rsidR="008019E6" w:rsidRPr="0057462B" w:rsidRDefault="008019E6">
      <w:pPr>
        <w:pStyle w:val="Heading3"/>
        <w:rPr>
          <w:b w:val="0"/>
          <w:bCs w:val="0"/>
          <w:szCs w:val="20"/>
        </w:rPr>
      </w:pPr>
      <w:bookmarkStart w:id="1239" w:name="_P30_transferred_custody_of_(custody"/>
      <w:bookmarkStart w:id="1240" w:name="_P30_transferred_custody"/>
      <w:bookmarkStart w:id="1241" w:name="_Toc25403044"/>
      <w:bookmarkStart w:id="1242" w:name="_Toc40519432"/>
      <w:bookmarkStart w:id="1243" w:name="_Toc40584423"/>
      <w:bookmarkStart w:id="1244" w:name="_Toc40597435"/>
      <w:bookmarkStart w:id="1245" w:name="_Toc514256690"/>
      <w:bookmarkEnd w:id="1239"/>
      <w:bookmarkEnd w:id="1240"/>
      <w:r w:rsidRPr="0057462B">
        <w:rPr>
          <w:szCs w:val="20"/>
        </w:rPr>
        <w:lastRenderedPageBreak/>
        <w:t>P30 transferred custody of (custody transferred through)</w:t>
      </w:r>
      <w:bookmarkEnd w:id="1241"/>
      <w:bookmarkEnd w:id="1242"/>
      <w:bookmarkEnd w:id="1243"/>
      <w:bookmarkEnd w:id="1244"/>
      <w:bookmarkEnd w:id="1245"/>
    </w:p>
    <w:p w14:paraId="5D3227F0" w14:textId="77777777" w:rsidR="008019E6" w:rsidRPr="0057462B" w:rsidRDefault="008019E6">
      <w:pPr>
        <w:pStyle w:val="BodyText"/>
        <w:rPr>
          <w:rFonts w:ascii="Times New Roman" w:hAnsi="Times New Roman" w:cs="Times New Roman"/>
        </w:rPr>
      </w:pPr>
    </w:p>
    <w:p w14:paraId="6832F7FA"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06603134" w14:textId="77777777" w:rsidR="008019E6" w:rsidRPr="0057462B" w:rsidRDefault="008019E6">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334C4346" w14:textId="77777777" w:rsidR="008019E6" w:rsidRPr="0057462B" w:rsidRDefault="008019E6">
      <w:r w:rsidRPr="0057462B">
        <w:t>Quantification:</w:t>
      </w:r>
      <w:r w:rsidRPr="0057462B">
        <w:tab/>
        <w:t>many to many, necessary (1,n:0,n)</w:t>
      </w:r>
    </w:p>
    <w:p w14:paraId="0FBDB4CA" w14:textId="77777777" w:rsidR="008019E6" w:rsidRPr="0057462B" w:rsidRDefault="008019E6"/>
    <w:p w14:paraId="7BCD737C" w14:textId="77777777" w:rsidR="008019E6" w:rsidRPr="0057462B" w:rsidRDefault="008019E6">
      <w:pPr>
        <w:ind w:left="1418" w:hanging="1418"/>
      </w:pPr>
      <w:r w:rsidRPr="0057462B">
        <w:t>Scope note:</w:t>
      </w:r>
      <w:r w:rsidRPr="0057462B">
        <w:tab/>
        <w:t xml:space="preserve">This property identifies an item or items of E18 Physical Thing concerned in an E10 Transfer of Custody activity. </w:t>
      </w:r>
    </w:p>
    <w:p w14:paraId="13D44E8A" w14:textId="77777777" w:rsidR="008019E6" w:rsidRPr="0057462B" w:rsidRDefault="008019E6"/>
    <w:p w14:paraId="52D5CC96" w14:textId="77777777" w:rsidR="008019E6" w:rsidRPr="0057462B" w:rsidRDefault="008019E6">
      <w:pPr>
        <w:ind w:left="1440"/>
      </w:pPr>
      <w:r w:rsidRPr="0057462B">
        <w:t>The property will typically describe the object that is handed over by an E39 Actor to another Actor’s custody. On occasion, physical custody may be transferred involuntarily or illegally – through accident, unsolicited donation, or theft.</w:t>
      </w:r>
    </w:p>
    <w:p w14:paraId="6F168921" w14:textId="77777777" w:rsidR="008019E6" w:rsidRPr="0057462B" w:rsidRDefault="008019E6">
      <w:r w:rsidRPr="0057462B">
        <w:t>Examples:</w:t>
      </w:r>
      <w:r w:rsidRPr="0057462B">
        <w:tab/>
      </w:r>
    </w:p>
    <w:p w14:paraId="4E97B3BE" w14:textId="77777777" w:rsidR="008019E6" w:rsidRDefault="008019E6">
      <w:pPr>
        <w:ind w:left="1440"/>
      </w:pPr>
      <w:r w:rsidRPr="0057462B">
        <w:t xml:space="preserve">the delivery of the paintings by Secure Deliveries Inc. to the National Gallery (E10) </w:t>
      </w:r>
      <w:r w:rsidRPr="0057462B">
        <w:rPr>
          <w:i/>
          <w:iCs/>
        </w:rPr>
        <w:t>transferred custody</w:t>
      </w:r>
      <w:r w:rsidRPr="0057462B">
        <w:t xml:space="preserve"> </w:t>
      </w:r>
      <w:r w:rsidRPr="0057462B">
        <w:rPr>
          <w:i/>
          <w:iCs/>
        </w:rPr>
        <w:t>of</w:t>
      </w:r>
      <w:r w:rsidRPr="0057462B">
        <w:t xml:space="preserve"> paintings from The Iveagh Bequest (E19)</w:t>
      </w:r>
    </w:p>
    <w:p w14:paraId="2CD76A7F" w14:textId="77777777" w:rsidR="008019E6" w:rsidRDefault="008019E6">
      <w:pPr>
        <w:ind w:left="1440"/>
      </w:pPr>
    </w:p>
    <w:p w14:paraId="5F1D683F" w14:textId="77777777" w:rsidR="008019E6" w:rsidRDefault="008019E6" w:rsidP="002D627C"/>
    <w:p w14:paraId="06351820" w14:textId="77777777" w:rsidR="008019E6" w:rsidRPr="001B5F8B" w:rsidRDefault="008019E6" w:rsidP="002D627C">
      <w:pPr>
        <w:rPr>
          <w:lang w:val="en-US"/>
        </w:rPr>
      </w:pPr>
      <w:r w:rsidRPr="00D67862">
        <w:t>In First Order Logic</w:t>
      </w:r>
      <w:r w:rsidRPr="001B5F8B">
        <w:rPr>
          <w:lang w:val="en-US"/>
        </w:rPr>
        <w:t>:</w:t>
      </w:r>
    </w:p>
    <w:p w14:paraId="3DEB31EE"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E10(x)</w:t>
      </w:r>
    </w:p>
    <w:p w14:paraId="02E75B0B"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E18(y)</w:t>
      </w:r>
    </w:p>
    <w:p w14:paraId="009C77D6" w14:textId="77777777" w:rsidR="008019E6" w:rsidRPr="001B5F8B" w:rsidRDefault="008019E6" w:rsidP="002D627C">
      <w:pPr>
        <w:rPr>
          <w:lang w:val="en-US"/>
        </w:rPr>
      </w:pPr>
    </w:p>
    <w:p w14:paraId="0DAE011F" w14:textId="77777777" w:rsidR="008019E6" w:rsidRPr="0057462B" w:rsidRDefault="008019E6">
      <w:pPr>
        <w:pStyle w:val="Heading3"/>
        <w:rPr>
          <w:b w:val="0"/>
          <w:bCs w:val="0"/>
          <w:szCs w:val="20"/>
        </w:rPr>
      </w:pPr>
      <w:bookmarkStart w:id="1246" w:name="_P31_has_modified_(was_modified_by)"/>
      <w:bookmarkStart w:id="1247" w:name="_Toc25403045"/>
      <w:bookmarkStart w:id="1248" w:name="_Toc40519433"/>
      <w:bookmarkStart w:id="1249" w:name="_Toc40584424"/>
      <w:bookmarkStart w:id="1250" w:name="_Toc40597436"/>
      <w:bookmarkStart w:id="1251" w:name="_Toc514256691"/>
      <w:bookmarkEnd w:id="1246"/>
      <w:r w:rsidRPr="0057462B">
        <w:t>P31 has modified (was modified by)</w:t>
      </w:r>
      <w:bookmarkEnd w:id="1247"/>
      <w:bookmarkEnd w:id="1248"/>
      <w:bookmarkEnd w:id="1249"/>
      <w:bookmarkEnd w:id="1250"/>
      <w:bookmarkEnd w:id="1251"/>
    </w:p>
    <w:p w14:paraId="676DCB75"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7A234656"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364E46C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FF2686" w14:textId="77777777" w:rsidR="008019E6" w:rsidRPr="0057462B" w:rsidRDefault="008019E6">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1E75CCC8" w14:textId="77777777" w:rsidR="008019E6" w:rsidRPr="0057462B" w:rsidRDefault="008019E6">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283DCFED" w14:textId="77777777" w:rsidR="008019E6" w:rsidRPr="0057462B" w:rsidRDefault="008019E6">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665E849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310CE33" w14:textId="77777777" w:rsidR="008019E6" w:rsidRPr="0057462B" w:rsidRDefault="008019E6">
      <w:pPr>
        <w:pStyle w:val="TOC1"/>
      </w:pPr>
    </w:p>
    <w:p w14:paraId="46C3495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modified in an E11 Modification.</w:t>
      </w:r>
    </w:p>
    <w:p w14:paraId="4CE1DED5" w14:textId="77777777" w:rsidR="008019E6" w:rsidRPr="0057462B" w:rsidRDefault="008019E6">
      <w:pPr>
        <w:ind w:left="1418" w:hanging="1418"/>
        <w:jc w:val="both"/>
        <w:rPr>
          <w:szCs w:val="20"/>
        </w:rPr>
      </w:pPr>
    </w:p>
    <w:p w14:paraId="102E62C1" w14:textId="77777777" w:rsidR="008019E6" w:rsidRPr="0057462B" w:rsidRDefault="008019E6">
      <w:pPr>
        <w:ind w:left="1418" w:firstLine="22"/>
        <w:jc w:val="both"/>
        <w:rPr>
          <w:szCs w:val="20"/>
        </w:rPr>
      </w:pPr>
      <w:r w:rsidRPr="0057462B">
        <w:rPr>
          <w:szCs w:val="20"/>
        </w:rPr>
        <w:t xml:space="preserve">If a modification is applied to a non-man-made object, it is regarded as an E22 Man-Made Object from that time onwards. </w:t>
      </w:r>
    </w:p>
    <w:p w14:paraId="5E8F43A1" w14:textId="77777777" w:rsidR="008019E6" w:rsidRPr="0057462B" w:rsidRDefault="008019E6">
      <w:pPr>
        <w:jc w:val="both"/>
        <w:rPr>
          <w:szCs w:val="20"/>
        </w:rPr>
      </w:pPr>
      <w:r w:rsidRPr="0057462B">
        <w:rPr>
          <w:szCs w:val="20"/>
        </w:rPr>
        <w:t>Examples:</w:t>
      </w:r>
      <w:r w:rsidRPr="0057462B">
        <w:rPr>
          <w:szCs w:val="20"/>
        </w:rPr>
        <w:tab/>
      </w:r>
    </w:p>
    <w:p w14:paraId="3922563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7551ACC7" w14:textId="77777777" w:rsidR="008019E6" w:rsidRDefault="008019E6" w:rsidP="002D627C">
      <w:pPr>
        <w:tabs>
          <w:tab w:val="num" w:pos="1843"/>
        </w:tabs>
        <w:jc w:val="both"/>
        <w:rPr>
          <w:szCs w:val="20"/>
        </w:rPr>
      </w:pPr>
    </w:p>
    <w:p w14:paraId="595E4EB8"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1FECF93" w14:textId="77777777" w:rsidR="008019E6" w:rsidRPr="001B5F8B" w:rsidRDefault="008019E6" w:rsidP="002D627C">
      <w:pPr>
        <w:tabs>
          <w:tab w:val="num" w:pos="1418"/>
        </w:tabs>
        <w:jc w:val="both"/>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776DEF00" w14:textId="77777777"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E24(y) </w:t>
      </w:r>
    </w:p>
    <w:p w14:paraId="4F76C078"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19C2A3F9" w14:textId="77777777" w:rsidR="008019E6" w:rsidRPr="001B5F8B" w:rsidRDefault="008019E6" w:rsidP="002D627C">
      <w:pPr>
        <w:tabs>
          <w:tab w:val="num" w:pos="1843"/>
        </w:tabs>
        <w:jc w:val="both"/>
        <w:rPr>
          <w:szCs w:val="20"/>
          <w:lang w:val="es-ES"/>
        </w:rPr>
      </w:pPr>
    </w:p>
    <w:p w14:paraId="5B193BE8" w14:textId="77777777" w:rsidR="008019E6" w:rsidRPr="0057462B" w:rsidRDefault="008019E6">
      <w:pPr>
        <w:pStyle w:val="Heading3"/>
        <w:rPr>
          <w:b w:val="0"/>
          <w:bCs w:val="0"/>
          <w:szCs w:val="20"/>
        </w:rPr>
      </w:pPr>
      <w:bookmarkStart w:id="1252" w:name="_P32_used_general_technique_(was_tec"/>
      <w:bookmarkStart w:id="1253" w:name="_Toc25403046"/>
      <w:bookmarkStart w:id="1254" w:name="_Toc40519434"/>
      <w:bookmarkStart w:id="1255" w:name="_Toc40584425"/>
      <w:bookmarkStart w:id="1256" w:name="_Toc40597437"/>
      <w:bookmarkStart w:id="1257" w:name="_Toc514256692"/>
      <w:bookmarkEnd w:id="1252"/>
      <w:r w:rsidRPr="0057462B">
        <w:rPr>
          <w:szCs w:val="20"/>
        </w:rPr>
        <w:t>P32 used general technique (was technique of)</w:t>
      </w:r>
      <w:bookmarkEnd w:id="1253"/>
      <w:bookmarkEnd w:id="1254"/>
      <w:bookmarkEnd w:id="1255"/>
      <w:bookmarkEnd w:id="1256"/>
      <w:bookmarkEnd w:id="1257"/>
    </w:p>
    <w:p w14:paraId="721C12D0" w14:textId="77777777" w:rsidR="008019E6" w:rsidRPr="0057462B" w:rsidRDefault="008019E6">
      <w:pPr>
        <w:pStyle w:val="BodyText"/>
        <w:rPr>
          <w:rFonts w:ascii="Times New Roman" w:hAnsi="Times New Roman" w:cs="Times New Roman"/>
        </w:rPr>
      </w:pPr>
    </w:p>
    <w:p w14:paraId="3A0AA61B"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45932D0E"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A34445C" w14:textId="77777777" w:rsidR="008019E6" w:rsidRPr="0057462B" w:rsidRDefault="008019E6">
      <w:pPr>
        <w:pStyle w:val="FootnoteText"/>
        <w:widowControl/>
      </w:pPr>
      <w:r w:rsidRPr="0057462B">
        <w:t xml:space="preserve">Subproperty of: </w:t>
      </w:r>
      <w:r w:rsidRPr="0057462B">
        <w:tab/>
      </w:r>
      <w:hyperlink w:anchor="_E7_Activity" w:history="1">
        <w:r w:rsidRPr="0057462B">
          <w:rPr>
            <w:rStyle w:val="Hyperlink"/>
          </w:rPr>
          <w:t>E7</w:t>
        </w:r>
      </w:hyperlink>
      <w:r w:rsidRPr="0057462B">
        <w:t xml:space="preserve"> Activity. </w:t>
      </w:r>
      <w:hyperlink w:anchor="_P125_used_object"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14:paraId="022F41D6" w14:textId="77777777" w:rsidR="008019E6" w:rsidRPr="0057462B" w:rsidRDefault="008019E6">
      <w:pPr>
        <w:ind w:left="1418" w:hanging="1418"/>
        <w:rPr>
          <w:szCs w:val="20"/>
        </w:rPr>
      </w:pPr>
      <w:r w:rsidRPr="0057462B">
        <w:rPr>
          <w:szCs w:val="20"/>
        </w:rPr>
        <w:t>Superproperty of:</w:t>
      </w:r>
      <w:r w:rsidRPr="0057462B">
        <w:rPr>
          <w:szCs w:val="20"/>
        </w:rPr>
        <w:tab/>
      </w:r>
    </w:p>
    <w:p w14:paraId="69FD5BF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7BF3AC1" w14:textId="77777777" w:rsidR="008019E6" w:rsidRPr="0057462B" w:rsidRDefault="008019E6">
      <w:pPr>
        <w:rPr>
          <w:szCs w:val="20"/>
        </w:rPr>
      </w:pPr>
    </w:p>
    <w:p w14:paraId="3E3DC4EC" w14:textId="77777777" w:rsidR="008019E6" w:rsidRPr="00661CE7" w:rsidRDefault="008019E6" w:rsidP="00661CE7">
      <w:pPr>
        <w:jc w:val="both"/>
        <w:rPr>
          <w:szCs w:val="20"/>
        </w:rPr>
      </w:pPr>
      <w:r w:rsidRPr="0057462B">
        <w:rPr>
          <w:szCs w:val="20"/>
        </w:rPr>
        <w:t>Scope note:</w:t>
      </w:r>
      <w:r w:rsidRPr="0057462B">
        <w:rPr>
          <w:szCs w:val="20"/>
        </w:rPr>
        <w:tab/>
      </w:r>
      <w:r w:rsidRPr="00661CE7">
        <w:rPr>
          <w:szCs w:val="20"/>
        </w:rPr>
        <w:t xml:space="preserve">This property identifies the technique or method that was employed in   an activity. </w:t>
      </w:r>
    </w:p>
    <w:p w14:paraId="62B85E29" w14:textId="77777777" w:rsidR="008019E6" w:rsidRPr="0057462B" w:rsidRDefault="008019E6" w:rsidP="00661CE7">
      <w:pPr>
        <w:ind w:left="144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56012F39" w14:textId="77777777" w:rsidR="008019E6" w:rsidRPr="0057462B" w:rsidRDefault="008019E6" w:rsidP="00661CE7">
      <w:pPr>
        <w:jc w:val="both"/>
        <w:rPr>
          <w:szCs w:val="20"/>
        </w:rPr>
      </w:pPr>
    </w:p>
    <w:p w14:paraId="067D7FDE" w14:textId="77777777" w:rsidR="008019E6" w:rsidRPr="0057462B" w:rsidRDefault="008019E6">
      <w:pPr>
        <w:pStyle w:val="BodyTextIndent"/>
        <w:ind w:left="1440" w:hanging="1440"/>
      </w:pPr>
      <w:r w:rsidRPr="0057462B">
        <w:t>Examples:</w:t>
      </w:r>
      <w:r w:rsidRPr="0057462B">
        <w:tab/>
      </w:r>
    </w:p>
    <w:p w14:paraId="179F192E" w14:textId="77777777" w:rsidR="008019E6" w:rsidRDefault="008019E6" w:rsidP="00840E55">
      <w:pPr>
        <w:pStyle w:val="BodyTextIndent"/>
        <w:numPr>
          <w:ilvl w:val="0"/>
          <w:numId w:val="85"/>
        </w:numPr>
        <w:tabs>
          <w:tab w:val="num" w:pos="1843"/>
        </w:tabs>
        <w:ind w:left="1843" w:hanging="425"/>
      </w:pPr>
      <w:r w:rsidRPr="0057462B">
        <w:lastRenderedPageBreak/>
        <w:t xml:space="preserve">ornamentation of silver cup 113 (E11) </w:t>
      </w:r>
      <w:r w:rsidRPr="0057462B">
        <w:rPr>
          <w:i/>
          <w:iCs/>
        </w:rPr>
        <w:t>used general technique</w:t>
      </w:r>
      <w:r w:rsidRPr="0057462B">
        <w:t xml:space="preserve"> gold-plating (E55) (Design or Procedure Type)</w:t>
      </w:r>
    </w:p>
    <w:p w14:paraId="4D95AFA9" w14:textId="77777777" w:rsidR="008019E6" w:rsidRDefault="008019E6" w:rsidP="002D627C">
      <w:pPr>
        <w:pStyle w:val="BodyTextIndent"/>
        <w:tabs>
          <w:tab w:val="num" w:pos="1843"/>
        </w:tabs>
      </w:pPr>
    </w:p>
    <w:p w14:paraId="0280B7D8" w14:textId="77777777" w:rsidR="008019E6" w:rsidRPr="001B5F8B" w:rsidRDefault="008019E6" w:rsidP="002D627C">
      <w:pPr>
        <w:pStyle w:val="BodyTextIndent"/>
        <w:tabs>
          <w:tab w:val="num" w:pos="1418"/>
        </w:tabs>
        <w:rPr>
          <w:lang w:val="en-US"/>
        </w:rPr>
      </w:pPr>
      <w:r w:rsidRPr="00D67862">
        <w:t>In First Order Logic</w:t>
      </w:r>
      <w:r w:rsidRPr="001B5F8B">
        <w:rPr>
          <w:lang w:val="en-US"/>
        </w:rPr>
        <w:t>:</w:t>
      </w:r>
    </w:p>
    <w:p w14:paraId="1F199DF5" w14:textId="77777777" w:rsidR="008019E6" w:rsidRPr="001B5F8B" w:rsidRDefault="008019E6" w:rsidP="002D627C">
      <w:pPr>
        <w:pStyle w:val="BodyTextIndent"/>
        <w:tabs>
          <w:tab w:val="num" w:pos="1418"/>
        </w:tabs>
        <w:rPr>
          <w:lang w:val="en-US"/>
        </w:rPr>
      </w:pPr>
      <w:r w:rsidRPr="001B5F8B">
        <w:rPr>
          <w:lang w:val="en-US"/>
        </w:rPr>
        <w:tab/>
        <w:t xml:space="preserve">P32(x,y) </w:t>
      </w:r>
      <w:r w:rsidRPr="001B5F8B">
        <w:rPr>
          <w:rFonts w:ascii="Cambria Math" w:hAnsi="Cambria Math" w:cs="Cambria Math"/>
          <w:lang w:val="en-US"/>
        </w:rPr>
        <w:t>⊃</w:t>
      </w:r>
      <w:r w:rsidRPr="001B5F8B">
        <w:rPr>
          <w:lang w:val="en-US"/>
        </w:rPr>
        <w:t xml:space="preserve"> E7(x)</w:t>
      </w:r>
    </w:p>
    <w:p w14:paraId="34CD743B" w14:textId="77777777" w:rsidR="008019E6" w:rsidRPr="00210EA0" w:rsidRDefault="008019E6" w:rsidP="002D627C">
      <w:pPr>
        <w:pStyle w:val="BodyTextIndent"/>
        <w:tabs>
          <w:tab w:val="num" w:pos="1418"/>
        </w:tabs>
        <w:rPr>
          <w:lang w:val="es-ES"/>
        </w:rPr>
      </w:pPr>
      <w:r w:rsidRPr="001B5F8B">
        <w:rPr>
          <w:lang w:val="en-US"/>
        </w:rPr>
        <w:tab/>
      </w:r>
      <w:r w:rsidRPr="00210EA0">
        <w:rPr>
          <w:lang w:val="es-ES"/>
        </w:rPr>
        <w:t xml:space="preserve">P32(x,y) </w:t>
      </w:r>
      <w:r w:rsidRPr="00210EA0">
        <w:rPr>
          <w:rFonts w:ascii="Cambria Math" w:hAnsi="Cambria Math" w:cs="Cambria Math"/>
          <w:lang w:val="es-ES"/>
        </w:rPr>
        <w:t>⊃</w:t>
      </w:r>
      <w:r w:rsidRPr="00210EA0">
        <w:rPr>
          <w:lang w:val="es-ES"/>
        </w:rPr>
        <w:t xml:space="preserve"> E55(y) </w:t>
      </w:r>
    </w:p>
    <w:p w14:paraId="48F0DD11" w14:textId="77777777" w:rsidR="008019E6" w:rsidRPr="001B5F8B" w:rsidRDefault="008019E6" w:rsidP="002D627C">
      <w:pPr>
        <w:pStyle w:val="BodyTextIndent"/>
        <w:tabs>
          <w:tab w:val="num" w:pos="1418"/>
        </w:tabs>
        <w:rPr>
          <w:lang w:val="es-ES"/>
        </w:rPr>
      </w:pPr>
      <w:r w:rsidRPr="00210EA0">
        <w:rPr>
          <w:lang w:val="es-ES"/>
        </w:rPr>
        <w:tab/>
      </w:r>
      <w:r w:rsidRPr="001B5F8B">
        <w:rPr>
          <w:lang w:val="es-ES"/>
        </w:rPr>
        <w:t xml:space="preserve">P32(x,y) </w:t>
      </w:r>
      <w:r w:rsidRPr="001B5F8B">
        <w:rPr>
          <w:rFonts w:ascii="Cambria Math" w:hAnsi="Cambria Math" w:cs="Cambria Math"/>
          <w:lang w:val="es-ES"/>
        </w:rPr>
        <w:t>⊃</w:t>
      </w:r>
      <w:r w:rsidRPr="001B5F8B">
        <w:rPr>
          <w:lang w:val="es-ES"/>
        </w:rPr>
        <w:t xml:space="preserve"> P125(x,y)</w:t>
      </w:r>
    </w:p>
    <w:p w14:paraId="5B5DA2A6" w14:textId="77777777" w:rsidR="008019E6" w:rsidRPr="001B5F8B" w:rsidRDefault="008019E6" w:rsidP="002D627C">
      <w:pPr>
        <w:pStyle w:val="BodyTextIndent"/>
        <w:tabs>
          <w:tab w:val="num" w:pos="1843"/>
        </w:tabs>
        <w:rPr>
          <w:lang w:val="es-ES"/>
        </w:rPr>
      </w:pPr>
    </w:p>
    <w:p w14:paraId="3235B377" w14:textId="77777777" w:rsidR="008019E6" w:rsidRPr="0057462B" w:rsidRDefault="008019E6">
      <w:pPr>
        <w:pStyle w:val="Heading3"/>
        <w:rPr>
          <w:b w:val="0"/>
          <w:bCs w:val="0"/>
          <w:szCs w:val="20"/>
        </w:rPr>
      </w:pPr>
      <w:bookmarkStart w:id="1258" w:name="_P33_used_specific_technique_(was_us"/>
      <w:bookmarkStart w:id="1259" w:name="_P33_used_specific"/>
      <w:bookmarkStart w:id="1260" w:name="_Toc25403047"/>
      <w:bookmarkStart w:id="1261" w:name="_Toc40519435"/>
      <w:bookmarkStart w:id="1262" w:name="_Toc40584426"/>
      <w:bookmarkStart w:id="1263" w:name="_Toc40597438"/>
      <w:bookmarkStart w:id="1264" w:name="_Toc514256693"/>
      <w:bookmarkEnd w:id="1258"/>
      <w:bookmarkEnd w:id="1259"/>
      <w:r w:rsidRPr="0057462B">
        <w:t>P33 used specific technique (was used by)</w:t>
      </w:r>
      <w:bookmarkEnd w:id="1260"/>
      <w:bookmarkEnd w:id="1261"/>
      <w:bookmarkEnd w:id="1262"/>
      <w:bookmarkEnd w:id="1263"/>
      <w:bookmarkEnd w:id="1264"/>
    </w:p>
    <w:p w14:paraId="5132AB0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FD91539"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660FFD14"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0E6CCC26" w14:textId="77777777" w:rsidR="008019E6" w:rsidRPr="0057462B" w:rsidRDefault="008019E6">
      <w:pPr>
        <w:rPr>
          <w:szCs w:val="20"/>
        </w:rPr>
      </w:pPr>
      <w:r w:rsidRPr="0057462B">
        <w:rPr>
          <w:szCs w:val="20"/>
        </w:rPr>
        <w:t>Quantification:</w:t>
      </w:r>
      <w:r w:rsidRPr="0057462B">
        <w:rPr>
          <w:szCs w:val="20"/>
        </w:rPr>
        <w:tab/>
        <w:t>many to many (0,n:0,n)</w:t>
      </w:r>
    </w:p>
    <w:p w14:paraId="7EE08626" w14:textId="77777777" w:rsidR="008019E6" w:rsidRPr="0057462B" w:rsidRDefault="008019E6">
      <w:pPr>
        <w:ind w:left="1418" w:hanging="1418"/>
        <w:jc w:val="both"/>
        <w:rPr>
          <w:szCs w:val="20"/>
        </w:rPr>
      </w:pPr>
    </w:p>
    <w:p w14:paraId="0687506D" w14:textId="77777777" w:rsidR="008019E6" w:rsidRPr="0057462B" w:rsidRDefault="008019E6" w:rsidP="001B3CD7">
      <w:pPr>
        <w:jc w:val="both"/>
        <w:rPr>
          <w:szCs w:val="20"/>
        </w:rPr>
      </w:pPr>
      <w:r w:rsidRPr="0057462B">
        <w:rPr>
          <w:szCs w:val="20"/>
        </w:rPr>
        <w:t>Scope note:</w:t>
      </w:r>
      <w:r w:rsidRPr="0057462B">
        <w:rPr>
          <w:szCs w:val="20"/>
        </w:rPr>
        <w:tab/>
        <w:t xml:space="preserve">This property identifies a specific instance of E29 Design or Procedure in order to carry out an </w:t>
      </w:r>
      <w:r w:rsidRPr="0057462B">
        <w:rPr>
          <w:szCs w:val="20"/>
        </w:rPr>
        <w:tab/>
      </w:r>
      <w:r w:rsidRPr="0057462B">
        <w:rPr>
          <w:szCs w:val="20"/>
        </w:rPr>
        <w:tab/>
        <w:t xml:space="preserve">instance of E7 Activity or parts of it. </w:t>
      </w:r>
    </w:p>
    <w:p w14:paraId="10251960" w14:textId="77777777" w:rsidR="008019E6" w:rsidRPr="0057462B" w:rsidRDefault="008019E6" w:rsidP="001B3CD7">
      <w:pPr>
        <w:jc w:val="both"/>
        <w:rPr>
          <w:szCs w:val="20"/>
        </w:rPr>
      </w:pPr>
    </w:p>
    <w:p w14:paraId="7A4B3F0E" w14:textId="77777777" w:rsidR="008019E6" w:rsidRPr="0057462B" w:rsidRDefault="008019E6" w:rsidP="001B3CD7">
      <w:pPr>
        <w:ind w:left="1418"/>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33BEEB5B" w14:textId="77777777" w:rsidR="008019E6" w:rsidRPr="0057462B" w:rsidRDefault="008019E6" w:rsidP="001B3CD7">
      <w:pPr>
        <w:ind w:left="1418"/>
        <w:jc w:val="both"/>
        <w:rPr>
          <w:szCs w:val="20"/>
        </w:rPr>
      </w:pPr>
    </w:p>
    <w:p w14:paraId="3E57D1DC" w14:textId="77777777" w:rsidR="008019E6" w:rsidRPr="0057462B" w:rsidRDefault="008019E6" w:rsidP="001B3CD7">
      <w:pPr>
        <w:ind w:left="1418"/>
        <w:jc w:val="both"/>
        <w:rPr>
          <w:szCs w:val="20"/>
        </w:rPr>
      </w:pPr>
      <w:r w:rsidRPr="0057462B">
        <w:rPr>
          <w:szCs w:val="20"/>
        </w:rPr>
        <w:t>Typical examples would include intervention plans for conservation or the construction plans of a building</w:t>
      </w:r>
    </w:p>
    <w:p w14:paraId="4A1AA98E" w14:textId="77777777" w:rsidR="008019E6" w:rsidRPr="0057462B" w:rsidRDefault="008019E6">
      <w:pPr>
        <w:ind w:left="1418" w:hanging="1418"/>
        <w:rPr>
          <w:szCs w:val="20"/>
        </w:rPr>
      </w:pPr>
      <w:r w:rsidRPr="0057462B">
        <w:rPr>
          <w:szCs w:val="20"/>
        </w:rPr>
        <w:t>Examples:</w:t>
      </w:r>
      <w:r w:rsidRPr="0057462B">
        <w:rPr>
          <w:szCs w:val="20"/>
        </w:rPr>
        <w:tab/>
      </w:r>
    </w:p>
    <w:p w14:paraId="7BE7951C"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Ornamentation of silver cup 232  (E11) </w:t>
      </w:r>
      <w:r w:rsidRPr="0057462B">
        <w:rPr>
          <w:i/>
          <w:iCs/>
          <w:szCs w:val="20"/>
        </w:rPr>
        <w:t>used specific technique</w:t>
      </w:r>
      <w:r w:rsidRPr="0057462B">
        <w:rPr>
          <w:szCs w:val="20"/>
        </w:rPr>
        <w:t xml:space="preserve"> ‘Instructions for golden chase work by A N Other’ (E29)</w:t>
      </w:r>
    </w:p>
    <w:p w14:paraId="7E503BE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Reichstag (E11) </w:t>
      </w:r>
      <w:r w:rsidRPr="0057462B">
        <w:rPr>
          <w:i/>
          <w:iCs/>
          <w:szCs w:val="20"/>
        </w:rPr>
        <w:t>used specific technique</w:t>
      </w:r>
      <w:r w:rsidRPr="0057462B">
        <w:rPr>
          <w:szCs w:val="20"/>
        </w:rPr>
        <w:t xml:space="preserve"> Architectural plans by Foster and Partners (E29)</w:t>
      </w:r>
    </w:p>
    <w:p w14:paraId="6717A42C" w14:textId="77777777" w:rsidR="008019E6" w:rsidRDefault="008019E6" w:rsidP="002D627C">
      <w:pPr>
        <w:tabs>
          <w:tab w:val="num" w:pos="1843"/>
        </w:tabs>
        <w:jc w:val="both"/>
        <w:rPr>
          <w:szCs w:val="20"/>
        </w:rPr>
      </w:pPr>
    </w:p>
    <w:p w14:paraId="11022B4A"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B4380AA" w14:textId="77777777" w:rsidR="008019E6" w:rsidRPr="001B5F8B" w:rsidRDefault="008019E6" w:rsidP="002D627C">
      <w:pPr>
        <w:tabs>
          <w:tab w:val="num" w:pos="1418"/>
        </w:tabs>
        <w:jc w:val="both"/>
        <w:rPr>
          <w:szCs w:val="20"/>
          <w:lang w:val="en-US"/>
        </w:rPr>
      </w:pPr>
      <w:r w:rsidRPr="001B5F8B">
        <w:rPr>
          <w:szCs w:val="20"/>
          <w:lang w:val="en-US"/>
        </w:rPr>
        <w:tab/>
        <w:t xml:space="preserve">P33(x,y) </w:t>
      </w:r>
      <w:r w:rsidRPr="001B5F8B">
        <w:rPr>
          <w:rFonts w:ascii="Cambria Math" w:hAnsi="Cambria Math" w:cs="Cambria Math"/>
          <w:szCs w:val="20"/>
          <w:lang w:val="en-US"/>
        </w:rPr>
        <w:t>⊃</w:t>
      </w:r>
      <w:r w:rsidRPr="001B5F8B">
        <w:rPr>
          <w:szCs w:val="20"/>
          <w:lang w:val="en-US"/>
        </w:rPr>
        <w:t xml:space="preserve"> E7(x)</w:t>
      </w:r>
    </w:p>
    <w:p w14:paraId="07ABB7E1" w14:textId="77777777"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P33(x,y) </w:t>
      </w:r>
      <w:r w:rsidRPr="00210EA0">
        <w:rPr>
          <w:rFonts w:ascii="Cambria Math" w:hAnsi="Cambria Math" w:cs="Cambria Math"/>
          <w:szCs w:val="20"/>
          <w:lang w:val="es-ES"/>
        </w:rPr>
        <w:t>⊃</w:t>
      </w:r>
      <w:r w:rsidRPr="00210EA0">
        <w:rPr>
          <w:szCs w:val="20"/>
          <w:lang w:val="es-ES"/>
        </w:rPr>
        <w:t xml:space="preserve"> E29(y)</w:t>
      </w:r>
    </w:p>
    <w:p w14:paraId="61B9D61A"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P33(x,y) </w:t>
      </w:r>
      <w:r w:rsidRPr="001B5F8B">
        <w:rPr>
          <w:rFonts w:ascii="Cambria Math" w:hAnsi="Cambria Math" w:cs="Cambria Math"/>
          <w:szCs w:val="20"/>
          <w:lang w:val="es-ES"/>
        </w:rPr>
        <w:t>⊃</w:t>
      </w:r>
      <w:r w:rsidRPr="001B5F8B">
        <w:rPr>
          <w:szCs w:val="20"/>
          <w:lang w:val="es-ES"/>
        </w:rPr>
        <w:t xml:space="preserve"> P16(x,y)</w:t>
      </w:r>
    </w:p>
    <w:p w14:paraId="31579975" w14:textId="77777777" w:rsidR="008019E6" w:rsidRPr="0057462B" w:rsidRDefault="008019E6">
      <w:pPr>
        <w:pStyle w:val="Heading3"/>
        <w:rPr>
          <w:b w:val="0"/>
          <w:bCs w:val="0"/>
          <w:szCs w:val="20"/>
        </w:rPr>
      </w:pPr>
      <w:bookmarkStart w:id="1265" w:name="_P34_concerned_(was_assessed_by)"/>
      <w:bookmarkStart w:id="1266" w:name="_P34_concerned_(was"/>
      <w:bookmarkStart w:id="1267" w:name="_Toc514256694"/>
      <w:bookmarkEnd w:id="1265"/>
      <w:bookmarkEnd w:id="1266"/>
      <w:r w:rsidRPr="0057462B">
        <w:rPr>
          <w:szCs w:val="20"/>
        </w:rPr>
        <w:t>P34 concerned (was assessed by)</w:t>
      </w:r>
      <w:bookmarkEnd w:id="1267"/>
    </w:p>
    <w:p w14:paraId="08A6FA92"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08E75715"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2E04824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7E064909"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22CD268" w14:textId="77777777" w:rsidR="008019E6" w:rsidRPr="0057462B" w:rsidRDefault="008019E6">
      <w:pPr>
        <w:rPr>
          <w:szCs w:val="20"/>
        </w:rPr>
      </w:pPr>
    </w:p>
    <w:p w14:paraId="1C90CE9A" w14:textId="77777777" w:rsidR="008019E6" w:rsidRPr="0057462B" w:rsidRDefault="008019E6">
      <w:pPr>
        <w:ind w:left="1418" w:hanging="1381"/>
        <w:jc w:val="both"/>
        <w:rPr>
          <w:szCs w:val="20"/>
        </w:rPr>
      </w:pPr>
      <w:r w:rsidRPr="0057462B">
        <w:rPr>
          <w:szCs w:val="20"/>
        </w:rPr>
        <w:t>Scope note:</w:t>
      </w:r>
      <w:r w:rsidRPr="0057462B">
        <w:rPr>
          <w:szCs w:val="20"/>
        </w:rPr>
        <w:tab/>
        <w:t xml:space="preserve">This property identifies the E18 Physical Thing that was assessed during an E14 Condition Assessment activity. </w:t>
      </w:r>
    </w:p>
    <w:p w14:paraId="7A52B638" w14:textId="77777777" w:rsidR="008019E6" w:rsidRPr="0057462B" w:rsidRDefault="008019E6">
      <w:pPr>
        <w:ind w:left="1440"/>
        <w:jc w:val="both"/>
        <w:rPr>
          <w:szCs w:val="20"/>
        </w:rPr>
      </w:pPr>
      <w:r w:rsidRPr="0057462B">
        <w:rPr>
          <w:szCs w:val="20"/>
        </w:rPr>
        <w:t>Conditions may be assessed either by direct observation or using recorded evidence. In the latter case the E18 Physical Thing does not need to be present or extant.</w:t>
      </w:r>
    </w:p>
    <w:p w14:paraId="52257F19" w14:textId="77777777" w:rsidR="008019E6" w:rsidRPr="0057462B" w:rsidRDefault="008019E6">
      <w:pPr>
        <w:jc w:val="both"/>
        <w:rPr>
          <w:szCs w:val="20"/>
        </w:rPr>
      </w:pPr>
      <w:r w:rsidRPr="0057462B">
        <w:rPr>
          <w:szCs w:val="20"/>
        </w:rPr>
        <w:t>Examples:</w:t>
      </w:r>
      <w:r w:rsidRPr="0057462B">
        <w:rPr>
          <w:szCs w:val="20"/>
        </w:rPr>
        <w:tab/>
      </w:r>
    </w:p>
    <w:p w14:paraId="0389CC8F" w14:textId="77777777" w:rsidR="008019E6" w:rsidRDefault="008019E6" w:rsidP="00840E55">
      <w:pPr>
        <w:numPr>
          <w:ilvl w:val="0"/>
          <w:numId w:val="86"/>
        </w:numPr>
        <w:jc w:val="both"/>
        <w:rPr>
          <w:szCs w:val="20"/>
        </w:rPr>
      </w:pPr>
      <w:r w:rsidRPr="0057462B">
        <w:rPr>
          <w:szCs w:val="20"/>
        </w:rPr>
        <w:t xml:space="preserve">1997 condition assessment of the silver collection (E14) </w:t>
      </w:r>
      <w:r w:rsidRPr="0057462B">
        <w:rPr>
          <w:i/>
          <w:iCs/>
          <w:szCs w:val="20"/>
        </w:rPr>
        <w:t>concerned</w:t>
      </w:r>
      <w:r w:rsidRPr="0057462B">
        <w:rPr>
          <w:szCs w:val="20"/>
        </w:rPr>
        <w:t xml:space="preserve"> silver cup 232 (E22)</w:t>
      </w:r>
    </w:p>
    <w:p w14:paraId="587941B2" w14:textId="77777777" w:rsidR="008019E6" w:rsidRDefault="008019E6" w:rsidP="002D627C">
      <w:pPr>
        <w:jc w:val="both"/>
        <w:rPr>
          <w:szCs w:val="20"/>
        </w:rPr>
      </w:pPr>
    </w:p>
    <w:p w14:paraId="3EDA28E6" w14:textId="77777777" w:rsidR="008019E6" w:rsidRPr="001B5F8B" w:rsidRDefault="008019E6" w:rsidP="002D627C">
      <w:pPr>
        <w:jc w:val="both"/>
        <w:rPr>
          <w:szCs w:val="20"/>
          <w:lang w:val="en-US"/>
        </w:rPr>
      </w:pPr>
      <w:r w:rsidRPr="00D67862">
        <w:t>In First Order Logic</w:t>
      </w:r>
      <w:r w:rsidRPr="001B5F8B">
        <w:rPr>
          <w:szCs w:val="20"/>
          <w:lang w:val="en-US"/>
        </w:rPr>
        <w:t>:</w:t>
      </w:r>
    </w:p>
    <w:p w14:paraId="525FD439"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P34(x,y) </w:t>
      </w:r>
      <w:r w:rsidRPr="001B5F8B">
        <w:rPr>
          <w:rFonts w:ascii="Cambria Math" w:hAnsi="Cambria Math" w:cs="Cambria Math"/>
          <w:szCs w:val="20"/>
          <w:lang w:val="en-US"/>
        </w:rPr>
        <w:t>⊃</w:t>
      </w:r>
      <w:r w:rsidRPr="001B5F8B">
        <w:rPr>
          <w:szCs w:val="20"/>
          <w:lang w:val="en-US"/>
        </w:rPr>
        <w:t xml:space="preserve"> E14(x)</w:t>
      </w:r>
    </w:p>
    <w:p w14:paraId="415D7249"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P34(x,y) </w:t>
      </w:r>
      <w:r w:rsidRPr="00210EA0">
        <w:rPr>
          <w:rFonts w:ascii="Cambria Math" w:hAnsi="Cambria Math" w:cs="Cambria Math"/>
          <w:szCs w:val="20"/>
          <w:lang w:val="es-ES"/>
        </w:rPr>
        <w:t>⊃</w:t>
      </w:r>
      <w:r w:rsidRPr="00210EA0">
        <w:rPr>
          <w:szCs w:val="20"/>
          <w:lang w:val="es-ES"/>
        </w:rPr>
        <w:t xml:space="preserve"> E18(y) </w:t>
      </w:r>
    </w:p>
    <w:p w14:paraId="38F643B8"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P34(x,y) </w:t>
      </w:r>
      <w:r w:rsidRPr="001B5F8B">
        <w:rPr>
          <w:rFonts w:ascii="Cambria Math" w:hAnsi="Cambria Math" w:cs="Cambria Math"/>
          <w:szCs w:val="20"/>
          <w:lang w:val="es-ES"/>
        </w:rPr>
        <w:t>⊃</w:t>
      </w:r>
      <w:r w:rsidRPr="001B5F8B">
        <w:rPr>
          <w:szCs w:val="20"/>
          <w:lang w:val="es-ES"/>
        </w:rPr>
        <w:t xml:space="preserve"> P140(x,y)</w:t>
      </w:r>
    </w:p>
    <w:p w14:paraId="5A90C495" w14:textId="77777777" w:rsidR="008019E6" w:rsidRPr="0057462B" w:rsidRDefault="008019E6">
      <w:pPr>
        <w:pStyle w:val="Heading3"/>
        <w:rPr>
          <w:b w:val="0"/>
          <w:bCs w:val="0"/>
          <w:szCs w:val="20"/>
        </w:rPr>
      </w:pPr>
      <w:bookmarkStart w:id="1268" w:name="_P35_has_identified_(was_identified_"/>
      <w:bookmarkStart w:id="1269" w:name="_Toc514256695"/>
      <w:bookmarkEnd w:id="1268"/>
      <w:r w:rsidRPr="0057462B">
        <w:t>P35 has identified (was identified by)</w:t>
      </w:r>
      <w:bookmarkEnd w:id="1269"/>
    </w:p>
    <w:p w14:paraId="7ED260B1"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67D45AF6"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58B28886"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542C71DE" w14:textId="77777777" w:rsidR="008019E6" w:rsidRPr="0057462B" w:rsidRDefault="008019E6">
      <w:pPr>
        <w:ind w:left="1418" w:hanging="1418"/>
        <w:rPr>
          <w:szCs w:val="20"/>
        </w:rPr>
      </w:pPr>
      <w:r w:rsidRPr="0057462B">
        <w:rPr>
          <w:szCs w:val="20"/>
        </w:rPr>
        <w:t>Quantification:</w:t>
      </w:r>
      <w:r w:rsidRPr="0057462B">
        <w:rPr>
          <w:szCs w:val="20"/>
        </w:rPr>
        <w:tab/>
        <w:t xml:space="preserve"> many to many, necessary (1,n:0,n)</w:t>
      </w:r>
    </w:p>
    <w:p w14:paraId="48192EC9" w14:textId="77777777" w:rsidR="008019E6" w:rsidRPr="0057462B" w:rsidRDefault="008019E6">
      <w:pPr>
        <w:pStyle w:val="FootnoteText"/>
      </w:pPr>
    </w:p>
    <w:p w14:paraId="0924A665" w14:textId="77777777" w:rsidR="008019E6" w:rsidRPr="0057462B" w:rsidRDefault="008019E6">
      <w:pPr>
        <w:ind w:left="1418" w:hanging="1418"/>
        <w:jc w:val="both"/>
        <w:rPr>
          <w:szCs w:val="20"/>
        </w:rPr>
      </w:pPr>
      <w:r w:rsidRPr="0057462B">
        <w:rPr>
          <w:szCs w:val="20"/>
        </w:rPr>
        <w:lastRenderedPageBreak/>
        <w:t>Scope note:</w:t>
      </w:r>
      <w:r w:rsidRPr="0057462B">
        <w:rPr>
          <w:szCs w:val="20"/>
        </w:rPr>
        <w:tab/>
        <w:t>This property identifies the E3 Condition State that was observed in an E14 Condition Assessment activity.</w:t>
      </w:r>
    </w:p>
    <w:p w14:paraId="5E102E35" w14:textId="77777777" w:rsidR="008019E6" w:rsidRPr="0057462B" w:rsidRDefault="008019E6">
      <w:pPr>
        <w:ind w:left="1418" w:hanging="1418"/>
        <w:rPr>
          <w:szCs w:val="20"/>
        </w:rPr>
      </w:pPr>
      <w:r w:rsidRPr="0057462B">
        <w:rPr>
          <w:szCs w:val="20"/>
        </w:rPr>
        <w:t>Examples:</w:t>
      </w:r>
      <w:r w:rsidRPr="0057462B">
        <w:rPr>
          <w:szCs w:val="20"/>
        </w:rPr>
        <w:tab/>
      </w:r>
    </w:p>
    <w:p w14:paraId="2DC985F7" w14:textId="77777777" w:rsidR="008019E6" w:rsidRDefault="008019E6" w:rsidP="00840E55">
      <w:pPr>
        <w:numPr>
          <w:ilvl w:val="0"/>
          <w:numId w:val="86"/>
        </w:numPr>
        <w:jc w:val="both"/>
        <w:rPr>
          <w:szCs w:val="20"/>
        </w:rPr>
      </w:pPr>
      <w:r w:rsidRPr="0057462B">
        <w:rPr>
          <w:szCs w:val="20"/>
        </w:rPr>
        <w:t xml:space="preserve">1997 condition assessment of silver cup 232 (E14) </w:t>
      </w:r>
      <w:r w:rsidRPr="0057462B">
        <w:rPr>
          <w:i/>
          <w:iCs/>
          <w:szCs w:val="20"/>
        </w:rPr>
        <w:t>has</w:t>
      </w:r>
      <w:r w:rsidRPr="0057462B">
        <w:rPr>
          <w:szCs w:val="20"/>
        </w:rPr>
        <w:t xml:space="preserve"> </w:t>
      </w:r>
      <w:r w:rsidRPr="0057462B">
        <w:rPr>
          <w:i/>
          <w:iCs/>
          <w:szCs w:val="20"/>
        </w:rPr>
        <w:t>identified</w:t>
      </w:r>
      <w:r w:rsidRPr="0057462B">
        <w:rPr>
          <w:szCs w:val="20"/>
        </w:rPr>
        <w:t xml:space="preserve"> oxidation traces were present in 1997 (E3)</w:t>
      </w:r>
      <w:r w:rsidRPr="0057462B">
        <w:rPr>
          <w:i/>
          <w:iCs/>
          <w:szCs w:val="20"/>
        </w:rPr>
        <w:t xml:space="preserve"> has type</w:t>
      </w:r>
      <w:r w:rsidRPr="0057462B">
        <w:rPr>
          <w:szCs w:val="20"/>
        </w:rPr>
        <w:t xml:space="preserve"> oxidation traces (E55)</w:t>
      </w:r>
    </w:p>
    <w:p w14:paraId="27251EFC" w14:textId="77777777" w:rsidR="008019E6" w:rsidRDefault="008019E6" w:rsidP="002D627C">
      <w:pPr>
        <w:jc w:val="both"/>
        <w:rPr>
          <w:szCs w:val="20"/>
        </w:rPr>
      </w:pPr>
    </w:p>
    <w:p w14:paraId="5622839C" w14:textId="77777777" w:rsidR="008019E6" w:rsidRPr="001B5F8B" w:rsidRDefault="008019E6" w:rsidP="002D627C">
      <w:pPr>
        <w:jc w:val="both"/>
        <w:rPr>
          <w:szCs w:val="20"/>
          <w:lang w:val="en-US"/>
        </w:rPr>
      </w:pPr>
      <w:r w:rsidRPr="00D67862">
        <w:t>In First Order Logic</w:t>
      </w:r>
      <w:r w:rsidRPr="001B5F8B">
        <w:rPr>
          <w:szCs w:val="20"/>
          <w:lang w:val="en-US"/>
        </w:rPr>
        <w:t>:</w:t>
      </w:r>
    </w:p>
    <w:p w14:paraId="051FDE4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P35(x,y) </w:t>
      </w:r>
      <w:r w:rsidRPr="001B5F8B">
        <w:rPr>
          <w:rFonts w:ascii="Cambria Math" w:hAnsi="Cambria Math" w:cs="Cambria Math"/>
          <w:szCs w:val="20"/>
          <w:lang w:val="en-US"/>
        </w:rPr>
        <w:t>⊃</w:t>
      </w:r>
      <w:r w:rsidRPr="001B5F8B">
        <w:rPr>
          <w:szCs w:val="20"/>
          <w:lang w:val="en-US"/>
        </w:rPr>
        <w:t>E14(x)</w:t>
      </w:r>
    </w:p>
    <w:p w14:paraId="329E0A47"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P35(x,y) </w:t>
      </w:r>
      <w:r w:rsidRPr="00210EA0">
        <w:rPr>
          <w:rFonts w:ascii="Cambria Math" w:hAnsi="Cambria Math" w:cs="Cambria Math"/>
          <w:szCs w:val="20"/>
          <w:lang w:val="es-ES"/>
        </w:rPr>
        <w:t>⊃</w:t>
      </w:r>
      <w:r w:rsidRPr="00210EA0">
        <w:rPr>
          <w:szCs w:val="20"/>
          <w:lang w:val="es-ES"/>
        </w:rPr>
        <w:t xml:space="preserve"> E3(y)</w:t>
      </w:r>
    </w:p>
    <w:p w14:paraId="73FD1524"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P35(x,y) </w:t>
      </w:r>
      <w:r w:rsidRPr="001B5F8B">
        <w:rPr>
          <w:rFonts w:ascii="Cambria Math" w:hAnsi="Cambria Math" w:cs="Cambria Math"/>
          <w:szCs w:val="20"/>
          <w:lang w:val="es-ES"/>
        </w:rPr>
        <w:t>⊃</w:t>
      </w:r>
      <w:r w:rsidRPr="001B5F8B">
        <w:rPr>
          <w:szCs w:val="20"/>
          <w:lang w:val="es-ES"/>
        </w:rPr>
        <w:t xml:space="preserve"> P141(x,y)</w:t>
      </w:r>
    </w:p>
    <w:p w14:paraId="4F20EDA1" w14:textId="77777777" w:rsidR="008019E6" w:rsidRPr="0057462B" w:rsidRDefault="008019E6">
      <w:pPr>
        <w:pStyle w:val="Heading3"/>
        <w:rPr>
          <w:b w:val="0"/>
          <w:bCs w:val="0"/>
          <w:szCs w:val="20"/>
        </w:rPr>
      </w:pPr>
      <w:bookmarkStart w:id="1270" w:name="_P37_assigned_(was_assigned_by)"/>
      <w:bookmarkStart w:id="1271" w:name="_Toc25403050"/>
      <w:bookmarkStart w:id="1272" w:name="_Toc40519438"/>
      <w:bookmarkStart w:id="1273" w:name="_Toc40584429"/>
      <w:bookmarkStart w:id="1274" w:name="_Toc40597441"/>
      <w:bookmarkStart w:id="1275" w:name="_Toc514256696"/>
      <w:bookmarkEnd w:id="1270"/>
      <w:r w:rsidRPr="0057462B">
        <w:t>P37 assigned (was assigned by)</w:t>
      </w:r>
      <w:bookmarkEnd w:id="1275"/>
    </w:p>
    <w:p w14:paraId="3D491487"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A54D1E"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5B8C5C1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32B53F7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E51582D" w14:textId="77777777" w:rsidR="008019E6" w:rsidRPr="0057462B" w:rsidRDefault="008019E6">
      <w:pPr>
        <w:rPr>
          <w:szCs w:val="20"/>
        </w:rPr>
      </w:pPr>
    </w:p>
    <w:p w14:paraId="41B0B846"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39A2E12" w14:textId="77777777" w:rsidR="008019E6" w:rsidRPr="0057462B" w:rsidRDefault="008019E6">
      <w:pPr>
        <w:pStyle w:val="FootnoteText"/>
        <w:widowControl/>
        <w:ind w:left="698" w:firstLine="720"/>
      </w:pPr>
      <w:r w:rsidRPr="0057462B">
        <w:t>The same identifier may be assigned on more than one occasion.</w:t>
      </w:r>
    </w:p>
    <w:p w14:paraId="3CE63DCF" w14:textId="77777777" w:rsidR="008019E6" w:rsidRPr="0057462B" w:rsidRDefault="008019E6">
      <w:pPr>
        <w:ind w:left="1418"/>
        <w:jc w:val="both"/>
        <w:rPr>
          <w:szCs w:val="20"/>
        </w:rPr>
      </w:pPr>
      <w:r w:rsidRPr="0057462B">
        <w:rPr>
          <w:szCs w:val="20"/>
        </w:rPr>
        <w:t>An Identifier might be created prior to an assignment.</w:t>
      </w:r>
    </w:p>
    <w:p w14:paraId="67DDFCCC" w14:textId="77777777" w:rsidR="008019E6" w:rsidRPr="0057462B" w:rsidRDefault="008019E6">
      <w:pPr>
        <w:ind w:left="1418" w:hanging="1418"/>
        <w:rPr>
          <w:szCs w:val="20"/>
        </w:rPr>
      </w:pPr>
      <w:r w:rsidRPr="0057462B">
        <w:rPr>
          <w:szCs w:val="20"/>
        </w:rPr>
        <w:t>Examples:</w:t>
      </w:r>
      <w:r w:rsidRPr="0057462B">
        <w:rPr>
          <w:szCs w:val="20"/>
        </w:rPr>
        <w:tab/>
      </w:r>
    </w:p>
    <w:p w14:paraId="4A380CB4" w14:textId="77777777" w:rsidR="008019E6" w:rsidRDefault="008019E6" w:rsidP="00840E55">
      <w:pPr>
        <w:numPr>
          <w:ilvl w:val="0"/>
          <w:numId w:val="86"/>
        </w:numPr>
        <w:rPr>
          <w:szCs w:val="20"/>
        </w:rPr>
      </w:pPr>
      <w:r w:rsidRPr="0057462B">
        <w:rPr>
          <w:szCs w:val="20"/>
        </w:rPr>
        <w:t xml:space="preserve">01 June 1997 Identifier Assignment of the silver cup donated by Martin Doerr (E15) </w:t>
      </w:r>
      <w:r w:rsidRPr="0057462B">
        <w:rPr>
          <w:i/>
          <w:iCs/>
          <w:szCs w:val="20"/>
        </w:rPr>
        <w:t>assigned</w:t>
      </w:r>
      <w:r w:rsidRPr="0057462B">
        <w:rPr>
          <w:szCs w:val="20"/>
        </w:rPr>
        <w:t xml:space="preserve"> “232” (E42)</w:t>
      </w:r>
    </w:p>
    <w:p w14:paraId="634C3320" w14:textId="77777777" w:rsidR="008019E6" w:rsidRDefault="008019E6" w:rsidP="002D627C">
      <w:pPr>
        <w:rPr>
          <w:szCs w:val="20"/>
        </w:rPr>
      </w:pPr>
    </w:p>
    <w:p w14:paraId="7D523561" w14:textId="77777777" w:rsidR="008019E6" w:rsidRPr="001B5F8B" w:rsidRDefault="008019E6" w:rsidP="002D627C">
      <w:pPr>
        <w:rPr>
          <w:szCs w:val="20"/>
          <w:lang w:val="en-US"/>
        </w:rPr>
      </w:pPr>
      <w:r w:rsidRPr="00D67862">
        <w:t>In First Order Logic</w:t>
      </w:r>
      <w:r w:rsidRPr="001B5F8B">
        <w:rPr>
          <w:szCs w:val="20"/>
          <w:lang w:val="en-US"/>
        </w:rPr>
        <w:t>:</w:t>
      </w:r>
    </w:p>
    <w:p w14:paraId="55D6B383"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P37(x,y) </w:t>
      </w:r>
      <w:r w:rsidRPr="001B5F8B">
        <w:rPr>
          <w:rFonts w:ascii="Cambria Math" w:hAnsi="Cambria Math" w:cs="Cambria Math"/>
          <w:szCs w:val="20"/>
          <w:lang w:val="en-US"/>
        </w:rPr>
        <w:t>⊃</w:t>
      </w:r>
      <w:r w:rsidRPr="001B5F8B">
        <w:rPr>
          <w:szCs w:val="20"/>
          <w:lang w:val="en-US"/>
        </w:rPr>
        <w:t xml:space="preserve"> E15(x)</w:t>
      </w:r>
    </w:p>
    <w:p w14:paraId="28B18A5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P37(x,y) </w:t>
      </w:r>
      <w:r w:rsidRPr="00210EA0">
        <w:rPr>
          <w:rFonts w:ascii="Cambria Math" w:hAnsi="Cambria Math" w:cs="Cambria Math"/>
          <w:szCs w:val="20"/>
          <w:lang w:val="es-ES"/>
        </w:rPr>
        <w:t>⊃</w:t>
      </w:r>
      <w:r w:rsidRPr="00210EA0">
        <w:rPr>
          <w:szCs w:val="20"/>
          <w:lang w:val="es-ES"/>
        </w:rPr>
        <w:t xml:space="preserve"> E42(y) </w:t>
      </w:r>
    </w:p>
    <w:p w14:paraId="3E1639ED"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P37(x,y) </w:t>
      </w:r>
      <w:r w:rsidRPr="001B5F8B">
        <w:rPr>
          <w:rFonts w:ascii="Cambria Math" w:hAnsi="Cambria Math" w:cs="Cambria Math"/>
          <w:szCs w:val="20"/>
          <w:lang w:val="es-ES"/>
        </w:rPr>
        <w:t>⊃</w:t>
      </w:r>
      <w:r w:rsidRPr="001B5F8B">
        <w:rPr>
          <w:szCs w:val="20"/>
          <w:lang w:val="es-ES"/>
        </w:rPr>
        <w:t xml:space="preserve"> P141(x,y)</w:t>
      </w:r>
    </w:p>
    <w:p w14:paraId="75B903A6" w14:textId="77777777" w:rsidR="008019E6" w:rsidRPr="001B5F8B" w:rsidRDefault="008019E6" w:rsidP="002D627C">
      <w:pPr>
        <w:rPr>
          <w:szCs w:val="20"/>
          <w:lang w:val="es-ES"/>
        </w:rPr>
      </w:pPr>
    </w:p>
    <w:p w14:paraId="55CDED3E" w14:textId="77777777" w:rsidR="008019E6" w:rsidRPr="0057462B" w:rsidRDefault="008019E6">
      <w:pPr>
        <w:pStyle w:val="Heading3"/>
        <w:rPr>
          <w:b w:val="0"/>
          <w:bCs w:val="0"/>
          <w:szCs w:val="20"/>
        </w:rPr>
      </w:pPr>
      <w:bookmarkStart w:id="1276" w:name="_P38_deassigned_(was_deassigned_by)"/>
      <w:bookmarkStart w:id="1277" w:name="_Toc514256697"/>
      <w:bookmarkEnd w:id="1276"/>
      <w:r w:rsidRPr="0057462B">
        <w:t>P38 deassigned (was deassigned by)</w:t>
      </w:r>
      <w:bookmarkEnd w:id="1277"/>
    </w:p>
    <w:p w14:paraId="581339C4"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749BF0A9"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1D6C8925"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67D60CC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9B450C9" w14:textId="77777777" w:rsidR="008019E6" w:rsidRPr="0057462B" w:rsidRDefault="008019E6">
      <w:pPr>
        <w:pStyle w:val="FootnoteText"/>
      </w:pPr>
    </w:p>
    <w:p w14:paraId="358BEE7C"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instance of E1 CRM Entity.</w:t>
      </w:r>
    </w:p>
    <w:p w14:paraId="5448DF1E"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numbering system is introduced or items are merged or split up. </w:t>
      </w:r>
    </w:p>
    <w:p w14:paraId="0AA45419" w14:textId="77777777" w:rsidR="008019E6" w:rsidRPr="0057462B" w:rsidRDefault="008019E6">
      <w:pPr>
        <w:ind w:left="1418"/>
        <w:jc w:val="both"/>
        <w:rPr>
          <w:szCs w:val="20"/>
        </w:rPr>
      </w:pPr>
      <w:r w:rsidRPr="0057462B">
        <w:rPr>
          <w:szCs w:val="20"/>
        </w:rPr>
        <w:t>The same identifier may be deassigned on more than one occasion.</w:t>
      </w:r>
    </w:p>
    <w:p w14:paraId="5D3B0086" w14:textId="77777777" w:rsidR="008019E6" w:rsidRPr="0057462B" w:rsidRDefault="008019E6">
      <w:pPr>
        <w:ind w:left="1418" w:hanging="1418"/>
        <w:rPr>
          <w:szCs w:val="20"/>
        </w:rPr>
      </w:pPr>
      <w:r w:rsidRPr="0057462B">
        <w:rPr>
          <w:szCs w:val="20"/>
        </w:rPr>
        <w:t>Examples:</w:t>
      </w:r>
      <w:r w:rsidRPr="0057462B">
        <w:rPr>
          <w:szCs w:val="20"/>
        </w:rPr>
        <w:tab/>
      </w:r>
    </w:p>
    <w:p w14:paraId="3B8FEC6C" w14:textId="77777777" w:rsidR="008019E6" w:rsidRDefault="008019E6" w:rsidP="00840E55">
      <w:pPr>
        <w:numPr>
          <w:ilvl w:val="0"/>
          <w:numId w:val="86"/>
        </w:numPr>
        <w:rPr>
          <w:szCs w:val="20"/>
        </w:rPr>
      </w:pPr>
      <w:r w:rsidRPr="0057462B">
        <w:rPr>
          <w:szCs w:val="20"/>
        </w:rPr>
        <w:t xml:space="preserve">31 July 2001 Identifier Assignment of the silver cup OXCMS:2001.1.32 (E15) </w:t>
      </w:r>
      <w:r w:rsidRPr="0057462B">
        <w:rPr>
          <w:i/>
          <w:iCs/>
          <w:szCs w:val="20"/>
        </w:rPr>
        <w:t>deassigned</w:t>
      </w:r>
      <w:r w:rsidRPr="0057462B">
        <w:rPr>
          <w:szCs w:val="20"/>
        </w:rPr>
        <w:t xml:space="preserve"> “232” (E42)</w:t>
      </w:r>
    </w:p>
    <w:p w14:paraId="1B6DB99D" w14:textId="77777777" w:rsidR="008019E6" w:rsidRDefault="008019E6" w:rsidP="002D627C">
      <w:pPr>
        <w:rPr>
          <w:szCs w:val="20"/>
        </w:rPr>
      </w:pPr>
    </w:p>
    <w:p w14:paraId="5B766F5C" w14:textId="77777777" w:rsidR="008019E6" w:rsidRPr="001B5F8B" w:rsidRDefault="008019E6" w:rsidP="002D627C">
      <w:pPr>
        <w:rPr>
          <w:szCs w:val="20"/>
          <w:lang w:val="en-US"/>
        </w:rPr>
      </w:pPr>
      <w:r w:rsidRPr="00D67862">
        <w:t>In First Order Logic</w:t>
      </w:r>
      <w:r w:rsidRPr="001B5F8B">
        <w:rPr>
          <w:szCs w:val="20"/>
          <w:lang w:val="en-US"/>
        </w:rPr>
        <w:t>:</w:t>
      </w:r>
    </w:p>
    <w:p w14:paraId="699B06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P38(x,y) </w:t>
      </w:r>
      <w:r w:rsidRPr="001B5F8B">
        <w:rPr>
          <w:rFonts w:ascii="Cambria Math" w:hAnsi="Cambria Math" w:cs="Cambria Math"/>
          <w:szCs w:val="20"/>
          <w:lang w:val="en-US"/>
        </w:rPr>
        <w:t>⊃</w:t>
      </w:r>
      <w:r w:rsidRPr="001B5F8B">
        <w:rPr>
          <w:szCs w:val="20"/>
          <w:lang w:val="en-US"/>
        </w:rPr>
        <w:t xml:space="preserve"> E15(x)</w:t>
      </w:r>
    </w:p>
    <w:p w14:paraId="7B55FDF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P38(x,y) </w:t>
      </w:r>
      <w:r w:rsidRPr="00210EA0">
        <w:rPr>
          <w:rFonts w:ascii="Cambria Math" w:hAnsi="Cambria Math" w:cs="Cambria Math"/>
          <w:szCs w:val="20"/>
          <w:lang w:val="es-ES"/>
        </w:rPr>
        <w:t>⊃</w:t>
      </w:r>
      <w:r w:rsidRPr="00210EA0">
        <w:rPr>
          <w:szCs w:val="20"/>
          <w:lang w:val="es-ES"/>
        </w:rPr>
        <w:t xml:space="preserve"> E42(y) </w:t>
      </w:r>
    </w:p>
    <w:p w14:paraId="2CFC20C1"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P38(x,y) </w:t>
      </w:r>
      <w:r w:rsidRPr="001B5F8B">
        <w:rPr>
          <w:rFonts w:ascii="Cambria Math" w:hAnsi="Cambria Math" w:cs="Cambria Math"/>
          <w:szCs w:val="20"/>
          <w:lang w:val="es-ES"/>
        </w:rPr>
        <w:t>⊃</w:t>
      </w:r>
      <w:r w:rsidRPr="001B5F8B">
        <w:rPr>
          <w:szCs w:val="20"/>
          <w:lang w:val="es-ES"/>
        </w:rPr>
        <w:t xml:space="preserve"> P141(x,y)</w:t>
      </w:r>
    </w:p>
    <w:p w14:paraId="5F815F0F" w14:textId="77777777" w:rsidR="008019E6" w:rsidRPr="0057462B" w:rsidRDefault="008019E6">
      <w:pPr>
        <w:pStyle w:val="Heading3"/>
        <w:rPr>
          <w:b w:val="0"/>
          <w:bCs w:val="0"/>
          <w:szCs w:val="20"/>
        </w:rPr>
      </w:pPr>
      <w:bookmarkStart w:id="1278" w:name="_P39_measured_(was_measured_by):"/>
      <w:bookmarkStart w:id="1279" w:name="_Toc25403053"/>
      <w:bookmarkStart w:id="1280" w:name="_Toc40519441"/>
      <w:bookmarkStart w:id="1281" w:name="_Toc40584432"/>
      <w:bookmarkStart w:id="1282" w:name="_Toc40597444"/>
      <w:bookmarkStart w:id="1283" w:name="_Toc514256698"/>
      <w:bookmarkEnd w:id="1271"/>
      <w:bookmarkEnd w:id="1272"/>
      <w:bookmarkEnd w:id="1273"/>
      <w:bookmarkEnd w:id="1274"/>
      <w:bookmarkEnd w:id="1278"/>
      <w:r w:rsidRPr="0057462B">
        <w:t>P39 measured (was measured by)</w:t>
      </w:r>
      <w:bookmarkEnd w:id="1283"/>
    </w:p>
    <w:p w14:paraId="01289F37"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0E70AF84"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40A06B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FB05C7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0BD7B8A8" w14:textId="77777777" w:rsidR="008019E6" w:rsidRPr="0057462B" w:rsidRDefault="008019E6">
      <w:pPr>
        <w:rPr>
          <w:szCs w:val="20"/>
        </w:rPr>
      </w:pPr>
    </w:p>
    <w:p w14:paraId="6DD3AD0A" w14:textId="77777777" w:rsidR="008019E6" w:rsidRPr="0057462B" w:rsidRDefault="008019E6">
      <w:pPr>
        <w:ind w:left="1418" w:hanging="1418"/>
        <w:jc w:val="both"/>
        <w:rPr>
          <w:szCs w:val="20"/>
        </w:rPr>
      </w:pPr>
      <w:r w:rsidRPr="0057462B">
        <w:rPr>
          <w:szCs w:val="20"/>
        </w:rPr>
        <w:t>Scope note:</w:t>
      </w:r>
      <w:r w:rsidRPr="0057462B">
        <w:rPr>
          <w:szCs w:val="20"/>
        </w:rPr>
        <w:tab/>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p>
    <w:p w14:paraId="6CA258AF" w14:textId="77777777" w:rsidR="008019E6" w:rsidRPr="0057462B" w:rsidRDefault="008019E6">
      <w:pPr>
        <w:jc w:val="both"/>
        <w:rPr>
          <w:szCs w:val="20"/>
        </w:rPr>
      </w:pPr>
      <w:r w:rsidRPr="0057462B">
        <w:rPr>
          <w:szCs w:val="20"/>
        </w:rPr>
        <w:t>Examples:</w:t>
      </w:r>
      <w:r w:rsidRPr="0057462B">
        <w:rPr>
          <w:szCs w:val="20"/>
        </w:rPr>
        <w:tab/>
      </w:r>
    </w:p>
    <w:p w14:paraId="2B311BC0" w14:textId="77777777" w:rsidR="008019E6" w:rsidRDefault="008019E6" w:rsidP="00840E55">
      <w:pPr>
        <w:numPr>
          <w:ilvl w:val="0"/>
          <w:numId w:val="86"/>
        </w:numPr>
        <w:jc w:val="both"/>
        <w:rPr>
          <w:szCs w:val="20"/>
        </w:rPr>
      </w:pPr>
      <w:r w:rsidRPr="0057462B">
        <w:rPr>
          <w:szCs w:val="20"/>
        </w:rPr>
        <w:lastRenderedPageBreak/>
        <w:t xml:space="preserve">31 August 1997 measurement of height of silver cup 232 (E16) </w:t>
      </w:r>
      <w:r w:rsidRPr="0057462B">
        <w:rPr>
          <w:i/>
          <w:iCs/>
          <w:szCs w:val="20"/>
        </w:rPr>
        <w:t>measured</w:t>
      </w:r>
      <w:r w:rsidRPr="0057462B">
        <w:rPr>
          <w:szCs w:val="20"/>
        </w:rPr>
        <w:t xml:space="preserve"> silver cup 232 (E22)</w:t>
      </w:r>
    </w:p>
    <w:p w14:paraId="16025710" w14:textId="77777777" w:rsidR="008019E6" w:rsidRDefault="008019E6" w:rsidP="002D627C">
      <w:pPr>
        <w:jc w:val="both"/>
        <w:rPr>
          <w:szCs w:val="20"/>
        </w:rPr>
      </w:pPr>
    </w:p>
    <w:p w14:paraId="72D2D122" w14:textId="77777777" w:rsidR="008019E6" w:rsidRPr="001B5F8B" w:rsidRDefault="008019E6" w:rsidP="002D627C">
      <w:pPr>
        <w:jc w:val="both"/>
        <w:rPr>
          <w:szCs w:val="20"/>
          <w:lang w:val="en-US"/>
        </w:rPr>
      </w:pPr>
      <w:r w:rsidRPr="00D67862">
        <w:t>In First Order Logic</w:t>
      </w:r>
      <w:r w:rsidRPr="001B5F8B">
        <w:rPr>
          <w:szCs w:val="20"/>
          <w:lang w:val="en-US"/>
        </w:rPr>
        <w:t>:</w:t>
      </w:r>
    </w:p>
    <w:p w14:paraId="1CADFAC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P39(x,y) </w:t>
      </w:r>
      <w:r w:rsidRPr="001B5F8B">
        <w:rPr>
          <w:rFonts w:ascii="Cambria Math" w:hAnsi="Cambria Math" w:cs="Cambria Math"/>
          <w:szCs w:val="20"/>
          <w:lang w:val="en-US"/>
        </w:rPr>
        <w:t>⊃</w:t>
      </w:r>
      <w:r w:rsidRPr="001B5F8B">
        <w:rPr>
          <w:szCs w:val="20"/>
          <w:lang w:val="en-US"/>
        </w:rPr>
        <w:t xml:space="preserve"> E16(x) </w:t>
      </w:r>
    </w:p>
    <w:p w14:paraId="5979FCF4"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P39(x,y) </w:t>
      </w:r>
      <w:r w:rsidRPr="00210EA0">
        <w:rPr>
          <w:rFonts w:ascii="Cambria Math" w:hAnsi="Cambria Math" w:cs="Cambria Math"/>
          <w:szCs w:val="20"/>
          <w:lang w:val="es-ES"/>
        </w:rPr>
        <w:t>⊃</w:t>
      </w:r>
      <w:r w:rsidRPr="00210EA0">
        <w:rPr>
          <w:szCs w:val="20"/>
          <w:lang w:val="es-ES"/>
        </w:rPr>
        <w:t xml:space="preserve"> E1(y) </w:t>
      </w:r>
    </w:p>
    <w:p w14:paraId="37EA0EFB"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P39(x,y) </w:t>
      </w:r>
      <w:r w:rsidRPr="001B5F8B">
        <w:rPr>
          <w:rFonts w:ascii="Cambria Math" w:hAnsi="Cambria Math" w:cs="Cambria Math"/>
          <w:szCs w:val="20"/>
          <w:lang w:val="es-ES"/>
        </w:rPr>
        <w:t>⊃</w:t>
      </w:r>
      <w:r w:rsidRPr="001B5F8B">
        <w:rPr>
          <w:szCs w:val="20"/>
          <w:lang w:val="es-ES"/>
        </w:rPr>
        <w:t xml:space="preserve"> P140(x,y)</w:t>
      </w:r>
    </w:p>
    <w:p w14:paraId="294D9411" w14:textId="77777777" w:rsidR="008019E6" w:rsidRPr="001B5F8B" w:rsidRDefault="008019E6" w:rsidP="002D627C">
      <w:pPr>
        <w:jc w:val="both"/>
        <w:rPr>
          <w:szCs w:val="20"/>
          <w:lang w:val="es-ES"/>
        </w:rPr>
      </w:pPr>
    </w:p>
    <w:p w14:paraId="203624B2" w14:textId="77777777" w:rsidR="008019E6" w:rsidRPr="0057462B" w:rsidRDefault="008019E6">
      <w:pPr>
        <w:pStyle w:val="Heading3"/>
        <w:rPr>
          <w:b w:val="0"/>
          <w:bCs w:val="0"/>
          <w:szCs w:val="20"/>
        </w:rPr>
      </w:pPr>
      <w:bookmarkStart w:id="1284" w:name="_P40_observed_dimension_(was_observe"/>
      <w:bookmarkStart w:id="1285" w:name="_Toc25403054"/>
      <w:bookmarkStart w:id="1286" w:name="_Toc40519442"/>
      <w:bookmarkStart w:id="1287" w:name="_Toc40584433"/>
      <w:bookmarkStart w:id="1288" w:name="_Toc40597445"/>
      <w:bookmarkStart w:id="1289" w:name="_Toc514256699"/>
      <w:bookmarkEnd w:id="1279"/>
      <w:bookmarkEnd w:id="1280"/>
      <w:bookmarkEnd w:id="1281"/>
      <w:bookmarkEnd w:id="1282"/>
      <w:bookmarkEnd w:id="1284"/>
      <w:r w:rsidRPr="0057462B">
        <w:t>P40 observed dimension (was observed in)</w:t>
      </w:r>
      <w:bookmarkEnd w:id="1289"/>
    </w:p>
    <w:p w14:paraId="582A964E"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74D51FC6"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2F30EF4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3587CD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4BA1C38" w14:textId="77777777" w:rsidR="008019E6" w:rsidRPr="0057462B" w:rsidRDefault="008019E6">
      <w:pPr>
        <w:rPr>
          <w:szCs w:val="20"/>
        </w:rPr>
      </w:pPr>
    </w:p>
    <w:p w14:paraId="22D98190" w14:textId="77777777" w:rsidR="008019E6" w:rsidRPr="0057462B" w:rsidRDefault="008019E6">
      <w:pPr>
        <w:jc w:val="both"/>
        <w:rPr>
          <w:szCs w:val="20"/>
        </w:rPr>
      </w:pPr>
      <w:r w:rsidRPr="0057462B">
        <w:rPr>
          <w:szCs w:val="20"/>
        </w:rPr>
        <w:t>Scope note:</w:t>
      </w:r>
      <w:r w:rsidRPr="0057462B">
        <w:rPr>
          <w:szCs w:val="20"/>
        </w:rPr>
        <w:tab/>
        <w:t>This property records the dimension that was observed in an E16 Measurement Event.</w:t>
      </w:r>
    </w:p>
    <w:p w14:paraId="0D4C367A" w14:textId="77777777" w:rsidR="008019E6" w:rsidRPr="0057462B" w:rsidRDefault="008019E6">
      <w:pPr>
        <w:ind w:left="1440"/>
        <w:jc w:val="both"/>
        <w:rPr>
          <w:szCs w:val="20"/>
        </w:rPr>
      </w:pPr>
      <w:r w:rsidRPr="0057462B">
        <w:rPr>
          <w:szCs w:val="20"/>
        </w:rPr>
        <w:t>E54 Dimension can be any quantifiable aspect of E70 Thing. Weight, image colour depth and monetary value are dimensions in this sense. One measurement activity may determine more than one dimension of one object.</w:t>
      </w:r>
    </w:p>
    <w:p w14:paraId="3FD28C89" w14:textId="77777777" w:rsidR="008019E6" w:rsidRPr="0057462B" w:rsidRDefault="008019E6">
      <w:pPr>
        <w:ind w:left="1440"/>
        <w:jc w:val="both"/>
        <w:rPr>
          <w:szCs w:val="20"/>
        </w:rPr>
      </w:pPr>
      <w:r w:rsidRPr="0057462B">
        <w:rPr>
          <w:szCs w:val="20"/>
        </w:rPr>
        <w:t>Dimensions may be determined either by direct observation or using recorded evidence. In the latter case the measured Thing does not need to be present or extant.</w:t>
      </w:r>
    </w:p>
    <w:p w14:paraId="0B662FAD" w14:textId="77777777" w:rsidR="008019E6" w:rsidRPr="0057462B" w:rsidRDefault="008019E6">
      <w:pPr>
        <w:ind w:left="1440"/>
        <w:jc w:val="both"/>
        <w:rPr>
          <w:szCs w:val="20"/>
        </w:rPr>
      </w:pPr>
      <w:r w:rsidRPr="0057462B">
        <w:rPr>
          <w:szCs w:val="20"/>
        </w:rPr>
        <w:t>Even though knowledge of the value of a dimension requires measurement, the dimension may be an object of discourse prior to, or even without, any measurement being made.</w:t>
      </w:r>
    </w:p>
    <w:p w14:paraId="6A3FB365" w14:textId="77777777" w:rsidR="008019E6" w:rsidRPr="0057462B" w:rsidRDefault="008019E6">
      <w:pPr>
        <w:ind w:left="1440" w:hanging="1440"/>
        <w:jc w:val="both"/>
        <w:rPr>
          <w:szCs w:val="20"/>
        </w:rPr>
      </w:pPr>
      <w:r w:rsidRPr="0057462B">
        <w:rPr>
          <w:szCs w:val="20"/>
        </w:rPr>
        <w:t>Examples:</w:t>
      </w:r>
      <w:r w:rsidRPr="0057462B">
        <w:rPr>
          <w:szCs w:val="20"/>
        </w:rPr>
        <w:tab/>
      </w:r>
    </w:p>
    <w:p w14:paraId="28D228B2" w14:textId="77777777" w:rsidR="008019E6"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observed dimension</w:t>
      </w:r>
      <w:r w:rsidRPr="0057462B">
        <w:rPr>
          <w:szCs w:val="20"/>
        </w:rPr>
        <w:t xml:space="preserve"> silver cup 232 height (E54) </w:t>
      </w:r>
      <w:r w:rsidRPr="0057462B">
        <w:rPr>
          <w:i/>
          <w:iCs/>
          <w:szCs w:val="20"/>
        </w:rPr>
        <w:t>has unit</w:t>
      </w:r>
      <w:r w:rsidRPr="0057462B">
        <w:rPr>
          <w:szCs w:val="20"/>
        </w:rPr>
        <w:t xml:space="preserve"> mm (E58), </w:t>
      </w:r>
      <w:r w:rsidRPr="0057462B">
        <w:rPr>
          <w:i/>
          <w:iCs/>
          <w:szCs w:val="20"/>
        </w:rPr>
        <w:t>has value</w:t>
      </w:r>
      <w:r w:rsidRPr="0057462B">
        <w:rPr>
          <w:szCs w:val="20"/>
        </w:rPr>
        <w:t xml:space="preserve"> 224 (E60)</w:t>
      </w:r>
    </w:p>
    <w:p w14:paraId="217009EF" w14:textId="77777777" w:rsidR="008019E6" w:rsidRDefault="008019E6" w:rsidP="002D627C">
      <w:pPr>
        <w:jc w:val="both"/>
        <w:rPr>
          <w:szCs w:val="20"/>
        </w:rPr>
      </w:pPr>
    </w:p>
    <w:p w14:paraId="6239E46C" w14:textId="77777777" w:rsidR="008019E6" w:rsidRPr="001B5F8B" w:rsidRDefault="008019E6" w:rsidP="002D627C">
      <w:pPr>
        <w:jc w:val="both"/>
        <w:rPr>
          <w:szCs w:val="20"/>
          <w:lang w:val="en-US"/>
        </w:rPr>
      </w:pPr>
      <w:r w:rsidRPr="00D67862">
        <w:t>In First Order Logic</w:t>
      </w:r>
      <w:r w:rsidRPr="001B5F8B">
        <w:rPr>
          <w:szCs w:val="20"/>
          <w:lang w:val="en-US"/>
        </w:rPr>
        <w:t>:</w:t>
      </w:r>
    </w:p>
    <w:p w14:paraId="61FCF1D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P40(x,y) </w:t>
      </w:r>
      <w:r w:rsidRPr="001B5F8B">
        <w:rPr>
          <w:rFonts w:ascii="Cambria Math" w:hAnsi="Cambria Math" w:cs="Cambria Math"/>
          <w:szCs w:val="20"/>
          <w:lang w:val="en-US"/>
        </w:rPr>
        <w:t>⊃</w:t>
      </w:r>
      <w:r w:rsidRPr="001B5F8B">
        <w:rPr>
          <w:szCs w:val="20"/>
          <w:lang w:val="en-US"/>
        </w:rPr>
        <w:t xml:space="preserve"> E16(x)</w:t>
      </w:r>
    </w:p>
    <w:p w14:paraId="3FD62FC0"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P40(x,y)</w:t>
      </w:r>
      <w:r w:rsidRPr="00210EA0">
        <w:rPr>
          <w:rFonts w:ascii="Cambria Math" w:hAnsi="Cambria Math" w:cs="Cambria Math"/>
          <w:szCs w:val="20"/>
          <w:lang w:val="es-ES"/>
        </w:rPr>
        <w:t>⊃</w:t>
      </w:r>
      <w:r w:rsidRPr="00210EA0">
        <w:rPr>
          <w:szCs w:val="20"/>
          <w:lang w:val="es-ES"/>
        </w:rPr>
        <w:t xml:space="preserve"> E54(y)</w:t>
      </w:r>
    </w:p>
    <w:p w14:paraId="16F2BB82"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P40(x,y) </w:t>
      </w:r>
      <w:r w:rsidRPr="001B5F8B">
        <w:rPr>
          <w:rFonts w:ascii="Cambria Math" w:hAnsi="Cambria Math" w:cs="Cambria Math"/>
          <w:szCs w:val="20"/>
          <w:lang w:val="es-ES"/>
        </w:rPr>
        <w:t>⊃</w:t>
      </w:r>
      <w:r w:rsidRPr="001B5F8B">
        <w:rPr>
          <w:szCs w:val="20"/>
          <w:lang w:val="es-ES"/>
        </w:rPr>
        <w:t xml:space="preserve"> P141(x,y)</w:t>
      </w:r>
    </w:p>
    <w:p w14:paraId="79102D22" w14:textId="77777777" w:rsidR="008019E6" w:rsidRPr="001B5F8B" w:rsidRDefault="008019E6" w:rsidP="002D627C">
      <w:pPr>
        <w:jc w:val="both"/>
        <w:rPr>
          <w:szCs w:val="20"/>
          <w:lang w:val="es-ES"/>
        </w:rPr>
      </w:pPr>
    </w:p>
    <w:p w14:paraId="7CA0796B" w14:textId="77777777" w:rsidR="008019E6" w:rsidRPr="0057462B" w:rsidRDefault="008019E6">
      <w:pPr>
        <w:pStyle w:val="Heading3"/>
        <w:rPr>
          <w:b w:val="0"/>
          <w:bCs w:val="0"/>
          <w:szCs w:val="20"/>
        </w:rPr>
      </w:pPr>
      <w:bookmarkStart w:id="1290" w:name="_P41_classified_(was_classified_by)"/>
      <w:bookmarkStart w:id="1291" w:name="_Toc514256700"/>
      <w:bookmarkEnd w:id="1290"/>
      <w:r w:rsidRPr="0057462B">
        <w:t>P41 classified (was classified by)</w:t>
      </w:r>
      <w:bookmarkEnd w:id="1291"/>
    </w:p>
    <w:p w14:paraId="335EF8AE"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5D76F9F6"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860288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BFFE54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one, necessary (1,1:0,n)</w:t>
      </w:r>
    </w:p>
    <w:p w14:paraId="030B1ED9" w14:textId="77777777" w:rsidR="008019E6" w:rsidRPr="0057462B" w:rsidRDefault="008019E6">
      <w:pPr>
        <w:rPr>
          <w:szCs w:val="20"/>
        </w:rPr>
      </w:pPr>
    </w:p>
    <w:p w14:paraId="5CAB26B3"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item to which a type was assigned in an E17 Type Assignment activity.</w:t>
      </w:r>
    </w:p>
    <w:p w14:paraId="2CF87FE4" w14:textId="77777777" w:rsidR="008019E6" w:rsidRPr="0057462B" w:rsidRDefault="008019E6">
      <w:pPr>
        <w:ind w:left="1440"/>
        <w:jc w:val="both"/>
        <w:rPr>
          <w:szCs w:val="20"/>
        </w:rPr>
      </w:pPr>
      <w:r w:rsidRPr="0057462B">
        <w:rPr>
          <w:szCs w:val="20"/>
        </w:rPr>
        <w:t xml:space="preserve">Any instance of a CRM entity may be assigned a type through type assignment. Type assignment events allow a more detailed path from </w:t>
      </w:r>
      <w:r w:rsidR="005922EE">
        <w:rPr>
          <w:szCs w:val="20"/>
        </w:rPr>
        <w:t>‘</w:t>
      </w:r>
      <w:r w:rsidRPr="002B0E77">
        <w:rPr>
          <w:i/>
          <w:szCs w:val="20"/>
        </w:rPr>
        <w:t>E1 CRM Entity</w:t>
      </w:r>
      <w:r w:rsidR="005922EE">
        <w:rPr>
          <w:i/>
          <w:szCs w:val="20"/>
        </w:rPr>
        <w:t>’</w:t>
      </w:r>
      <w:r w:rsidRPr="002B0E77">
        <w:rPr>
          <w:i/>
          <w:szCs w:val="20"/>
        </w:rPr>
        <w:t xml:space="preserve"> </w:t>
      </w:r>
      <w:r w:rsidRPr="005703B5">
        <w:rPr>
          <w:szCs w:val="20"/>
        </w:rPr>
        <w:t>through</w:t>
      </w:r>
      <w:r w:rsidRPr="002B0E77">
        <w:rPr>
          <w:i/>
          <w:szCs w:val="20"/>
        </w:rPr>
        <w:t xml:space="preserve"> </w:t>
      </w:r>
      <w:r w:rsidR="005922EE">
        <w:rPr>
          <w:i/>
          <w:szCs w:val="20"/>
        </w:rPr>
        <w:t>‘</w:t>
      </w:r>
      <w:r w:rsidRPr="002B0E77">
        <w:rPr>
          <w:i/>
          <w:iCs/>
          <w:szCs w:val="20"/>
        </w:rPr>
        <w:t>P41</w:t>
      </w:r>
      <w:r w:rsidR="008F0628">
        <w:rPr>
          <w:i/>
          <w:iCs/>
          <w:szCs w:val="20"/>
        </w:rPr>
        <w:t>i</w:t>
      </w:r>
      <w:r w:rsidRPr="002B0E77">
        <w:rPr>
          <w:i/>
          <w:iCs/>
          <w:szCs w:val="20"/>
        </w:rPr>
        <w:t xml:space="preserve"> </w:t>
      </w:r>
      <w:r w:rsidR="008F0628">
        <w:rPr>
          <w:i/>
          <w:iCs/>
          <w:szCs w:val="20"/>
        </w:rPr>
        <w:t xml:space="preserve">was </w:t>
      </w:r>
      <w:r w:rsidRPr="002B0E77">
        <w:rPr>
          <w:i/>
          <w:iCs/>
          <w:szCs w:val="20"/>
        </w:rPr>
        <w:t>classified</w:t>
      </w:r>
      <w:r w:rsidR="008F0628">
        <w:rPr>
          <w:i/>
          <w:iCs/>
          <w:szCs w:val="20"/>
        </w:rPr>
        <w:t xml:space="preserve"> by</w:t>
      </w:r>
      <w:r w:rsidR="005922EE">
        <w:rPr>
          <w:i/>
          <w:iCs/>
          <w:szCs w:val="20"/>
        </w:rPr>
        <w:t>’</w:t>
      </w:r>
      <w:r w:rsidRPr="002B0E77">
        <w:rPr>
          <w:i/>
          <w:szCs w:val="20"/>
        </w:rPr>
        <w:t xml:space="preserve">, </w:t>
      </w:r>
      <w:r w:rsidR="005922EE">
        <w:rPr>
          <w:i/>
          <w:szCs w:val="20"/>
        </w:rPr>
        <w:t>‘</w:t>
      </w:r>
      <w:r w:rsidRPr="002B0E77">
        <w:rPr>
          <w:i/>
          <w:szCs w:val="20"/>
        </w:rPr>
        <w:t>E17 Type Assignment</w:t>
      </w:r>
      <w:r w:rsidR="005922EE">
        <w:rPr>
          <w:i/>
          <w:szCs w:val="20"/>
        </w:rPr>
        <w:t>’</w:t>
      </w:r>
      <w:r w:rsidRPr="002B0E77">
        <w:rPr>
          <w:i/>
          <w:szCs w:val="20"/>
        </w:rPr>
        <w:t xml:space="preserve">, </w:t>
      </w:r>
      <w:r w:rsidR="005922EE">
        <w:rPr>
          <w:i/>
          <w:szCs w:val="20"/>
        </w:rPr>
        <w:t>‘</w:t>
      </w:r>
      <w:r w:rsidRPr="002B0E77">
        <w:rPr>
          <w:i/>
          <w:iCs/>
          <w:szCs w:val="20"/>
        </w:rPr>
        <w:t>P42 assigned</w:t>
      </w:r>
      <w:r w:rsidR="005922EE">
        <w:rPr>
          <w:i/>
          <w:iCs/>
          <w:szCs w:val="20"/>
        </w:rPr>
        <w:t>’</w:t>
      </w:r>
      <w:r w:rsidR="002B0E77" w:rsidRPr="002B0E77">
        <w:rPr>
          <w:i/>
          <w:iCs/>
          <w:szCs w:val="20"/>
        </w:rPr>
        <w:t>,</w:t>
      </w:r>
      <w:r w:rsidRPr="002B0E77">
        <w:rPr>
          <w:i/>
          <w:szCs w:val="20"/>
        </w:rPr>
        <w:t xml:space="preserve"> </w:t>
      </w:r>
      <w:r w:rsidR="005922EE">
        <w:rPr>
          <w:i/>
          <w:szCs w:val="20"/>
        </w:rPr>
        <w:t>to ‘</w:t>
      </w:r>
      <w:r w:rsidRPr="002B0E77">
        <w:rPr>
          <w:i/>
          <w:szCs w:val="20"/>
        </w:rPr>
        <w:t>E55 Type</w:t>
      </w:r>
      <w:r w:rsidR="005922EE">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544F16A8" w14:textId="77777777" w:rsidR="008019E6" w:rsidRPr="0057462B" w:rsidRDefault="008019E6">
      <w:pPr>
        <w:jc w:val="both"/>
        <w:rPr>
          <w:szCs w:val="20"/>
        </w:rPr>
      </w:pPr>
      <w:r w:rsidRPr="0057462B">
        <w:rPr>
          <w:szCs w:val="20"/>
        </w:rPr>
        <w:t>Examples:</w:t>
      </w:r>
      <w:r w:rsidRPr="0057462B">
        <w:rPr>
          <w:szCs w:val="20"/>
        </w:rPr>
        <w:tab/>
      </w:r>
    </w:p>
    <w:p w14:paraId="79251A26"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classified</w:t>
      </w:r>
      <w:r w:rsidRPr="0057462B">
        <w:rPr>
          <w:szCs w:val="20"/>
        </w:rPr>
        <w:t xml:space="preserve"> silver cup 232 (E22)</w:t>
      </w:r>
    </w:p>
    <w:p w14:paraId="1F690BF5" w14:textId="77777777" w:rsidR="008019E6" w:rsidRDefault="008019E6" w:rsidP="002D627C">
      <w:pPr>
        <w:jc w:val="both"/>
        <w:rPr>
          <w:szCs w:val="20"/>
        </w:rPr>
      </w:pPr>
    </w:p>
    <w:p w14:paraId="1BFC7C10" w14:textId="77777777" w:rsidR="008019E6" w:rsidRPr="001B5F8B" w:rsidRDefault="008019E6" w:rsidP="002D627C">
      <w:pPr>
        <w:jc w:val="both"/>
        <w:rPr>
          <w:szCs w:val="20"/>
          <w:lang w:val="en-US"/>
        </w:rPr>
      </w:pPr>
      <w:r w:rsidRPr="00D67862">
        <w:t>In First Order Logic</w:t>
      </w:r>
      <w:r w:rsidRPr="001B5F8B">
        <w:rPr>
          <w:szCs w:val="20"/>
          <w:lang w:val="en-US"/>
        </w:rPr>
        <w:t>:</w:t>
      </w:r>
    </w:p>
    <w:p w14:paraId="4030454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P41(x,y) </w:t>
      </w:r>
      <w:r w:rsidRPr="001B5F8B">
        <w:rPr>
          <w:rFonts w:ascii="Cambria Math" w:hAnsi="Cambria Math" w:cs="Cambria Math"/>
          <w:szCs w:val="20"/>
          <w:lang w:val="en-US"/>
        </w:rPr>
        <w:t>⊃</w:t>
      </w:r>
      <w:r w:rsidRPr="001B5F8B">
        <w:rPr>
          <w:szCs w:val="20"/>
          <w:lang w:val="en-US"/>
        </w:rPr>
        <w:t xml:space="preserve"> E17(x)</w:t>
      </w:r>
    </w:p>
    <w:p w14:paraId="16DEC256"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P41(x,y) </w:t>
      </w:r>
      <w:r w:rsidRPr="00210EA0">
        <w:rPr>
          <w:rFonts w:ascii="Cambria Math" w:hAnsi="Cambria Math" w:cs="Cambria Math"/>
          <w:szCs w:val="20"/>
          <w:lang w:val="es-ES"/>
        </w:rPr>
        <w:t>⊃</w:t>
      </w:r>
      <w:r w:rsidRPr="00210EA0">
        <w:rPr>
          <w:szCs w:val="20"/>
          <w:lang w:val="es-ES"/>
        </w:rPr>
        <w:t xml:space="preserve"> E1(y) </w:t>
      </w:r>
    </w:p>
    <w:p w14:paraId="7AD21549"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P41(x,y) </w:t>
      </w:r>
      <w:r w:rsidRPr="001B5F8B">
        <w:rPr>
          <w:rFonts w:ascii="Cambria Math" w:hAnsi="Cambria Math" w:cs="Cambria Math"/>
          <w:szCs w:val="20"/>
          <w:lang w:val="es-ES"/>
        </w:rPr>
        <w:t>⊃</w:t>
      </w:r>
      <w:r w:rsidRPr="001B5F8B">
        <w:rPr>
          <w:szCs w:val="20"/>
          <w:lang w:val="es-ES"/>
        </w:rPr>
        <w:t xml:space="preserve"> P140(x,y)</w:t>
      </w:r>
    </w:p>
    <w:p w14:paraId="68878CA0" w14:textId="77777777" w:rsidR="008019E6" w:rsidRPr="001B5F8B" w:rsidRDefault="008019E6" w:rsidP="002D627C">
      <w:pPr>
        <w:jc w:val="both"/>
        <w:rPr>
          <w:szCs w:val="20"/>
          <w:lang w:val="es-ES"/>
        </w:rPr>
      </w:pPr>
    </w:p>
    <w:p w14:paraId="332AC0C0" w14:textId="77777777" w:rsidR="008019E6" w:rsidRPr="0057462B" w:rsidRDefault="008019E6">
      <w:pPr>
        <w:pStyle w:val="Heading3"/>
        <w:rPr>
          <w:b w:val="0"/>
          <w:bCs w:val="0"/>
          <w:szCs w:val="20"/>
        </w:rPr>
      </w:pPr>
      <w:bookmarkStart w:id="1292" w:name="_P42_assigned_(was_assigned_by)"/>
      <w:bookmarkStart w:id="1293" w:name="_Toc514256701"/>
      <w:bookmarkEnd w:id="1292"/>
      <w:r w:rsidRPr="0057462B">
        <w:t>P42 assigned (was assigned by)</w:t>
      </w:r>
      <w:bookmarkEnd w:id="1293"/>
    </w:p>
    <w:p w14:paraId="0A314B70"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2027B85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2ED6D0D8"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216CB0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3F76CBB7" w14:textId="77777777" w:rsidR="008019E6" w:rsidRPr="0057462B" w:rsidRDefault="008019E6">
      <w:pPr>
        <w:pStyle w:val="FootnoteText"/>
      </w:pPr>
    </w:p>
    <w:p w14:paraId="4B7209F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records the type that was assigned to an entity by an E17 Type Assignment activity. </w:t>
      </w:r>
    </w:p>
    <w:p w14:paraId="70F53B71" w14:textId="77777777" w:rsidR="008019E6" w:rsidRPr="0057462B" w:rsidRDefault="008019E6">
      <w:pPr>
        <w:ind w:left="1440"/>
        <w:jc w:val="both"/>
        <w:rPr>
          <w:szCs w:val="20"/>
        </w:rPr>
      </w:pPr>
      <w:r w:rsidRPr="0057462B">
        <w:rPr>
          <w:szCs w:val="20"/>
        </w:rPr>
        <w:lastRenderedPageBreak/>
        <w:t xml:space="preserve">Type assignment events allow a more detailed path from </w:t>
      </w:r>
      <w:r w:rsidR="00480012">
        <w:rPr>
          <w:szCs w:val="20"/>
        </w:rPr>
        <w:t>‘</w:t>
      </w:r>
      <w:r w:rsidRPr="002B0E77">
        <w:rPr>
          <w:i/>
          <w:szCs w:val="20"/>
        </w:rPr>
        <w:t>E1 CRM Entity</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P41</w:t>
      </w:r>
      <w:r w:rsidR="00480012">
        <w:rPr>
          <w:i/>
          <w:iCs/>
          <w:szCs w:val="20"/>
        </w:rPr>
        <w:t>i</w:t>
      </w:r>
      <w:r w:rsidRPr="002B0E77">
        <w:rPr>
          <w:i/>
          <w:iCs/>
          <w:szCs w:val="20"/>
        </w:rPr>
        <w:t xml:space="preserve"> </w:t>
      </w:r>
      <w:r w:rsidR="00480012">
        <w:rPr>
          <w:i/>
          <w:iCs/>
          <w:szCs w:val="20"/>
        </w:rPr>
        <w:t xml:space="preserve">was </w:t>
      </w:r>
      <w:r w:rsidRPr="002B0E77">
        <w:rPr>
          <w:i/>
          <w:iCs/>
          <w:szCs w:val="20"/>
        </w:rPr>
        <w:t>classified</w:t>
      </w:r>
      <w:r w:rsidR="00480012">
        <w:rPr>
          <w:i/>
          <w:iCs/>
          <w:szCs w:val="20"/>
        </w:rPr>
        <w:t xml:space="preserve"> by’</w:t>
      </w:r>
      <w:r w:rsidRPr="002B0E77">
        <w:rPr>
          <w:i/>
          <w:szCs w:val="20"/>
        </w:rPr>
        <w:t xml:space="preserve">, </w:t>
      </w:r>
      <w:r w:rsidR="00480012">
        <w:rPr>
          <w:i/>
          <w:szCs w:val="20"/>
        </w:rPr>
        <w:t>‘</w:t>
      </w:r>
      <w:r w:rsidRPr="002B0E77">
        <w:rPr>
          <w:i/>
          <w:szCs w:val="20"/>
        </w:rPr>
        <w:t>E17 Type Assignment</w:t>
      </w:r>
      <w:r w:rsidR="00480012">
        <w:rPr>
          <w:i/>
          <w:szCs w:val="20"/>
        </w:rPr>
        <w:t>’</w:t>
      </w:r>
      <w:r w:rsidRPr="002B0E77">
        <w:rPr>
          <w:i/>
          <w:szCs w:val="20"/>
        </w:rPr>
        <w:t xml:space="preserve">, </w:t>
      </w:r>
      <w:r w:rsidR="00480012">
        <w:rPr>
          <w:i/>
          <w:szCs w:val="20"/>
        </w:rPr>
        <w:t>‘</w:t>
      </w:r>
      <w:r w:rsidR="002B0E77" w:rsidRPr="002B0E77">
        <w:rPr>
          <w:i/>
          <w:iCs/>
          <w:szCs w:val="20"/>
        </w:rPr>
        <w:t>P42 assigned</w:t>
      </w:r>
      <w:r w:rsidR="00480012">
        <w:rPr>
          <w:i/>
          <w:iCs/>
          <w:szCs w:val="20"/>
        </w:rPr>
        <w:t>’</w:t>
      </w:r>
      <w:r w:rsidR="002B0E77" w:rsidRPr="002B0E77">
        <w:rPr>
          <w:i/>
          <w:iCs/>
          <w:szCs w:val="20"/>
        </w:rPr>
        <w:t>,</w:t>
      </w:r>
      <w:r w:rsidRPr="002B0E77">
        <w:rPr>
          <w:i/>
          <w:szCs w:val="20"/>
        </w:rPr>
        <w:t xml:space="preserve"> </w:t>
      </w:r>
      <w:r w:rsidR="00480012">
        <w:rPr>
          <w:i/>
          <w:szCs w:val="20"/>
        </w:rPr>
        <w:t xml:space="preserve"> to ‘</w:t>
      </w:r>
      <w:r w:rsidRPr="002B0E77">
        <w:rPr>
          <w:i/>
          <w:szCs w:val="20"/>
        </w:rPr>
        <w:t>E55 Type</w:t>
      </w:r>
      <w:r w:rsidR="00480012">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0AF661C7" w14:textId="77777777" w:rsidR="008019E6" w:rsidRPr="0057462B" w:rsidRDefault="008019E6">
      <w:pPr>
        <w:ind w:left="1440"/>
        <w:jc w:val="both"/>
        <w:rPr>
          <w:szCs w:val="20"/>
        </w:rPr>
      </w:pPr>
      <w:r w:rsidRPr="0057462B">
        <w:rPr>
          <w:szCs w:val="20"/>
        </w:rPr>
        <w:t>For example, a fragment of an antique vessel could be assigned the type “attic red figured belly handled amphora” by expert A. The same fragment could be assigned the type “shoulder handled amphora” by expert B.</w:t>
      </w:r>
    </w:p>
    <w:p w14:paraId="2911CF5C" w14:textId="77777777" w:rsidR="008019E6" w:rsidRPr="0057462B" w:rsidRDefault="008019E6">
      <w:pPr>
        <w:ind w:left="1440"/>
        <w:jc w:val="both"/>
        <w:rPr>
          <w:szCs w:val="20"/>
        </w:rPr>
      </w:pPr>
      <w:r w:rsidRPr="0057462B">
        <w:rPr>
          <w:szCs w:val="20"/>
        </w:rPr>
        <w:t>A Type may be intellectually constructed independent from assigning an instance of it.</w:t>
      </w:r>
    </w:p>
    <w:p w14:paraId="2B4CBB83" w14:textId="77777777" w:rsidR="008019E6" w:rsidRPr="0057462B" w:rsidRDefault="008019E6">
      <w:pPr>
        <w:jc w:val="both"/>
        <w:rPr>
          <w:szCs w:val="20"/>
        </w:rPr>
      </w:pPr>
      <w:r w:rsidRPr="0057462B">
        <w:rPr>
          <w:szCs w:val="20"/>
        </w:rPr>
        <w:t>Examples:</w:t>
      </w:r>
      <w:r w:rsidRPr="0057462B">
        <w:rPr>
          <w:szCs w:val="20"/>
        </w:rPr>
        <w:tab/>
      </w:r>
    </w:p>
    <w:p w14:paraId="39C2682F"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assigned</w:t>
      </w:r>
      <w:r w:rsidRPr="0057462B">
        <w:rPr>
          <w:szCs w:val="20"/>
        </w:rPr>
        <w:t xml:space="preserve"> goblet (E55)</w:t>
      </w:r>
    </w:p>
    <w:p w14:paraId="72239383" w14:textId="77777777" w:rsidR="008019E6" w:rsidRDefault="008019E6" w:rsidP="002D627C">
      <w:pPr>
        <w:jc w:val="both"/>
        <w:rPr>
          <w:szCs w:val="20"/>
        </w:rPr>
      </w:pPr>
    </w:p>
    <w:p w14:paraId="59DEEA85" w14:textId="77777777" w:rsidR="008019E6" w:rsidRPr="001B5F8B" w:rsidRDefault="008019E6" w:rsidP="002D627C">
      <w:pPr>
        <w:jc w:val="both"/>
        <w:rPr>
          <w:szCs w:val="20"/>
          <w:lang w:val="en-US"/>
        </w:rPr>
      </w:pPr>
      <w:r w:rsidRPr="00D67862">
        <w:t>In First Order Logic</w:t>
      </w:r>
      <w:r w:rsidRPr="001B5F8B">
        <w:rPr>
          <w:szCs w:val="20"/>
          <w:lang w:val="en-US"/>
        </w:rPr>
        <w:t>:</w:t>
      </w:r>
    </w:p>
    <w:p w14:paraId="57D7D9BD"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P42(x,y) </w:t>
      </w:r>
      <w:r w:rsidRPr="001B5F8B">
        <w:rPr>
          <w:rFonts w:ascii="Cambria Math" w:hAnsi="Cambria Math" w:cs="Cambria Math"/>
          <w:szCs w:val="20"/>
          <w:lang w:val="en-US"/>
        </w:rPr>
        <w:t>⊃</w:t>
      </w:r>
      <w:r w:rsidRPr="001B5F8B">
        <w:rPr>
          <w:szCs w:val="20"/>
          <w:lang w:val="en-US"/>
        </w:rPr>
        <w:t xml:space="preserve"> E17(x)</w:t>
      </w:r>
    </w:p>
    <w:p w14:paraId="0EC9174E" w14:textId="77777777" w:rsidR="008019E6" w:rsidRPr="002B3B46" w:rsidRDefault="008019E6" w:rsidP="002D627C">
      <w:pPr>
        <w:jc w:val="both"/>
        <w:rPr>
          <w:szCs w:val="20"/>
          <w:lang w:val="es-ES"/>
        </w:rPr>
      </w:pPr>
      <w:r w:rsidRPr="001B5F8B">
        <w:rPr>
          <w:szCs w:val="20"/>
          <w:lang w:val="en-US"/>
        </w:rPr>
        <w:tab/>
      </w:r>
      <w:r w:rsidRPr="001B5F8B">
        <w:rPr>
          <w:szCs w:val="20"/>
          <w:lang w:val="en-US"/>
        </w:rPr>
        <w:tab/>
      </w:r>
      <w:r w:rsidRPr="002B3B46">
        <w:rPr>
          <w:szCs w:val="20"/>
          <w:lang w:val="es-ES"/>
        </w:rPr>
        <w:t>P42(x,y)</w:t>
      </w:r>
      <w:r w:rsidRPr="002B3B46">
        <w:rPr>
          <w:rFonts w:ascii="Cambria Math" w:hAnsi="Cambria Math" w:cs="Cambria Math"/>
          <w:szCs w:val="20"/>
          <w:lang w:val="es-ES"/>
        </w:rPr>
        <w:t>⊃</w:t>
      </w:r>
      <w:r w:rsidRPr="002B3B46">
        <w:rPr>
          <w:szCs w:val="20"/>
          <w:lang w:val="es-ES"/>
        </w:rPr>
        <w:t xml:space="preserve"> E55(y) </w:t>
      </w:r>
    </w:p>
    <w:p w14:paraId="538FD78A" w14:textId="77777777" w:rsidR="008019E6" w:rsidRPr="001B5F8B" w:rsidRDefault="008019E6" w:rsidP="002D627C">
      <w:pPr>
        <w:jc w:val="both"/>
        <w:rPr>
          <w:szCs w:val="20"/>
          <w:lang w:val="es-ES"/>
        </w:rPr>
      </w:pPr>
      <w:r w:rsidRPr="002B3B46">
        <w:rPr>
          <w:szCs w:val="20"/>
          <w:lang w:val="es-ES"/>
        </w:rPr>
        <w:tab/>
      </w:r>
      <w:r w:rsidRPr="002B3B46">
        <w:rPr>
          <w:szCs w:val="20"/>
          <w:lang w:val="es-ES"/>
        </w:rPr>
        <w:tab/>
      </w:r>
      <w:r w:rsidRPr="001B5F8B">
        <w:rPr>
          <w:szCs w:val="20"/>
          <w:lang w:val="es-ES"/>
        </w:rPr>
        <w:t xml:space="preserve">P42(x,y) </w:t>
      </w:r>
      <w:r w:rsidRPr="001B5F8B">
        <w:rPr>
          <w:rFonts w:ascii="Cambria Math" w:hAnsi="Cambria Math" w:cs="Cambria Math"/>
          <w:szCs w:val="20"/>
          <w:lang w:val="es-ES"/>
        </w:rPr>
        <w:t>⊃</w:t>
      </w:r>
      <w:r w:rsidRPr="001B5F8B">
        <w:rPr>
          <w:szCs w:val="20"/>
          <w:lang w:val="es-ES"/>
        </w:rPr>
        <w:t xml:space="preserve"> P141(x,y)</w:t>
      </w:r>
    </w:p>
    <w:p w14:paraId="504C988E" w14:textId="77777777" w:rsidR="008019E6" w:rsidRPr="0057462B" w:rsidRDefault="008019E6">
      <w:pPr>
        <w:pStyle w:val="Heading3"/>
        <w:rPr>
          <w:b w:val="0"/>
          <w:bCs w:val="0"/>
          <w:szCs w:val="20"/>
        </w:rPr>
      </w:pPr>
      <w:bookmarkStart w:id="1294" w:name="_P43_has_dimension_(is_dimension_of)"/>
      <w:bookmarkStart w:id="1295" w:name="_Toc25403057"/>
      <w:bookmarkStart w:id="1296" w:name="_Toc40519445"/>
      <w:bookmarkStart w:id="1297" w:name="_Toc40584436"/>
      <w:bookmarkStart w:id="1298" w:name="_Toc40597448"/>
      <w:bookmarkStart w:id="1299" w:name="_Toc514256702"/>
      <w:bookmarkEnd w:id="1285"/>
      <w:bookmarkEnd w:id="1286"/>
      <w:bookmarkEnd w:id="1287"/>
      <w:bookmarkEnd w:id="1288"/>
      <w:bookmarkEnd w:id="1294"/>
      <w:r w:rsidRPr="0057462B">
        <w:t>P43 has dimension (is dimension of)</w:t>
      </w:r>
      <w:bookmarkEnd w:id="1295"/>
      <w:bookmarkEnd w:id="1296"/>
      <w:bookmarkEnd w:id="1297"/>
      <w:bookmarkEnd w:id="1298"/>
      <w:bookmarkEnd w:id="1299"/>
    </w:p>
    <w:p w14:paraId="25856E1B"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0ADDD894"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7BCA6647" w14:textId="77777777" w:rsidR="008019E6" w:rsidRPr="0057462B" w:rsidRDefault="008019E6">
      <w:pPr>
        <w:ind w:left="1418" w:hanging="1418"/>
        <w:rPr>
          <w:szCs w:val="20"/>
        </w:rPr>
      </w:pPr>
      <w:r w:rsidRPr="0057462B">
        <w:rPr>
          <w:szCs w:val="20"/>
        </w:rPr>
        <w:t>Quantification:</w:t>
      </w:r>
      <w:r w:rsidRPr="0057462B">
        <w:rPr>
          <w:szCs w:val="20"/>
        </w:rPr>
        <w:tab/>
        <w:t>one to many, dependent (0,n:1</w:t>
      </w:r>
      <w:r>
        <w:rPr>
          <w:szCs w:val="20"/>
        </w:rPr>
        <w:t>,</w:t>
      </w:r>
      <w:r w:rsidRPr="0057462B">
        <w:rPr>
          <w:szCs w:val="20"/>
        </w:rPr>
        <w:t>1)</w:t>
      </w:r>
    </w:p>
    <w:p w14:paraId="1EC29AB2" w14:textId="77777777" w:rsidR="008019E6" w:rsidRPr="0057462B" w:rsidRDefault="008019E6">
      <w:pPr>
        <w:pStyle w:val="FootnoteText"/>
      </w:pPr>
    </w:p>
    <w:p w14:paraId="2AB55D88" w14:textId="77777777" w:rsidR="008019E6" w:rsidRPr="0057462B" w:rsidRDefault="008019E6">
      <w:pPr>
        <w:pStyle w:val="TOC1"/>
      </w:pPr>
      <w:r w:rsidRPr="0057462B">
        <w:t>Scope note:</w:t>
      </w:r>
      <w:r w:rsidRPr="0057462B">
        <w:tab/>
        <w:t>This property records a E54 Dimension of some E70 Thing.</w:t>
      </w:r>
    </w:p>
    <w:p w14:paraId="0AD1ED19" w14:textId="77777777" w:rsidR="008019E6" w:rsidRPr="0057462B" w:rsidRDefault="008019E6">
      <w:pPr>
        <w:ind w:left="1440"/>
        <w:jc w:val="both"/>
        <w:rPr>
          <w:szCs w:val="20"/>
        </w:rPr>
      </w:pPr>
      <w:r w:rsidRPr="0057462B">
        <w:rPr>
          <w:szCs w:val="20"/>
        </w:rPr>
        <w:t xml:space="preserve">It is a shortcut of the more fully developed path from </w:t>
      </w:r>
      <w:r w:rsidR="00480012">
        <w:rPr>
          <w:szCs w:val="20"/>
        </w:rPr>
        <w:t>‘</w:t>
      </w:r>
      <w:r w:rsidRPr="002B0E77">
        <w:rPr>
          <w:i/>
          <w:szCs w:val="20"/>
        </w:rPr>
        <w:t>E70 Thing</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P39 measured</w:t>
      </w:r>
      <w:r w:rsidR="00480012">
        <w:rPr>
          <w:i/>
          <w:iCs/>
          <w:szCs w:val="20"/>
        </w:rPr>
        <w:t>’</w:t>
      </w:r>
      <w:r w:rsidR="002B0E77" w:rsidRPr="002B0E77">
        <w:rPr>
          <w:i/>
          <w:iCs/>
          <w:szCs w:val="20"/>
        </w:rPr>
        <w:t>,</w:t>
      </w:r>
      <w:r w:rsidRPr="002B0E77">
        <w:rPr>
          <w:i/>
          <w:szCs w:val="20"/>
        </w:rPr>
        <w:t xml:space="preserve"> </w:t>
      </w:r>
      <w:r w:rsidR="00480012">
        <w:rPr>
          <w:i/>
          <w:szCs w:val="20"/>
        </w:rPr>
        <w:t>‘</w:t>
      </w:r>
      <w:r w:rsidRPr="002B0E77">
        <w:rPr>
          <w:i/>
          <w:szCs w:val="20"/>
        </w:rPr>
        <w:t>E16 Measurement</w:t>
      </w:r>
      <w:r w:rsidR="00480012">
        <w:rPr>
          <w:i/>
          <w:szCs w:val="20"/>
        </w:rPr>
        <w:t>’</w:t>
      </w:r>
      <w:r w:rsidR="002B0E77" w:rsidRPr="002B0E77">
        <w:rPr>
          <w:i/>
          <w:szCs w:val="20"/>
        </w:rPr>
        <w:t>,</w:t>
      </w:r>
      <w:r w:rsidRPr="002B0E77">
        <w:rPr>
          <w:i/>
          <w:iCs/>
          <w:szCs w:val="20"/>
        </w:rPr>
        <w:t xml:space="preserve"> </w:t>
      </w:r>
      <w:r w:rsidR="00480012">
        <w:rPr>
          <w:i/>
          <w:iCs/>
          <w:szCs w:val="20"/>
        </w:rPr>
        <w:t>‘</w:t>
      </w:r>
      <w:r w:rsidRPr="002B0E77">
        <w:rPr>
          <w:i/>
          <w:iCs/>
          <w:szCs w:val="20"/>
        </w:rPr>
        <w:t>P40 observed dimension</w:t>
      </w:r>
      <w:r w:rsidR="00480012">
        <w:rPr>
          <w:i/>
          <w:iCs/>
          <w:szCs w:val="20"/>
        </w:rPr>
        <w:t>’</w:t>
      </w:r>
      <w:r w:rsidR="002B0E77" w:rsidRPr="002B0E77">
        <w:rPr>
          <w:i/>
          <w:iCs/>
          <w:szCs w:val="20"/>
        </w:rPr>
        <w:t>,</w:t>
      </w:r>
      <w:r w:rsidRPr="002B0E77">
        <w:rPr>
          <w:i/>
          <w:szCs w:val="20"/>
        </w:rPr>
        <w:t xml:space="preserve"> </w:t>
      </w:r>
      <w:r w:rsidR="00BC7B1F" w:rsidRPr="005703B5">
        <w:rPr>
          <w:szCs w:val="20"/>
        </w:rPr>
        <w:t>to</w:t>
      </w:r>
      <w:r w:rsidR="00BC7B1F">
        <w:rPr>
          <w:i/>
          <w:szCs w:val="20"/>
        </w:rPr>
        <w:t xml:space="preserve"> ‘</w:t>
      </w:r>
      <w:r w:rsidRPr="002B0E77">
        <w:rPr>
          <w:i/>
          <w:szCs w:val="20"/>
        </w:rPr>
        <w:t>E54 Dimension</w:t>
      </w:r>
      <w:r w:rsidR="00BC7B1F">
        <w:rPr>
          <w:i/>
          <w:szCs w:val="20"/>
        </w:rPr>
        <w:t>’</w:t>
      </w:r>
      <w:r w:rsidRPr="0057462B">
        <w:rPr>
          <w:szCs w:val="20"/>
        </w:rPr>
        <w:t>. It offers no information about how and when an E54 Dimension was established, nor by whom.</w:t>
      </w:r>
    </w:p>
    <w:p w14:paraId="32817E85" w14:textId="77777777" w:rsidR="008019E6" w:rsidRPr="0057462B" w:rsidRDefault="008019E6">
      <w:pPr>
        <w:ind w:left="1440"/>
        <w:rPr>
          <w:szCs w:val="20"/>
        </w:rPr>
      </w:pPr>
    </w:p>
    <w:p w14:paraId="2CDF9520" w14:textId="77777777" w:rsidR="008019E6" w:rsidRPr="0057462B" w:rsidRDefault="008019E6">
      <w:pPr>
        <w:ind w:left="1440"/>
      </w:pPr>
      <w:r w:rsidRPr="0057462B">
        <w:t>An instance of E54 Dimension is specific to an instance of E70 Thing.</w:t>
      </w:r>
    </w:p>
    <w:p w14:paraId="1868BA2E" w14:textId="77777777" w:rsidR="008019E6" w:rsidRPr="0057462B" w:rsidRDefault="008019E6">
      <w:pPr>
        <w:ind w:left="1440" w:hanging="1440"/>
        <w:rPr>
          <w:szCs w:val="20"/>
        </w:rPr>
      </w:pPr>
      <w:r w:rsidRPr="0057462B">
        <w:rPr>
          <w:szCs w:val="20"/>
        </w:rPr>
        <w:t>Examples:</w:t>
      </w:r>
      <w:r w:rsidRPr="0057462B">
        <w:rPr>
          <w:szCs w:val="20"/>
        </w:rPr>
        <w:tab/>
      </w:r>
    </w:p>
    <w:p w14:paraId="04BB2A1E"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 dimension</w:t>
      </w:r>
      <w:r w:rsidRPr="0057462B">
        <w:rPr>
          <w:szCs w:val="20"/>
        </w:rPr>
        <w:t xml:space="preserve"> height of silver cup 232 (E54) </w:t>
      </w:r>
      <w:r w:rsidRPr="0057462B">
        <w:rPr>
          <w:i/>
          <w:iCs/>
          <w:szCs w:val="20"/>
        </w:rPr>
        <w:t>has unit (P91)</w:t>
      </w:r>
      <w:r w:rsidRPr="0057462B">
        <w:rPr>
          <w:szCs w:val="20"/>
        </w:rPr>
        <w:t xml:space="preserve"> mm (E58),</w:t>
      </w:r>
      <w:r w:rsidRPr="0057462B">
        <w:rPr>
          <w:i/>
          <w:iCs/>
          <w:szCs w:val="20"/>
        </w:rPr>
        <w:t xml:space="preserve"> has value (P90)</w:t>
      </w:r>
      <w:r w:rsidRPr="0057462B">
        <w:rPr>
          <w:szCs w:val="20"/>
        </w:rPr>
        <w:t xml:space="preserve"> 224 (E60)</w:t>
      </w:r>
    </w:p>
    <w:p w14:paraId="1B4B653E" w14:textId="77777777" w:rsidR="008019E6" w:rsidRDefault="008019E6" w:rsidP="002D627C">
      <w:pPr>
        <w:jc w:val="both"/>
        <w:rPr>
          <w:szCs w:val="20"/>
        </w:rPr>
      </w:pPr>
    </w:p>
    <w:p w14:paraId="3677B2AC" w14:textId="77777777" w:rsidR="008019E6" w:rsidRPr="001B5F8B" w:rsidRDefault="008019E6" w:rsidP="002D627C">
      <w:pPr>
        <w:jc w:val="both"/>
        <w:rPr>
          <w:szCs w:val="20"/>
          <w:lang w:val="en-US"/>
        </w:rPr>
      </w:pPr>
      <w:r w:rsidRPr="00D67862">
        <w:t>In First Order Logic</w:t>
      </w:r>
      <w:r w:rsidRPr="001B5F8B">
        <w:rPr>
          <w:szCs w:val="20"/>
          <w:lang w:val="en-US"/>
        </w:rPr>
        <w:t>:</w:t>
      </w:r>
    </w:p>
    <w:p w14:paraId="290E3E5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E70(x)</w:t>
      </w:r>
    </w:p>
    <w:p w14:paraId="227A3885"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E54(y)</w:t>
      </w:r>
    </w:p>
    <w:p w14:paraId="45D70089" w14:textId="77777777" w:rsidR="008019E6" w:rsidRPr="001B5F8B" w:rsidRDefault="008019E6" w:rsidP="002D627C">
      <w:pPr>
        <w:jc w:val="both"/>
        <w:rPr>
          <w:szCs w:val="20"/>
          <w:lang w:val="en-US"/>
        </w:rPr>
      </w:pPr>
    </w:p>
    <w:p w14:paraId="643C66C7" w14:textId="77777777" w:rsidR="008019E6" w:rsidRPr="0057462B" w:rsidRDefault="008019E6">
      <w:pPr>
        <w:pStyle w:val="Heading3"/>
        <w:rPr>
          <w:b w:val="0"/>
          <w:bCs w:val="0"/>
          <w:szCs w:val="20"/>
        </w:rPr>
      </w:pPr>
      <w:bookmarkStart w:id="1300" w:name="_P44_has_condition_(condition_of)"/>
      <w:bookmarkStart w:id="1301" w:name="_Toc25403058"/>
      <w:bookmarkStart w:id="1302" w:name="_Toc40519446"/>
      <w:bookmarkStart w:id="1303" w:name="_Toc40584437"/>
      <w:bookmarkStart w:id="1304" w:name="_Toc40597449"/>
      <w:bookmarkStart w:id="1305" w:name="_Toc514256703"/>
      <w:bookmarkEnd w:id="1300"/>
      <w:r w:rsidRPr="0057462B">
        <w:t>P44 has condition (is condition of)</w:t>
      </w:r>
      <w:bookmarkEnd w:id="1301"/>
      <w:bookmarkEnd w:id="1302"/>
      <w:bookmarkEnd w:id="1303"/>
      <w:bookmarkEnd w:id="1304"/>
      <w:bookmarkEnd w:id="1305"/>
    </w:p>
    <w:p w14:paraId="7C3FC66B"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5ABE6D1"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1EC2A1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2BC58F43" w14:textId="77777777" w:rsidR="008019E6" w:rsidRPr="0057462B" w:rsidRDefault="008019E6">
      <w:pPr>
        <w:rPr>
          <w:szCs w:val="20"/>
        </w:rPr>
      </w:pPr>
    </w:p>
    <w:p w14:paraId="5515BEC0" w14:textId="77777777" w:rsidR="008019E6" w:rsidRPr="0057462B" w:rsidRDefault="008019E6">
      <w:pPr>
        <w:jc w:val="both"/>
        <w:rPr>
          <w:szCs w:val="20"/>
        </w:rPr>
      </w:pPr>
      <w:r w:rsidRPr="0057462B">
        <w:rPr>
          <w:szCs w:val="20"/>
        </w:rPr>
        <w:t>Scope note:</w:t>
      </w:r>
      <w:r w:rsidRPr="0057462B">
        <w:rPr>
          <w:szCs w:val="20"/>
        </w:rPr>
        <w:tab/>
        <w:t>This property records an E3 Condition State for some E18 Physical Thing.</w:t>
      </w:r>
    </w:p>
    <w:p w14:paraId="3E43BB8B" w14:textId="77777777" w:rsidR="008019E6" w:rsidRPr="0057462B" w:rsidRDefault="008019E6">
      <w:pPr>
        <w:jc w:val="both"/>
        <w:rPr>
          <w:szCs w:val="20"/>
        </w:rPr>
      </w:pPr>
    </w:p>
    <w:p w14:paraId="477E9DA2" w14:textId="77777777" w:rsidR="008019E6" w:rsidRPr="0057462B" w:rsidRDefault="008019E6">
      <w:pPr>
        <w:ind w:left="1418" w:firstLine="22"/>
        <w:jc w:val="both"/>
        <w:rPr>
          <w:szCs w:val="20"/>
        </w:rPr>
      </w:pPr>
      <w:r w:rsidRPr="0057462B">
        <w:rPr>
          <w:szCs w:val="20"/>
        </w:rPr>
        <w:t xml:space="preserve">It is a shortcut of the more fully developed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P34 concerned</w:t>
      </w:r>
      <w:r w:rsidR="00BC7B1F">
        <w:rPr>
          <w:i/>
          <w:iCs/>
          <w:szCs w:val="20"/>
        </w:rPr>
        <w:t>’</w:t>
      </w:r>
      <w:r w:rsidRPr="002B0E77">
        <w:rPr>
          <w:i/>
          <w:szCs w:val="20"/>
        </w:rPr>
        <w:t xml:space="preserve">, </w:t>
      </w:r>
      <w:r w:rsidR="00BC7B1F">
        <w:rPr>
          <w:i/>
          <w:szCs w:val="20"/>
        </w:rPr>
        <w:t>‘</w:t>
      </w:r>
      <w:r w:rsidRPr="002B0E77">
        <w:rPr>
          <w:i/>
          <w:szCs w:val="20"/>
        </w:rPr>
        <w:t>E14 Condition Assessment</w:t>
      </w:r>
      <w:r w:rsidR="00BC7B1F">
        <w:rPr>
          <w:i/>
          <w:szCs w:val="20"/>
        </w:rPr>
        <w:t>’</w:t>
      </w:r>
      <w:r w:rsidR="002B0E77" w:rsidRPr="002B0E77">
        <w:rPr>
          <w:i/>
          <w:szCs w:val="20"/>
        </w:rPr>
        <w:t>,</w:t>
      </w:r>
      <w:r w:rsidRPr="002B0E77">
        <w:rPr>
          <w:i/>
          <w:iCs/>
          <w:szCs w:val="20"/>
        </w:rPr>
        <w:t xml:space="preserve"> </w:t>
      </w:r>
      <w:r w:rsidR="00BC7B1F">
        <w:rPr>
          <w:i/>
          <w:iCs/>
          <w:szCs w:val="20"/>
        </w:rPr>
        <w:t>‘</w:t>
      </w:r>
      <w:r w:rsidRPr="002B0E77">
        <w:rPr>
          <w:i/>
          <w:iCs/>
          <w:szCs w:val="20"/>
        </w:rPr>
        <w:t>P35 has identified</w:t>
      </w:r>
      <w:r w:rsidR="00BC7B1F">
        <w:rPr>
          <w:i/>
          <w:iCs/>
          <w:szCs w:val="20"/>
        </w:rPr>
        <w:t>’</w:t>
      </w:r>
      <w:r w:rsidR="002B0E77" w:rsidRPr="002B0E77">
        <w:rPr>
          <w:i/>
          <w:iCs/>
          <w:szCs w:val="20"/>
        </w:rPr>
        <w:t>,</w:t>
      </w:r>
      <w:r w:rsidR="00BC7B1F">
        <w:rPr>
          <w:i/>
          <w:iCs/>
          <w:szCs w:val="20"/>
        </w:rPr>
        <w:t xml:space="preserve"> </w:t>
      </w:r>
      <w:r w:rsidR="00BC7B1F" w:rsidRPr="005703B5">
        <w:rPr>
          <w:iCs/>
          <w:szCs w:val="20"/>
        </w:rPr>
        <w:t>to</w:t>
      </w:r>
      <w:r w:rsidR="00BC7B1F">
        <w:rPr>
          <w:i/>
          <w:iCs/>
          <w:szCs w:val="20"/>
        </w:rPr>
        <w:t xml:space="preserve"> ‘</w:t>
      </w:r>
      <w:r w:rsidRPr="002B0E77">
        <w:rPr>
          <w:i/>
          <w:szCs w:val="20"/>
        </w:rPr>
        <w:t>E3 Condition State</w:t>
      </w:r>
      <w:r w:rsidR="00BC7B1F">
        <w:rPr>
          <w:i/>
          <w:szCs w:val="20"/>
        </w:rPr>
        <w:t>’</w:t>
      </w:r>
      <w:r w:rsidRPr="0057462B">
        <w:rPr>
          <w:szCs w:val="20"/>
        </w:rPr>
        <w:t xml:space="preserve">. It offers no information about how and when the E3 Condition State was established, nor by whom. </w:t>
      </w:r>
    </w:p>
    <w:p w14:paraId="5F723D65" w14:textId="77777777" w:rsidR="008019E6" w:rsidRPr="0057462B" w:rsidRDefault="008019E6">
      <w:pPr>
        <w:ind w:left="1418" w:firstLine="22"/>
        <w:jc w:val="both"/>
        <w:rPr>
          <w:szCs w:val="20"/>
        </w:rPr>
      </w:pPr>
    </w:p>
    <w:p w14:paraId="3CAA3AF6" w14:textId="77777777" w:rsidR="008019E6" w:rsidRPr="0057462B" w:rsidRDefault="008019E6">
      <w:pPr>
        <w:ind w:left="1418"/>
        <w:jc w:val="both"/>
        <w:rPr>
          <w:szCs w:val="20"/>
        </w:rPr>
      </w:pPr>
      <w:r w:rsidRPr="0057462B">
        <w:rPr>
          <w:szCs w:val="20"/>
        </w:rPr>
        <w:t>An instance of Condition State is specific to an instance of Physical Thing.</w:t>
      </w:r>
    </w:p>
    <w:p w14:paraId="69A4BF1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043B962"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712BD13F" w14:textId="77777777" w:rsidR="008019E6" w:rsidRDefault="008019E6" w:rsidP="002D627C">
      <w:pPr>
        <w:jc w:val="both"/>
        <w:rPr>
          <w:szCs w:val="20"/>
        </w:rPr>
      </w:pPr>
    </w:p>
    <w:p w14:paraId="3907466A" w14:textId="77777777" w:rsidR="008019E6" w:rsidRPr="001B5F8B" w:rsidRDefault="008019E6" w:rsidP="002D627C">
      <w:pPr>
        <w:jc w:val="both"/>
        <w:rPr>
          <w:szCs w:val="20"/>
          <w:lang w:val="en-US"/>
        </w:rPr>
      </w:pPr>
      <w:r w:rsidRPr="00D67862">
        <w:t>In First Order Logic</w:t>
      </w:r>
      <w:r w:rsidRPr="001B5F8B">
        <w:rPr>
          <w:szCs w:val="20"/>
          <w:lang w:val="en-US"/>
        </w:rPr>
        <w:t>:</w:t>
      </w:r>
    </w:p>
    <w:p w14:paraId="672512F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E18(x)</w:t>
      </w:r>
    </w:p>
    <w:p w14:paraId="1455925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E3(y)</w:t>
      </w:r>
    </w:p>
    <w:p w14:paraId="31DC73DE" w14:textId="77777777" w:rsidR="008019E6" w:rsidRPr="001B5F8B" w:rsidRDefault="008019E6" w:rsidP="002D627C">
      <w:pPr>
        <w:jc w:val="both"/>
        <w:rPr>
          <w:szCs w:val="20"/>
          <w:lang w:val="en-US"/>
        </w:rPr>
      </w:pPr>
    </w:p>
    <w:p w14:paraId="7155D813" w14:textId="77777777" w:rsidR="008019E6" w:rsidRPr="0057462B" w:rsidRDefault="008019E6">
      <w:pPr>
        <w:pStyle w:val="Heading3"/>
        <w:rPr>
          <w:b w:val="0"/>
          <w:bCs w:val="0"/>
          <w:szCs w:val="20"/>
        </w:rPr>
      </w:pPr>
      <w:bookmarkStart w:id="1306" w:name="_P45_consists_of_(is_incorporated_in"/>
      <w:bookmarkStart w:id="1307" w:name="_Toc25403059"/>
      <w:bookmarkStart w:id="1308" w:name="_Toc40519447"/>
      <w:bookmarkStart w:id="1309" w:name="_Toc40584438"/>
      <w:bookmarkStart w:id="1310" w:name="_Toc40597450"/>
      <w:bookmarkStart w:id="1311" w:name="_Toc514256704"/>
      <w:bookmarkEnd w:id="1306"/>
      <w:r w:rsidRPr="0057462B">
        <w:t>P45 consists of (is incorporated in)</w:t>
      </w:r>
      <w:bookmarkEnd w:id="1307"/>
      <w:bookmarkEnd w:id="1308"/>
      <w:bookmarkEnd w:id="1309"/>
      <w:bookmarkEnd w:id="1310"/>
      <w:bookmarkEnd w:id="1311"/>
    </w:p>
    <w:p w14:paraId="054F353C"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AB9FAAA"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D22A9E" w14:textId="77777777" w:rsidR="008019E6" w:rsidRPr="0057462B" w:rsidRDefault="008019E6">
      <w:pPr>
        <w:ind w:left="1418" w:hanging="1418"/>
        <w:rPr>
          <w:szCs w:val="20"/>
        </w:rPr>
      </w:pPr>
      <w:r w:rsidRPr="0057462B">
        <w:rPr>
          <w:szCs w:val="20"/>
        </w:rPr>
        <w:lastRenderedPageBreak/>
        <w:t>Quantification:</w:t>
      </w:r>
      <w:r w:rsidRPr="0057462B">
        <w:rPr>
          <w:szCs w:val="20"/>
        </w:rPr>
        <w:tab/>
      </w:r>
      <w:r w:rsidRPr="0057462B">
        <w:rPr>
          <w:szCs w:val="20"/>
        </w:rPr>
        <w:tab/>
        <w:t>many to many, necessary (1,n:0,n)</w:t>
      </w:r>
    </w:p>
    <w:p w14:paraId="28B9C797" w14:textId="77777777" w:rsidR="008019E6" w:rsidRPr="0057462B" w:rsidRDefault="008019E6">
      <w:pPr>
        <w:rPr>
          <w:szCs w:val="20"/>
        </w:rPr>
      </w:pPr>
    </w:p>
    <w:p w14:paraId="7A2ABDAD" w14:textId="77777777" w:rsidR="008019E6" w:rsidRPr="0057462B" w:rsidRDefault="008019E6">
      <w:pPr>
        <w:pStyle w:val="BodyTextIndent"/>
        <w:widowControl/>
        <w:ind w:left="1418" w:hanging="1418"/>
      </w:pPr>
      <w:r w:rsidRPr="0057462B">
        <w:t>Scope note:</w:t>
      </w:r>
      <w:r w:rsidRPr="0057462B">
        <w:tab/>
        <w:t>This property identifies the instances of E57 Materials of which an instance of E18 Physical Thing is composed.</w:t>
      </w:r>
    </w:p>
    <w:p w14:paraId="54BB7D2C" w14:textId="77777777" w:rsidR="008019E6" w:rsidRPr="0057462B" w:rsidRDefault="008019E6">
      <w:pPr>
        <w:pStyle w:val="BodyTextIndent"/>
        <w:widowControl/>
        <w:ind w:left="1418" w:hanging="1418"/>
        <w:jc w:val="left"/>
      </w:pPr>
    </w:p>
    <w:p w14:paraId="37BDED68" w14:textId="77777777" w:rsidR="008019E6" w:rsidRPr="0057462B" w:rsidRDefault="008019E6">
      <w:pPr>
        <w:pStyle w:val="BodyTextIndent"/>
        <w:widowControl/>
        <w:ind w:left="1440"/>
      </w:pPr>
      <w:r w:rsidRPr="0057462B">
        <w:t xml:space="preserve">All physical things consist of physical materials. </w:t>
      </w:r>
      <w:r w:rsidRPr="0057462B">
        <w:rPr>
          <w:i/>
          <w:iCs/>
        </w:rPr>
        <w:t>P45 consists of (is incorporated in)</w:t>
      </w:r>
      <w:r w:rsidRPr="0057462B">
        <w:t xml:space="preserve"> allows the different Materials to be recorded. </w:t>
      </w:r>
      <w:r w:rsidRPr="0057462B">
        <w:rPr>
          <w:i/>
          <w:iCs/>
        </w:rPr>
        <w:t>P45 consists of (is incorporated in)</w:t>
      </w:r>
      <w:r w:rsidRPr="0057462B">
        <w:t xml:space="preserve"> refers here to observed Material as opposed to the consumed raw material.</w:t>
      </w:r>
    </w:p>
    <w:p w14:paraId="0C498241" w14:textId="77777777" w:rsidR="008019E6" w:rsidRPr="0057462B" w:rsidRDefault="008019E6">
      <w:pPr>
        <w:pStyle w:val="BodyTextIndent"/>
        <w:widowControl/>
        <w:ind w:left="1440"/>
      </w:pPr>
    </w:p>
    <w:p w14:paraId="7B16B86C" w14:textId="77777777" w:rsidR="008019E6" w:rsidRPr="0057462B" w:rsidRDefault="008019E6">
      <w:pPr>
        <w:ind w:left="1440"/>
        <w:jc w:val="both"/>
        <w:rPr>
          <w:szCs w:val="20"/>
        </w:rPr>
      </w:pPr>
      <w:r w:rsidRPr="0057462B">
        <w:rPr>
          <w:szCs w:val="20"/>
        </w:rPr>
        <w:t>A Material, such as a theoretical alloy, may not have any physical instances.</w:t>
      </w:r>
    </w:p>
    <w:p w14:paraId="31AE0C02" w14:textId="77777777" w:rsidR="008019E6" w:rsidRPr="0057462B" w:rsidRDefault="008019E6">
      <w:pPr>
        <w:jc w:val="both"/>
        <w:rPr>
          <w:szCs w:val="20"/>
        </w:rPr>
      </w:pPr>
      <w:r w:rsidRPr="0057462B">
        <w:rPr>
          <w:szCs w:val="20"/>
        </w:rPr>
        <w:t>Examples:</w:t>
      </w:r>
      <w:r w:rsidRPr="0057462B">
        <w:rPr>
          <w:szCs w:val="20"/>
        </w:rPr>
        <w:tab/>
      </w:r>
    </w:p>
    <w:p w14:paraId="7D0F7D78"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consists of</w:t>
      </w:r>
      <w:r w:rsidRPr="0057462B">
        <w:rPr>
          <w:szCs w:val="20"/>
        </w:rPr>
        <w:t xml:space="preserve"> silver (E57)</w:t>
      </w:r>
    </w:p>
    <w:p w14:paraId="564D4F24" w14:textId="77777777" w:rsidR="008019E6" w:rsidRDefault="008019E6" w:rsidP="002D627C">
      <w:pPr>
        <w:jc w:val="both"/>
        <w:rPr>
          <w:szCs w:val="20"/>
        </w:rPr>
      </w:pPr>
    </w:p>
    <w:p w14:paraId="6EE1FD4E" w14:textId="77777777" w:rsidR="008019E6" w:rsidRPr="001B5F8B" w:rsidRDefault="008019E6" w:rsidP="002D627C">
      <w:pPr>
        <w:jc w:val="both"/>
        <w:rPr>
          <w:szCs w:val="20"/>
          <w:lang w:val="en-US"/>
        </w:rPr>
      </w:pPr>
      <w:r w:rsidRPr="00D67862">
        <w:t>In First Order Logic</w:t>
      </w:r>
      <w:r w:rsidRPr="001B5F8B">
        <w:rPr>
          <w:szCs w:val="20"/>
          <w:lang w:val="en-US"/>
        </w:rPr>
        <w:t>:</w:t>
      </w:r>
    </w:p>
    <w:p w14:paraId="6EBF8262"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E18(x)</w:t>
      </w:r>
    </w:p>
    <w:p w14:paraId="43F9DCE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E57(y)</w:t>
      </w:r>
    </w:p>
    <w:p w14:paraId="639CEBD3" w14:textId="77777777" w:rsidR="008019E6" w:rsidRPr="001B5F8B" w:rsidRDefault="008019E6" w:rsidP="002D627C">
      <w:pPr>
        <w:jc w:val="both"/>
        <w:rPr>
          <w:szCs w:val="20"/>
          <w:lang w:val="en-US"/>
        </w:rPr>
      </w:pPr>
    </w:p>
    <w:p w14:paraId="160FF04C" w14:textId="77777777" w:rsidR="008019E6" w:rsidRPr="0057462B" w:rsidRDefault="008019E6" w:rsidP="0051404C">
      <w:pPr>
        <w:pStyle w:val="Heading3"/>
        <w:rPr>
          <w:b w:val="0"/>
          <w:bCs w:val="0"/>
          <w:szCs w:val="20"/>
        </w:rPr>
      </w:pPr>
      <w:bookmarkStart w:id="1312" w:name="_P46_is_composed_of_(forms_part_of)"/>
      <w:bookmarkStart w:id="1313" w:name="_P46_is_composed"/>
      <w:bookmarkStart w:id="1314" w:name="_Toc25403060"/>
      <w:bookmarkStart w:id="1315" w:name="_Toc40519448"/>
      <w:bookmarkStart w:id="1316" w:name="_Toc40584439"/>
      <w:bookmarkStart w:id="1317" w:name="_Toc40597451"/>
      <w:bookmarkStart w:id="1318" w:name="_Toc514256705"/>
      <w:bookmarkEnd w:id="1312"/>
      <w:bookmarkEnd w:id="1313"/>
      <w:r w:rsidRPr="0057462B">
        <w:rPr>
          <w:szCs w:val="20"/>
        </w:rPr>
        <w:t>P46 is composed of (forms part of)</w:t>
      </w:r>
      <w:bookmarkEnd w:id="1318"/>
    </w:p>
    <w:p w14:paraId="7C8243A3" w14:textId="77777777" w:rsidR="008019E6" w:rsidRPr="0057462B" w:rsidRDefault="008019E6" w:rsidP="0051404C">
      <w:pPr>
        <w:pStyle w:val="BodyText"/>
        <w:rPr>
          <w:rFonts w:ascii="Times New Roman" w:hAnsi="Times New Roman" w:cs="Times New Roman"/>
        </w:rPr>
      </w:pPr>
    </w:p>
    <w:p w14:paraId="2C69AE9D" w14:textId="77777777" w:rsidR="008019E6" w:rsidRPr="00BC30FD" w:rsidRDefault="008019E6" w:rsidP="0051404C">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6D5C942D" w14:textId="77777777" w:rsidR="008019E6" w:rsidRPr="00BC30FD" w:rsidRDefault="008019E6" w:rsidP="0051404C">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13AD65B5" w14:textId="77777777" w:rsidR="008019E6" w:rsidRPr="00BC30FD" w:rsidRDefault="008019E6" w:rsidP="0051404C">
      <w:pPr>
        <w:pStyle w:val="FootnoteText"/>
        <w:widowControl/>
      </w:pPr>
      <w:r w:rsidRPr="00BC30FD">
        <w:t>Subproperty of:</w:t>
      </w:r>
      <w:r w:rsidRPr="00BC30FD">
        <w:tab/>
      </w:r>
      <w:hyperlink w:anchor="_E91_Co-Reference_Assignment" w:history="1">
        <w:r w:rsidRPr="00B7337B">
          <w:rPr>
            <w:rStyle w:val="Hyperlink"/>
            <w:bCs/>
          </w:rPr>
          <w:t>E92</w:t>
        </w:r>
      </w:hyperlink>
      <w:r w:rsidRPr="00BC30FD">
        <w:rPr>
          <w:bCs/>
        </w:rPr>
        <w:t xml:space="preserve"> Spacetime Volume</w:t>
      </w:r>
      <w:r w:rsidRPr="00BC30FD">
        <w:t xml:space="preserve">. </w:t>
      </w:r>
      <w:hyperlink w:anchor="_P132_overlaps_with" w:history="1">
        <w:r w:rsidRPr="00B7337B">
          <w:rPr>
            <w:rStyle w:val="Hyperlink"/>
          </w:rPr>
          <w:t>P132</w:t>
        </w:r>
      </w:hyperlink>
      <w:r w:rsidRPr="00BC30FD">
        <w:t xml:space="preserve"> </w:t>
      </w:r>
      <w:r w:rsidR="009104F3">
        <w:t>spatiotemporally</w:t>
      </w:r>
      <w:r w:rsidR="009104F3" w:rsidRPr="00BC30FD">
        <w:t xml:space="preserve"> </w:t>
      </w:r>
      <w:r w:rsidRPr="00BC30FD">
        <w:t xml:space="preserve">overlaps with: </w:t>
      </w:r>
      <w:hyperlink w:anchor="_E91_Co-Reference_Assignment" w:history="1">
        <w:r w:rsidRPr="00B7337B">
          <w:rPr>
            <w:rStyle w:val="Hyperlink"/>
            <w:bCs/>
          </w:rPr>
          <w:t>E92</w:t>
        </w:r>
      </w:hyperlink>
      <w:r w:rsidRPr="00BC30FD">
        <w:t xml:space="preserve"> Spacetime Volume</w:t>
      </w:r>
    </w:p>
    <w:p w14:paraId="7E237ED5" w14:textId="77777777" w:rsidR="008019E6" w:rsidRPr="00BC30FD" w:rsidRDefault="008019E6" w:rsidP="0051404C">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32C5A66B" w14:textId="77777777" w:rsidR="008019E6" w:rsidRPr="00BC30FD" w:rsidRDefault="008019E6" w:rsidP="0051404C">
      <w:pPr>
        <w:rPr>
          <w:szCs w:val="20"/>
        </w:rPr>
      </w:pPr>
      <w:r w:rsidRPr="00BC30FD">
        <w:rPr>
          <w:szCs w:val="20"/>
        </w:rPr>
        <w:t>Quantification:</w:t>
      </w:r>
      <w:r w:rsidRPr="00BC30FD">
        <w:rPr>
          <w:szCs w:val="20"/>
        </w:rPr>
        <w:tab/>
        <w:t>many to many (0,n:0,n)</w:t>
      </w:r>
    </w:p>
    <w:p w14:paraId="638E2638" w14:textId="77777777" w:rsidR="008019E6" w:rsidRPr="00BC30FD" w:rsidRDefault="008019E6" w:rsidP="0051404C">
      <w:pPr>
        <w:rPr>
          <w:szCs w:val="20"/>
        </w:rPr>
      </w:pPr>
    </w:p>
    <w:p w14:paraId="5F5D19E5" w14:textId="77777777" w:rsidR="008019E6" w:rsidRPr="00BC30FD" w:rsidRDefault="008019E6" w:rsidP="0051404C">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1B74115" w14:textId="77777777" w:rsidR="008019E6" w:rsidRPr="00BC30FD" w:rsidRDefault="008019E6" w:rsidP="0051404C">
      <w:pPr>
        <w:ind w:left="1418" w:hanging="1418"/>
        <w:jc w:val="both"/>
        <w:rPr>
          <w:szCs w:val="20"/>
        </w:rPr>
      </w:pPr>
    </w:p>
    <w:p w14:paraId="3E4882C5" w14:textId="77777777" w:rsidR="008019E6" w:rsidRPr="00BC30FD" w:rsidRDefault="008019E6" w:rsidP="0051404C">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7ECD859F" w14:textId="77777777" w:rsidR="008019E6" w:rsidRPr="00BC30FD" w:rsidRDefault="008019E6" w:rsidP="0051404C">
      <w:pPr>
        <w:ind w:left="1440"/>
        <w:jc w:val="both"/>
        <w:rPr>
          <w:szCs w:val="20"/>
        </w:rPr>
      </w:pPr>
    </w:p>
    <w:p w14:paraId="2D8C1E99" w14:textId="77777777" w:rsidR="008019E6" w:rsidRPr="00BC30FD" w:rsidRDefault="008019E6" w:rsidP="0051404C">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737E948B" w14:textId="77777777" w:rsidR="008019E6" w:rsidRPr="00BC30FD" w:rsidRDefault="008019E6" w:rsidP="0051404C">
      <w:pPr>
        <w:ind w:left="1440"/>
        <w:jc w:val="both"/>
        <w:rPr>
          <w:szCs w:val="20"/>
        </w:rPr>
      </w:pPr>
    </w:p>
    <w:p w14:paraId="5A1584D7" w14:textId="77777777" w:rsidR="008019E6" w:rsidRPr="00BC30FD" w:rsidRDefault="008019E6" w:rsidP="0051404C">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06961F20" w14:textId="77777777" w:rsidR="008019E6" w:rsidRPr="00BC30FD" w:rsidRDefault="008019E6" w:rsidP="0051404C">
      <w:pPr>
        <w:rPr>
          <w:szCs w:val="20"/>
        </w:rPr>
      </w:pPr>
      <w:r w:rsidRPr="00BC30FD">
        <w:rPr>
          <w:szCs w:val="20"/>
        </w:rPr>
        <w:t xml:space="preserve">Examples: </w:t>
      </w:r>
      <w:r w:rsidRPr="00BC30FD">
        <w:rPr>
          <w:szCs w:val="20"/>
        </w:rPr>
        <w:tab/>
      </w:r>
    </w:p>
    <w:p w14:paraId="4834BB22" w14:textId="77777777" w:rsidR="008019E6" w:rsidRPr="00BC30FD" w:rsidRDefault="008019E6" w:rsidP="00840E55">
      <w:pPr>
        <w:numPr>
          <w:ilvl w:val="0"/>
          <w:numId w:val="86"/>
        </w:numPr>
        <w:rPr>
          <w:szCs w:val="20"/>
        </w:rPr>
      </w:pPr>
      <w:r w:rsidRPr="00BC30FD">
        <w:rPr>
          <w:szCs w:val="20"/>
        </w:rPr>
        <w:t xml:space="preserve">the Royal carriage (E22) </w:t>
      </w:r>
      <w:r w:rsidRPr="00BC30FD">
        <w:rPr>
          <w:i/>
          <w:iCs/>
          <w:szCs w:val="20"/>
        </w:rPr>
        <w:t>forms part of</w:t>
      </w:r>
      <w:r w:rsidRPr="00BC30FD">
        <w:rPr>
          <w:szCs w:val="20"/>
        </w:rPr>
        <w:t xml:space="preserve"> the Royal train (E22)</w:t>
      </w:r>
    </w:p>
    <w:p w14:paraId="29FBDD25" w14:textId="77777777" w:rsidR="008019E6" w:rsidRPr="00BC30FD" w:rsidRDefault="008019E6" w:rsidP="00840E55">
      <w:pPr>
        <w:numPr>
          <w:ilvl w:val="0"/>
          <w:numId w:val="86"/>
        </w:numPr>
        <w:rPr>
          <w:szCs w:val="20"/>
        </w:rPr>
      </w:pPr>
      <w:r w:rsidRPr="00BC30FD">
        <w:rPr>
          <w:szCs w:val="20"/>
        </w:rPr>
        <w:t xml:space="preserve">the “Hog’s Back” (E24) </w:t>
      </w:r>
      <w:r w:rsidRPr="00BC30FD">
        <w:rPr>
          <w:i/>
          <w:iCs/>
          <w:szCs w:val="20"/>
        </w:rPr>
        <w:t>forms part of</w:t>
      </w:r>
      <w:r w:rsidRPr="00BC30FD">
        <w:rPr>
          <w:szCs w:val="20"/>
        </w:rPr>
        <w:t xml:space="preserve"> the “Fosseway” (E24)</w:t>
      </w:r>
    </w:p>
    <w:bookmarkEnd w:id="1314"/>
    <w:bookmarkEnd w:id="1315"/>
    <w:bookmarkEnd w:id="1316"/>
    <w:bookmarkEnd w:id="1317"/>
    <w:p w14:paraId="3E5FAD75" w14:textId="77777777" w:rsidR="008019E6" w:rsidRPr="00BC30FD" w:rsidRDefault="008019E6" w:rsidP="002D627C">
      <w:pPr>
        <w:rPr>
          <w:szCs w:val="20"/>
        </w:rPr>
      </w:pPr>
    </w:p>
    <w:p w14:paraId="778E333F" w14:textId="77777777" w:rsidR="008019E6" w:rsidRPr="001B5F8B" w:rsidRDefault="008019E6" w:rsidP="00896288">
      <w:pPr>
        <w:rPr>
          <w:szCs w:val="20"/>
          <w:lang w:val="en-US"/>
        </w:rPr>
      </w:pPr>
      <w:r w:rsidRPr="00D67862">
        <w:t>In First Order Logic</w:t>
      </w:r>
      <w:r w:rsidRPr="001B5F8B">
        <w:rPr>
          <w:szCs w:val="20"/>
          <w:lang w:val="en-US"/>
        </w:rPr>
        <w:t>:</w:t>
      </w:r>
    </w:p>
    <w:p w14:paraId="2550FE9C" w14:textId="77777777" w:rsidR="008019E6" w:rsidRPr="001B5F8B" w:rsidRDefault="008019E6" w:rsidP="00896288">
      <w:pPr>
        <w:rPr>
          <w:rFonts w:ascii="Cambria Math" w:hAnsi="Cambria Math"/>
          <w:lang w:val="en-US"/>
        </w:rPr>
      </w:pPr>
      <w:r w:rsidRPr="001B5F8B">
        <w:rPr>
          <w:szCs w:val="20"/>
          <w:lang w:val="en-US"/>
        </w:rPr>
        <w:tab/>
      </w:r>
      <w:r w:rsidRPr="001B5F8B">
        <w:rPr>
          <w:szCs w:val="20"/>
          <w:lang w:val="en-US"/>
        </w:rPr>
        <w:tab/>
      </w:r>
      <w:r w:rsidRPr="001B5F8B">
        <w:rPr>
          <w:rFonts w:ascii="Cambria Math" w:hAnsi="Cambria Math"/>
          <w:lang w:val="en-US"/>
        </w:rPr>
        <w:t xml:space="preserve">P46(x,y) </w:t>
      </w:r>
      <w:r w:rsidRPr="001B5F8B">
        <w:rPr>
          <w:rFonts w:ascii="Cambria Math" w:hAnsi="Cambria Math" w:cs="Cambria Math"/>
          <w:lang w:val="en-US"/>
        </w:rPr>
        <w:t xml:space="preserve">⊃ </w:t>
      </w:r>
      <w:r w:rsidRPr="001B5F8B">
        <w:rPr>
          <w:rFonts w:ascii="Cambria Math" w:hAnsi="Cambria Math"/>
          <w:lang w:val="en-US"/>
        </w:rPr>
        <w:t>E18(x)</w:t>
      </w:r>
    </w:p>
    <w:p w14:paraId="2F4470ED"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6FAD0E29"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5D052178" w14:textId="77777777" w:rsidR="008019E6" w:rsidRPr="00BC30FD" w:rsidRDefault="008019E6" w:rsidP="00945116">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28E1EC0F" w14:textId="77777777" w:rsidR="008019E6" w:rsidRPr="007F2CBD" w:rsidRDefault="008019E6" w:rsidP="00DF1595">
      <w:pPr>
        <w:ind w:left="720" w:firstLine="720"/>
        <w:rPr>
          <w:rFonts w:ascii="Cambria Math" w:hAnsi="Cambria Math"/>
          <w:lang w:val="en-US"/>
        </w:rPr>
      </w:pP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7E29D1C3" w14:textId="77777777" w:rsidR="008019E6" w:rsidRPr="0057462B" w:rsidRDefault="008019E6" w:rsidP="002D627C">
      <w:pPr>
        <w:rPr>
          <w:szCs w:val="20"/>
        </w:rPr>
      </w:pPr>
    </w:p>
    <w:p w14:paraId="25612FA3" w14:textId="77777777" w:rsidR="008019E6" w:rsidRPr="0057462B" w:rsidRDefault="008019E6">
      <w:pPr>
        <w:pStyle w:val="Heading3"/>
        <w:rPr>
          <w:b w:val="0"/>
          <w:bCs w:val="0"/>
          <w:szCs w:val="20"/>
        </w:rPr>
      </w:pPr>
      <w:bookmarkStart w:id="1319" w:name="_P48_has_preferred_identifier_(is_pr"/>
      <w:bookmarkStart w:id="1320" w:name="_P48_has_preferred"/>
      <w:bookmarkStart w:id="1321" w:name="_Toc25403062"/>
      <w:bookmarkStart w:id="1322" w:name="_Toc40519450"/>
      <w:bookmarkStart w:id="1323" w:name="_Toc40584441"/>
      <w:bookmarkStart w:id="1324" w:name="_Toc40597453"/>
      <w:bookmarkStart w:id="1325" w:name="_Toc514256706"/>
      <w:bookmarkEnd w:id="1319"/>
      <w:bookmarkEnd w:id="1320"/>
      <w:r w:rsidRPr="0057462B">
        <w:t>P48 has preferred identifier (is preferred identifier of)</w:t>
      </w:r>
      <w:bookmarkEnd w:id="1321"/>
      <w:bookmarkEnd w:id="1322"/>
      <w:bookmarkEnd w:id="1323"/>
      <w:bookmarkEnd w:id="1324"/>
      <w:bookmarkEnd w:id="1325"/>
    </w:p>
    <w:p w14:paraId="1C6D3531"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w:t>
      </w:r>
    </w:p>
    <w:p w14:paraId="249E5C63" w14:textId="77777777" w:rsidR="008019E6" w:rsidRPr="0057462B" w:rsidRDefault="008019E6">
      <w:pPr>
        <w:pStyle w:val="FootnoteText"/>
        <w:widowControl/>
      </w:pPr>
      <w:r w:rsidRPr="0057462B">
        <w:t>Range:</w:t>
      </w:r>
      <w:r w:rsidRPr="0057462B">
        <w:tab/>
      </w:r>
      <w:r w:rsidRPr="0057462B">
        <w:tab/>
      </w:r>
      <w:hyperlink w:anchor="_E42_Identifier" w:history="1">
        <w:r w:rsidRPr="0057462B">
          <w:rPr>
            <w:rStyle w:val="Hyperlink"/>
          </w:rPr>
          <w:t>E42</w:t>
        </w:r>
      </w:hyperlink>
      <w:r w:rsidRPr="0057462B">
        <w:t xml:space="preserve"> Identifier</w:t>
      </w:r>
    </w:p>
    <w:p w14:paraId="6A4B15A8" w14:textId="77777777" w:rsidR="008019E6" w:rsidRPr="0057462B" w:rsidRDefault="008019E6">
      <w:pPr>
        <w:rPr>
          <w:szCs w:val="20"/>
        </w:rPr>
      </w:pPr>
      <w:r w:rsidRPr="0057462B">
        <w:rPr>
          <w:szCs w:val="20"/>
        </w:rPr>
        <w:lastRenderedPageBreak/>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5D8ACA1C"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30788C95" w14:textId="77777777" w:rsidR="008019E6" w:rsidRPr="0057462B" w:rsidRDefault="008019E6">
      <w:pPr>
        <w:rPr>
          <w:szCs w:val="20"/>
        </w:rPr>
      </w:pPr>
    </w:p>
    <w:p w14:paraId="1BB60600"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3110E79F" w14:textId="77777777" w:rsidR="008019E6" w:rsidRPr="0057462B" w:rsidRDefault="008019E6">
      <w:pPr>
        <w:ind w:left="1418" w:hanging="1418"/>
        <w:jc w:val="both"/>
        <w:rPr>
          <w:szCs w:val="20"/>
        </w:rPr>
      </w:pPr>
    </w:p>
    <w:p w14:paraId="70928C63"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412092B3"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9A8A3B0" w14:textId="77777777" w:rsidR="008019E6" w:rsidRPr="0057462B" w:rsidRDefault="008019E6">
      <w:pPr>
        <w:ind w:left="1418"/>
        <w:jc w:val="both"/>
        <w:rPr>
          <w:szCs w:val="20"/>
        </w:rPr>
      </w:pPr>
    </w:p>
    <w:p w14:paraId="759C556D"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986232C" w14:textId="77777777" w:rsidR="008019E6" w:rsidRPr="0057462B" w:rsidRDefault="008019E6">
      <w:pPr>
        <w:ind w:left="1418" w:hanging="1418"/>
        <w:rPr>
          <w:szCs w:val="20"/>
        </w:rPr>
      </w:pPr>
      <w:r w:rsidRPr="0057462B">
        <w:rPr>
          <w:szCs w:val="20"/>
        </w:rPr>
        <w:t>Examples:</w:t>
      </w:r>
      <w:r w:rsidRPr="0057462B">
        <w:rPr>
          <w:szCs w:val="20"/>
        </w:rPr>
        <w:tab/>
      </w:r>
    </w:p>
    <w:p w14:paraId="7A000A19" w14:textId="77777777" w:rsidR="008019E6" w:rsidRDefault="008019E6" w:rsidP="00840E55">
      <w:pPr>
        <w:numPr>
          <w:ilvl w:val="0"/>
          <w:numId w:val="87"/>
        </w:numPr>
        <w:rPr>
          <w:szCs w:val="20"/>
        </w:rPr>
      </w:pPr>
      <w:r w:rsidRPr="0057462B">
        <w:rPr>
          <w:szCs w:val="20"/>
        </w:rPr>
        <w:t xml:space="preserve">the pair of Lederhosen donated by Dr Martin Doerr (E22) </w:t>
      </w:r>
      <w:r w:rsidRPr="0057462B">
        <w:rPr>
          <w:i/>
          <w:iCs/>
          <w:szCs w:val="20"/>
        </w:rPr>
        <w:t>has preferred identifier</w:t>
      </w:r>
      <w:r w:rsidRPr="0057462B">
        <w:rPr>
          <w:szCs w:val="20"/>
        </w:rPr>
        <w:t xml:space="preserve">  “OXCMS:2001.1.32” (E42)</w:t>
      </w:r>
    </w:p>
    <w:p w14:paraId="6E906D58" w14:textId="77777777" w:rsidR="008019E6" w:rsidRDefault="008019E6" w:rsidP="002D627C">
      <w:pPr>
        <w:rPr>
          <w:szCs w:val="20"/>
        </w:rPr>
      </w:pPr>
    </w:p>
    <w:p w14:paraId="35BFCA5F" w14:textId="77777777" w:rsidR="008019E6" w:rsidRPr="000D33CC" w:rsidRDefault="008019E6" w:rsidP="002D627C">
      <w:pPr>
        <w:rPr>
          <w:szCs w:val="20"/>
          <w:lang w:val="en-US"/>
        </w:rPr>
      </w:pPr>
      <w:r w:rsidRPr="00D67862">
        <w:t>In First Order Logic</w:t>
      </w:r>
      <w:r w:rsidRPr="000D33CC">
        <w:rPr>
          <w:szCs w:val="20"/>
          <w:lang w:val="en-US"/>
        </w:rPr>
        <w:t>:</w:t>
      </w:r>
    </w:p>
    <w:p w14:paraId="19C36CA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P48(x,y) </w:t>
      </w:r>
      <w:r w:rsidRPr="000D33CC">
        <w:rPr>
          <w:rFonts w:ascii="Cambria Math" w:hAnsi="Cambria Math" w:cs="Cambria Math"/>
          <w:szCs w:val="20"/>
          <w:lang w:val="en-US"/>
        </w:rPr>
        <w:t>⊃</w:t>
      </w:r>
      <w:r w:rsidRPr="000D33CC">
        <w:rPr>
          <w:szCs w:val="20"/>
          <w:lang w:val="en-US"/>
        </w:rPr>
        <w:t xml:space="preserve"> E1(x)</w:t>
      </w:r>
    </w:p>
    <w:p w14:paraId="792C7A8A"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P48(x,y) </w:t>
      </w:r>
      <w:r w:rsidRPr="002B3B46">
        <w:rPr>
          <w:rFonts w:ascii="Cambria Math" w:hAnsi="Cambria Math" w:cs="Cambria Math"/>
          <w:szCs w:val="20"/>
          <w:lang w:val="es-ES"/>
        </w:rPr>
        <w:t>⊃</w:t>
      </w:r>
      <w:r w:rsidRPr="002B3B46">
        <w:rPr>
          <w:szCs w:val="20"/>
          <w:lang w:val="es-ES"/>
        </w:rPr>
        <w:t xml:space="preserve"> E42(y) </w:t>
      </w:r>
    </w:p>
    <w:p w14:paraId="3A65F698"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P48(x,y) </w:t>
      </w:r>
      <w:r w:rsidRPr="000D33CC">
        <w:rPr>
          <w:rFonts w:ascii="Cambria Math" w:hAnsi="Cambria Math" w:cs="Cambria Math"/>
          <w:szCs w:val="20"/>
          <w:lang w:val="es-ES"/>
        </w:rPr>
        <w:t>⊃</w:t>
      </w:r>
      <w:r w:rsidRPr="000D33CC">
        <w:rPr>
          <w:szCs w:val="20"/>
          <w:lang w:val="es-ES"/>
        </w:rPr>
        <w:t xml:space="preserve"> P1(x,y)</w:t>
      </w:r>
    </w:p>
    <w:p w14:paraId="74B205CC" w14:textId="77777777" w:rsidR="008019E6" w:rsidRPr="000D33CC" w:rsidRDefault="008019E6" w:rsidP="002D627C">
      <w:pPr>
        <w:rPr>
          <w:szCs w:val="20"/>
          <w:lang w:val="es-ES"/>
        </w:rPr>
      </w:pPr>
    </w:p>
    <w:p w14:paraId="6C95687B" w14:textId="77777777" w:rsidR="008019E6" w:rsidRPr="0057462B" w:rsidRDefault="008019E6">
      <w:pPr>
        <w:pStyle w:val="Heading3"/>
        <w:rPr>
          <w:b w:val="0"/>
          <w:bCs w:val="0"/>
          <w:szCs w:val="20"/>
        </w:rPr>
      </w:pPr>
      <w:bookmarkStart w:id="1326" w:name="_P49_has_former_or_current_keeper_(i"/>
      <w:bookmarkStart w:id="1327" w:name="_P49_has_former"/>
      <w:bookmarkStart w:id="1328" w:name="_Toc25403063"/>
      <w:bookmarkStart w:id="1329" w:name="_Toc40519451"/>
      <w:bookmarkStart w:id="1330" w:name="_Toc40584442"/>
      <w:bookmarkStart w:id="1331" w:name="_Toc40597454"/>
      <w:bookmarkStart w:id="1332" w:name="_Toc514256707"/>
      <w:bookmarkEnd w:id="1326"/>
      <w:bookmarkEnd w:id="1327"/>
      <w:r w:rsidRPr="0057462B">
        <w:t>P49 has former or current keeper (is former or current keeper of)</w:t>
      </w:r>
      <w:bookmarkEnd w:id="1328"/>
      <w:bookmarkEnd w:id="1329"/>
      <w:bookmarkEnd w:id="1330"/>
      <w:bookmarkEnd w:id="1331"/>
      <w:bookmarkEnd w:id="1332"/>
    </w:p>
    <w:p w14:paraId="3AD61CD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31C213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9332A07" w14:textId="77777777" w:rsidR="008019E6" w:rsidRPr="0057462B" w:rsidRDefault="008019E6">
      <w:pPr>
        <w:ind w:left="1418" w:hanging="1418"/>
        <w:rPr>
          <w:szCs w:val="20"/>
        </w:rPr>
      </w:pPr>
      <w:r w:rsidRPr="0057462B">
        <w:rPr>
          <w:szCs w:val="20"/>
        </w:rPr>
        <w:t>Superproperty of:</w:t>
      </w:r>
      <w:r w:rsidRPr="0057462B">
        <w:rPr>
          <w:szCs w:val="20"/>
        </w:rPr>
        <w:tab/>
      </w:r>
      <w:bookmarkStart w:id="1333" w:name="OLE_LINK2"/>
      <w:r w:rsidRPr="0057462B">
        <w:rPr>
          <w:szCs w:val="20"/>
        </w:rPr>
        <w:fldChar w:fldCharType="begin"/>
      </w:r>
      <w:r w:rsidRPr="0057462B">
        <w:rPr>
          <w:szCs w:val="20"/>
        </w:rPr>
        <w:instrText xml:space="preserve"> HYPERLINK  \l "_E18_Physical_Thing" </w:instrText>
      </w:r>
      <w:r w:rsidRPr="0057462B">
        <w:rPr>
          <w:szCs w:val="20"/>
        </w:rPr>
        <w:fldChar w:fldCharType="separate"/>
      </w:r>
      <w:r w:rsidRPr="0057462B">
        <w:rPr>
          <w:rStyle w:val="Hyperlink"/>
          <w:szCs w:val="20"/>
        </w:rPr>
        <w:t>E18</w:t>
      </w:r>
      <w:r w:rsidRPr="0057462B">
        <w:rPr>
          <w:szCs w:val="20"/>
        </w:rPr>
        <w:fldChar w:fldCharType="end"/>
      </w:r>
      <w:r w:rsidRPr="0057462B">
        <w:rPr>
          <w:szCs w:val="20"/>
        </w:rPr>
        <w:t xml:space="preserve"> Physical Thing. </w:t>
      </w:r>
      <w:hyperlink w:anchor="_P50_has_current_keeper (is current " w:history="1">
        <w:r w:rsidRPr="0057462B">
          <w:rPr>
            <w:rStyle w:val="Hyperlink"/>
            <w:szCs w:val="20"/>
          </w:rPr>
          <w:t>P50</w:t>
        </w:r>
      </w:hyperlink>
      <w:r w:rsidRPr="0057462B">
        <w:rPr>
          <w:szCs w:val="20"/>
        </w:rPr>
        <w:t xml:space="preserve"> has current keeper (is current keeper of): </w:t>
      </w:r>
      <w:hyperlink w:anchor="_E39_Actor" w:history="1">
        <w:r w:rsidRPr="0057462B">
          <w:rPr>
            <w:rStyle w:val="Hyperlink"/>
            <w:szCs w:val="20"/>
          </w:rPr>
          <w:t>E39</w:t>
        </w:r>
      </w:hyperlink>
      <w:r w:rsidRPr="0057462B">
        <w:rPr>
          <w:szCs w:val="20"/>
        </w:rPr>
        <w:t xml:space="preserve"> Actor</w:t>
      </w:r>
      <w:bookmarkEnd w:id="1333"/>
    </w:p>
    <w:p w14:paraId="2AE0095D" w14:textId="77777777" w:rsidR="008019E6" w:rsidRPr="0057462B" w:rsidRDefault="008019E6" w:rsidP="008B7A2A">
      <w:pPr>
        <w:ind w:left="1418" w:hanging="1418"/>
        <w:rPr>
          <w:szCs w:val="20"/>
        </w:rPr>
      </w:pPr>
      <w:r w:rsidRPr="0057462B">
        <w:rPr>
          <w:szCs w:val="20"/>
        </w:rPr>
        <w:tab/>
      </w:r>
      <w:hyperlink w:anchor="_E78_Collection" w:history="1">
        <w:r w:rsidRPr="0057462B">
          <w:rPr>
            <w:rStyle w:val="Hyperlink"/>
            <w:szCs w:val="20"/>
          </w:rPr>
          <w:t>E78</w:t>
        </w:r>
      </w:hyperlink>
      <w:r w:rsidRPr="0057462B">
        <w:rPr>
          <w:szCs w:val="20"/>
        </w:rPr>
        <w:t xml:space="preserve"> Collection.</w:t>
      </w:r>
      <w:hyperlink w:anchor="_P109_has_current" w:history="1">
        <w:r w:rsidRPr="0057462B">
          <w:rPr>
            <w:rStyle w:val="Hyperlink"/>
            <w:szCs w:val="20"/>
          </w:rPr>
          <w:t>P109</w:t>
        </w:r>
      </w:hyperlink>
      <w:r w:rsidRPr="0057462B">
        <w:rPr>
          <w:szCs w:val="20"/>
        </w:rPr>
        <w:t xml:space="preserve"> has current or former curator (is current or former curator of):</w:t>
      </w:r>
      <w:hyperlink w:anchor="_E39_Actor" w:history="1">
        <w:r w:rsidRPr="0057462B">
          <w:rPr>
            <w:rStyle w:val="Hyperlink"/>
            <w:szCs w:val="20"/>
          </w:rPr>
          <w:t>E39</w:t>
        </w:r>
      </w:hyperlink>
      <w:r w:rsidRPr="0057462B">
        <w:rPr>
          <w:szCs w:val="20"/>
        </w:rPr>
        <w:t xml:space="preserve"> Actor</w:t>
      </w:r>
    </w:p>
    <w:p w14:paraId="6FD3FED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2E35D16" w14:textId="77777777" w:rsidR="008019E6" w:rsidRPr="0057462B" w:rsidRDefault="008019E6">
      <w:pPr>
        <w:rPr>
          <w:szCs w:val="20"/>
        </w:rPr>
      </w:pPr>
    </w:p>
    <w:p w14:paraId="5776E1A5" w14:textId="77777777" w:rsidR="008019E6" w:rsidRDefault="008019E6" w:rsidP="002E2CAA">
      <w:pPr>
        <w:spacing w:before="100" w:beforeAutospacing="1" w:after="100" w:afterAutospacing="1"/>
        <w:ind w:left="1418" w:hanging="1418"/>
        <w:jc w:val="both"/>
        <w:rPr>
          <w:sz w:val="24"/>
          <w:lang w:val="en-US" w:eastAsia="en-GB"/>
        </w:rPr>
      </w:pPr>
      <w:r w:rsidRPr="0057462B">
        <w:rPr>
          <w:szCs w:val="20"/>
        </w:rPr>
        <w:t>Scope note:</w:t>
      </w:r>
      <w:r w:rsidRPr="0057462B">
        <w:rPr>
          <w:szCs w:val="20"/>
        </w:rPr>
        <w:tab/>
        <w:t xml:space="preserve">This property identifies the E39 Actor or Actors who have or have had custody of an instance of E18 Physical Thing at some time. </w:t>
      </w:r>
      <w:r w:rsidRPr="00F967B8">
        <w:rPr>
          <w:szCs w:val="20"/>
        </w:rPr>
        <w:t xml:space="preserve">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BB49D1" w14:textId="77777777" w:rsidR="008019E6" w:rsidRPr="0057462B" w:rsidRDefault="008019E6">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5A0B865B" w14:textId="77777777" w:rsidR="008019E6" w:rsidRPr="0057462B" w:rsidRDefault="008019E6">
      <w:pPr>
        <w:ind w:left="1418" w:firstLine="22"/>
        <w:jc w:val="both"/>
        <w:rPr>
          <w:szCs w:val="20"/>
        </w:rPr>
      </w:pPr>
    </w:p>
    <w:p w14:paraId="072E2A14" w14:textId="77777777" w:rsidR="008019E6" w:rsidRPr="0057462B" w:rsidRDefault="008019E6">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P30 transferred custody of</w:t>
      </w:r>
      <w:r w:rsidR="00BC7B1F">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P28 custody surrendered by</w:t>
      </w:r>
      <w:r w:rsidR="00BC7B1F">
        <w:rPr>
          <w:i/>
          <w:iCs/>
          <w:szCs w:val="20"/>
        </w:rPr>
        <w:t>’</w:t>
      </w:r>
      <w:r w:rsidRPr="002B0E77">
        <w:rPr>
          <w:i/>
          <w:iCs/>
          <w:szCs w:val="20"/>
        </w:rPr>
        <w:t xml:space="preserve"> </w:t>
      </w:r>
      <w:r w:rsidRPr="002B0E77">
        <w:rPr>
          <w:i/>
          <w:szCs w:val="20"/>
        </w:rPr>
        <w:t xml:space="preserve">or </w:t>
      </w:r>
      <w:r w:rsidR="00BC7B1F">
        <w:rPr>
          <w:i/>
          <w:szCs w:val="20"/>
        </w:rPr>
        <w:t>‘</w:t>
      </w:r>
      <w:r w:rsidRPr="002B0E77">
        <w:rPr>
          <w:i/>
          <w:iCs/>
          <w:szCs w:val="20"/>
        </w:rPr>
        <w:t>P29 custody received by</w:t>
      </w:r>
      <w:r w:rsidR="00BC7B1F">
        <w:rPr>
          <w:i/>
          <w:iCs/>
          <w:szCs w:val="20"/>
        </w:rPr>
        <w:t xml:space="preserve">’ </w:t>
      </w:r>
      <w:r w:rsidR="00BC7B1F" w:rsidRPr="005703B5">
        <w:rPr>
          <w:iCs/>
          <w:szCs w:val="20"/>
        </w:rPr>
        <w:t>to</w:t>
      </w:r>
      <w:r w:rsidR="00BC7B1F">
        <w:rPr>
          <w:i/>
          <w:iCs/>
          <w:szCs w:val="20"/>
        </w:rPr>
        <w:t xml:space="preserve"> ‘</w:t>
      </w:r>
      <w:r w:rsidRPr="002B0E77">
        <w:rPr>
          <w:i/>
          <w:iCs/>
          <w:szCs w:val="20"/>
        </w:rPr>
        <w:t xml:space="preserve"> </w:t>
      </w:r>
      <w:r w:rsidRPr="002B0E77">
        <w:rPr>
          <w:i/>
          <w:szCs w:val="20"/>
        </w:rPr>
        <w:t>E39 Actor</w:t>
      </w:r>
      <w:r w:rsidR="00BC7B1F">
        <w:rPr>
          <w:i/>
          <w:szCs w:val="20"/>
        </w:rPr>
        <w:t>’</w:t>
      </w:r>
      <w:r w:rsidRPr="0057462B">
        <w:rPr>
          <w:szCs w:val="20"/>
        </w:rPr>
        <w:t>.</w:t>
      </w:r>
    </w:p>
    <w:p w14:paraId="1110ECA7" w14:textId="77777777" w:rsidR="008019E6" w:rsidRPr="0057462B" w:rsidRDefault="008019E6">
      <w:pPr>
        <w:ind w:left="1418" w:hanging="1418"/>
        <w:jc w:val="both"/>
        <w:rPr>
          <w:szCs w:val="20"/>
        </w:rPr>
      </w:pPr>
      <w:r w:rsidRPr="0057462B">
        <w:rPr>
          <w:szCs w:val="20"/>
        </w:rPr>
        <w:t>Examples:</w:t>
      </w:r>
      <w:r w:rsidRPr="0057462B">
        <w:rPr>
          <w:szCs w:val="20"/>
        </w:rPr>
        <w:tab/>
      </w:r>
    </w:p>
    <w:p w14:paraId="51537CA9"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keeper </w:t>
      </w:r>
      <w:r w:rsidRPr="0057462B">
        <w:rPr>
          <w:szCs w:val="20"/>
        </w:rPr>
        <w:t xml:space="preserve"> Secure Deliveries Inc. (E40)</w:t>
      </w:r>
    </w:p>
    <w:p w14:paraId="0AE24FDE" w14:textId="77777777" w:rsidR="008019E6" w:rsidRDefault="008019E6" w:rsidP="002D627C">
      <w:pPr>
        <w:jc w:val="both"/>
        <w:rPr>
          <w:szCs w:val="20"/>
        </w:rPr>
      </w:pPr>
    </w:p>
    <w:p w14:paraId="271E9D6A" w14:textId="77777777" w:rsidR="008019E6" w:rsidRPr="000D33CC" w:rsidRDefault="008019E6" w:rsidP="002D627C">
      <w:pPr>
        <w:jc w:val="both"/>
        <w:rPr>
          <w:szCs w:val="20"/>
          <w:lang w:val="en-US"/>
        </w:rPr>
      </w:pPr>
      <w:r w:rsidRPr="00D67862">
        <w:t>In First Order Logic</w:t>
      </w:r>
      <w:r w:rsidRPr="000D33CC">
        <w:rPr>
          <w:szCs w:val="20"/>
          <w:lang w:val="en-US"/>
        </w:rPr>
        <w:t>:</w:t>
      </w:r>
    </w:p>
    <w:p w14:paraId="5C89B3F6"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E18(x)</w:t>
      </w:r>
    </w:p>
    <w:p w14:paraId="29C9D70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E39(y)</w:t>
      </w:r>
    </w:p>
    <w:p w14:paraId="3F4A3E1F" w14:textId="77777777" w:rsidR="008019E6" w:rsidRPr="000D33CC" w:rsidRDefault="008019E6" w:rsidP="002D627C">
      <w:pPr>
        <w:jc w:val="both"/>
        <w:rPr>
          <w:szCs w:val="20"/>
          <w:lang w:val="en-US"/>
        </w:rPr>
      </w:pPr>
    </w:p>
    <w:p w14:paraId="1E3DEF4D" w14:textId="77777777" w:rsidR="008019E6" w:rsidRPr="0057462B" w:rsidRDefault="008019E6">
      <w:pPr>
        <w:pStyle w:val="Heading3"/>
        <w:rPr>
          <w:b w:val="0"/>
          <w:bCs w:val="0"/>
          <w:szCs w:val="20"/>
        </w:rPr>
      </w:pPr>
      <w:bookmarkStart w:id="1334" w:name="_P50_has_current_keeper_(is_current_"/>
      <w:bookmarkStart w:id="1335" w:name="_Toc25403064"/>
      <w:bookmarkStart w:id="1336" w:name="_Toc40519452"/>
      <w:bookmarkStart w:id="1337" w:name="_Toc40584443"/>
      <w:bookmarkStart w:id="1338" w:name="_Toc40597455"/>
      <w:bookmarkStart w:id="1339" w:name="_Toc514256708"/>
      <w:bookmarkEnd w:id="1334"/>
      <w:r w:rsidRPr="0057462B">
        <w:t>P50 has current keeper (is current keeper of)</w:t>
      </w:r>
      <w:bookmarkEnd w:id="1335"/>
      <w:bookmarkEnd w:id="1336"/>
      <w:bookmarkEnd w:id="1337"/>
      <w:bookmarkEnd w:id="1338"/>
      <w:bookmarkEnd w:id="1339"/>
    </w:p>
    <w:p w14:paraId="49120DC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4A662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E0E7A1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49_has_former_or current keeper (i" w:history="1">
        <w:r w:rsidRPr="0057462B">
          <w:rPr>
            <w:rStyle w:val="Hyperlink"/>
            <w:szCs w:val="20"/>
          </w:rPr>
          <w:t>P49</w:t>
        </w:r>
      </w:hyperlink>
      <w:r w:rsidRPr="0057462B">
        <w:rPr>
          <w:szCs w:val="20"/>
        </w:rPr>
        <w:t xml:space="preserve"> has former or current keeper (is former or current keeper of): </w:t>
      </w:r>
      <w:hyperlink w:anchor="_E39_Actor" w:history="1">
        <w:r w:rsidRPr="0057462B">
          <w:rPr>
            <w:rStyle w:val="Hyperlink"/>
            <w:szCs w:val="20"/>
          </w:rPr>
          <w:t>E39</w:t>
        </w:r>
      </w:hyperlink>
      <w:r w:rsidRPr="0057462B">
        <w:rPr>
          <w:szCs w:val="20"/>
        </w:rPr>
        <w:t xml:space="preserve"> Actor </w:t>
      </w:r>
    </w:p>
    <w:p w14:paraId="5C6F1E8C" w14:textId="77777777" w:rsidR="008019E6" w:rsidRPr="0057462B" w:rsidRDefault="008019E6">
      <w:pPr>
        <w:ind w:left="1418" w:hanging="1418"/>
        <w:rPr>
          <w:szCs w:val="20"/>
        </w:rPr>
      </w:pPr>
      <w:r w:rsidRPr="0057462B">
        <w:rPr>
          <w:szCs w:val="20"/>
        </w:rPr>
        <w:lastRenderedPageBreak/>
        <w:t>Quantification:</w:t>
      </w:r>
      <w:r w:rsidRPr="0057462B">
        <w:rPr>
          <w:szCs w:val="20"/>
        </w:rPr>
        <w:tab/>
        <w:t>many to many (0,n:0,n)</w:t>
      </w:r>
    </w:p>
    <w:p w14:paraId="2DF3B84D" w14:textId="77777777" w:rsidR="008019E6" w:rsidRPr="0057462B" w:rsidRDefault="008019E6">
      <w:pPr>
        <w:pStyle w:val="FootnoteText"/>
      </w:pPr>
    </w:p>
    <w:p w14:paraId="79F23AD6"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had custody of an instance of E18 Physical Thing </w:t>
      </w:r>
      <w:r w:rsidRPr="0057462B">
        <w:t>at the time of validity of the record or database containing the statement that uses this property.</w:t>
      </w:r>
    </w:p>
    <w:p w14:paraId="5CC80DEA" w14:textId="77777777" w:rsidR="008019E6" w:rsidRPr="0057462B" w:rsidRDefault="008019E6">
      <w:pPr>
        <w:ind w:left="1418" w:hanging="1418"/>
        <w:jc w:val="both"/>
        <w:rPr>
          <w:szCs w:val="20"/>
        </w:rPr>
      </w:pPr>
    </w:p>
    <w:p w14:paraId="01CAB2B0" w14:textId="0B25599E" w:rsidR="008019E6" w:rsidRPr="0057462B" w:rsidRDefault="008019E6">
      <w:pPr>
        <w:ind w:left="1440"/>
        <w:jc w:val="both"/>
        <w:rPr>
          <w:szCs w:val="20"/>
        </w:rPr>
      </w:pPr>
      <w:r w:rsidRPr="0057462B">
        <w:rPr>
          <w:i/>
          <w:iCs/>
          <w:szCs w:val="20"/>
        </w:rPr>
        <w:t>P50 has current keeper (is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002B0E77" w:rsidRPr="002B0E77">
        <w:rPr>
          <w:i/>
          <w:szCs w:val="20"/>
        </w:rPr>
        <w:t>,</w:t>
      </w:r>
      <w:r w:rsidRPr="002B0E77">
        <w:rPr>
          <w:i/>
          <w:szCs w:val="20"/>
        </w:rPr>
        <w:t xml:space="preserve"> </w:t>
      </w:r>
      <w:r w:rsidR="00BC7B1F">
        <w:rPr>
          <w:i/>
          <w:szCs w:val="20"/>
        </w:rPr>
        <w:t>‘</w:t>
      </w:r>
      <w:r w:rsidRPr="002B0E77">
        <w:rPr>
          <w:i/>
          <w:iCs/>
          <w:szCs w:val="20"/>
        </w:rPr>
        <w:t>P30</w:t>
      </w:r>
      <w:r w:rsidR="00971119">
        <w:rPr>
          <w:i/>
          <w:iCs/>
          <w:szCs w:val="20"/>
        </w:rPr>
        <w:t>i</w:t>
      </w:r>
      <w:r w:rsidRPr="002B0E77">
        <w:rPr>
          <w:i/>
          <w:iCs/>
          <w:szCs w:val="20"/>
        </w:rPr>
        <w:t xml:space="preserve"> </w:t>
      </w:r>
      <w:r w:rsidR="00971119" w:rsidRPr="002B0E77">
        <w:rPr>
          <w:i/>
          <w:iCs/>
          <w:szCs w:val="20"/>
        </w:rPr>
        <w:t xml:space="preserve">custody </w:t>
      </w:r>
      <w:r w:rsidRPr="002B0E77">
        <w:rPr>
          <w:i/>
          <w:iCs/>
          <w:szCs w:val="20"/>
        </w:rPr>
        <w:t xml:space="preserve">transferred </w:t>
      </w:r>
      <w:r w:rsidR="005703B5">
        <w:rPr>
          <w:i/>
          <w:iCs/>
          <w:szCs w:val="20"/>
        </w:rPr>
        <w:t xml:space="preserve"> through</w:t>
      </w:r>
      <w:r w:rsidR="00971119">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P29</w:t>
      </w:r>
      <w:r w:rsidRPr="002B0E77">
        <w:rPr>
          <w:i/>
          <w:szCs w:val="20"/>
        </w:rPr>
        <w:t xml:space="preserve"> </w:t>
      </w:r>
      <w:r w:rsidRPr="002B0E77">
        <w:rPr>
          <w:i/>
          <w:iCs/>
          <w:szCs w:val="20"/>
        </w:rPr>
        <w:t>custody received by</w:t>
      </w:r>
      <w:r w:rsidR="00BC7B1F">
        <w:rPr>
          <w:i/>
          <w:iCs/>
          <w:szCs w:val="20"/>
        </w:rPr>
        <w:t>’</w:t>
      </w:r>
      <w:r w:rsidRPr="002B0E77">
        <w:rPr>
          <w:i/>
          <w:iCs/>
          <w:szCs w:val="20"/>
        </w:rPr>
        <w:t xml:space="preserve"> </w:t>
      </w:r>
      <w:r w:rsidR="002B0E77" w:rsidRPr="002B0E77">
        <w:rPr>
          <w:i/>
          <w:iCs/>
          <w:szCs w:val="20"/>
        </w:rPr>
        <w:t>,</w:t>
      </w:r>
      <w:r w:rsidR="00BC7B1F">
        <w:rPr>
          <w:i/>
          <w:iCs/>
          <w:szCs w:val="20"/>
        </w:rPr>
        <w:t>to ‘</w:t>
      </w:r>
      <w:r w:rsidRPr="002B0E77">
        <w:rPr>
          <w:i/>
          <w:szCs w:val="20"/>
        </w:rPr>
        <w:t>E39 Actor</w:t>
      </w:r>
      <w:r w:rsidR="00BC7B1F">
        <w:rPr>
          <w:i/>
          <w:szCs w:val="20"/>
        </w:rPr>
        <w:t>’</w:t>
      </w:r>
      <w:r w:rsidRPr="002B0E77">
        <w:rPr>
          <w:i/>
          <w:szCs w:val="20"/>
        </w:rPr>
        <w:t>.</w:t>
      </w:r>
    </w:p>
    <w:p w14:paraId="5835B3E5" w14:textId="77777777" w:rsidR="008019E6" w:rsidRPr="0057462B" w:rsidRDefault="008019E6">
      <w:pPr>
        <w:jc w:val="both"/>
        <w:rPr>
          <w:szCs w:val="20"/>
        </w:rPr>
      </w:pPr>
      <w:r w:rsidRPr="0057462B">
        <w:rPr>
          <w:szCs w:val="20"/>
        </w:rPr>
        <w:t>Examples:</w:t>
      </w:r>
      <w:r w:rsidRPr="0057462B">
        <w:rPr>
          <w:szCs w:val="20"/>
        </w:rPr>
        <w:tab/>
      </w:r>
    </w:p>
    <w:p w14:paraId="1F434D9C"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keeper </w:t>
      </w:r>
      <w:r w:rsidRPr="0057462B">
        <w:rPr>
          <w:szCs w:val="20"/>
        </w:rPr>
        <w:t xml:space="preserve"> The National Gallery (E40)</w:t>
      </w:r>
    </w:p>
    <w:p w14:paraId="740515FC" w14:textId="77777777" w:rsidR="008019E6" w:rsidRDefault="008019E6" w:rsidP="002D627C">
      <w:pPr>
        <w:jc w:val="both"/>
        <w:rPr>
          <w:szCs w:val="20"/>
        </w:rPr>
      </w:pPr>
    </w:p>
    <w:p w14:paraId="02296D38" w14:textId="77777777" w:rsidR="008019E6" w:rsidRPr="000D33CC" w:rsidRDefault="008019E6" w:rsidP="002D627C">
      <w:pPr>
        <w:jc w:val="both"/>
        <w:rPr>
          <w:szCs w:val="20"/>
          <w:lang w:val="en-US"/>
        </w:rPr>
      </w:pPr>
      <w:r w:rsidRPr="00D67862">
        <w:t>In First Order Logic</w:t>
      </w:r>
      <w:r w:rsidRPr="000D33CC">
        <w:rPr>
          <w:szCs w:val="20"/>
          <w:lang w:val="en-US"/>
        </w:rPr>
        <w:t>:</w:t>
      </w:r>
    </w:p>
    <w:p w14:paraId="0A4FBCD0"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P50(x,y) </w:t>
      </w:r>
      <w:r w:rsidRPr="000D33CC">
        <w:rPr>
          <w:rFonts w:ascii="Cambria Math" w:hAnsi="Cambria Math" w:cs="Cambria Math"/>
          <w:szCs w:val="20"/>
          <w:lang w:val="en-US"/>
        </w:rPr>
        <w:t>⊃</w:t>
      </w:r>
      <w:r w:rsidRPr="000D33CC">
        <w:rPr>
          <w:szCs w:val="20"/>
          <w:lang w:val="en-US"/>
        </w:rPr>
        <w:t xml:space="preserve"> E18(x)</w:t>
      </w:r>
    </w:p>
    <w:p w14:paraId="300B2546"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P50(x,y) </w:t>
      </w:r>
      <w:r w:rsidRPr="002B3B46">
        <w:rPr>
          <w:rFonts w:ascii="Cambria Math" w:hAnsi="Cambria Math" w:cs="Cambria Math"/>
          <w:szCs w:val="20"/>
          <w:lang w:val="es-ES"/>
        </w:rPr>
        <w:t>⊃</w:t>
      </w:r>
      <w:r w:rsidRPr="002B3B46">
        <w:rPr>
          <w:szCs w:val="20"/>
          <w:lang w:val="es-ES"/>
        </w:rPr>
        <w:t xml:space="preserve"> E39(y) </w:t>
      </w:r>
    </w:p>
    <w:p w14:paraId="36A1B142"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P50(x,y) </w:t>
      </w:r>
      <w:r w:rsidRPr="000D33CC">
        <w:rPr>
          <w:rFonts w:ascii="Cambria Math" w:hAnsi="Cambria Math" w:cs="Cambria Math"/>
          <w:szCs w:val="20"/>
          <w:lang w:val="es-ES"/>
        </w:rPr>
        <w:t>⊃</w:t>
      </w:r>
      <w:r w:rsidRPr="000D33CC">
        <w:rPr>
          <w:szCs w:val="20"/>
          <w:lang w:val="es-ES"/>
        </w:rPr>
        <w:t xml:space="preserve"> P49(x,y)</w:t>
      </w:r>
    </w:p>
    <w:p w14:paraId="7419FC77" w14:textId="77777777" w:rsidR="008019E6" w:rsidRPr="000D33CC" w:rsidRDefault="008019E6" w:rsidP="002D627C">
      <w:pPr>
        <w:jc w:val="both"/>
        <w:rPr>
          <w:szCs w:val="20"/>
          <w:lang w:val="es-ES"/>
        </w:rPr>
      </w:pPr>
    </w:p>
    <w:p w14:paraId="23F74E54" w14:textId="77777777" w:rsidR="008019E6" w:rsidRPr="0057462B" w:rsidRDefault="008019E6">
      <w:pPr>
        <w:pStyle w:val="Heading3"/>
        <w:rPr>
          <w:b w:val="0"/>
          <w:bCs w:val="0"/>
          <w:szCs w:val="20"/>
        </w:rPr>
      </w:pPr>
      <w:bookmarkStart w:id="1340" w:name="_P51_has_former"/>
      <w:bookmarkStart w:id="1341" w:name="_Toc25403065"/>
      <w:bookmarkStart w:id="1342" w:name="_Toc40519453"/>
      <w:bookmarkStart w:id="1343" w:name="_Toc40584444"/>
      <w:bookmarkStart w:id="1344" w:name="_Toc40597456"/>
      <w:bookmarkStart w:id="1345" w:name="_Toc514256709"/>
      <w:bookmarkEnd w:id="1340"/>
      <w:r w:rsidRPr="0057462B">
        <w:t>P51 has former or current owner (is former or current owner of)</w:t>
      </w:r>
      <w:bookmarkEnd w:id="1341"/>
      <w:bookmarkEnd w:id="1342"/>
      <w:bookmarkEnd w:id="1343"/>
      <w:bookmarkEnd w:id="1344"/>
      <w:bookmarkEnd w:id="1345"/>
    </w:p>
    <w:p w14:paraId="6184B1F9"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AAC85E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799F711" w14:textId="77777777" w:rsidR="008019E6" w:rsidRPr="0057462B" w:rsidRDefault="008019E6">
      <w:pPr>
        <w:ind w:left="1418" w:hanging="1418"/>
        <w:rPr>
          <w:szCs w:val="20"/>
        </w:rPr>
      </w:pPr>
      <w:r w:rsidRPr="0057462B">
        <w:rPr>
          <w:szCs w:val="20"/>
        </w:rPr>
        <w:t>Superproperty of:</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2_has_current_owner (is current o" w:history="1">
        <w:r w:rsidRPr="0057462B">
          <w:rPr>
            <w:rStyle w:val="Hyperlink"/>
            <w:szCs w:val="20"/>
          </w:rPr>
          <w:t>P52</w:t>
        </w:r>
      </w:hyperlink>
      <w:r w:rsidRPr="0057462B">
        <w:rPr>
          <w:szCs w:val="20"/>
        </w:rPr>
        <w:t xml:space="preserve"> has current owner (is current owner of): </w:t>
      </w:r>
      <w:hyperlink w:anchor="_E39_Actor" w:history="1">
        <w:r w:rsidRPr="0057462B">
          <w:rPr>
            <w:rStyle w:val="Hyperlink"/>
            <w:szCs w:val="20"/>
          </w:rPr>
          <w:t>E39</w:t>
        </w:r>
      </w:hyperlink>
      <w:r w:rsidRPr="0057462B">
        <w:rPr>
          <w:szCs w:val="20"/>
        </w:rPr>
        <w:t xml:space="preserve"> Actor</w:t>
      </w:r>
    </w:p>
    <w:p w14:paraId="38A7FC3A" w14:textId="77777777" w:rsidR="008019E6" w:rsidRPr="0057462B" w:rsidRDefault="008019E6">
      <w:pPr>
        <w:rPr>
          <w:szCs w:val="20"/>
        </w:rPr>
      </w:pPr>
      <w:r w:rsidRPr="0057462B">
        <w:rPr>
          <w:szCs w:val="20"/>
        </w:rPr>
        <w:t>Quantification:</w:t>
      </w:r>
      <w:r w:rsidRPr="0057462B">
        <w:rPr>
          <w:szCs w:val="20"/>
        </w:rPr>
        <w:tab/>
        <w:t>many to many (0,n:0,n)</w:t>
      </w:r>
    </w:p>
    <w:p w14:paraId="1F8407A0" w14:textId="77777777" w:rsidR="008019E6" w:rsidRPr="0057462B" w:rsidRDefault="008019E6">
      <w:pPr>
        <w:rPr>
          <w:szCs w:val="20"/>
        </w:rPr>
      </w:pPr>
    </w:p>
    <w:p w14:paraId="272554B3"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that is or has been the legal owner (i.e. title holder) of an instance of E18 Physical Thing at some time.</w:t>
      </w:r>
    </w:p>
    <w:p w14:paraId="5E2F2D1E" w14:textId="77777777" w:rsidR="008019E6" w:rsidRPr="0057462B" w:rsidRDefault="008019E6">
      <w:pPr>
        <w:ind w:left="1440" w:hanging="1440"/>
        <w:jc w:val="both"/>
        <w:rPr>
          <w:szCs w:val="20"/>
        </w:rPr>
      </w:pPr>
    </w:p>
    <w:p w14:paraId="52E2CCC9" w14:textId="32EBC0AA" w:rsidR="008019E6" w:rsidRPr="0057462B" w:rsidRDefault="008019E6">
      <w:pPr>
        <w:ind w:left="1440"/>
        <w:jc w:val="both"/>
        <w:rPr>
          <w:szCs w:val="20"/>
        </w:rPr>
      </w:pPr>
      <w:r w:rsidRPr="0057462B">
        <w:rPr>
          <w:szCs w:val="20"/>
        </w:rPr>
        <w:t xml:space="preserve">The distinction with </w:t>
      </w:r>
      <w:r w:rsidRPr="0057462B">
        <w:rPr>
          <w:i/>
          <w:iCs/>
          <w:szCs w:val="20"/>
        </w:rPr>
        <w:t>P52 has current owner (is current owner of)</w:t>
      </w:r>
      <w:r w:rsidRPr="0057462B">
        <w:rPr>
          <w:szCs w:val="20"/>
        </w:rPr>
        <w:t xml:space="preserve"> is that </w:t>
      </w:r>
      <w:r w:rsidRPr="0057462B">
        <w:rPr>
          <w:i/>
          <w:iCs/>
          <w:szCs w:val="20"/>
        </w:rPr>
        <w:t>P51 has former or current owner (is former or current owner of)</w:t>
      </w:r>
      <w:r w:rsidRPr="0057462B">
        <w:rPr>
          <w:szCs w:val="20"/>
        </w:rPr>
        <w:t xml:space="preserve"> does not indicate whether the specified owners are current. </w:t>
      </w:r>
      <w:r w:rsidRPr="0057462B">
        <w:rPr>
          <w:i/>
          <w:iCs/>
          <w:szCs w:val="20"/>
        </w:rPr>
        <w:t>P51 has former or current owner (is former or current owner of)</w:t>
      </w:r>
      <w:r w:rsidRPr="0057462B">
        <w:rPr>
          <w:szCs w:val="20"/>
        </w:rPr>
        <w:t xml:space="preserve"> is a shortcut for the more detailed path from </w:t>
      </w:r>
      <w:r w:rsidR="00BC7B1F">
        <w:rPr>
          <w:szCs w:val="20"/>
        </w:rPr>
        <w:t>‘</w:t>
      </w:r>
      <w:r w:rsidRPr="00DC2FEA">
        <w:rPr>
          <w:i/>
          <w:szCs w:val="20"/>
        </w:rPr>
        <w:t>E18 Physical Thing</w:t>
      </w:r>
      <w:r w:rsidR="00BC7B1F">
        <w:rPr>
          <w:i/>
          <w:szCs w:val="20"/>
        </w:rPr>
        <w:t>’</w:t>
      </w:r>
      <w:r w:rsidRPr="00DC2FEA">
        <w:rPr>
          <w:i/>
          <w:szCs w:val="20"/>
        </w:rPr>
        <w:t xml:space="preserve"> </w:t>
      </w:r>
      <w:r w:rsidRPr="005703B5">
        <w:rPr>
          <w:szCs w:val="20"/>
        </w:rPr>
        <w:t>through</w:t>
      </w:r>
      <w:r w:rsidRPr="00DC2FEA">
        <w:rPr>
          <w:i/>
          <w:szCs w:val="20"/>
        </w:rPr>
        <w:t xml:space="preserve"> </w:t>
      </w:r>
      <w:r w:rsidR="00BC7B1F">
        <w:rPr>
          <w:i/>
          <w:iCs/>
          <w:szCs w:val="20"/>
        </w:rPr>
        <w:t>‘</w:t>
      </w:r>
      <w:r w:rsidRPr="00DC2FEA">
        <w:rPr>
          <w:i/>
          <w:iCs/>
          <w:szCs w:val="20"/>
        </w:rPr>
        <w:t>P24</w:t>
      </w:r>
      <w:r w:rsidR="00971119">
        <w:rPr>
          <w:i/>
          <w:iCs/>
          <w:szCs w:val="20"/>
        </w:rPr>
        <w:t>i</w:t>
      </w:r>
      <w:r w:rsidRPr="00DC2FEA">
        <w:rPr>
          <w:i/>
          <w:iCs/>
          <w:szCs w:val="20"/>
        </w:rPr>
        <w:t xml:space="preserve"> </w:t>
      </w:r>
      <w:r w:rsidR="00971119">
        <w:rPr>
          <w:i/>
          <w:iCs/>
          <w:szCs w:val="20"/>
        </w:rPr>
        <w:t>changed ownership through’</w:t>
      </w:r>
      <w:r w:rsidRPr="00DC2FEA">
        <w:rPr>
          <w:i/>
          <w:szCs w:val="20"/>
        </w:rPr>
        <w:t xml:space="preserve">, </w:t>
      </w:r>
      <w:r w:rsidR="00BC7B1F">
        <w:rPr>
          <w:i/>
          <w:szCs w:val="20"/>
        </w:rPr>
        <w:t>‘</w:t>
      </w:r>
      <w:r w:rsidRPr="00DC2FEA">
        <w:rPr>
          <w:i/>
          <w:szCs w:val="20"/>
        </w:rPr>
        <w:t>E8 Acquisition</w:t>
      </w:r>
      <w:r w:rsidR="00BC7B1F">
        <w:rPr>
          <w:i/>
          <w:szCs w:val="20"/>
        </w:rPr>
        <w:t>’</w:t>
      </w:r>
      <w:r w:rsidRPr="00DC2FEA">
        <w:rPr>
          <w:i/>
          <w:szCs w:val="20"/>
        </w:rPr>
        <w:t xml:space="preserve">, </w:t>
      </w:r>
      <w:r w:rsidR="00BC7B1F">
        <w:rPr>
          <w:i/>
          <w:szCs w:val="20"/>
        </w:rPr>
        <w:t>‘</w:t>
      </w:r>
      <w:r w:rsidRPr="00DC2FEA">
        <w:rPr>
          <w:i/>
          <w:iCs/>
          <w:szCs w:val="20"/>
        </w:rPr>
        <w:t>P23</w:t>
      </w:r>
      <w:r w:rsidRPr="00DC2FEA">
        <w:rPr>
          <w:i/>
          <w:szCs w:val="20"/>
        </w:rPr>
        <w:t xml:space="preserve"> </w:t>
      </w:r>
      <w:r w:rsidRPr="00DC2FEA">
        <w:rPr>
          <w:i/>
          <w:iCs/>
          <w:szCs w:val="20"/>
        </w:rPr>
        <w:t>transferred title from</w:t>
      </w:r>
      <w:r w:rsidR="00BC7B1F">
        <w:rPr>
          <w:i/>
          <w:iCs/>
          <w:szCs w:val="20"/>
        </w:rPr>
        <w:t>’</w:t>
      </w:r>
      <w:r w:rsidRPr="00DC2FEA">
        <w:rPr>
          <w:i/>
          <w:szCs w:val="20"/>
        </w:rPr>
        <w:t xml:space="preserve">, or </w:t>
      </w:r>
      <w:r w:rsidR="00BC7B1F">
        <w:rPr>
          <w:i/>
          <w:szCs w:val="20"/>
        </w:rPr>
        <w:t>‘</w:t>
      </w:r>
      <w:r w:rsidRPr="00DC2FEA">
        <w:rPr>
          <w:i/>
          <w:iCs/>
          <w:szCs w:val="20"/>
        </w:rPr>
        <w:t>P22</w:t>
      </w:r>
      <w:r w:rsidRPr="00DC2FEA">
        <w:rPr>
          <w:i/>
          <w:szCs w:val="20"/>
        </w:rPr>
        <w:t xml:space="preserve"> </w:t>
      </w:r>
      <w:r w:rsidRPr="00DC2FEA">
        <w:rPr>
          <w:i/>
          <w:iCs/>
          <w:szCs w:val="20"/>
        </w:rPr>
        <w:t>transferred title to</w:t>
      </w:r>
      <w:r w:rsidR="00BC7B1F">
        <w:rPr>
          <w:i/>
          <w:iCs/>
          <w:szCs w:val="20"/>
        </w:rPr>
        <w:t>’</w:t>
      </w:r>
      <w:r w:rsidR="00DC2FEA" w:rsidRPr="00DC2FEA">
        <w:rPr>
          <w:i/>
          <w:iCs/>
          <w:szCs w:val="20"/>
        </w:rPr>
        <w:t>,</w:t>
      </w:r>
      <w:r w:rsidR="00BC7B1F" w:rsidRPr="005703B5">
        <w:rPr>
          <w:iCs/>
          <w:szCs w:val="20"/>
        </w:rPr>
        <w:t>to</w:t>
      </w:r>
      <w:r w:rsidR="00BC7B1F">
        <w:rPr>
          <w:i/>
          <w:iCs/>
          <w:szCs w:val="20"/>
        </w:rPr>
        <w:t xml:space="preserve"> ‘</w:t>
      </w:r>
      <w:r w:rsidRPr="00DC2FEA">
        <w:rPr>
          <w:i/>
          <w:szCs w:val="20"/>
        </w:rPr>
        <w:t>E39 Actor</w:t>
      </w:r>
      <w:r w:rsidRPr="0057462B">
        <w:rPr>
          <w:szCs w:val="20"/>
        </w:rPr>
        <w:t>.</w:t>
      </w:r>
      <w:r w:rsidR="00BC7B1F">
        <w:rPr>
          <w:szCs w:val="20"/>
        </w:rPr>
        <w:t>’</w:t>
      </w:r>
    </w:p>
    <w:p w14:paraId="61D722A5" w14:textId="77777777" w:rsidR="008019E6" w:rsidRPr="0057462B" w:rsidRDefault="008019E6">
      <w:pPr>
        <w:ind w:left="1418" w:hanging="1418"/>
        <w:jc w:val="both"/>
        <w:rPr>
          <w:szCs w:val="20"/>
        </w:rPr>
      </w:pPr>
      <w:r w:rsidRPr="0057462B">
        <w:rPr>
          <w:szCs w:val="20"/>
        </w:rPr>
        <w:t>Examples:</w:t>
      </w:r>
      <w:r w:rsidRPr="0057462B">
        <w:rPr>
          <w:szCs w:val="20"/>
        </w:rPr>
        <w:tab/>
      </w:r>
    </w:p>
    <w:p w14:paraId="1558F5C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owner </w:t>
      </w:r>
      <w:r w:rsidRPr="0057462B">
        <w:rPr>
          <w:szCs w:val="20"/>
        </w:rPr>
        <w:t xml:space="preserve"> Lord Iveagh (E21)</w:t>
      </w:r>
    </w:p>
    <w:p w14:paraId="10DA757E" w14:textId="77777777" w:rsidR="008019E6" w:rsidRDefault="008019E6" w:rsidP="002D627C">
      <w:pPr>
        <w:jc w:val="both"/>
        <w:rPr>
          <w:szCs w:val="20"/>
        </w:rPr>
      </w:pPr>
    </w:p>
    <w:p w14:paraId="27DA2935" w14:textId="77777777" w:rsidR="008019E6" w:rsidRPr="000D33CC" w:rsidRDefault="008019E6" w:rsidP="002D627C">
      <w:pPr>
        <w:jc w:val="both"/>
        <w:rPr>
          <w:szCs w:val="20"/>
          <w:lang w:val="en-US"/>
        </w:rPr>
      </w:pPr>
      <w:r w:rsidRPr="00D67862">
        <w:t>In First Order Logic</w:t>
      </w:r>
      <w:r w:rsidRPr="000D33CC">
        <w:rPr>
          <w:szCs w:val="20"/>
          <w:lang w:val="en-US"/>
        </w:rPr>
        <w:t>:</w:t>
      </w:r>
    </w:p>
    <w:p w14:paraId="776BA633"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E18(x)</w:t>
      </w:r>
    </w:p>
    <w:p w14:paraId="77D3EB75"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E39(y)</w:t>
      </w:r>
    </w:p>
    <w:p w14:paraId="17FCEE4D" w14:textId="77777777" w:rsidR="008019E6" w:rsidRPr="000D33CC" w:rsidRDefault="008019E6" w:rsidP="002D627C">
      <w:pPr>
        <w:jc w:val="both"/>
        <w:rPr>
          <w:szCs w:val="20"/>
          <w:lang w:val="en-US"/>
        </w:rPr>
      </w:pPr>
    </w:p>
    <w:p w14:paraId="5D4ED11E" w14:textId="77777777" w:rsidR="008019E6" w:rsidRPr="0057462B" w:rsidRDefault="008019E6">
      <w:pPr>
        <w:pStyle w:val="Heading3"/>
        <w:rPr>
          <w:b w:val="0"/>
          <w:bCs w:val="0"/>
          <w:szCs w:val="20"/>
        </w:rPr>
      </w:pPr>
      <w:bookmarkStart w:id="1346" w:name="_Toc25403066"/>
      <w:bookmarkStart w:id="1347" w:name="_Toc40519454"/>
      <w:bookmarkStart w:id="1348" w:name="_Toc40584445"/>
      <w:bookmarkStart w:id="1349" w:name="_Toc40597457"/>
      <w:bookmarkStart w:id="1350" w:name="_Toc514256710"/>
      <w:r w:rsidRPr="0057462B">
        <w:t>P52 has current owner (is current owner of)</w:t>
      </w:r>
      <w:bookmarkEnd w:id="1346"/>
      <w:bookmarkEnd w:id="1347"/>
      <w:bookmarkEnd w:id="1348"/>
      <w:bookmarkEnd w:id="1349"/>
      <w:bookmarkEnd w:id="1350"/>
    </w:p>
    <w:p w14:paraId="33B9613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69D425D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ABDA525"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1_has_former_or current owner (is" w:history="1">
        <w:r w:rsidRPr="0057462B">
          <w:rPr>
            <w:rStyle w:val="Hyperlink"/>
            <w:szCs w:val="20"/>
          </w:rPr>
          <w:t>P51</w:t>
        </w:r>
      </w:hyperlink>
      <w:r w:rsidRPr="0057462B">
        <w:rPr>
          <w:szCs w:val="20"/>
        </w:rPr>
        <w:t xml:space="preserve"> has former or current owner (is former or current keeper of): </w:t>
      </w:r>
      <w:hyperlink w:anchor="_E39_Actor" w:history="1">
        <w:r w:rsidRPr="0057462B">
          <w:rPr>
            <w:rStyle w:val="Hyperlink"/>
            <w:szCs w:val="20"/>
          </w:rPr>
          <w:t>E39</w:t>
        </w:r>
      </w:hyperlink>
      <w:r w:rsidRPr="0057462B">
        <w:rPr>
          <w:szCs w:val="20"/>
        </w:rPr>
        <w:t xml:space="preserve"> Actor</w:t>
      </w:r>
    </w:p>
    <w:p w14:paraId="28753AB5"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hyperlink w:anchor="_P105_right_held" w:history="1">
        <w:r w:rsidRPr="0057462B">
          <w:rPr>
            <w:rStyle w:val="Hyperlink"/>
          </w:rPr>
          <w:t>P105</w:t>
        </w:r>
      </w:hyperlink>
      <w:r w:rsidRPr="0057462B">
        <w:t xml:space="preserve"> right held by (has right on):</w:t>
      </w:r>
      <w:hyperlink w:anchor="_E39_Actor" w:history="1">
        <w:r w:rsidRPr="0057462B">
          <w:rPr>
            <w:rStyle w:val="Hyperlink"/>
          </w:rPr>
          <w:t>E39</w:t>
        </w:r>
      </w:hyperlink>
      <w:r w:rsidRPr="0057462B">
        <w:t xml:space="preserve"> Actor</w:t>
      </w:r>
    </w:p>
    <w:p w14:paraId="345A096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D283BA3" w14:textId="77777777" w:rsidR="008019E6" w:rsidRPr="0057462B" w:rsidRDefault="008019E6">
      <w:pPr>
        <w:rPr>
          <w:szCs w:val="20"/>
        </w:rPr>
      </w:pPr>
    </w:p>
    <w:p w14:paraId="0B84E064"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03A11FB1" w14:textId="77777777" w:rsidR="008019E6" w:rsidRPr="0057462B" w:rsidRDefault="008019E6">
      <w:pPr>
        <w:ind w:left="1418" w:hanging="1418"/>
        <w:rPr>
          <w:szCs w:val="20"/>
        </w:rPr>
      </w:pPr>
    </w:p>
    <w:p w14:paraId="57498817" w14:textId="6FE84A00" w:rsidR="008019E6" w:rsidRPr="0057462B" w:rsidRDefault="008019E6">
      <w:pPr>
        <w:ind w:left="1418" w:firstLine="22"/>
        <w:jc w:val="both"/>
        <w:rPr>
          <w:szCs w:val="20"/>
        </w:rPr>
      </w:pPr>
      <w:r w:rsidRPr="0057462B">
        <w:rPr>
          <w:i/>
          <w:iCs/>
          <w:szCs w:val="20"/>
        </w:rPr>
        <w:t>P52 has current owner (is current owner of)</w:t>
      </w:r>
      <w:r w:rsidRPr="0057462B">
        <w:rPr>
          <w:szCs w:val="20"/>
        </w:rPr>
        <w:t xml:space="preserve"> is a shortcut for the more detailed path from </w:t>
      </w:r>
      <w:r w:rsidR="00EF2441">
        <w:rPr>
          <w:szCs w:val="20"/>
        </w:rPr>
        <w:t>‘</w:t>
      </w:r>
      <w:r w:rsidRPr="00DC2FEA">
        <w:rPr>
          <w:i/>
          <w:szCs w:val="20"/>
        </w:rPr>
        <w:t>E18 Physical Thing through</w:t>
      </w:r>
      <w:r w:rsidR="00EF2441">
        <w:rPr>
          <w:i/>
          <w:szCs w:val="20"/>
        </w:rPr>
        <w:t>’</w:t>
      </w:r>
      <w:r w:rsidR="00DC2FEA" w:rsidRPr="00DC2FEA">
        <w:rPr>
          <w:i/>
          <w:szCs w:val="20"/>
        </w:rPr>
        <w:t>,</w:t>
      </w:r>
      <w:r w:rsidRPr="00DC2FEA">
        <w:rPr>
          <w:i/>
          <w:szCs w:val="20"/>
        </w:rPr>
        <w:t xml:space="preserve"> </w:t>
      </w:r>
      <w:r w:rsidR="00971119">
        <w:rPr>
          <w:i/>
          <w:iCs/>
          <w:szCs w:val="20"/>
        </w:rPr>
        <w:t>‘</w:t>
      </w:r>
      <w:r w:rsidR="00971119" w:rsidRPr="00DC2FEA">
        <w:rPr>
          <w:i/>
          <w:iCs/>
          <w:szCs w:val="20"/>
        </w:rPr>
        <w:t>P24</w:t>
      </w:r>
      <w:r w:rsidR="00971119">
        <w:rPr>
          <w:i/>
          <w:iCs/>
          <w:szCs w:val="20"/>
        </w:rPr>
        <w:t>i</w:t>
      </w:r>
      <w:r w:rsidR="00971119" w:rsidRPr="00DC2FEA">
        <w:rPr>
          <w:i/>
          <w:iCs/>
          <w:szCs w:val="20"/>
        </w:rPr>
        <w:t xml:space="preserve"> </w:t>
      </w:r>
      <w:r w:rsidR="00971119">
        <w:rPr>
          <w:i/>
          <w:iCs/>
          <w:szCs w:val="20"/>
        </w:rPr>
        <w:t>changed ownership through</w:t>
      </w:r>
      <w:r w:rsidRPr="00DC2FEA">
        <w:rPr>
          <w:i/>
          <w:szCs w:val="20"/>
        </w:rPr>
        <w:t xml:space="preserve">, </w:t>
      </w:r>
      <w:r w:rsidR="00971119">
        <w:rPr>
          <w:i/>
          <w:szCs w:val="20"/>
        </w:rPr>
        <w:t>‘</w:t>
      </w:r>
      <w:r w:rsidRPr="00DC2FEA">
        <w:rPr>
          <w:i/>
          <w:szCs w:val="20"/>
        </w:rPr>
        <w:t>E8 Acquisition</w:t>
      </w:r>
      <w:r w:rsidR="00971119">
        <w:rPr>
          <w:i/>
          <w:szCs w:val="20"/>
        </w:rPr>
        <w:t>’</w:t>
      </w:r>
      <w:r w:rsidRPr="00DC2FEA">
        <w:rPr>
          <w:i/>
          <w:szCs w:val="20"/>
        </w:rPr>
        <w:t xml:space="preserve">, </w:t>
      </w:r>
      <w:r w:rsidR="00971119">
        <w:rPr>
          <w:i/>
          <w:szCs w:val="20"/>
        </w:rPr>
        <w:t>‘</w:t>
      </w:r>
      <w:r w:rsidRPr="00DC2FEA">
        <w:rPr>
          <w:i/>
          <w:iCs/>
          <w:szCs w:val="20"/>
        </w:rPr>
        <w:t>P22</w:t>
      </w:r>
      <w:r w:rsidRPr="00DC2FEA">
        <w:rPr>
          <w:i/>
          <w:szCs w:val="20"/>
        </w:rPr>
        <w:t xml:space="preserve"> </w:t>
      </w:r>
      <w:r w:rsidRPr="00DC2FEA">
        <w:rPr>
          <w:i/>
          <w:iCs/>
          <w:szCs w:val="20"/>
        </w:rPr>
        <w:t>transferred title to</w:t>
      </w:r>
      <w:r w:rsidR="00971119">
        <w:rPr>
          <w:i/>
          <w:iCs/>
          <w:szCs w:val="20"/>
        </w:rPr>
        <w:t>’</w:t>
      </w:r>
      <w:r w:rsidR="00DC2FEA" w:rsidRPr="00DC2FEA">
        <w:rPr>
          <w:i/>
          <w:iCs/>
          <w:szCs w:val="20"/>
        </w:rPr>
        <w:t>,</w:t>
      </w:r>
      <w:r w:rsidRPr="00DC2FEA">
        <w:rPr>
          <w:i/>
          <w:szCs w:val="20"/>
        </w:rPr>
        <w:t xml:space="preserve"> </w:t>
      </w:r>
      <w:r w:rsidR="00971119">
        <w:rPr>
          <w:i/>
          <w:szCs w:val="20"/>
        </w:rPr>
        <w:t>to ‘</w:t>
      </w:r>
      <w:r w:rsidRPr="00DC2FEA">
        <w:rPr>
          <w:i/>
          <w:szCs w:val="20"/>
        </w:rPr>
        <w:t>E39 Actor</w:t>
      </w:r>
      <w:r w:rsidR="00971119">
        <w:rPr>
          <w:i/>
          <w:szCs w:val="20"/>
        </w:rPr>
        <w:t>’</w:t>
      </w:r>
      <w:r w:rsidRPr="0057462B">
        <w:rPr>
          <w:szCs w:val="20"/>
        </w:rPr>
        <w:t>, if and only if this acquisition event is the most recent.</w:t>
      </w:r>
    </w:p>
    <w:p w14:paraId="3AF6BC70" w14:textId="77777777" w:rsidR="008019E6" w:rsidRPr="0057462B" w:rsidRDefault="008019E6">
      <w:pPr>
        <w:jc w:val="both"/>
        <w:rPr>
          <w:szCs w:val="20"/>
        </w:rPr>
      </w:pPr>
      <w:r w:rsidRPr="0057462B">
        <w:rPr>
          <w:szCs w:val="20"/>
        </w:rPr>
        <w:t xml:space="preserve">Examples: </w:t>
      </w:r>
      <w:r w:rsidRPr="0057462B">
        <w:rPr>
          <w:szCs w:val="20"/>
        </w:rPr>
        <w:tab/>
      </w:r>
    </w:p>
    <w:p w14:paraId="26A7E59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owner </w:t>
      </w:r>
      <w:r w:rsidRPr="0057462B">
        <w:rPr>
          <w:szCs w:val="20"/>
        </w:rPr>
        <w:t xml:space="preserve"> «English Heritage» (E40)</w:t>
      </w:r>
    </w:p>
    <w:p w14:paraId="1220721C" w14:textId="77777777" w:rsidR="008019E6" w:rsidRDefault="008019E6" w:rsidP="002D627C">
      <w:pPr>
        <w:jc w:val="both"/>
        <w:rPr>
          <w:szCs w:val="20"/>
        </w:rPr>
      </w:pPr>
    </w:p>
    <w:p w14:paraId="01C646E3" w14:textId="77777777" w:rsidR="008019E6" w:rsidRPr="000D33CC" w:rsidRDefault="008019E6" w:rsidP="002D627C">
      <w:pPr>
        <w:jc w:val="both"/>
        <w:rPr>
          <w:szCs w:val="20"/>
          <w:lang w:val="en-US"/>
        </w:rPr>
      </w:pPr>
      <w:r w:rsidRPr="00D67862">
        <w:t>In First Order Logic</w:t>
      </w:r>
      <w:r w:rsidRPr="000D33CC">
        <w:rPr>
          <w:szCs w:val="20"/>
          <w:lang w:val="en-US"/>
        </w:rPr>
        <w:t>:</w:t>
      </w:r>
    </w:p>
    <w:p w14:paraId="2E9A141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P52 (x,y) </w:t>
      </w:r>
      <w:r w:rsidRPr="000D33CC">
        <w:rPr>
          <w:rFonts w:ascii="Cambria Math" w:hAnsi="Cambria Math" w:cs="Cambria Math"/>
          <w:szCs w:val="20"/>
          <w:lang w:val="en-US"/>
        </w:rPr>
        <w:t>⊃</w:t>
      </w:r>
      <w:r w:rsidRPr="000D33CC">
        <w:rPr>
          <w:szCs w:val="20"/>
          <w:lang w:val="en-US"/>
        </w:rPr>
        <w:t xml:space="preserve"> E18(x)</w:t>
      </w:r>
    </w:p>
    <w:p w14:paraId="68023F01"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P52 (x,y) </w:t>
      </w:r>
      <w:r w:rsidRPr="002B3B46">
        <w:rPr>
          <w:rFonts w:ascii="Cambria Math" w:hAnsi="Cambria Math" w:cs="Cambria Math"/>
          <w:szCs w:val="20"/>
          <w:lang w:val="es-ES"/>
        </w:rPr>
        <w:t>⊃</w:t>
      </w:r>
      <w:r w:rsidRPr="002B3B46">
        <w:rPr>
          <w:szCs w:val="20"/>
          <w:lang w:val="es-ES"/>
        </w:rPr>
        <w:t xml:space="preserve"> E39(y) </w:t>
      </w:r>
    </w:p>
    <w:p w14:paraId="3937E91F" w14:textId="77777777" w:rsidR="008019E6" w:rsidRPr="002B3B46" w:rsidRDefault="008019E6" w:rsidP="002D627C">
      <w:pPr>
        <w:jc w:val="both"/>
        <w:rPr>
          <w:szCs w:val="20"/>
          <w:lang w:val="es-ES"/>
        </w:rPr>
      </w:pPr>
      <w:r w:rsidRPr="002B3B46">
        <w:rPr>
          <w:szCs w:val="20"/>
          <w:lang w:val="es-ES"/>
        </w:rPr>
        <w:lastRenderedPageBreak/>
        <w:tab/>
      </w:r>
      <w:r w:rsidRPr="002B3B46">
        <w:rPr>
          <w:szCs w:val="20"/>
          <w:lang w:val="es-ES"/>
        </w:rPr>
        <w:tab/>
        <w:t xml:space="preserve">P52(x,y) </w:t>
      </w:r>
      <w:r w:rsidRPr="002B3B46">
        <w:rPr>
          <w:rFonts w:ascii="Cambria Math" w:hAnsi="Cambria Math" w:cs="Cambria Math"/>
          <w:szCs w:val="20"/>
          <w:lang w:val="es-ES"/>
        </w:rPr>
        <w:t>⊃</w:t>
      </w:r>
      <w:r w:rsidRPr="002B3B46">
        <w:rPr>
          <w:szCs w:val="20"/>
          <w:lang w:val="es-ES"/>
        </w:rPr>
        <w:t xml:space="preserve"> P51(x,y)</w:t>
      </w:r>
    </w:p>
    <w:p w14:paraId="30F72959" w14:textId="77777777" w:rsidR="008019E6" w:rsidRPr="000D33CC" w:rsidRDefault="008019E6" w:rsidP="002D627C">
      <w:pPr>
        <w:jc w:val="both"/>
        <w:rPr>
          <w:szCs w:val="20"/>
          <w:lang w:val="en-US"/>
        </w:rPr>
      </w:pPr>
      <w:r w:rsidRPr="002B3B46">
        <w:rPr>
          <w:szCs w:val="20"/>
          <w:lang w:val="es-ES"/>
        </w:rPr>
        <w:tab/>
      </w:r>
      <w:r w:rsidRPr="002B3B46">
        <w:rPr>
          <w:szCs w:val="20"/>
          <w:lang w:val="es-ES"/>
        </w:rPr>
        <w:tab/>
      </w:r>
      <w:r w:rsidRPr="000D33CC">
        <w:rPr>
          <w:szCs w:val="20"/>
          <w:lang w:val="en-US"/>
        </w:rPr>
        <w:t xml:space="preserve">P52(x,y) </w:t>
      </w:r>
      <w:r w:rsidRPr="000D33CC">
        <w:rPr>
          <w:rFonts w:ascii="Cambria Math" w:hAnsi="Cambria Math" w:cs="Cambria Math"/>
          <w:szCs w:val="20"/>
          <w:lang w:val="en-US"/>
        </w:rPr>
        <w:t>⊃</w:t>
      </w:r>
      <w:r w:rsidRPr="000D33CC">
        <w:rPr>
          <w:szCs w:val="20"/>
          <w:lang w:val="en-US"/>
        </w:rPr>
        <w:t xml:space="preserve"> P105(x,y)</w:t>
      </w:r>
    </w:p>
    <w:p w14:paraId="14FA0211" w14:textId="77777777" w:rsidR="008019E6" w:rsidRPr="000D33CC" w:rsidRDefault="008019E6" w:rsidP="002D627C">
      <w:pPr>
        <w:jc w:val="both"/>
        <w:rPr>
          <w:szCs w:val="20"/>
          <w:lang w:val="en-US"/>
        </w:rPr>
      </w:pPr>
    </w:p>
    <w:p w14:paraId="562E0BA2" w14:textId="77777777" w:rsidR="008019E6" w:rsidRPr="0057462B" w:rsidRDefault="008019E6">
      <w:pPr>
        <w:pStyle w:val="Heading3"/>
        <w:jc w:val="both"/>
        <w:rPr>
          <w:b w:val="0"/>
          <w:bCs w:val="0"/>
          <w:szCs w:val="20"/>
        </w:rPr>
      </w:pPr>
      <w:bookmarkStart w:id="1351" w:name="_Toc25403067"/>
      <w:bookmarkStart w:id="1352" w:name="_Toc40519455"/>
      <w:bookmarkStart w:id="1353" w:name="_Toc40584446"/>
      <w:bookmarkStart w:id="1354" w:name="_Toc40597458"/>
      <w:bookmarkStart w:id="1355" w:name="_Toc514256711"/>
      <w:r w:rsidRPr="0057462B">
        <w:t>P53 has former or current location (is former or current location of)</w:t>
      </w:r>
      <w:bookmarkEnd w:id="1351"/>
      <w:bookmarkEnd w:id="1352"/>
      <w:bookmarkEnd w:id="1353"/>
      <w:bookmarkEnd w:id="1354"/>
      <w:bookmarkEnd w:id="1355"/>
    </w:p>
    <w:p w14:paraId="3F812E4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9DA21C1"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204DC487" w14:textId="77777777" w:rsidR="008019E6" w:rsidRPr="0057462B" w:rsidRDefault="008019E6">
      <w:pPr>
        <w:ind w:left="1418" w:hanging="1418"/>
        <w:rPr>
          <w:szCs w:val="20"/>
        </w:rPr>
      </w:pPr>
      <w:r w:rsidRPr="0057462B">
        <w:rPr>
          <w:szCs w:val="20"/>
        </w:rPr>
        <w:t>Superproperty of:</w:t>
      </w:r>
      <w:r w:rsidRPr="0057462B">
        <w:rPr>
          <w:szCs w:val="20"/>
        </w:rPr>
        <w:tab/>
      </w:r>
      <w:hyperlink w:anchor="_E19_Physical_Object" w:history="1">
        <w:r w:rsidRPr="0057462B">
          <w:rPr>
            <w:rStyle w:val="Hyperlink"/>
            <w:szCs w:val="20"/>
          </w:rPr>
          <w:t>E19</w:t>
        </w:r>
      </w:hyperlink>
      <w:r w:rsidRPr="0057462B">
        <w:rPr>
          <w:szCs w:val="20"/>
        </w:rPr>
        <w:t xml:space="preserve"> Physical Object.</w:t>
      </w:r>
      <w:r w:rsidRPr="0057462B">
        <w:rPr>
          <w:b/>
          <w:bCs/>
          <w:szCs w:val="20"/>
        </w:rPr>
        <w:t xml:space="preserve"> </w:t>
      </w:r>
      <w:hyperlink w:anchor="_P55_has_current_location (currently" w:history="1">
        <w:r w:rsidRPr="0057462B">
          <w:rPr>
            <w:rStyle w:val="Hyperlink"/>
            <w:szCs w:val="20"/>
          </w:rPr>
          <w:t>P55</w:t>
        </w:r>
      </w:hyperlink>
      <w:r w:rsidRPr="0057462B">
        <w:rPr>
          <w:szCs w:val="20"/>
        </w:rPr>
        <w:t xml:space="preserve"> has current location (currently holds): </w:t>
      </w:r>
      <w:hyperlink w:anchor="_E53_Place" w:history="1">
        <w:r w:rsidRPr="0057462B">
          <w:rPr>
            <w:rStyle w:val="Hyperlink"/>
            <w:szCs w:val="20"/>
          </w:rPr>
          <w:t>E53</w:t>
        </w:r>
      </w:hyperlink>
      <w:r w:rsidRPr="0057462B">
        <w:rPr>
          <w:szCs w:val="20"/>
        </w:rPr>
        <w:t xml:space="preserve"> Place</w:t>
      </w:r>
    </w:p>
    <w:p w14:paraId="6279399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FA37227" w14:textId="77777777" w:rsidR="008019E6" w:rsidRPr="0057462B" w:rsidRDefault="008019E6">
      <w:pPr>
        <w:rPr>
          <w:szCs w:val="20"/>
        </w:rPr>
      </w:pPr>
    </w:p>
    <w:p w14:paraId="1C5F3EA0" w14:textId="77777777" w:rsidR="008019E6" w:rsidRPr="0057462B" w:rsidRDefault="008019E6">
      <w:pPr>
        <w:ind w:left="1418" w:hanging="1418"/>
        <w:rPr>
          <w:szCs w:val="20"/>
        </w:rPr>
      </w:pPr>
      <w:r w:rsidRPr="0057462B">
        <w:rPr>
          <w:szCs w:val="20"/>
        </w:rPr>
        <w:t>Scope note:</w:t>
      </w:r>
      <w:r w:rsidRPr="0057462B">
        <w:rPr>
          <w:szCs w:val="20"/>
        </w:rPr>
        <w:tab/>
        <w:t>This property allows an instance of E53 Place to be associated as the former or current location of an instance of E18 Physical Thing.</w:t>
      </w:r>
    </w:p>
    <w:p w14:paraId="0CF24EA7" w14:textId="77777777" w:rsidR="008019E6" w:rsidRPr="0057462B" w:rsidRDefault="008019E6">
      <w:pPr>
        <w:ind w:left="1418" w:hanging="1418"/>
        <w:rPr>
          <w:szCs w:val="20"/>
        </w:rPr>
      </w:pPr>
    </w:p>
    <w:p w14:paraId="46C01DEE" w14:textId="77777777" w:rsidR="008019E6" w:rsidRPr="0057462B" w:rsidRDefault="008019E6">
      <w:pPr>
        <w:ind w:left="1418" w:firstLine="22"/>
        <w:jc w:val="both"/>
        <w:rPr>
          <w:szCs w:val="20"/>
        </w:rPr>
      </w:pPr>
      <w:r w:rsidRPr="0057462B">
        <w:rPr>
          <w:szCs w:val="20"/>
        </w:rPr>
        <w:t>In the case of E19 Physical Objects, the property does not allow any indication of the Time-Span during which the Physical Object was located at this Place, nor if this is the current location.</w:t>
      </w:r>
    </w:p>
    <w:p w14:paraId="53491551" w14:textId="77777777" w:rsidR="008019E6" w:rsidRPr="0057462B" w:rsidRDefault="008019E6">
      <w:pPr>
        <w:ind w:left="1418" w:firstLine="22"/>
        <w:rPr>
          <w:szCs w:val="20"/>
        </w:rPr>
      </w:pPr>
    </w:p>
    <w:p w14:paraId="35C3A6CF" w14:textId="77777777" w:rsidR="008019E6" w:rsidRPr="0057462B" w:rsidRDefault="008019E6">
      <w:pPr>
        <w:ind w:left="698" w:firstLine="720"/>
        <w:jc w:val="both"/>
        <w:rPr>
          <w:szCs w:val="20"/>
        </w:rPr>
      </w:pPr>
      <w:r w:rsidRPr="0057462B">
        <w:rPr>
          <w:szCs w:val="20"/>
        </w:rPr>
        <w:t>In the case of immobile objects, the Place would normally correspond to the Place of creation.</w:t>
      </w:r>
    </w:p>
    <w:p w14:paraId="2DE319A2" w14:textId="77777777" w:rsidR="008019E6" w:rsidRPr="0057462B" w:rsidRDefault="008019E6">
      <w:pPr>
        <w:ind w:left="1418"/>
        <w:jc w:val="both"/>
        <w:rPr>
          <w:szCs w:val="20"/>
        </w:rPr>
      </w:pPr>
      <w:r w:rsidRPr="0057462B">
        <w:rPr>
          <w:i/>
          <w:iCs/>
          <w:szCs w:val="20"/>
        </w:rPr>
        <w:t>P53 has former or current location</w:t>
      </w:r>
      <w:r w:rsidRPr="0057462B">
        <w:rPr>
          <w:szCs w:val="20"/>
        </w:rPr>
        <w:t xml:space="preserve"> (</w:t>
      </w:r>
      <w:r w:rsidRPr="0057462B">
        <w:rPr>
          <w:i/>
          <w:iCs/>
          <w:szCs w:val="20"/>
        </w:rPr>
        <w:t>is former or current location of)</w:t>
      </w:r>
      <w:r w:rsidRPr="0057462B">
        <w:rPr>
          <w:szCs w:val="20"/>
        </w:rPr>
        <w:t xml:space="preserve"> is a shortcut. A more detailed representation can make use of the fully developed (i.e. indirect</w:t>
      </w:r>
      <w:r w:rsidR="00DC2FEA">
        <w:rPr>
          <w:szCs w:val="20"/>
        </w:rPr>
        <w:t xml:space="preserve">) path from </w:t>
      </w:r>
      <w:r w:rsidR="00971119">
        <w:rPr>
          <w:szCs w:val="20"/>
        </w:rPr>
        <w:t>‘</w:t>
      </w:r>
      <w:r w:rsidR="00DC2FEA" w:rsidRPr="00323A87">
        <w:rPr>
          <w:i/>
          <w:szCs w:val="20"/>
        </w:rPr>
        <w:t>E19 Physical Object</w:t>
      </w:r>
      <w:r w:rsidR="00971119">
        <w:rPr>
          <w:i/>
          <w:szCs w:val="20"/>
        </w:rPr>
        <w:t>’</w:t>
      </w:r>
      <w:r w:rsidR="00DC2FEA" w:rsidRPr="00323A87">
        <w:rPr>
          <w:i/>
          <w:szCs w:val="20"/>
        </w:rPr>
        <w:t xml:space="preserve">, </w:t>
      </w:r>
      <w:r w:rsidR="00971119" w:rsidRPr="005703B5">
        <w:rPr>
          <w:szCs w:val="20"/>
        </w:rPr>
        <w:t>though</w:t>
      </w:r>
      <w:r w:rsidR="00971119">
        <w:rPr>
          <w:i/>
          <w:szCs w:val="20"/>
        </w:rPr>
        <w:t>, ‘</w:t>
      </w:r>
      <w:r w:rsidRPr="00323A87">
        <w:rPr>
          <w:i/>
          <w:iCs/>
          <w:szCs w:val="20"/>
        </w:rPr>
        <w:t>P25</w:t>
      </w:r>
      <w:r w:rsidR="00DC2FEA" w:rsidRPr="00323A87">
        <w:rPr>
          <w:i/>
          <w:iCs/>
          <w:szCs w:val="20"/>
        </w:rPr>
        <w:t>i</w:t>
      </w:r>
      <w:r w:rsidRPr="00323A87">
        <w:rPr>
          <w:i/>
          <w:iCs/>
          <w:szCs w:val="20"/>
        </w:rPr>
        <w:t xml:space="preserve"> moved by</w:t>
      </w:r>
      <w:r w:rsidR="00971119">
        <w:rPr>
          <w:i/>
          <w:iCs/>
          <w:szCs w:val="20"/>
        </w:rPr>
        <w:t>’</w:t>
      </w:r>
      <w:r w:rsidRPr="00323A87">
        <w:rPr>
          <w:i/>
          <w:szCs w:val="20"/>
        </w:rPr>
        <w:t xml:space="preserve">, </w:t>
      </w:r>
      <w:r w:rsidR="00971119">
        <w:rPr>
          <w:i/>
          <w:szCs w:val="20"/>
        </w:rPr>
        <w:t>‘</w:t>
      </w:r>
      <w:r w:rsidRPr="00323A87">
        <w:rPr>
          <w:i/>
          <w:szCs w:val="20"/>
        </w:rPr>
        <w:t>E9 Move</w:t>
      </w:r>
      <w:r w:rsidR="00971119">
        <w:rPr>
          <w:i/>
          <w:szCs w:val="20"/>
        </w:rPr>
        <w:t>’</w:t>
      </w:r>
      <w:r w:rsidRPr="00323A87">
        <w:rPr>
          <w:i/>
          <w:szCs w:val="20"/>
        </w:rPr>
        <w:t xml:space="preserve">, </w:t>
      </w:r>
      <w:r w:rsidR="00971119">
        <w:rPr>
          <w:i/>
          <w:szCs w:val="20"/>
        </w:rPr>
        <w:t>‘</w:t>
      </w:r>
      <w:r w:rsidRPr="00323A87">
        <w:rPr>
          <w:i/>
          <w:iCs/>
          <w:szCs w:val="20"/>
        </w:rPr>
        <w:t xml:space="preserve">P26 moved </w:t>
      </w:r>
      <w:r w:rsidR="00323A87" w:rsidRPr="00323A87">
        <w:rPr>
          <w:i/>
          <w:iCs/>
          <w:szCs w:val="20"/>
        </w:rPr>
        <w:t>to</w:t>
      </w:r>
      <w:r w:rsidR="00971119">
        <w:rPr>
          <w:i/>
          <w:iCs/>
          <w:szCs w:val="20"/>
        </w:rPr>
        <w:t>’</w:t>
      </w:r>
      <w:r w:rsidR="00323A87" w:rsidRPr="00323A87">
        <w:rPr>
          <w:i/>
          <w:iCs/>
          <w:szCs w:val="20"/>
        </w:rPr>
        <w:t xml:space="preserve"> </w:t>
      </w:r>
      <w:r w:rsidR="00323A87" w:rsidRPr="005703B5">
        <w:rPr>
          <w:szCs w:val="20"/>
        </w:rPr>
        <w:t>or</w:t>
      </w:r>
      <w:r w:rsidRPr="00323A87">
        <w:rPr>
          <w:i/>
          <w:szCs w:val="20"/>
        </w:rPr>
        <w:t xml:space="preserve"> </w:t>
      </w:r>
      <w:r w:rsidR="00971119">
        <w:rPr>
          <w:i/>
          <w:szCs w:val="20"/>
        </w:rPr>
        <w:t>‘</w:t>
      </w:r>
      <w:r w:rsidRPr="00323A87">
        <w:rPr>
          <w:i/>
          <w:iCs/>
          <w:szCs w:val="20"/>
        </w:rPr>
        <w:t>P27 moved from</w:t>
      </w:r>
      <w:r w:rsidR="00971119">
        <w:rPr>
          <w:i/>
          <w:iCs/>
          <w:szCs w:val="20"/>
        </w:rPr>
        <w:t>’, to ‘</w:t>
      </w:r>
      <w:r w:rsidRPr="00323A87">
        <w:rPr>
          <w:i/>
          <w:iCs/>
          <w:szCs w:val="20"/>
        </w:rPr>
        <w:t xml:space="preserve"> </w:t>
      </w:r>
      <w:r w:rsidRPr="00323A87">
        <w:rPr>
          <w:i/>
          <w:szCs w:val="20"/>
        </w:rPr>
        <w:t>E53 Place</w:t>
      </w:r>
      <w:r w:rsidR="00971119">
        <w:rPr>
          <w:i/>
          <w:szCs w:val="20"/>
        </w:rPr>
        <w:t>’</w:t>
      </w:r>
      <w:r w:rsidRPr="0057462B">
        <w:rPr>
          <w:szCs w:val="20"/>
        </w:rPr>
        <w:t>.</w:t>
      </w:r>
    </w:p>
    <w:p w14:paraId="7C5B2BCC" w14:textId="77777777" w:rsidR="008019E6" w:rsidRPr="0057462B" w:rsidRDefault="008019E6">
      <w:pPr>
        <w:ind w:left="1418" w:hanging="1418"/>
        <w:jc w:val="both"/>
        <w:rPr>
          <w:szCs w:val="20"/>
        </w:rPr>
      </w:pPr>
      <w:r w:rsidRPr="0057462B">
        <w:rPr>
          <w:szCs w:val="20"/>
        </w:rPr>
        <w:t>Examples:</w:t>
      </w:r>
      <w:r w:rsidRPr="0057462B">
        <w:rPr>
          <w:szCs w:val="20"/>
        </w:rPr>
        <w:tab/>
      </w:r>
    </w:p>
    <w:p w14:paraId="50AC2A0B"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former or current location</w:t>
      </w:r>
      <w:r w:rsidRPr="0057462B">
        <w:rPr>
          <w:szCs w:val="20"/>
        </w:rPr>
        <w:t xml:space="preserve"> Display Case 4, Room 23, Museum of Oxford (E53)</w:t>
      </w:r>
    </w:p>
    <w:p w14:paraId="77D5C86D" w14:textId="77777777" w:rsidR="008019E6" w:rsidRDefault="008019E6" w:rsidP="002D627C">
      <w:pPr>
        <w:jc w:val="both"/>
        <w:rPr>
          <w:szCs w:val="20"/>
        </w:rPr>
      </w:pPr>
    </w:p>
    <w:p w14:paraId="5F76F508" w14:textId="77777777" w:rsidR="008019E6" w:rsidRPr="000D33CC" w:rsidRDefault="008019E6" w:rsidP="002D627C">
      <w:pPr>
        <w:jc w:val="both"/>
        <w:rPr>
          <w:szCs w:val="20"/>
          <w:lang w:val="en-US"/>
        </w:rPr>
      </w:pPr>
      <w:r w:rsidRPr="00D67862">
        <w:t>In First Order Logic</w:t>
      </w:r>
      <w:r w:rsidRPr="000D33CC">
        <w:rPr>
          <w:szCs w:val="20"/>
          <w:lang w:val="en-US"/>
        </w:rPr>
        <w:t>:</w:t>
      </w:r>
    </w:p>
    <w:p w14:paraId="71A3226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E18(x)</w:t>
      </w:r>
    </w:p>
    <w:p w14:paraId="1A6C865E"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E53(y)</w:t>
      </w:r>
    </w:p>
    <w:p w14:paraId="506B84D0" w14:textId="77777777" w:rsidR="008019E6" w:rsidRPr="000D33CC" w:rsidRDefault="008019E6" w:rsidP="002D627C">
      <w:pPr>
        <w:jc w:val="both"/>
        <w:rPr>
          <w:szCs w:val="20"/>
          <w:lang w:val="en-US"/>
        </w:rPr>
      </w:pPr>
    </w:p>
    <w:p w14:paraId="47D2F009" w14:textId="77777777" w:rsidR="008019E6" w:rsidRPr="0057462B" w:rsidRDefault="008019E6">
      <w:pPr>
        <w:pStyle w:val="Heading3"/>
        <w:rPr>
          <w:b w:val="0"/>
          <w:bCs w:val="0"/>
          <w:szCs w:val="20"/>
        </w:rPr>
      </w:pPr>
      <w:bookmarkStart w:id="1356" w:name="_Toc25403068"/>
      <w:bookmarkStart w:id="1357" w:name="_Toc40519456"/>
      <w:bookmarkStart w:id="1358" w:name="_Toc40584447"/>
      <w:bookmarkStart w:id="1359" w:name="_Toc40597459"/>
      <w:bookmarkStart w:id="1360" w:name="_Toc514256712"/>
      <w:r w:rsidRPr="0057462B">
        <w:t>P54 has current permanent location (is current permanent location of)</w:t>
      </w:r>
      <w:bookmarkEnd w:id="1356"/>
      <w:bookmarkEnd w:id="1357"/>
      <w:bookmarkEnd w:id="1358"/>
      <w:bookmarkEnd w:id="1359"/>
      <w:bookmarkEnd w:id="1360"/>
    </w:p>
    <w:p w14:paraId="024F6642"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3B12B56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7C6694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1C14AAA" w14:textId="77777777" w:rsidR="008019E6" w:rsidRPr="0057462B" w:rsidRDefault="008019E6">
      <w:pPr>
        <w:rPr>
          <w:szCs w:val="20"/>
        </w:rPr>
      </w:pPr>
    </w:p>
    <w:p w14:paraId="1F5A4A5B"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65E33C6E" w14:textId="77777777" w:rsidR="008019E6" w:rsidRPr="0057462B" w:rsidRDefault="008019E6">
      <w:pPr>
        <w:ind w:left="1418" w:hanging="1418"/>
        <w:rPr>
          <w:szCs w:val="20"/>
        </w:rPr>
      </w:pPr>
    </w:p>
    <w:p w14:paraId="59922AB7" w14:textId="77777777" w:rsidR="008019E6" w:rsidRPr="0057462B" w:rsidRDefault="008019E6">
      <w:pPr>
        <w:ind w:left="1418"/>
        <w:jc w:val="both"/>
        <w:rPr>
          <w:szCs w:val="20"/>
        </w:rPr>
      </w:pPr>
      <w:r w:rsidRPr="0057462B">
        <w:rPr>
          <w:i/>
          <w:iCs/>
          <w:szCs w:val="20"/>
        </w:rPr>
        <w:t>P54 has current permanent location (is current permanent location of)</w:t>
      </w:r>
      <w:r w:rsidRPr="0057462B">
        <w:rPr>
          <w:szCs w:val="20"/>
        </w:rPr>
        <w:t xml:space="preserve"> is similar to </w:t>
      </w:r>
      <w:r w:rsidRPr="0057462B">
        <w:rPr>
          <w:i/>
          <w:iCs/>
          <w:szCs w:val="20"/>
        </w:rPr>
        <w:t>P55 has current location (currently holds).</w:t>
      </w:r>
      <w:r w:rsidRPr="0057462B">
        <w:rPr>
          <w:szCs w:val="20"/>
        </w:rP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77D97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833A8D3"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permanent location</w:t>
      </w:r>
      <w:r w:rsidRPr="0057462B">
        <w:rPr>
          <w:szCs w:val="20"/>
        </w:rPr>
        <w:t xml:space="preserve"> Shelf 3.1, Store 2, Museum of Oxford (E53)</w:t>
      </w:r>
    </w:p>
    <w:p w14:paraId="40E054BC" w14:textId="77777777" w:rsidR="008019E6" w:rsidRDefault="008019E6" w:rsidP="002D627C">
      <w:pPr>
        <w:jc w:val="both"/>
        <w:rPr>
          <w:szCs w:val="20"/>
        </w:rPr>
      </w:pPr>
    </w:p>
    <w:p w14:paraId="791F7EF8"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56E5A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E19(x)</w:t>
      </w:r>
    </w:p>
    <w:p w14:paraId="48B537B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E53(y)</w:t>
      </w:r>
    </w:p>
    <w:p w14:paraId="6B2777F1" w14:textId="77777777" w:rsidR="008019E6" w:rsidRPr="000D33CC" w:rsidRDefault="008019E6" w:rsidP="002D627C">
      <w:pPr>
        <w:jc w:val="both"/>
        <w:rPr>
          <w:szCs w:val="20"/>
          <w:lang w:val="en-US"/>
        </w:rPr>
      </w:pPr>
    </w:p>
    <w:p w14:paraId="64313A2E" w14:textId="77777777" w:rsidR="008019E6" w:rsidRPr="0057462B" w:rsidRDefault="008019E6">
      <w:pPr>
        <w:pStyle w:val="Heading3"/>
        <w:rPr>
          <w:b w:val="0"/>
          <w:bCs w:val="0"/>
          <w:szCs w:val="20"/>
        </w:rPr>
      </w:pPr>
      <w:bookmarkStart w:id="1361" w:name="_Toc25403069"/>
      <w:bookmarkStart w:id="1362" w:name="_Toc40519457"/>
      <w:bookmarkStart w:id="1363" w:name="_Toc40584448"/>
      <w:bookmarkStart w:id="1364" w:name="_Toc40597460"/>
      <w:bookmarkStart w:id="1365" w:name="_Toc514256713"/>
      <w:r w:rsidRPr="0057462B">
        <w:t>P55 has current location (currently holds)</w:t>
      </w:r>
      <w:bookmarkEnd w:id="1361"/>
      <w:bookmarkEnd w:id="1362"/>
      <w:bookmarkEnd w:id="1363"/>
      <w:bookmarkEnd w:id="1364"/>
      <w:bookmarkEnd w:id="1365"/>
    </w:p>
    <w:p w14:paraId="4F91EAA0"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BE2D5E4"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8345688" w14:textId="77777777" w:rsidR="008019E6" w:rsidRPr="0057462B" w:rsidRDefault="008019E6">
      <w:pPr>
        <w:ind w:left="1418" w:hanging="1418"/>
        <w:jc w:val="both"/>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3_has_former_or current location " w:history="1">
        <w:r w:rsidRPr="0057462B">
          <w:rPr>
            <w:rStyle w:val="Hyperlink"/>
            <w:szCs w:val="20"/>
          </w:rPr>
          <w:t>P53</w:t>
        </w:r>
      </w:hyperlink>
      <w:r w:rsidRPr="0057462B">
        <w:rPr>
          <w:szCs w:val="20"/>
        </w:rPr>
        <w:t xml:space="preserve"> has former or current location (is former or current location of): </w:t>
      </w:r>
      <w:hyperlink w:anchor="_E53_Place" w:history="1">
        <w:r w:rsidRPr="0057462B">
          <w:rPr>
            <w:rStyle w:val="Hyperlink"/>
            <w:szCs w:val="20"/>
          </w:rPr>
          <w:t>E53</w:t>
        </w:r>
      </w:hyperlink>
      <w:r w:rsidRPr="0057462B">
        <w:rPr>
          <w:szCs w:val="20"/>
        </w:rPr>
        <w:t xml:space="preserve"> Place</w:t>
      </w:r>
    </w:p>
    <w:p w14:paraId="4AE87CEB" w14:textId="77777777" w:rsidR="008019E6" w:rsidRPr="0057462B" w:rsidRDefault="008019E6">
      <w:pPr>
        <w:rPr>
          <w:szCs w:val="20"/>
        </w:rPr>
      </w:pPr>
      <w:r w:rsidRPr="0057462B">
        <w:rPr>
          <w:szCs w:val="20"/>
        </w:rPr>
        <w:t>Quantification:</w:t>
      </w:r>
      <w:r w:rsidRPr="0057462B">
        <w:rPr>
          <w:szCs w:val="20"/>
        </w:rPr>
        <w:tab/>
        <w:t>many to one (0,1:0,n)</w:t>
      </w:r>
    </w:p>
    <w:p w14:paraId="540D1138" w14:textId="77777777" w:rsidR="008019E6" w:rsidRPr="0057462B" w:rsidRDefault="008019E6">
      <w:pPr>
        <w:rPr>
          <w:szCs w:val="20"/>
        </w:rPr>
      </w:pPr>
    </w:p>
    <w:p w14:paraId="145A86FC" w14:textId="77777777" w:rsidR="008019E6" w:rsidRPr="0057462B" w:rsidRDefault="008019E6">
      <w:pPr>
        <w:ind w:left="1440" w:hanging="1440"/>
        <w:jc w:val="both"/>
        <w:rPr>
          <w:szCs w:val="20"/>
        </w:rPr>
      </w:pPr>
      <w:r w:rsidRPr="0057462B">
        <w:rPr>
          <w:szCs w:val="20"/>
        </w:rPr>
        <w:t>Scope note:</w:t>
      </w:r>
      <w:r w:rsidRPr="0057462B">
        <w:rPr>
          <w:szCs w:val="20"/>
        </w:rPr>
        <w:tab/>
        <w:t>This property records the location of an E19 Physical Object at the time of validity of the record or database containing the statement that uses this property.</w:t>
      </w:r>
    </w:p>
    <w:p w14:paraId="6FF92BC3" w14:textId="77777777" w:rsidR="008019E6" w:rsidRPr="0057462B" w:rsidRDefault="008019E6">
      <w:pPr>
        <w:ind w:left="1440" w:hanging="1440"/>
        <w:rPr>
          <w:szCs w:val="20"/>
        </w:rPr>
      </w:pPr>
    </w:p>
    <w:p w14:paraId="4510DD36" w14:textId="77777777" w:rsidR="008019E6" w:rsidRPr="0057462B" w:rsidRDefault="008019E6">
      <w:pPr>
        <w:ind w:left="1440"/>
        <w:jc w:val="both"/>
        <w:rPr>
          <w:szCs w:val="20"/>
        </w:rPr>
      </w:pPr>
      <w:r w:rsidRPr="0057462B">
        <w:rPr>
          <w:szCs w:val="20"/>
        </w:rPr>
        <w:lastRenderedPageBreak/>
        <w:t xml:space="preserve">This property is a specialisation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xml:space="preserve"> It indicates that the E53 Place associated with the E19 Physical Object is the current location of the object. The property does not allow any indication of how long the Object has been at the current location. </w:t>
      </w:r>
    </w:p>
    <w:p w14:paraId="330346BF" w14:textId="3D6BE62D" w:rsidR="008019E6" w:rsidRPr="0057462B" w:rsidRDefault="008019E6">
      <w:pPr>
        <w:ind w:left="1440"/>
        <w:jc w:val="both"/>
        <w:rPr>
          <w:szCs w:val="20"/>
        </w:rPr>
      </w:pPr>
      <w:r w:rsidRPr="0057462B">
        <w:rPr>
          <w:i/>
          <w:iCs/>
          <w:szCs w:val="20"/>
        </w:rPr>
        <w:t>P55 has current location (currently holds)</w:t>
      </w:r>
      <w:r w:rsidRPr="0057462B">
        <w:rPr>
          <w:szCs w:val="20"/>
        </w:rPr>
        <w:t xml:space="preserve"> is a shortcut. A more detailed representation can make use of the fully developed (i.e. indirect)</w:t>
      </w:r>
      <w:r w:rsidR="00376EBB">
        <w:rPr>
          <w:szCs w:val="20"/>
        </w:rPr>
        <w:t xml:space="preserve"> path </w:t>
      </w:r>
      <w:r w:rsidR="001E2D45">
        <w:rPr>
          <w:szCs w:val="20"/>
        </w:rPr>
        <w:t xml:space="preserve"> </w:t>
      </w:r>
      <w:r w:rsidR="002D5A04">
        <w:rPr>
          <w:szCs w:val="20"/>
        </w:rPr>
        <w:t>from ‘</w:t>
      </w:r>
      <w:r w:rsidR="00376EBB" w:rsidRPr="00376EBB">
        <w:rPr>
          <w:i/>
          <w:szCs w:val="20"/>
        </w:rPr>
        <w:t>E19 Physical Object</w:t>
      </w:r>
      <w:r w:rsidR="002D5A04">
        <w:rPr>
          <w:i/>
          <w:szCs w:val="20"/>
        </w:rPr>
        <w:t>’</w:t>
      </w:r>
      <w:r w:rsidR="00376EBB" w:rsidRPr="00376EBB">
        <w:rPr>
          <w:i/>
          <w:szCs w:val="20"/>
        </w:rPr>
        <w:t>,</w:t>
      </w:r>
      <w:r w:rsidR="002D5A04" w:rsidRPr="005703B5">
        <w:rPr>
          <w:szCs w:val="20"/>
        </w:rPr>
        <w:t>through</w:t>
      </w:r>
      <w:r w:rsidR="002D5A04">
        <w:rPr>
          <w:i/>
          <w:szCs w:val="20"/>
        </w:rPr>
        <w:t>,</w:t>
      </w:r>
      <w:r w:rsidRPr="00376EBB">
        <w:rPr>
          <w:i/>
          <w:szCs w:val="20"/>
        </w:rPr>
        <w:t xml:space="preserve"> </w:t>
      </w:r>
      <w:r w:rsidR="002D5A04">
        <w:rPr>
          <w:i/>
          <w:szCs w:val="20"/>
        </w:rPr>
        <w:t>‘</w:t>
      </w:r>
      <w:r w:rsidRPr="00376EBB">
        <w:rPr>
          <w:i/>
          <w:iCs/>
          <w:szCs w:val="20"/>
        </w:rPr>
        <w:t>P25</w:t>
      </w:r>
      <w:r w:rsidR="00376EBB" w:rsidRPr="00376EBB">
        <w:rPr>
          <w:i/>
          <w:iCs/>
          <w:szCs w:val="20"/>
        </w:rPr>
        <w:t>i</w:t>
      </w:r>
      <w:r w:rsidRPr="00376EBB">
        <w:rPr>
          <w:i/>
          <w:iCs/>
          <w:szCs w:val="20"/>
        </w:rPr>
        <w:t xml:space="preserve"> moved by</w:t>
      </w:r>
      <w:r w:rsidR="002D5A04">
        <w:rPr>
          <w:i/>
          <w:iCs/>
          <w:szCs w:val="20"/>
        </w:rPr>
        <w:t>’</w:t>
      </w:r>
      <w:r w:rsidRPr="00376EBB">
        <w:rPr>
          <w:i/>
          <w:szCs w:val="20"/>
        </w:rPr>
        <w:t xml:space="preserve">, </w:t>
      </w:r>
      <w:r w:rsidR="002D5A04">
        <w:rPr>
          <w:i/>
          <w:szCs w:val="20"/>
        </w:rPr>
        <w:t>‘</w:t>
      </w:r>
      <w:r w:rsidRPr="00376EBB">
        <w:rPr>
          <w:i/>
          <w:szCs w:val="20"/>
        </w:rPr>
        <w:t>E9 Move</w:t>
      </w:r>
      <w:r w:rsidR="002D5A04">
        <w:rPr>
          <w:i/>
          <w:szCs w:val="20"/>
        </w:rPr>
        <w:t>’,</w:t>
      </w:r>
      <w:r w:rsidRPr="00376EBB">
        <w:rPr>
          <w:i/>
          <w:szCs w:val="20"/>
        </w:rPr>
        <w:t xml:space="preserve"> </w:t>
      </w:r>
      <w:r w:rsidR="002D5A04">
        <w:rPr>
          <w:i/>
          <w:szCs w:val="20"/>
        </w:rPr>
        <w:t>‘</w:t>
      </w:r>
      <w:r w:rsidRPr="00376EBB">
        <w:rPr>
          <w:i/>
          <w:iCs/>
          <w:szCs w:val="20"/>
        </w:rPr>
        <w:t>P26 moved to</w:t>
      </w:r>
      <w:r w:rsidR="002D5A04">
        <w:rPr>
          <w:i/>
          <w:iCs/>
          <w:szCs w:val="20"/>
        </w:rPr>
        <w:t>’</w:t>
      </w:r>
      <w:r w:rsidR="00376EBB" w:rsidRPr="00376EBB">
        <w:rPr>
          <w:i/>
          <w:iCs/>
          <w:szCs w:val="20"/>
        </w:rPr>
        <w:t>,</w:t>
      </w:r>
      <w:r w:rsidRPr="00376EBB">
        <w:rPr>
          <w:i/>
          <w:szCs w:val="20"/>
        </w:rPr>
        <w:t xml:space="preserve"> </w:t>
      </w:r>
      <w:r w:rsidR="002D5A04">
        <w:rPr>
          <w:i/>
          <w:szCs w:val="20"/>
        </w:rPr>
        <w:t>to, ‘</w:t>
      </w:r>
      <w:r w:rsidRPr="00376EBB">
        <w:rPr>
          <w:i/>
          <w:szCs w:val="20"/>
        </w:rPr>
        <w:t>E53 Place</w:t>
      </w:r>
      <w:r w:rsidR="002D5A04">
        <w:rPr>
          <w:szCs w:val="20"/>
        </w:rPr>
        <w:t>’</w:t>
      </w:r>
      <w:r w:rsidRPr="0057462B">
        <w:rPr>
          <w:szCs w:val="20"/>
        </w:rPr>
        <w:t>if and only if this Move is the most recent.</w:t>
      </w:r>
    </w:p>
    <w:p w14:paraId="1FBDD6F8" w14:textId="77777777" w:rsidR="008019E6" w:rsidRPr="0057462B" w:rsidRDefault="008019E6">
      <w:pPr>
        <w:jc w:val="both"/>
        <w:rPr>
          <w:szCs w:val="20"/>
        </w:rPr>
      </w:pPr>
      <w:r w:rsidRPr="0057462B">
        <w:rPr>
          <w:szCs w:val="20"/>
        </w:rPr>
        <w:t>Examples:</w:t>
      </w:r>
      <w:r w:rsidRPr="0057462B">
        <w:rPr>
          <w:szCs w:val="20"/>
        </w:rPr>
        <w:tab/>
      </w:r>
    </w:p>
    <w:p w14:paraId="50ECA9CE"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location</w:t>
      </w:r>
      <w:r w:rsidRPr="0057462B">
        <w:rPr>
          <w:szCs w:val="20"/>
        </w:rPr>
        <w:t xml:space="preserve"> Display cabinet 23, Room 4, British Museum (E53)</w:t>
      </w:r>
    </w:p>
    <w:p w14:paraId="223B2924" w14:textId="77777777" w:rsidR="008019E6" w:rsidRDefault="008019E6" w:rsidP="002D627C">
      <w:pPr>
        <w:jc w:val="both"/>
        <w:rPr>
          <w:szCs w:val="20"/>
        </w:rPr>
      </w:pPr>
    </w:p>
    <w:p w14:paraId="52A613BB"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4FDBFA"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P55(x,y) </w:t>
      </w:r>
      <w:r w:rsidRPr="000D33CC">
        <w:rPr>
          <w:rFonts w:ascii="Cambria Math" w:hAnsi="Cambria Math" w:cs="Cambria Math"/>
          <w:szCs w:val="20"/>
          <w:lang w:val="en-US"/>
        </w:rPr>
        <w:t>⊃</w:t>
      </w:r>
      <w:r w:rsidRPr="000D33CC">
        <w:rPr>
          <w:szCs w:val="20"/>
          <w:lang w:val="en-US"/>
        </w:rPr>
        <w:t xml:space="preserve"> E19(x)</w:t>
      </w:r>
    </w:p>
    <w:p w14:paraId="3AB6E701"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P55(x,y) </w:t>
      </w:r>
      <w:r w:rsidRPr="002B3B46">
        <w:rPr>
          <w:rFonts w:ascii="Cambria Math" w:hAnsi="Cambria Math" w:cs="Cambria Math"/>
          <w:szCs w:val="20"/>
          <w:lang w:val="es-ES"/>
        </w:rPr>
        <w:t>⊃</w:t>
      </w:r>
      <w:r w:rsidRPr="002B3B46">
        <w:rPr>
          <w:szCs w:val="20"/>
          <w:lang w:val="es-ES"/>
        </w:rPr>
        <w:t xml:space="preserve"> E53(y) </w:t>
      </w:r>
    </w:p>
    <w:p w14:paraId="15C8DB65"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P55(x,y) </w:t>
      </w:r>
      <w:r w:rsidRPr="000D33CC">
        <w:rPr>
          <w:rFonts w:ascii="Cambria Math" w:hAnsi="Cambria Math" w:cs="Cambria Math"/>
          <w:szCs w:val="20"/>
          <w:lang w:val="es-ES"/>
        </w:rPr>
        <w:t>⊃</w:t>
      </w:r>
      <w:r w:rsidRPr="000D33CC">
        <w:rPr>
          <w:szCs w:val="20"/>
          <w:lang w:val="es-ES"/>
        </w:rPr>
        <w:t xml:space="preserve"> P53(x,y)</w:t>
      </w:r>
    </w:p>
    <w:p w14:paraId="559576D9" w14:textId="77777777" w:rsidR="008019E6" w:rsidRPr="000D33CC" w:rsidRDefault="008019E6" w:rsidP="002D627C">
      <w:pPr>
        <w:jc w:val="both"/>
        <w:rPr>
          <w:szCs w:val="20"/>
          <w:lang w:val="es-ES"/>
        </w:rPr>
      </w:pPr>
    </w:p>
    <w:p w14:paraId="61FD55C5" w14:textId="77777777" w:rsidR="008019E6" w:rsidRPr="0057462B" w:rsidRDefault="008019E6">
      <w:pPr>
        <w:pStyle w:val="Heading3"/>
        <w:rPr>
          <w:b w:val="0"/>
          <w:bCs w:val="0"/>
          <w:szCs w:val="20"/>
        </w:rPr>
      </w:pPr>
      <w:bookmarkStart w:id="1366" w:name="_P56_bears_feature_(is_found_on):"/>
      <w:bookmarkStart w:id="1367" w:name="_Toc25403070"/>
      <w:bookmarkStart w:id="1368" w:name="_Toc40519458"/>
      <w:bookmarkStart w:id="1369" w:name="_Toc40584449"/>
      <w:bookmarkStart w:id="1370" w:name="_Toc40597461"/>
      <w:bookmarkStart w:id="1371" w:name="_Toc514256714"/>
      <w:bookmarkEnd w:id="1366"/>
      <w:r w:rsidRPr="0057462B">
        <w:t>P56 bears feature (is found on)</w:t>
      </w:r>
      <w:bookmarkEnd w:id="1367"/>
      <w:bookmarkEnd w:id="1368"/>
      <w:bookmarkEnd w:id="1369"/>
      <w:bookmarkEnd w:id="1370"/>
      <w:bookmarkEnd w:id="1371"/>
    </w:p>
    <w:p w14:paraId="4ED058D5"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9ECBD4B" w14:textId="77777777" w:rsidR="008019E6" w:rsidRPr="0057462B" w:rsidRDefault="008019E6">
      <w:pPr>
        <w:pStyle w:val="FootnoteText"/>
        <w:widowControl/>
      </w:pPr>
      <w:r w:rsidRPr="0057462B">
        <w:t>Range:</w:t>
      </w:r>
      <w:r w:rsidRPr="0057462B">
        <w:tab/>
      </w:r>
      <w:r w:rsidRPr="0057462B">
        <w:tab/>
      </w:r>
      <w:hyperlink w:anchor="_E26_Physical_Feature" w:history="1">
        <w:r w:rsidRPr="0057462B">
          <w:rPr>
            <w:rStyle w:val="Hyperlink"/>
          </w:rPr>
          <w:t>E26</w:t>
        </w:r>
      </w:hyperlink>
      <w:r w:rsidRPr="0057462B">
        <w:t xml:space="preserve"> Physical Feature</w:t>
      </w:r>
    </w:p>
    <w:p w14:paraId="7A26BEE2" w14:textId="77777777" w:rsidR="008019E6" w:rsidRPr="0057462B" w:rsidRDefault="008019E6">
      <w:pPr>
        <w:ind w:left="1418" w:hanging="1418"/>
        <w:jc w:val="both"/>
        <w:rPr>
          <w:szCs w:val="20"/>
        </w:rPr>
      </w:pPr>
      <w:r w:rsidRPr="0057462B">
        <w:t xml:space="preserve">Subproperty of: </w:t>
      </w:r>
      <w:r w:rsidRPr="0057462B">
        <w:tab/>
      </w:r>
      <w:hyperlink w:anchor="_E18_Physical_Thing" w:history="1">
        <w:r w:rsidRPr="0057462B">
          <w:rPr>
            <w:rStyle w:val="Hyperlink"/>
          </w:rPr>
          <w:t>E18</w:t>
        </w:r>
      </w:hyperlink>
      <w:r w:rsidRPr="0057462B">
        <w:t xml:space="preserve"> Physical Thing. </w:t>
      </w:r>
      <w:hyperlink w:anchor="_P46_is_composed_of (forms part of)" w:history="1">
        <w:r w:rsidRPr="0057462B">
          <w:rPr>
            <w:rStyle w:val="Hyperlink"/>
          </w:rPr>
          <w:t>P46</w:t>
        </w:r>
      </w:hyperlink>
      <w:r w:rsidRPr="0057462B">
        <w:t xml:space="preserve"> is composed of (forms part of</w:t>
      </w:r>
      <w:r w:rsidRPr="0057462B">
        <w:rPr>
          <w:b/>
        </w:rPr>
        <w:t>)</w:t>
      </w:r>
      <w:r w:rsidRPr="0057462B">
        <w:t xml:space="preserve">: </w:t>
      </w:r>
      <w:hyperlink w:anchor="_E18_Physical_Thing" w:history="1">
        <w:r w:rsidRPr="0057462B">
          <w:rPr>
            <w:rStyle w:val="Hyperlink"/>
          </w:rPr>
          <w:t>E18</w:t>
        </w:r>
      </w:hyperlink>
      <w:r w:rsidRPr="0057462B">
        <w:t xml:space="preserve"> Physical Thing</w:t>
      </w:r>
    </w:p>
    <w:p w14:paraId="3B75DFBC" w14:textId="77777777" w:rsidR="008019E6" w:rsidRPr="0057462B" w:rsidRDefault="008019E6">
      <w:pPr>
        <w:rPr>
          <w:szCs w:val="20"/>
        </w:rPr>
      </w:pPr>
      <w:r w:rsidRPr="0057462B">
        <w:rPr>
          <w:szCs w:val="20"/>
        </w:rPr>
        <w:t>Quantification:</w:t>
      </w:r>
      <w:r w:rsidRPr="0057462B">
        <w:rPr>
          <w:szCs w:val="20"/>
        </w:rPr>
        <w:tab/>
        <w:t>one to many, dependent (0,n:1,1)</w:t>
      </w:r>
    </w:p>
    <w:p w14:paraId="3414FE0C" w14:textId="77777777" w:rsidR="008019E6" w:rsidRPr="0057462B" w:rsidRDefault="008019E6">
      <w:pPr>
        <w:rPr>
          <w:szCs w:val="20"/>
        </w:rPr>
      </w:pPr>
    </w:p>
    <w:p w14:paraId="2462E887" w14:textId="77777777" w:rsidR="008019E6" w:rsidRPr="005B44CD" w:rsidRDefault="008019E6" w:rsidP="005B44CD">
      <w:pPr>
        <w:ind w:left="1418" w:hanging="1418"/>
        <w:jc w:val="both"/>
        <w:rPr>
          <w:szCs w:val="20"/>
        </w:rPr>
      </w:pPr>
      <w:r w:rsidRPr="0057462B">
        <w:rPr>
          <w:szCs w:val="20"/>
        </w:rPr>
        <w:t>Scope note:</w:t>
      </w:r>
      <w:r w:rsidRPr="0057462B">
        <w:rPr>
          <w:szCs w:val="20"/>
        </w:rPr>
        <w:tab/>
      </w:r>
      <w:r w:rsidRPr="005B44CD">
        <w:rPr>
          <w:szCs w:val="20"/>
        </w:rPr>
        <w:t>This property links an instance of E19 Physical Object to an instance of E26 P</w:t>
      </w:r>
      <w:r>
        <w:rPr>
          <w:szCs w:val="20"/>
        </w:rPr>
        <w:t>hysical Feature that it bears.</w:t>
      </w:r>
    </w:p>
    <w:p w14:paraId="017F588A" w14:textId="77777777" w:rsidR="008019E6" w:rsidRPr="005B44CD" w:rsidRDefault="008019E6" w:rsidP="005B44CD">
      <w:pPr>
        <w:ind w:left="1418" w:firstLine="22"/>
        <w:jc w:val="both"/>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D746347" w14:textId="77777777" w:rsidR="008019E6" w:rsidRPr="005B44CD" w:rsidRDefault="008019E6" w:rsidP="005B44CD">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451156A9" w14:textId="77777777" w:rsidR="008019E6" w:rsidRPr="005B44CD" w:rsidRDefault="008019E6" w:rsidP="005B44CD">
      <w:pPr>
        <w:ind w:left="1418" w:firstLine="22"/>
        <w:jc w:val="both"/>
        <w:rPr>
          <w:szCs w:val="20"/>
        </w:rPr>
      </w:pPr>
      <w:r w:rsidRPr="005B44CD">
        <w:rPr>
          <w:szCs w:val="20"/>
        </w:rPr>
        <w:t xml:space="preserve">P56 bears feature (is found on) is a shortcut. A more detailed representation can make use of the fully developed (i.e. indirect) path </w:t>
      </w:r>
      <w:r w:rsidR="00FC62C2">
        <w:rPr>
          <w:szCs w:val="20"/>
        </w:rPr>
        <w:t>‘</w:t>
      </w:r>
      <w:r w:rsidR="0041733F" w:rsidRPr="0041733F">
        <w:rPr>
          <w:i/>
          <w:szCs w:val="20"/>
        </w:rPr>
        <w:t>E19 Physical Object</w:t>
      </w:r>
      <w:r w:rsidR="002C132C">
        <w:rPr>
          <w:i/>
          <w:szCs w:val="20"/>
        </w:rPr>
        <w:t>’</w:t>
      </w:r>
      <w:r w:rsidR="0041733F" w:rsidRPr="0041733F">
        <w:rPr>
          <w:i/>
          <w:szCs w:val="20"/>
        </w:rPr>
        <w:t>,</w:t>
      </w:r>
      <w:r w:rsidR="002C132C" w:rsidRPr="005703B5">
        <w:rPr>
          <w:szCs w:val="20"/>
        </w:rPr>
        <w:t>through</w:t>
      </w:r>
      <w:r w:rsidR="002C132C">
        <w:rPr>
          <w:i/>
          <w:szCs w:val="20"/>
        </w:rPr>
        <w:t>,</w:t>
      </w:r>
      <w:r w:rsidR="0041733F" w:rsidRPr="0041733F">
        <w:rPr>
          <w:i/>
          <w:szCs w:val="20"/>
        </w:rPr>
        <w:t xml:space="preserve"> </w:t>
      </w:r>
      <w:r w:rsidR="002C132C">
        <w:rPr>
          <w:i/>
          <w:szCs w:val="20"/>
        </w:rPr>
        <w:t>‘</w:t>
      </w:r>
      <w:r w:rsidRPr="0041733F">
        <w:rPr>
          <w:i/>
          <w:szCs w:val="20"/>
        </w:rPr>
        <w:t>P59 has section</w:t>
      </w:r>
      <w:r w:rsidR="002C132C">
        <w:rPr>
          <w:i/>
          <w:szCs w:val="20"/>
        </w:rPr>
        <w:t>’</w:t>
      </w:r>
      <w:r w:rsidRPr="0041733F">
        <w:rPr>
          <w:i/>
          <w:szCs w:val="20"/>
        </w:rPr>
        <w:t xml:space="preserve">, </w:t>
      </w:r>
      <w:r w:rsidR="002C132C">
        <w:rPr>
          <w:i/>
          <w:szCs w:val="20"/>
        </w:rPr>
        <w:t>‘</w:t>
      </w:r>
      <w:r w:rsidRPr="0041733F">
        <w:rPr>
          <w:i/>
          <w:szCs w:val="20"/>
        </w:rPr>
        <w:t>E53 P</w:t>
      </w:r>
      <w:r w:rsidR="0041733F" w:rsidRPr="0041733F">
        <w:rPr>
          <w:i/>
          <w:szCs w:val="20"/>
        </w:rPr>
        <w:t>lace</w:t>
      </w:r>
      <w:r w:rsidR="002C132C">
        <w:rPr>
          <w:i/>
          <w:szCs w:val="20"/>
        </w:rPr>
        <w:t>’</w:t>
      </w:r>
      <w:r w:rsidR="0041733F" w:rsidRPr="0041733F">
        <w:rPr>
          <w:i/>
          <w:szCs w:val="20"/>
        </w:rPr>
        <w:t xml:space="preserve">, </w:t>
      </w:r>
      <w:r w:rsidR="002C132C">
        <w:rPr>
          <w:i/>
          <w:szCs w:val="20"/>
        </w:rPr>
        <w:t>‘</w:t>
      </w:r>
      <w:r w:rsidR="0041733F" w:rsidRPr="0041733F">
        <w:rPr>
          <w:i/>
          <w:szCs w:val="20"/>
        </w:rPr>
        <w:t xml:space="preserve">P53i </w:t>
      </w:r>
      <w:r w:rsidR="0041733F" w:rsidRPr="0041733F">
        <w:rPr>
          <w:i/>
        </w:rPr>
        <w:t>is former or current location of</w:t>
      </w:r>
      <w:r w:rsidR="002C132C">
        <w:rPr>
          <w:i/>
        </w:rPr>
        <w:t>’</w:t>
      </w:r>
      <w:r w:rsidR="0041733F" w:rsidRPr="0041733F">
        <w:rPr>
          <w:i/>
          <w:szCs w:val="20"/>
        </w:rPr>
        <w:t>,</w:t>
      </w:r>
      <w:r w:rsidRPr="0041733F">
        <w:rPr>
          <w:i/>
          <w:szCs w:val="20"/>
        </w:rPr>
        <w:t xml:space="preserve"> </w:t>
      </w:r>
      <w:r w:rsidR="002C132C" w:rsidRPr="005703B5">
        <w:rPr>
          <w:szCs w:val="20"/>
        </w:rPr>
        <w:t>to</w:t>
      </w:r>
      <w:r w:rsidR="002C132C">
        <w:rPr>
          <w:i/>
          <w:szCs w:val="20"/>
        </w:rPr>
        <w:t>, ‘</w:t>
      </w:r>
      <w:r w:rsidRPr="0041733F">
        <w:rPr>
          <w:i/>
          <w:szCs w:val="20"/>
        </w:rPr>
        <w:t>E26 Physical Feature</w:t>
      </w:r>
      <w:r w:rsidR="002C132C">
        <w:rPr>
          <w:i/>
          <w:szCs w:val="20"/>
        </w:rPr>
        <w:t>’</w:t>
      </w:r>
      <w:r w:rsidRPr="005B44CD">
        <w:rPr>
          <w:szCs w:val="20"/>
        </w:rPr>
        <w:t>.</w:t>
      </w:r>
    </w:p>
    <w:p w14:paraId="45367BC1" w14:textId="77777777" w:rsidR="008019E6" w:rsidRPr="0057462B" w:rsidRDefault="008019E6">
      <w:pPr>
        <w:jc w:val="both"/>
        <w:rPr>
          <w:szCs w:val="20"/>
        </w:rPr>
      </w:pPr>
      <w:r w:rsidRPr="0057462B">
        <w:rPr>
          <w:szCs w:val="20"/>
        </w:rPr>
        <w:t>Examples:</w:t>
      </w:r>
      <w:r w:rsidRPr="0057462B">
        <w:rPr>
          <w:szCs w:val="20"/>
        </w:rPr>
        <w:tab/>
      </w:r>
    </w:p>
    <w:p w14:paraId="563681EA"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 xml:space="preserve">bears feature </w:t>
      </w:r>
      <w:r w:rsidRPr="0057462B">
        <w:rPr>
          <w:szCs w:val="20"/>
        </w:rPr>
        <w:t>32 mm scratch on silver cup 232 (E26)</w:t>
      </w:r>
    </w:p>
    <w:p w14:paraId="0422CFF1" w14:textId="77777777" w:rsidR="008019E6" w:rsidRDefault="008019E6" w:rsidP="002D627C">
      <w:pPr>
        <w:jc w:val="both"/>
        <w:rPr>
          <w:szCs w:val="20"/>
        </w:rPr>
      </w:pPr>
    </w:p>
    <w:p w14:paraId="46901389" w14:textId="77777777" w:rsidR="008019E6" w:rsidRPr="000D33CC" w:rsidRDefault="008019E6" w:rsidP="002D627C">
      <w:pPr>
        <w:jc w:val="both"/>
        <w:rPr>
          <w:szCs w:val="20"/>
          <w:lang w:val="en-US"/>
        </w:rPr>
      </w:pPr>
      <w:r w:rsidRPr="00D67862">
        <w:t>In First Order Logic</w:t>
      </w:r>
      <w:r w:rsidRPr="000D33CC">
        <w:rPr>
          <w:szCs w:val="20"/>
          <w:lang w:val="en-US"/>
        </w:rPr>
        <w:t>:</w:t>
      </w:r>
    </w:p>
    <w:p w14:paraId="204A577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P56(x,y) </w:t>
      </w:r>
      <w:r w:rsidRPr="000D33CC">
        <w:rPr>
          <w:rFonts w:ascii="Cambria Math" w:hAnsi="Cambria Math" w:cs="Cambria Math"/>
          <w:szCs w:val="20"/>
          <w:lang w:val="en-US"/>
        </w:rPr>
        <w:t>⊃</w:t>
      </w:r>
      <w:r w:rsidRPr="000D33CC">
        <w:rPr>
          <w:szCs w:val="20"/>
          <w:lang w:val="en-US"/>
        </w:rPr>
        <w:t>E19(x)</w:t>
      </w:r>
    </w:p>
    <w:p w14:paraId="5F0980BC"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P56(x,y) </w:t>
      </w:r>
      <w:r w:rsidRPr="002B3B46">
        <w:rPr>
          <w:rFonts w:ascii="Cambria Math" w:hAnsi="Cambria Math" w:cs="Cambria Math"/>
          <w:szCs w:val="20"/>
          <w:lang w:val="es-ES"/>
        </w:rPr>
        <w:t>⊃</w:t>
      </w:r>
      <w:r w:rsidRPr="002B3B46">
        <w:rPr>
          <w:szCs w:val="20"/>
          <w:lang w:val="es-ES"/>
        </w:rPr>
        <w:t xml:space="preserve"> E26(y)</w:t>
      </w:r>
    </w:p>
    <w:p w14:paraId="0A9CA1B7"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P56(x,y) </w:t>
      </w:r>
      <w:r w:rsidRPr="000D33CC">
        <w:rPr>
          <w:rFonts w:ascii="Cambria Math" w:hAnsi="Cambria Math" w:cs="Cambria Math"/>
          <w:szCs w:val="20"/>
          <w:lang w:val="es-ES"/>
        </w:rPr>
        <w:t>⊃</w:t>
      </w:r>
      <w:r w:rsidRPr="000D33CC">
        <w:rPr>
          <w:szCs w:val="20"/>
          <w:lang w:val="es-ES"/>
        </w:rPr>
        <w:t xml:space="preserve"> P46(x,y)</w:t>
      </w:r>
    </w:p>
    <w:p w14:paraId="35F48ECC" w14:textId="77777777" w:rsidR="008019E6" w:rsidRPr="000D33CC" w:rsidRDefault="008019E6" w:rsidP="002D627C">
      <w:pPr>
        <w:jc w:val="both"/>
        <w:rPr>
          <w:szCs w:val="20"/>
          <w:lang w:val="es-ES"/>
        </w:rPr>
      </w:pPr>
    </w:p>
    <w:p w14:paraId="0216ED1F" w14:textId="77777777" w:rsidR="008019E6" w:rsidRPr="0057462B" w:rsidRDefault="008019E6">
      <w:pPr>
        <w:pStyle w:val="Heading3"/>
        <w:rPr>
          <w:b w:val="0"/>
          <w:bCs w:val="0"/>
          <w:szCs w:val="20"/>
        </w:rPr>
      </w:pPr>
      <w:bookmarkStart w:id="1372" w:name="_P57_has_number_of_parts"/>
      <w:bookmarkStart w:id="1373" w:name="_Toc25403071"/>
      <w:bookmarkStart w:id="1374" w:name="_Toc40519459"/>
      <w:bookmarkStart w:id="1375" w:name="_Toc40584450"/>
      <w:bookmarkStart w:id="1376" w:name="_Toc40597462"/>
      <w:bookmarkStart w:id="1377" w:name="_Toc514256715"/>
      <w:bookmarkEnd w:id="1372"/>
      <w:r w:rsidRPr="0057462B">
        <w:t>P57 has number of parts</w:t>
      </w:r>
      <w:bookmarkEnd w:id="1373"/>
      <w:bookmarkEnd w:id="1374"/>
      <w:bookmarkEnd w:id="1375"/>
      <w:bookmarkEnd w:id="1376"/>
      <w:bookmarkEnd w:id="1377"/>
    </w:p>
    <w:p w14:paraId="44937CE7"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692B7E10"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44901BFB" w14:textId="77777777" w:rsidR="008019E6" w:rsidRPr="0057462B" w:rsidRDefault="008019E6">
      <w:pPr>
        <w:rPr>
          <w:szCs w:val="20"/>
        </w:rPr>
      </w:pPr>
      <w:r w:rsidRPr="0057462B">
        <w:rPr>
          <w:szCs w:val="20"/>
        </w:rPr>
        <w:t>Quantification:</w:t>
      </w:r>
      <w:r w:rsidRPr="0057462B">
        <w:rPr>
          <w:szCs w:val="20"/>
        </w:rPr>
        <w:tab/>
        <w:t>many to one (0,1:0,n)</w:t>
      </w:r>
    </w:p>
    <w:p w14:paraId="678E42CC" w14:textId="77777777" w:rsidR="008019E6" w:rsidRPr="0057462B" w:rsidRDefault="008019E6">
      <w:pPr>
        <w:rPr>
          <w:szCs w:val="20"/>
        </w:rPr>
      </w:pPr>
    </w:p>
    <w:p w14:paraId="57A58B69"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the E60 Number of parts of which an instance of E19 Physical Object is composed.</w:t>
      </w:r>
    </w:p>
    <w:p w14:paraId="04E22C4A" w14:textId="77777777" w:rsidR="008019E6" w:rsidRPr="0057462B" w:rsidRDefault="008019E6">
      <w:pPr>
        <w:ind w:left="1418" w:hanging="1418"/>
        <w:jc w:val="both"/>
        <w:rPr>
          <w:szCs w:val="20"/>
        </w:rPr>
      </w:pPr>
    </w:p>
    <w:p w14:paraId="73C9D0FF" w14:textId="77777777" w:rsidR="008019E6" w:rsidRPr="0057462B" w:rsidRDefault="008019E6">
      <w:pPr>
        <w:ind w:left="1418" w:firstLine="22"/>
        <w:jc w:val="both"/>
        <w:rPr>
          <w:szCs w:val="20"/>
        </w:rPr>
      </w:pPr>
      <w:r w:rsidRPr="0057462B">
        <w:rPr>
          <w:szCs w:val="20"/>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2063B6BB" w14:textId="77777777" w:rsidR="008019E6" w:rsidRPr="0057462B" w:rsidRDefault="008019E6">
      <w:pPr>
        <w:ind w:left="1418" w:firstLine="22"/>
        <w:jc w:val="both"/>
        <w:rPr>
          <w:szCs w:val="20"/>
        </w:rPr>
      </w:pPr>
    </w:p>
    <w:p w14:paraId="2C65F395" w14:textId="77777777" w:rsidR="008019E6" w:rsidRPr="0057462B" w:rsidRDefault="008019E6">
      <w:pPr>
        <w:ind w:left="1418"/>
        <w:jc w:val="both"/>
        <w:rPr>
          <w:szCs w:val="20"/>
        </w:rPr>
      </w:pPr>
      <w:r w:rsidRPr="0057462B">
        <w:rPr>
          <w:szCs w:val="20"/>
        </w:rPr>
        <w:t xml:space="preserve">For a more complete description, objects may be decomposed into their components and constituents using </w:t>
      </w:r>
      <w:r w:rsidRPr="0057462B">
        <w:rPr>
          <w:i/>
          <w:iCs/>
          <w:szCs w:val="20"/>
        </w:rPr>
        <w:t xml:space="preserve">P46 is composed of (forms parts of) </w:t>
      </w:r>
      <w:r w:rsidRPr="0057462B">
        <w:rPr>
          <w:szCs w:val="20"/>
        </w:rPr>
        <w:t>and</w:t>
      </w:r>
      <w:r w:rsidRPr="0057462B">
        <w:rPr>
          <w:i/>
          <w:iCs/>
          <w:szCs w:val="20"/>
        </w:rPr>
        <w:t xml:space="preserve"> P45 consists of (is incorporated in)</w:t>
      </w:r>
      <w:r w:rsidRPr="0057462B">
        <w:rPr>
          <w:szCs w:val="20"/>
        </w:rPr>
        <w:t>. This allows each element to be described individually.</w:t>
      </w:r>
    </w:p>
    <w:p w14:paraId="5E3E7830" w14:textId="77777777" w:rsidR="008019E6" w:rsidRPr="0057462B" w:rsidRDefault="008019E6">
      <w:pPr>
        <w:jc w:val="both"/>
        <w:rPr>
          <w:szCs w:val="20"/>
        </w:rPr>
      </w:pPr>
      <w:r w:rsidRPr="0057462B">
        <w:rPr>
          <w:szCs w:val="20"/>
        </w:rPr>
        <w:t>Examples:</w:t>
      </w:r>
      <w:r w:rsidRPr="0057462B">
        <w:rPr>
          <w:szCs w:val="20"/>
        </w:rPr>
        <w:tab/>
      </w:r>
    </w:p>
    <w:p w14:paraId="1D95BA35" w14:textId="77777777" w:rsidR="008019E6" w:rsidRDefault="008019E6" w:rsidP="00840E55">
      <w:pPr>
        <w:numPr>
          <w:ilvl w:val="0"/>
          <w:numId w:val="87"/>
        </w:numPr>
        <w:jc w:val="both"/>
        <w:rPr>
          <w:szCs w:val="20"/>
        </w:rPr>
      </w:pPr>
      <w:r w:rsidRPr="0057462B">
        <w:rPr>
          <w:szCs w:val="20"/>
        </w:rPr>
        <w:lastRenderedPageBreak/>
        <w:t xml:space="preserve">chess set 233 (E22) </w:t>
      </w:r>
      <w:r w:rsidRPr="0057462B">
        <w:rPr>
          <w:i/>
          <w:iCs/>
          <w:szCs w:val="20"/>
        </w:rPr>
        <w:t>has number of</w:t>
      </w:r>
      <w:r w:rsidRPr="0057462B">
        <w:rPr>
          <w:szCs w:val="20"/>
        </w:rPr>
        <w:t xml:space="preserve"> </w:t>
      </w:r>
      <w:r w:rsidRPr="0057462B">
        <w:rPr>
          <w:i/>
          <w:iCs/>
          <w:szCs w:val="20"/>
        </w:rPr>
        <w:t>parts</w:t>
      </w:r>
      <w:r w:rsidRPr="0057462B">
        <w:rPr>
          <w:szCs w:val="20"/>
        </w:rPr>
        <w:t xml:space="preserve"> 33 (E60)</w:t>
      </w:r>
    </w:p>
    <w:p w14:paraId="141544E5" w14:textId="77777777" w:rsidR="008019E6" w:rsidRDefault="008019E6" w:rsidP="002D627C">
      <w:pPr>
        <w:jc w:val="both"/>
        <w:rPr>
          <w:szCs w:val="20"/>
        </w:rPr>
      </w:pPr>
    </w:p>
    <w:p w14:paraId="0F00BD2B" w14:textId="77777777" w:rsidR="008019E6" w:rsidRPr="000D33CC" w:rsidRDefault="008019E6" w:rsidP="002D627C">
      <w:pPr>
        <w:jc w:val="both"/>
        <w:rPr>
          <w:szCs w:val="20"/>
          <w:lang w:val="en-US"/>
        </w:rPr>
      </w:pPr>
      <w:r w:rsidRPr="00D67862">
        <w:t>In First Order Logic</w:t>
      </w:r>
      <w:r w:rsidRPr="000D33CC">
        <w:rPr>
          <w:szCs w:val="20"/>
          <w:lang w:val="en-US"/>
        </w:rPr>
        <w:t>:</w:t>
      </w:r>
    </w:p>
    <w:p w14:paraId="2A65C209"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E19(x)</w:t>
      </w:r>
    </w:p>
    <w:p w14:paraId="1CD19B94"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E60(y)</w:t>
      </w:r>
    </w:p>
    <w:p w14:paraId="304A3B1B" w14:textId="77777777" w:rsidR="008019E6" w:rsidRPr="000D33CC" w:rsidRDefault="008019E6" w:rsidP="002D627C">
      <w:pPr>
        <w:jc w:val="both"/>
        <w:rPr>
          <w:szCs w:val="20"/>
          <w:lang w:val="en-US"/>
        </w:rPr>
      </w:pPr>
    </w:p>
    <w:p w14:paraId="2ACA5972" w14:textId="77777777" w:rsidR="008019E6" w:rsidRPr="0057462B" w:rsidRDefault="008019E6">
      <w:pPr>
        <w:pStyle w:val="Heading3"/>
        <w:jc w:val="both"/>
        <w:rPr>
          <w:b w:val="0"/>
          <w:bCs w:val="0"/>
          <w:szCs w:val="20"/>
        </w:rPr>
      </w:pPr>
      <w:bookmarkStart w:id="1378" w:name="_P58_has_section_definition_(defines"/>
      <w:bookmarkStart w:id="1379" w:name="_Toc25403072"/>
      <w:bookmarkStart w:id="1380" w:name="_Toc40519460"/>
      <w:bookmarkStart w:id="1381" w:name="_Toc40584451"/>
      <w:bookmarkStart w:id="1382" w:name="_Toc40597463"/>
      <w:bookmarkStart w:id="1383" w:name="_Toc514256716"/>
      <w:bookmarkEnd w:id="1378"/>
      <w:r w:rsidRPr="0057462B">
        <w:t>P58 has section definition (defines section)</w:t>
      </w:r>
      <w:bookmarkEnd w:id="1379"/>
      <w:bookmarkEnd w:id="1380"/>
      <w:bookmarkEnd w:id="1381"/>
      <w:bookmarkEnd w:id="1382"/>
      <w:bookmarkEnd w:id="1383"/>
    </w:p>
    <w:p w14:paraId="2FD62DB3"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6A40A36" w14:textId="77777777" w:rsidR="008019E6" w:rsidRPr="0057462B" w:rsidRDefault="008019E6">
      <w:pPr>
        <w:pStyle w:val="FootnoteText"/>
        <w:widowControl/>
      </w:pPr>
      <w:r w:rsidRPr="0057462B">
        <w:t>Range:</w:t>
      </w:r>
      <w:r w:rsidRPr="0057462B">
        <w:tab/>
      </w:r>
      <w:r w:rsidRPr="0057462B">
        <w:tab/>
      </w:r>
      <w:r w:rsidR="00912F60" w:rsidRPr="00FF0D37">
        <w:rPr>
          <w:highlight w:val="red"/>
          <w:rPrChange w:id="1384" w:author="Bekiari Xrysoula" w:date="2018-01-09T00:32:00Z">
            <w:rPr>
              <w:rStyle w:val="Hyperlink"/>
            </w:rPr>
          </w:rPrChange>
        </w:rPr>
        <w:fldChar w:fldCharType="begin"/>
      </w:r>
      <w:r w:rsidR="00912F60" w:rsidRPr="00FF0D37">
        <w:rPr>
          <w:highlight w:val="red"/>
          <w:rPrChange w:id="1385" w:author="Bekiari Xrysoula" w:date="2018-01-09T00:32:00Z">
            <w:rPr/>
          </w:rPrChange>
        </w:rPr>
        <w:instrText xml:space="preserve"> HYPERLINK \l "_E46_Section_Definition" </w:instrText>
      </w:r>
      <w:r w:rsidR="00912F60" w:rsidRPr="00FF0D37">
        <w:rPr>
          <w:highlight w:val="red"/>
          <w:rPrChange w:id="1386" w:author="Bekiari Xrysoula" w:date="2018-01-09T00:32:00Z">
            <w:rPr>
              <w:rStyle w:val="Hyperlink"/>
            </w:rPr>
          </w:rPrChange>
        </w:rPr>
        <w:fldChar w:fldCharType="separate"/>
      </w:r>
      <w:r w:rsidRPr="00FF0D37">
        <w:rPr>
          <w:rStyle w:val="Hyperlink"/>
          <w:highlight w:val="red"/>
          <w:rPrChange w:id="1387" w:author="Bekiari Xrysoula" w:date="2018-01-09T00:32:00Z">
            <w:rPr>
              <w:rStyle w:val="Hyperlink"/>
            </w:rPr>
          </w:rPrChange>
        </w:rPr>
        <w:t>E46</w:t>
      </w:r>
      <w:r w:rsidR="00912F60" w:rsidRPr="00FF0D37">
        <w:rPr>
          <w:rStyle w:val="Hyperlink"/>
          <w:highlight w:val="red"/>
          <w:rPrChange w:id="1388" w:author="Bekiari Xrysoula" w:date="2018-01-09T00:32:00Z">
            <w:rPr>
              <w:rStyle w:val="Hyperlink"/>
            </w:rPr>
          </w:rPrChange>
        </w:rPr>
        <w:fldChar w:fldCharType="end"/>
      </w:r>
      <w:r w:rsidRPr="00FF0D37">
        <w:rPr>
          <w:highlight w:val="red"/>
          <w:rPrChange w:id="1389" w:author="Bekiari Xrysoula" w:date="2018-01-09T00:32:00Z">
            <w:rPr/>
          </w:rPrChange>
        </w:rPr>
        <w:t xml:space="preserve"> Section Definition</w:t>
      </w:r>
    </w:p>
    <w:p w14:paraId="1E289FD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17880BD7" w14:textId="77777777" w:rsidR="008019E6" w:rsidRPr="0057462B" w:rsidRDefault="008019E6">
      <w:pPr>
        <w:rPr>
          <w:szCs w:val="20"/>
        </w:rPr>
      </w:pPr>
    </w:p>
    <w:p w14:paraId="593AF4B2" w14:textId="77777777" w:rsidR="008019E6" w:rsidRPr="0057462B" w:rsidRDefault="008019E6">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links an area (section) named by </w:t>
      </w:r>
      <w:r w:rsidRPr="00FF0D37">
        <w:rPr>
          <w:color w:val="000000"/>
          <w:szCs w:val="20"/>
          <w:highlight w:val="red"/>
          <w:rPrChange w:id="1390" w:author="Bekiari Xrysoula" w:date="2018-01-09T00:32:00Z">
            <w:rPr>
              <w:color w:val="000000"/>
              <w:szCs w:val="20"/>
            </w:rPr>
          </w:rPrChange>
        </w:rPr>
        <w:t>a E46 Section Definition</w:t>
      </w:r>
      <w:r w:rsidRPr="0057462B">
        <w:rPr>
          <w:color w:val="000000"/>
          <w:szCs w:val="20"/>
        </w:rPr>
        <w:t xml:space="preserve"> to the instance of E18 Physical Thing upon which it is found.</w:t>
      </w:r>
    </w:p>
    <w:p w14:paraId="45CA3657" w14:textId="77777777" w:rsidR="008019E6" w:rsidRPr="0057462B" w:rsidRDefault="008019E6">
      <w:pPr>
        <w:ind w:left="1418" w:hanging="1418"/>
        <w:rPr>
          <w:color w:val="000000"/>
          <w:szCs w:val="20"/>
        </w:rPr>
      </w:pPr>
    </w:p>
    <w:p w14:paraId="79939419" w14:textId="77777777" w:rsidR="008019E6" w:rsidRPr="0057462B" w:rsidRDefault="008019E6">
      <w:pPr>
        <w:ind w:left="1418" w:firstLine="22"/>
        <w:jc w:val="both"/>
        <w:rPr>
          <w:color w:val="000000"/>
          <w:szCs w:val="20"/>
        </w:rPr>
      </w:pPr>
      <w:r w:rsidRPr="0057462B">
        <w:rPr>
          <w:color w:val="000000"/>
          <w:szCs w:val="20"/>
        </w:rPr>
        <w:t xml:space="preserve">The CRM handles sections as locations (instances of E53 Place) within or on E18 Physical Thing that are identified by </w:t>
      </w:r>
      <w:r w:rsidRPr="00FF0D37">
        <w:rPr>
          <w:color w:val="000000"/>
          <w:szCs w:val="20"/>
          <w:highlight w:val="red"/>
          <w:rPrChange w:id="1391" w:author="Bekiari Xrysoula" w:date="2018-01-09T00:32:00Z">
            <w:rPr>
              <w:color w:val="000000"/>
              <w:szCs w:val="20"/>
            </w:rPr>
          </w:rPrChange>
        </w:rPr>
        <w:t>E46 Section Definition</w:t>
      </w:r>
      <w:r w:rsidRPr="0057462B">
        <w:rPr>
          <w:color w:val="000000"/>
          <w:szCs w:val="20"/>
        </w:rPr>
        <w:t>s. Sections need not be discrete and separable components or parts of an object.</w:t>
      </w:r>
    </w:p>
    <w:p w14:paraId="2DA583E3" w14:textId="77777777" w:rsidR="008019E6" w:rsidRPr="0057462B" w:rsidRDefault="008019E6">
      <w:pPr>
        <w:ind w:left="1418" w:firstLine="22"/>
        <w:rPr>
          <w:color w:val="000000"/>
          <w:szCs w:val="20"/>
        </w:rPr>
      </w:pPr>
    </w:p>
    <w:p w14:paraId="41C1583B" w14:textId="77777777" w:rsidR="008019E6" w:rsidRPr="0057462B" w:rsidRDefault="008019E6">
      <w:pPr>
        <w:ind w:left="1440"/>
        <w:jc w:val="both"/>
        <w:rPr>
          <w:color w:val="000000"/>
          <w:szCs w:val="20"/>
        </w:rPr>
      </w:pPr>
      <w:r w:rsidRPr="0057462B">
        <w:rPr>
          <w:color w:val="000000"/>
          <w:szCs w:val="20"/>
        </w:rPr>
        <w:t xml:space="preserve">This is part of a more developed path from </w:t>
      </w:r>
      <w:r w:rsidR="007576EC">
        <w:rPr>
          <w:color w:val="000000"/>
          <w:szCs w:val="20"/>
        </w:rPr>
        <w:t>‘</w:t>
      </w:r>
      <w:r w:rsidRPr="00AA14BE">
        <w:rPr>
          <w:i/>
          <w:color w:val="000000"/>
          <w:szCs w:val="20"/>
        </w:rPr>
        <w:t>E18 Physical Thing</w:t>
      </w:r>
      <w:r w:rsidR="007576EC">
        <w:rPr>
          <w:i/>
          <w:color w:val="000000"/>
          <w:szCs w:val="20"/>
        </w:rPr>
        <w:t>’</w:t>
      </w:r>
      <w:r w:rsidRPr="00AA14BE">
        <w:rPr>
          <w:i/>
          <w:color w:val="000000"/>
          <w:szCs w:val="20"/>
        </w:rPr>
        <w:t xml:space="preserve"> </w:t>
      </w:r>
      <w:r w:rsidRPr="005703B5">
        <w:rPr>
          <w:color w:val="000000"/>
          <w:szCs w:val="20"/>
        </w:rPr>
        <w:t>through</w:t>
      </w:r>
      <w:r w:rsidRPr="00AA14BE">
        <w:rPr>
          <w:i/>
          <w:color w:val="000000"/>
          <w:szCs w:val="20"/>
        </w:rPr>
        <w:t xml:space="preserve"> </w:t>
      </w:r>
      <w:r w:rsidR="007576EC">
        <w:rPr>
          <w:i/>
          <w:color w:val="000000"/>
          <w:szCs w:val="20"/>
        </w:rPr>
        <w:t>‘</w:t>
      </w:r>
      <w:r w:rsidRPr="00AA14BE">
        <w:rPr>
          <w:i/>
          <w:color w:val="000000"/>
          <w:szCs w:val="20"/>
        </w:rPr>
        <w:t>P58</w:t>
      </w:r>
      <w:r w:rsidR="007576EC">
        <w:rPr>
          <w:i/>
          <w:color w:val="000000"/>
          <w:szCs w:val="20"/>
        </w:rPr>
        <w:t xml:space="preserve"> </w:t>
      </w:r>
      <w:r w:rsidR="007576EC" w:rsidRPr="007576EC">
        <w:rPr>
          <w:i/>
          <w:color w:val="000000"/>
          <w:szCs w:val="20"/>
        </w:rPr>
        <w:t>has section definition</w:t>
      </w:r>
      <w:r w:rsidR="007576EC">
        <w:rPr>
          <w:i/>
          <w:color w:val="000000"/>
          <w:szCs w:val="20"/>
        </w:rPr>
        <w:t>’</w:t>
      </w:r>
      <w:r w:rsidRPr="00AA14BE">
        <w:rPr>
          <w:i/>
          <w:color w:val="000000"/>
          <w:szCs w:val="20"/>
        </w:rPr>
        <w:t xml:space="preserve">, </w:t>
      </w:r>
      <w:r w:rsidR="007576EC">
        <w:rPr>
          <w:i/>
          <w:color w:val="000000"/>
          <w:szCs w:val="20"/>
        </w:rPr>
        <w:t>‘</w:t>
      </w:r>
      <w:r w:rsidRPr="00FF0D37">
        <w:rPr>
          <w:i/>
          <w:color w:val="000000"/>
          <w:szCs w:val="20"/>
          <w:highlight w:val="red"/>
          <w:rPrChange w:id="1392" w:author="Bekiari Xrysoula" w:date="2018-01-09T00:32:00Z">
            <w:rPr>
              <w:i/>
              <w:color w:val="000000"/>
              <w:szCs w:val="20"/>
            </w:rPr>
          </w:rPrChange>
        </w:rPr>
        <w:t>E46 Section Definition</w:t>
      </w:r>
      <w:r w:rsidRPr="00AA14BE">
        <w:rPr>
          <w:i/>
          <w:color w:val="000000"/>
          <w:szCs w:val="20"/>
        </w:rPr>
        <w:t xml:space="preserve">, </w:t>
      </w:r>
      <w:r w:rsidR="00AA14BE" w:rsidRPr="00AA14BE">
        <w:rPr>
          <w:i/>
          <w:iCs/>
          <w:color w:val="000000"/>
          <w:szCs w:val="20"/>
        </w:rPr>
        <w:t>P87 is identified by,</w:t>
      </w:r>
      <w:r w:rsidR="00AA14BE" w:rsidRPr="00AA14BE">
        <w:rPr>
          <w:i/>
        </w:rPr>
        <w:t xml:space="preserve"> E44 Place Appellation</w:t>
      </w:r>
      <w:r w:rsidRPr="0057462B">
        <w:rPr>
          <w:color w:val="000000"/>
          <w:szCs w:val="20"/>
        </w:rPr>
        <w:t xml:space="preserve"> that allows a more precise definition of a location found on an object than the shortcut </w:t>
      </w:r>
      <w:r w:rsidRPr="0057462B">
        <w:rPr>
          <w:i/>
          <w:iCs/>
          <w:color w:val="000000"/>
          <w:szCs w:val="20"/>
        </w:rPr>
        <w:t xml:space="preserve">P59 </w:t>
      </w:r>
      <w:r w:rsidRPr="0057462B">
        <w:rPr>
          <w:i/>
          <w:iCs/>
          <w:szCs w:val="20"/>
        </w:rPr>
        <w:t>has section (is located on or within)</w:t>
      </w:r>
      <w:r w:rsidRPr="0057462B">
        <w:rPr>
          <w:color w:val="000000"/>
          <w:szCs w:val="20"/>
        </w:rPr>
        <w:t>.</w:t>
      </w:r>
    </w:p>
    <w:p w14:paraId="3162B530" w14:textId="77777777" w:rsidR="008019E6" w:rsidRPr="0057462B" w:rsidRDefault="008019E6">
      <w:pPr>
        <w:ind w:left="1418"/>
        <w:jc w:val="both"/>
        <w:rPr>
          <w:szCs w:val="20"/>
        </w:rPr>
      </w:pPr>
      <w:r w:rsidRPr="0057462B">
        <w:rPr>
          <w:color w:val="000000"/>
          <w:szCs w:val="20"/>
        </w:rPr>
        <w:t>A particular instance of a Section Definition only applies to one instance of Physical Thing.</w:t>
      </w:r>
    </w:p>
    <w:p w14:paraId="32CDBF8A"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A39E774"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 definition</w:t>
      </w:r>
      <w:r w:rsidRPr="0057462B">
        <w:rPr>
          <w:iCs/>
          <w:color w:val="000000"/>
          <w:szCs w:val="20"/>
        </w:rPr>
        <w:t xml:space="preserve"> “</w:t>
      </w:r>
      <w:r w:rsidRPr="0057462B">
        <w:rPr>
          <w:color w:val="000000"/>
          <w:szCs w:val="20"/>
        </w:rPr>
        <w:t>poop deck of HMS Victory” (E46)</w:t>
      </w:r>
    </w:p>
    <w:p w14:paraId="3A710A35" w14:textId="77777777" w:rsidR="008019E6" w:rsidRDefault="008019E6" w:rsidP="002D627C">
      <w:pPr>
        <w:rPr>
          <w:color w:val="000000"/>
          <w:szCs w:val="20"/>
        </w:rPr>
      </w:pPr>
    </w:p>
    <w:p w14:paraId="1DA16E85" w14:textId="77777777" w:rsidR="008019E6" w:rsidRPr="000D33CC" w:rsidRDefault="008019E6" w:rsidP="002D627C">
      <w:pPr>
        <w:rPr>
          <w:szCs w:val="20"/>
          <w:lang w:val="en-US"/>
        </w:rPr>
      </w:pPr>
      <w:r w:rsidRPr="00D67862">
        <w:t>In First Order Logic</w:t>
      </w:r>
      <w:r w:rsidRPr="000D33CC">
        <w:rPr>
          <w:szCs w:val="20"/>
          <w:lang w:val="en-US"/>
        </w:rPr>
        <w:t>:</w:t>
      </w:r>
    </w:p>
    <w:p w14:paraId="5519A0EF"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E18(x)</w:t>
      </w:r>
    </w:p>
    <w:p w14:paraId="533FC8A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E46(y)</w:t>
      </w:r>
    </w:p>
    <w:p w14:paraId="510110EC" w14:textId="77777777" w:rsidR="008019E6" w:rsidRPr="000D33CC" w:rsidRDefault="008019E6" w:rsidP="002D627C">
      <w:pPr>
        <w:rPr>
          <w:szCs w:val="20"/>
          <w:lang w:val="en-US"/>
        </w:rPr>
      </w:pPr>
    </w:p>
    <w:p w14:paraId="30F3034E" w14:textId="77777777" w:rsidR="008019E6" w:rsidRPr="0057462B" w:rsidRDefault="008019E6">
      <w:pPr>
        <w:pStyle w:val="Heading3"/>
        <w:rPr>
          <w:b w:val="0"/>
          <w:bCs w:val="0"/>
          <w:szCs w:val="20"/>
        </w:rPr>
      </w:pPr>
      <w:bookmarkStart w:id="1393" w:name="_P59_has_section_(is_located_on_or_w"/>
      <w:bookmarkStart w:id="1394" w:name="_P59_has_section"/>
      <w:bookmarkStart w:id="1395" w:name="_Toc25403073"/>
      <w:bookmarkStart w:id="1396" w:name="_Toc40519461"/>
      <w:bookmarkStart w:id="1397" w:name="_Toc40584452"/>
      <w:bookmarkStart w:id="1398" w:name="_Toc40597464"/>
      <w:bookmarkStart w:id="1399" w:name="_Toc514256717"/>
      <w:bookmarkEnd w:id="1393"/>
      <w:bookmarkEnd w:id="1394"/>
      <w:r w:rsidRPr="0057462B">
        <w:t>P59 has section (is located on or within)</w:t>
      </w:r>
      <w:bookmarkEnd w:id="1395"/>
      <w:bookmarkEnd w:id="1396"/>
      <w:bookmarkEnd w:id="1397"/>
      <w:bookmarkEnd w:id="1398"/>
      <w:bookmarkEnd w:id="1399"/>
    </w:p>
    <w:p w14:paraId="75D28B71"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93C7287"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0F025DEB" w14:textId="77777777" w:rsidR="008019E6" w:rsidRPr="0057462B" w:rsidRDefault="008019E6">
      <w:pPr>
        <w:ind w:left="1418" w:hanging="1418"/>
        <w:rPr>
          <w:szCs w:val="20"/>
        </w:rPr>
      </w:pPr>
      <w:r w:rsidRPr="0057462B">
        <w:rPr>
          <w:szCs w:val="20"/>
        </w:rPr>
        <w:t>Quantification:</w:t>
      </w:r>
      <w:r w:rsidRPr="0057462B">
        <w:rPr>
          <w:szCs w:val="20"/>
        </w:rPr>
        <w:tab/>
        <w:t>one to many (0,n:0,1)</w:t>
      </w:r>
    </w:p>
    <w:p w14:paraId="68D9AEAD" w14:textId="77777777" w:rsidR="008019E6" w:rsidRPr="0057462B" w:rsidRDefault="008019E6">
      <w:pPr>
        <w:rPr>
          <w:szCs w:val="20"/>
        </w:rPr>
      </w:pPr>
    </w:p>
    <w:p w14:paraId="020F066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links an area to the instance of E18 Physical Thing upon which it is found.</w:t>
      </w:r>
    </w:p>
    <w:p w14:paraId="15766CCD" w14:textId="77777777" w:rsidR="008019E6" w:rsidRPr="0057462B" w:rsidRDefault="008019E6">
      <w:pPr>
        <w:rPr>
          <w:color w:val="000000"/>
          <w:szCs w:val="20"/>
        </w:rPr>
      </w:pPr>
    </w:p>
    <w:p w14:paraId="7B38A8D9" w14:textId="77777777" w:rsidR="008019E6" w:rsidRPr="0057462B" w:rsidRDefault="008019E6">
      <w:pPr>
        <w:ind w:left="720" w:firstLine="720"/>
        <w:jc w:val="both"/>
        <w:rPr>
          <w:color w:val="000000"/>
          <w:szCs w:val="20"/>
        </w:rPr>
      </w:pPr>
      <w:r w:rsidRPr="0057462B">
        <w:rPr>
          <w:color w:val="000000"/>
          <w:szCs w:val="20"/>
        </w:rPr>
        <w:t xml:space="preserve">It is typically used when a named </w:t>
      </w:r>
      <w:r w:rsidRPr="00FF0D37">
        <w:rPr>
          <w:color w:val="000000"/>
          <w:szCs w:val="20"/>
          <w:highlight w:val="red"/>
          <w:rPrChange w:id="1400" w:author="Bekiari Xrysoula" w:date="2018-01-09T00:32:00Z">
            <w:rPr>
              <w:color w:val="000000"/>
              <w:szCs w:val="20"/>
            </w:rPr>
          </w:rPrChange>
        </w:rPr>
        <w:t>E46 Section Definition</w:t>
      </w:r>
      <w:r w:rsidRPr="0057462B">
        <w:rPr>
          <w:color w:val="000000"/>
          <w:szCs w:val="20"/>
        </w:rPr>
        <w:t xml:space="preserve"> is not appropriate.</w:t>
      </w:r>
    </w:p>
    <w:p w14:paraId="47B27C66" w14:textId="77777777" w:rsidR="008019E6" w:rsidRPr="0057462B" w:rsidRDefault="008019E6">
      <w:pPr>
        <w:ind w:left="720" w:firstLine="720"/>
        <w:jc w:val="both"/>
        <w:rPr>
          <w:color w:val="000000"/>
          <w:szCs w:val="20"/>
        </w:rPr>
      </w:pPr>
      <w:r w:rsidRPr="0057462B">
        <w:rPr>
          <w:color w:val="000000"/>
          <w:szCs w:val="20"/>
        </w:rPr>
        <w:t xml:space="preserve">E18 Physical Thing may be subdivided into arbitrary regions. </w:t>
      </w:r>
    </w:p>
    <w:p w14:paraId="255B40BB" w14:textId="77777777" w:rsidR="008019E6" w:rsidRPr="0057462B" w:rsidRDefault="008019E6">
      <w:pPr>
        <w:ind w:left="720" w:firstLine="720"/>
        <w:rPr>
          <w:color w:val="000000"/>
          <w:szCs w:val="20"/>
        </w:rPr>
      </w:pPr>
    </w:p>
    <w:p w14:paraId="38CEFA16" w14:textId="77777777" w:rsidR="008019E6" w:rsidRPr="0057462B" w:rsidRDefault="008019E6">
      <w:pPr>
        <w:ind w:left="1440"/>
        <w:jc w:val="both"/>
        <w:rPr>
          <w:szCs w:val="20"/>
        </w:rPr>
      </w:pPr>
      <w:r w:rsidRPr="0057462B">
        <w:rPr>
          <w:i/>
          <w:iCs/>
          <w:szCs w:val="20"/>
        </w:rPr>
        <w:t>P59 has section (is located on or within)</w:t>
      </w:r>
      <w:r w:rsidRPr="0057462B">
        <w:rPr>
          <w:szCs w:val="20"/>
        </w:rPr>
        <w:t xml:space="preserve"> is a shortcut. If the E53 Place is identified by a Section Definition, a more detailed representation can make use of the fully developed (i.e. indirect) path from </w:t>
      </w:r>
      <w:r w:rsidRPr="00AA14BE">
        <w:rPr>
          <w:i/>
          <w:szCs w:val="20"/>
        </w:rPr>
        <w:t xml:space="preserve">E18 Physical Thing through </w:t>
      </w:r>
      <w:r w:rsidRPr="00AA14BE">
        <w:rPr>
          <w:i/>
          <w:iCs/>
          <w:szCs w:val="20"/>
        </w:rPr>
        <w:t>P58 has section definition</w:t>
      </w:r>
      <w:r w:rsidRPr="00AA14BE">
        <w:rPr>
          <w:i/>
          <w:szCs w:val="20"/>
        </w:rPr>
        <w:t xml:space="preserve">, </w:t>
      </w:r>
      <w:r w:rsidRPr="00FF0D37">
        <w:rPr>
          <w:i/>
          <w:color w:val="000000"/>
          <w:szCs w:val="20"/>
          <w:highlight w:val="red"/>
          <w:rPrChange w:id="1401" w:author="Bekiari Xrysoula" w:date="2018-01-09T00:32:00Z">
            <w:rPr>
              <w:i/>
              <w:color w:val="000000"/>
              <w:szCs w:val="20"/>
            </w:rPr>
          </w:rPrChange>
        </w:rPr>
        <w:t>E46 Section Definition</w:t>
      </w:r>
      <w:r w:rsidRPr="00AA14BE">
        <w:rPr>
          <w:i/>
          <w:color w:val="000000"/>
          <w:szCs w:val="20"/>
        </w:rPr>
        <w:t xml:space="preserve">, </w:t>
      </w:r>
      <w:r w:rsidRPr="00AA14BE">
        <w:rPr>
          <w:i/>
          <w:iCs/>
          <w:color w:val="000000"/>
          <w:szCs w:val="20"/>
        </w:rPr>
        <w:t xml:space="preserve">P87 is identified by </w:t>
      </w:r>
      <w:r w:rsidR="00AA14BE" w:rsidRPr="00AA14BE">
        <w:rPr>
          <w:i/>
        </w:rPr>
        <w:t>E44 Place Appellation</w:t>
      </w:r>
      <w:r w:rsidRPr="00AA14BE">
        <w:rPr>
          <w:i/>
          <w:color w:val="000000"/>
          <w:szCs w:val="20"/>
        </w:rPr>
        <w:t>.</w:t>
      </w:r>
      <w:r w:rsidRPr="0057462B">
        <w:rPr>
          <w:color w:val="000000"/>
          <w:szCs w:val="20"/>
        </w:rPr>
        <w:t xml:space="preserve"> A Place can only be located on or within one Physical Object.</w:t>
      </w:r>
    </w:p>
    <w:p w14:paraId="775CE1A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1499E55"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w:t>
      </w:r>
      <w:r w:rsidRPr="0057462B">
        <w:rPr>
          <w:color w:val="000000"/>
          <w:szCs w:val="20"/>
        </w:rPr>
        <w:t xml:space="preserve"> HMS Victory section B347.6 (E53)</w:t>
      </w:r>
    </w:p>
    <w:p w14:paraId="404BF4A0" w14:textId="77777777" w:rsidR="008019E6" w:rsidRDefault="008019E6" w:rsidP="002D627C">
      <w:pPr>
        <w:rPr>
          <w:color w:val="000000"/>
          <w:szCs w:val="20"/>
        </w:rPr>
      </w:pPr>
    </w:p>
    <w:p w14:paraId="3CF47E7C" w14:textId="77777777" w:rsidR="008019E6" w:rsidRPr="000D33CC" w:rsidRDefault="008019E6" w:rsidP="002D627C">
      <w:pPr>
        <w:rPr>
          <w:szCs w:val="20"/>
          <w:lang w:val="en-US"/>
        </w:rPr>
      </w:pPr>
      <w:r w:rsidRPr="00D67862">
        <w:t>In First Order Logic</w:t>
      </w:r>
      <w:r w:rsidRPr="000D33CC">
        <w:rPr>
          <w:szCs w:val="20"/>
          <w:lang w:val="en-US"/>
        </w:rPr>
        <w:t>:</w:t>
      </w:r>
    </w:p>
    <w:p w14:paraId="0AA52528"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E18(x)</w:t>
      </w:r>
    </w:p>
    <w:p w14:paraId="7C8F154B"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E53(y)</w:t>
      </w:r>
    </w:p>
    <w:p w14:paraId="1830CD11" w14:textId="77777777" w:rsidR="008019E6" w:rsidRPr="000D33CC" w:rsidRDefault="008019E6" w:rsidP="002D627C">
      <w:pPr>
        <w:rPr>
          <w:szCs w:val="20"/>
          <w:lang w:val="en-US"/>
        </w:rPr>
      </w:pPr>
    </w:p>
    <w:p w14:paraId="2337D188" w14:textId="77777777" w:rsidR="008019E6" w:rsidRPr="0057462B" w:rsidRDefault="008019E6">
      <w:pPr>
        <w:pStyle w:val="Heading3"/>
        <w:rPr>
          <w:b w:val="0"/>
          <w:bCs w:val="0"/>
          <w:szCs w:val="20"/>
        </w:rPr>
      </w:pPr>
      <w:bookmarkStart w:id="1402" w:name="_P62_depicts_(is_depicted_by)"/>
      <w:bookmarkStart w:id="1403" w:name="_Toc25403074"/>
      <w:bookmarkStart w:id="1404" w:name="_Toc40519462"/>
      <w:bookmarkStart w:id="1405" w:name="_Toc40584453"/>
      <w:bookmarkStart w:id="1406" w:name="_Toc40597465"/>
      <w:bookmarkStart w:id="1407" w:name="_Toc514256718"/>
      <w:bookmarkEnd w:id="1402"/>
      <w:r w:rsidRPr="0057462B">
        <w:rPr>
          <w:szCs w:val="20"/>
        </w:rPr>
        <w:t>P62 depicts (is depicted by)</w:t>
      </w:r>
      <w:bookmarkEnd w:id="1403"/>
      <w:bookmarkEnd w:id="1404"/>
      <w:bookmarkEnd w:id="1405"/>
      <w:bookmarkEnd w:id="1406"/>
      <w:bookmarkEnd w:id="1407"/>
    </w:p>
    <w:p w14:paraId="2F6E0568" w14:textId="77777777" w:rsidR="008019E6" w:rsidRPr="0057462B" w:rsidRDefault="008019E6">
      <w:pPr>
        <w:pStyle w:val="BodyText"/>
        <w:rPr>
          <w:rFonts w:ascii="Times New Roman" w:hAnsi="Times New Roman" w:cs="Times New Roman"/>
        </w:rPr>
      </w:pPr>
    </w:p>
    <w:p w14:paraId="2AD226B2"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5B23522E"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75148E8B" w14:textId="77777777" w:rsidR="008019E6" w:rsidRPr="0057462B" w:rsidRDefault="008019E6">
      <w:r w:rsidRPr="0057462B">
        <w:t>Quantification:</w:t>
      </w:r>
      <w:r w:rsidRPr="0057462B">
        <w:tab/>
        <w:t>many to many (0,n:0,n)</w:t>
      </w:r>
    </w:p>
    <w:p w14:paraId="30AD508D" w14:textId="77777777" w:rsidR="008019E6" w:rsidRPr="0057462B" w:rsidRDefault="008019E6"/>
    <w:p w14:paraId="03F7F3FD" w14:textId="77777777" w:rsidR="008019E6" w:rsidRPr="0057462B" w:rsidRDefault="008019E6" w:rsidP="00A03371">
      <w:pPr>
        <w:ind w:left="1440" w:hanging="1440"/>
      </w:pPr>
      <w:r w:rsidRPr="0057462B">
        <w:lastRenderedPageBreak/>
        <w:t>Scope note:</w:t>
      </w:r>
      <w:r w:rsidRPr="0057462B">
        <w:tab/>
      </w:r>
      <w:r w:rsidR="008D7C94" w:rsidRPr="008D7C94">
        <w:t>This property identifies something that is depicted by an instance of E24 Physical Man-Made Thing. Depicting is meant in the sense that an E24 Physical 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A57DE51" w14:textId="77777777" w:rsidR="008019E6" w:rsidRPr="0057462B" w:rsidRDefault="008019E6"/>
    <w:p w14:paraId="77F8A61C" w14:textId="64DE692F" w:rsidR="008019E6" w:rsidRPr="0057462B" w:rsidRDefault="008019E6">
      <w:pPr>
        <w:ind w:left="1440"/>
      </w:pPr>
      <w:r w:rsidRPr="0057462B">
        <w:t xml:space="preserve">This property is a shortcut of the more fully developed path from E24 Physical Man-Made Thing through </w:t>
      </w:r>
      <w:r w:rsidRPr="0057462B">
        <w:rPr>
          <w:i/>
        </w:rPr>
        <w:t>P65 shows visual item</w:t>
      </w:r>
      <w:r w:rsidRPr="0057462B">
        <w:t xml:space="preserve">, E36 Visual Item, </w:t>
      </w:r>
      <w:r w:rsidRPr="0057462B">
        <w:rPr>
          <w:i/>
        </w:rPr>
        <w:t>P138 represents</w:t>
      </w:r>
      <w:r w:rsidR="00713C57">
        <w:rPr>
          <w:i/>
        </w:rPr>
        <w:t>,</w:t>
      </w:r>
      <w:r w:rsidRPr="0057462B">
        <w:rPr>
          <w:i/>
        </w:rPr>
        <w:t xml:space="preserve"> </w:t>
      </w:r>
      <w:r w:rsidRPr="0057462B">
        <w:t xml:space="preserve"> E1CRM Entity. </w:t>
      </w:r>
      <w:r w:rsidR="00713C57" w:rsidRPr="0057462B">
        <w:t>P</w:t>
      </w:r>
      <w:r w:rsidR="00713C57">
        <w:t>138</w:t>
      </w:r>
      <w:r w:rsidRPr="0057462B">
        <w:t xml:space="preserve">.1 mode of </w:t>
      </w:r>
      <w:r w:rsidR="00713C57">
        <w:t>representation “</w:t>
      </w:r>
      <w:r w:rsidRPr="0057462B">
        <w:t>depiction</w:t>
      </w:r>
      <w:r w:rsidR="00713C57">
        <w:t xml:space="preserve">” </w:t>
      </w:r>
      <w:r w:rsidRPr="0057462B">
        <w:t xml:space="preserve"> allows the nature of the depiction to be refined.</w:t>
      </w:r>
    </w:p>
    <w:p w14:paraId="19097477" w14:textId="77777777" w:rsidR="008019E6" w:rsidRPr="0057462B" w:rsidRDefault="008019E6">
      <w:r w:rsidRPr="0057462B">
        <w:t>Examples:</w:t>
      </w:r>
      <w:r w:rsidRPr="0057462B">
        <w:tab/>
      </w:r>
    </w:p>
    <w:p w14:paraId="1AC5A91D" w14:textId="77777777" w:rsidR="008019E6" w:rsidRPr="0057462B" w:rsidRDefault="008019E6" w:rsidP="00840E55">
      <w:pPr>
        <w:numPr>
          <w:ilvl w:val="0"/>
          <w:numId w:val="88"/>
        </w:numPr>
        <w:jc w:val="both"/>
        <w:rPr>
          <w:szCs w:val="20"/>
        </w:rPr>
      </w:pPr>
      <w:r w:rsidRPr="0057462B">
        <w:rPr>
          <w:szCs w:val="20"/>
        </w:rPr>
        <w:t xml:space="preserve">The painting “La Liberté guidant le peuple” by Eugène Delacroix (E84) </w:t>
      </w:r>
      <w:r w:rsidRPr="0057462B">
        <w:rPr>
          <w:i/>
          <w:szCs w:val="20"/>
        </w:rPr>
        <w:t>depicts</w:t>
      </w:r>
      <w:r w:rsidRPr="0057462B">
        <w:rPr>
          <w:szCs w:val="20"/>
        </w:rPr>
        <w:t xml:space="preserve"> the French “July Revolution” of 1830 (E7)</w:t>
      </w:r>
    </w:p>
    <w:p w14:paraId="2BF573A3" w14:textId="77777777" w:rsidR="008019E6" w:rsidRPr="0057462B" w:rsidRDefault="008019E6" w:rsidP="00840E55">
      <w:pPr>
        <w:numPr>
          <w:ilvl w:val="0"/>
          <w:numId w:val="88"/>
        </w:numPr>
        <w:jc w:val="both"/>
        <w:rPr>
          <w:szCs w:val="20"/>
        </w:rPr>
      </w:pPr>
      <w:r w:rsidRPr="0057462B">
        <w:rPr>
          <w:szCs w:val="20"/>
        </w:rPr>
        <w:t xml:space="preserve">the 20 pence coin held by the Department of Coins and Medals of the British Museum under registration number 2006,1101.126 (E24) </w:t>
      </w:r>
      <w:r w:rsidRPr="0057462B">
        <w:rPr>
          <w:i/>
          <w:szCs w:val="20"/>
        </w:rPr>
        <w:t>depicts</w:t>
      </w:r>
      <w:r w:rsidRPr="0057462B">
        <w:rPr>
          <w:szCs w:val="20"/>
        </w:rPr>
        <w:t xml:space="preserve"> Queen Elizabeth II (E21) </w:t>
      </w:r>
      <w:r w:rsidRPr="0057462B">
        <w:rPr>
          <w:i/>
          <w:szCs w:val="20"/>
        </w:rPr>
        <w:t>mode of depiction</w:t>
      </w:r>
      <w:r w:rsidRPr="0057462B">
        <w:rPr>
          <w:szCs w:val="20"/>
        </w:rPr>
        <w:t xml:space="preserve"> Profile (E55)</w:t>
      </w:r>
    </w:p>
    <w:p w14:paraId="0261ED3D" w14:textId="77777777" w:rsidR="008019E6" w:rsidRDefault="008019E6">
      <w:pPr>
        <w:ind w:left="1440"/>
      </w:pPr>
    </w:p>
    <w:p w14:paraId="01D6F968" w14:textId="77777777" w:rsidR="008019E6" w:rsidRPr="000D33CC" w:rsidRDefault="008019E6" w:rsidP="00611D2D">
      <w:pPr>
        <w:rPr>
          <w:lang w:val="en-US"/>
        </w:rPr>
      </w:pPr>
      <w:r w:rsidRPr="000D33CC">
        <w:rPr>
          <w:lang w:val="en-US"/>
        </w:rPr>
        <w:t>In First Order Logic:</w:t>
      </w:r>
    </w:p>
    <w:p w14:paraId="2F2ABFC2" w14:textId="77777777" w:rsidR="008019E6" w:rsidRPr="000D33CC" w:rsidRDefault="008019E6" w:rsidP="00611D2D">
      <w:pPr>
        <w:rPr>
          <w:lang w:val="en-US"/>
        </w:rPr>
      </w:pPr>
      <w:r w:rsidRPr="000D33CC">
        <w:rPr>
          <w:lang w:val="en-US"/>
        </w:rPr>
        <w:tab/>
      </w:r>
      <w:r w:rsidRPr="000D33CC">
        <w:rPr>
          <w:lang w:val="en-US"/>
        </w:rPr>
        <w:tab/>
        <w:t xml:space="preserve">P62(x,y) </w:t>
      </w:r>
      <w:r w:rsidRPr="000D33CC">
        <w:rPr>
          <w:rFonts w:ascii="Cambria Math" w:hAnsi="Cambria Math" w:cs="Cambria Math"/>
          <w:lang w:val="en-US"/>
        </w:rPr>
        <w:t>⊃</w:t>
      </w:r>
      <w:r w:rsidRPr="000D33CC">
        <w:rPr>
          <w:lang w:val="en-US"/>
        </w:rPr>
        <w:t xml:space="preserve"> E24(x)</w:t>
      </w:r>
    </w:p>
    <w:p w14:paraId="160B5010" w14:textId="77777777" w:rsidR="008019E6" w:rsidRPr="00A03371" w:rsidRDefault="008019E6" w:rsidP="00611D2D">
      <w:pPr>
        <w:rPr>
          <w:lang w:val="es-ES"/>
        </w:rPr>
      </w:pPr>
      <w:r w:rsidRPr="000D33CC">
        <w:rPr>
          <w:lang w:val="en-US"/>
        </w:rPr>
        <w:tab/>
      </w:r>
      <w:r w:rsidRPr="000D33CC">
        <w:rPr>
          <w:lang w:val="en-US"/>
        </w:rPr>
        <w:tab/>
      </w:r>
      <w:r w:rsidRPr="00A03371">
        <w:rPr>
          <w:lang w:val="es-ES"/>
        </w:rPr>
        <w:t xml:space="preserve">P62(x,y) </w:t>
      </w:r>
      <w:r w:rsidRPr="00A03371">
        <w:rPr>
          <w:rFonts w:ascii="Cambria Math" w:hAnsi="Cambria Math" w:cs="Cambria Math"/>
          <w:lang w:val="es-ES"/>
        </w:rPr>
        <w:t>⊃</w:t>
      </w:r>
      <w:r w:rsidRPr="00A03371">
        <w:rPr>
          <w:lang w:val="es-ES"/>
        </w:rPr>
        <w:t xml:space="preserve"> E1(y) </w:t>
      </w:r>
    </w:p>
    <w:p w14:paraId="4B0B38CC" w14:textId="77777777" w:rsidR="008019E6" w:rsidRPr="000D6475" w:rsidRDefault="008019E6" w:rsidP="00611D2D">
      <w:pPr>
        <w:rPr>
          <w:lang w:val="es-ES"/>
        </w:rPr>
      </w:pPr>
      <w:r w:rsidRPr="00A03371">
        <w:rPr>
          <w:lang w:val="es-ES"/>
        </w:rPr>
        <w:tab/>
      </w:r>
      <w:r w:rsidRPr="00A03371">
        <w:rPr>
          <w:lang w:val="es-ES"/>
        </w:rPr>
        <w:tab/>
      </w:r>
      <w:r w:rsidRPr="000D6475">
        <w:rPr>
          <w:lang w:val="es-ES"/>
        </w:rPr>
        <w:t xml:space="preserve">P62(x,y,z) </w:t>
      </w:r>
      <w:r w:rsidRPr="000D6475">
        <w:rPr>
          <w:rFonts w:ascii="Cambria Math" w:hAnsi="Cambria Math" w:cs="Cambria Math"/>
          <w:lang w:val="es-ES"/>
        </w:rPr>
        <w:t>⊃</w:t>
      </w:r>
      <w:r w:rsidRPr="000D6475">
        <w:rPr>
          <w:lang w:val="es-ES"/>
        </w:rPr>
        <w:t xml:space="preserve"> [P62(x,y) </w:t>
      </w:r>
      <w:r w:rsidRPr="000D6475">
        <w:rPr>
          <w:rFonts w:ascii="Cambria Math" w:hAnsi="Cambria Math" w:cs="Cambria Math"/>
          <w:lang w:val="es-ES"/>
        </w:rPr>
        <w:t>∧</w:t>
      </w:r>
      <w:r w:rsidRPr="000D6475">
        <w:rPr>
          <w:lang w:val="es-ES"/>
        </w:rPr>
        <w:t xml:space="preserve"> E55(z)]</w:t>
      </w:r>
    </w:p>
    <w:p w14:paraId="088ED2CA" w14:textId="77777777" w:rsidR="008019E6" w:rsidRPr="000D6475" w:rsidRDefault="008019E6" w:rsidP="002D627C">
      <w:pPr>
        <w:ind w:left="1440"/>
        <w:rPr>
          <w:lang w:val="es-ES"/>
        </w:rPr>
      </w:pPr>
    </w:p>
    <w:p w14:paraId="6A393957" w14:textId="77777777" w:rsidR="008019E6" w:rsidRDefault="008019E6">
      <w:r w:rsidRPr="0057462B">
        <w:t>Properties:</w:t>
      </w:r>
      <w:r w:rsidRPr="0057462B">
        <w:tab/>
        <w:t xml:space="preserve">P62.1 mode of depiction: </w:t>
      </w:r>
      <w:hyperlink w:anchor="_E55_Type" w:history="1">
        <w:r w:rsidRPr="0057462B">
          <w:rPr>
            <w:rStyle w:val="Hyperlink"/>
          </w:rPr>
          <w:t>E55</w:t>
        </w:r>
      </w:hyperlink>
      <w:r w:rsidRPr="0057462B">
        <w:t xml:space="preserve"> Type</w:t>
      </w:r>
    </w:p>
    <w:p w14:paraId="3059B405" w14:textId="77777777" w:rsidR="00D45527" w:rsidRPr="0057462B" w:rsidRDefault="00D45527"/>
    <w:p w14:paraId="7C5BEF7E" w14:textId="77777777" w:rsidR="008019E6" w:rsidRPr="0057462B" w:rsidRDefault="008019E6">
      <w:pPr>
        <w:pStyle w:val="Heading3"/>
        <w:jc w:val="both"/>
        <w:rPr>
          <w:b w:val="0"/>
          <w:bCs w:val="0"/>
          <w:szCs w:val="20"/>
        </w:rPr>
      </w:pPr>
      <w:bookmarkStart w:id="1408" w:name="_P65_shows_visual_item_(is_shown_by)"/>
      <w:bookmarkStart w:id="1409" w:name="_Toc25403075"/>
      <w:bookmarkStart w:id="1410" w:name="_Toc40519463"/>
      <w:bookmarkStart w:id="1411" w:name="_Toc40584454"/>
      <w:bookmarkStart w:id="1412" w:name="_Toc40597466"/>
      <w:bookmarkStart w:id="1413" w:name="_Toc514256719"/>
      <w:bookmarkEnd w:id="1408"/>
      <w:r w:rsidRPr="0057462B">
        <w:t>P65 shows visual item (is shown by)</w:t>
      </w:r>
      <w:bookmarkEnd w:id="1409"/>
      <w:bookmarkEnd w:id="1410"/>
      <w:bookmarkEnd w:id="1411"/>
      <w:bookmarkEnd w:id="1412"/>
      <w:bookmarkEnd w:id="1413"/>
    </w:p>
    <w:p w14:paraId="6DFFA025"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02AF9086" w14:textId="77777777" w:rsidR="008019E6" w:rsidRPr="0057462B" w:rsidRDefault="008019E6">
      <w:pPr>
        <w:pStyle w:val="FootnoteText"/>
        <w:widowControl/>
      </w:pPr>
      <w:r w:rsidRPr="0057462B">
        <w:t>Range:</w:t>
      </w:r>
      <w:r w:rsidRPr="0057462B">
        <w:tab/>
      </w:r>
      <w:r w:rsidRPr="0057462B">
        <w:tab/>
      </w:r>
      <w:hyperlink w:anchor="_E36_Visual_Item" w:history="1">
        <w:r w:rsidRPr="0057462B">
          <w:rPr>
            <w:rStyle w:val="Hyperlink"/>
          </w:rPr>
          <w:t>E36</w:t>
        </w:r>
      </w:hyperlink>
      <w:r w:rsidRPr="0057462B">
        <w:t xml:space="preserve"> Visual Item</w:t>
      </w:r>
    </w:p>
    <w:p w14:paraId="24481982" w14:textId="77777777" w:rsidR="008019E6" w:rsidRPr="0057462B" w:rsidRDefault="008019E6" w:rsidP="002A609B">
      <w:pPr>
        <w:pStyle w:val="FootnoteText"/>
        <w:widowControl/>
      </w:pPr>
      <w:r w:rsidRPr="0057462B">
        <w:t>Subproperty of:</w:t>
      </w:r>
      <w:r w:rsidRPr="0057462B">
        <w:tab/>
      </w:r>
      <w:hyperlink w:anchor="_E18_Physical_Thing" w:history="1">
        <w:r w:rsidRPr="00A2499B">
          <w:rPr>
            <w:rStyle w:val="Hyperlink"/>
          </w:rPr>
          <w:t>E18</w:t>
        </w:r>
      </w:hyperlink>
      <w:r w:rsidRPr="0057462B">
        <w:t xml:space="preserve"> Physical Thing. </w:t>
      </w:r>
      <w:hyperlink w:anchor="_P128_carries_(is_carried by)"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7D0745E0"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1B109551" w14:textId="77777777" w:rsidR="008019E6" w:rsidRPr="0057462B" w:rsidRDefault="008019E6">
      <w:pPr>
        <w:rPr>
          <w:szCs w:val="20"/>
        </w:rPr>
      </w:pPr>
    </w:p>
    <w:p w14:paraId="663D107A"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an E36 Visual Item shown by an instance of E24 Physical Man-Made Thing.</w:t>
      </w:r>
    </w:p>
    <w:p w14:paraId="4FAE002C" w14:textId="77777777" w:rsidR="008019E6" w:rsidRPr="0057462B" w:rsidRDefault="008019E6">
      <w:pPr>
        <w:ind w:left="1418" w:hanging="1418"/>
        <w:rPr>
          <w:szCs w:val="20"/>
        </w:rPr>
      </w:pPr>
    </w:p>
    <w:p w14:paraId="61496861" w14:textId="77777777" w:rsidR="008019E6" w:rsidRPr="0057462B" w:rsidRDefault="008019E6">
      <w:pPr>
        <w:ind w:left="1440"/>
        <w:jc w:val="both"/>
        <w:rPr>
          <w:szCs w:val="20"/>
        </w:rPr>
      </w:pPr>
      <w:r w:rsidRPr="0057462B">
        <w:rPr>
          <w:szCs w:val="20"/>
        </w:rPr>
        <w:t xml:space="preserve">This property is similar to </w:t>
      </w:r>
      <w:r w:rsidRPr="0057462B">
        <w:rPr>
          <w:i/>
          <w:iCs/>
          <w:szCs w:val="20"/>
        </w:rPr>
        <w:t>P62 depicts (is depicted by)</w:t>
      </w:r>
      <w:r w:rsidRPr="0057462B">
        <w:rPr>
          <w:szCs w:val="20"/>
        </w:rPr>
        <w:t xml:space="preserve"> in that it associates an item of E24 Physical Man-Made Thing with a visual representation. However, </w:t>
      </w:r>
      <w:r w:rsidRPr="0057462B">
        <w:rPr>
          <w:i/>
          <w:iCs/>
          <w:szCs w:val="20"/>
        </w:rPr>
        <w:t>P65 shows visual item (is shown by)</w:t>
      </w:r>
      <w:r w:rsidRPr="0057462B">
        <w:rPr>
          <w:szCs w:val="20"/>
        </w:rPr>
        <w:t xml:space="preserve"> differs from the </w:t>
      </w:r>
      <w:r w:rsidRPr="0057462B">
        <w:rPr>
          <w:i/>
          <w:iCs/>
          <w:szCs w:val="20"/>
        </w:rPr>
        <w:t>P62 depicts (is depicted by)</w:t>
      </w:r>
      <w:r w:rsidRPr="0057462B">
        <w:rPr>
          <w:szCs w:val="20"/>
        </w:rPr>
        <w:t xml:space="preserve"> property in that it makes no claims about what the E36 Visual Item is deemed to represent. E36 Visual Item identifies a recognisable image or visual symbol, regardless of what this image may or may not represent.</w:t>
      </w:r>
    </w:p>
    <w:p w14:paraId="58364D9E" w14:textId="77777777" w:rsidR="008019E6" w:rsidRPr="0057462B" w:rsidRDefault="008019E6">
      <w:pPr>
        <w:ind w:left="1440"/>
        <w:rPr>
          <w:szCs w:val="20"/>
        </w:rPr>
      </w:pPr>
    </w:p>
    <w:p w14:paraId="364C9452" w14:textId="77777777" w:rsidR="008019E6" w:rsidRPr="0057462B" w:rsidRDefault="008019E6">
      <w:pPr>
        <w:ind w:left="1440"/>
        <w:jc w:val="both"/>
        <w:rPr>
          <w:szCs w:val="20"/>
        </w:rPr>
      </w:pPr>
      <w:r w:rsidRPr="0057462B">
        <w:rPr>
          <w:szCs w:val="20"/>
        </w:rPr>
        <w:t xml:space="preserve">For example, all recent British coins bear a portrait of Queen Elizabeth II, a fact that is correctly documented using </w:t>
      </w:r>
      <w:r w:rsidRPr="0057462B">
        <w:rPr>
          <w:i/>
          <w:iCs/>
          <w:szCs w:val="20"/>
        </w:rPr>
        <w:t>P62 depicts (is depicted by)</w:t>
      </w:r>
      <w:r w:rsidRPr="0057462B">
        <w:rPr>
          <w:szCs w:val="20"/>
        </w:rPr>
        <w:t xml:space="preserve">. Different portraits have been used at different periods, however. </w:t>
      </w:r>
      <w:r w:rsidRPr="0057462B">
        <w:rPr>
          <w:i/>
          <w:iCs/>
          <w:szCs w:val="20"/>
        </w:rPr>
        <w:t xml:space="preserve">P65 shows visual item (is shown by) </w:t>
      </w:r>
      <w:r w:rsidRPr="0057462B">
        <w:rPr>
          <w:szCs w:val="20"/>
        </w:rPr>
        <w:t>can be used to refer to a particular portrait.</w:t>
      </w:r>
    </w:p>
    <w:p w14:paraId="32E2D32C" w14:textId="77777777" w:rsidR="008019E6" w:rsidRPr="0057462B" w:rsidRDefault="008019E6">
      <w:pPr>
        <w:ind w:left="1418" w:firstLine="22"/>
        <w:jc w:val="both"/>
        <w:rPr>
          <w:szCs w:val="20"/>
        </w:rPr>
      </w:pPr>
      <w:r w:rsidRPr="0057462B">
        <w:rPr>
          <w:i/>
          <w:iCs/>
          <w:szCs w:val="20"/>
        </w:rPr>
        <w:t>P65 shows visual item (is shown by)</w:t>
      </w:r>
      <w:r w:rsidRPr="0057462B">
        <w:rPr>
          <w:szCs w:val="20"/>
        </w:rPr>
        <w:t xml:space="preserve"> may also be used for Visual Items such as signs, marks and symbols, for example the 'Maltese Cross' or the 'copyright symbol’ that have no particular representational content. </w:t>
      </w:r>
    </w:p>
    <w:p w14:paraId="42CC2077" w14:textId="77777777" w:rsidR="008019E6" w:rsidRPr="0057462B" w:rsidRDefault="008019E6">
      <w:pPr>
        <w:ind w:left="1418" w:firstLine="22"/>
        <w:rPr>
          <w:szCs w:val="20"/>
        </w:rPr>
      </w:pPr>
    </w:p>
    <w:p w14:paraId="2C065B22" w14:textId="0E1BDB7E" w:rsidR="008019E6" w:rsidRPr="0057462B" w:rsidRDefault="008019E6">
      <w:pPr>
        <w:ind w:left="1418"/>
        <w:jc w:val="both"/>
        <w:rPr>
          <w:szCs w:val="20"/>
        </w:rPr>
      </w:pPr>
      <w:r w:rsidRPr="0057462B">
        <w:rPr>
          <w:szCs w:val="20"/>
        </w:rPr>
        <w:t xml:space="preserve">This property is part of the fully developed path E24 Physical Man-Made Thing </w:t>
      </w:r>
      <w:r w:rsidR="00713C57">
        <w:rPr>
          <w:szCs w:val="20"/>
        </w:rPr>
        <w:t>,</w:t>
      </w:r>
      <w:r w:rsidR="00713C57" w:rsidRPr="0057462B">
        <w:rPr>
          <w:szCs w:val="20"/>
        </w:rPr>
        <w:t xml:space="preserve"> </w:t>
      </w:r>
      <w:r w:rsidRPr="0057462B">
        <w:rPr>
          <w:i/>
          <w:iCs/>
          <w:szCs w:val="20"/>
        </w:rPr>
        <w:t>P65 shows visual item</w:t>
      </w:r>
      <w:r w:rsidRPr="0057462B">
        <w:rPr>
          <w:szCs w:val="20"/>
        </w:rPr>
        <w:t xml:space="preserve">, E36 Visual Item, </w:t>
      </w:r>
      <w:r w:rsidRPr="0057462B">
        <w:rPr>
          <w:i/>
          <w:iCs/>
          <w:szCs w:val="20"/>
        </w:rPr>
        <w:t>P138 represents</w:t>
      </w:r>
      <w:r w:rsidR="00713C57">
        <w:rPr>
          <w:i/>
          <w:iCs/>
          <w:szCs w:val="20"/>
        </w:rPr>
        <w:t>,</w:t>
      </w:r>
      <w:r w:rsidRPr="0057462B">
        <w:rPr>
          <w:szCs w:val="20"/>
        </w:rPr>
        <w:t>E1 CRM Entity which is shortcut by</w:t>
      </w:r>
      <w:r w:rsidRPr="0057462B">
        <w:rPr>
          <w:i/>
          <w:iCs/>
          <w:szCs w:val="20"/>
        </w:rPr>
        <w:t>, P62</w:t>
      </w:r>
      <w:r w:rsidRPr="0057462B">
        <w:rPr>
          <w:szCs w:val="20"/>
        </w:rPr>
        <w:t xml:space="preserve"> </w:t>
      </w:r>
      <w:r w:rsidRPr="0057462B">
        <w:rPr>
          <w:i/>
          <w:iCs/>
          <w:szCs w:val="20"/>
        </w:rPr>
        <w:t>depicts (is depicted by)</w:t>
      </w:r>
      <w:r w:rsidRPr="0057462B">
        <w:rPr>
          <w:szCs w:val="20"/>
        </w:rPr>
        <w:t>.</w:t>
      </w:r>
    </w:p>
    <w:p w14:paraId="0AE30265" w14:textId="77777777" w:rsidR="008019E6" w:rsidRPr="0057462B" w:rsidRDefault="008019E6">
      <w:pPr>
        <w:jc w:val="both"/>
        <w:rPr>
          <w:szCs w:val="20"/>
        </w:rPr>
      </w:pPr>
      <w:r w:rsidRPr="0057462B">
        <w:rPr>
          <w:szCs w:val="20"/>
        </w:rPr>
        <w:t>Examples:</w:t>
      </w:r>
      <w:r w:rsidRPr="0057462B">
        <w:rPr>
          <w:szCs w:val="20"/>
        </w:rPr>
        <w:tab/>
      </w:r>
    </w:p>
    <w:p w14:paraId="41DF8467" w14:textId="77777777" w:rsidR="008019E6"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36E74799" w14:textId="77777777" w:rsidR="008019E6" w:rsidRDefault="008019E6" w:rsidP="00611D2D">
      <w:pPr>
        <w:jc w:val="both"/>
        <w:rPr>
          <w:szCs w:val="20"/>
        </w:rPr>
      </w:pPr>
    </w:p>
    <w:p w14:paraId="61B28CCD" w14:textId="77777777" w:rsidR="008019E6" w:rsidRPr="000D33CC" w:rsidRDefault="008019E6" w:rsidP="00611D2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P65(x,y) </w:t>
      </w:r>
      <w:r w:rsidRPr="000D33CC">
        <w:rPr>
          <w:rFonts w:ascii="Cambria Math" w:hAnsi="Cambria Math" w:cs="Cambria Math"/>
          <w:szCs w:val="20"/>
          <w:lang w:val="en-US"/>
        </w:rPr>
        <w:t>⊃</w:t>
      </w:r>
      <w:r w:rsidRPr="000D33CC">
        <w:rPr>
          <w:szCs w:val="20"/>
          <w:lang w:val="en-US"/>
        </w:rPr>
        <w:t xml:space="preserve"> E24(x)</w:t>
      </w:r>
    </w:p>
    <w:p w14:paraId="19D0749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P65(x,y) </w:t>
      </w:r>
      <w:r w:rsidRPr="002B3B46">
        <w:rPr>
          <w:rFonts w:ascii="Cambria Math" w:hAnsi="Cambria Math" w:cs="Cambria Math"/>
          <w:szCs w:val="20"/>
          <w:lang w:val="es-ES"/>
        </w:rPr>
        <w:t>⊃</w:t>
      </w:r>
      <w:r w:rsidRPr="002B3B46">
        <w:rPr>
          <w:szCs w:val="20"/>
          <w:lang w:val="es-ES"/>
        </w:rPr>
        <w:t xml:space="preserve"> E36(y) </w:t>
      </w:r>
    </w:p>
    <w:p w14:paraId="6D1639DE"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P65(x,y) </w:t>
      </w:r>
      <w:r w:rsidRPr="000D33CC">
        <w:rPr>
          <w:rFonts w:ascii="Cambria Math" w:hAnsi="Cambria Math" w:cs="Cambria Math"/>
          <w:szCs w:val="20"/>
          <w:lang w:val="es-ES"/>
        </w:rPr>
        <w:t>⊃</w:t>
      </w:r>
      <w:r w:rsidRPr="000D33CC">
        <w:rPr>
          <w:szCs w:val="20"/>
          <w:lang w:val="es-ES"/>
        </w:rPr>
        <w:t xml:space="preserve"> P128(x,y)</w:t>
      </w:r>
    </w:p>
    <w:p w14:paraId="08B6F881" w14:textId="77777777" w:rsidR="008019E6" w:rsidRPr="000D33CC" w:rsidRDefault="008019E6" w:rsidP="00611D2D">
      <w:pPr>
        <w:jc w:val="both"/>
        <w:rPr>
          <w:szCs w:val="20"/>
          <w:lang w:val="es-ES"/>
        </w:rPr>
      </w:pPr>
    </w:p>
    <w:p w14:paraId="6E683444" w14:textId="77777777" w:rsidR="008019E6" w:rsidRPr="0057462B" w:rsidRDefault="008019E6">
      <w:pPr>
        <w:pStyle w:val="Heading3"/>
        <w:rPr>
          <w:b w:val="0"/>
          <w:bCs w:val="0"/>
          <w:szCs w:val="20"/>
        </w:rPr>
      </w:pPr>
      <w:bookmarkStart w:id="1414" w:name="_P67_refers_to_(is_referred_to_by)"/>
      <w:bookmarkStart w:id="1415" w:name="_P67_refers_to"/>
      <w:bookmarkStart w:id="1416" w:name="_Toc25403076"/>
      <w:bookmarkStart w:id="1417" w:name="_Toc40519464"/>
      <w:bookmarkStart w:id="1418" w:name="_Toc40584455"/>
      <w:bookmarkStart w:id="1419" w:name="_Toc40597467"/>
      <w:bookmarkStart w:id="1420" w:name="_Toc514256720"/>
      <w:bookmarkEnd w:id="1414"/>
      <w:bookmarkEnd w:id="1415"/>
      <w:r w:rsidRPr="0057462B">
        <w:rPr>
          <w:szCs w:val="20"/>
        </w:rPr>
        <w:t>P67 refers to (is referred to by</w:t>
      </w:r>
      <w:r w:rsidRPr="0057462B">
        <w:rPr>
          <w:b w:val="0"/>
          <w:bCs w:val="0"/>
          <w:szCs w:val="20"/>
        </w:rPr>
        <w:t>)</w:t>
      </w:r>
      <w:bookmarkEnd w:id="1416"/>
      <w:bookmarkEnd w:id="1417"/>
      <w:bookmarkEnd w:id="1418"/>
      <w:bookmarkEnd w:id="1419"/>
      <w:bookmarkEnd w:id="1420"/>
    </w:p>
    <w:p w14:paraId="2EAA18E1" w14:textId="77777777" w:rsidR="008019E6" w:rsidRPr="0057462B" w:rsidRDefault="008019E6">
      <w:pPr>
        <w:pStyle w:val="BodyText"/>
        <w:rPr>
          <w:rFonts w:ascii="Times New Roman" w:hAnsi="Times New Roman" w:cs="Times New Roman"/>
        </w:rPr>
      </w:pPr>
    </w:p>
    <w:p w14:paraId="4E893319" w14:textId="77777777" w:rsidR="008019E6" w:rsidRPr="0057462B" w:rsidRDefault="008019E6">
      <w:r w:rsidRPr="0057462B">
        <w:lastRenderedPageBreak/>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007A2B3D"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69D97EE0" w14:textId="77777777" w:rsidR="008019E6" w:rsidRPr="0057462B" w:rsidRDefault="008019E6">
      <w:r w:rsidRPr="0057462B">
        <w:t>Superproperty of:</w:t>
      </w:r>
      <w:r w:rsidRPr="0057462B">
        <w:tab/>
      </w:r>
      <w:hyperlink w:anchor="_E31_Document" w:history="1">
        <w:r w:rsidRPr="0057462B">
          <w:rPr>
            <w:rStyle w:val="Hyperlink"/>
          </w:rPr>
          <w:t>E31</w:t>
        </w:r>
      </w:hyperlink>
      <w:r w:rsidRPr="0057462B">
        <w:t xml:space="preserve"> Document. </w:t>
      </w:r>
      <w:hyperlink w:anchor="_P70_documents_(is_documented in)" w:history="1">
        <w:r w:rsidRPr="0057462B">
          <w:rPr>
            <w:rStyle w:val="Hyperlink"/>
          </w:rPr>
          <w:t>P70</w:t>
        </w:r>
      </w:hyperlink>
      <w:r w:rsidRPr="0057462B">
        <w:t xml:space="preserve"> documents (is documented in): </w:t>
      </w:r>
      <w:hyperlink w:anchor="_E1_CRM_Entity" w:history="1">
        <w:r w:rsidRPr="0057462B">
          <w:rPr>
            <w:rStyle w:val="Hyperlink"/>
          </w:rPr>
          <w:t>E1</w:t>
        </w:r>
      </w:hyperlink>
      <w:r w:rsidRPr="0057462B">
        <w:t xml:space="preserve"> CRM Entity</w:t>
      </w:r>
    </w:p>
    <w:p w14:paraId="57E54EA9" w14:textId="77777777" w:rsidR="008019E6" w:rsidRPr="0057462B" w:rsidRDefault="008019E6" w:rsidP="00E27C15">
      <w:pPr>
        <w:ind w:left="720"/>
      </w:pPr>
      <w:r w:rsidRPr="0057462B">
        <w:tab/>
      </w:r>
      <w:hyperlink w:anchor="_E32_Authority_Document" w:history="1">
        <w:r w:rsidRPr="0057462B">
          <w:rPr>
            <w:rStyle w:val="Hyperlink"/>
          </w:rPr>
          <w:t>E32</w:t>
        </w:r>
      </w:hyperlink>
      <w:r w:rsidRPr="0057462B">
        <w:t xml:space="preserve"> Authority Document. </w:t>
      </w:r>
      <w:hyperlink w:anchor="_P71_lists_(is_listed in)" w:history="1">
        <w:r w:rsidRPr="0057462B">
          <w:rPr>
            <w:rStyle w:val="Hyperlink"/>
          </w:rPr>
          <w:t>P71</w:t>
        </w:r>
      </w:hyperlink>
      <w:r w:rsidRPr="0057462B">
        <w:t xml:space="preserve"> lists (is listed in): </w:t>
      </w:r>
      <w:hyperlink w:anchor="_E1_CRM_Entity" w:history="1">
        <w:r w:rsidRPr="0057462B">
          <w:rPr>
            <w:rStyle w:val="Hyperlink"/>
          </w:rPr>
          <w:t>E1</w:t>
        </w:r>
      </w:hyperlink>
      <w:r w:rsidRPr="0057462B">
        <w:t xml:space="preserve"> CRM Entity</w:t>
      </w:r>
    </w:p>
    <w:p w14:paraId="1307954B" w14:textId="77777777" w:rsidR="008019E6" w:rsidRPr="0057462B" w:rsidRDefault="008019E6">
      <w:pPr>
        <w:ind w:left="720"/>
      </w:pPr>
      <w:r w:rsidRPr="0057462B">
        <w:tab/>
      </w:r>
      <w:hyperlink w:anchor="_E89_Propositional_Object" w:history="1">
        <w:r w:rsidRPr="0057462B">
          <w:rPr>
            <w:rStyle w:val="Hyperlink"/>
            <w:szCs w:val="20"/>
          </w:rPr>
          <w:t>E89</w:t>
        </w:r>
      </w:hyperlink>
      <w:r w:rsidRPr="0057462B">
        <w:rPr>
          <w:szCs w:val="20"/>
        </w:rPr>
        <w:t xml:space="preserve"> Propositional Object</w:t>
      </w:r>
      <w:r w:rsidRPr="0057462B">
        <w:t xml:space="preserve">. </w:t>
      </w:r>
      <w:hyperlink w:anchor="_P129_is_about_(is subject of)" w:history="1">
        <w:r w:rsidRPr="0057462B">
          <w:rPr>
            <w:rStyle w:val="Hyperlink"/>
          </w:rPr>
          <w:t>P129</w:t>
        </w:r>
      </w:hyperlink>
      <w:r w:rsidRPr="0057462B">
        <w:t xml:space="preserve"> is about (is subject of): </w:t>
      </w:r>
      <w:hyperlink w:anchor="_E1_CRM_Entity" w:history="1">
        <w:r w:rsidRPr="0057462B">
          <w:rPr>
            <w:rStyle w:val="Hyperlink"/>
          </w:rPr>
          <w:t>E1</w:t>
        </w:r>
      </w:hyperlink>
      <w:r w:rsidRPr="0057462B">
        <w:t xml:space="preserve"> CRM Entity</w:t>
      </w:r>
    </w:p>
    <w:p w14:paraId="24F7274E" w14:textId="77777777" w:rsidR="008019E6" w:rsidRPr="0057462B" w:rsidRDefault="008019E6">
      <w:pPr>
        <w:ind w:left="720"/>
      </w:pPr>
      <w:r w:rsidRPr="0057462B">
        <w:tab/>
      </w:r>
      <w:hyperlink w:anchor="_E36_Visual_Item" w:history="1">
        <w:r w:rsidRPr="0057462B">
          <w:rPr>
            <w:rStyle w:val="Hyperlink"/>
          </w:rPr>
          <w:t>E36</w:t>
        </w:r>
      </w:hyperlink>
      <w:r w:rsidRPr="0057462B">
        <w:t xml:space="preserve"> Visual Item. </w:t>
      </w:r>
      <w:hyperlink w:anchor="_P138_represents_(has_representation" w:history="1">
        <w:r w:rsidRPr="0057462B">
          <w:rPr>
            <w:rStyle w:val="Hyperlink"/>
          </w:rPr>
          <w:t>P138</w:t>
        </w:r>
      </w:hyperlink>
      <w:r w:rsidRPr="0057462B">
        <w:t xml:space="preserve"> represents (has representation): </w:t>
      </w:r>
      <w:hyperlink w:anchor="_E1_CRM_Entity" w:history="1">
        <w:r w:rsidRPr="0057462B">
          <w:rPr>
            <w:rStyle w:val="Hyperlink"/>
          </w:rPr>
          <w:t>E1</w:t>
        </w:r>
      </w:hyperlink>
      <w:r w:rsidRPr="0057462B">
        <w:t xml:space="preserve"> CRM Entity</w:t>
      </w:r>
    </w:p>
    <w:p w14:paraId="38AB92A2" w14:textId="77777777" w:rsidR="008019E6" w:rsidRPr="0057462B" w:rsidRDefault="008019E6" w:rsidP="00033943">
      <w:pPr>
        <w:ind w:left="720"/>
      </w:pPr>
      <w:r w:rsidRPr="0057462B">
        <w:tab/>
      </w:r>
      <w:hyperlink w:anchor="_E29_Design_or_Procedure" w:history="1">
        <w:r w:rsidRPr="0057462B">
          <w:rPr>
            <w:rStyle w:val="Hyperlink"/>
          </w:rPr>
          <w:t>E29</w:t>
        </w:r>
      </w:hyperlink>
      <w:r w:rsidRPr="0057462B">
        <w:t xml:space="preserve"> Design or Procedure.</w:t>
      </w:r>
      <w:hyperlink w:anchor="_P68_foresees_use" w:history="1">
        <w:r w:rsidRPr="0057462B">
          <w:rPr>
            <w:rStyle w:val="Hyperlink"/>
          </w:rPr>
          <w:t>P68</w:t>
        </w:r>
      </w:hyperlink>
      <w:r w:rsidRPr="0057462B">
        <w:t xml:space="preserve"> foresees use of (use foreseen by): </w:t>
      </w:r>
      <w:hyperlink w:anchor="_E57_Material" w:history="1">
        <w:r w:rsidRPr="0057462B">
          <w:rPr>
            <w:rStyle w:val="Hyperlink"/>
          </w:rPr>
          <w:t>E57</w:t>
        </w:r>
      </w:hyperlink>
      <w:r w:rsidRPr="0057462B">
        <w:t xml:space="preserve"> Material</w:t>
      </w:r>
    </w:p>
    <w:p w14:paraId="29252CA4" w14:textId="77777777" w:rsidR="008019E6" w:rsidRPr="0057462B" w:rsidRDefault="008019E6">
      <w:r w:rsidRPr="0057462B">
        <w:t>Quantification:</w:t>
      </w:r>
      <w:r w:rsidRPr="0057462B">
        <w:tab/>
        <w:t>many to many (0,n:0,n)</w:t>
      </w:r>
    </w:p>
    <w:p w14:paraId="122E569D" w14:textId="77777777" w:rsidR="008019E6" w:rsidRPr="0057462B" w:rsidRDefault="008019E6"/>
    <w:p w14:paraId="16BD8002" w14:textId="77777777" w:rsidR="008019E6" w:rsidRPr="0057462B" w:rsidRDefault="008019E6">
      <w:pPr>
        <w:ind w:left="1411" w:hanging="1411"/>
      </w:pPr>
      <w:r w:rsidRPr="0057462B">
        <w:t>Scope note:</w:t>
      </w:r>
      <w:r w:rsidRPr="0057462B">
        <w:tab/>
        <w:t xml:space="preserve">This property documents that an E89 Propositional Object makes a statement about an instance of E1 CRM Entity. </w:t>
      </w:r>
      <w:r w:rsidRPr="0057462B">
        <w:rPr>
          <w:i/>
          <w:iCs/>
        </w:rPr>
        <w:t>P67 refers to (is referred to by)</w:t>
      </w:r>
      <w:r w:rsidRPr="0057462B">
        <w:t xml:space="preserve"> has the </w:t>
      </w:r>
      <w:r w:rsidRPr="0057462B">
        <w:rPr>
          <w:i/>
          <w:iCs/>
        </w:rPr>
        <w:t>P67.1 has type</w:t>
      </w:r>
      <w:r w:rsidRPr="0057462B">
        <w:t xml:space="preserve"> link to an instance of E55 Type. This is intended to allow a more detailed description of the type of reference. This differs from </w:t>
      </w:r>
      <w:r w:rsidRPr="0057462B">
        <w:rPr>
          <w:i/>
          <w:iCs/>
        </w:rPr>
        <w:t>P129 is about (is subject of)</w:t>
      </w:r>
      <w:r w:rsidRPr="0057462B">
        <w:t>, which describes the primary subject or subjects of the E89 Propositional Object.</w:t>
      </w:r>
    </w:p>
    <w:p w14:paraId="7EE47E53" w14:textId="77777777" w:rsidR="008019E6" w:rsidRPr="0057462B" w:rsidRDefault="008019E6">
      <w:r w:rsidRPr="0057462B">
        <w:t>Examples:</w:t>
      </w:r>
      <w:r w:rsidRPr="0057462B">
        <w:tab/>
      </w:r>
    </w:p>
    <w:p w14:paraId="1ECF3FCC" w14:textId="77777777" w:rsidR="008019E6" w:rsidRPr="0057462B" w:rsidRDefault="008019E6">
      <w:pPr>
        <w:ind w:left="1440"/>
      </w:pPr>
      <w:r w:rsidRPr="0057462B">
        <w:t>the eBay auction listing of 4 July 2002 (E73)</w:t>
      </w:r>
      <w:r w:rsidRPr="0057462B">
        <w:rPr>
          <w:i/>
          <w:iCs/>
        </w:rPr>
        <w:t xml:space="preserve"> refers to</w:t>
      </w:r>
      <w:r w:rsidRPr="0057462B">
        <w:t xml:space="preserve"> silver cup 232 (E22)</w:t>
      </w:r>
      <w:r w:rsidRPr="0057462B">
        <w:rPr>
          <w:i/>
          <w:iCs/>
        </w:rPr>
        <w:t xml:space="preserve"> has type </w:t>
      </w:r>
      <w:r w:rsidRPr="0057462B">
        <w:t>item for sale (E55)</w:t>
      </w:r>
    </w:p>
    <w:p w14:paraId="0FCF4283" w14:textId="77777777" w:rsidR="008019E6" w:rsidRDefault="008019E6">
      <w:bookmarkStart w:id="1421" w:name="_Properties:_P67.1_has_type:_E55_Typ"/>
      <w:bookmarkEnd w:id="1421"/>
    </w:p>
    <w:p w14:paraId="1D37676B" w14:textId="77777777" w:rsidR="008019E6" w:rsidRPr="000D33CC" w:rsidRDefault="008019E6" w:rsidP="00611D2D">
      <w:pPr>
        <w:rPr>
          <w:lang w:val="en-US"/>
        </w:rPr>
      </w:pPr>
      <w:r w:rsidRPr="000D33CC">
        <w:rPr>
          <w:lang w:val="en-US"/>
        </w:rPr>
        <w:t>In First Order Logic:</w:t>
      </w:r>
    </w:p>
    <w:p w14:paraId="718746D0" w14:textId="77777777" w:rsidR="008019E6" w:rsidRPr="000D33CC" w:rsidRDefault="008019E6" w:rsidP="00611D2D">
      <w:pPr>
        <w:rPr>
          <w:lang w:val="en-US"/>
        </w:rPr>
      </w:pPr>
      <w:r w:rsidRPr="000D33CC">
        <w:rPr>
          <w:lang w:val="en-US"/>
        </w:rPr>
        <w:tab/>
      </w:r>
      <w:r w:rsidRPr="000D33CC">
        <w:rPr>
          <w:lang w:val="en-US"/>
        </w:rPr>
        <w:tab/>
        <w:t xml:space="preserve">P67(x,y) </w:t>
      </w:r>
      <w:r w:rsidRPr="000D33CC">
        <w:rPr>
          <w:rFonts w:ascii="Cambria Math" w:hAnsi="Cambria Math" w:cs="Cambria Math"/>
          <w:lang w:val="en-US"/>
        </w:rPr>
        <w:t>⊃</w:t>
      </w:r>
      <w:r w:rsidRPr="000D33CC">
        <w:rPr>
          <w:lang w:val="en-US"/>
        </w:rPr>
        <w:t xml:space="preserve"> E89(x)</w:t>
      </w:r>
    </w:p>
    <w:p w14:paraId="6DB49CAF"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P67(x,y) </w:t>
      </w:r>
      <w:r w:rsidRPr="002B3B46">
        <w:rPr>
          <w:rFonts w:ascii="Cambria Math" w:hAnsi="Cambria Math" w:cs="Cambria Math"/>
          <w:lang w:val="es-ES"/>
        </w:rPr>
        <w:t>⊃</w:t>
      </w:r>
      <w:r w:rsidRPr="002B3B46">
        <w:rPr>
          <w:lang w:val="es-ES"/>
        </w:rPr>
        <w:t xml:space="preserve"> E1(y) </w:t>
      </w:r>
    </w:p>
    <w:p w14:paraId="44EBE0FB" w14:textId="77777777" w:rsidR="008019E6" w:rsidRPr="000D6475" w:rsidRDefault="008019E6" w:rsidP="00611D2D">
      <w:pPr>
        <w:rPr>
          <w:lang w:val="es-ES"/>
        </w:rPr>
      </w:pPr>
      <w:r w:rsidRPr="002B3B46">
        <w:rPr>
          <w:lang w:val="es-ES"/>
        </w:rPr>
        <w:tab/>
      </w:r>
      <w:r w:rsidRPr="002B3B46">
        <w:rPr>
          <w:lang w:val="es-ES"/>
        </w:rPr>
        <w:tab/>
      </w:r>
      <w:r w:rsidRPr="000D6475">
        <w:rPr>
          <w:lang w:val="es-ES"/>
        </w:rPr>
        <w:t xml:space="preserve">P67(x,y,z) </w:t>
      </w:r>
      <w:r w:rsidRPr="000D6475">
        <w:rPr>
          <w:rFonts w:ascii="Cambria Math" w:hAnsi="Cambria Math" w:cs="Cambria Math"/>
          <w:lang w:val="es-ES"/>
        </w:rPr>
        <w:t>⊃</w:t>
      </w:r>
      <w:r w:rsidRPr="000D6475">
        <w:rPr>
          <w:lang w:val="es-ES"/>
        </w:rPr>
        <w:t xml:space="preserve"> [P67(x,y) </w:t>
      </w:r>
      <w:r w:rsidRPr="000D6475">
        <w:rPr>
          <w:rFonts w:ascii="Cambria Math" w:hAnsi="Cambria Math" w:cs="Cambria Math"/>
          <w:lang w:val="es-ES"/>
        </w:rPr>
        <w:t>∧</w:t>
      </w:r>
      <w:r w:rsidRPr="000D6475">
        <w:rPr>
          <w:lang w:val="es-ES"/>
        </w:rPr>
        <w:t xml:space="preserve"> E55(z)]</w:t>
      </w:r>
    </w:p>
    <w:p w14:paraId="2822DD52" w14:textId="77777777" w:rsidR="008019E6" w:rsidRPr="000D6475" w:rsidRDefault="008019E6" w:rsidP="00611D2D">
      <w:pPr>
        <w:rPr>
          <w:lang w:val="es-ES"/>
        </w:rPr>
      </w:pPr>
    </w:p>
    <w:p w14:paraId="5C9147FD" w14:textId="77777777" w:rsidR="008019E6" w:rsidRPr="0057462B" w:rsidRDefault="008019E6">
      <w:r w:rsidRPr="0057462B">
        <w:t>Properties:</w:t>
      </w:r>
      <w:r w:rsidRPr="0057462B">
        <w:tab/>
        <w:t xml:space="preserve">P67.1 has type: </w:t>
      </w:r>
      <w:hyperlink w:anchor="_E55_Type" w:history="1">
        <w:r w:rsidRPr="0057462B">
          <w:rPr>
            <w:rStyle w:val="Hyperlink"/>
          </w:rPr>
          <w:t>E55</w:t>
        </w:r>
      </w:hyperlink>
      <w:r w:rsidRPr="0057462B">
        <w:t xml:space="preserve"> Type</w:t>
      </w:r>
    </w:p>
    <w:p w14:paraId="4C838D66" w14:textId="77777777" w:rsidR="008019E6" w:rsidRPr="0057462B" w:rsidRDefault="008019E6"/>
    <w:p w14:paraId="6DD46FBF" w14:textId="77777777" w:rsidR="008019E6" w:rsidRPr="0057462B" w:rsidRDefault="008019E6">
      <w:pPr>
        <w:pStyle w:val="Heading3"/>
        <w:numPr>
          <w:ilvl w:val="2"/>
          <w:numId w:val="0"/>
        </w:numPr>
        <w:tabs>
          <w:tab w:val="num" w:pos="0"/>
        </w:tabs>
        <w:suppressAutoHyphens/>
        <w:autoSpaceDE/>
        <w:autoSpaceDN/>
        <w:jc w:val="both"/>
        <w:rPr>
          <w:b w:val="0"/>
          <w:bCs w:val="0"/>
          <w:szCs w:val="20"/>
        </w:rPr>
      </w:pPr>
      <w:bookmarkStart w:id="1422" w:name="_P68_usually_employs_(is_usually_emp"/>
      <w:bookmarkStart w:id="1423" w:name="_P68_foresees_use"/>
      <w:bookmarkStart w:id="1424" w:name="_Toc514256721"/>
      <w:bookmarkEnd w:id="1422"/>
      <w:bookmarkEnd w:id="1423"/>
      <w:r w:rsidRPr="0057462B">
        <w:t>P68 foresees use of (use foreseen by)</w:t>
      </w:r>
      <w:bookmarkEnd w:id="1424"/>
      <w:r w:rsidRPr="0057462B">
        <w:t xml:space="preserve"> </w:t>
      </w:r>
    </w:p>
    <w:p w14:paraId="09CFEF98" w14:textId="77777777" w:rsidR="008019E6" w:rsidRPr="0057462B" w:rsidRDefault="008019E6">
      <w:pPr>
        <w:pStyle w:val="FootnoteText"/>
        <w:widowControl/>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092761C7"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46DED4AD" w14:textId="77777777" w:rsidR="008019E6" w:rsidRPr="0057462B" w:rsidRDefault="008019E6" w:rsidP="00286201">
      <w:pPr>
        <w:rPr>
          <w:szCs w:val="20"/>
        </w:rPr>
      </w:pPr>
      <w:r w:rsidRPr="0057462B">
        <w:t xml:space="preserve">Subproperty of: </w:t>
      </w:r>
      <w:r w:rsidRPr="0057462B">
        <w:tab/>
      </w:r>
      <w:hyperlink w:anchor="_E89_Propositional_Object" w:history="1">
        <w:r w:rsidRPr="0057462B">
          <w:rPr>
            <w:rStyle w:val="Hyperlink"/>
          </w:rPr>
          <w:t>E89</w:t>
        </w:r>
      </w:hyperlink>
      <w:r w:rsidRPr="0057462B">
        <w:t xml:space="preserve"> Propositional Object. </w:t>
      </w:r>
      <w:hyperlink w:anchor="_P67_refers_to" w:history="1">
        <w:r w:rsidRPr="0057462B">
          <w:rPr>
            <w:rStyle w:val="Hyperlink"/>
            <w:szCs w:val="20"/>
          </w:rPr>
          <w:t>P67</w:t>
        </w:r>
      </w:hyperlink>
      <w:r w:rsidRPr="0057462B">
        <w:t xml:space="preserve"> refers to (is referred to by): </w:t>
      </w:r>
      <w:hyperlink w:anchor="_E1_CRM_Entity" w:history="1">
        <w:r w:rsidRPr="0057462B">
          <w:rPr>
            <w:rStyle w:val="Hyperlink"/>
            <w:szCs w:val="20"/>
          </w:rPr>
          <w:t>E1</w:t>
        </w:r>
      </w:hyperlink>
      <w:r w:rsidRPr="0057462B">
        <w:t xml:space="preserve"> CRM Entity</w:t>
      </w:r>
    </w:p>
    <w:p w14:paraId="6D91D254"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color w:val="000000"/>
          <w:szCs w:val="20"/>
        </w:rPr>
        <w:t>many to many (0,n:0,n)</w:t>
      </w:r>
    </w:p>
    <w:p w14:paraId="0E3EC66C" w14:textId="77777777" w:rsidR="008019E6" w:rsidRPr="0057462B" w:rsidRDefault="008019E6">
      <w:pPr>
        <w:rPr>
          <w:szCs w:val="20"/>
        </w:rPr>
      </w:pPr>
    </w:p>
    <w:p w14:paraId="194ED1E9" w14:textId="77777777" w:rsidR="008019E6" w:rsidRPr="0057462B" w:rsidRDefault="008019E6">
      <w:pPr>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7FD7A5B7" w14:textId="77777777" w:rsidR="008019E6" w:rsidRPr="0057462B" w:rsidRDefault="008019E6">
      <w:pPr>
        <w:jc w:val="both"/>
        <w:rPr>
          <w:szCs w:val="20"/>
        </w:rPr>
      </w:pPr>
    </w:p>
    <w:p w14:paraId="0EFD6807" w14:textId="77777777" w:rsidR="008019E6" w:rsidRPr="0057462B" w:rsidRDefault="008019E6">
      <w:pPr>
        <w:pStyle w:val="BodyTextIndent"/>
        <w:ind w:left="1418" w:firstLine="22"/>
      </w:pPr>
      <w:r w:rsidRPr="0057462B">
        <w:t>E29 Designs and procedures commonly foresee the use of particular E57 Materials. The fabrication of adobe bricks, for example, requires straw, clay and water. This property enables this to be documented.</w:t>
      </w:r>
    </w:p>
    <w:p w14:paraId="2A8C827A" w14:textId="77777777" w:rsidR="008019E6" w:rsidRPr="0057462B" w:rsidRDefault="008019E6">
      <w:pPr>
        <w:pStyle w:val="BodyTextIndent"/>
        <w:ind w:left="1418" w:firstLine="22"/>
      </w:pPr>
    </w:p>
    <w:p w14:paraId="6B76430E" w14:textId="77777777" w:rsidR="008019E6" w:rsidRPr="0057462B" w:rsidRDefault="008019E6">
      <w:pPr>
        <w:ind w:left="1418"/>
        <w:jc w:val="both"/>
        <w:rPr>
          <w:szCs w:val="20"/>
        </w:rPr>
      </w:pPr>
      <w:r w:rsidRPr="0057462B">
        <w:rPr>
          <w:szCs w:val="20"/>
        </w:rPr>
        <w:t>This property is not intended for the documentation of E57 Materials that were used on a particular occasion when an instance of E29 Design or Procedure was executed.</w:t>
      </w:r>
    </w:p>
    <w:p w14:paraId="32F76DE4" w14:textId="77777777" w:rsidR="008019E6" w:rsidRPr="0057462B" w:rsidRDefault="008019E6">
      <w:pPr>
        <w:jc w:val="both"/>
        <w:rPr>
          <w:szCs w:val="20"/>
        </w:rPr>
      </w:pPr>
      <w:r w:rsidRPr="0057462B">
        <w:rPr>
          <w:szCs w:val="20"/>
        </w:rPr>
        <w:t>Examples:</w:t>
      </w:r>
      <w:r w:rsidRPr="0057462B">
        <w:rPr>
          <w:szCs w:val="20"/>
        </w:rPr>
        <w:tab/>
      </w:r>
    </w:p>
    <w:p w14:paraId="593F9CC4" w14:textId="77777777" w:rsidR="008019E6" w:rsidRDefault="008019E6" w:rsidP="00840E55">
      <w:pPr>
        <w:numPr>
          <w:ilvl w:val="0"/>
          <w:numId w:val="88"/>
        </w:numPr>
        <w:suppressAutoHyphens/>
        <w:autoSpaceDE/>
        <w:autoSpaceDN/>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786DFC57" w14:textId="77777777" w:rsidR="008019E6" w:rsidRDefault="008019E6" w:rsidP="00611D2D">
      <w:pPr>
        <w:suppressAutoHyphens/>
        <w:autoSpaceDE/>
        <w:autoSpaceDN/>
        <w:jc w:val="both"/>
        <w:rPr>
          <w:szCs w:val="20"/>
        </w:rPr>
      </w:pPr>
    </w:p>
    <w:p w14:paraId="2E76A073" w14:textId="77777777" w:rsidR="008019E6" w:rsidRPr="000D33CC" w:rsidRDefault="008019E6" w:rsidP="00611D2D">
      <w:pPr>
        <w:suppressAutoHyphens/>
        <w:autoSpaceDE/>
        <w:autoSpaceDN/>
        <w:jc w:val="both"/>
        <w:rPr>
          <w:szCs w:val="20"/>
          <w:lang w:val="en-US"/>
        </w:rPr>
      </w:pPr>
      <w:r w:rsidRPr="000D33CC">
        <w:rPr>
          <w:szCs w:val="20"/>
          <w:lang w:val="en-US"/>
        </w:rPr>
        <w:t>In First Order Logic:</w:t>
      </w:r>
    </w:p>
    <w:p w14:paraId="17F62596" w14:textId="77777777" w:rsidR="008019E6" w:rsidRPr="000D33CC" w:rsidRDefault="008019E6" w:rsidP="00611D2D">
      <w:pPr>
        <w:suppressAutoHyphens/>
        <w:autoSpaceDE/>
        <w:autoSpaceDN/>
        <w:jc w:val="both"/>
        <w:rPr>
          <w:szCs w:val="20"/>
          <w:lang w:val="en-US"/>
        </w:rPr>
      </w:pPr>
      <w:r w:rsidRPr="000D33CC">
        <w:rPr>
          <w:szCs w:val="20"/>
          <w:lang w:val="en-US"/>
        </w:rPr>
        <w:tab/>
      </w:r>
      <w:r w:rsidRPr="000D33CC">
        <w:rPr>
          <w:szCs w:val="20"/>
          <w:lang w:val="en-US"/>
        </w:rPr>
        <w:tab/>
        <w:t xml:space="preserve">P68(x,y) </w:t>
      </w:r>
      <w:r w:rsidRPr="000D33CC">
        <w:rPr>
          <w:rFonts w:ascii="Cambria Math" w:hAnsi="Cambria Math" w:cs="Cambria Math"/>
          <w:szCs w:val="20"/>
          <w:lang w:val="en-US"/>
        </w:rPr>
        <w:t>⊃</w:t>
      </w:r>
      <w:r w:rsidRPr="000D33CC">
        <w:rPr>
          <w:szCs w:val="20"/>
          <w:lang w:val="en-US"/>
        </w:rPr>
        <w:t xml:space="preserve"> E29(x)</w:t>
      </w:r>
    </w:p>
    <w:p w14:paraId="590C9BBF" w14:textId="77777777" w:rsidR="008019E6" w:rsidRPr="002B3B46" w:rsidRDefault="008019E6" w:rsidP="00611D2D">
      <w:pPr>
        <w:suppressAutoHyphens/>
        <w:autoSpaceDE/>
        <w:autoSpaceDN/>
        <w:jc w:val="both"/>
        <w:rPr>
          <w:szCs w:val="20"/>
          <w:lang w:val="es-ES"/>
        </w:rPr>
      </w:pPr>
      <w:r w:rsidRPr="000D33CC">
        <w:rPr>
          <w:szCs w:val="20"/>
          <w:lang w:val="en-US"/>
        </w:rPr>
        <w:tab/>
      </w:r>
      <w:r w:rsidRPr="000D33CC">
        <w:rPr>
          <w:szCs w:val="20"/>
          <w:lang w:val="en-US"/>
        </w:rPr>
        <w:tab/>
      </w:r>
      <w:r w:rsidRPr="002B3B46">
        <w:rPr>
          <w:szCs w:val="20"/>
          <w:lang w:val="es-ES"/>
        </w:rPr>
        <w:t xml:space="preserve">P68(x,y) </w:t>
      </w:r>
      <w:r w:rsidRPr="002B3B46">
        <w:rPr>
          <w:rFonts w:ascii="Cambria Math" w:hAnsi="Cambria Math" w:cs="Cambria Math"/>
          <w:szCs w:val="20"/>
          <w:lang w:val="es-ES"/>
        </w:rPr>
        <w:t>⊃</w:t>
      </w:r>
      <w:r w:rsidRPr="002B3B46">
        <w:rPr>
          <w:szCs w:val="20"/>
          <w:lang w:val="es-ES"/>
        </w:rPr>
        <w:t xml:space="preserve"> E57(y) </w:t>
      </w:r>
    </w:p>
    <w:p w14:paraId="53BFC753" w14:textId="77777777" w:rsidR="008019E6" w:rsidRPr="000D33CC" w:rsidRDefault="008019E6" w:rsidP="00611D2D">
      <w:pPr>
        <w:suppressAutoHyphens/>
        <w:autoSpaceDE/>
        <w:autoSpaceDN/>
        <w:jc w:val="both"/>
        <w:rPr>
          <w:szCs w:val="20"/>
          <w:lang w:val="es-ES"/>
        </w:rPr>
      </w:pPr>
      <w:r w:rsidRPr="002B3B46">
        <w:rPr>
          <w:szCs w:val="20"/>
          <w:lang w:val="es-ES"/>
        </w:rPr>
        <w:tab/>
      </w:r>
      <w:r w:rsidRPr="002B3B46">
        <w:rPr>
          <w:szCs w:val="20"/>
          <w:lang w:val="es-ES"/>
        </w:rPr>
        <w:tab/>
      </w:r>
      <w:r w:rsidRPr="000D33CC">
        <w:rPr>
          <w:szCs w:val="20"/>
          <w:lang w:val="es-ES"/>
        </w:rPr>
        <w:t xml:space="preserve">P68(x,y) </w:t>
      </w:r>
      <w:r w:rsidRPr="000D33CC">
        <w:rPr>
          <w:rFonts w:ascii="Cambria Math" w:hAnsi="Cambria Math" w:cs="Cambria Math"/>
          <w:szCs w:val="20"/>
          <w:lang w:val="es-ES"/>
        </w:rPr>
        <w:t>⊃</w:t>
      </w:r>
      <w:r w:rsidRPr="000D33CC">
        <w:rPr>
          <w:szCs w:val="20"/>
          <w:lang w:val="es-ES"/>
        </w:rPr>
        <w:t xml:space="preserve"> P67(x,y)</w:t>
      </w:r>
    </w:p>
    <w:p w14:paraId="7F4EAC4A" w14:textId="77777777" w:rsidR="008019E6" w:rsidRPr="000D33CC" w:rsidRDefault="008019E6" w:rsidP="00611D2D">
      <w:pPr>
        <w:suppressAutoHyphens/>
        <w:autoSpaceDE/>
        <w:autoSpaceDN/>
        <w:jc w:val="both"/>
        <w:rPr>
          <w:szCs w:val="20"/>
          <w:lang w:val="es-ES"/>
        </w:rPr>
      </w:pPr>
    </w:p>
    <w:p w14:paraId="08349DBB" w14:textId="77777777" w:rsidR="008019E6" w:rsidRPr="0057462B" w:rsidRDefault="008019E6">
      <w:pPr>
        <w:pStyle w:val="Heading3"/>
        <w:jc w:val="both"/>
        <w:rPr>
          <w:b w:val="0"/>
          <w:bCs w:val="0"/>
          <w:szCs w:val="20"/>
        </w:rPr>
      </w:pPr>
      <w:bookmarkStart w:id="1425" w:name="_P69_is_associated_with"/>
      <w:bookmarkStart w:id="1426" w:name="_Toc25403078"/>
      <w:bookmarkStart w:id="1427" w:name="_Toc40519466"/>
      <w:bookmarkStart w:id="1428" w:name="_Toc40584457"/>
      <w:bookmarkStart w:id="1429" w:name="_Toc40597469"/>
      <w:bookmarkStart w:id="1430" w:name="_Toc514256722"/>
      <w:bookmarkEnd w:id="1425"/>
      <w:r w:rsidRPr="0057462B">
        <w:t>P69 has association with (is associated with</w:t>
      </w:r>
      <w:bookmarkEnd w:id="1426"/>
      <w:bookmarkEnd w:id="1427"/>
      <w:bookmarkEnd w:id="1428"/>
      <w:bookmarkEnd w:id="1429"/>
      <w:r w:rsidRPr="0057462B">
        <w:t>)</w:t>
      </w:r>
      <w:bookmarkEnd w:id="1430"/>
    </w:p>
    <w:p w14:paraId="6593B25F" w14:textId="77777777" w:rsidR="008019E6" w:rsidRPr="0057462B" w:rsidRDefault="008019E6">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6E2EE37D"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17DA31B7"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28B20456" w14:textId="77777777" w:rsidR="008019E6" w:rsidRPr="0057462B" w:rsidRDefault="008019E6">
      <w:pPr>
        <w:rPr>
          <w:szCs w:val="20"/>
        </w:rPr>
      </w:pPr>
    </w:p>
    <w:p w14:paraId="505D1C53" w14:textId="77777777" w:rsidR="008019E6" w:rsidRDefault="008019E6" w:rsidP="007B1A83">
      <w:pPr>
        <w:ind w:left="1418" w:hanging="1418"/>
        <w:rPr>
          <w:szCs w:val="20"/>
        </w:rPr>
      </w:pPr>
      <w:r w:rsidRPr="0057462B">
        <w:rPr>
          <w:szCs w:val="20"/>
        </w:rPr>
        <w:t>Scope note:</w:t>
      </w:r>
      <w:r w:rsidRPr="0057462B">
        <w:rPr>
          <w:szCs w:val="20"/>
        </w:rPr>
        <w:tab/>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2F1D9E">
        <w:rPr>
          <w:i/>
          <w:iCs/>
          <w:szCs w:val="20"/>
        </w:rPr>
        <w:t>P69.1 has type</w:t>
      </w:r>
      <w:r>
        <w:rPr>
          <w:szCs w:val="20"/>
        </w:rPr>
        <w:t xml:space="preserve">. </w:t>
      </w:r>
    </w:p>
    <w:p w14:paraId="1F148820" w14:textId="77777777" w:rsidR="008019E6" w:rsidRDefault="008019E6" w:rsidP="003C2043">
      <w:pPr>
        <w:ind w:left="1418"/>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71B703A5" w14:textId="77777777" w:rsidR="008019E6" w:rsidRDefault="008019E6" w:rsidP="003C2043">
      <w:pPr>
        <w:ind w:left="1418"/>
        <w:jc w:val="both"/>
        <w:rPr>
          <w:szCs w:val="20"/>
        </w:rPr>
      </w:pPr>
      <w:r>
        <w:rPr>
          <w:szCs w:val="20"/>
        </w:rPr>
        <w:t xml:space="preserve">The property can typically be used to model the decomposition of the description of a complete </w:t>
      </w:r>
      <w:r>
        <w:rPr>
          <w:szCs w:val="20"/>
        </w:rPr>
        <w:lastRenderedPageBreak/>
        <w:t xml:space="preserve">workflow into a series of separate procedures.   </w:t>
      </w:r>
    </w:p>
    <w:p w14:paraId="1513D0D9" w14:textId="77777777" w:rsidR="008019E6" w:rsidRPr="0057462B" w:rsidRDefault="008019E6" w:rsidP="00C17149">
      <w:pPr>
        <w:ind w:left="1418"/>
        <w:jc w:val="both"/>
        <w:rPr>
          <w:szCs w:val="20"/>
        </w:rPr>
      </w:pPr>
      <w:r>
        <w:rPr>
          <w:szCs w:val="20"/>
        </w:rPr>
        <w:t>This property is transitive.</w:t>
      </w:r>
    </w:p>
    <w:p w14:paraId="343FCAB5" w14:textId="77777777" w:rsidR="008019E6" w:rsidRPr="0057462B" w:rsidRDefault="008019E6">
      <w:pPr>
        <w:jc w:val="both"/>
        <w:rPr>
          <w:szCs w:val="20"/>
        </w:rPr>
      </w:pPr>
      <w:r w:rsidRPr="0057462B">
        <w:rPr>
          <w:szCs w:val="20"/>
        </w:rPr>
        <w:t>Examples:</w:t>
      </w:r>
      <w:r w:rsidRPr="0057462B">
        <w:rPr>
          <w:szCs w:val="20"/>
        </w:rPr>
        <w:tab/>
      </w:r>
    </w:p>
    <w:p w14:paraId="0E504C3C" w14:textId="77777777" w:rsidR="008019E6" w:rsidRDefault="008019E6" w:rsidP="00840E55">
      <w:pPr>
        <w:numPr>
          <w:ilvl w:val="0"/>
          <w:numId w:val="88"/>
        </w:numPr>
        <w:jc w:val="both"/>
        <w:rPr>
          <w:szCs w:val="20"/>
        </w:rPr>
      </w:pPr>
      <w:r>
        <w:rPr>
          <w:szCs w:val="20"/>
        </w:rPr>
        <w:t>P</w:t>
      </w:r>
      <w:r w:rsidRPr="0057462B">
        <w:rPr>
          <w:szCs w:val="20"/>
        </w:rPr>
        <w:t xml:space="preserve">rocedure for glass blowing (E29) </w:t>
      </w:r>
      <w:r w:rsidRPr="001C2242">
        <w:rPr>
          <w:i/>
        </w:rPr>
        <w:t>has association with</w:t>
      </w:r>
      <w:r w:rsidRPr="0057462B">
        <w:rPr>
          <w:szCs w:val="20"/>
        </w:rPr>
        <w:t xml:space="preserve"> procedure for glass heating (E29)</w:t>
      </w:r>
    </w:p>
    <w:p w14:paraId="39896267" w14:textId="77777777" w:rsidR="008019E6" w:rsidRDefault="008019E6" w:rsidP="00840E55">
      <w:pPr>
        <w:numPr>
          <w:ilvl w:val="0"/>
          <w:numId w:val="88"/>
        </w:numPr>
        <w:jc w:val="both"/>
        <w:rPr>
          <w:szCs w:val="20"/>
        </w:rPr>
      </w:pPr>
      <w:r w:rsidRPr="003C7589">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C7589">
        <w:rPr>
          <w:szCs w:val="20"/>
        </w:rPr>
        <w:t xml:space="preserve"> (E55)</w:t>
      </w:r>
    </w:p>
    <w:p w14:paraId="6690E3A1"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F798C00" w14:textId="77777777" w:rsidR="008019E6" w:rsidRDefault="008019E6" w:rsidP="00840E55">
      <w:pPr>
        <w:numPr>
          <w:ilvl w:val="0"/>
          <w:numId w:val="88"/>
        </w:numPr>
        <w:jc w:val="both"/>
        <w:rPr>
          <w:szCs w:val="20"/>
        </w:rPr>
      </w:pPr>
      <w:r w:rsidRPr="00845350">
        <w:rPr>
          <w:szCs w:val="20"/>
        </w:rPr>
        <w:t>The plan for reassembling the temples at Abu Simbel (E29) has association with the plan for storing and transporting the blocks (E29) has type 'follows' (E55)'.</w:t>
      </w:r>
    </w:p>
    <w:p w14:paraId="54FCC726" w14:textId="77777777" w:rsidR="008019E6" w:rsidRPr="0057462B" w:rsidRDefault="008019E6" w:rsidP="002F1D9E">
      <w:pPr>
        <w:ind w:left="1440"/>
        <w:jc w:val="both"/>
        <w:rPr>
          <w:szCs w:val="20"/>
        </w:rPr>
      </w:pPr>
    </w:p>
    <w:p w14:paraId="0070CCE8" w14:textId="77777777" w:rsidR="008019E6" w:rsidRDefault="008019E6">
      <w:bookmarkStart w:id="1431" w:name="_Toc25403079"/>
      <w:bookmarkStart w:id="1432" w:name="_Toc40519467"/>
      <w:bookmarkStart w:id="1433" w:name="_Toc40584458"/>
      <w:bookmarkStart w:id="1434" w:name="_Toc40597470"/>
    </w:p>
    <w:p w14:paraId="02719A6E" w14:textId="77777777" w:rsidR="008019E6" w:rsidRPr="000D33CC" w:rsidRDefault="008019E6" w:rsidP="00611D2D">
      <w:pPr>
        <w:rPr>
          <w:lang w:val="en-US"/>
        </w:rPr>
      </w:pPr>
      <w:r w:rsidRPr="000D33CC">
        <w:rPr>
          <w:lang w:val="en-US"/>
        </w:rPr>
        <w:t>In First Order Logic:</w:t>
      </w:r>
    </w:p>
    <w:p w14:paraId="5B3E1FA3" w14:textId="77777777" w:rsidR="008019E6" w:rsidRPr="000D33CC" w:rsidRDefault="008019E6" w:rsidP="00611D2D">
      <w:pPr>
        <w:rPr>
          <w:lang w:val="en-US"/>
        </w:rPr>
      </w:pPr>
      <w:r w:rsidRPr="000D33CC">
        <w:rPr>
          <w:lang w:val="en-US"/>
        </w:rPr>
        <w:tab/>
      </w:r>
      <w:r w:rsidRPr="000D33CC">
        <w:rPr>
          <w:lang w:val="en-US"/>
        </w:rPr>
        <w:tab/>
        <w:t xml:space="preserve">P69 (x,y) </w:t>
      </w:r>
      <w:r w:rsidRPr="000D33CC">
        <w:rPr>
          <w:rFonts w:ascii="Cambria Math" w:hAnsi="Cambria Math" w:cs="Cambria Math"/>
          <w:lang w:val="en-US"/>
        </w:rPr>
        <w:t>⊃</w:t>
      </w:r>
      <w:r w:rsidRPr="000D33CC">
        <w:rPr>
          <w:lang w:val="en-US"/>
        </w:rPr>
        <w:t xml:space="preserve"> E29(x)</w:t>
      </w:r>
    </w:p>
    <w:p w14:paraId="7950A5F6"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P69 (x,y) </w:t>
      </w:r>
      <w:r w:rsidRPr="002B3B46">
        <w:rPr>
          <w:rFonts w:ascii="Cambria Math" w:hAnsi="Cambria Math" w:cs="Cambria Math"/>
          <w:lang w:val="es-ES"/>
        </w:rPr>
        <w:t>⊃</w:t>
      </w:r>
      <w:r w:rsidRPr="002B3B46">
        <w:rPr>
          <w:lang w:val="es-ES"/>
        </w:rPr>
        <w:t xml:space="preserve"> E29(y)</w:t>
      </w:r>
    </w:p>
    <w:p w14:paraId="25FBB59F" w14:textId="77777777" w:rsidR="008019E6" w:rsidRPr="002B3B46" w:rsidRDefault="008019E6" w:rsidP="00611D2D">
      <w:pPr>
        <w:rPr>
          <w:lang w:val="es-ES"/>
        </w:rPr>
      </w:pPr>
      <w:r w:rsidRPr="002B3B46">
        <w:rPr>
          <w:lang w:val="es-ES"/>
        </w:rPr>
        <w:tab/>
      </w:r>
      <w:r w:rsidRPr="002B3B46">
        <w:rPr>
          <w:lang w:val="es-ES"/>
        </w:rPr>
        <w:tab/>
        <w:t xml:space="preserve">P69(x,y,z) </w:t>
      </w:r>
      <w:r w:rsidRPr="002B3B46">
        <w:rPr>
          <w:rFonts w:ascii="Cambria Math" w:hAnsi="Cambria Math" w:cs="Cambria Math"/>
          <w:lang w:val="es-ES"/>
        </w:rPr>
        <w:t>⊃</w:t>
      </w:r>
      <w:r w:rsidRPr="002B3B46">
        <w:rPr>
          <w:lang w:val="es-ES"/>
        </w:rPr>
        <w:t xml:space="preserve"> [P69(x,y) </w:t>
      </w:r>
      <w:r w:rsidRPr="002B3B46">
        <w:rPr>
          <w:rFonts w:ascii="Cambria Math" w:hAnsi="Cambria Math" w:cs="Cambria Math"/>
          <w:lang w:val="es-ES"/>
        </w:rPr>
        <w:t>∧</w:t>
      </w:r>
      <w:r w:rsidRPr="002B3B46">
        <w:rPr>
          <w:lang w:val="es-ES"/>
        </w:rPr>
        <w:t xml:space="preserve"> E55(z)]</w:t>
      </w:r>
    </w:p>
    <w:p w14:paraId="447353E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P69(x,y) </w:t>
      </w:r>
      <w:r w:rsidRPr="000D33CC">
        <w:rPr>
          <w:rFonts w:ascii="Cambria Math" w:hAnsi="Cambria Math" w:cs="Cambria Math"/>
          <w:lang w:val="en-US"/>
        </w:rPr>
        <w:t>⊃</w:t>
      </w:r>
      <w:r w:rsidRPr="000D33CC">
        <w:rPr>
          <w:lang w:val="en-US"/>
        </w:rPr>
        <w:t>P69(y,x)</w:t>
      </w:r>
    </w:p>
    <w:p w14:paraId="176789A9" w14:textId="77777777" w:rsidR="008019E6" w:rsidRPr="000D33CC" w:rsidRDefault="008019E6">
      <w:pPr>
        <w:rPr>
          <w:lang w:val="en-US"/>
        </w:rPr>
      </w:pPr>
    </w:p>
    <w:p w14:paraId="7A18D4B5" w14:textId="77777777" w:rsidR="008019E6" w:rsidRPr="0057462B" w:rsidRDefault="008019E6">
      <w:r w:rsidRPr="0057462B">
        <w:t>Properties:</w:t>
      </w:r>
      <w:r w:rsidRPr="0057462B">
        <w:tab/>
        <w:t xml:space="preserve">P69.1 has type: </w:t>
      </w:r>
      <w:hyperlink w:anchor="_E55_Type" w:history="1">
        <w:r w:rsidRPr="0057462B">
          <w:rPr>
            <w:rStyle w:val="Hyperlink"/>
          </w:rPr>
          <w:t>E55</w:t>
        </w:r>
      </w:hyperlink>
      <w:r w:rsidRPr="0057462B">
        <w:t xml:space="preserve"> Type</w:t>
      </w:r>
    </w:p>
    <w:p w14:paraId="25A52C6D" w14:textId="77777777" w:rsidR="008019E6" w:rsidRPr="0057462B" w:rsidRDefault="008019E6">
      <w:pPr>
        <w:pStyle w:val="Heading3"/>
        <w:rPr>
          <w:b w:val="0"/>
          <w:bCs w:val="0"/>
          <w:szCs w:val="20"/>
        </w:rPr>
      </w:pPr>
      <w:bookmarkStart w:id="1435" w:name="_P70_documents_(is_documented_in)"/>
      <w:bookmarkStart w:id="1436" w:name="_Toc514256723"/>
      <w:bookmarkEnd w:id="1435"/>
      <w:r w:rsidRPr="0057462B">
        <w:t>P70 documents (is documented in)</w:t>
      </w:r>
      <w:bookmarkEnd w:id="1431"/>
      <w:bookmarkEnd w:id="1432"/>
      <w:bookmarkEnd w:id="1433"/>
      <w:bookmarkEnd w:id="1434"/>
      <w:bookmarkEnd w:id="1436"/>
    </w:p>
    <w:p w14:paraId="4CA61110" w14:textId="77777777" w:rsidR="008019E6" w:rsidRPr="0057462B" w:rsidRDefault="008019E6">
      <w:r w:rsidRPr="0057462B">
        <w:t>Domain:</w:t>
      </w:r>
      <w:r w:rsidRPr="0057462B">
        <w:tab/>
      </w:r>
      <w:r w:rsidRPr="0057462B">
        <w:tab/>
      </w:r>
      <w:hyperlink w:anchor="_E31_Document" w:history="1">
        <w:r w:rsidRPr="0057462B">
          <w:rPr>
            <w:rStyle w:val="Hyperlink"/>
          </w:rPr>
          <w:t>E31</w:t>
        </w:r>
      </w:hyperlink>
      <w:r w:rsidRPr="0057462B">
        <w:t xml:space="preserve"> Document</w:t>
      </w:r>
    </w:p>
    <w:p w14:paraId="19E966E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A1CBE4D"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BBD4D6A" w14:textId="77777777" w:rsidR="008019E6" w:rsidRPr="0057462B" w:rsidRDefault="008019E6">
      <w:pPr>
        <w:rPr>
          <w:color w:val="000000"/>
          <w:szCs w:val="20"/>
        </w:rPr>
      </w:pPr>
      <w:r w:rsidRPr="0057462B">
        <w:rPr>
          <w:szCs w:val="20"/>
        </w:rPr>
        <w:t>Quantification:</w:t>
      </w:r>
      <w:r w:rsidRPr="0057462B">
        <w:rPr>
          <w:szCs w:val="20"/>
        </w:rPr>
        <w:tab/>
      </w:r>
      <w:r w:rsidRPr="0057462B">
        <w:rPr>
          <w:color w:val="000000"/>
          <w:szCs w:val="20"/>
        </w:rPr>
        <w:t>many to many, necessary (1,n:0,n)</w:t>
      </w:r>
    </w:p>
    <w:p w14:paraId="184FB340" w14:textId="77777777" w:rsidR="008019E6" w:rsidRPr="0057462B" w:rsidRDefault="008019E6">
      <w:pPr>
        <w:rPr>
          <w:szCs w:val="20"/>
        </w:rPr>
      </w:pPr>
    </w:p>
    <w:p w14:paraId="449C6CA0" w14:textId="77777777" w:rsidR="008019E6" w:rsidRPr="0057462B" w:rsidRDefault="008019E6">
      <w:pPr>
        <w:jc w:val="both"/>
        <w:rPr>
          <w:szCs w:val="20"/>
        </w:rPr>
      </w:pPr>
      <w:r w:rsidRPr="0057462B">
        <w:rPr>
          <w:szCs w:val="20"/>
        </w:rPr>
        <w:t>Scope note:</w:t>
      </w:r>
      <w:r w:rsidRPr="0057462B">
        <w:rPr>
          <w:szCs w:val="20"/>
        </w:rPr>
        <w:tab/>
        <w:t>This property describes the CRM Entities documented by instances of E31 Document.</w:t>
      </w:r>
    </w:p>
    <w:p w14:paraId="40000FD1" w14:textId="77777777" w:rsidR="008019E6" w:rsidRPr="0057462B" w:rsidRDefault="008019E6">
      <w:pPr>
        <w:jc w:val="both"/>
        <w:rPr>
          <w:szCs w:val="20"/>
        </w:rPr>
      </w:pPr>
    </w:p>
    <w:p w14:paraId="5D6B88A9" w14:textId="77777777" w:rsidR="008019E6" w:rsidRPr="0057462B" w:rsidRDefault="008019E6">
      <w:pPr>
        <w:ind w:left="1418" w:firstLine="22"/>
        <w:jc w:val="both"/>
        <w:rPr>
          <w:szCs w:val="20"/>
        </w:rPr>
      </w:pPr>
      <w:r w:rsidRPr="0057462B">
        <w:rPr>
          <w:szCs w:val="20"/>
        </w:rPr>
        <w:t>Documents may describe any conceivable entity, hence the link to the highest-level entity in the CRM hierarchy. This property is intended for cases where a reference is regarded as being of a documentary character, in the scholarly or scientific sense.</w:t>
      </w:r>
    </w:p>
    <w:p w14:paraId="01669D08" w14:textId="77777777" w:rsidR="008019E6" w:rsidRPr="0057462B" w:rsidRDefault="008019E6">
      <w:pPr>
        <w:jc w:val="both"/>
        <w:rPr>
          <w:szCs w:val="20"/>
        </w:rPr>
      </w:pPr>
      <w:r w:rsidRPr="0057462B">
        <w:rPr>
          <w:szCs w:val="20"/>
        </w:rPr>
        <w:t>Examples:</w:t>
      </w:r>
      <w:r w:rsidRPr="0057462B">
        <w:rPr>
          <w:szCs w:val="20"/>
        </w:rPr>
        <w:tab/>
      </w:r>
    </w:p>
    <w:p w14:paraId="58A2E305" w14:textId="77777777" w:rsidR="008019E6" w:rsidRDefault="008019E6" w:rsidP="00840E55">
      <w:pPr>
        <w:numPr>
          <w:ilvl w:val="0"/>
          <w:numId w:val="88"/>
        </w:numPr>
        <w:jc w:val="both"/>
        <w:rPr>
          <w:szCs w:val="20"/>
        </w:rPr>
      </w:pPr>
      <w:r w:rsidRPr="0057462B">
        <w:rPr>
          <w:szCs w:val="20"/>
        </w:rPr>
        <w:t xml:space="preserve">the British Museum catalogue (E31) </w:t>
      </w:r>
      <w:r w:rsidRPr="0057462B">
        <w:rPr>
          <w:i/>
          <w:iCs/>
          <w:szCs w:val="20"/>
        </w:rPr>
        <w:t>documents</w:t>
      </w:r>
      <w:r w:rsidRPr="0057462B">
        <w:rPr>
          <w:szCs w:val="20"/>
        </w:rPr>
        <w:t xml:space="preserve"> the British Museum’s Collection (E78)</w:t>
      </w:r>
    </w:p>
    <w:p w14:paraId="7BEC099C" w14:textId="77777777" w:rsidR="008019E6" w:rsidRDefault="008019E6" w:rsidP="00611D2D">
      <w:pPr>
        <w:jc w:val="both"/>
        <w:rPr>
          <w:szCs w:val="20"/>
        </w:rPr>
      </w:pPr>
    </w:p>
    <w:p w14:paraId="2939A653" w14:textId="77777777" w:rsidR="008019E6" w:rsidRPr="000D33CC" w:rsidRDefault="008019E6" w:rsidP="00611D2D">
      <w:pPr>
        <w:jc w:val="both"/>
        <w:rPr>
          <w:szCs w:val="20"/>
          <w:lang w:val="en-US"/>
        </w:rPr>
      </w:pPr>
      <w:r w:rsidRPr="000D33CC">
        <w:rPr>
          <w:szCs w:val="20"/>
          <w:lang w:val="en-US"/>
        </w:rPr>
        <w:t>In First Order Logic:</w:t>
      </w:r>
    </w:p>
    <w:p w14:paraId="23AE935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P70 (x,y) </w:t>
      </w:r>
      <w:r w:rsidRPr="000D33CC">
        <w:rPr>
          <w:rFonts w:ascii="Cambria Math" w:hAnsi="Cambria Math" w:cs="Cambria Math"/>
          <w:szCs w:val="20"/>
          <w:lang w:val="en-US"/>
        </w:rPr>
        <w:t>⊃</w:t>
      </w:r>
      <w:r w:rsidRPr="000D33CC">
        <w:rPr>
          <w:szCs w:val="20"/>
          <w:lang w:val="en-US"/>
        </w:rPr>
        <w:t xml:space="preserve"> E31(x)</w:t>
      </w:r>
    </w:p>
    <w:p w14:paraId="7B5784F6"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P70 (x,y) </w:t>
      </w:r>
      <w:r w:rsidRPr="002B3B46">
        <w:rPr>
          <w:rFonts w:ascii="Cambria Math" w:hAnsi="Cambria Math" w:cs="Cambria Math"/>
          <w:szCs w:val="20"/>
          <w:lang w:val="es-ES"/>
        </w:rPr>
        <w:t>⊃</w:t>
      </w:r>
      <w:r w:rsidRPr="002B3B46">
        <w:rPr>
          <w:szCs w:val="20"/>
          <w:lang w:val="es-ES"/>
        </w:rPr>
        <w:t xml:space="preserve"> E1(y) </w:t>
      </w:r>
    </w:p>
    <w:p w14:paraId="6794C41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P70(x,y) </w:t>
      </w:r>
      <w:r w:rsidRPr="000D33CC">
        <w:rPr>
          <w:rFonts w:ascii="Cambria Math" w:hAnsi="Cambria Math" w:cs="Cambria Math"/>
          <w:szCs w:val="20"/>
          <w:lang w:val="es-ES"/>
        </w:rPr>
        <w:t>⊃</w:t>
      </w:r>
      <w:r w:rsidRPr="000D33CC">
        <w:rPr>
          <w:szCs w:val="20"/>
          <w:lang w:val="es-ES"/>
        </w:rPr>
        <w:t xml:space="preserve"> P67(x,y)</w:t>
      </w:r>
    </w:p>
    <w:p w14:paraId="51333710" w14:textId="77777777" w:rsidR="008019E6" w:rsidRPr="000D33CC" w:rsidRDefault="008019E6" w:rsidP="00611D2D">
      <w:pPr>
        <w:jc w:val="both"/>
        <w:rPr>
          <w:szCs w:val="20"/>
          <w:lang w:val="es-ES"/>
        </w:rPr>
      </w:pPr>
    </w:p>
    <w:p w14:paraId="34D44E0F" w14:textId="77777777" w:rsidR="008019E6" w:rsidRPr="0057462B" w:rsidRDefault="008019E6">
      <w:pPr>
        <w:pStyle w:val="Heading3"/>
        <w:rPr>
          <w:b w:val="0"/>
          <w:bCs w:val="0"/>
          <w:szCs w:val="20"/>
        </w:rPr>
      </w:pPr>
      <w:bookmarkStart w:id="1437" w:name="_P71_lists_(is_listed_in)"/>
      <w:bookmarkStart w:id="1438" w:name="_Toc25403080"/>
      <w:bookmarkStart w:id="1439" w:name="_Toc40519468"/>
      <w:bookmarkStart w:id="1440" w:name="_Toc40584459"/>
      <w:bookmarkStart w:id="1441" w:name="_Toc40597471"/>
      <w:bookmarkStart w:id="1442" w:name="_Toc514256724"/>
      <w:bookmarkEnd w:id="1437"/>
      <w:r w:rsidRPr="0057462B">
        <w:t>P71 lists (is listed in)</w:t>
      </w:r>
      <w:bookmarkEnd w:id="1438"/>
      <w:bookmarkEnd w:id="1439"/>
      <w:bookmarkEnd w:id="1440"/>
      <w:bookmarkEnd w:id="1441"/>
      <w:bookmarkEnd w:id="1442"/>
    </w:p>
    <w:p w14:paraId="4FC368D8" w14:textId="77777777" w:rsidR="008019E6" w:rsidRPr="0057462B" w:rsidRDefault="008019E6">
      <w:r w:rsidRPr="0057462B">
        <w:t>Domain:</w:t>
      </w:r>
      <w:r w:rsidRPr="0057462B">
        <w:tab/>
      </w:r>
      <w:r w:rsidRPr="0057462B">
        <w:tab/>
      </w:r>
      <w:hyperlink w:anchor="_E32_Authority_Document" w:history="1">
        <w:r w:rsidRPr="0057462B">
          <w:rPr>
            <w:rStyle w:val="Hyperlink"/>
          </w:rPr>
          <w:t>E32</w:t>
        </w:r>
      </w:hyperlink>
      <w:r w:rsidRPr="0057462B">
        <w:t xml:space="preserve"> Authority Document</w:t>
      </w:r>
    </w:p>
    <w:p w14:paraId="169A06AE" w14:textId="77777777" w:rsidR="008019E6" w:rsidRPr="0057462B" w:rsidRDefault="008019E6" w:rsidP="00D55C97">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DFEFD61"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A4B469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4E09661" w14:textId="77777777" w:rsidR="008019E6" w:rsidRPr="0057462B" w:rsidRDefault="008019E6">
      <w:pPr>
        <w:rPr>
          <w:szCs w:val="20"/>
        </w:rPr>
      </w:pPr>
    </w:p>
    <w:p w14:paraId="56F5DA8F" w14:textId="77777777" w:rsidR="008019E6" w:rsidRPr="0057462B" w:rsidRDefault="008019E6" w:rsidP="005D018F">
      <w:pPr>
        <w:rPr>
          <w:szCs w:val="20"/>
        </w:rPr>
      </w:pPr>
      <w:r w:rsidRPr="0057462B">
        <w:rPr>
          <w:szCs w:val="20"/>
        </w:rPr>
        <w:t>Scope note:</w:t>
      </w:r>
      <w:r w:rsidRPr="0057462B">
        <w:rPr>
          <w:szCs w:val="20"/>
        </w:rPr>
        <w:tab/>
        <w:t>This property documents a source E32 Authority Document for an instance of an E1 CRM Entity.</w:t>
      </w:r>
    </w:p>
    <w:p w14:paraId="30CE7931" w14:textId="77777777" w:rsidR="008019E6" w:rsidRPr="0057462B" w:rsidRDefault="008019E6">
      <w:pPr>
        <w:rPr>
          <w:szCs w:val="20"/>
        </w:rPr>
      </w:pPr>
      <w:r w:rsidRPr="0057462B">
        <w:rPr>
          <w:szCs w:val="20"/>
        </w:rPr>
        <w:t>Examples:</w:t>
      </w:r>
      <w:r w:rsidRPr="0057462B">
        <w:rPr>
          <w:szCs w:val="20"/>
        </w:rPr>
        <w:tab/>
      </w:r>
    </w:p>
    <w:p w14:paraId="7C0C0D16" w14:textId="77777777" w:rsidR="008019E6" w:rsidRDefault="008019E6" w:rsidP="00840E55">
      <w:pPr>
        <w:numPr>
          <w:ilvl w:val="0"/>
          <w:numId w:val="88"/>
        </w:numPr>
        <w:rPr>
          <w:szCs w:val="20"/>
        </w:rPr>
      </w:pPr>
      <w:r w:rsidRPr="0057462B">
        <w:rPr>
          <w:szCs w:val="20"/>
        </w:rPr>
        <w:t xml:space="preserve">the Art &amp; Architecture Thesaurus (E32) </w:t>
      </w:r>
      <w:r w:rsidRPr="0057462B">
        <w:rPr>
          <w:i/>
          <w:iCs/>
          <w:szCs w:val="20"/>
        </w:rPr>
        <w:t>lists</w:t>
      </w:r>
      <w:r w:rsidRPr="0057462B">
        <w:rPr>
          <w:szCs w:val="20"/>
        </w:rPr>
        <w:t xml:space="preserve"> alcazars (E55)</w:t>
      </w:r>
    </w:p>
    <w:p w14:paraId="755EFF59" w14:textId="77777777" w:rsidR="008019E6" w:rsidRDefault="008019E6" w:rsidP="00611D2D">
      <w:pPr>
        <w:rPr>
          <w:szCs w:val="20"/>
        </w:rPr>
      </w:pPr>
    </w:p>
    <w:p w14:paraId="5876EAFF" w14:textId="77777777" w:rsidR="008019E6" w:rsidRPr="000D33CC" w:rsidRDefault="008019E6" w:rsidP="00611D2D">
      <w:pPr>
        <w:rPr>
          <w:szCs w:val="20"/>
          <w:lang w:val="en-US"/>
        </w:rPr>
      </w:pPr>
      <w:r w:rsidRPr="000D33CC">
        <w:rPr>
          <w:szCs w:val="20"/>
          <w:lang w:val="en-US"/>
        </w:rPr>
        <w:t>In First Order Logic:</w:t>
      </w:r>
    </w:p>
    <w:p w14:paraId="6522279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P71(x,y) </w:t>
      </w:r>
      <w:r w:rsidRPr="000D33CC">
        <w:rPr>
          <w:rFonts w:ascii="Cambria Math" w:hAnsi="Cambria Math" w:cs="Cambria Math"/>
          <w:szCs w:val="20"/>
          <w:lang w:val="en-US"/>
        </w:rPr>
        <w:t>⊃</w:t>
      </w:r>
      <w:r w:rsidRPr="000D33CC">
        <w:rPr>
          <w:szCs w:val="20"/>
          <w:lang w:val="en-US"/>
        </w:rPr>
        <w:t xml:space="preserve"> E32(x)</w:t>
      </w:r>
    </w:p>
    <w:p w14:paraId="6A563F8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P71(x,y) </w:t>
      </w:r>
      <w:r w:rsidRPr="002B3B46">
        <w:rPr>
          <w:rFonts w:ascii="Cambria Math" w:hAnsi="Cambria Math" w:cs="Cambria Math"/>
          <w:szCs w:val="20"/>
          <w:lang w:val="es-ES"/>
        </w:rPr>
        <w:t>⊃</w:t>
      </w:r>
      <w:r w:rsidRPr="002B3B46">
        <w:rPr>
          <w:szCs w:val="20"/>
          <w:lang w:val="es-ES"/>
        </w:rPr>
        <w:t xml:space="preserve"> E1(y)</w:t>
      </w:r>
    </w:p>
    <w:p w14:paraId="09CFC5D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P71(x,y) </w:t>
      </w:r>
      <w:r w:rsidRPr="000D33CC">
        <w:rPr>
          <w:rFonts w:ascii="Cambria Math" w:hAnsi="Cambria Math" w:cs="Cambria Math"/>
          <w:szCs w:val="20"/>
          <w:lang w:val="es-ES"/>
        </w:rPr>
        <w:t>⊃</w:t>
      </w:r>
      <w:r w:rsidRPr="000D33CC">
        <w:rPr>
          <w:szCs w:val="20"/>
          <w:lang w:val="es-ES"/>
        </w:rPr>
        <w:t xml:space="preserve"> P67(x,y)</w:t>
      </w:r>
    </w:p>
    <w:p w14:paraId="02E5412B" w14:textId="77777777" w:rsidR="008019E6" w:rsidRPr="000D33CC" w:rsidRDefault="008019E6" w:rsidP="00611D2D">
      <w:pPr>
        <w:rPr>
          <w:szCs w:val="20"/>
          <w:lang w:val="es-ES"/>
        </w:rPr>
      </w:pPr>
    </w:p>
    <w:p w14:paraId="3001B85C" w14:textId="77777777" w:rsidR="008019E6" w:rsidRPr="0057462B" w:rsidRDefault="008019E6">
      <w:pPr>
        <w:pStyle w:val="Heading3"/>
        <w:rPr>
          <w:b w:val="0"/>
          <w:bCs w:val="0"/>
          <w:szCs w:val="20"/>
        </w:rPr>
      </w:pPr>
      <w:bookmarkStart w:id="1443" w:name="_P72_has_language_(is_language_of)"/>
      <w:bookmarkStart w:id="1444" w:name="_Toc25403081"/>
      <w:bookmarkStart w:id="1445" w:name="_Toc40519469"/>
      <w:bookmarkStart w:id="1446" w:name="_Toc40584460"/>
      <w:bookmarkStart w:id="1447" w:name="_Toc40597472"/>
      <w:bookmarkStart w:id="1448" w:name="_Toc514256725"/>
      <w:bookmarkEnd w:id="1443"/>
      <w:r w:rsidRPr="0057462B">
        <w:lastRenderedPageBreak/>
        <w:t>P72 has language (is language of)</w:t>
      </w:r>
      <w:bookmarkEnd w:id="1444"/>
      <w:bookmarkEnd w:id="1445"/>
      <w:bookmarkEnd w:id="1446"/>
      <w:bookmarkEnd w:id="1447"/>
      <w:bookmarkEnd w:id="1448"/>
    </w:p>
    <w:p w14:paraId="4D0A5B91"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2167B8B9" w14:textId="77777777" w:rsidR="008019E6" w:rsidRPr="0057462B" w:rsidRDefault="008019E6">
      <w:pPr>
        <w:pStyle w:val="FootnoteText"/>
        <w:widowControl/>
      </w:pPr>
      <w:r w:rsidRPr="0057462B">
        <w:t>Range:</w:t>
      </w:r>
      <w:r w:rsidRPr="0057462B">
        <w:tab/>
      </w:r>
      <w:r w:rsidRPr="0057462B">
        <w:tab/>
      </w:r>
      <w:hyperlink w:anchor="_E56_Language" w:history="1">
        <w:r w:rsidRPr="0057462B">
          <w:rPr>
            <w:rStyle w:val="Hyperlink"/>
          </w:rPr>
          <w:t>E56</w:t>
        </w:r>
      </w:hyperlink>
      <w:r w:rsidRPr="0057462B">
        <w:t xml:space="preserve"> Language</w:t>
      </w:r>
    </w:p>
    <w:p w14:paraId="23264C07" w14:textId="77777777" w:rsidR="008019E6" w:rsidRPr="0057462B" w:rsidRDefault="008019E6">
      <w:pPr>
        <w:ind w:left="1418" w:hanging="1418"/>
        <w:rPr>
          <w:szCs w:val="20"/>
        </w:rPr>
      </w:pPr>
      <w:r w:rsidRPr="0057462B">
        <w:rPr>
          <w:szCs w:val="20"/>
        </w:rPr>
        <w:t>Quantification:</w:t>
      </w:r>
      <w:r w:rsidRPr="0057462B">
        <w:rPr>
          <w:szCs w:val="20"/>
        </w:rPr>
        <w:tab/>
      </w:r>
      <w:r>
        <w:rPr>
          <w:color w:val="000000"/>
          <w:szCs w:val="20"/>
        </w:rPr>
        <w:t xml:space="preserve">many to many, </w:t>
      </w:r>
      <w:r w:rsidRPr="00F43006">
        <w:rPr>
          <w:color w:val="000000"/>
          <w:szCs w:val="20"/>
        </w:rPr>
        <w:t>necessary (1,n</w:t>
      </w:r>
      <w:r w:rsidRPr="00E94064">
        <w:rPr>
          <w:color w:val="000000"/>
          <w:szCs w:val="20"/>
        </w:rPr>
        <w:t>:0,n)</w:t>
      </w:r>
    </w:p>
    <w:p w14:paraId="0F3F7293" w14:textId="77777777" w:rsidR="008019E6" w:rsidRPr="0057462B" w:rsidRDefault="008019E6">
      <w:pPr>
        <w:jc w:val="both"/>
        <w:rPr>
          <w:szCs w:val="20"/>
        </w:rPr>
      </w:pPr>
    </w:p>
    <w:p w14:paraId="101B3690" w14:textId="77777777" w:rsidR="008019E6" w:rsidRPr="0057462B" w:rsidRDefault="008019E6">
      <w:pPr>
        <w:jc w:val="both"/>
        <w:rPr>
          <w:szCs w:val="20"/>
        </w:rPr>
      </w:pPr>
      <w:r w:rsidRPr="0057462B">
        <w:rPr>
          <w:szCs w:val="20"/>
        </w:rPr>
        <w:t>Scope note:</w:t>
      </w:r>
      <w:r w:rsidRPr="0057462B">
        <w:rPr>
          <w:szCs w:val="20"/>
        </w:rPr>
        <w:tab/>
        <w:t xml:space="preserve">This property describes the E56 Language of an E33 Linguistic Object. </w:t>
      </w:r>
    </w:p>
    <w:p w14:paraId="7F08FEE3" w14:textId="77777777" w:rsidR="008019E6" w:rsidRPr="0057462B" w:rsidRDefault="008019E6">
      <w:pPr>
        <w:jc w:val="both"/>
        <w:rPr>
          <w:szCs w:val="20"/>
        </w:rPr>
      </w:pPr>
    </w:p>
    <w:p w14:paraId="17273CBC" w14:textId="77777777" w:rsidR="008019E6" w:rsidRPr="0057462B" w:rsidRDefault="008019E6">
      <w:pPr>
        <w:ind w:left="1440"/>
        <w:jc w:val="both"/>
        <w:rPr>
          <w:szCs w:val="20"/>
        </w:rPr>
      </w:pPr>
      <w:r w:rsidRPr="0057462B">
        <w:rPr>
          <w:szCs w:val="20"/>
        </w:rPr>
        <w:t>Linguistic Objects are composed in one or more human Languages. This property allows these languages to be documented.</w:t>
      </w:r>
    </w:p>
    <w:p w14:paraId="5751ABEC" w14:textId="77777777" w:rsidR="008019E6" w:rsidRPr="0057462B" w:rsidRDefault="008019E6">
      <w:pPr>
        <w:jc w:val="both"/>
        <w:rPr>
          <w:szCs w:val="20"/>
        </w:rPr>
      </w:pPr>
      <w:r w:rsidRPr="0057462B">
        <w:rPr>
          <w:szCs w:val="20"/>
        </w:rPr>
        <w:t>Examples:</w:t>
      </w:r>
      <w:r w:rsidRPr="0057462B">
        <w:rPr>
          <w:szCs w:val="20"/>
        </w:rPr>
        <w:tab/>
      </w:r>
    </w:p>
    <w:p w14:paraId="733D5C57" w14:textId="77777777" w:rsidR="008019E6" w:rsidRDefault="008019E6" w:rsidP="00840E55">
      <w:pPr>
        <w:numPr>
          <w:ilvl w:val="0"/>
          <w:numId w:val="88"/>
        </w:numPr>
        <w:jc w:val="both"/>
        <w:rPr>
          <w:szCs w:val="20"/>
        </w:rPr>
      </w:pPr>
      <w:r w:rsidRPr="0057462B">
        <w:rPr>
          <w:szCs w:val="20"/>
        </w:rPr>
        <w:t>the American Declaration of Independence (E33</w:t>
      </w:r>
      <w:r w:rsidRPr="0057462B">
        <w:rPr>
          <w:i/>
          <w:iCs/>
          <w:szCs w:val="20"/>
        </w:rPr>
        <w:t>) has language</w:t>
      </w:r>
      <w:r w:rsidRPr="0057462B">
        <w:rPr>
          <w:szCs w:val="20"/>
        </w:rPr>
        <w:t xml:space="preserve"> 18</w:t>
      </w:r>
      <w:r w:rsidRPr="0057462B">
        <w:rPr>
          <w:szCs w:val="20"/>
          <w:vertAlign w:val="superscript"/>
        </w:rPr>
        <w:t>th</w:t>
      </w:r>
      <w:r w:rsidRPr="0057462B">
        <w:rPr>
          <w:szCs w:val="20"/>
        </w:rPr>
        <w:t xml:space="preserve"> Century English (E56)</w:t>
      </w:r>
    </w:p>
    <w:p w14:paraId="140C6D1E" w14:textId="77777777" w:rsidR="008019E6" w:rsidRDefault="008019E6" w:rsidP="00611D2D">
      <w:pPr>
        <w:jc w:val="both"/>
        <w:rPr>
          <w:szCs w:val="20"/>
        </w:rPr>
      </w:pPr>
    </w:p>
    <w:p w14:paraId="3BC2E6F3" w14:textId="77777777" w:rsidR="008019E6" w:rsidRPr="000D33CC" w:rsidRDefault="008019E6" w:rsidP="00611D2D">
      <w:pPr>
        <w:jc w:val="both"/>
        <w:rPr>
          <w:szCs w:val="20"/>
          <w:lang w:val="en-US"/>
        </w:rPr>
      </w:pPr>
      <w:r w:rsidRPr="000D33CC">
        <w:rPr>
          <w:szCs w:val="20"/>
          <w:lang w:val="en-US"/>
        </w:rPr>
        <w:t>In First Order Logic:</w:t>
      </w:r>
    </w:p>
    <w:p w14:paraId="3F22C3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E33(x)</w:t>
      </w:r>
    </w:p>
    <w:p w14:paraId="33C4530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E56(y)</w:t>
      </w:r>
    </w:p>
    <w:p w14:paraId="0DB17F19" w14:textId="77777777" w:rsidR="008019E6" w:rsidRPr="000D33CC" w:rsidRDefault="008019E6" w:rsidP="00611D2D">
      <w:pPr>
        <w:jc w:val="both"/>
        <w:rPr>
          <w:szCs w:val="20"/>
          <w:lang w:val="en-US"/>
        </w:rPr>
      </w:pPr>
    </w:p>
    <w:p w14:paraId="6D658FDC" w14:textId="77777777" w:rsidR="008019E6" w:rsidRPr="0057462B" w:rsidRDefault="008019E6">
      <w:pPr>
        <w:pStyle w:val="Heading3"/>
        <w:rPr>
          <w:b w:val="0"/>
          <w:bCs w:val="0"/>
          <w:szCs w:val="20"/>
        </w:rPr>
      </w:pPr>
      <w:bookmarkStart w:id="1449" w:name="_P73_has_translation_(is_translation"/>
      <w:bookmarkStart w:id="1450" w:name="_Toc25403082"/>
      <w:bookmarkStart w:id="1451" w:name="_Toc40519470"/>
      <w:bookmarkStart w:id="1452" w:name="_Toc40584461"/>
      <w:bookmarkStart w:id="1453" w:name="_Toc40597473"/>
      <w:bookmarkStart w:id="1454" w:name="_Toc514256726"/>
      <w:bookmarkEnd w:id="1449"/>
      <w:r w:rsidRPr="0057462B">
        <w:t>P73 has translation (is translation of)</w:t>
      </w:r>
      <w:bookmarkEnd w:id="1450"/>
      <w:bookmarkEnd w:id="1451"/>
      <w:bookmarkEnd w:id="1452"/>
      <w:bookmarkEnd w:id="1453"/>
      <w:bookmarkEnd w:id="1454"/>
    </w:p>
    <w:p w14:paraId="6C4CEA73"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5DCB1D9C" w14:textId="77777777" w:rsidR="008019E6" w:rsidRPr="0057462B" w:rsidRDefault="008019E6">
      <w:pPr>
        <w:pStyle w:val="FootnoteText"/>
        <w:widowControl/>
      </w:pPr>
      <w:r w:rsidRPr="0057462B">
        <w:t>Range:</w:t>
      </w:r>
      <w:r w:rsidRPr="0057462B">
        <w:tab/>
      </w:r>
      <w:r w:rsidRPr="0057462B">
        <w:tab/>
      </w:r>
      <w:hyperlink w:anchor="_E33_Linguistic_Object" w:history="1">
        <w:r w:rsidRPr="0057462B">
          <w:rPr>
            <w:rStyle w:val="Hyperlink"/>
          </w:rPr>
          <w:t>E33</w:t>
        </w:r>
      </w:hyperlink>
      <w:r w:rsidRPr="0057462B">
        <w:t xml:space="preserve"> Linguistic Object</w:t>
      </w:r>
    </w:p>
    <w:p w14:paraId="543BCFCC" w14:textId="77777777" w:rsidR="008019E6" w:rsidRPr="0057462B" w:rsidRDefault="008019E6">
      <w:pPr>
        <w:ind w:left="1418" w:hanging="1418"/>
        <w:rPr>
          <w:szCs w:val="20"/>
        </w:rPr>
      </w:pPr>
      <w:r w:rsidRPr="0057462B">
        <w:rPr>
          <w:szCs w:val="20"/>
        </w:rPr>
        <w:t>Subproperty of:</w:t>
      </w:r>
      <w:r w:rsidRPr="0057462B">
        <w:rPr>
          <w:szCs w:val="20"/>
        </w:rPr>
        <w:tab/>
      </w:r>
      <w:hyperlink w:anchor="_E70_Thing" w:history="1">
        <w:r w:rsidRPr="0057462B">
          <w:rPr>
            <w:rStyle w:val="Hyperlink"/>
            <w:szCs w:val="20"/>
          </w:rPr>
          <w:t>E70</w:t>
        </w:r>
      </w:hyperlink>
      <w:r w:rsidRPr="0057462B">
        <w:rPr>
          <w:szCs w:val="20"/>
        </w:rPr>
        <w:t xml:space="preserve"> Thing. </w:t>
      </w:r>
      <w:hyperlink w:anchor="_P130_shows_features_of (features ar" w:history="1">
        <w:r w:rsidRPr="0057462B">
          <w:rPr>
            <w:rStyle w:val="Hyperlink"/>
            <w:szCs w:val="20"/>
          </w:rPr>
          <w:t>P130</w:t>
        </w:r>
      </w:hyperlink>
      <w:r>
        <w:rPr>
          <w:szCs w:val="20"/>
        </w:rPr>
        <w:t>i</w:t>
      </w:r>
      <w:r w:rsidRPr="0057462B">
        <w:rPr>
          <w:szCs w:val="20"/>
        </w:rPr>
        <w:t xml:space="preserve"> features are also found on: </w:t>
      </w:r>
      <w:hyperlink w:anchor="_E70_Thing" w:history="1">
        <w:r w:rsidRPr="0057462B">
          <w:rPr>
            <w:rStyle w:val="Hyperlink"/>
            <w:szCs w:val="20"/>
          </w:rPr>
          <w:t>E70</w:t>
        </w:r>
      </w:hyperlink>
      <w:r w:rsidRPr="0057462B">
        <w:rPr>
          <w:szCs w:val="20"/>
        </w:rPr>
        <w:t xml:space="preserve"> Thing</w:t>
      </w:r>
    </w:p>
    <w:p w14:paraId="159FB50E"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many (0,n:0,1)</w:t>
      </w:r>
    </w:p>
    <w:p w14:paraId="2AF19BCD" w14:textId="77777777" w:rsidR="008019E6" w:rsidRPr="0057462B" w:rsidRDefault="008019E6">
      <w:pPr>
        <w:rPr>
          <w:szCs w:val="20"/>
        </w:rPr>
      </w:pPr>
    </w:p>
    <w:p w14:paraId="11F2C66A"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source and target of instances of E33Linguistic Object involved in a translation.</w:t>
      </w:r>
    </w:p>
    <w:p w14:paraId="29B29A2A" w14:textId="77777777" w:rsidR="008019E6" w:rsidRPr="0057462B" w:rsidRDefault="008019E6">
      <w:pPr>
        <w:ind w:left="1418" w:hanging="1418"/>
        <w:jc w:val="both"/>
        <w:rPr>
          <w:szCs w:val="20"/>
        </w:rPr>
      </w:pPr>
    </w:p>
    <w:p w14:paraId="43D105F0" w14:textId="77777777" w:rsidR="008019E6" w:rsidRDefault="008019E6">
      <w:pPr>
        <w:ind w:left="1440"/>
        <w:jc w:val="both"/>
        <w:rPr>
          <w:szCs w:val="20"/>
        </w:rPr>
      </w:pPr>
      <w:r w:rsidRPr="0057462B">
        <w:rPr>
          <w:szCs w:val="20"/>
        </w:rPr>
        <w:t>When a Linguistic Object is translated into a new language it becomes a new Linguistic Object, despite being conceptually similar to the source object.</w:t>
      </w:r>
    </w:p>
    <w:p w14:paraId="44DDA95F" w14:textId="77777777" w:rsidR="008019E6" w:rsidRPr="0057462B" w:rsidRDefault="008019E6">
      <w:pPr>
        <w:ind w:left="1440"/>
        <w:jc w:val="both"/>
        <w:rPr>
          <w:szCs w:val="20"/>
        </w:rPr>
      </w:pPr>
      <w:r>
        <w:rPr>
          <w:szCs w:val="20"/>
        </w:rPr>
        <w:t>This property is transitive</w:t>
      </w:r>
    </w:p>
    <w:p w14:paraId="06B76B8B" w14:textId="77777777" w:rsidR="008019E6" w:rsidRPr="0057462B" w:rsidRDefault="008019E6">
      <w:pPr>
        <w:jc w:val="both"/>
        <w:rPr>
          <w:szCs w:val="20"/>
        </w:rPr>
      </w:pPr>
      <w:r w:rsidRPr="0057462B">
        <w:rPr>
          <w:szCs w:val="20"/>
        </w:rPr>
        <w:t>Examples:</w:t>
      </w:r>
      <w:r w:rsidRPr="0057462B">
        <w:rPr>
          <w:szCs w:val="20"/>
        </w:rPr>
        <w:tab/>
      </w:r>
    </w:p>
    <w:p w14:paraId="45A578A8" w14:textId="77777777" w:rsidR="008019E6" w:rsidRDefault="008019E6" w:rsidP="00840E55">
      <w:pPr>
        <w:numPr>
          <w:ilvl w:val="0"/>
          <w:numId w:val="88"/>
        </w:numPr>
        <w:jc w:val="both"/>
        <w:rPr>
          <w:szCs w:val="20"/>
        </w:rPr>
      </w:pPr>
      <w:r w:rsidRPr="0057462B">
        <w:rPr>
          <w:szCs w:val="20"/>
        </w:rPr>
        <w:t xml:space="preserve">“Les Baigneurs” (E33) </w:t>
      </w:r>
      <w:r w:rsidRPr="0057462B">
        <w:rPr>
          <w:i/>
          <w:iCs/>
          <w:szCs w:val="20"/>
        </w:rPr>
        <w:t>has translation</w:t>
      </w:r>
      <w:r w:rsidRPr="0057462B">
        <w:rPr>
          <w:szCs w:val="20"/>
        </w:rPr>
        <w:t xml:space="preserve"> “The Bathers” (E33) </w:t>
      </w:r>
    </w:p>
    <w:p w14:paraId="7812919B" w14:textId="77777777" w:rsidR="008019E6" w:rsidRDefault="008019E6" w:rsidP="00611D2D">
      <w:pPr>
        <w:jc w:val="both"/>
        <w:rPr>
          <w:szCs w:val="20"/>
        </w:rPr>
      </w:pPr>
    </w:p>
    <w:p w14:paraId="7B68D992" w14:textId="77777777" w:rsidR="008019E6" w:rsidRPr="000D33CC" w:rsidRDefault="008019E6" w:rsidP="00611D2D">
      <w:pPr>
        <w:jc w:val="both"/>
        <w:rPr>
          <w:szCs w:val="20"/>
          <w:lang w:val="en-US"/>
        </w:rPr>
      </w:pPr>
      <w:r w:rsidRPr="000D33CC">
        <w:rPr>
          <w:szCs w:val="20"/>
          <w:lang w:val="en-US"/>
        </w:rPr>
        <w:t>In First Order Logic:</w:t>
      </w:r>
    </w:p>
    <w:p w14:paraId="006FB66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P73(x,y) </w:t>
      </w:r>
      <w:r w:rsidRPr="000D33CC">
        <w:rPr>
          <w:rFonts w:ascii="Cambria Math" w:hAnsi="Cambria Math" w:cs="Cambria Math"/>
          <w:szCs w:val="20"/>
          <w:lang w:val="en-US"/>
        </w:rPr>
        <w:t>⊃</w:t>
      </w:r>
      <w:r w:rsidRPr="000D33CC">
        <w:rPr>
          <w:szCs w:val="20"/>
          <w:lang w:val="en-US"/>
        </w:rPr>
        <w:t xml:space="preserve"> E33(x)</w:t>
      </w:r>
    </w:p>
    <w:p w14:paraId="58B4FA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P73(x,y) </w:t>
      </w:r>
      <w:r w:rsidRPr="002B3B46">
        <w:rPr>
          <w:rFonts w:ascii="Cambria Math" w:hAnsi="Cambria Math" w:cs="Cambria Math"/>
          <w:szCs w:val="20"/>
          <w:lang w:val="es-ES"/>
        </w:rPr>
        <w:t>⊃</w:t>
      </w:r>
      <w:r w:rsidRPr="002B3B46">
        <w:rPr>
          <w:szCs w:val="20"/>
          <w:lang w:val="es-ES"/>
        </w:rPr>
        <w:t xml:space="preserve"> E33(y) </w:t>
      </w:r>
    </w:p>
    <w:p w14:paraId="31E81D3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P73(x,y) </w:t>
      </w:r>
      <w:r w:rsidRPr="000D33CC">
        <w:rPr>
          <w:rFonts w:ascii="Cambria Math" w:hAnsi="Cambria Math" w:cs="Cambria Math"/>
          <w:szCs w:val="20"/>
          <w:lang w:val="es-ES"/>
        </w:rPr>
        <w:t>⊃</w:t>
      </w:r>
      <w:r w:rsidRPr="000D33CC">
        <w:rPr>
          <w:szCs w:val="20"/>
          <w:lang w:val="es-ES"/>
        </w:rPr>
        <w:t xml:space="preserve"> P130(y,x)</w:t>
      </w:r>
    </w:p>
    <w:p w14:paraId="30B55093" w14:textId="77777777" w:rsidR="008019E6" w:rsidRPr="000D33CC" w:rsidRDefault="008019E6" w:rsidP="00611D2D">
      <w:pPr>
        <w:jc w:val="both"/>
        <w:rPr>
          <w:szCs w:val="20"/>
          <w:lang w:val="es-ES"/>
        </w:rPr>
      </w:pPr>
    </w:p>
    <w:p w14:paraId="36E0D478" w14:textId="77777777" w:rsidR="008019E6" w:rsidRPr="0057462B" w:rsidRDefault="008019E6">
      <w:pPr>
        <w:pStyle w:val="Heading3"/>
        <w:rPr>
          <w:b w:val="0"/>
          <w:bCs w:val="0"/>
          <w:szCs w:val="20"/>
        </w:rPr>
      </w:pPr>
      <w:bookmarkStart w:id="1455" w:name="_P74_has_current_or_former_residence"/>
      <w:bookmarkStart w:id="1456" w:name="_Toc25403083"/>
      <w:bookmarkStart w:id="1457" w:name="_Toc40519471"/>
      <w:bookmarkStart w:id="1458" w:name="_Toc40584462"/>
      <w:bookmarkStart w:id="1459" w:name="_Toc40597474"/>
      <w:bookmarkStart w:id="1460" w:name="_Toc514256727"/>
      <w:bookmarkEnd w:id="1455"/>
      <w:r w:rsidRPr="0057462B">
        <w:t>P74 has current or former residence (is current or former residence of)</w:t>
      </w:r>
      <w:bookmarkEnd w:id="1456"/>
      <w:bookmarkEnd w:id="1457"/>
      <w:bookmarkEnd w:id="1458"/>
      <w:bookmarkEnd w:id="1459"/>
      <w:bookmarkEnd w:id="1460"/>
    </w:p>
    <w:p w14:paraId="6A43DADB"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82FE68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0AC13F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148626A0" w14:textId="77777777" w:rsidR="008019E6" w:rsidRPr="0057462B" w:rsidRDefault="008019E6">
      <w:pPr>
        <w:rPr>
          <w:szCs w:val="20"/>
        </w:rPr>
      </w:pPr>
    </w:p>
    <w:p w14:paraId="79847767" w14:textId="77777777" w:rsidR="008019E6" w:rsidRPr="0057462B" w:rsidRDefault="008019E6">
      <w:pPr>
        <w:jc w:val="both"/>
        <w:rPr>
          <w:szCs w:val="20"/>
        </w:rPr>
      </w:pPr>
      <w:r w:rsidRPr="0057462B">
        <w:rPr>
          <w:szCs w:val="20"/>
        </w:rPr>
        <w:t>Scope note:</w:t>
      </w:r>
      <w:r w:rsidRPr="0057462B">
        <w:rPr>
          <w:szCs w:val="20"/>
        </w:rPr>
        <w:tab/>
        <w:t xml:space="preserve">This property describes the current or former E53 Place of residence of an E39 Actor. </w:t>
      </w:r>
    </w:p>
    <w:p w14:paraId="69E59BDB" w14:textId="77777777" w:rsidR="008019E6" w:rsidRPr="0057462B" w:rsidRDefault="008019E6">
      <w:pPr>
        <w:jc w:val="both"/>
        <w:rPr>
          <w:szCs w:val="20"/>
        </w:rPr>
      </w:pPr>
    </w:p>
    <w:p w14:paraId="28992110" w14:textId="77777777" w:rsidR="008019E6" w:rsidRPr="0057462B" w:rsidRDefault="008019E6">
      <w:pPr>
        <w:ind w:left="1440"/>
        <w:jc w:val="both"/>
        <w:rPr>
          <w:szCs w:val="20"/>
        </w:rPr>
      </w:pPr>
      <w:r w:rsidRPr="0057462B">
        <w:rPr>
          <w:szCs w:val="20"/>
        </w:rPr>
        <w:t>The residence may be either the Place where the Actor resides, or a legally registered address of any kind.</w:t>
      </w:r>
    </w:p>
    <w:p w14:paraId="159629FF" w14:textId="77777777" w:rsidR="008019E6" w:rsidRPr="0057462B" w:rsidRDefault="008019E6">
      <w:pPr>
        <w:rPr>
          <w:szCs w:val="20"/>
        </w:rPr>
      </w:pPr>
      <w:r w:rsidRPr="0057462B">
        <w:rPr>
          <w:szCs w:val="20"/>
        </w:rPr>
        <w:t>Examples:</w:t>
      </w:r>
      <w:r w:rsidRPr="0057462B">
        <w:rPr>
          <w:szCs w:val="20"/>
        </w:rPr>
        <w:tab/>
      </w:r>
    </w:p>
    <w:p w14:paraId="3CD5E48B" w14:textId="77777777" w:rsidR="008019E6" w:rsidRDefault="008019E6" w:rsidP="00840E55">
      <w:pPr>
        <w:numPr>
          <w:ilvl w:val="0"/>
          <w:numId w:val="88"/>
        </w:numPr>
        <w:rPr>
          <w:szCs w:val="20"/>
        </w:rPr>
      </w:pPr>
      <w:r w:rsidRPr="0057462B">
        <w:rPr>
          <w:szCs w:val="20"/>
        </w:rPr>
        <w:t xml:space="preserve">Queen Elizabeth II (E39) </w:t>
      </w:r>
      <w:r w:rsidRPr="0057462B">
        <w:rPr>
          <w:i/>
          <w:iCs/>
          <w:szCs w:val="20"/>
        </w:rPr>
        <w:t>has current or former residence</w:t>
      </w:r>
      <w:r w:rsidRPr="0057462B">
        <w:rPr>
          <w:szCs w:val="20"/>
        </w:rPr>
        <w:t xml:space="preserve"> Buckingham Palace (E53)</w:t>
      </w:r>
    </w:p>
    <w:p w14:paraId="74AD7838" w14:textId="77777777" w:rsidR="008019E6" w:rsidRDefault="008019E6" w:rsidP="00611D2D">
      <w:pPr>
        <w:rPr>
          <w:szCs w:val="20"/>
        </w:rPr>
      </w:pPr>
    </w:p>
    <w:p w14:paraId="3DE9E060" w14:textId="77777777" w:rsidR="008019E6" w:rsidRPr="000D33CC" w:rsidRDefault="008019E6" w:rsidP="00611D2D">
      <w:pPr>
        <w:rPr>
          <w:szCs w:val="20"/>
          <w:lang w:val="en-US"/>
        </w:rPr>
      </w:pPr>
      <w:r w:rsidRPr="000D33CC">
        <w:rPr>
          <w:szCs w:val="20"/>
          <w:lang w:val="en-US"/>
        </w:rPr>
        <w:t>In First Order Logic:</w:t>
      </w:r>
    </w:p>
    <w:p w14:paraId="505189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E39(x)</w:t>
      </w:r>
    </w:p>
    <w:p w14:paraId="630A8BC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E53(y)</w:t>
      </w:r>
    </w:p>
    <w:p w14:paraId="26A127FD" w14:textId="77777777" w:rsidR="008019E6" w:rsidRPr="000D33CC" w:rsidRDefault="008019E6" w:rsidP="00611D2D">
      <w:pPr>
        <w:rPr>
          <w:szCs w:val="20"/>
          <w:lang w:val="en-US"/>
        </w:rPr>
      </w:pPr>
    </w:p>
    <w:p w14:paraId="0F87CE75" w14:textId="77777777" w:rsidR="008019E6" w:rsidRPr="0057462B" w:rsidRDefault="008019E6">
      <w:pPr>
        <w:pStyle w:val="Heading3"/>
        <w:rPr>
          <w:b w:val="0"/>
          <w:bCs w:val="0"/>
          <w:szCs w:val="20"/>
        </w:rPr>
      </w:pPr>
      <w:bookmarkStart w:id="1461" w:name="_P75_possesses_(is_possessed_by)"/>
      <w:bookmarkStart w:id="1462" w:name="_Toc25403084"/>
      <w:bookmarkStart w:id="1463" w:name="_Toc40519472"/>
      <w:bookmarkStart w:id="1464" w:name="_Toc40584463"/>
      <w:bookmarkStart w:id="1465" w:name="_Toc40597475"/>
      <w:bookmarkStart w:id="1466" w:name="_Toc514256728"/>
      <w:bookmarkEnd w:id="1461"/>
      <w:r w:rsidRPr="0057462B">
        <w:t>P75 possesses (is possessed by)</w:t>
      </w:r>
      <w:bookmarkEnd w:id="1462"/>
      <w:bookmarkEnd w:id="1463"/>
      <w:bookmarkEnd w:id="1464"/>
      <w:bookmarkEnd w:id="1465"/>
      <w:bookmarkEnd w:id="1466"/>
    </w:p>
    <w:p w14:paraId="68082529"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1B867AC0"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111FDDF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E92E16A" w14:textId="77777777" w:rsidR="008019E6" w:rsidRPr="0057462B" w:rsidRDefault="008019E6">
      <w:pPr>
        <w:pStyle w:val="FootnoteText"/>
      </w:pPr>
    </w:p>
    <w:p w14:paraId="33DE5814" w14:textId="77777777" w:rsidR="008019E6" w:rsidRPr="0057462B" w:rsidRDefault="008019E6">
      <w:pPr>
        <w:jc w:val="both"/>
        <w:rPr>
          <w:szCs w:val="20"/>
        </w:rPr>
      </w:pPr>
      <w:r w:rsidRPr="0057462B">
        <w:rPr>
          <w:szCs w:val="20"/>
        </w:rPr>
        <w:t>Scope note:</w:t>
      </w:r>
      <w:r w:rsidRPr="0057462B">
        <w:rPr>
          <w:szCs w:val="20"/>
        </w:rPr>
        <w:tab/>
        <w:t>This property identifies former or current instances of E30 Rights held by an E39 Actor.</w:t>
      </w:r>
    </w:p>
    <w:p w14:paraId="73E5D66C" w14:textId="77777777" w:rsidR="008019E6" w:rsidRPr="0057462B" w:rsidRDefault="008019E6">
      <w:pPr>
        <w:ind w:left="1440" w:hanging="1440"/>
        <w:jc w:val="both"/>
        <w:rPr>
          <w:szCs w:val="20"/>
        </w:rPr>
      </w:pPr>
      <w:r w:rsidRPr="0057462B">
        <w:rPr>
          <w:szCs w:val="20"/>
        </w:rPr>
        <w:t>Examples:</w:t>
      </w:r>
      <w:r w:rsidRPr="0057462B">
        <w:rPr>
          <w:szCs w:val="20"/>
        </w:rPr>
        <w:tab/>
      </w:r>
    </w:p>
    <w:p w14:paraId="535FE14C" w14:textId="77777777" w:rsidR="008019E6" w:rsidRDefault="008019E6" w:rsidP="00840E55">
      <w:pPr>
        <w:numPr>
          <w:ilvl w:val="0"/>
          <w:numId w:val="88"/>
        </w:numPr>
        <w:jc w:val="both"/>
        <w:rPr>
          <w:szCs w:val="20"/>
        </w:rPr>
      </w:pPr>
      <w:r w:rsidRPr="0057462B">
        <w:rPr>
          <w:szCs w:val="20"/>
        </w:rPr>
        <w:t xml:space="preserve">Michael Jackson (E21) </w:t>
      </w:r>
      <w:r w:rsidRPr="0057462B">
        <w:rPr>
          <w:i/>
          <w:iCs/>
          <w:szCs w:val="20"/>
        </w:rPr>
        <w:t xml:space="preserve">possesses </w:t>
      </w:r>
      <w:r w:rsidRPr="0057462B">
        <w:rPr>
          <w:szCs w:val="20"/>
        </w:rPr>
        <w:t>Intellectual property rights on the Beatles’ back catalogue (E30)</w:t>
      </w:r>
    </w:p>
    <w:p w14:paraId="20530863" w14:textId="77777777" w:rsidR="008019E6" w:rsidRDefault="008019E6" w:rsidP="00611D2D">
      <w:pPr>
        <w:jc w:val="both"/>
        <w:rPr>
          <w:szCs w:val="20"/>
        </w:rPr>
      </w:pPr>
    </w:p>
    <w:p w14:paraId="2C758765" w14:textId="77777777" w:rsidR="008019E6" w:rsidRPr="000D33CC" w:rsidRDefault="008019E6" w:rsidP="00611D2D">
      <w:pPr>
        <w:jc w:val="both"/>
        <w:rPr>
          <w:szCs w:val="20"/>
          <w:lang w:val="en-US"/>
        </w:rPr>
      </w:pPr>
      <w:r w:rsidRPr="000D33CC">
        <w:rPr>
          <w:szCs w:val="20"/>
          <w:lang w:val="en-US"/>
        </w:rPr>
        <w:t>In First Order Logic:</w:t>
      </w:r>
    </w:p>
    <w:p w14:paraId="33D807D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E39(x)</w:t>
      </w:r>
    </w:p>
    <w:p w14:paraId="01B13D9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E30(y)</w:t>
      </w:r>
    </w:p>
    <w:p w14:paraId="07938639" w14:textId="77777777" w:rsidR="008019E6" w:rsidRPr="000D33CC" w:rsidRDefault="008019E6" w:rsidP="00611D2D">
      <w:pPr>
        <w:jc w:val="both"/>
        <w:rPr>
          <w:szCs w:val="20"/>
          <w:lang w:val="en-US"/>
        </w:rPr>
      </w:pPr>
    </w:p>
    <w:p w14:paraId="4190E212" w14:textId="77777777" w:rsidR="008019E6" w:rsidRPr="0057462B" w:rsidRDefault="008019E6">
      <w:pPr>
        <w:pStyle w:val="Heading3"/>
        <w:rPr>
          <w:b w:val="0"/>
          <w:bCs w:val="0"/>
          <w:szCs w:val="20"/>
        </w:rPr>
      </w:pPr>
      <w:bookmarkStart w:id="1467" w:name="_P76_has_contact_point_(provides_acc"/>
      <w:bookmarkStart w:id="1468" w:name="_Toc25403085"/>
      <w:bookmarkStart w:id="1469" w:name="_Toc40519473"/>
      <w:bookmarkStart w:id="1470" w:name="_Toc40584464"/>
      <w:bookmarkStart w:id="1471" w:name="_Toc40597476"/>
      <w:bookmarkStart w:id="1472" w:name="_Toc514256729"/>
      <w:bookmarkEnd w:id="1467"/>
      <w:r w:rsidRPr="0057462B">
        <w:rPr>
          <w:szCs w:val="20"/>
        </w:rPr>
        <w:t>P76 has contact point (provides access to)</w:t>
      </w:r>
      <w:bookmarkEnd w:id="1468"/>
      <w:bookmarkEnd w:id="1469"/>
      <w:bookmarkEnd w:id="1470"/>
      <w:bookmarkEnd w:id="1471"/>
      <w:bookmarkEnd w:id="1472"/>
    </w:p>
    <w:p w14:paraId="6E3DA132" w14:textId="77777777" w:rsidR="008019E6" w:rsidRPr="0057462B" w:rsidRDefault="008019E6">
      <w:pPr>
        <w:pStyle w:val="BodyText"/>
        <w:rPr>
          <w:rFonts w:ascii="Times New Roman" w:hAnsi="Times New Roman" w:cs="Times New Roman"/>
        </w:rPr>
      </w:pPr>
    </w:p>
    <w:p w14:paraId="4D5DF5D2"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28AC6078" w14:textId="77777777" w:rsidR="008019E6" w:rsidRPr="0057462B" w:rsidRDefault="008019E6">
      <w:pPr>
        <w:pStyle w:val="FootnoteText"/>
        <w:widowControl/>
      </w:pPr>
      <w:r w:rsidRPr="0057462B">
        <w:t>Range:</w:t>
      </w:r>
      <w:r w:rsidRPr="0057462B">
        <w:tab/>
      </w:r>
      <w:r w:rsidRPr="0057462B">
        <w:tab/>
      </w:r>
      <w:hyperlink w:anchor="_E51_Contact_Point" w:history="1">
        <w:r w:rsidRPr="0057462B">
          <w:rPr>
            <w:rStyle w:val="Hyperlink"/>
          </w:rPr>
          <w:t>E51</w:t>
        </w:r>
      </w:hyperlink>
      <w:r w:rsidRPr="0057462B">
        <w:t xml:space="preserve"> Contact Point</w:t>
      </w:r>
    </w:p>
    <w:p w14:paraId="77FD93A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5615CF52" w14:textId="77777777" w:rsidR="008019E6" w:rsidRPr="0057462B" w:rsidRDefault="008019E6">
      <w:pPr>
        <w:rPr>
          <w:szCs w:val="20"/>
        </w:rPr>
      </w:pPr>
    </w:p>
    <w:p w14:paraId="1DBF676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an E51 Contact Point of any type that provides access to an E39 Actor by any communication method, such as e-mail or fax.</w:t>
      </w:r>
    </w:p>
    <w:p w14:paraId="52EF1331" w14:textId="77777777" w:rsidR="008019E6" w:rsidRPr="0057462B" w:rsidRDefault="008019E6">
      <w:pPr>
        <w:rPr>
          <w:szCs w:val="20"/>
        </w:rPr>
      </w:pPr>
      <w:r w:rsidRPr="0057462B">
        <w:rPr>
          <w:szCs w:val="20"/>
        </w:rPr>
        <w:t>Examples:</w:t>
      </w:r>
      <w:r w:rsidRPr="0057462B">
        <w:rPr>
          <w:szCs w:val="20"/>
        </w:rPr>
        <w:tab/>
      </w:r>
    </w:p>
    <w:p w14:paraId="38C015CB" w14:textId="77777777" w:rsidR="008019E6" w:rsidRDefault="008019E6" w:rsidP="00840E55">
      <w:pPr>
        <w:numPr>
          <w:ilvl w:val="0"/>
          <w:numId w:val="88"/>
        </w:numPr>
        <w:rPr>
          <w:szCs w:val="20"/>
        </w:rPr>
      </w:pPr>
      <w:r w:rsidRPr="0057462B">
        <w:rPr>
          <w:szCs w:val="20"/>
        </w:rPr>
        <w:t>RLG (E40)</w:t>
      </w:r>
      <w:r w:rsidRPr="0057462B">
        <w:rPr>
          <w:i/>
          <w:iCs/>
          <w:szCs w:val="20"/>
        </w:rPr>
        <w:t xml:space="preserve"> has contact point </w:t>
      </w:r>
      <w:r w:rsidRPr="0057462B">
        <w:rPr>
          <w:iCs/>
          <w:szCs w:val="20"/>
        </w:rPr>
        <w:t>“</w:t>
      </w:r>
      <w:r w:rsidRPr="0057462B">
        <w:rPr>
          <w:szCs w:val="20"/>
        </w:rPr>
        <w:t>bl.ric@rlg.org” (E51)</w:t>
      </w:r>
    </w:p>
    <w:p w14:paraId="3C10E22A" w14:textId="77777777" w:rsidR="008019E6" w:rsidRDefault="008019E6" w:rsidP="00611D2D">
      <w:pPr>
        <w:rPr>
          <w:szCs w:val="20"/>
        </w:rPr>
      </w:pPr>
    </w:p>
    <w:p w14:paraId="6EC141CB" w14:textId="77777777" w:rsidR="008019E6" w:rsidRPr="000D33CC" w:rsidRDefault="008019E6" w:rsidP="00611D2D">
      <w:pPr>
        <w:rPr>
          <w:szCs w:val="20"/>
          <w:lang w:val="en-US"/>
        </w:rPr>
      </w:pPr>
      <w:r w:rsidRPr="000D33CC">
        <w:rPr>
          <w:szCs w:val="20"/>
          <w:lang w:val="en-US"/>
        </w:rPr>
        <w:t>In First Order Logic:</w:t>
      </w:r>
    </w:p>
    <w:p w14:paraId="0705EF1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E39(x)</w:t>
      </w:r>
    </w:p>
    <w:p w14:paraId="09B270B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E51(y)</w:t>
      </w:r>
    </w:p>
    <w:p w14:paraId="1D9B0622" w14:textId="77777777" w:rsidR="008019E6" w:rsidRPr="000D33CC" w:rsidRDefault="008019E6" w:rsidP="00611D2D">
      <w:pPr>
        <w:rPr>
          <w:szCs w:val="20"/>
          <w:lang w:val="en-US"/>
        </w:rPr>
      </w:pPr>
    </w:p>
    <w:p w14:paraId="5F46FE2C" w14:textId="77777777" w:rsidR="008019E6" w:rsidRPr="0057462B" w:rsidRDefault="008019E6">
      <w:pPr>
        <w:pStyle w:val="Heading3"/>
        <w:rPr>
          <w:b w:val="0"/>
          <w:bCs w:val="0"/>
          <w:szCs w:val="20"/>
        </w:rPr>
      </w:pPr>
      <w:bookmarkStart w:id="1473" w:name="_P78_is_identified_by_(identifies)"/>
      <w:bookmarkStart w:id="1474" w:name="_P78_is_identified"/>
      <w:bookmarkStart w:id="1475" w:name="_Toc25403086"/>
      <w:bookmarkStart w:id="1476" w:name="_Toc40519474"/>
      <w:bookmarkStart w:id="1477" w:name="_Toc40584465"/>
      <w:bookmarkStart w:id="1478" w:name="_Toc40597477"/>
      <w:bookmarkStart w:id="1479" w:name="_Toc514256730"/>
      <w:bookmarkEnd w:id="1473"/>
      <w:bookmarkEnd w:id="1474"/>
      <w:r w:rsidRPr="0057462B">
        <w:rPr>
          <w:szCs w:val="20"/>
        </w:rPr>
        <w:t>P78 is identified by (identifies)</w:t>
      </w:r>
      <w:bookmarkEnd w:id="1475"/>
      <w:bookmarkEnd w:id="1476"/>
      <w:bookmarkEnd w:id="1477"/>
      <w:bookmarkEnd w:id="1478"/>
      <w:bookmarkEnd w:id="1479"/>
    </w:p>
    <w:p w14:paraId="4191C430" w14:textId="77777777" w:rsidR="008019E6" w:rsidRPr="0057462B" w:rsidRDefault="008019E6">
      <w:pPr>
        <w:pStyle w:val="BodyText"/>
        <w:rPr>
          <w:rFonts w:ascii="Times New Roman" w:hAnsi="Times New Roman" w:cs="Times New Roman"/>
        </w:rPr>
      </w:pPr>
    </w:p>
    <w:p w14:paraId="102035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3EC3E880" w14:textId="77777777" w:rsidR="008019E6" w:rsidRPr="0057462B" w:rsidRDefault="008019E6">
      <w:pPr>
        <w:pStyle w:val="FootnoteText"/>
        <w:widowControl/>
      </w:pPr>
      <w:r w:rsidRPr="0057462B">
        <w:t>Range:</w:t>
      </w:r>
      <w:r w:rsidRPr="0057462B">
        <w:tab/>
      </w:r>
      <w:r w:rsidRPr="0057462B">
        <w:tab/>
      </w:r>
      <w:hyperlink w:anchor="_E49_Time_Appellation" w:history="1">
        <w:r w:rsidRPr="0057462B">
          <w:rPr>
            <w:rStyle w:val="Hyperlink"/>
          </w:rPr>
          <w:t>E49</w:t>
        </w:r>
      </w:hyperlink>
      <w:r w:rsidRPr="0057462B">
        <w:t xml:space="preserve"> Time Appellation</w:t>
      </w:r>
    </w:p>
    <w:p w14:paraId="7CBB5C2D"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_1" w:history="1">
        <w:r w:rsidRPr="0057462B">
          <w:rPr>
            <w:rStyle w:val="Hyperlink"/>
            <w:szCs w:val="20"/>
          </w:rPr>
          <w:t>E41</w:t>
        </w:r>
      </w:hyperlink>
      <w:r w:rsidRPr="0057462B">
        <w:rPr>
          <w:szCs w:val="20"/>
        </w:rPr>
        <w:t xml:space="preserve"> Appellation</w:t>
      </w:r>
    </w:p>
    <w:p w14:paraId="3ACC16D8"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429536E8" w14:textId="77777777" w:rsidR="008019E6" w:rsidRPr="0057462B" w:rsidRDefault="008019E6">
      <w:pPr>
        <w:rPr>
          <w:szCs w:val="20"/>
        </w:rPr>
      </w:pPr>
    </w:p>
    <w:p w14:paraId="71684555" w14:textId="77777777" w:rsidR="008019E6" w:rsidRPr="0057462B" w:rsidRDefault="008019E6">
      <w:pPr>
        <w:rPr>
          <w:szCs w:val="20"/>
        </w:rPr>
      </w:pPr>
      <w:r w:rsidRPr="0057462B">
        <w:rPr>
          <w:szCs w:val="20"/>
        </w:rPr>
        <w:t>Scope note:</w:t>
      </w:r>
      <w:r w:rsidRPr="0057462B">
        <w:rPr>
          <w:szCs w:val="20"/>
        </w:rPr>
        <w:tab/>
        <w:t>This property identifies an E52 Time-Span using an E49Time Appellation.</w:t>
      </w:r>
    </w:p>
    <w:p w14:paraId="4838D307" w14:textId="77777777" w:rsidR="008019E6" w:rsidRPr="0057462B" w:rsidRDefault="008019E6">
      <w:pPr>
        <w:rPr>
          <w:szCs w:val="20"/>
        </w:rPr>
      </w:pPr>
      <w:r w:rsidRPr="0057462B">
        <w:rPr>
          <w:szCs w:val="20"/>
        </w:rPr>
        <w:t>Examples:</w:t>
      </w:r>
      <w:r w:rsidRPr="0057462B">
        <w:rPr>
          <w:szCs w:val="20"/>
        </w:rPr>
        <w:tab/>
      </w:r>
    </w:p>
    <w:p w14:paraId="470484D7" w14:textId="77777777" w:rsidR="008019E6" w:rsidRDefault="008019E6" w:rsidP="00840E55">
      <w:pPr>
        <w:numPr>
          <w:ilvl w:val="0"/>
          <w:numId w:val="88"/>
        </w:numPr>
        <w:rPr>
          <w:szCs w:val="20"/>
        </w:rPr>
      </w:pPr>
      <w:r w:rsidRPr="0057462B">
        <w:rPr>
          <w:szCs w:val="20"/>
        </w:rPr>
        <w:t xml:space="preserve">the time span 1926 to 1988 (E52) </w:t>
      </w:r>
      <w:r w:rsidRPr="0057462B">
        <w:rPr>
          <w:i/>
          <w:iCs/>
          <w:szCs w:val="20"/>
        </w:rPr>
        <w:t xml:space="preserve">is identified by </w:t>
      </w:r>
      <w:r w:rsidRPr="0057462B">
        <w:rPr>
          <w:iCs/>
          <w:szCs w:val="20"/>
        </w:rPr>
        <w:t>“</w:t>
      </w:r>
      <w:r w:rsidRPr="0057462B">
        <w:rPr>
          <w:szCs w:val="20"/>
        </w:rPr>
        <w:t>Showa” (Japanese time appellation) (E49)</w:t>
      </w:r>
    </w:p>
    <w:p w14:paraId="13690905" w14:textId="77777777" w:rsidR="008019E6" w:rsidRDefault="008019E6" w:rsidP="00611D2D">
      <w:pPr>
        <w:rPr>
          <w:szCs w:val="20"/>
        </w:rPr>
      </w:pPr>
    </w:p>
    <w:p w14:paraId="3F8BC149" w14:textId="77777777" w:rsidR="008019E6" w:rsidRPr="000D33CC" w:rsidRDefault="008019E6" w:rsidP="00611D2D">
      <w:pPr>
        <w:rPr>
          <w:szCs w:val="20"/>
          <w:lang w:val="en-US"/>
        </w:rPr>
      </w:pPr>
      <w:r w:rsidRPr="000D33CC">
        <w:rPr>
          <w:szCs w:val="20"/>
          <w:lang w:val="en-US"/>
        </w:rPr>
        <w:t>In First Order Logic:</w:t>
      </w:r>
    </w:p>
    <w:p w14:paraId="6F82D76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P78(x,y) </w:t>
      </w:r>
      <w:r w:rsidRPr="000D33CC">
        <w:rPr>
          <w:rFonts w:ascii="Cambria Math" w:hAnsi="Cambria Math" w:cs="Cambria Math"/>
          <w:szCs w:val="20"/>
          <w:lang w:val="en-US"/>
        </w:rPr>
        <w:t>⊃</w:t>
      </w:r>
      <w:r w:rsidRPr="000D33CC">
        <w:rPr>
          <w:szCs w:val="20"/>
          <w:lang w:val="en-US"/>
        </w:rPr>
        <w:t xml:space="preserve"> E52(x)</w:t>
      </w:r>
    </w:p>
    <w:p w14:paraId="098E41A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P78(x,y) </w:t>
      </w:r>
      <w:r w:rsidRPr="002B3B46">
        <w:rPr>
          <w:rFonts w:ascii="Cambria Math" w:hAnsi="Cambria Math" w:cs="Cambria Math"/>
          <w:szCs w:val="20"/>
          <w:lang w:val="es-ES"/>
        </w:rPr>
        <w:t>⊃</w:t>
      </w:r>
      <w:r w:rsidRPr="002B3B46">
        <w:rPr>
          <w:szCs w:val="20"/>
          <w:lang w:val="es-ES"/>
        </w:rPr>
        <w:t xml:space="preserve"> E49(y)</w:t>
      </w:r>
    </w:p>
    <w:p w14:paraId="3179057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P78(x,y) </w:t>
      </w:r>
      <w:r w:rsidRPr="000D33CC">
        <w:rPr>
          <w:rFonts w:ascii="Cambria Math" w:hAnsi="Cambria Math" w:cs="Cambria Math"/>
          <w:szCs w:val="20"/>
          <w:lang w:val="es-ES"/>
        </w:rPr>
        <w:t>⊃</w:t>
      </w:r>
      <w:r w:rsidRPr="000D33CC">
        <w:rPr>
          <w:szCs w:val="20"/>
          <w:lang w:val="es-ES"/>
        </w:rPr>
        <w:t xml:space="preserve"> P1(x,y)</w:t>
      </w:r>
    </w:p>
    <w:p w14:paraId="0AD3C515" w14:textId="77777777" w:rsidR="008019E6" w:rsidRPr="000D33CC" w:rsidRDefault="008019E6" w:rsidP="00611D2D">
      <w:pPr>
        <w:rPr>
          <w:szCs w:val="20"/>
          <w:lang w:val="es-ES"/>
        </w:rPr>
      </w:pPr>
    </w:p>
    <w:p w14:paraId="793C6D19" w14:textId="77777777" w:rsidR="008019E6" w:rsidRPr="0057462B" w:rsidRDefault="008019E6">
      <w:pPr>
        <w:pStyle w:val="Heading3"/>
        <w:rPr>
          <w:b w:val="0"/>
          <w:bCs w:val="0"/>
          <w:szCs w:val="20"/>
        </w:rPr>
      </w:pPr>
      <w:bookmarkStart w:id="1480" w:name="_P79_beginning_is_qualified_by"/>
      <w:bookmarkStart w:id="1481" w:name="_Toc25403087"/>
      <w:bookmarkStart w:id="1482" w:name="_Toc40519475"/>
      <w:bookmarkStart w:id="1483" w:name="_Toc40584466"/>
      <w:bookmarkStart w:id="1484" w:name="_Toc40597478"/>
      <w:bookmarkStart w:id="1485" w:name="_Toc514256731"/>
      <w:bookmarkEnd w:id="1480"/>
      <w:r w:rsidRPr="0057462B">
        <w:rPr>
          <w:szCs w:val="20"/>
        </w:rPr>
        <w:t>P79 beginning is qualified by</w:t>
      </w:r>
      <w:bookmarkEnd w:id="1481"/>
      <w:bookmarkEnd w:id="1482"/>
      <w:bookmarkEnd w:id="1483"/>
      <w:bookmarkEnd w:id="1484"/>
      <w:bookmarkEnd w:id="1485"/>
    </w:p>
    <w:p w14:paraId="1E325A4F" w14:textId="77777777" w:rsidR="008019E6" w:rsidRPr="0057462B" w:rsidRDefault="008019E6">
      <w:pPr>
        <w:pStyle w:val="BodyText"/>
        <w:rPr>
          <w:rFonts w:ascii="Times New Roman" w:hAnsi="Times New Roman" w:cs="Times New Roman"/>
        </w:rPr>
      </w:pPr>
    </w:p>
    <w:p w14:paraId="0CBF56DA"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2373ADFB"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27E64649"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482318A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057609CD" w14:textId="77777777" w:rsidR="008019E6" w:rsidRPr="0057462B" w:rsidRDefault="008019E6">
      <w:pPr>
        <w:rPr>
          <w:szCs w:val="20"/>
        </w:rPr>
      </w:pPr>
    </w:p>
    <w:p w14:paraId="1C62C15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beginning of an E52 Time-Span in some way. </w:t>
      </w:r>
    </w:p>
    <w:p w14:paraId="13A0AFA1" w14:textId="77777777" w:rsidR="008019E6" w:rsidRPr="0057462B" w:rsidRDefault="008019E6">
      <w:pPr>
        <w:jc w:val="both"/>
        <w:rPr>
          <w:color w:val="000000"/>
          <w:szCs w:val="20"/>
        </w:rPr>
      </w:pPr>
    </w:p>
    <w:p w14:paraId="167E78BA"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0CEA24C1" w14:textId="77777777" w:rsidR="008019E6" w:rsidRPr="0057462B" w:rsidRDefault="008019E6">
      <w:pPr>
        <w:jc w:val="both"/>
        <w:rPr>
          <w:szCs w:val="20"/>
        </w:rPr>
      </w:pPr>
      <w:r w:rsidRPr="0057462B">
        <w:rPr>
          <w:szCs w:val="20"/>
        </w:rPr>
        <w:t>Examples:</w:t>
      </w:r>
      <w:r w:rsidRPr="0057462B">
        <w:rPr>
          <w:szCs w:val="20"/>
        </w:rPr>
        <w:tab/>
      </w:r>
    </w:p>
    <w:p w14:paraId="0D90C7E6"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beginning is qualified by </w:t>
      </w:r>
      <w:r w:rsidRPr="0057462B">
        <w:rPr>
          <w:color w:val="000000"/>
          <w:szCs w:val="20"/>
        </w:rPr>
        <w:t>approximately (E62)</w:t>
      </w:r>
    </w:p>
    <w:p w14:paraId="0651767C" w14:textId="77777777" w:rsidR="008019E6" w:rsidRDefault="008019E6" w:rsidP="00611D2D">
      <w:pPr>
        <w:jc w:val="both"/>
        <w:rPr>
          <w:color w:val="000000"/>
          <w:szCs w:val="20"/>
        </w:rPr>
      </w:pPr>
    </w:p>
    <w:p w14:paraId="7E3B21CC" w14:textId="77777777" w:rsidR="008019E6" w:rsidRPr="000D33CC" w:rsidRDefault="008019E6" w:rsidP="00611D2D">
      <w:pPr>
        <w:jc w:val="both"/>
        <w:rPr>
          <w:szCs w:val="20"/>
          <w:lang w:val="en-US"/>
        </w:rPr>
      </w:pPr>
      <w:r w:rsidRPr="000D33CC">
        <w:rPr>
          <w:szCs w:val="20"/>
          <w:lang w:val="en-US"/>
        </w:rPr>
        <w:t>In First Order Logic:</w:t>
      </w:r>
    </w:p>
    <w:p w14:paraId="3D8C9C80"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P79 (x,y) </w:t>
      </w:r>
      <w:r w:rsidRPr="000D33CC">
        <w:rPr>
          <w:rFonts w:ascii="Cambria Math" w:hAnsi="Cambria Math" w:cs="Cambria Math"/>
          <w:szCs w:val="20"/>
          <w:lang w:val="en-US"/>
        </w:rPr>
        <w:t>⊃</w:t>
      </w:r>
      <w:r w:rsidRPr="000D33CC">
        <w:rPr>
          <w:szCs w:val="20"/>
          <w:lang w:val="en-US"/>
        </w:rPr>
        <w:t xml:space="preserve"> E52 (x)</w:t>
      </w:r>
    </w:p>
    <w:p w14:paraId="565CAB0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P79 (x,y) </w:t>
      </w:r>
      <w:r w:rsidRPr="002B3B46">
        <w:rPr>
          <w:rFonts w:ascii="Cambria Math" w:hAnsi="Cambria Math" w:cs="Cambria Math"/>
          <w:szCs w:val="20"/>
          <w:lang w:val="es-ES"/>
        </w:rPr>
        <w:t>⊃</w:t>
      </w:r>
      <w:r w:rsidRPr="002B3B46">
        <w:rPr>
          <w:szCs w:val="20"/>
          <w:lang w:val="es-ES"/>
        </w:rPr>
        <w:t xml:space="preserve"> E62(y) </w:t>
      </w:r>
    </w:p>
    <w:p w14:paraId="3C1ACF50" w14:textId="77777777" w:rsidR="008019E6" w:rsidRPr="000D33CC" w:rsidRDefault="008019E6" w:rsidP="00611D2D">
      <w:pPr>
        <w:jc w:val="both"/>
        <w:rPr>
          <w:szCs w:val="20"/>
          <w:lang w:val="es-ES"/>
        </w:rPr>
      </w:pPr>
      <w:r w:rsidRPr="002B3B46">
        <w:rPr>
          <w:szCs w:val="20"/>
          <w:lang w:val="es-ES"/>
        </w:rPr>
        <w:lastRenderedPageBreak/>
        <w:tab/>
      </w:r>
      <w:r w:rsidRPr="002B3B46">
        <w:rPr>
          <w:szCs w:val="20"/>
          <w:lang w:val="es-ES"/>
        </w:rPr>
        <w:tab/>
      </w:r>
      <w:r w:rsidRPr="000D33CC">
        <w:rPr>
          <w:szCs w:val="20"/>
          <w:lang w:val="es-ES"/>
        </w:rPr>
        <w:t xml:space="preserve">P79(x,y) </w:t>
      </w:r>
      <w:r w:rsidRPr="000D33CC">
        <w:rPr>
          <w:rFonts w:ascii="Cambria Math" w:hAnsi="Cambria Math" w:cs="Cambria Math"/>
          <w:szCs w:val="20"/>
          <w:lang w:val="es-ES"/>
        </w:rPr>
        <w:t>⊃</w:t>
      </w:r>
      <w:r w:rsidRPr="000D33CC">
        <w:rPr>
          <w:szCs w:val="20"/>
          <w:lang w:val="es-ES"/>
        </w:rPr>
        <w:t xml:space="preserve"> P3(x,y)</w:t>
      </w:r>
    </w:p>
    <w:p w14:paraId="6B9015BD" w14:textId="77777777" w:rsidR="008019E6" w:rsidRPr="000D33CC" w:rsidRDefault="008019E6" w:rsidP="00611D2D">
      <w:pPr>
        <w:jc w:val="both"/>
        <w:rPr>
          <w:szCs w:val="20"/>
          <w:lang w:val="es-ES"/>
        </w:rPr>
      </w:pPr>
    </w:p>
    <w:p w14:paraId="119EE029" w14:textId="77777777" w:rsidR="008019E6" w:rsidRPr="0057462B" w:rsidRDefault="008019E6">
      <w:pPr>
        <w:pStyle w:val="Heading3"/>
        <w:rPr>
          <w:b w:val="0"/>
          <w:bCs w:val="0"/>
          <w:szCs w:val="20"/>
        </w:rPr>
      </w:pPr>
      <w:bookmarkStart w:id="1486" w:name="_P80_end_is_qualified_by"/>
      <w:bookmarkStart w:id="1487" w:name="_Toc25403088"/>
      <w:bookmarkStart w:id="1488" w:name="_Toc40519476"/>
      <w:bookmarkStart w:id="1489" w:name="_Toc40584467"/>
      <w:bookmarkStart w:id="1490" w:name="_Toc40597479"/>
      <w:bookmarkStart w:id="1491" w:name="_Toc514256732"/>
      <w:bookmarkEnd w:id="1486"/>
      <w:r w:rsidRPr="0057462B">
        <w:rPr>
          <w:szCs w:val="20"/>
        </w:rPr>
        <w:t>P80 end is qualified by</w:t>
      </w:r>
      <w:bookmarkEnd w:id="1487"/>
      <w:bookmarkEnd w:id="1488"/>
      <w:bookmarkEnd w:id="1489"/>
      <w:bookmarkEnd w:id="1490"/>
      <w:bookmarkEnd w:id="1491"/>
    </w:p>
    <w:p w14:paraId="170A38F9" w14:textId="77777777" w:rsidR="008019E6" w:rsidRPr="0057462B" w:rsidRDefault="008019E6">
      <w:pPr>
        <w:pStyle w:val="BodyText"/>
        <w:rPr>
          <w:rFonts w:ascii="Times New Roman" w:hAnsi="Times New Roman" w:cs="Times New Roman"/>
        </w:rPr>
      </w:pPr>
    </w:p>
    <w:p w14:paraId="7E386525"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548D4197"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4A1A0F27"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64C4281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54426A18" w14:textId="77777777" w:rsidR="008019E6" w:rsidRPr="0057462B" w:rsidRDefault="008019E6">
      <w:pPr>
        <w:rPr>
          <w:szCs w:val="20"/>
        </w:rPr>
      </w:pPr>
    </w:p>
    <w:p w14:paraId="12ED0AF7"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end of an E52 Time-Span in some way. </w:t>
      </w:r>
    </w:p>
    <w:p w14:paraId="2ACA5CF4" w14:textId="77777777" w:rsidR="008019E6" w:rsidRPr="0057462B" w:rsidRDefault="008019E6">
      <w:pPr>
        <w:jc w:val="both"/>
        <w:rPr>
          <w:color w:val="000000"/>
          <w:szCs w:val="20"/>
        </w:rPr>
      </w:pPr>
    </w:p>
    <w:p w14:paraId="305CD176"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73DC6704" w14:textId="77777777" w:rsidR="008019E6" w:rsidRPr="0057462B" w:rsidRDefault="008019E6">
      <w:pPr>
        <w:jc w:val="both"/>
        <w:rPr>
          <w:szCs w:val="20"/>
        </w:rPr>
      </w:pPr>
      <w:r w:rsidRPr="0057462B">
        <w:rPr>
          <w:szCs w:val="20"/>
        </w:rPr>
        <w:t>Examples:</w:t>
      </w:r>
      <w:r w:rsidRPr="0057462B">
        <w:rPr>
          <w:szCs w:val="20"/>
        </w:rPr>
        <w:tab/>
      </w:r>
    </w:p>
    <w:p w14:paraId="69690BC5"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end is qualified by </w:t>
      </w:r>
      <w:r w:rsidRPr="0057462B">
        <w:rPr>
          <w:color w:val="000000"/>
          <w:szCs w:val="20"/>
        </w:rPr>
        <w:t>approximately (E62)</w:t>
      </w:r>
    </w:p>
    <w:p w14:paraId="7DF58690" w14:textId="77777777" w:rsidR="008019E6" w:rsidRDefault="008019E6" w:rsidP="00611D2D">
      <w:pPr>
        <w:jc w:val="both"/>
        <w:rPr>
          <w:color w:val="000000"/>
          <w:szCs w:val="20"/>
        </w:rPr>
      </w:pPr>
    </w:p>
    <w:p w14:paraId="4F384822" w14:textId="77777777" w:rsidR="008019E6" w:rsidRPr="000D33CC" w:rsidRDefault="008019E6" w:rsidP="00611D2D">
      <w:pPr>
        <w:jc w:val="both"/>
        <w:rPr>
          <w:szCs w:val="20"/>
          <w:lang w:val="en-US"/>
        </w:rPr>
      </w:pPr>
      <w:r w:rsidRPr="000D33CC">
        <w:rPr>
          <w:szCs w:val="20"/>
          <w:lang w:val="en-US"/>
        </w:rPr>
        <w:t>In First Order Logic:</w:t>
      </w:r>
    </w:p>
    <w:p w14:paraId="3D342A13"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P80(x,y) </w:t>
      </w:r>
      <w:r w:rsidRPr="000D33CC">
        <w:rPr>
          <w:rFonts w:ascii="Cambria Math" w:hAnsi="Cambria Math" w:cs="Cambria Math"/>
          <w:szCs w:val="20"/>
          <w:lang w:val="en-US"/>
        </w:rPr>
        <w:t>⊃</w:t>
      </w:r>
      <w:r w:rsidRPr="000D33CC">
        <w:rPr>
          <w:szCs w:val="20"/>
          <w:lang w:val="en-US"/>
        </w:rPr>
        <w:t xml:space="preserve"> E52(x) </w:t>
      </w:r>
    </w:p>
    <w:p w14:paraId="153F000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P80(x,y) </w:t>
      </w:r>
      <w:r w:rsidRPr="002B3B46">
        <w:rPr>
          <w:rFonts w:ascii="Cambria Math" w:hAnsi="Cambria Math" w:cs="Cambria Math"/>
          <w:szCs w:val="20"/>
          <w:lang w:val="es-ES"/>
        </w:rPr>
        <w:t>⊃</w:t>
      </w:r>
      <w:r w:rsidRPr="002B3B46">
        <w:rPr>
          <w:szCs w:val="20"/>
          <w:lang w:val="es-ES"/>
        </w:rPr>
        <w:t xml:space="preserve"> E62(y) </w:t>
      </w:r>
    </w:p>
    <w:p w14:paraId="2CF1FB2B"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P80(x,y) </w:t>
      </w:r>
      <w:r w:rsidRPr="000D33CC">
        <w:rPr>
          <w:rFonts w:ascii="Cambria Math" w:hAnsi="Cambria Math" w:cs="Cambria Math"/>
          <w:szCs w:val="20"/>
          <w:lang w:val="es-ES"/>
        </w:rPr>
        <w:t>⊃</w:t>
      </w:r>
      <w:r w:rsidRPr="000D33CC">
        <w:rPr>
          <w:szCs w:val="20"/>
          <w:lang w:val="es-ES"/>
        </w:rPr>
        <w:t xml:space="preserve"> P3(x,y)</w:t>
      </w:r>
    </w:p>
    <w:p w14:paraId="5A3D718B" w14:textId="77777777" w:rsidR="008019E6" w:rsidRPr="000D33CC" w:rsidRDefault="008019E6" w:rsidP="00611D2D">
      <w:pPr>
        <w:jc w:val="both"/>
        <w:rPr>
          <w:szCs w:val="20"/>
          <w:lang w:val="es-ES"/>
        </w:rPr>
      </w:pPr>
    </w:p>
    <w:p w14:paraId="0239C1EF" w14:textId="77777777" w:rsidR="008019E6" w:rsidRPr="0057462B" w:rsidRDefault="008019E6">
      <w:pPr>
        <w:pStyle w:val="Heading3"/>
        <w:jc w:val="both"/>
        <w:rPr>
          <w:b w:val="0"/>
          <w:bCs w:val="0"/>
          <w:szCs w:val="20"/>
        </w:rPr>
      </w:pPr>
      <w:bookmarkStart w:id="1492" w:name="_P81_ongoing_throughout"/>
      <w:bookmarkStart w:id="1493" w:name="_Toc25403089"/>
      <w:bookmarkStart w:id="1494" w:name="_Toc40519477"/>
      <w:bookmarkStart w:id="1495" w:name="_Toc40584468"/>
      <w:bookmarkStart w:id="1496" w:name="_Toc40597480"/>
      <w:bookmarkStart w:id="1497" w:name="_Toc514256733"/>
      <w:bookmarkEnd w:id="1492"/>
      <w:r w:rsidRPr="0057462B">
        <w:rPr>
          <w:szCs w:val="20"/>
        </w:rPr>
        <w:t>P81 ongoing throughout</w:t>
      </w:r>
      <w:bookmarkEnd w:id="1493"/>
      <w:bookmarkEnd w:id="1494"/>
      <w:bookmarkEnd w:id="1495"/>
      <w:bookmarkEnd w:id="1496"/>
      <w:bookmarkEnd w:id="1497"/>
    </w:p>
    <w:p w14:paraId="7CD19888" w14:textId="77777777" w:rsidR="008019E6" w:rsidRPr="0057462B" w:rsidRDefault="008019E6">
      <w:pPr>
        <w:pStyle w:val="BodyText"/>
        <w:rPr>
          <w:rFonts w:ascii="Times New Roman" w:hAnsi="Times New Roman" w:cs="Times New Roman"/>
        </w:rPr>
      </w:pPr>
    </w:p>
    <w:p w14:paraId="0FD587C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C6BD21"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1C525AAE"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1E6D87D3" w14:textId="77777777" w:rsidR="008019E6" w:rsidRPr="0057462B" w:rsidRDefault="008019E6">
      <w:pPr>
        <w:ind w:left="1418" w:hanging="1418"/>
        <w:rPr>
          <w:szCs w:val="20"/>
        </w:rPr>
      </w:pPr>
    </w:p>
    <w:p w14:paraId="6B006F7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describes the minimum period of time covered by an E52 Time-Span.</w:t>
      </w:r>
    </w:p>
    <w:p w14:paraId="0AC1CCFB" w14:textId="77777777" w:rsidR="008019E6" w:rsidRPr="0057462B" w:rsidRDefault="008019E6">
      <w:pPr>
        <w:jc w:val="both"/>
        <w:rPr>
          <w:color w:val="000000"/>
          <w:szCs w:val="20"/>
        </w:rPr>
      </w:pPr>
    </w:p>
    <w:p w14:paraId="47E16012" w14:textId="77777777" w:rsidR="008019E6" w:rsidRPr="0057462B" w:rsidRDefault="008019E6">
      <w:pPr>
        <w:ind w:left="1418"/>
        <w:jc w:val="both"/>
        <w:rPr>
          <w:szCs w:val="20"/>
        </w:rPr>
      </w:pPr>
      <w:r w:rsidRPr="0057462B">
        <w:rPr>
          <w:color w:val="000000"/>
          <w:szCs w:val="20"/>
        </w:rPr>
        <w:t>Since Time-Spans may not have precisely known temporal extents, the CRM supports statements about the minimum and maximum temporal extents of Time-Spans. This property allows a Time-Span’s minimum temporal extent (i.e. its inner boundary) to be assigned an E61 Time Primitive value. Time Primitives are treated by the CRM as application or system specific date intervals, and are not further analysed.</w:t>
      </w:r>
    </w:p>
    <w:p w14:paraId="2C2F76CB" w14:textId="77777777" w:rsidR="008019E6" w:rsidRPr="0057462B" w:rsidRDefault="008019E6">
      <w:pPr>
        <w:ind w:left="1418" w:hanging="1418"/>
        <w:rPr>
          <w:szCs w:val="20"/>
        </w:rPr>
      </w:pPr>
      <w:r w:rsidRPr="0057462B">
        <w:rPr>
          <w:szCs w:val="20"/>
        </w:rPr>
        <w:t>Examples:</w:t>
      </w:r>
      <w:r w:rsidRPr="0057462B">
        <w:rPr>
          <w:szCs w:val="20"/>
        </w:rPr>
        <w:tab/>
      </w:r>
    </w:p>
    <w:p w14:paraId="33ED24EF" w14:textId="77777777" w:rsidR="008019E6" w:rsidRPr="00611D2D" w:rsidRDefault="008019E6" w:rsidP="00840E55">
      <w:pPr>
        <w:numPr>
          <w:ilvl w:val="0"/>
          <w:numId w:val="88"/>
        </w:numPr>
        <w:rPr>
          <w:szCs w:val="20"/>
        </w:rPr>
      </w:pPr>
      <w:r w:rsidRPr="0057462B">
        <w:rPr>
          <w:color w:val="000000"/>
          <w:szCs w:val="20"/>
        </w:rPr>
        <w:t>the time-span of the development of the CIDOC CRM (E52)</w:t>
      </w:r>
      <w:r w:rsidRPr="0057462B">
        <w:rPr>
          <w:i/>
          <w:iCs/>
          <w:color w:val="000000"/>
          <w:szCs w:val="20"/>
        </w:rPr>
        <w:t xml:space="preserve"> ongoing throughout </w:t>
      </w:r>
      <w:r w:rsidRPr="0057462B">
        <w:rPr>
          <w:color w:val="000000"/>
          <w:szCs w:val="20"/>
        </w:rPr>
        <w:t>1996-2002 (E61)</w:t>
      </w:r>
    </w:p>
    <w:p w14:paraId="2BAEC0D6" w14:textId="77777777" w:rsidR="008019E6" w:rsidRDefault="008019E6" w:rsidP="00611D2D">
      <w:pPr>
        <w:rPr>
          <w:color w:val="000000"/>
          <w:szCs w:val="20"/>
        </w:rPr>
      </w:pPr>
    </w:p>
    <w:p w14:paraId="6A28ADAD" w14:textId="77777777" w:rsidR="008019E6" w:rsidRPr="000D33CC" w:rsidRDefault="008019E6" w:rsidP="00611D2D">
      <w:pPr>
        <w:rPr>
          <w:szCs w:val="20"/>
          <w:lang w:val="en-US"/>
        </w:rPr>
      </w:pPr>
      <w:r w:rsidRPr="000D33CC">
        <w:rPr>
          <w:szCs w:val="20"/>
          <w:lang w:val="en-US"/>
        </w:rPr>
        <w:t>In First Order Logic:</w:t>
      </w:r>
    </w:p>
    <w:p w14:paraId="359BC12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E52(x) </w:t>
      </w:r>
    </w:p>
    <w:p w14:paraId="334EDA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E61(y)</w:t>
      </w:r>
    </w:p>
    <w:p w14:paraId="732CC32F" w14:textId="77777777" w:rsidR="008019E6" w:rsidRPr="000D33CC" w:rsidRDefault="008019E6" w:rsidP="00611D2D">
      <w:pPr>
        <w:rPr>
          <w:szCs w:val="20"/>
          <w:lang w:val="en-US"/>
        </w:rPr>
      </w:pPr>
    </w:p>
    <w:p w14:paraId="1748E4AD" w14:textId="77777777" w:rsidR="008019E6" w:rsidRPr="0057462B" w:rsidRDefault="008019E6">
      <w:pPr>
        <w:pStyle w:val="Heading3"/>
        <w:rPr>
          <w:b w:val="0"/>
          <w:bCs w:val="0"/>
          <w:szCs w:val="20"/>
        </w:rPr>
      </w:pPr>
      <w:bookmarkStart w:id="1498" w:name="_P82_at_some_time_within"/>
      <w:bookmarkStart w:id="1499" w:name="_Toc25403090"/>
      <w:bookmarkStart w:id="1500" w:name="_Toc40519478"/>
      <w:bookmarkStart w:id="1501" w:name="_Toc40584469"/>
      <w:bookmarkStart w:id="1502" w:name="_Toc40597481"/>
      <w:bookmarkStart w:id="1503" w:name="_Toc514256734"/>
      <w:bookmarkEnd w:id="1498"/>
      <w:r w:rsidRPr="0057462B">
        <w:rPr>
          <w:szCs w:val="20"/>
        </w:rPr>
        <w:t>P82 at some time within</w:t>
      </w:r>
      <w:bookmarkEnd w:id="1499"/>
      <w:bookmarkEnd w:id="1500"/>
      <w:bookmarkEnd w:id="1501"/>
      <w:bookmarkEnd w:id="1502"/>
      <w:bookmarkEnd w:id="1503"/>
    </w:p>
    <w:p w14:paraId="62798B66" w14:textId="77777777" w:rsidR="008019E6" w:rsidRPr="0057462B" w:rsidRDefault="008019E6">
      <w:pPr>
        <w:pStyle w:val="BodyText"/>
        <w:rPr>
          <w:rFonts w:ascii="Times New Roman" w:hAnsi="Times New Roman" w:cs="Times New Roman"/>
        </w:rPr>
      </w:pPr>
    </w:p>
    <w:p w14:paraId="6BE5BD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67B68F5D"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61A6D7BF"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58AFA8FB" w14:textId="77777777" w:rsidR="008019E6" w:rsidRPr="0057462B" w:rsidRDefault="008019E6">
      <w:pPr>
        <w:rPr>
          <w:szCs w:val="20"/>
        </w:rPr>
      </w:pPr>
    </w:p>
    <w:p w14:paraId="65F282EB" w14:textId="77777777" w:rsidR="008019E6" w:rsidRPr="0057462B" w:rsidRDefault="008019E6">
      <w:pPr>
        <w:jc w:val="both"/>
        <w:rPr>
          <w:szCs w:val="20"/>
        </w:rPr>
      </w:pPr>
      <w:r w:rsidRPr="0057462B">
        <w:rPr>
          <w:szCs w:val="20"/>
        </w:rPr>
        <w:t>Scope note:</w:t>
      </w:r>
      <w:r w:rsidRPr="0057462B">
        <w:rPr>
          <w:szCs w:val="20"/>
        </w:rPr>
        <w:tab/>
        <w:t>This property describes the maximum period of time within which an E52 Time-Span falls.</w:t>
      </w:r>
    </w:p>
    <w:p w14:paraId="23955421" w14:textId="77777777" w:rsidR="008019E6" w:rsidRPr="0057462B" w:rsidRDefault="008019E6">
      <w:pPr>
        <w:jc w:val="both"/>
        <w:rPr>
          <w:szCs w:val="20"/>
        </w:rPr>
      </w:pPr>
    </w:p>
    <w:p w14:paraId="32C938E6" w14:textId="77777777" w:rsidR="008019E6" w:rsidRPr="0057462B" w:rsidRDefault="008019E6">
      <w:pPr>
        <w:ind w:left="1418"/>
        <w:jc w:val="both"/>
        <w:rPr>
          <w:color w:val="000000"/>
          <w:szCs w:val="20"/>
        </w:rPr>
      </w:pPr>
      <w:r w:rsidRPr="0057462B">
        <w:rPr>
          <w:color w:val="000000"/>
          <w:szCs w:val="20"/>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14:paraId="6C98B142" w14:textId="77777777" w:rsidR="008019E6" w:rsidRPr="0057462B" w:rsidRDefault="008019E6">
      <w:pPr>
        <w:ind w:left="1418" w:hanging="1418"/>
        <w:jc w:val="both"/>
        <w:rPr>
          <w:szCs w:val="20"/>
        </w:rPr>
      </w:pPr>
      <w:r w:rsidRPr="0057462B">
        <w:rPr>
          <w:szCs w:val="20"/>
        </w:rPr>
        <w:t>Examples:</w:t>
      </w:r>
      <w:r w:rsidRPr="0057462B">
        <w:rPr>
          <w:szCs w:val="20"/>
        </w:rPr>
        <w:tab/>
      </w:r>
    </w:p>
    <w:p w14:paraId="38D52BC9" w14:textId="77777777" w:rsidR="008019E6" w:rsidRPr="00611D2D" w:rsidRDefault="008019E6" w:rsidP="00840E55">
      <w:pPr>
        <w:numPr>
          <w:ilvl w:val="0"/>
          <w:numId w:val="88"/>
        </w:numPr>
        <w:jc w:val="both"/>
        <w:rPr>
          <w:szCs w:val="20"/>
        </w:rPr>
      </w:pPr>
      <w:r w:rsidRPr="0057462B">
        <w:rPr>
          <w:color w:val="000000"/>
          <w:szCs w:val="20"/>
        </w:rPr>
        <w:t>the time-span of the development of the CIDOC CRM (E52)</w:t>
      </w:r>
      <w:r w:rsidRPr="0057462B">
        <w:rPr>
          <w:i/>
          <w:iCs/>
          <w:color w:val="000000"/>
          <w:szCs w:val="20"/>
        </w:rPr>
        <w:t xml:space="preserve"> at some time within </w:t>
      </w:r>
      <w:r w:rsidRPr="0057462B">
        <w:rPr>
          <w:color w:val="000000"/>
          <w:szCs w:val="20"/>
        </w:rPr>
        <w:t>1992-infinity (E61)</w:t>
      </w:r>
    </w:p>
    <w:p w14:paraId="64FD8CC4" w14:textId="77777777" w:rsidR="008019E6" w:rsidRDefault="008019E6" w:rsidP="00611D2D">
      <w:pPr>
        <w:jc w:val="both"/>
        <w:rPr>
          <w:color w:val="000000"/>
          <w:szCs w:val="20"/>
        </w:rPr>
      </w:pPr>
    </w:p>
    <w:p w14:paraId="6E0E37BB" w14:textId="77777777" w:rsidR="008019E6" w:rsidRPr="000D33CC" w:rsidRDefault="008019E6" w:rsidP="00611D2D">
      <w:pPr>
        <w:jc w:val="both"/>
        <w:rPr>
          <w:szCs w:val="20"/>
          <w:lang w:val="en-US"/>
        </w:rPr>
      </w:pPr>
      <w:r w:rsidRPr="000D33CC">
        <w:rPr>
          <w:szCs w:val="20"/>
          <w:lang w:val="en-US"/>
        </w:rPr>
        <w:t>In First Order Logic:</w:t>
      </w:r>
    </w:p>
    <w:p w14:paraId="327CFC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E52(x) </w:t>
      </w:r>
    </w:p>
    <w:p w14:paraId="7FFAB4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E61(y)</w:t>
      </w:r>
    </w:p>
    <w:p w14:paraId="4FFD2A91" w14:textId="77777777" w:rsidR="008019E6" w:rsidRPr="000D33CC" w:rsidRDefault="008019E6" w:rsidP="00611D2D">
      <w:pPr>
        <w:jc w:val="both"/>
        <w:rPr>
          <w:szCs w:val="20"/>
          <w:lang w:val="en-US"/>
        </w:rPr>
      </w:pPr>
    </w:p>
    <w:p w14:paraId="3E56D76A" w14:textId="77777777" w:rsidR="008019E6" w:rsidRPr="0057462B" w:rsidRDefault="008019E6">
      <w:pPr>
        <w:pStyle w:val="Heading3"/>
      </w:pPr>
      <w:bookmarkStart w:id="1504" w:name="_P83_had_at_least_duration_(was_mini"/>
      <w:bookmarkStart w:id="1505" w:name="_Toc25403091"/>
      <w:bookmarkStart w:id="1506" w:name="_Toc40519479"/>
      <w:bookmarkStart w:id="1507" w:name="_Toc40584470"/>
      <w:bookmarkStart w:id="1508" w:name="_Toc40597482"/>
      <w:bookmarkStart w:id="1509" w:name="_Toc514256735"/>
      <w:bookmarkEnd w:id="1504"/>
      <w:r w:rsidRPr="0057462B">
        <w:t>P83 had at least duration (was minimum duration of)</w:t>
      </w:r>
      <w:bookmarkEnd w:id="1505"/>
      <w:bookmarkEnd w:id="1506"/>
      <w:bookmarkEnd w:id="1507"/>
      <w:bookmarkEnd w:id="1508"/>
      <w:bookmarkEnd w:id="1509"/>
    </w:p>
    <w:p w14:paraId="2492D613" w14:textId="77777777" w:rsidR="008019E6" w:rsidRPr="0057462B" w:rsidRDefault="008019E6"/>
    <w:p w14:paraId="302B6534"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BD64E9D"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3792A4E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one to one (1,1:1,1)</w:t>
      </w:r>
    </w:p>
    <w:p w14:paraId="0FCCA017" w14:textId="77777777" w:rsidR="008019E6" w:rsidRPr="0057462B" w:rsidRDefault="008019E6">
      <w:pPr>
        <w:pStyle w:val="FootnoteText"/>
      </w:pPr>
    </w:p>
    <w:p w14:paraId="38263CF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minimum length of time covered by an E52 Time-Span. </w:t>
      </w:r>
    </w:p>
    <w:p w14:paraId="2DFE9D50" w14:textId="77777777" w:rsidR="008019E6" w:rsidRPr="0057462B" w:rsidRDefault="008019E6">
      <w:pPr>
        <w:jc w:val="both"/>
        <w:rPr>
          <w:color w:val="000000"/>
          <w:szCs w:val="20"/>
        </w:rPr>
      </w:pPr>
    </w:p>
    <w:p w14:paraId="1BE5D304" w14:textId="77777777" w:rsidR="008019E6" w:rsidRPr="0057462B" w:rsidRDefault="008019E6">
      <w:pPr>
        <w:ind w:left="1418"/>
        <w:jc w:val="both"/>
        <w:rPr>
          <w:szCs w:val="20"/>
        </w:rPr>
      </w:pPr>
      <w:r w:rsidRPr="0057462B">
        <w:rPr>
          <w:color w:val="000000"/>
          <w:szCs w:val="20"/>
        </w:rPr>
        <w:t>It allows an E52 Time-Span to be associated with an E54 Dimension representing it’s minimum duration (i.e. it’s inner boundary) independent from the actual beginning and end.</w:t>
      </w:r>
    </w:p>
    <w:p w14:paraId="5ADD08D5" w14:textId="77777777" w:rsidR="008019E6" w:rsidRPr="0057462B" w:rsidRDefault="008019E6">
      <w:pPr>
        <w:ind w:left="1418" w:hanging="1418"/>
        <w:jc w:val="both"/>
        <w:rPr>
          <w:szCs w:val="20"/>
        </w:rPr>
      </w:pPr>
      <w:r w:rsidRPr="0057462B">
        <w:rPr>
          <w:szCs w:val="20"/>
        </w:rPr>
        <w:t>Examples:</w:t>
      </w:r>
      <w:r w:rsidRPr="0057462B">
        <w:rPr>
          <w:szCs w:val="20"/>
        </w:rPr>
        <w:tab/>
      </w:r>
    </w:p>
    <w:p w14:paraId="6CA8BF0C" w14:textId="77777777" w:rsidR="008019E6" w:rsidRPr="00611D2D" w:rsidRDefault="008019E6" w:rsidP="00840E55">
      <w:pPr>
        <w:numPr>
          <w:ilvl w:val="0"/>
          <w:numId w:val="88"/>
        </w:numPr>
        <w:jc w:val="both"/>
        <w:rPr>
          <w:szCs w:val="20"/>
        </w:rPr>
      </w:pPr>
      <w:r w:rsidRPr="0057462B">
        <w:rPr>
          <w:color w:val="000000"/>
          <w:szCs w:val="20"/>
        </w:rPr>
        <w:t xml:space="preserve">the time span of the Battle of Issos 333 B.C.E. (E52) </w:t>
      </w:r>
      <w:r w:rsidRPr="0057462B">
        <w:rPr>
          <w:i/>
          <w:iCs/>
          <w:color w:val="000000"/>
          <w:szCs w:val="20"/>
        </w:rPr>
        <w:t>had at least duration</w:t>
      </w:r>
      <w:r w:rsidRPr="0057462B">
        <w:rPr>
          <w:color w:val="000000"/>
          <w:szCs w:val="20"/>
        </w:rPr>
        <w:t xml:space="preserve"> Battle of Issos minimum duration (E54) </w:t>
      </w:r>
      <w:r w:rsidRPr="0057462B">
        <w:rPr>
          <w:i/>
          <w:iCs/>
          <w:color w:val="000000"/>
          <w:szCs w:val="20"/>
        </w:rPr>
        <w:t>has</w:t>
      </w:r>
      <w:r w:rsidRPr="0057462B">
        <w:rPr>
          <w:color w:val="000000"/>
          <w:szCs w:val="20"/>
        </w:rPr>
        <w:t xml:space="preserve"> </w:t>
      </w:r>
      <w:r w:rsidRPr="0057462B">
        <w:rPr>
          <w:i/>
          <w:iCs/>
          <w:color w:val="000000"/>
          <w:szCs w:val="20"/>
        </w:rPr>
        <w:t>unit</w:t>
      </w:r>
      <w:r w:rsidRPr="0057462B">
        <w:rPr>
          <w:i/>
          <w:color w:val="000000"/>
          <w:szCs w:val="20"/>
        </w:rPr>
        <w:t xml:space="preserve"> (P91)</w:t>
      </w:r>
      <w:r w:rsidRPr="0057462B">
        <w:rPr>
          <w:color w:val="000000"/>
          <w:szCs w:val="20"/>
        </w:rPr>
        <w:t xml:space="preserve"> day (E58) </w:t>
      </w:r>
      <w:r w:rsidRPr="0057462B">
        <w:rPr>
          <w:i/>
          <w:iCs/>
          <w:color w:val="000000"/>
          <w:szCs w:val="20"/>
        </w:rPr>
        <w:t>has value (P90)</w:t>
      </w:r>
      <w:r w:rsidRPr="0057462B">
        <w:rPr>
          <w:color w:val="000000"/>
          <w:szCs w:val="20"/>
        </w:rPr>
        <w:t xml:space="preserve"> 1 (E60)</w:t>
      </w:r>
    </w:p>
    <w:p w14:paraId="20B6303D" w14:textId="77777777" w:rsidR="008019E6" w:rsidRDefault="008019E6" w:rsidP="00611D2D">
      <w:pPr>
        <w:jc w:val="both"/>
        <w:rPr>
          <w:color w:val="000000"/>
          <w:szCs w:val="20"/>
        </w:rPr>
      </w:pPr>
    </w:p>
    <w:p w14:paraId="086557D3" w14:textId="77777777" w:rsidR="008019E6" w:rsidRPr="000D33CC" w:rsidRDefault="008019E6" w:rsidP="00611D2D">
      <w:pPr>
        <w:jc w:val="both"/>
        <w:rPr>
          <w:color w:val="000000"/>
          <w:szCs w:val="20"/>
          <w:lang w:val="en-US"/>
        </w:rPr>
      </w:pPr>
      <w:r w:rsidRPr="000D33CC">
        <w:rPr>
          <w:color w:val="000000"/>
          <w:szCs w:val="20"/>
          <w:lang w:val="en-US"/>
        </w:rPr>
        <w:t>In First Order Logic:</w:t>
      </w:r>
    </w:p>
    <w:p w14:paraId="32E6EDF4"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E52(x) </w:t>
      </w:r>
    </w:p>
    <w:p w14:paraId="60437B3C"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E54(y)</w:t>
      </w:r>
    </w:p>
    <w:p w14:paraId="17DBA596" w14:textId="77777777" w:rsidR="008019E6" w:rsidRPr="000D33CC" w:rsidRDefault="008019E6" w:rsidP="00611D2D">
      <w:pPr>
        <w:jc w:val="both"/>
        <w:rPr>
          <w:szCs w:val="20"/>
          <w:lang w:val="en-US"/>
        </w:rPr>
      </w:pPr>
    </w:p>
    <w:p w14:paraId="606C1779" w14:textId="77777777" w:rsidR="008019E6" w:rsidRPr="0057462B" w:rsidRDefault="008019E6">
      <w:pPr>
        <w:pStyle w:val="Heading3"/>
      </w:pPr>
      <w:bookmarkStart w:id="1510" w:name="_P84_had_at_most_duration_(was_maxim"/>
      <w:bookmarkStart w:id="1511" w:name="_Toc25403092"/>
      <w:bookmarkStart w:id="1512" w:name="_Toc40519480"/>
      <w:bookmarkStart w:id="1513" w:name="_Toc40584471"/>
      <w:bookmarkStart w:id="1514" w:name="_Toc40597483"/>
      <w:bookmarkStart w:id="1515" w:name="_Toc514256736"/>
      <w:bookmarkEnd w:id="1510"/>
      <w:r w:rsidRPr="0057462B">
        <w:t>P84 had at most duration (was maximum duration of)</w:t>
      </w:r>
      <w:bookmarkEnd w:id="1511"/>
      <w:bookmarkEnd w:id="1512"/>
      <w:bookmarkEnd w:id="1513"/>
      <w:bookmarkEnd w:id="1514"/>
      <w:bookmarkEnd w:id="1515"/>
    </w:p>
    <w:p w14:paraId="2DCD6EB3" w14:textId="77777777" w:rsidR="008019E6" w:rsidRPr="0057462B" w:rsidRDefault="008019E6">
      <w:pPr>
        <w:pStyle w:val="BodyText"/>
        <w:rPr>
          <w:rFonts w:ascii="Times New Roman" w:hAnsi="Times New Roman" w:cs="Times New Roman"/>
        </w:rPr>
      </w:pPr>
    </w:p>
    <w:p w14:paraId="3D1C9887"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14422C"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5D3B3E44"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one (1,1:1,1)</w:t>
      </w:r>
    </w:p>
    <w:p w14:paraId="44D09DF4" w14:textId="77777777" w:rsidR="008019E6" w:rsidRPr="0057462B" w:rsidRDefault="008019E6">
      <w:pPr>
        <w:rPr>
          <w:szCs w:val="20"/>
        </w:rPr>
      </w:pPr>
    </w:p>
    <w:p w14:paraId="12487F06"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maximum length of time covered by an E52 Time-Span. </w:t>
      </w:r>
    </w:p>
    <w:p w14:paraId="023DB371" w14:textId="77777777" w:rsidR="008019E6" w:rsidRPr="0057462B" w:rsidRDefault="008019E6">
      <w:pPr>
        <w:jc w:val="both"/>
        <w:rPr>
          <w:color w:val="000000"/>
          <w:szCs w:val="20"/>
        </w:rPr>
      </w:pPr>
    </w:p>
    <w:p w14:paraId="1419BA9D" w14:textId="77777777" w:rsidR="008019E6" w:rsidRPr="0057462B" w:rsidRDefault="008019E6">
      <w:pPr>
        <w:ind w:left="1418" w:firstLine="22"/>
        <w:jc w:val="both"/>
        <w:rPr>
          <w:szCs w:val="20"/>
        </w:rPr>
      </w:pPr>
      <w:r w:rsidRPr="0057462B">
        <w:rPr>
          <w:color w:val="000000"/>
          <w:szCs w:val="20"/>
        </w:rPr>
        <w:t>It allows an E52 Time-Span to be associated with an E54 Dimension representing it’s maximum duration (i.e. it’s outer boundary) independent from the actual beginning and end.</w:t>
      </w:r>
    </w:p>
    <w:p w14:paraId="3A18D43B" w14:textId="77777777" w:rsidR="008019E6" w:rsidRPr="0057462B" w:rsidRDefault="008019E6">
      <w:pPr>
        <w:ind w:left="1418" w:hanging="1418"/>
        <w:jc w:val="both"/>
        <w:rPr>
          <w:szCs w:val="20"/>
        </w:rPr>
      </w:pPr>
      <w:r w:rsidRPr="0057462B">
        <w:rPr>
          <w:szCs w:val="20"/>
        </w:rPr>
        <w:t>Examples:</w:t>
      </w:r>
      <w:r w:rsidRPr="0057462B">
        <w:rPr>
          <w:szCs w:val="20"/>
        </w:rPr>
        <w:tab/>
      </w:r>
    </w:p>
    <w:p w14:paraId="6592B8F1" w14:textId="77777777" w:rsidR="008019E6" w:rsidRDefault="008019E6" w:rsidP="00840E55">
      <w:pPr>
        <w:numPr>
          <w:ilvl w:val="0"/>
          <w:numId w:val="88"/>
        </w:numPr>
        <w:tabs>
          <w:tab w:val="clear" w:pos="1800"/>
          <w:tab w:val="num" w:pos="2520"/>
        </w:tabs>
        <w:jc w:val="both"/>
        <w:rPr>
          <w:szCs w:val="20"/>
        </w:rPr>
      </w:pPr>
      <w:r w:rsidRPr="0057462B">
        <w:rPr>
          <w:szCs w:val="20"/>
        </w:rPr>
        <w:t xml:space="preserve">the time span of the Battle of Issos 333 B.C.E. (E52) </w:t>
      </w:r>
      <w:r w:rsidRPr="0057462B">
        <w:rPr>
          <w:i/>
          <w:iCs/>
          <w:szCs w:val="20"/>
        </w:rPr>
        <w:t>had at most duration</w:t>
      </w:r>
      <w:r w:rsidRPr="0057462B">
        <w:rPr>
          <w:szCs w:val="20"/>
        </w:rPr>
        <w:t xml:space="preserve"> Battle of Issos maximum duration (E54) </w:t>
      </w:r>
      <w:r w:rsidRPr="0057462B">
        <w:rPr>
          <w:i/>
          <w:iCs/>
          <w:szCs w:val="20"/>
        </w:rPr>
        <w:t>has unit</w:t>
      </w:r>
      <w:r w:rsidRPr="0057462B">
        <w:rPr>
          <w:szCs w:val="20"/>
        </w:rPr>
        <w:t xml:space="preserve"> </w:t>
      </w:r>
      <w:r w:rsidRPr="0057462B">
        <w:rPr>
          <w:i/>
          <w:color w:val="000000"/>
          <w:szCs w:val="20"/>
        </w:rPr>
        <w:t>(P91)</w:t>
      </w:r>
      <w:r w:rsidRPr="0057462B">
        <w:rPr>
          <w:color w:val="000000"/>
          <w:szCs w:val="20"/>
        </w:rPr>
        <w:t xml:space="preserve"> day (E58) </w:t>
      </w:r>
      <w:r w:rsidRPr="0057462B">
        <w:rPr>
          <w:i/>
          <w:iCs/>
          <w:color w:val="000000"/>
          <w:szCs w:val="20"/>
        </w:rPr>
        <w:t>has value (P90)</w:t>
      </w:r>
      <w:r w:rsidRPr="0057462B">
        <w:rPr>
          <w:color w:val="000000"/>
          <w:szCs w:val="20"/>
        </w:rPr>
        <w:t xml:space="preserve"> </w:t>
      </w:r>
      <w:r w:rsidRPr="0057462B">
        <w:rPr>
          <w:szCs w:val="20"/>
        </w:rPr>
        <w:t>2 (E60)</w:t>
      </w:r>
    </w:p>
    <w:p w14:paraId="48CDE9C4" w14:textId="77777777" w:rsidR="008019E6" w:rsidRDefault="008019E6" w:rsidP="00611D2D">
      <w:pPr>
        <w:jc w:val="both"/>
        <w:rPr>
          <w:szCs w:val="20"/>
        </w:rPr>
      </w:pPr>
    </w:p>
    <w:p w14:paraId="1E8DD37B" w14:textId="77777777" w:rsidR="008019E6" w:rsidRPr="000D33CC" w:rsidRDefault="008019E6" w:rsidP="00611D2D">
      <w:pPr>
        <w:jc w:val="both"/>
        <w:rPr>
          <w:szCs w:val="20"/>
          <w:lang w:val="en-US"/>
        </w:rPr>
      </w:pPr>
      <w:r w:rsidRPr="000D33CC">
        <w:rPr>
          <w:szCs w:val="20"/>
          <w:lang w:val="en-US"/>
        </w:rPr>
        <w:t>In First Order Logic:</w:t>
      </w:r>
    </w:p>
    <w:p w14:paraId="41F6CFE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E52(x) </w:t>
      </w:r>
    </w:p>
    <w:p w14:paraId="3492AFE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E54(y)</w:t>
      </w:r>
    </w:p>
    <w:p w14:paraId="7A73FD39" w14:textId="77777777" w:rsidR="008019E6" w:rsidRPr="000D33CC" w:rsidRDefault="008019E6" w:rsidP="00611D2D">
      <w:pPr>
        <w:jc w:val="both"/>
        <w:rPr>
          <w:szCs w:val="20"/>
          <w:lang w:val="en-US"/>
        </w:rPr>
      </w:pPr>
    </w:p>
    <w:p w14:paraId="4EC663A6" w14:textId="77777777" w:rsidR="008019E6" w:rsidRPr="0057462B" w:rsidRDefault="008019E6">
      <w:pPr>
        <w:pStyle w:val="Heading3"/>
        <w:rPr>
          <w:b w:val="0"/>
          <w:bCs w:val="0"/>
          <w:szCs w:val="20"/>
        </w:rPr>
      </w:pPr>
      <w:bookmarkStart w:id="1516" w:name="_P86_falls_within_(contains)"/>
      <w:bookmarkStart w:id="1517" w:name="_Toc25403093"/>
      <w:bookmarkStart w:id="1518" w:name="_Toc40519481"/>
      <w:bookmarkStart w:id="1519" w:name="_Toc40584472"/>
      <w:bookmarkStart w:id="1520" w:name="_Toc40597484"/>
      <w:bookmarkStart w:id="1521" w:name="_Toc514256737"/>
      <w:bookmarkEnd w:id="1516"/>
      <w:r w:rsidRPr="0057462B">
        <w:rPr>
          <w:szCs w:val="20"/>
        </w:rPr>
        <w:t>P86 falls within (contains)</w:t>
      </w:r>
      <w:bookmarkEnd w:id="1517"/>
      <w:bookmarkEnd w:id="1518"/>
      <w:bookmarkEnd w:id="1519"/>
      <w:bookmarkEnd w:id="1520"/>
      <w:bookmarkEnd w:id="1521"/>
    </w:p>
    <w:p w14:paraId="2BE9BF88" w14:textId="77777777" w:rsidR="008019E6" w:rsidRPr="0057462B" w:rsidRDefault="008019E6">
      <w:pPr>
        <w:rPr>
          <w:szCs w:val="20"/>
        </w:rPr>
      </w:pPr>
    </w:p>
    <w:p w14:paraId="4165914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70835EEE" w14:textId="77777777" w:rsidR="008019E6" w:rsidRPr="0057462B" w:rsidRDefault="008019E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7ADDC04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82557C1" w14:textId="77777777" w:rsidR="008019E6" w:rsidRPr="0057462B" w:rsidRDefault="008019E6">
      <w:pPr>
        <w:ind w:left="1418" w:hanging="1418"/>
        <w:jc w:val="both"/>
        <w:rPr>
          <w:szCs w:val="20"/>
        </w:rPr>
      </w:pPr>
    </w:p>
    <w:p w14:paraId="3BA44E5F" w14:textId="77777777"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295F6263" w14:textId="77777777" w:rsidR="008019E6" w:rsidRPr="0057462B" w:rsidRDefault="008019E6">
      <w:pPr>
        <w:rPr>
          <w:color w:val="000000"/>
          <w:szCs w:val="20"/>
        </w:rPr>
      </w:pPr>
    </w:p>
    <w:p w14:paraId="4B4E3B91" w14:textId="77777777" w:rsidR="008019E6" w:rsidRDefault="008019E6">
      <w:pPr>
        <w:ind w:left="1440"/>
        <w:jc w:val="both"/>
        <w:rPr>
          <w:color w:val="000000"/>
          <w:szCs w:val="20"/>
        </w:rPr>
      </w:pPr>
      <w:r w:rsidRPr="0057462B">
        <w:rPr>
          <w:color w:val="000000"/>
          <w:szCs w:val="20"/>
        </w:rPr>
        <w:t>This property supports the notion that a Time-Span’s temporal extent falls within the temporal extent of another Time-Span. It addresses temporal containment only, and no contextual link between the two instances of Time-Span is implied.</w:t>
      </w:r>
    </w:p>
    <w:p w14:paraId="13500E15" w14:textId="77777777" w:rsidR="008019E6" w:rsidRPr="0057462B" w:rsidRDefault="008019E6" w:rsidP="00C237B6">
      <w:pPr>
        <w:ind w:left="1418"/>
        <w:jc w:val="both"/>
        <w:rPr>
          <w:szCs w:val="20"/>
        </w:rPr>
      </w:pPr>
      <w:r>
        <w:rPr>
          <w:szCs w:val="20"/>
        </w:rPr>
        <w:t>This property is transitive.</w:t>
      </w:r>
    </w:p>
    <w:p w14:paraId="0138FE65" w14:textId="77777777" w:rsidR="008019E6" w:rsidRPr="0057462B" w:rsidRDefault="008019E6">
      <w:pPr>
        <w:ind w:left="1440"/>
        <w:jc w:val="both"/>
        <w:rPr>
          <w:szCs w:val="20"/>
        </w:rPr>
      </w:pPr>
    </w:p>
    <w:p w14:paraId="0284161A" w14:textId="77777777" w:rsidR="008019E6" w:rsidRPr="0057462B" w:rsidRDefault="008019E6">
      <w:pPr>
        <w:ind w:left="1440" w:hanging="1440"/>
        <w:jc w:val="both"/>
        <w:rPr>
          <w:szCs w:val="20"/>
        </w:rPr>
      </w:pPr>
      <w:r w:rsidRPr="0057462B">
        <w:rPr>
          <w:szCs w:val="20"/>
        </w:rPr>
        <w:t>Examples:</w:t>
      </w:r>
      <w:r w:rsidRPr="0057462B">
        <w:rPr>
          <w:szCs w:val="20"/>
        </w:rPr>
        <w:tab/>
      </w:r>
    </w:p>
    <w:p w14:paraId="205099C6" w14:textId="77777777" w:rsidR="008019E6" w:rsidRPr="00611D2D" w:rsidRDefault="008019E6" w:rsidP="00840E55">
      <w:pPr>
        <w:numPr>
          <w:ilvl w:val="0"/>
          <w:numId w:val="88"/>
        </w:numPr>
        <w:jc w:val="both"/>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 xml:space="preserve">the time-span of the reign of </w:t>
      </w:r>
      <w:r w:rsidRPr="0057462B">
        <w:rPr>
          <w:color w:val="000000"/>
          <w:szCs w:val="20"/>
        </w:rPr>
        <w:lastRenderedPageBreak/>
        <w:t>Queen Elizabeth II (E52)</w:t>
      </w:r>
    </w:p>
    <w:p w14:paraId="4F27F3FE" w14:textId="77777777" w:rsidR="008019E6" w:rsidRDefault="008019E6" w:rsidP="00611D2D">
      <w:pPr>
        <w:jc w:val="both"/>
        <w:rPr>
          <w:color w:val="000000"/>
          <w:szCs w:val="20"/>
        </w:rPr>
      </w:pPr>
    </w:p>
    <w:p w14:paraId="4AC82529" w14:textId="77777777" w:rsidR="008019E6" w:rsidRPr="000D33CC" w:rsidRDefault="008019E6" w:rsidP="00611D2D">
      <w:pPr>
        <w:jc w:val="both"/>
        <w:rPr>
          <w:szCs w:val="20"/>
          <w:lang w:val="en-US"/>
        </w:rPr>
      </w:pPr>
      <w:r w:rsidRPr="000D33CC">
        <w:rPr>
          <w:szCs w:val="20"/>
          <w:lang w:val="en-US"/>
        </w:rPr>
        <w:t>In First Order Logic:</w:t>
      </w:r>
    </w:p>
    <w:p w14:paraId="7B467B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E52(x) </w:t>
      </w:r>
    </w:p>
    <w:p w14:paraId="5A081C2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E52(y)</w:t>
      </w:r>
    </w:p>
    <w:p w14:paraId="042CABF5" w14:textId="77777777" w:rsidR="008019E6" w:rsidRPr="000D33CC" w:rsidRDefault="008019E6" w:rsidP="00611D2D">
      <w:pPr>
        <w:jc w:val="both"/>
        <w:rPr>
          <w:szCs w:val="20"/>
          <w:lang w:val="en-US"/>
        </w:rPr>
      </w:pPr>
    </w:p>
    <w:p w14:paraId="40CD9ACA" w14:textId="77777777" w:rsidR="008019E6" w:rsidRPr="0057462B" w:rsidRDefault="008019E6">
      <w:pPr>
        <w:pStyle w:val="Heading3"/>
        <w:rPr>
          <w:b w:val="0"/>
          <w:bCs w:val="0"/>
          <w:szCs w:val="20"/>
        </w:rPr>
      </w:pPr>
      <w:bookmarkStart w:id="1522" w:name="_P87_is_identified_by_(identifies)"/>
      <w:bookmarkStart w:id="1523" w:name="_P87_is_identified"/>
      <w:bookmarkStart w:id="1524" w:name="_Toc25403094"/>
      <w:bookmarkStart w:id="1525" w:name="_Toc40519482"/>
      <w:bookmarkStart w:id="1526" w:name="_Toc40584473"/>
      <w:bookmarkStart w:id="1527" w:name="_Toc40597485"/>
      <w:bookmarkStart w:id="1528" w:name="_Toc514256738"/>
      <w:bookmarkEnd w:id="1522"/>
      <w:bookmarkEnd w:id="1523"/>
      <w:r w:rsidRPr="0057462B">
        <w:rPr>
          <w:szCs w:val="20"/>
        </w:rPr>
        <w:t>P87 is identified by (identifies)</w:t>
      </w:r>
      <w:bookmarkEnd w:id="1524"/>
      <w:bookmarkEnd w:id="1525"/>
      <w:bookmarkEnd w:id="1526"/>
      <w:bookmarkEnd w:id="1527"/>
      <w:bookmarkEnd w:id="1528"/>
    </w:p>
    <w:p w14:paraId="2AB8077C" w14:textId="77777777" w:rsidR="008019E6" w:rsidRPr="0057462B" w:rsidRDefault="008019E6">
      <w:pPr>
        <w:pStyle w:val="BodyText"/>
        <w:rPr>
          <w:rFonts w:ascii="Times New Roman" w:hAnsi="Times New Roman" w:cs="Times New Roman"/>
        </w:rPr>
      </w:pPr>
    </w:p>
    <w:p w14:paraId="7103DA3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3BD661D8" w14:textId="77777777" w:rsidR="008019E6" w:rsidRPr="0057462B" w:rsidRDefault="008019E6">
      <w:pPr>
        <w:pStyle w:val="FootnoteText"/>
        <w:widowControl/>
      </w:pPr>
      <w:r w:rsidRPr="0057462B">
        <w:t>Range:</w:t>
      </w:r>
      <w:r w:rsidRPr="0057462B">
        <w:tab/>
      </w:r>
      <w:r w:rsidRPr="0057462B">
        <w:tab/>
      </w:r>
      <w:hyperlink w:anchor="_E44_Place_Appellation" w:history="1">
        <w:r w:rsidRPr="0057462B">
          <w:rPr>
            <w:rStyle w:val="Hyperlink"/>
          </w:rPr>
          <w:t>E44</w:t>
        </w:r>
      </w:hyperlink>
      <w:r w:rsidRPr="0057462B">
        <w:t xml:space="preserve"> Place Appellation</w:t>
      </w:r>
    </w:p>
    <w:p w14:paraId="2A745F6E"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4D7DCF2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6E8032D3" w14:textId="77777777" w:rsidR="008019E6" w:rsidRPr="0057462B" w:rsidRDefault="008019E6">
      <w:pPr>
        <w:rPr>
          <w:szCs w:val="20"/>
        </w:rPr>
      </w:pPr>
    </w:p>
    <w:p w14:paraId="472AC2EF"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identifies an E53 Place using an E44 Place Appellation. </w:t>
      </w:r>
    </w:p>
    <w:p w14:paraId="4E853572" w14:textId="77777777" w:rsidR="008019E6" w:rsidRPr="0057462B" w:rsidRDefault="008019E6">
      <w:pPr>
        <w:jc w:val="both"/>
        <w:rPr>
          <w:color w:val="000000"/>
          <w:szCs w:val="20"/>
        </w:rPr>
      </w:pPr>
    </w:p>
    <w:p w14:paraId="67604275" w14:textId="77777777" w:rsidR="008019E6" w:rsidRPr="0057462B" w:rsidRDefault="008019E6">
      <w:pPr>
        <w:ind w:left="1418"/>
        <w:jc w:val="both"/>
        <w:rPr>
          <w:color w:val="000000"/>
          <w:szCs w:val="20"/>
        </w:rPr>
      </w:pPr>
      <w:r w:rsidRPr="0057462B">
        <w:rPr>
          <w:color w:val="000000"/>
          <w:szCs w:val="20"/>
        </w:rPr>
        <w:t>Examples of Place Appellations used to identify Places include instances of E48 Place Name, addresses, E47 Spatial Coordinates etc.</w:t>
      </w:r>
    </w:p>
    <w:p w14:paraId="72E27FDB" w14:textId="77777777" w:rsidR="008019E6" w:rsidRPr="0057462B" w:rsidRDefault="008019E6">
      <w:pPr>
        <w:jc w:val="both"/>
        <w:rPr>
          <w:szCs w:val="20"/>
        </w:rPr>
      </w:pPr>
      <w:r w:rsidRPr="0057462B">
        <w:rPr>
          <w:szCs w:val="20"/>
        </w:rPr>
        <w:t>Examples:</w:t>
      </w:r>
      <w:r w:rsidRPr="0057462B">
        <w:rPr>
          <w:szCs w:val="20"/>
        </w:rPr>
        <w:tab/>
      </w:r>
    </w:p>
    <w:p w14:paraId="764FF056" w14:textId="77777777" w:rsidR="008019E6" w:rsidRPr="00611D2D" w:rsidRDefault="008019E6" w:rsidP="00840E55">
      <w:pPr>
        <w:numPr>
          <w:ilvl w:val="0"/>
          <w:numId w:val="88"/>
        </w:numPr>
        <w:jc w:val="both"/>
        <w:rPr>
          <w:szCs w:val="20"/>
        </w:rPr>
      </w:pPr>
      <w:r w:rsidRPr="0057462B">
        <w:rPr>
          <w:color w:val="000000"/>
          <w:szCs w:val="20"/>
        </w:rPr>
        <w:t xml:space="preserve">the location of the Duke of Wellington’s House (E53) </w:t>
      </w:r>
      <w:r w:rsidRPr="0057462B">
        <w:rPr>
          <w:i/>
          <w:iCs/>
          <w:color w:val="000000"/>
          <w:szCs w:val="20"/>
        </w:rPr>
        <w:t>is identified by</w:t>
      </w:r>
      <w:r w:rsidRPr="0057462B">
        <w:rPr>
          <w:color w:val="000000"/>
          <w:szCs w:val="20"/>
        </w:rPr>
        <w:t xml:space="preserve"> “No 1 London” (E45)</w:t>
      </w:r>
    </w:p>
    <w:p w14:paraId="73C41624" w14:textId="77777777" w:rsidR="008019E6" w:rsidRDefault="008019E6" w:rsidP="00611D2D">
      <w:pPr>
        <w:jc w:val="both"/>
        <w:rPr>
          <w:color w:val="000000"/>
          <w:szCs w:val="20"/>
        </w:rPr>
      </w:pPr>
    </w:p>
    <w:p w14:paraId="44924981" w14:textId="77777777" w:rsidR="008019E6" w:rsidRPr="000D33CC" w:rsidRDefault="008019E6" w:rsidP="00611D2D">
      <w:pPr>
        <w:jc w:val="both"/>
        <w:rPr>
          <w:szCs w:val="20"/>
          <w:lang w:val="en-US"/>
        </w:rPr>
      </w:pPr>
      <w:r w:rsidRPr="000D33CC">
        <w:rPr>
          <w:szCs w:val="20"/>
          <w:lang w:val="en-US"/>
        </w:rPr>
        <w:t>In First Order Logic:</w:t>
      </w:r>
    </w:p>
    <w:p w14:paraId="3B1ABF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P87(x,y) </w:t>
      </w:r>
      <w:r w:rsidRPr="000D33CC">
        <w:rPr>
          <w:rFonts w:ascii="Cambria Math" w:hAnsi="Cambria Math" w:cs="Cambria Math"/>
          <w:szCs w:val="20"/>
          <w:lang w:val="en-US"/>
        </w:rPr>
        <w:t>⊃</w:t>
      </w:r>
      <w:r w:rsidRPr="000D33CC">
        <w:rPr>
          <w:szCs w:val="20"/>
          <w:lang w:val="en-US"/>
        </w:rPr>
        <w:t xml:space="preserve"> E53(x)</w:t>
      </w:r>
    </w:p>
    <w:p w14:paraId="0C2D3DE4"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P87(x,y) </w:t>
      </w:r>
      <w:r w:rsidRPr="002B3B46">
        <w:rPr>
          <w:rFonts w:ascii="Cambria Math" w:hAnsi="Cambria Math" w:cs="Cambria Math"/>
          <w:szCs w:val="20"/>
          <w:lang w:val="es-ES"/>
        </w:rPr>
        <w:t>⊃</w:t>
      </w:r>
      <w:r w:rsidRPr="002B3B46">
        <w:rPr>
          <w:szCs w:val="20"/>
          <w:lang w:val="es-ES"/>
        </w:rPr>
        <w:t xml:space="preserve"> E44(y) </w:t>
      </w:r>
    </w:p>
    <w:p w14:paraId="3EAC102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P87(x,y) </w:t>
      </w:r>
      <w:r w:rsidRPr="000D33CC">
        <w:rPr>
          <w:rFonts w:ascii="Cambria Math" w:hAnsi="Cambria Math" w:cs="Cambria Math"/>
          <w:szCs w:val="20"/>
          <w:lang w:val="es-ES"/>
        </w:rPr>
        <w:t>⊃</w:t>
      </w:r>
      <w:r w:rsidRPr="000D33CC">
        <w:rPr>
          <w:szCs w:val="20"/>
          <w:lang w:val="es-ES"/>
        </w:rPr>
        <w:t xml:space="preserve"> P1(x,y)</w:t>
      </w:r>
    </w:p>
    <w:p w14:paraId="69F43DBF" w14:textId="77777777" w:rsidR="008019E6" w:rsidRPr="000D33CC" w:rsidRDefault="008019E6" w:rsidP="00611D2D">
      <w:pPr>
        <w:jc w:val="both"/>
        <w:rPr>
          <w:szCs w:val="20"/>
          <w:lang w:val="es-ES"/>
        </w:rPr>
      </w:pPr>
    </w:p>
    <w:p w14:paraId="59F1AE37" w14:textId="77777777" w:rsidR="008019E6" w:rsidRPr="0057462B" w:rsidRDefault="008019E6">
      <w:pPr>
        <w:pStyle w:val="Heading3"/>
        <w:rPr>
          <w:b w:val="0"/>
          <w:bCs w:val="0"/>
          <w:szCs w:val="20"/>
        </w:rPr>
      </w:pPr>
      <w:bookmarkStart w:id="1529" w:name="_P88_consists_of_(forms_part_of)"/>
      <w:bookmarkStart w:id="1530" w:name="_P89_falls_within_(contains)"/>
      <w:bookmarkStart w:id="1531" w:name="_P89_falls_within"/>
      <w:bookmarkStart w:id="1532" w:name="_Toc25403096"/>
      <w:bookmarkStart w:id="1533" w:name="_Toc40519484"/>
      <w:bookmarkStart w:id="1534" w:name="_Toc40584475"/>
      <w:bookmarkStart w:id="1535" w:name="_Toc40597487"/>
      <w:bookmarkStart w:id="1536" w:name="_Toc514256739"/>
      <w:bookmarkEnd w:id="1529"/>
      <w:bookmarkEnd w:id="1530"/>
      <w:bookmarkEnd w:id="1531"/>
      <w:r w:rsidRPr="0057462B">
        <w:t>P89 falls within (contains)</w:t>
      </w:r>
      <w:bookmarkEnd w:id="1532"/>
      <w:bookmarkEnd w:id="1533"/>
      <w:bookmarkEnd w:id="1534"/>
      <w:bookmarkEnd w:id="1535"/>
      <w:bookmarkEnd w:id="1536"/>
    </w:p>
    <w:p w14:paraId="27B5480D"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7099ECEB"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C22D72D"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3FA5B117" w14:textId="77777777" w:rsidR="008019E6" w:rsidRPr="0057462B" w:rsidRDefault="008019E6">
      <w:pPr>
        <w:rPr>
          <w:szCs w:val="20"/>
        </w:rPr>
      </w:pPr>
    </w:p>
    <w:p w14:paraId="52878DBB" w14:textId="77777777" w:rsidR="008019E6" w:rsidRPr="0057462B" w:rsidRDefault="008019E6">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355518A0" w14:textId="77777777" w:rsidR="008019E6" w:rsidRPr="0057462B" w:rsidRDefault="008019E6">
      <w:pPr>
        <w:jc w:val="both"/>
        <w:rPr>
          <w:color w:val="000000"/>
          <w:szCs w:val="20"/>
        </w:rPr>
      </w:pPr>
    </w:p>
    <w:p w14:paraId="1C9E75DD" w14:textId="77777777" w:rsidR="008019E6" w:rsidRDefault="008019E6">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061C5A8F" w14:textId="77777777" w:rsidR="008019E6" w:rsidRPr="0057462B" w:rsidRDefault="008019E6" w:rsidP="00C237B6">
      <w:pPr>
        <w:ind w:left="1418"/>
        <w:jc w:val="both"/>
        <w:rPr>
          <w:szCs w:val="20"/>
        </w:rPr>
      </w:pPr>
      <w:r>
        <w:rPr>
          <w:szCs w:val="20"/>
        </w:rPr>
        <w:t>This property is transitive.</w:t>
      </w:r>
    </w:p>
    <w:p w14:paraId="08CAC711" w14:textId="77777777" w:rsidR="008019E6" w:rsidRPr="0057462B" w:rsidRDefault="008019E6">
      <w:pPr>
        <w:ind w:left="1440"/>
        <w:jc w:val="both"/>
        <w:rPr>
          <w:color w:val="000000"/>
          <w:szCs w:val="20"/>
        </w:rPr>
      </w:pPr>
    </w:p>
    <w:p w14:paraId="6643839B" w14:textId="77777777" w:rsidR="008019E6" w:rsidRPr="0057462B" w:rsidRDefault="008019E6">
      <w:pPr>
        <w:ind w:left="1440" w:hanging="1440"/>
        <w:jc w:val="both"/>
        <w:rPr>
          <w:szCs w:val="20"/>
        </w:rPr>
      </w:pPr>
      <w:r w:rsidRPr="0057462B">
        <w:rPr>
          <w:szCs w:val="20"/>
        </w:rPr>
        <w:t>Examples:</w:t>
      </w:r>
      <w:r w:rsidRPr="0057462B">
        <w:rPr>
          <w:szCs w:val="20"/>
        </w:rPr>
        <w:tab/>
      </w:r>
    </w:p>
    <w:p w14:paraId="471CC67F" w14:textId="77777777" w:rsidR="008019E6" w:rsidRDefault="008019E6" w:rsidP="00840E55">
      <w:pPr>
        <w:numPr>
          <w:ilvl w:val="0"/>
          <w:numId w:val="88"/>
        </w:numPr>
        <w:jc w:val="both"/>
        <w:rPr>
          <w:szCs w:val="20"/>
        </w:rPr>
      </w:pPr>
      <w:r w:rsidRPr="0057462B">
        <w:rPr>
          <w:szCs w:val="20"/>
        </w:rPr>
        <w:t xml:space="preserve">the area covered by the World Heritage Site of Stonehenge (E53) </w:t>
      </w:r>
      <w:r w:rsidRPr="0057462B">
        <w:rPr>
          <w:i/>
          <w:iCs/>
          <w:szCs w:val="20"/>
        </w:rPr>
        <w:t>falls within</w:t>
      </w:r>
      <w:r w:rsidRPr="0057462B">
        <w:rPr>
          <w:szCs w:val="20"/>
        </w:rPr>
        <w:t xml:space="preserve"> the area of Salisbury Plain (E53)</w:t>
      </w:r>
    </w:p>
    <w:p w14:paraId="35F7D346" w14:textId="77777777" w:rsidR="008019E6" w:rsidRDefault="008019E6" w:rsidP="00611D2D">
      <w:pPr>
        <w:jc w:val="both"/>
        <w:rPr>
          <w:szCs w:val="20"/>
        </w:rPr>
      </w:pPr>
    </w:p>
    <w:p w14:paraId="7F70F5CC" w14:textId="77777777" w:rsidR="008019E6" w:rsidRPr="000D33CC" w:rsidRDefault="008019E6" w:rsidP="00611D2D">
      <w:pPr>
        <w:jc w:val="both"/>
        <w:rPr>
          <w:szCs w:val="20"/>
          <w:lang w:val="en-US"/>
        </w:rPr>
      </w:pPr>
      <w:r w:rsidRPr="000D33CC">
        <w:rPr>
          <w:szCs w:val="20"/>
          <w:lang w:val="en-US"/>
        </w:rPr>
        <w:t>In First Order Logic:</w:t>
      </w:r>
    </w:p>
    <w:p w14:paraId="2B929D5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P89(x,y) </w:t>
      </w:r>
      <w:r w:rsidRPr="000D33CC">
        <w:rPr>
          <w:rFonts w:ascii="Cambria Math" w:hAnsi="Cambria Math" w:cs="Cambria Math"/>
          <w:szCs w:val="20"/>
          <w:lang w:val="en-US"/>
        </w:rPr>
        <w:t>⊃</w:t>
      </w:r>
      <w:r w:rsidRPr="000D33CC">
        <w:rPr>
          <w:szCs w:val="20"/>
          <w:lang w:val="en-US"/>
        </w:rPr>
        <w:t xml:space="preserve"> E53(x)</w:t>
      </w:r>
    </w:p>
    <w:p w14:paraId="32AB647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P89(x,y) </w:t>
      </w:r>
      <w:r w:rsidRPr="002B3B46">
        <w:rPr>
          <w:rFonts w:ascii="Cambria Math" w:hAnsi="Cambria Math" w:cs="Cambria Math"/>
          <w:szCs w:val="20"/>
          <w:lang w:val="es-ES"/>
        </w:rPr>
        <w:t>⊃</w:t>
      </w:r>
      <w:r w:rsidRPr="002B3B46">
        <w:rPr>
          <w:szCs w:val="20"/>
          <w:lang w:val="es-ES"/>
        </w:rPr>
        <w:t xml:space="preserve"> E53(y)</w:t>
      </w:r>
    </w:p>
    <w:p w14:paraId="743A93E7" w14:textId="77777777" w:rsidR="008019E6" w:rsidRPr="002B3B46" w:rsidRDefault="008019E6" w:rsidP="00611D2D">
      <w:pPr>
        <w:jc w:val="both"/>
        <w:rPr>
          <w:szCs w:val="20"/>
          <w:lang w:val="es-ES"/>
        </w:rPr>
      </w:pPr>
    </w:p>
    <w:p w14:paraId="0649013A" w14:textId="77777777" w:rsidR="008019E6" w:rsidRPr="000D33CC" w:rsidRDefault="008019E6">
      <w:pPr>
        <w:pStyle w:val="Heading3"/>
        <w:rPr>
          <w:b w:val="0"/>
          <w:bCs w:val="0"/>
          <w:szCs w:val="20"/>
          <w:lang w:val="es-ES"/>
        </w:rPr>
      </w:pPr>
      <w:bookmarkStart w:id="1537" w:name="_P90_has_value"/>
      <w:bookmarkStart w:id="1538" w:name="_Toc25403097"/>
      <w:bookmarkStart w:id="1539" w:name="_Toc40519485"/>
      <w:bookmarkStart w:id="1540" w:name="_Toc40584476"/>
      <w:bookmarkStart w:id="1541" w:name="_Toc40597488"/>
      <w:bookmarkStart w:id="1542" w:name="_Toc514256740"/>
      <w:bookmarkEnd w:id="1537"/>
      <w:r w:rsidRPr="000D33CC">
        <w:rPr>
          <w:lang w:val="es-ES"/>
        </w:rPr>
        <w:t>P90 has value</w:t>
      </w:r>
      <w:bookmarkEnd w:id="1538"/>
      <w:bookmarkEnd w:id="1539"/>
      <w:bookmarkEnd w:id="1540"/>
      <w:bookmarkEnd w:id="1541"/>
      <w:bookmarkEnd w:id="1542"/>
    </w:p>
    <w:p w14:paraId="39C0CEBC"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34C7D2C5"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70EDAC8D"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one, necessary (1,1:0,n)</w:t>
      </w:r>
    </w:p>
    <w:p w14:paraId="69018705" w14:textId="77777777" w:rsidR="008019E6" w:rsidRPr="0057462B" w:rsidRDefault="008019E6">
      <w:pPr>
        <w:rPr>
          <w:szCs w:val="20"/>
        </w:rPr>
      </w:pPr>
    </w:p>
    <w:p w14:paraId="7AA5B6EF"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E54 Dimension to be approximated by an E60 Number primitive.</w:t>
      </w:r>
    </w:p>
    <w:p w14:paraId="4267F326" w14:textId="77777777" w:rsidR="008019E6" w:rsidRPr="0057462B" w:rsidRDefault="008019E6">
      <w:pPr>
        <w:rPr>
          <w:szCs w:val="20"/>
        </w:rPr>
      </w:pPr>
    </w:p>
    <w:p w14:paraId="28E7CA41" w14:textId="77777777" w:rsidR="008019E6" w:rsidRPr="0057462B" w:rsidRDefault="008019E6">
      <w:pPr>
        <w:rPr>
          <w:szCs w:val="20"/>
        </w:rPr>
      </w:pPr>
      <w:r w:rsidRPr="0057462B">
        <w:rPr>
          <w:szCs w:val="20"/>
        </w:rPr>
        <w:t>Examples:</w:t>
      </w:r>
      <w:r w:rsidRPr="0057462B">
        <w:rPr>
          <w:szCs w:val="20"/>
        </w:rPr>
        <w:tab/>
      </w:r>
    </w:p>
    <w:p w14:paraId="5F46E419"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 xml:space="preserve">has value </w:t>
      </w:r>
      <w:r w:rsidRPr="0057462B">
        <w:rPr>
          <w:szCs w:val="20"/>
        </w:rPr>
        <w:t>226 (E60)</w:t>
      </w:r>
    </w:p>
    <w:p w14:paraId="3DA96DAC" w14:textId="77777777" w:rsidR="008019E6" w:rsidRDefault="008019E6" w:rsidP="00611D2D">
      <w:pPr>
        <w:rPr>
          <w:szCs w:val="20"/>
        </w:rPr>
      </w:pPr>
    </w:p>
    <w:p w14:paraId="27E12A1D" w14:textId="77777777" w:rsidR="008019E6" w:rsidRPr="000D33CC" w:rsidRDefault="008019E6" w:rsidP="00611D2D">
      <w:pPr>
        <w:rPr>
          <w:szCs w:val="20"/>
          <w:lang w:val="en-US"/>
        </w:rPr>
      </w:pPr>
      <w:r w:rsidRPr="000D33CC">
        <w:rPr>
          <w:szCs w:val="20"/>
          <w:lang w:val="en-US"/>
        </w:rPr>
        <w:t>In First Order Logic:</w:t>
      </w:r>
    </w:p>
    <w:p w14:paraId="04197115" w14:textId="77777777" w:rsidR="008019E6" w:rsidRPr="000D33CC" w:rsidRDefault="008019E6" w:rsidP="00611D2D">
      <w:pPr>
        <w:rPr>
          <w:szCs w:val="20"/>
          <w:lang w:val="en-US"/>
        </w:rPr>
      </w:pPr>
      <w:r w:rsidRPr="000D33CC">
        <w:rPr>
          <w:szCs w:val="20"/>
          <w:lang w:val="en-US"/>
        </w:rPr>
        <w:lastRenderedPageBreak/>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E54(x)</w:t>
      </w:r>
    </w:p>
    <w:p w14:paraId="5F13DE3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14:paraId="18419910" w14:textId="77777777" w:rsidR="008019E6" w:rsidRPr="000D33CC" w:rsidRDefault="008019E6" w:rsidP="00611D2D">
      <w:pPr>
        <w:rPr>
          <w:szCs w:val="20"/>
          <w:lang w:val="en-US"/>
        </w:rPr>
      </w:pPr>
    </w:p>
    <w:p w14:paraId="2799B88E" w14:textId="77777777" w:rsidR="008019E6" w:rsidRPr="0057462B" w:rsidRDefault="008019E6">
      <w:pPr>
        <w:pStyle w:val="Heading3"/>
        <w:rPr>
          <w:b w:val="0"/>
          <w:bCs w:val="0"/>
          <w:szCs w:val="20"/>
        </w:rPr>
      </w:pPr>
      <w:bookmarkStart w:id="1543" w:name="_P91_has_unit_(is_unit_of)"/>
      <w:bookmarkStart w:id="1544" w:name="_Toc25403098"/>
      <w:bookmarkStart w:id="1545" w:name="_Toc40519486"/>
      <w:bookmarkStart w:id="1546" w:name="_Toc40584477"/>
      <w:bookmarkStart w:id="1547" w:name="_Toc40597489"/>
      <w:bookmarkStart w:id="1548" w:name="_Toc514256741"/>
      <w:bookmarkEnd w:id="1543"/>
      <w:r w:rsidRPr="0057462B">
        <w:t>P91 has unit (is unit of)</w:t>
      </w:r>
      <w:bookmarkEnd w:id="1544"/>
      <w:bookmarkEnd w:id="1545"/>
      <w:bookmarkEnd w:id="1546"/>
      <w:bookmarkEnd w:id="1547"/>
      <w:bookmarkEnd w:id="1548"/>
    </w:p>
    <w:p w14:paraId="4F49ECD6"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620FB1FF" w14:textId="77777777" w:rsidR="008019E6" w:rsidRPr="0057462B" w:rsidRDefault="008019E6">
      <w:pPr>
        <w:pStyle w:val="FootnoteText"/>
        <w:widowControl/>
      </w:pPr>
      <w:r w:rsidRPr="0057462B">
        <w:t>Range:</w:t>
      </w:r>
      <w:r w:rsidRPr="0057462B">
        <w:tab/>
      </w:r>
      <w:r w:rsidRPr="0057462B">
        <w:tab/>
      </w:r>
      <w:hyperlink w:anchor="_E58_Measurement_Unit" w:history="1">
        <w:r w:rsidRPr="0057462B">
          <w:rPr>
            <w:rStyle w:val="Hyperlink"/>
          </w:rPr>
          <w:t>E58</w:t>
        </w:r>
      </w:hyperlink>
      <w:r w:rsidRPr="0057462B">
        <w:t xml:space="preserve"> Measurement Unit</w:t>
      </w:r>
    </w:p>
    <w:p w14:paraId="0F2C5ED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343EA0AA" w14:textId="77777777" w:rsidR="008019E6" w:rsidRPr="0057462B" w:rsidRDefault="008019E6">
      <w:pPr>
        <w:rPr>
          <w:szCs w:val="20"/>
        </w:rPr>
      </w:pPr>
    </w:p>
    <w:p w14:paraId="61A675B1" w14:textId="77777777" w:rsidR="008019E6" w:rsidRPr="0057462B" w:rsidRDefault="008019E6">
      <w:pPr>
        <w:rPr>
          <w:szCs w:val="20"/>
        </w:rPr>
      </w:pPr>
      <w:r w:rsidRPr="0057462B">
        <w:rPr>
          <w:szCs w:val="20"/>
        </w:rPr>
        <w:t>Scope note:</w:t>
      </w:r>
      <w:r w:rsidRPr="0057462B">
        <w:rPr>
          <w:szCs w:val="20"/>
        </w:rPr>
        <w:tab/>
        <w:t>This property shows the type of unit an E54 Dimension was expressed in.</w:t>
      </w:r>
    </w:p>
    <w:p w14:paraId="49FE02A2" w14:textId="77777777" w:rsidR="008019E6" w:rsidRPr="0057462B" w:rsidRDefault="008019E6">
      <w:pPr>
        <w:rPr>
          <w:szCs w:val="20"/>
        </w:rPr>
      </w:pPr>
    </w:p>
    <w:p w14:paraId="30B7D9F1" w14:textId="77777777" w:rsidR="008019E6" w:rsidRPr="0057462B" w:rsidRDefault="008019E6">
      <w:pPr>
        <w:rPr>
          <w:szCs w:val="20"/>
        </w:rPr>
      </w:pPr>
      <w:r w:rsidRPr="0057462B">
        <w:rPr>
          <w:szCs w:val="20"/>
        </w:rPr>
        <w:t>Examples:</w:t>
      </w:r>
      <w:r w:rsidRPr="0057462B">
        <w:rPr>
          <w:szCs w:val="20"/>
        </w:rPr>
        <w:tab/>
      </w:r>
    </w:p>
    <w:p w14:paraId="1830CB45"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has</w:t>
      </w:r>
      <w:r w:rsidRPr="0057462B">
        <w:rPr>
          <w:szCs w:val="20"/>
        </w:rPr>
        <w:t xml:space="preserve"> </w:t>
      </w:r>
      <w:r w:rsidRPr="0057462B">
        <w:rPr>
          <w:i/>
          <w:iCs/>
          <w:szCs w:val="20"/>
        </w:rPr>
        <w:t xml:space="preserve">unit </w:t>
      </w:r>
      <w:r w:rsidRPr="0057462B">
        <w:rPr>
          <w:szCs w:val="20"/>
        </w:rPr>
        <w:t>mm (E58)</w:t>
      </w:r>
    </w:p>
    <w:p w14:paraId="22F2CBF1" w14:textId="77777777" w:rsidR="008019E6" w:rsidRDefault="008019E6" w:rsidP="00611D2D">
      <w:pPr>
        <w:rPr>
          <w:szCs w:val="20"/>
        </w:rPr>
      </w:pPr>
    </w:p>
    <w:p w14:paraId="5786A707" w14:textId="77777777" w:rsidR="008019E6" w:rsidRPr="000D33CC" w:rsidRDefault="008019E6" w:rsidP="00611D2D">
      <w:pPr>
        <w:rPr>
          <w:szCs w:val="20"/>
          <w:lang w:val="en-US"/>
        </w:rPr>
      </w:pPr>
      <w:r w:rsidRPr="000D33CC">
        <w:rPr>
          <w:szCs w:val="20"/>
          <w:lang w:val="en-US"/>
        </w:rPr>
        <w:t>In First Order Logic:</w:t>
      </w:r>
    </w:p>
    <w:p w14:paraId="63C2A68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E54(x)</w:t>
      </w:r>
    </w:p>
    <w:p w14:paraId="3D7AC9C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E58(y)</w:t>
      </w:r>
    </w:p>
    <w:p w14:paraId="2A9CB1FD" w14:textId="77777777" w:rsidR="008019E6" w:rsidRPr="000D33CC" w:rsidRDefault="008019E6" w:rsidP="00611D2D">
      <w:pPr>
        <w:rPr>
          <w:szCs w:val="20"/>
          <w:lang w:val="en-US"/>
        </w:rPr>
      </w:pPr>
    </w:p>
    <w:p w14:paraId="5864FBB1" w14:textId="77777777" w:rsidR="008019E6" w:rsidRPr="0057462B" w:rsidRDefault="008019E6">
      <w:pPr>
        <w:pStyle w:val="Heading3"/>
        <w:jc w:val="both"/>
        <w:rPr>
          <w:b w:val="0"/>
          <w:bCs w:val="0"/>
          <w:szCs w:val="20"/>
        </w:rPr>
      </w:pPr>
      <w:bookmarkStart w:id="1549" w:name="_P92_brought_into_existence_(was_bro"/>
      <w:bookmarkStart w:id="1550" w:name="_P92_brought_into"/>
      <w:bookmarkStart w:id="1551" w:name="_Toc25403099"/>
      <w:bookmarkStart w:id="1552" w:name="_Toc40519487"/>
      <w:bookmarkStart w:id="1553" w:name="_Toc40584478"/>
      <w:bookmarkStart w:id="1554" w:name="_Toc40597490"/>
      <w:bookmarkStart w:id="1555" w:name="_Toc514256742"/>
      <w:bookmarkEnd w:id="1549"/>
      <w:bookmarkEnd w:id="1550"/>
      <w:r w:rsidRPr="0057462B">
        <w:t>P92 brought into existence (was brought into existence by)</w:t>
      </w:r>
      <w:bookmarkEnd w:id="1551"/>
      <w:bookmarkEnd w:id="1552"/>
      <w:bookmarkEnd w:id="1553"/>
      <w:bookmarkEnd w:id="1554"/>
      <w:bookmarkEnd w:id="1555"/>
    </w:p>
    <w:p w14:paraId="3518ABC3" w14:textId="77777777" w:rsidR="008019E6" w:rsidRPr="0057462B" w:rsidRDefault="008019E6">
      <w:r w:rsidRPr="0057462B">
        <w:t>Domain:</w:t>
      </w:r>
      <w:r w:rsidRPr="0057462B">
        <w:tab/>
      </w:r>
      <w:r w:rsidRPr="0057462B">
        <w:tab/>
      </w:r>
      <w:hyperlink w:anchor="_E63_Beginning_of_Existence" w:history="1">
        <w:r w:rsidRPr="0057462B">
          <w:rPr>
            <w:rStyle w:val="Hyperlink"/>
          </w:rPr>
          <w:t>E63</w:t>
        </w:r>
      </w:hyperlink>
      <w:r w:rsidRPr="0057462B">
        <w:t xml:space="preserve"> Beginning of Existence</w:t>
      </w:r>
    </w:p>
    <w:p w14:paraId="0E82385A"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4B88660"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2607D4C3" w14:textId="77777777" w:rsidR="008019E6" w:rsidRPr="0057462B" w:rsidRDefault="008019E6">
      <w:pPr>
        <w:ind w:left="1418" w:hanging="1418"/>
        <w:rPr>
          <w:szCs w:val="20"/>
        </w:rPr>
      </w:pPr>
      <w:r w:rsidRPr="0057462B">
        <w:rPr>
          <w:szCs w:val="20"/>
        </w:rPr>
        <w:t>Superproperty of:</w:t>
      </w:r>
      <w:r w:rsidRPr="0057462B">
        <w:rPr>
          <w:szCs w:val="20"/>
        </w:rPr>
        <w:tab/>
      </w:r>
      <w:hyperlink w:anchor="_E65_Creation" w:history="1">
        <w:r w:rsidRPr="0057462B">
          <w:rPr>
            <w:rStyle w:val="Hyperlink"/>
            <w:szCs w:val="20"/>
          </w:rPr>
          <w:t>E65</w:t>
        </w:r>
      </w:hyperlink>
      <w:r w:rsidRPr="0057462B">
        <w:rPr>
          <w:szCs w:val="20"/>
        </w:rPr>
        <w:t xml:space="preserve"> Creation. </w:t>
      </w:r>
      <w:hyperlink w:anchor="_P94_has_created_(was created by)" w:history="1">
        <w:r w:rsidRPr="0057462B">
          <w:rPr>
            <w:rStyle w:val="Hyperlink"/>
            <w:szCs w:val="20"/>
          </w:rPr>
          <w:t>P94</w:t>
        </w:r>
      </w:hyperlink>
      <w:r w:rsidRPr="0057462B">
        <w:rPr>
          <w:szCs w:val="20"/>
        </w:rPr>
        <w:t xml:space="preserve"> has created (was created by): </w:t>
      </w:r>
      <w:hyperlink w:anchor="_E28_Conceptual_Object" w:history="1">
        <w:r w:rsidRPr="0057462B">
          <w:rPr>
            <w:rStyle w:val="Hyperlink"/>
            <w:szCs w:val="20"/>
          </w:rPr>
          <w:t>E28</w:t>
        </w:r>
      </w:hyperlink>
      <w:r w:rsidRPr="0057462B">
        <w:rPr>
          <w:szCs w:val="20"/>
        </w:rPr>
        <w:t xml:space="preserve"> Conceptual Object</w:t>
      </w:r>
    </w:p>
    <w:p w14:paraId="157A060C" w14:textId="77777777" w:rsidR="008019E6" w:rsidRPr="0057462B" w:rsidRDefault="008019E6">
      <w:pPr>
        <w:ind w:left="1418" w:hanging="1418"/>
        <w:rPr>
          <w:szCs w:val="20"/>
        </w:rPr>
      </w:pPr>
      <w:r w:rsidRPr="0057462B">
        <w:rPr>
          <w:szCs w:val="20"/>
        </w:rPr>
        <w:tab/>
      </w:r>
      <w:hyperlink w:anchor="_E66_Formation" w:history="1">
        <w:r w:rsidRPr="0057462B">
          <w:rPr>
            <w:rStyle w:val="Hyperlink"/>
            <w:szCs w:val="20"/>
          </w:rPr>
          <w:t>E66</w:t>
        </w:r>
      </w:hyperlink>
      <w:r w:rsidRPr="0057462B">
        <w:rPr>
          <w:szCs w:val="20"/>
        </w:rPr>
        <w:t xml:space="preserve"> Formation. </w:t>
      </w:r>
      <w:hyperlink w:anchor="_P95_has_formed_(was formed by)" w:history="1">
        <w:r w:rsidRPr="0057462B">
          <w:rPr>
            <w:rStyle w:val="Hyperlink"/>
            <w:szCs w:val="20"/>
          </w:rPr>
          <w:t>P95</w:t>
        </w:r>
      </w:hyperlink>
      <w:r w:rsidRPr="0057462B">
        <w:rPr>
          <w:szCs w:val="20"/>
        </w:rPr>
        <w:t xml:space="preserve"> has formed (was formed by): </w:t>
      </w:r>
      <w:hyperlink w:anchor="_E74_Group" w:history="1">
        <w:r w:rsidRPr="0057462B">
          <w:rPr>
            <w:rStyle w:val="Hyperlink"/>
            <w:szCs w:val="20"/>
          </w:rPr>
          <w:t>E74</w:t>
        </w:r>
      </w:hyperlink>
      <w:r w:rsidRPr="0057462B">
        <w:rPr>
          <w:szCs w:val="20"/>
        </w:rPr>
        <w:t xml:space="preserve"> Group</w:t>
      </w:r>
    </w:p>
    <w:p w14:paraId="0546BF99" w14:textId="77777777" w:rsidR="008019E6" w:rsidRPr="0057462B" w:rsidRDefault="008019E6">
      <w:pPr>
        <w:ind w:left="1418" w:hanging="1418"/>
        <w:rPr>
          <w:szCs w:val="20"/>
        </w:rPr>
      </w:pPr>
      <w:r w:rsidRPr="0057462B">
        <w:rPr>
          <w:szCs w:val="20"/>
        </w:rPr>
        <w:tab/>
      </w:r>
      <w:hyperlink w:anchor="_E67_Birth" w:history="1">
        <w:r w:rsidRPr="0057462B">
          <w:rPr>
            <w:rStyle w:val="Hyperlink"/>
            <w:szCs w:val="20"/>
          </w:rPr>
          <w:t>E67</w:t>
        </w:r>
      </w:hyperlink>
      <w:r w:rsidRPr="0057462B">
        <w:rPr>
          <w:szCs w:val="20"/>
        </w:rPr>
        <w:t xml:space="preserve"> Birth. </w:t>
      </w:r>
      <w:hyperlink w:anchor="_P98_brought_into_life (was born)" w:history="1">
        <w:r w:rsidRPr="0057462B">
          <w:rPr>
            <w:rStyle w:val="Hyperlink"/>
            <w:szCs w:val="20"/>
          </w:rPr>
          <w:t>P98</w:t>
        </w:r>
      </w:hyperlink>
      <w:r w:rsidRPr="0057462B">
        <w:rPr>
          <w:szCs w:val="20"/>
        </w:rPr>
        <w:t xml:space="preserve"> brought into life (was born): </w:t>
      </w:r>
      <w:hyperlink w:anchor="_E21_Person" w:history="1">
        <w:r w:rsidRPr="0057462B">
          <w:rPr>
            <w:rStyle w:val="Hyperlink"/>
            <w:szCs w:val="20"/>
          </w:rPr>
          <w:t>E21</w:t>
        </w:r>
      </w:hyperlink>
      <w:r w:rsidRPr="0057462B">
        <w:rPr>
          <w:szCs w:val="20"/>
        </w:rPr>
        <w:t xml:space="preserve"> Person</w:t>
      </w:r>
    </w:p>
    <w:p w14:paraId="0630FDC5" w14:textId="77777777" w:rsidR="008019E6" w:rsidRPr="0057462B" w:rsidRDefault="008019E6">
      <w:pPr>
        <w:ind w:left="1418" w:hanging="1418"/>
        <w:rPr>
          <w:szCs w:val="20"/>
        </w:rPr>
      </w:pP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20840FFD"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3_resulted_in_(resulted from)" w:history="1">
        <w:r w:rsidRPr="0057462B">
          <w:rPr>
            <w:rStyle w:val="Hyperlink"/>
            <w:szCs w:val="20"/>
          </w:rPr>
          <w:t>P123</w:t>
        </w:r>
      </w:hyperlink>
      <w:r w:rsidRPr="0057462B">
        <w:rPr>
          <w:szCs w:val="20"/>
        </w:rPr>
        <w:t xml:space="preserve"> resulted in (resulted from): </w:t>
      </w:r>
      <w:hyperlink w:anchor="_E77_Persistent_Item" w:history="1">
        <w:r w:rsidRPr="0057462B">
          <w:rPr>
            <w:rStyle w:val="Hyperlink"/>
            <w:szCs w:val="20"/>
          </w:rPr>
          <w:t>E77</w:t>
        </w:r>
      </w:hyperlink>
      <w:r w:rsidRPr="0057462B">
        <w:rPr>
          <w:szCs w:val="20"/>
        </w:rPr>
        <w:t xml:space="preserve"> Persistent Item</w:t>
      </w:r>
    </w:p>
    <w:p w14:paraId="056610D7" w14:textId="77777777" w:rsidR="008019E6" w:rsidRPr="0057462B" w:rsidRDefault="008019E6">
      <w:pPr>
        <w:rPr>
          <w:szCs w:val="20"/>
        </w:rPr>
      </w:pPr>
      <w:r w:rsidRPr="0057462B">
        <w:rPr>
          <w:szCs w:val="20"/>
        </w:rPr>
        <w:t>Quantification:</w:t>
      </w:r>
      <w:r w:rsidRPr="0057462B">
        <w:rPr>
          <w:szCs w:val="20"/>
        </w:rPr>
        <w:tab/>
        <w:t>one to many, necessary, dependent (1,n:1,1)</w:t>
      </w:r>
    </w:p>
    <w:p w14:paraId="37A0B6DD" w14:textId="77777777" w:rsidR="008019E6" w:rsidRPr="0057462B" w:rsidRDefault="008019E6">
      <w:pPr>
        <w:rPr>
          <w:szCs w:val="20"/>
        </w:rPr>
      </w:pPr>
    </w:p>
    <w:p w14:paraId="2B93FCF3"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E63 Beginning of Existence event to be linked to the E77 Persistent Item brought into existence by it.</w:t>
      </w:r>
    </w:p>
    <w:p w14:paraId="675BC6C0" w14:textId="77777777" w:rsidR="008019E6" w:rsidRPr="0057462B" w:rsidRDefault="008019E6">
      <w:pPr>
        <w:ind w:left="1418" w:hanging="1418"/>
        <w:jc w:val="both"/>
        <w:rPr>
          <w:szCs w:val="20"/>
        </w:rPr>
      </w:pPr>
    </w:p>
    <w:p w14:paraId="46E490BC" w14:textId="77777777" w:rsidR="008019E6" w:rsidRPr="0057462B" w:rsidRDefault="008019E6">
      <w:pPr>
        <w:ind w:left="1418"/>
        <w:jc w:val="both"/>
        <w:rPr>
          <w:szCs w:val="20"/>
        </w:rPr>
      </w:pPr>
      <w:r w:rsidRPr="0057462B">
        <w:rPr>
          <w:szCs w:val="20"/>
        </w:rPr>
        <w:t>It allows a “start” to be attached to any Persistent Item being documented i.e. E70 Thing, E72 Legal Object, E39 Actor, E41 Appellation, E51 Contact Point and E55 Type.</w:t>
      </w:r>
    </w:p>
    <w:p w14:paraId="49916618" w14:textId="77777777" w:rsidR="008019E6" w:rsidRPr="0057462B" w:rsidRDefault="008019E6">
      <w:pPr>
        <w:jc w:val="both"/>
        <w:rPr>
          <w:szCs w:val="20"/>
        </w:rPr>
      </w:pPr>
      <w:r w:rsidRPr="0057462B">
        <w:rPr>
          <w:szCs w:val="20"/>
        </w:rPr>
        <w:t>Examples:</w:t>
      </w:r>
      <w:r w:rsidRPr="0057462B">
        <w:rPr>
          <w:szCs w:val="20"/>
        </w:rPr>
        <w:tab/>
      </w:r>
    </w:p>
    <w:p w14:paraId="6A0692D7" w14:textId="77777777" w:rsidR="008019E6" w:rsidRDefault="008019E6" w:rsidP="00840E55">
      <w:pPr>
        <w:numPr>
          <w:ilvl w:val="0"/>
          <w:numId w:val="88"/>
        </w:numPr>
        <w:jc w:val="both"/>
        <w:rPr>
          <w:szCs w:val="20"/>
        </w:rPr>
      </w:pPr>
      <w:r w:rsidRPr="0057462B">
        <w:rPr>
          <w:szCs w:val="20"/>
        </w:rPr>
        <w:t>the birth of Mozart (E67</w:t>
      </w:r>
      <w:r w:rsidRPr="0057462B">
        <w:rPr>
          <w:i/>
          <w:iCs/>
          <w:szCs w:val="20"/>
        </w:rPr>
        <w:t>) brought into existence</w:t>
      </w:r>
      <w:r w:rsidRPr="0057462B">
        <w:rPr>
          <w:szCs w:val="20"/>
        </w:rPr>
        <w:t xml:space="preserve"> Mozart (E21)</w:t>
      </w:r>
    </w:p>
    <w:p w14:paraId="193C2011" w14:textId="77777777" w:rsidR="008019E6" w:rsidRDefault="008019E6" w:rsidP="00611D2D">
      <w:pPr>
        <w:jc w:val="both"/>
        <w:rPr>
          <w:szCs w:val="20"/>
        </w:rPr>
      </w:pPr>
    </w:p>
    <w:p w14:paraId="32A6FD79" w14:textId="77777777" w:rsidR="008019E6" w:rsidRPr="000D33CC" w:rsidRDefault="008019E6" w:rsidP="00611D2D">
      <w:pPr>
        <w:jc w:val="both"/>
        <w:rPr>
          <w:szCs w:val="20"/>
          <w:lang w:val="en-US"/>
        </w:rPr>
      </w:pPr>
      <w:r w:rsidRPr="000D33CC">
        <w:rPr>
          <w:szCs w:val="20"/>
          <w:lang w:val="en-US"/>
        </w:rPr>
        <w:t>In First Order Logic:</w:t>
      </w:r>
    </w:p>
    <w:p w14:paraId="4B56E7D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P92(x,y) </w:t>
      </w:r>
      <w:r w:rsidRPr="000D33CC">
        <w:rPr>
          <w:rFonts w:ascii="Cambria Math" w:hAnsi="Cambria Math" w:cs="Cambria Math"/>
          <w:szCs w:val="20"/>
          <w:lang w:val="en-US"/>
        </w:rPr>
        <w:t>⊃</w:t>
      </w:r>
      <w:r w:rsidRPr="000D33CC">
        <w:rPr>
          <w:szCs w:val="20"/>
          <w:lang w:val="en-US"/>
        </w:rPr>
        <w:t xml:space="preserve"> E63(x)</w:t>
      </w:r>
    </w:p>
    <w:p w14:paraId="600A127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P92(x,y) </w:t>
      </w:r>
      <w:r w:rsidRPr="002B3B46">
        <w:rPr>
          <w:rFonts w:ascii="Cambria Math" w:hAnsi="Cambria Math" w:cs="Cambria Math"/>
          <w:szCs w:val="20"/>
          <w:lang w:val="es-ES"/>
        </w:rPr>
        <w:t>⊃</w:t>
      </w:r>
      <w:r w:rsidRPr="002B3B46">
        <w:rPr>
          <w:szCs w:val="20"/>
          <w:lang w:val="es-ES"/>
        </w:rPr>
        <w:t xml:space="preserve"> E77(y) </w:t>
      </w:r>
    </w:p>
    <w:p w14:paraId="7D73C28F"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P92(x,y) </w:t>
      </w:r>
      <w:r w:rsidRPr="000D33CC">
        <w:rPr>
          <w:rFonts w:ascii="Cambria Math" w:hAnsi="Cambria Math" w:cs="Cambria Math"/>
          <w:szCs w:val="20"/>
          <w:lang w:val="es-ES"/>
        </w:rPr>
        <w:t>⊃</w:t>
      </w:r>
      <w:r w:rsidRPr="000D33CC">
        <w:rPr>
          <w:szCs w:val="20"/>
          <w:lang w:val="es-ES"/>
        </w:rPr>
        <w:t xml:space="preserve"> P12(x,y)</w:t>
      </w:r>
    </w:p>
    <w:p w14:paraId="5CFBEBE6" w14:textId="77777777" w:rsidR="008019E6" w:rsidRPr="0057462B" w:rsidRDefault="008019E6">
      <w:pPr>
        <w:pStyle w:val="Heading3"/>
        <w:jc w:val="both"/>
        <w:rPr>
          <w:b w:val="0"/>
          <w:bCs w:val="0"/>
          <w:szCs w:val="20"/>
        </w:rPr>
      </w:pPr>
      <w:bookmarkStart w:id="1556" w:name="_P93_took_out_of_existence_(was_take"/>
      <w:bookmarkStart w:id="1557" w:name="_P93_took_out"/>
      <w:bookmarkStart w:id="1558" w:name="_Toc25403100"/>
      <w:bookmarkStart w:id="1559" w:name="_Toc40519488"/>
      <w:bookmarkStart w:id="1560" w:name="_Toc40584479"/>
      <w:bookmarkStart w:id="1561" w:name="_Toc40597491"/>
      <w:bookmarkStart w:id="1562" w:name="_Toc514256743"/>
      <w:bookmarkEnd w:id="1556"/>
      <w:bookmarkEnd w:id="1557"/>
      <w:r w:rsidRPr="0057462B">
        <w:t>P93 took out of existence (was taken out of existence by)</w:t>
      </w:r>
      <w:bookmarkEnd w:id="1562"/>
    </w:p>
    <w:p w14:paraId="4795AB73" w14:textId="77777777" w:rsidR="008019E6" w:rsidRPr="0057462B" w:rsidRDefault="008019E6">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53DF2CE6"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3CA5064"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7AE830" w14:textId="77777777" w:rsidR="008019E6" w:rsidRPr="0057462B" w:rsidRDefault="008019E6">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 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4D2A6DCD" w14:textId="77777777" w:rsidR="008019E6" w:rsidRPr="0057462B" w:rsidRDefault="008019E6">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6FC32EC1" w14:textId="77777777" w:rsidR="008019E6" w:rsidRPr="0057462B" w:rsidRDefault="008019E6">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_of (died in)"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2DE5A7C9"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_transformed b"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5E62A5A8" w14:textId="77777777" w:rsidR="008019E6" w:rsidRPr="0057462B" w:rsidRDefault="008019E6">
      <w:pPr>
        <w:rPr>
          <w:szCs w:val="20"/>
        </w:rPr>
      </w:pPr>
      <w:r w:rsidRPr="0057462B">
        <w:rPr>
          <w:szCs w:val="20"/>
        </w:rPr>
        <w:t>Quantification:</w:t>
      </w:r>
      <w:r w:rsidRPr="0057462B">
        <w:rPr>
          <w:szCs w:val="20"/>
        </w:rPr>
        <w:tab/>
        <w:t>one to many, necessary (1,n:0,1)</w:t>
      </w:r>
    </w:p>
    <w:p w14:paraId="0979FD7E" w14:textId="77777777" w:rsidR="008019E6" w:rsidRPr="0057462B" w:rsidRDefault="008019E6">
      <w:pPr>
        <w:pStyle w:val="FootnoteText"/>
      </w:pPr>
    </w:p>
    <w:p w14:paraId="27FE8DFC" w14:textId="77777777" w:rsidR="008019E6" w:rsidRPr="0057462B" w:rsidRDefault="008019E6">
      <w:pPr>
        <w:ind w:left="1440" w:hanging="1440"/>
        <w:jc w:val="both"/>
        <w:rPr>
          <w:szCs w:val="20"/>
        </w:rPr>
      </w:pPr>
      <w:r w:rsidRPr="0057462B">
        <w:rPr>
          <w:szCs w:val="20"/>
        </w:rPr>
        <w:t>Scope note:</w:t>
      </w:r>
      <w:r w:rsidRPr="0057462B">
        <w:rPr>
          <w:szCs w:val="20"/>
        </w:rPr>
        <w:tab/>
        <w:t>This property allows an E64 End of Existence event to be linked to the E77 Persistent Item taken out of existence by it.</w:t>
      </w:r>
    </w:p>
    <w:p w14:paraId="6B99D3C3" w14:textId="77777777" w:rsidR="008019E6" w:rsidRPr="0057462B" w:rsidRDefault="008019E6">
      <w:pPr>
        <w:ind w:left="1418" w:firstLine="22"/>
        <w:jc w:val="both"/>
        <w:rPr>
          <w:szCs w:val="20"/>
        </w:rPr>
      </w:pPr>
      <w:r w:rsidRPr="0057462B">
        <w:rPr>
          <w:szCs w:val="20"/>
        </w:rPr>
        <w:t>In the case of immaterial things, the E64 End of Existence is considered to take place with the destruction of the last physical carrier.</w:t>
      </w:r>
    </w:p>
    <w:p w14:paraId="075DCA2B" w14:textId="77777777" w:rsidR="008019E6" w:rsidRPr="0057462B" w:rsidRDefault="008019E6">
      <w:pPr>
        <w:ind w:left="1418"/>
        <w:jc w:val="both"/>
        <w:rPr>
          <w:szCs w:val="20"/>
        </w:rPr>
      </w:pPr>
      <w:r w:rsidRPr="0057462B">
        <w:rPr>
          <w:szCs w:val="20"/>
        </w:rPr>
        <w:t xml:space="preserve">This allows an “end” to be attached to any Persistent Item being documented i.e. E70 Thing, E72 Legal Object, E39 Actor, E41 Appellation, E51 Contact Point and E55 Type. For many Persistent Items we </w:t>
      </w:r>
      <w:r w:rsidRPr="0057462B">
        <w:rPr>
          <w:szCs w:val="20"/>
        </w:rPr>
        <w:lastRenderedPageBreak/>
        <w:t>know the maximum life-span and can infer, that they must have ended to exist. We assume in that case an End of Existence, which may be as unnoticeable as forgetting the secret knowledge by the last representative of some indigenous nation.</w:t>
      </w:r>
    </w:p>
    <w:p w14:paraId="34217D82" w14:textId="77777777" w:rsidR="008019E6" w:rsidRPr="0057462B" w:rsidRDefault="008019E6">
      <w:pPr>
        <w:jc w:val="both"/>
        <w:rPr>
          <w:szCs w:val="20"/>
        </w:rPr>
      </w:pPr>
      <w:r w:rsidRPr="0057462B">
        <w:rPr>
          <w:szCs w:val="20"/>
        </w:rPr>
        <w:t>Examples:</w:t>
      </w:r>
      <w:r w:rsidRPr="0057462B">
        <w:rPr>
          <w:szCs w:val="20"/>
        </w:rPr>
        <w:tab/>
      </w:r>
    </w:p>
    <w:p w14:paraId="03D8AC50" w14:textId="77777777" w:rsidR="008019E6" w:rsidRDefault="008019E6" w:rsidP="00840E55">
      <w:pPr>
        <w:numPr>
          <w:ilvl w:val="0"/>
          <w:numId w:val="88"/>
        </w:numPr>
        <w:jc w:val="both"/>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2A572280" w14:textId="77777777" w:rsidR="008019E6" w:rsidRDefault="008019E6" w:rsidP="00611D2D">
      <w:pPr>
        <w:jc w:val="both"/>
        <w:rPr>
          <w:szCs w:val="20"/>
        </w:rPr>
      </w:pPr>
    </w:p>
    <w:p w14:paraId="6BD34D22" w14:textId="77777777" w:rsidR="008019E6" w:rsidRPr="000D33CC" w:rsidRDefault="008019E6" w:rsidP="00611D2D">
      <w:pPr>
        <w:jc w:val="both"/>
        <w:rPr>
          <w:szCs w:val="20"/>
          <w:lang w:val="en-US"/>
        </w:rPr>
      </w:pPr>
      <w:r w:rsidRPr="000D33CC">
        <w:rPr>
          <w:szCs w:val="20"/>
          <w:lang w:val="en-US"/>
        </w:rPr>
        <w:t>In First Order Logic:</w:t>
      </w:r>
    </w:p>
    <w:p w14:paraId="2442F9E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P93 (x,y) </w:t>
      </w:r>
      <w:r w:rsidRPr="000D33CC">
        <w:rPr>
          <w:rFonts w:ascii="Cambria Math" w:hAnsi="Cambria Math" w:cs="Cambria Math"/>
          <w:szCs w:val="20"/>
          <w:lang w:val="en-US"/>
        </w:rPr>
        <w:t>⊃</w:t>
      </w:r>
      <w:r w:rsidRPr="000D33CC">
        <w:rPr>
          <w:szCs w:val="20"/>
          <w:lang w:val="en-US"/>
        </w:rPr>
        <w:t xml:space="preserve"> E64(x)</w:t>
      </w:r>
    </w:p>
    <w:p w14:paraId="3878EF3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127D55CA"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14:paraId="6D50ED30" w14:textId="77777777" w:rsidR="008019E6" w:rsidRPr="000D33CC" w:rsidRDefault="008019E6" w:rsidP="00611D2D">
      <w:pPr>
        <w:jc w:val="both"/>
        <w:rPr>
          <w:szCs w:val="20"/>
          <w:lang w:val="es-ES"/>
        </w:rPr>
      </w:pPr>
    </w:p>
    <w:p w14:paraId="54A83D3A" w14:textId="77777777" w:rsidR="008019E6" w:rsidRPr="0057462B" w:rsidRDefault="008019E6">
      <w:pPr>
        <w:pStyle w:val="Heading3"/>
        <w:rPr>
          <w:b w:val="0"/>
          <w:bCs w:val="0"/>
          <w:szCs w:val="20"/>
        </w:rPr>
      </w:pPr>
      <w:bookmarkStart w:id="1563" w:name="_P94_has_created_(was_created_by)"/>
      <w:bookmarkStart w:id="1564" w:name="_Toc25403101"/>
      <w:bookmarkStart w:id="1565" w:name="_Toc40519489"/>
      <w:bookmarkStart w:id="1566" w:name="_Toc40584480"/>
      <w:bookmarkStart w:id="1567" w:name="_Toc40597492"/>
      <w:bookmarkStart w:id="1568" w:name="_Toc514256744"/>
      <w:bookmarkEnd w:id="1558"/>
      <w:bookmarkEnd w:id="1559"/>
      <w:bookmarkEnd w:id="1560"/>
      <w:bookmarkEnd w:id="1561"/>
      <w:bookmarkEnd w:id="1563"/>
      <w:r w:rsidRPr="0057462B">
        <w:t>P94 has created (was created by)</w:t>
      </w:r>
      <w:bookmarkEnd w:id="1564"/>
      <w:bookmarkEnd w:id="1565"/>
      <w:bookmarkEnd w:id="1566"/>
      <w:bookmarkEnd w:id="1567"/>
      <w:bookmarkEnd w:id="1568"/>
    </w:p>
    <w:p w14:paraId="5541BE66" w14:textId="77777777" w:rsidR="008019E6" w:rsidRPr="0057462B" w:rsidRDefault="008019E6">
      <w:r w:rsidRPr="0057462B">
        <w:t>Domain:</w:t>
      </w:r>
      <w:r w:rsidRPr="0057462B">
        <w:tab/>
      </w:r>
      <w:r w:rsidRPr="0057462B">
        <w:tab/>
      </w:r>
      <w:hyperlink w:anchor="_E65_Creation" w:history="1">
        <w:r w:rsidRPr="0057462B">
          <w:rPr>
            <w:rStyle w:val="Hyperlink"/>
          </w:rPr>
          <w:t>E65</w:t>
        </w:r>
      </w:hyperlink>
      <w:r w:rsidRPr="0057462B">
        <w:t xml:space="preserve"> Creation</w:t>
      </w:r>
    </w:p>
    <w:p w14:paraId="56323136" w14:textId="77777777" w:rsidR="008019E6" w:rsidRPr="0057462B" w:rsidRDefault="008019E6">
      <w:pPr>
        <w:pStyle w:val="FootnoteText"/>
        <w:widowControl/>
      </w:pPr>
      <w:r w:rsidRPr="0057462B">
        <w:t>Range:</w:t>
      </w:r>
      <w:r w:rsidRPr="0057462B">
        <w:tab/>
      </w:r>
      <w:r w:rsidRPr="0057462B">
        <w:tab/>
      </w:r>
      <w:hyperlink w:anchor="_E28_Conceptual_Object" w:history="1">
        <w:r w:rsidRPr="0057462B">
          <w:rPr>
            <w:rStyle w:val="Hyperlink"/>
          </w:rPr>
          <w:t>E28</w:t>
        </w:r>
      </w:hyperlink>
      <w:r w:rsidRPr="0057462B">
        <w:t xml:space="preserve"> Conceptual Object</w:t>
      </w:r>
    </w:p>
    <w:p w14:paraId="5E96BC82"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57CAA389" w14:textId="77777777" w:rsidR="008019E6" w:rsidRPr="0057462B" w:rsidRDefault="008019E6">
      <w:pPr>
        <w:ind w:left="1418" w:hanging="1418"/>
        <w:rPr>
          <w:szCs w:val="20"/>
        </w:rPr>
      </w:pPr>
      <w:r w:rsidRPr="0057462B">
        <w:rPr>
          <w:szCs w:val="20"/>
        </w:rPr>
        <w:t xml:space="preserve">Superproperty of: </w:t>
      </w:r>
      <w:hyperlink w:anchor="_E83_Type_Creation" w:history="1">
        <w:r w:rsidRPr="0057462B">
          <w:rPr>
            <w:rStyle w:val="Hyperlink"/>
            <w:szCs w:val="20"/>
          </w:rPr>
          <w:t>E83</w:t>
        </w:r>
      </w:hyperlink>
      <w:r w:rsidRPr="0057462B">
        <w:rPr>
          <w:szCs w:val="20"/>
        </w:rPr>
        <w:t xml:space="preserve"> Type Creation. </w:t>
      </w:r>
      <w:hyperlink w:anchor="_P135_created_type_(was created by)" w:history="1">
        <w:r w:rsidRPr="0057462B">
          <w:rPr>
            <w:rStyle w:val="Hyperlink"/>
            <w:szCs w:val="20"/>
          </w:rPr>
          <w:t>P135</w:t>
        </w:r>
      </w:hyperlink>
      <w:r w:rsidRPr="0057462B">
        <w:rPr>
          <w:szCs w:val="20"/>
        </w:rPr>
        <w:t xml:space="preserve"> created type (was created by): </w:t>
      </w:r>
      <w:hyperlink w:anchor="_E55_Type" w:history="1">
        <w:r w:rsidRPr="0057462B">
          <w:rPr>
            <w:rStyle w:val="Hyperlink"/>
            <w:szCs w:val="20"/>
          </w:rPr>
          <w:t>E55</w:t>
        </w:r>
      </w:hyperlink>
      <w:r w:rsidRPr="0057462B">
        <w:rPr>
          <w:szCs w:val="20"/>
        </w:rPr>
        <w:t xml:space="preserve"> Type </w:t>
      </w:r>
    </w:p>
    <w:p w14:paraId="13F0B695"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1499369E" w14:textId="77777777" w:rsidR="008019E6" w:rsidRPr="0057462B" w:rsidRDefault="008019E6">
      <w:pPr>
        <w:rPr>
          <w:szCs w:val="20"/>
        </w:rPr>
      </w:pPr>
    </w:p>
    <w:p w14:paraId="54D0FF9F"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a conceptual E65 Creation to be linked to the E28 Conceptual Object created by it. </w:t>
      </w:r>
    </w:p>
    <w:p w14:paraId="70EB67C0" w14:textId="77777777" w:rsidR="008019E6" w:rsidRPr="0057462B" w:rsidRDefault="008019E6">
      <w:pPr>
        <w:ind w:left="1418" w:hanging="1418"/>
        <w:jc w:val="both"/>
        <w:rPr>
          <w:szCs w:val="20"/>
        </w:rPr>
      </w:pPr>
    </w:p>
    <w:p w14:paraId="11F82DA9" w14:textId="77777777" w:rsidR="008019E6" w:rsidRPr="0057462B" w:rsidRDefault="008019E6">
      <w:pPr>
        <w:pStyle w:val="BodyTextIndent"/>
        <w:ind w:left="1418" w:firstLine="22"/>
      </w:pPr>
      <w:r w:rsidRPr="0057462B">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78FC5813" w14:textId="77777777" w:rsidR="008019E6" w:rsidRPr="0057462B" w:rsidRDefault="008019E6">
      <w:pPr>
        <w:ind w:left="1418" w:hanging="1418"/>
        <w:jc w:val="both"/>
        <w:rPr>
          <w:szCs w:val="20"/>
        </w:rPr>
      </w:pPr>
      <w:r w:rsidRPr="0057462B">
        <w:rPr>
          <w:szCs w:val="20"/>
        </w:rPr>
        <w:t>Examples:</w:t>
      </w:r>
      <w:r w:rsidRPr="0057462B">
        <w:rPr>
          <w:szCs w:val="20"/>
        </w:rPr>
        <w:tab/>
      </w:r>
    </w:p>
    <w:p w14:paraId="03CBCD23" w14:textId="77777777" w:rsidR="008019E6" w:rsidRDefault="008019E6" w:rsidP="00840E55">
      <w:pPr>
        <w:numPr>
          <w:ilvl w:val="0"/>
          <w:numId w:val="88"/>
        </w:numPr>
        <w:jc w:val="both"/>
        <w:rPr>
          <w:szCs w:val="20"/>
        </w:rPr>
      </w:pPr>
      <w:r w:rsidRPr="0057462B">
        <w:rPr>
          <w:szCs w:val="20"/>
        </w:rPr>
        <w:t xml:space="preserve">the composition of “The Four Friends” by A. A. Milne (E65) </w:t>
      </w:r>
      <w:r w:rsidRPr="0057462B">
        <w:rPr>
          <w:i/>
          <w:iCs/>
          <w:szCs w:val="20"/>
        </w:rPr>
        <w:t xml:space="preserve">has created </w:t>
      </w:r>
      <w:r w:rsidRPr="0057462B">
        <w:rPr>
          <w:szCs w:val="20"/>
        </w:rPr>
        <w:t>“The Four Friends” by A. A. Milne (E28)</w:t>
      </w:r>
    </w:p>
    <w:p w14:paraId="3C89717C" w14:textId="77777777" w:rsidR="008019E6" w:rsidRDefault="008019E6" w:rsidP="00611D2D">
      <w:pPr>
        <w:jc w:val="both"/>
        <w:rPr>
          <w:szCs w:val="20"/>
        </w:rPr>
      </w:pPr>
    </w:p>
    <w:p w14:paraId="7FD37D9B" w14:textId="77777777" w:rsidR="008019E6" w:rsidRPr="000D33CC" w:rsidRDefault="008019E6" w:rsidP="00611D2D">
      <w:pPr>
        <w:jc w:val="both"/>
        <w:rPr>
          <w:szCs w:val="20"/>
          <w:lang w:val="en-US"/>
        </w:rPr>
      </w:pPr>
      <w:r w:rsidRPr="000D33CC">
        <w:rPr>
          <w:szCs w:val="20"/>
          <w:lang w:val="en-US"/>
        </w:rPr>
        <w:t>In First Order Logic:</w:t>
      </w:r>
    </w:p>
    <w:p w14:paraId="6F86A22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P94(x,y) </w:t>
      </w:r>
      <w:r w:rsidRPr="000D33CC">
        <w:rPr>
          <w:rFonts w:ascii="Cambria Math" w:hAnsi="Cambria Math" w:cs="Cambria Math"/>
          <w:szCs w:val="20"/>
          <w:lang w:val="en-US"/>
        </w:rPr>
        <w:t>⊃</w:t>
      </w:r>
      <w:r w:rsidRPr="000D33CC">
        <w:rPr>
          <w:szCs w:val="20"/>
          <w:lang w:val="en-US"/>
        </w:rPr>
        <w:t xml:space="preserve"> E65(x)</w:t>
      </w:r>
    </w:p>
    <w:p w14:paraId="1B07ECA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P94(x,y) </w:t>
      </w:r>
      <w:r w:rsidRPr="002B3B46">
        <w:rPr>
          <w:rFonts w:ascii="Cambria Math" w:hAnsi="Cambria Math" w:cs="Cambria Math"/>
          <w:szCs w:val="20"/>
          <w:lang w:val="es-ES"/>
        </w:rPr>
        <w:t>⊃</w:t>
      </w:r>
      <w:r w:rsidRPr="002B3B46">
        <w:rPr>
          <w:szCs w:val="20"/>
          <w:lang w:val="es-ES"/>
        </w:rPr>
        <w:t xml:space="preserve"> E28(y) </w:t>
      </w:r>
    </w:p>
    <w:p w14:paraId="1A0F13A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P94(x,y) </w:t>
      </w:r>
      <w:r w:rsidRPr="000D33CC">
        <w:rPr>
          <w:rFonts w:ascii="Cambria Math" w:hAnsi="Cambria Math" w:cs="Cambria Math"/>
          <w:szCs w:val="20"/>
          <w:lang w:val="es-ES"/>
        </w:rPr>
        <w:t>⊃</w:t>
      </w:r>
      <w:r w:rsidRPr="000D33CC">
        <w:rPr>
          <w:szCs w:val="20"/>
          <w:lang w:val="es-ES"/>
        </w:rPr>
        <w:t xml:space="preserve"> P92(x,y)</w:t>
      </w:r>
    </w:p>
    <w:p w14:paraId="4F716B45" w14:textId="77777777" w:rsidR="008019E6" w:rsidRPr="000D33CC" w:rsidRDefault="008019E6" w:rsidP="00611D2D">
      <w:pPr>
        <w:jc w:val="both"/>
        <w:rPr>
          <w:szCs w:val="20"/>
          <w:lang w:val="es-ES"/>
        </w:rPr>
      </w:pPr>
    </w:p>
    <w:p w14:paraId="4D2D1719" w14:textId="77777777" w:rsidR="008019E6" w:rsidRPr="0057462B" w:rsidRDefault="008019E6">
      <w:pPr>
        <w:pStyle w:val="Heading3"/>
        <w:rPr>
          <w:b w:val="0"/>
          <w:bCs w:val="0"/>
          <w:szCs w:val="20"/>
        </w:rPr>
      </w:pPr>
      <w:bookmarkStart w:id="1569" w:name="_P95_has_formed_(was_formed_by)"/>
      <w:bookmarkStart w:id="1570" w:name="_Toc25403102"/>
      <w:bookmarkStart w:id="1571" w:name="_Toc40519490"/>
      <w:bookmarkStart w:id="1572" w:name="_Toc40584481"/>
      <w:bookmarkStart w:id="1573" w:name="_Toc40597493"/>
      <w:bookmarkStart w:id="1574" w:name="_Toc514256745"/>
      <w:bookmarkEnd w:id="1569"/>
      <w:r w:rsidRPr="0057462B">
        <w:t>P95 has formed (was formed by)</w:t>
      </w:r>
      <w:bookmarkEnd w:id="1570"/>
      <w:bookmarkEnd w:id="1571"/>
      <w:bookmarkEnd w:id="1572"/>
      <w:bookmarkEnd w:id="1573"/>
      <w:bookmarkEnd w:id="1574"/>
    </w:p>
    <w:p w14:paraId="55DBFC89" w14:textId="77777777" w:rsidR="008019E6" w:rsidRPr="0057462B" w:rsidRDefault="008019E6">
      <w:r w:rsidRPr="0057462B">
        <w:t>Domain:</w:t>
      </w:r>
      <w:r w:rsidRPr="0057462B">
        <w:tab/>
      </w:r>
      <w:r w:rsidRPr="0057462B">
        <w:tab/>
      </w:r>
      <w:hyperlink w:anchor="_E66_Formation" w:history="1">
        <w:r w:rsidRPr="0057462B">
          <w:rPr>
            <w:rStyle w:val="Hyperlink"/>
          </w:rPr>
          <w:t>E66</w:t>
        </w:r>
      </w:hyperlink>
      <w:r w:rsidRPr="0057462B">
        <w:t xml:space="preserve"> Formation</w:t>
      </w:r>
    </w:p>
    <w:p w14:paraId="73740788"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4551DE99"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70D56686"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45CB25CE" w14:textId="77777777" w:rsidR="008019E6" w:rsidRPr="0057462B" w:rsidRDefault="008019E6">
      <w:pPr>
        <w:rPr>
          <w:szCs w:val="20"/>
        </w:rPr>
      </w:pPr>
    </w:p>
    <w:p w14:paraId="1D7624E2" w14:textId="77777777" w:rsidR="008019E6" w:rsidRPr="0057462B" w:rsidRDefault="008019E6">
      <w:pPr>
        <w:ind w:left="1418" w:hanging="1418"/>
        <w:jc w:val="both"/>
        <w:rPr>
          <w:szCs w:val="20"/>
        </w:rPr>
      </w:pPr>
      <w:r w:rsidRPr="0057462B">
        <w:rPr>
          <w:szCs w:val="20"/>
        </w:rPr>
        <w:t>Scope note:</w:t>
      </w:r>
      <w:r w:rsidRPr="0057462B">
        <w:rPr>
          <w:szCs w:val="20"/>
        </w:rPr>
        <w:tab/>
        <w:t>This property links the founding or E66 Formation for an E74 Group with the Group itself.</w:t>
      </w:r>
    </w:p>
    <w:p w14:paraId="5871ABCC" w14:textId="77777777" w:rsidR="008019E6" w:rsidRPr="0057462B" w:rsidRDefault="008019E6">
      <w:pPr>
        <w:ind w:left="1440" w:hanging="1440"/>
        <w:rPr>
          <w:szCs w:val="20"/>
        </w:rPr>
      </w:pPr>
      <w:r w:rsidRPr="0057462B">
        <w:rPr>
          <w:szCs w:val="20"/>
        </w:rPr>
        <w:t>Examples:</w:t>
      </w:r>
      <w:r w:rsidRPr="0057462B">
        <w:rPr>
          <w:szCs w:val="20"/>
        </w:rPr>
        <w:tab/>
      </w:r>
    </w:p>
    <w:p w14:paraId="1BD885B5" w14:textId="77777777" w:rsidR="008019E6" w:rsidRDefault="008019E6" w:rsidP="00840E55">
      <w:pPr>
        <w:numPr>
          <w:ilvl w:val="0"/>
          <w:numId w:val="88"/>
        </w:numPr>
        <w:rPr>
          <w:szCs w:val="20"/>
        </w:rPr>
      </w:pPr>
      <w:r w:rsidRPr="0057462B">
        <w:rPr>
          <w:szCs w:val="20"/>
        </w:rPr>
        <w:t xml:space="preserve">the formation of the CIDOC CRM SIG at the August 2000 CIDOC Board meeting (E66) </w:t>
      </w:r>
      <w:r w:rsidRPr="0057462B">
        <w:rPr>
          <w:i/>
          <w:iCs/>
          <w:szCs w:val="20"/>
        </w:rPr>
        <w:t>has formed</w:t>
      </w:r>
      <w:r w:rsidRPr="0057462B">
        <w:rPr>
          <w:szCs w:val="20"/>
        </w:rPr>
        <w:t xml:space="preserve"> the CIDOC CRM Special Interest Group (E74)</w:t>
      </w:r>
    </w:p>
    <w:p w14:paraId="5C8E2700" w14:textId="77777777" w:rsidR="008019E6" w:rsidRDefault="008019E6" w:rsidP="00611D2D">
      <w:pPr>
        <w:rPr>
          <w:szCs w:val="20"/>
        </w:rPr>
      </w:pPr>
    </w:p>
    <w:p w14:paraId="547B1852" w14:textId="77777777" w:rsidR="008019E6" w:rsidRPr="000D33CC" w:rsidRDefault="008019E6" w:rsidP="00611D2D">
      <w:pPr>
        <w:rPr>
          <w:szCs w:val="20"/>
          <w:lang w:val="en-US"/>
        </w:rPr>
      </w:pPr>
      <w:r w:rsidRPr="000D33CC">
        <w:rPr>
          <w:szCs w:val="20"/>
          <w:lang w:val="en-US"/>
        </w:rPr>
        <w:t>In First Order Logic:</w:t>
      </w:r>
    </w:p>
    <w:p w14:paraId="1160DC2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P95(x,y) </w:t>
      </w:r>
      <w:r w:rsidRPr="000D33CC">
        <w:rPr>
          <w:rFonts w:ascii="Cambria Math" w:hAnsi="Cambria Math" w:cs="Cambria Math"/>
          <w:szCs w:val="20"/>
          <w:lang w:val="en-US"/>
        </w:rPr>
        <w:t>⊃</w:t>
      </w:r>
      <w:r w:rsidRPr="000D33CC">
        <w:rPr>
          <w:szCs w:val="20"/>
          <w:lang w:val="en-US"/>
        </w:rPr>
        <w:t xml:space="preserve"> E66(x)</w:t>
      </w:r>
    </w:p>
    <w:p w14:paraId="4BEAA041"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P95(x,y) </w:t>
      </w:r>
      <w:r w:rsidRPr="002B3B46">
        <w:rPr>
          <w:rFonts w:ascii="Cambria Math" w:hAnsi="Cambria Math" w:cs="Cambria Math"/>
          <w:szCs w:val="20"/>
          <w:lang w:val="es-ES"/>
        </w:rPr>
        <w:t>⊃</w:t>
      </w:r>
      <w:r w:rsidRPr="002B3B46">
        <w:rPr>
          <w:szCs w:val="20"/>
          <w:lang w:val="es-ES"/>
        </w:rPr>
        <w:t xml:space="preserve"> E74(y) </w:t>
      </w:r>
    </w:p>
    <w:p w14:paraId="0312C0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P95(x,y) </w:t>
      </w:r>
      <w:r w:rsidRPr="000D33CC">
        <w:rPr>
          <w:rFonts w:ascii="Cambria Math" w:hAnsi="Cambria Math" w:cs="Cambria Math"/>
          <w:szCs w:val="20"/>
          <w:lang w:val="es-ES"/>
        </w:rPr>
        <w:t>⊃</w:t>
      </w:r>
      <w:r w:rsidRPr="000D33CC">
        <w:rPr>
          <w:szCs w:val="20"/>
          <w:lang w:val="es-ES"/>
        </w:rPr>
        <w:t xml:space="preserve"> P92(x,y)</w:t>
      </w:r>
    </w:p>
    <w:p w14:paraId="01707F2B" w14:textId="77777777" w:rsidR="008019E6" w:rsidRPr="000D33CC" w:rsidRDefault="008019E6" w:rsidP="00611D2D">
      <w:pPr>
        <w:rPr>
          <w:szCs w:val="20"/>
          <w:lang w:val="es-ES"/>
        </w:rPr>
      </w:pPr>
    </w:p>
    <w:p w14:paraId="53CB47B9" w14:textId="77777777" w:rsidR="008019E6" w:rsidRPr="0057462B" w:rsidRDefault="008019E6">
      <w:pPr>
        <w:pStyle w:val="Heading3"/>
        <w:rPr>
          <w:b w:val="0"/>
          <w:bCs w:val="0"/>
          <w:szCs w:val="20"/>
        </w:rPr>
      </w:pPr>
      <w:bookmarkStart w:id="1575" w:name="_P96_by_mother_(gave_birth)"/>
      <w:bookmarkStart w:id="1576" w:name="_Toc25403103"/>
      <w:bookmarkStart w:id="1577" w:name="_Toc40519491"/>
      <w:bookmarkStart w:id="1578" w:name="_Toc40584482"/>
      <w:bookmarkStart w:id="1579" w:name="_Toc40597494"/>
      <w:bookmarkStart w:id="1580" w:name="_Toc514256746"/>
      <w:bookmarkEnd w:id="1575"/>
      <w:r w:rsidRPr="0057462B">
        <w:t>P96 by mother (gave birth)</w:t>
      </w:r>
      <w:bookmarkEnd w:id="1576"/>
      <w:bookmarkEnd w:id="1577"/>
      <w:bookmarkEnd w:id="1578"/>
      <w:bookmarkEnd w:id="1579"/>
      <w:bookmarkEnd w:id="1580"/>
    </w:p>
    <w:p w14:paraId="388B7066"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5863CAE0"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076ADAB4"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954F160" w14:textId="5DC036AE" w:rsidR="008019E6" w:rsidRPr="0057462B" w:rsidRDefault="008019E6">
      <w:pPr>
        <w:rPr>
          <w:szCs w:val="20"/>
        </w:rPr>
      </w:pPr>
      <w:r w:rsidRPr="0057462B">
        <w:rPr>
          <w:szCs w:val="20"/>
        </w:rPr>
        <w:t>Quantification:</w:t>
      </w:r>
      <w:r w:rsidRPr="0057462B">
        <w:rPr>
          <w:szCs w:val="20"/>
        </w:rPr>
        <w:tab/>
        <w:t>many to one, necessary (1,1:0,</w:t>
      </w:r>
      <w:r w:rsidR="002D7B98">
        <w:rPr>
          <w:szCs w:val="20"/>
        </w:rPr>
        <w:t>n</w:t>
      </w:r>
      <w:r w:rsidRPr="0057462B">
        <w:rPr>
          <w:szCs w:val="20"/>
        </w:rPr>
        <w:t>)</w:t>
      </w:r>
    </w:p>
    <w:p w14:paraId="3ABCBC61" w14:textId="77777777" w:rsidR="008019E6" w:rsidRPr="0057462B" w:rsidRDefault="008019E6">
      <w:pPr>
        <w:rPr>
          <w:szCs w:val="20"/>
        </w:rPr>
      </w:pPr>
    </w:p>
    <w:p w14:paraId="75939A2B" w14:textId="77777777" w:rsidR="008019E6" w:rsidRPr="0057462B" w:rsidRDefault="008019E6">
      <w:pPr>
        <w:ind w:left="1440" w:hanging="1440"/>
        <w:jc w:val="both"/>
        <w:rPr>
          <w:szCs w:val="20"/>
        </w:rPr>
      </w:pPr>
      <w:r w:rsidRPr="0057462B">
        <w:rPr>
          <w:szCs w:val="20"/>
        </w:rPr>
        <w:lastRenderedPageBreak/>
        <w:t>Scope note:</w:t>
      </w:r>
      <w:r w:rsidRPr="0057462B">
        <w:rPr>
          <w:szCs w:val="20"/>
        </w:rPr>
        <w:tab/>
        <w:t>This property links an E67 Birth event to an E21 Person as a participant in the role of birth-giving mother.</w:t>
      </w:r>
    </w:p>
    <w:p w14:paraId="3A8E6805" w14:textId="77777777" w:rsidR="008019E6" w:rsidRPr="0057462B" w:rsidRDefault="008019E6">
      <w:pPr>
        <w:ind w:left="1440"/>
        <w:jc w:val="both"/>
        <w:rPr>
          <w:szCs w:val="20"/>
        </w:rPr>
      </w:pPr>
      <w:r w:rsidRPr="0057462B">
        <w:rPr>
          <w:szCs w:val="20"/>
        </w:rPr>
        <w:t xml:space="preserve">Note that biological fathers are not necessarily participants in the Birth (see </w:t>
      </w:r>
      <w:r w:rsidRPr="0057462B">
        <w:rPr>
          <w:i/>
          <w:iCs/>
          <w:szCs w:val="20"/>
        </w:rPr>
        <w:t>P97</w:t>
      </w:r>
      <w:r w:rsidRPr="0057462B">
        <w:rPr>
          <w:szCs w:val="20"/>
        </w:rPr>
        <w:t xml:space="preserve"> </w:t>
      </w:r>
      <w:r w:rsidRPr="0057462B">
        <w:rPr>
          <w:i/>
          <w:iCs/>
          <w:szCs w:val="20"/>
        </w:rPr>
        <w:t>from father (was father for)</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 xml:space="preserve">. This is not intended for use with general natural history material, only people. There is no explicit method for modelling conception and gestation except by using extensions. This is a sub-property of </w:t>
      </w:r>
      <w:r w:rsidRPr="0057462B">
        <w:rPr>
          <w:i/>
          <w:iCs/>
          <w:szCs w:val="20"/>
        </w:rPr>
        <w:t>P11</w:t>
      </w:r>
      <w:r w:rsidRPr="0057462B">
        <w:rPr>
          <w:szCs w:val="20"/>
        </w:rPr>
        <w:t xml:space="preserve"> </w:t>
      </w:r>
      <w:r w:rsidRPr="0057462B">
        <w:rPr>
          <w:i/>
          <w:iCs/>
          <w:szCs w:val="20"/>
        </w:rPr>
        <w:t>had participant (participated in)</w:t>
      </w:r>
      <w:r w:rsidRPr="0057462B">
        <w:rPr>
          <w:szCs w:val="20"/>
        </w:rPr>
        <w:t>.</w:t>
      </w:r>
    </w:p>
    <w:p w14:paraId="04396029" w14:textId="77777777" w:rsidR="008019E6" w:rsidRPr="0057462B" w:rsidRDefault="008019E6">
      <w:pPr>
        <w:jc w:val="both"/>
        <w:rPr>
          <w:szCs w:val="20"/>
        </w:rPr>
      </w:pPr>
    </w:p>
    <w:p w14:paraId="282ABE4B" w14:textId="77777777" w:rsidR="008019E6" w:rsidRPr="0057462B" w:rsidRDefault="008019E6">
      <w:pPr>
        <w:jc w:val="both"/>
        <w:rPr>
          <w:szCs w:val="20"/>
        </w:rPr>
      </w:pPr>
      <w:r w:rsidRPr="0057462B">
        <w:rPr>
          <w:szCs w:val="20"/>
        </w:rPr>
        <w:t>Examples:</w:t>
      </w:r>
      <w:r w:rsidRPr="0057462B">
        <w:rPr>
          <w:szCs w:val="20"/>
        </w:rPr>
        <w:tab/>
      </w:r>
    </w:p>
    <w:p w14:paraId="0AD2FBF8"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by mother</w:t>
      </w:r>
      <w:r w:rsidRPr="0057462B">
        <w:rPr>
          <w:szCs w:val="20"/>
        </w:rPr>
        <w:t xml:space="preserve"> Queen Mother (E21)</w:t>
      </w:r>
    </w:p>
    <w:p w14:paraId="5B191FD3" w14:textId="77777777" w:rsidR="008019E6" w:rsidRDefault="008019E6" w:rsidP="00611D2D">
      <w:pPr>
        <w:jc w:val="both"/>
        <w:rPr>
          <w:szCs w:val="20"/>
        </w:rPr>
      </w:pPr>
    </w:p>
    <w:p w14:paraId="6DE6CD79" w14:textId="77777777" w:rsidR="008019E6" w:rsidRPr="000D33CC" w:rsidRDefault="008019E6" w:rsidP="00611D2D">
      <w:pPr>
        <w:jc w:val="both"/>
        <w:rPr>
          <w:szCs w:val="20"/>
          <w:lang w:val="en-US"/>
        </w:rPr>
      </w:pPr>
      <w:r w:rsidRPr="000D33CC">
        <w:rPr>
          <w:szCs w:val="20"/>
          <w:lang w:val="en-US"/>
        </w:rPr>
        <w:t>In First Order Logic:</w:t>
      </w:r>
    </w:p>
    <w:p w14:paraId="4A65836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P96(x,y) </w:t>
      </w:r>
      <w:r w:rsidRPr="000D33CC">
        <w:rPr>
          <w:rFonts w:ascii="Cambria Math" w:hAnsi="Cambria Math" w:cs="Cambria Math"/>
          <w:szCs w:val="20"/>
          <w:lang w:val="en-US"/>
        </w:rPr>
        <w:t>⊃</w:t>
      </w:r>
      <w:r w:rsidRPr="000D33CC">
        <w:rPr>
          <w:szCs w:val="20"/>
          <w:lang w:val="en-US"/>
        </w:rPr>
        <w:t xml:space="preserve"> E67(x)</w:t>
      </w:r>
    </w:p>
    <w:p w14:paraId="336F0EB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P96(x,y) </w:t>
      </w:r>
      <w:r w:rsidRPr="002B3B46">
        <w:rPr>
          <w:rFonts w:ascii="Cambria Math" w:hAnsi="Cambria Math" w:cs="Cambria Math"/>
          <w:szCs w:val="20"/>
          <w:lang w:val="es-ES"/>
        </w:rPr>
        <w:t>⊃</w:t>
      </w:r>
      <w:r w:rsidRPr="002B3B46">
        <w:rPr>
          <w:szCs w:val="20"/>
          <w:lang w:val="es-ES"/>
        </w:rPr>
        <w:t xml:space="preserve"> E21(y)</w:t>
      </w:r>
    </w:p>
    <w:p w14:paraId="46944577"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P96(x,y) </w:t>
      </w:r>
      <w:r w:rsidRPr="000D33CC">
        <w:rPr>
          <w:rFonts w:ascii="Cambria Math" w:hAnsi="Cambria Math" w:cs="Cambria Math"/>
          <w:szCs w:val="20"/>
          <w:lang w:val="es-ES"/>
        </w:rPr>
        <w:t>⊃</w:t>
      </w:r>
      <w:r w:rsidRPr="000D33CC">
        <w:rPr>
          <w:szCs w:val="20"/>
          <w:lang w:val="es-ES"/>
        </w:rPr>
        <w:t xml:space="preserve"> P11(x,y)</w:t>
      </w:r>
    </w:p>
    <w:p w14:paraId="4139CEE8" w14:textId="77777777" w:rsidR="008019E6" w:rsidRPr="000D33CC" w:rsidRDefault="008019E6" w:rsidP="00611D2D">
      <w:pPr>
        <w:jc w:val="both"/>
        <w:rPr>
          <w:szCs w:val="20"/>
          <w:lang w:val="es-ES"/>
        </w:rPr>
      </w:pPr>
    </w:p>
    <w:p w14:paraId="61C36A9A" w14:textId="77777777" w:rsidR="008019E6" w:rsidRPr="0057462B" w:rsidRDefault="008019E6">
      <w:pPr>
        <w:pStyle w:val="Heading3"/>
        <w:rPr>
          <w:b w:val="0"/>
          <w:bCs w:val="0"/>
          <w:szCs w:val="20"/>
        </w:rPr>
      </w:pPr>
      <w:bookmarkStart w:id="1581" w:name="_P97_from_father_(was_father_for)"/>
      <w:bookmarkStart w:id="1582" w:name="_Toc25403104"/>
      <w:bookmarkStart w:id="1583" w:name="_Toc40519492"/>
      <w:bookmarkStart w:id="1584" w:name="_Toc40584483"/>
      <w:bookmarkStart w:id="1585" w:name="_Toc40597495"/>
      <w:bookmarkStart w:id="1586" w:name="_Toc514256747"/>
      <w:bookmarkEnd w:id="1581"/>
      <w:r w:rsidRPr="0057462B">
        <w:t>P97 from father (was father for)</w:t>
      </w:r>
      <w:bookmarkEnd w:id="1582"/>
      <w:bookmarkEnd w:id="1583"/>
      <w:bookmarkEnd w:id="1584"/>
      <w:bookmarkEnd w:id="1585"/>
      <w:bookmarkEnd w:id="1586"/>
    </w:p>
    <w:p w14:paraId="20DD8B5C"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6E38141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7867EE73" w14:textId="0FDE043B" w:rsidR="008019E6" w:rsidRPr="0057462B" w:rsidRDefault="008019E6">
      <w:pPr>
        <w:ind w:left="1418" w:hanging="1418"/>
        <w:rPr>
          <w:szCs w:val="20"/>
        </w:rPr>
      </w:pPr>
      <w:r w:rsidRPr="0057462B">
        <w:rPr>
          <w:szCs w:val="20"/>
        </w:rPr>
        <w:t>Quantification:</w:t>
      </w:r>
      <w:r w:rsidRPr="0057462B">
        <w:rPr>
          <w:szCs w:val="20"/>
        </w:rPr>
        <w:tab/>
        <w:t xml:space="preserve">many to </w:t>
      </w:r>
      <w:r w:rsidR="00BF01EC">
        <w:rPr>
          <w:szCs w:val="20"/>
        </w:rPr>
        <w:t>one</w:t>
      </w:r>
      <w:r w:rsidRPr="0057462B">
        <w:rPr>
          <w:szCs w:val="20"/>
        </w:rPr>
        <w:t>, necessary (1,</w:t>
      </w:r>
      <w:r w:rsidR="00BF01EC">
        <w:rPr>
          <w:szCs w:val="20"/>
        </w:rPr>
        <w:t>1</w:t>
      </w:r>
      <w:r w:rsidRPr="0057462B">
        <w:rPr>
          <w:szCs w:val="20"/>
        </w:rPr>
        <w:t>:0,n)</w:t>
      </w:r>
    </w:p>
    <w:p w14:paraId="4633BD38" w14:textId="77777777" w:rsidR="008019E6" w:rsidRPr="0057462B" w:rsidRDefault="008019E6">
      <w:pPr>
        <w:rPr>
          <w:szCs w:val="20"/>
        </w:rPr>
      </w:pPr>
    </w:p>
    <w:p w14:paraId="49EEE888" w14:textId="77777777" w:rsidR="008019E6" w:rsidRPr="0057462B" w:rsidRDefault="008019E6">
      <w:pPr>
        <w:jc w:val="both"/>
        <w:rPr>
          <w:szCs w:val="20"/>
        </w:rPr>
      </w:pPr>
      <w:r w:rsidRPr="0057462B">
        <w:rPr>
          <w:szCs w:val="20"/>
        </w:rPr>
        <w:t>Scope note:</w:t>
      </w:r>
      <w:r w:rsidRPr="0057462B">
        <w:rPr>
          <w:szCs w:val="20"/>
        </w:rPr>
        <w:tab/>
        <w:t>This property links an E67 Birth event to an E21 Person in the role of biological father.</w:t>
      </w:r>
    </w:p>
    <w:p w14:paraId="6D5B856A" w14:textId="77777777" w:rsidR="008019E6" w:rsidRPr="0057462B" w:rsidRDefault="008019E6">
      <w:pPr>
        <w:jc w:val="both"/>
        <w:rPr>
          <w:szCs w:val="20"/>
        </w:rPr>
      </w:pPr>
    </w:p>
    <w:p w14:paraId="6B1A35CE" w14:textId="77777777" w:rsidR="008019E6" w:rsidRPr="0057462B" w:rsidRDefault="008019E6">
      <w:pPr>
        <w:ind w:left="1440"/>
        <w:jc w:val="both"/>
        <w:rPr>
          <w:szCs w:val="20"/>
        </w:rPr>
      </w:pPr>
      <w:r w:rsidRPr="0057462B">
        <w:rPr>
          <w:szCs w:val="20"/>
        </w:rPr>
        <w:t xml:space="preserve">Note that biological fathers are not seen as necessary participants in the Birth, whereas birth-giving mothers are (see </w:t>
      </w:r>
      <w:r w:rsidRPr="0057462B">
        <w:rPr>
          <w:i/>
          <w:iCs/>
          <w:szCs w:val="20"/>
        </w:rPr>
        <w:t>P96</w:t>
      </w:r>
      <w:r w:rsidRPr="0057462B">
        <w:rPr>
          <w:szCs w:val="20"/>
        </w:rPr>
        <w:t xml:space="preserve"> </w:t>
      </w:r>
      <w:r w:rsidRPr="0057462B">
        <w:rPr>
          <w:i/>
          <w:iCs/>
          <w:szCs w:val="20"/>
        </w:rPr>
        <w:t>by mother (gave birth)</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w:t>
      </w:r>
    </w:p>
    <w:p w14:paraId="678F1B3E" w14:textId="77777777" w:rsidR="008019E6" w:rsidRPr="0057462B" w:rsidRDefault="008019E6">
      <w:pPr>
        <w:ind w:left="1440"/>
        <w:jc w:val="both"/>
        <w:rPr>
          <w:szCs w:val="20"/>
        </w:rPr>
      </w:pPr>
    </w:p>
    <w:p w14:paraId="7814F9A7" w14:textId="77777777" w:rsidR="008019E6" w:rsidRPr="0057462B" w:rsidRDefault="008019E6">
      <w:pPr>
        <w:ind w:left="1418" w:firstLine="22"/>
        <w:jc w:val="both"/>
        <w:rPr>
          <w:szCs w:val="20"/>
        </w:rPr>
      </w:pPr>
      <w:r w:rsidRPr="0057462B">
        <w:rPr>
          <w:szCs w:val="20"/>
        </w:rPr>
        <w:t xml:space="preserve">This is not intended for use with general natural history material, only people. There is no explicit method for modelling conception and gestation except by using extensions. </w:t>
      </w:r>
    </w:p>
    <w:p w14:paraId="57BA7D98" w14:textId="77777777" w:rsidR="008019E6" w:rsidRPr="0057462B" w:rsidRDefault="008019E6">
      <w:pPr>
        <w:ind w:left="1418"/>
        <w:jc w:val="both"/>
        <w:rPr>
          <w:szCs w:val="20"/>
        </w:rPr>
      </w:pPr>
      <w:r w:rsidRPr="0057462B">
        <w:rPr>
          <w:szCs w:val="20"/>
        </w:rPr>
        <w:t>A Birth event is normally (but not always) associated with one biological father.</w:t>
      </w:r>
    </w:p>
    <w:p w14:paraId="287108DC" w14:textId="77777777" w:rsidR="008019E6" w:rsidRPr="0057462B" w:rsidRDefault="008019E6">
      <w:pPr>
        <w:rPr>
          <w:szCs w:val="20"/>
        </w:rPr>
      </w:pPr>
      <w:r w:rsidRPr="0057462B">
        <w:rPr>
          <w:szCs w:val="20"/>
        </w:rPr>
        <w:t>Examples:</w:t>
      </w:r>
      <w:r w:rsidRPr="0057462B">
        <w:rPr>
          <w:szCs w:val="20"/>
        </w:rPr>
        <w:tab/>
      </w:r>
    </w:p>
    <w:p w14:paraId="136DB531" w14:textId="77777777" w:rsidR="008019E6" w:rsidRDefault="008019E6" w:rsidP="00840E55">
      <w:pPr>
        <w:numPr>
          <w:ilvl w:val="0"/>
          <w:numId w:val="88"/>
        </w:numPr>
        <w:rPr>
          <w:szCs w:val="20"/>
        </w:rPr>
      </w:pPr>
      <w:r w:rsidRPr="0057462B">
        <w:rPr>
          <w:szCs w:val="20"/>
        </w:rPr>
        <w:t xml:space="preserve">King George VI (E21) </w:t>
      </w:r>
      <w:r w:rsidRPr="0057462B">
        <w:rPr>
          <w:i/>
          <w:iCs/>
          <w:szCs w:val="20"/>
        </w:rPr>
        <w:t>was father for</w:t>
      </w:r>
      <w:r w:rsidRPr="0057462B">
        <w:rPr>
          <w:szCs w:val="20"/>
        </w:rPr>
        <w:t xml:space="preserve"> the birth of Queen Elizabeth II (E67)</w:t>
      </w:r>
    </w:p>
    <w:p w14:paraId="72CCE766" w14:textId="77777777" w:rsidR="008019E6" w:rsidRDefault="008019E6" w:rsidP="00611D2D">
      <w:pPr>
        <w:rPr>
          <w:szCs w:val="20"/>
        </w:rPr>
      </w:pPr>
    </w:p>
    <w:p w14:paraId="39D622A6" w14:textId="77777777" w:rsidR="008019E6" w:rsidRPr="000D33CC" w:rsidRDefault="008019E6" w:rsidP="00611D2D">
      <w:pPr>
        <w:rPr>
          <w:szCs w:val="20"/>
          <w:lang w:val="en-US"/>
        </w:rPr>
      </w:pPr>
      <w:r w:rsidRPr="000D33CC">
        <w:rPr>
          <w:szCs w:val="20"/>
          <w:lang w:val="en-US"/>
        </w:rPr>
        <w:t>In First Order Logic:</w:t>
      </w:r>
    </w:p>
    <w:p w14:paraId="66FC180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E67(x)</w:t>
      </w:r>
    </w:p>
    <w:p w14:paraId="70331A6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E21(y)</w:t>
      </w:r>
    </w:p>
    <w:p w14:paraId="7388313C" w14:textId="77777777" w:rsidR="008019E6" w:rsidRPr="000D33CC" w:rsidRDefault="008019E6" w:rsidP="00611D2D">
      <w:pPr>
        <w:rPr>
          <w:szCs w:val="20"/>
          <w:lang w:val="en-US"/>
        </w:rPr>
      </w:pPr>
    </w:p>
    <w:p w14:paraId="4AD5D2F1" w14:textId="77777777" w:rsidR="008019E6" w:rsidRPr="0057462B" w:rsidRDefault="008019E6">
      <w:pPr>
        <w:pStyle w:val="Heading3"/>
        <w:rPr>
          <w:b w:val="0"/>
          <w:bCs w:val="0"/>
          <w:szCs w:val="20"/>
        </w:rPr>
      </w:pPr>
      <w:bookmarkStart w:id="1587" w:name="_P98_brought_into_life_(was_born)"/>
      <w:bookmarkStart w:id="1588" w:name="_Toc25403105"/>
      <w:bookmarkStart w:id="1589" w:name="_Toc40519493"/>
      <w:bookmarkStart w:id="1590" w:name="_Toc40584484"/>
      <w:bookmarkStart w:id="1591" w:name="_Toc40597496"/>
      <w:bookmarkStart w:id="1592" w:name="_Toc514256748"/>
      <w:bookmarkEnd w:id="1587"/>
      <w:r w:rsidRPr="0057462B">
        <w:t>P98 brought into life (was born)</w:t>
      </w:r>
      <w:bookmarkEnd w:id="1588"/>
      <w:bookmarkEnd w:id="1589"/>
      <w:bookmarkEnd w:id="1590"/>
      <w:bookmarkEnd w:id="1591"/>
      <w:bookmarkEnd w:id="1592"/>
    </w:p>
    <w:p w14:paraId="080A430B"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0CBAA82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FD1D1F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5F718703" w14:textId="77777777" w:rsidR="008019E6" w:rsidRPr="0057462B" w:rsidRDefault="008019E6">
      <w:pPr>
        <w:ind w:left="1418" w:hanging="1418"/>
        <w:rPr>
          <w:szCs w:val="20"/>
        </w:rPr>
      </w:pPr>
      <w:r w:rsidRPr="0057462B">
        <w:rPr>
          <w:szCs w:val="20"/>
        </w:rPr>
        <w:t>Quantification:</w:t>
      </w:r>
      <w:r w:rsidRPr="0057462B">
        <w:rPr>
          <w:szCs w:val="20"/>
        </w:rPr>
        <w:tab/>
        <w:t>one to many, dependent (0,n:1,1)</w:t>
      </w:r>
    </w:p>
    <w:p w14:paraId="21556F9C" w14:textId="77777777" w:rsidR="008019E6" w:rsidRPr="0057462B" w:rsidRDefault="008019E6">
      <w:pPr>
        <w:rPr>
          <w:szCs w:val="20"/>
        </w:rPr>
      </w:pPr>
    </w:p>
    <w:p w14:paraId="65A76E44" w14:textId="77777777" w:rsidR="008019E6" w:rsidRPr="0057462B" w:rsidRDefault="008019E6">
      <w:pPr>
        <w:jc w:val="both"/>
        <w:rPr>
          <w:szCs w:val="20"/>
        </w:rPr>
      </w:pPr>
      <w:r w:rsidRPr="0057462B">
        <w:rPr>
          <w:szCs w:val="20"/>
        </w:rPr>
        <w:t>Scope note:</w:t>
      </w:r>
      <w:r w:rsidRPr="0057462B">
        <w:rPr>
          <w:szCs w:val="20"/>
        </w:rPr>
        <w:tab/>
        <w:t>This property links an E67Birth event to an E21 Person in the role of offspring.</w:t>
      </w:r>
    </w:p>
    <w:p w14:paraId="633E0230" w14:textId="77777777" w:rsidR="008019E6" w:rsidRPr="0057462B" w:rsidRDefault="008019E6">
      <w:pPr>
        <w:jc w:val="both"/>
        <w:rPr>
          <w:szCs w:val="20"/>
        </w:rPr>
      </w:pPr>
    </w:p>
    <w:p w14:paraId="5CE6E352" w14:textId="77777777" w:rsidR="008019E6" w:rsidRPr="0057462B" w:rsidRDefault="008019E6">
      <w:pPr>
        <w:ind w:left="1418"/>
        <w:jc w:val="both"/>
        <w:rPr>
          <w:szCs w:val="20"/>
        </w:rPr>
      </w:pPr>
      <w:r w:rsidRPr="0057462B">
        <w:rPr>
          <w:szCs w:val="20"/>
        </w:rPr>
        <w:t>Twins, triplets etc. are brought into life by the same Birth event. This is not intended for use with general Natural History material, only people. There is no explicit method for modelling conception and gestation except by using extensions.</w:t>
      </w:r>
    </w:p>
    <w:p w14:paraId="20ABB29B" w14:textId="77777777" w:rsidR="008019E6" w:rsidRPr="0057462B" w:rsidRDefault="008019E6">
      <w:pPr>
        <w:jc w:val="both"/>
        <w:rPr>
          <w:szCs w:val="20"/>
        </w:rPr>
      </w:pPr>
      <w:r w:rsidRPr="0057462B">
        <w:rPr>
          <w:szCs w:val="20"/>
        </w:rPr>
        <w:t>Examples:</w:t>
      </w:r>
      <w:r w:rsidRPr="0057462B">
        <w:rPr>
          <w:szCs w:val="20"/>
        </w:rPr>
        <w:tab/>
      </w:r>
    </w:p>
    <w:p w14:paraId="75EFBAC6"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brought into life</w:t>
      </w:r>
      <w:r w:rsidRPr="0057462B">
        <w:rPr>
          <w:szCs w:val="20"/>
        </w:rPr>
        <w:t xml:space="preserve"> Queen Elizabeth II (E21)</w:t>
      </w:r>
    </w:p>
    <w:p w14:paraId="08DD2F4D" w14:textId="77777777" w:rsidR="008019E6" w:rsidRDefault="008019E6" w:rsidP="00611D2D">
      <w:pPr>
        <w:jc w:val="both"/>
        <w:rPr>
          <w:szCs w:val="20"/>
        </w:rPr>
      </w:pPr>
    </w:p>
    <w:p w14:paraId="286C49B5" w14:textId="77777777" w:rsidR="008019E6" w:rsidRPr="000D33CC" w:rsidRDefault="008019E6" w:rsidP="00611D2D">
      <w:pPr>
        <w:jc w:val="both"/>
        <w:rPr>
          <w:szCs w:val="20"/>
          <w:lang w:val="en-US"/>
        </w:rPr>
      </w:pPr>
      <w:r w:rsidRPr="000D33CC">
        <w:rPr>
          <w:szCs w:val="20"/>
          <w:lang w:val="en-US"/>
        </w:rPr>
        <w:t>In First Order Logic:</w:t>
      </w:r>
    </w:p>
    <w:p w14:paraId="5D54691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P98(x,y) </w:t>
      </w:r>
      <w:r w:rsidRPr="000D33CC">
        <w:rPr>
          <w:rFonts w:ascii="Cambria Math" w:hAnsi="Cambria Math" w:cs="Cambria Math"/>
          <w:szCs w:val="20"/>
          <w:lang w:val="en-US"/>
        </w:rPr>
        <w:t>⊃</w:t>
      </w:r>
      <w:r w:rsidRPr="000D33CC">
        <w:rPr>
          <w:szCs w:val="20"/>
          <w:lang w:val="en-US"/>
        </w:rPr>
        <w:t xml:space="preserve"> E67(x)</w:t>
      </w:r>
    </w:p>
    <w:p w14:paraId="0A5064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P98(x,y) </w:t>
      </w:r>
      <w:r w:rsidRPr="002B3B46">
        <w:rPr>
          <w:rFonts w:ascii="Cambria Math" w:hAnsi="Cambria Math" w:cs="Cambria Math"/>
          <w:szCs w:val="20"/>
          <w:lang w:val="es-ES"/>
        </w:rPr>
        <w:t>⊃</w:t>
      </w:r>
      <w:r w:rsidRPr="002B3B46">
        <w:rPr>
          <w:szCs w:val="20"/>
          <w:lang w:val="es-ES"/>
        </w:rPr>
        <w:t xml:space="preserve"> E21(y)</w:t>
      </w:r>
    </w:p>
    <w:p w14:paraId="49197399"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P98(x,y) </w:t>
      </w:r>
      <w:r w:rsidRPr="000D33CC">
        <w:rPr>
          <w:rFonts w:ascii="Cambria Math" w:hAnsi="Cambria Math" w:cs="Cambria Math"/>
          <w:szCs w:val="20"/>
          <w:lang w:val="es-ES"/>
        </w:rPr>
        <w:t>⊃</w:t>
      </w:r>
      <w:r w:rsidRPr="000D33CC">
        <w:rPr>
          <w:szCs w:val="20"/>
          <w:lang w:val="es-ES"/>
        </w:rPr>
        <w:t xml:space="preserve"> P92(x,y)</w:t>
      </w:r>
    </w:p>
    <w:p w14:paraId="70748A5F" w14:textId="77777777" w:rsidR="008019E6" w:rsidRPr="000D33CC" w:rsidRDefault="008019E6" w:rsidP="00611D2D">
      <w:pPr>
        <w:jc w:val="both"/>
        <w:rPr>
          <w:szCs w:val="20"/>
          <w:lang w:val="es-ES"/>
        </w:rPr>
      </w:pPr>
    </w:p>
    <w:p w14:paraId="41ED5DE4" w14:textId="77777777" w:rsidR="008019E6" w:rsidRPr="0057462B" w:rsidRDefault="008019E6">
      <w:pPr>
        <w:pStyle w:val="Heading3"/>
        <w:rPr>
          <w:b w:val="0"/>
          <w:bCs w:val="0"/>
          <w:szCs w:val="20"/>
        </w:rPr>
      </w:pPr>
      <w:bookmarkStart w:id="1593" w:name="_P99_dissolved_(was_dissolved_by)"/>
      <w:bookmarkStart w:id="1594" w:name="_Toc25403106"/>
      <w:bookmarkStart w:id="1595" w:name="_Toc40519494"/>
      <w:bookmarkStart w:id="1596" w:name="_Toc40584485"/>
      <w:bookmarkStart w:id="1597" w:name="_Toc40597497"/>
      <w:bookmarkStart w:id="1598" w:name="_Toc514256749"/>
      <w:bookmarkEnd w:id="1593"/>
      <w:r w:rsidRPr="0057462B">
        <w:lastRenderedPageBreak/>
        <w:t>P99 dissolved (was dissolved by)</w:t>
      </w:r>
      <w:bookmarkEnd w:id="1594"/>
      <w:bookmarkEnd w:id="1595"/>
      <w:bookmarkEnd w:id="1596"/>
      <w:bookmarkEnd w:id="1597"/>
      <w:bookmarkEnd w:id="1598"/>
    </w:p>
    <w:p w14:paraId="4A37C593" w14:textId="77777777" w:rsidR="008019E6" w:rsidRPr="0057462B" w:rsidRDefault="008019E6">
      <w:r w:rsidRPr="0057462B">
        <w:t>Domain:</w:t>
      </w:r>
      <w:r w:rsidRPr="0057462B">
        <w:tab/>
      </w:r>
      <w:r w:rsidRPr="0057462B">
        <w:tab/>
      </w:r>
      <w:hyperlink w:anchor="_E68_Dissolution" w:history="1">
        <w:r w:rsidRPr="0057462B">
          <w:rPr>
            <w:rStyle w:val="Hyperlink"/>
          </w:rPr>
          <w:t>E68</w:t>
        </w:r>
      </w:hyperlink>
      <w:r w:rsidRPr="0057462B">
        <w:t xml:space="preserve"> Dissolution</w:t>
      </w:r>
    </w:p>
    <w:p w14:paraId="58A378C2"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125C9AF2" w14:textId="77777777" w:rsidR="008019E6" w:rsidRPr="0057462B" w:rsidRDefault="008019E6">
      <w:pPr>
        <w:rPr>
          <w:szCs w:val="20"/>
        </w:rPr>
      </w:pPr>
      <w:r w:rsidRPr="0057462B">
        <w:rPr>
          <w:szCs w:val="20"/>
        </w:rPr>
        <w:t xml:space="preserve">Subproperty of: </w:t>
      </w:r>
      <w:r w:rsidRPr="0057462B">
        <w:rPr>
          <w:szCs w:val="20"/>
        </w:rPr>
        <w:tab/>
      </w:r>
      <w:bookmarkStart w:id="1599" w:name="OLE_LINK3"/>
      <w:r w:rsidRPr="0057462B">
        <w:rPr>
          <w:szCs w:val="20"/>
        </w:rPr>
        <w:fldChar w:fldCharType="begin"/>
      </w:r>
      <w:r w:rsidRPr="0057462B">
        <w:rPr>
          <w:szCs w:val="20"/>
        </w:rPr>
        <w:instrText xml:space="preserve"> HYPERLINK  \l "_E5_Event" </w:instrText>
      </w:r>
      <w:r w:rsidRPr="0057462B">
        <w:rPr>
          <w:szCs w:val="20"/>
        </w:rPr>
        <w:fldChar w:fldCharType="separate"/>
      </w:r>
      <w:r w:rsidRPr="0057462B">
        <w:rPr>
          <w:rStyle w:val="Hyperlink"/>
          <w:szCs w:val="20"/>
        </w:rPr>
        <w:t>E5</w:t>
      </w:r>
      <w:r w:rsidRPr="0057462B">
        <w:rPr>
          <w:szCs w:val="20"/>
        </w:rPr>
        <w:fldChar w:fldCharType="end"/>
      </w:r>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05B1020C" w14:textId="77777777" w:rsidR="008019E6" w:rsidRPr="0057462B" w:rsidRDefault="00B50BA1">
      <w:pPr>
        <w:ind w:left="1418" w:firstLine="22"/>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bookmarkEnd w:id="1599"/>
    <w:p w14:paraId="72A82873"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3824B66B" w14:textId="77777777" w:rsidR="008019E6" w:rsidRPr="0057462B" w:rsidRDefault="008019E6">
      <w:pPr>
        <w:pStyle w:val="FootnoteText"/>
      </w:pPr>
    </w:p>
    <w:p w14:paraId="7376FD69" w14:textId="77777777" w:rsidR="008019E6" w:rsidRPr="0057462B" w:rsidRDefault="008019E6">
      <w:pPr>
        <w:jc w:val="both"/>
        <w:rPr>
          <w:szCs w:val="20"/>
        </w:rPr>
      </w:pPr>
      <w:r w:rsidRPr="0057462B">
        <w:rPr>
          <w:szCs w:val="20"/>
        </w:rPr>
        <w:t>Scope note:</w:t>
      </w:r>
      <w:r w:rsidRPr="0057462B">
        <w:rPr>
          <w:szCs w:val="20"/>
        </w:rPr>
        <w:tab/>
        <w:t>This property links the disbanding or E68 Dissolution of an E74 Group to the Group itself.</w:t>
      </w:r>
    </w:p>
    <w:p w14:paraId="36E49D7B" w14:textId="77777777" w:rsidR="008019E6" w:rsidRPr="0057462B" w:rsidRDefault="008019E6">
      <w:pPr>
        <w:rPr>
          <w:szCs w:val="20"/>
        </w:rPr>
      </w:pPr>
      <w:r w:rsidRPr="0057462B">
        <w:rPr>
          <w:szCs w:val="20"/>
        </w:rPr>
        <w:t>Examples:</w:t>
      </w:r>
      <w:r w:rsidRPr="0057462B">
        <w:rPr>
          <w:szCs w:val="20"/>
        </w:rPr>
        <w:tab/>
      </w:r>
    </w:p>
    <w:p w14:paraId="7B7A46BB" w14:textId="77777777" w:rsidR="008019E6" w:rsidRDefault="008019E6" w:rsidP="00840E55">
      <w:pPr>
        <w:numPr>
          <w:ilvl w:val="0"/>
          <w:numId w:val="88"/>
        </w:numPr>
        <w:rPr>
          <w:szCs w:val="20"/>
        </w:rPr>
      </w:pPr>
      <w:r w:rsidRPr="0057462B">
        <w:rPr>
          <w:szCs w:val="20"/>
        </w:rPr>
        <w:t xml:space="preserve">the end of The Hole in the Wall Gang (E68) </w:t>
      </w:r>
      <w:r w:rsidRPr="0057462B">
        <w:rPr>
          <w:i/>
          <w:iCs/>
          <w:szCs w:val="20"/>
        </w:rPr>
        <w:t>dissolved</w:t>
      </w:r>
      <w:r w:rsidRPr="0057462B">
        <w:rPr>
          <w:szCs w:val="20"/>
        </w:rPr>
        <w:t xml:space="preserve"> The Hole in the Wall Gang (E74)</w:t>
      </w:r>
    </w:p>
    <w:p w14:paraId="1CF865FA" w14:textId="77777777" w:rsidR="008019E6" w:rsidRDefault="008019E6" w:rsidP="00611D2D">
      <w:pPr>
        <w:rPr>
          <w:szCs w:val="20"/>
        </w:rPr>
      </w:pPr>
    </w:p>
    <w:p w14:paraId="006CECFC" w14:textId="77777777" w:rsidR="008019E6" w:rsidRPr="000D33CC" w:rsidRDefault="008019E6" w:rsidP="00611D2D">
      <w:pPr>
        <w:rPr>
          <w:szCs w:val="20"/>
          <w:lang w:val="en-US"/>
        </w:rPr>
      </w:pPr>
      <w:r w:rsidRPr="000D33CC">
        <w:rPr>
          <w:szCs w:val="20"/>
          <w:lang w:val="en-US"/>
        </w:rPr>
        <w:t>In First Order Logic:</w:t>
      </w:r>
    </w:p>
    <w:p w14:paraId="6DCC25C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P99(x,y) </w:t>
      </w:r>
      <w:r w:rsidRPr="000D33CC">
        <w:rPr>
          <w:rFonts w:ascii="Cambria Math" w:hAnsi="Cambria Math" w:cs="Cambria Math"/>
          <w:szCs w:val="20"/>
          <w:lang w:val="en-US"/>
        </w:rPr>
        <w:t>⊃</w:t>
      </w:r>
      <w:r w:rsidRPr="000D33CC">
        <w:rPr>
          <w:szCs w:val="20"/>
          <w:lang w:val="en-US"/>
        </w:rPr>
        <w:t xml:space="preserve"> E68(x)</w:t>
      </w:r>
    </w:p>
    <w:p w14:paraId="4BD175B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P99(x,y) </w:t>
      </w:r>
      <w:r w:rsidRPr="002B3B46">
        <w:rPr>
          <w:rFonts w:ascii="Cambria Math" w:hAnsi="Cambria Math" w:cs="Cambria Math"/>
          <w:szCs w:val="20"/>
          <w:lang w:val="es-ES"/>
        </w:rPr>
        <w:t>⊃</w:t>
      </w:r>
      <w:r w:rsidRPr="002B3B46">
        <w:rPr>
          <w:szCs w:val="20"/>
          <w:lang w:val="es-ES"/>
        </w:rPr>
        <w:t xml:space="preserve"> E74(y) </w:t>
      </w:r>
    </w:p>
    <w:p w14:paraId="3D9EDF8D"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P99(x,y) </w:t>
      </w:r>
      <w:r w:rsidRPr="002B3B46">
        <w:rPr>
          <w:rFonts w:ascii="Cambria Math" w:hAnsi="Cambria Math" w:cs="Cambria Math"/>
          <w:szCs w:val="20"/>
          <w:lang w:val="es-ES"/>
        </w:rPr>
        <w:t>⊃</w:t>
      </w:r>
      <w:r w:rsidRPr="002B3B46">
        <w:rPr>
          <w:szCs w:val="20"/>
          <w:lang w:val="es-ES"/>
        </w:rPr>
        <w:t xml:space="preserve"> P11(x,y)</w:t>
      </w:r>
    </w:p>
    <w:p w14:paraId="12F302C9"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P99(x,y) </w:t>
      </w:r>
      <w:r w:rsidRPr="000D33CC">
        <w:rPr>
          <w:rFonts w:ascii="Cambria Math" w:hAnsi="Cambria Math" w:cs="Cambria Math"/>
          <w:szCs w:val="20"/>
          <w:lang w:val="en-US"/>
        </w:rPr>
        <w:t>⊃</w:t>
      </w:r>
      <w:r w:rsidRPr="000D33CC">
        <w:rPr>
          <w:szCs w:val="20"/>
          <w:lang w:val="en-US"/>
        </w:rPr>
        <w:t xml:space="preserve"> P93(x,y)</w:t>
      </w:r>
    </w:p>
    <w:p w14:paraId="0FBE9557" w14:textId="77777777" w:rsidR="008019E6" w:rsidRPr="000D33CC" w:rsidRDefault="008019E6" w:rsidP="00611D2D">
      <w:pPr>
        <w:rPr>
          <w:szCs w:val="20"/>
          <w:lang w:val="en-US"/>
        </w:rPr>
      </w:pPr>
    </w:p>
    <w:p w14:paraId="1D73E68D" w14:textId="77777777" w:rsidR="008019E6" w:rsidRPr="0057462B" w:rsidRDefault="008019E6">
      <w:pPr>
        <w:pStyle w:val="Heading3"/>
        <w:rPr>
          <w:b w:val="0"/>
          <w:bCs w:val="0"/>
          <w:szCs w:val="20"/>
        </w:rPr>
      </w:pPr>
      <w:bookmarkStart w:id="1600" w:name="_P100_was_death_of_(died_in)"/>
      <w:bookmarkStart w:id="1601" w:name="_Toc25403107"/>
      <w:bookmarkStart w:id="1602" w:name="_Toc40519495"/>
      <w:bookmarkStart w:id="1603" w:name="_Toc40584486"/>
      <w:bookmarkStart w:id="1604" w:name="_Toc40597498"/>
      <w:bookmarkStart w:id="1605" w:name="_Toc514256750"/>
      <w:bookmarkEnd w:id="1600"/>
      <w:r w:rsidRPr="0057462B">
        <w:t>P100 was death of (died in)</w:t>
      </w:r>
      <w:bookmarkEnd w:id="1601"/>
      <w:bookmarkEnd w:id="1602"/>
      <w:bookmarkEnd w:id="1603"/>
      <w:bookmarkEnd w:id="1604"/>
      <w:bookmarkEnd w:id="1605"/>
    </w:p>
    <w:p w14:paraId="02606EB1" w14:textId="77777777" w:rsidR="008019E6" w:rsidRPr="0057462B" w:rsidRDefault="008019E6">
      <w:r w:rsidRPr="0057462B">
        <w:t>Domain:</w:t>
      </w:r>
      <w:r w:rsidRPr="0057462B">
        <w:tab/>
      </w:r>
      <w:r w:rsidRPr="0057462B">
        <w:tab/>
      </w:r>
      <w:hyperlink w:anchor="_E69_Death" w:history="1">
        <w:r w:rsidRPr="0057462B">
          <w:rPr>
            <w:rStyle w:val="Hyperlink"/>
          </w:rPr>
          <w:t>E69</w:t>
        </w:r>
      </w:hyperlink>
      <w:r w:rsidRPr="0057462B">
        <w:t xml:space="preserve"> Death</w:t>
      </w:r>
    </w:p>
    <w:p w14:paraId="48832A02"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AEF60EC"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7C66388A"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7893FB3E" w14:textId="77777777" w:rsidR="008019E6" w:rsidRPr="0057462B" w:rsidRDefault="008019E6">
      <w:pPr>
        <w:rPr>
          <w:szCs w:val="20"/>
        </w:rPr>
      </w:pPr>
    </w:p>
    <w:p w14:paraId="601A7621" w14:textId="77777777" w:rsidR="008019E6" w:rsidRPr="0057462B" w:rsidRDefault="008019E6">
      <w:pPr>
        <w:jc w:val="both"/>
        <w:rPr>
          <w:szCs w:val="20"/>
        </w:rPr>
      </w:pPr>
      <w:r w:rsidRPr="0057462B">
        <w:rPr>
          <w:szCs w:val="20"/>
        </w:rPr>
        <w:t>Scope note:</w:t>
      </w:r>
      <w:r w:rsidRPr="0057462B">
        <w:rPr>
          <w:szCs w:val="20"/>
        </w:rPr>
        <w:tab/>
        <w:t>This property links an E69 Death event to the E21 Person that died.</w:t>
      </w:r>
    </w:p>
    <w:p w14:paraId="7232AC86" w14:textId="77777777" w:rsidR="008019E6" w:rsidRPr="0057462B" w:rsidRDefault="008019E6">
      <w:pPr>
        <w:jc w:val="both"/>
        <w:rPr>
          <w:szCs w:val="20"/>
        </w:rPr>
      </w:pPr>
    </w:p>
    <w:p w14:paraId="1D117709" w14:textId="77777777" w:rsidR="008019E6" w:rsidRPr="0057462B" w:rsidRDefault="008019E6">
      <w:pPr>
        <w:ind w:left="698" w:firstLine="720"/>
        <w:jc w:val="both"/>
        <w:rPr>
          <w:szCs w:val="20"/>
        </w:rPr>
      </w:pPr>
      <w:r w:rsidRPr="0057462B">
        <w:rPr>
          <w:szCs w:val="20"/>
        </w:rPr>
        <w:t>A Death event may involve multiple people, for example in the case of a battle or disaster.</w:t>
      </w:r>
    </w:p>
    <w:p w14:paraId="42104C8A" w14:textId="77777777" w:rsidR="008019E6" w:rsidRPr="0057462B" w:rsidRDefault="008019E6">
      <w:pPr>
        <w:ind w:left="1418"/>
        <w:jc w:val="both"/>
        <w:rPr>
          <w:szCs w:val="20"/>
        </w:rPr>
      </w:pPr>
      <w:r w:rsidRPr="0057462B">
        <w:rPr>
          <w:szCs w:val="20"/>
        </w:rPr>
        <w:t>This is not intended for use with general Natural History material, only people.</w:t>
      </w:r>
    </w:p>
    <w:p w14:paraId="065533C9" w14:textId="77777777" w:rsidR="008019E6" w:rsidRPr="0057462B" w:rsidRDefault="008019E6">
      <w:pPr>
        <w:jc w:val="both"/>
        <w:rPr>
          <w:szCs w:val="20"/>
        </w:rPr>
      </w:pPr>
    </w:p>
    <w:p w14:paraId="0DB05DD8" w14:textId="77777777" w:rsidR="008019E6" w:rsidRPr="0057462B" w:rsidRDefault="008019E6">
      <w:pPr>
        <w:jc w:val="both"/>
        <w:rPr>
          <w:szCs w:val="20"/>
        </w:rPr>
      </w:pPr>
      <w:r w:rsidRPr="0057462B">
        <w:rPr>
          <w:szCs w:val="20"/>
        </w:rPr>
        <w:t>Examples:</w:t>
      </w:r>
      <w:r w:rsidRPr="0057462B">
        <w:rPr>
          <w:szCs w:val="20"/>
        </w:rPr>
        <w:tab/>
      </w:r>
    </w:p>
    <w:p w14:paraId="420CE74F" w14:textId="77777777" w:rsidR="008019E6" w:rsidRDefault="008019E6" w:rsidP="00840E55">
      <w:pPr>
        <w:numPr>
          <w:ilvl w:val="0"/>
          <w:numId w:val="88"/>
        </w:numPr>
        <w:jc w:val="both"/>
        <w:rPr>
          <w:szCs w:val="20"/>
        </w:rPr>
      </w:pPr>
      <w:r w:rsidRPr="0057462B">
        <w:rPr>
          <w:szCs w:val="20"/>
        </w:rPr>
        <w:t xml:space="preserve">Mozart’s death (E69) </w:t>
      </w:r>
      <w:r w:rsidRPr="0057462B">
        <w:rPr>
          <w:i/>
          <w:iCs/>
          <w:szCs w:val="20"/>
        </w:rPr>
        <w:t>was death of</w:t>
      </w:r>
      <w:r w:rsidRPr="0057462B">
        <w:rPr>
          <w:szCs w:val="20"/>
        </w:rPr>
        <w:t xml:space="preserve"> Mozart (E21)</w:t>
      </w:r>
    </w:p>
    <w:p w14:paraId="04129240" w14:textId="77777777" w:rsidR="008019E6" w:rsidRDefault="008019E6" w:rsidP="00611D2D">
      <w:pPr>
        <w:jc w:val="both"/>
        <w:rPr>
          <w:szCs w:val="20"/>
        </w:rPr>
      </w:pPr>
    </w:p>
    <w:p w14:paraId="57815ED7" w14:textId="77777777" w:rsidR="008019E6" w:rsidRPr="000D33CC" w:rsidRDefault="008019E6" w:rsidP="00611D2D">
      <w:pPr>
        <w:jc w:val="both"/>
        <w:rPr>
          <w:szCs w:val="20"/>
          <w:lang w:val="en-US"/>
        </w:rPr>
      </w:pPr>
      <w:r w:rsidRPr="000D33CC">
        <w:rPr>
          <w:szCs w:val="20"/>
          <w:lang w:val="en-US"/>
        </w:rPr>
        <w:t>In First Order Logic:</w:t>
      </w:r>
    </w:p>
    <w:p w14:paraId="192043C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P100(x,y) </w:t>
      </w:r>
      <w:r w:rsidRPr="000D33CC">
        <w:rPr>
          <w:rFonts w:ascii="Cambria Math" w:hAnsi="Cambria Math" w:cs="Cambria Math"/>
          <w:szCs w:val="20"/>
          <w:lang w:val="en-US"/>
        </w:rPr>
        <w:t>⊃</w:t>
      </w:r>
      <w:r w:rsidRPr="000D33CC">
        <w:rPr>
          <w:szCs w:val="20"/>
          <w:lang w:val="en-US"/>
        </w:rPr>
        <w:t xml:space="preserve"> E69(x)</w:t>
      </w:r>
    </w:p>
    <w:p w14:paraId="05D53C2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P100(x,y) </w:t>
      </w:r>
      <w:r w:rsidRPr="002B3B46">
        <w:rPr>
          <w:rFonts w:ascii="Cambria Math" w:hAnsi="Cambria Math" w:cs="Cambria Math"/>
          <w:szCs w:val="20"/>
          <w:lang w:val="es-ES"/>
        </w:rPr>
        <w:t>⊃</w:t>
      </w:r>
      <w:r w:rsidRPr="002B3B46">
        <w:rPr>
          <w:szCs w:val="20"/>
          <w:lang w:val="es-ES"/>
        </w:rPr>
        <w:t xml:space="preserve"> E21(y)</w:t>
      </w:r>
    </w:p>
    <w:p w14:paraId="60717E9B"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P100(x,y) </w:t>
      </w:r>
      <w:r w:rsidRPr="002B3B46">
        <w:rPr>
          <w:rFonts w:ascii="Cambria Math" w:hAnsi="Cambria Math" w:cs="Cambria Math"/>
          <w:szCs w:val="20"/>
          <w:lang w:val="es-ES"/>
        </w:rPr>
        <w:t>⊃</w:t>
      </w:r>
      <w:r w:rsidRPr="002B3B46">
        <w:rPr>
          <w:szCs w:val="20"/>
          <w:lang w:val="es-ES"/>
        </w:rPr>
        <w:t xml:space="preserve"> P93(x,y)</w:t>
      </w:r>
    </w:p>
    <w:p w14:paraId="7D12E35C"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P101(x,y) </w:t>
      </w:r>
      <w:r w:rsidRPr="002B3B46">
        <w:rPr>
          <w:rFonts w:ascii="Cambria Math" w:hAnsi="Cambria Math" w:cs="Cambria Math"/>
          <w:szCs w:val="20"/>
          <w:lang w:val="es-ES"/>
        </w:rPr>
        <w:t>⊃</w:t>
      </w:r>
      <w:r w:rsidRPr="002B3B46">
        <w:rPr>
          <w:szCs w:val="20"/>
          <w:lang w:val="es-ES"/>
        </w:rPr>
        <w:t xml:space="preserve"> E70(x)</w:t>
      </w:r>
    </w:p>
    <w:p w14:paraId="58A94591"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P101(x,y) </w:t>
      </w:r>
      <w:r w:rsidRPr="000D33CC">
        <w:rPr>
          <w:rFonts w:ascii="Cambria Math" w:hAnsi="Cambria Math" w:cs="Cambria Math"/>
          <w:szCs w:val="20"/>
          <w:lang w:val="es-ES"/>
        </w:rPr>
        <w:t>⊃</w:t>
      </w:r>
      <w:r w:rsidRPr="000D33CC">
        <w:rPr>
          <w:szCs w:val="20"/>
          <w:lang w:val="es-ES"/>
        </w:rPr>
        <w:t xml:space="preserve"> E55(y)</w:t>
      </w:r>
    </w:p>
    <w:p w14:paraId="70DEC355" w14:textId="77777777" w:rsidR="008019E6" w:rsidRPr="000D33CC" w:rsidRDefault="008019E6" w:rsidP="00611D2D">
      <w:pPr>
        <w:jc w:val="both"/>
        <w:rPr>
          <w:szCs w:val="20"/>
          <w:lang w:val="es-ES"/>
        </w:rPr>
      </w:pPr>
    </w:p>
    <w:p w14:paraId="2CF89728" w14:textId="77777777" w:rsidR="008019E6" w:rsidRPr="0057462B" w:rsidRDefault="008019E6">
      <w:pPr>
        <w:pStyle w:val="Heading3"/>
        <w:rPr>
          <w:b w:val="0"/>
          <w:bCs w:val="0"/>
          <w:szCs w:val="20"/>
        </w:rPr>
      </w:pPr>
      <w:bookmarkStart w:id="1606" w:name="_P101_had_as_general_use_(was_use_of"/>
      <w:bookmarkStart w:id="1607" w:name="_Toc25403108"/>
      <w:bookmarkStart w:id="1608" w:name="_Toc40519496"/>
      <w:bookmarkStart w:id="1609" w:name="_Toc40584487"/>
      <w:bookmarkStart w:id="1610" w:name="_Toc40597499"/>
      <w:bookmarkStart w:id="1611" w:name="_Toc514256751"/>
      <w:bookmarkEnd w:id="1606"/>
      <w:r w:rsidRPr="0057462B">
        <w:t>P101 had as general use (was use of)</w:t>
      </w:r>
      <w:bookmarkEnd w:id="1607"/>
      <w:bookmarkEnd w:id="1608"/>
      <w:bookmarkEnd w:id="1609"/>
      <w:bookmarkEnd w:id="1610"/>
      <w:bookmarkEnd w:id="1611"/>
    </w:p>
    <w:p w14:paraId="57CB95FF"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384647E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7B40605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FBC24F8" w14:textId="77777777" w:rsidR="008019E6" w:rsidRPr="0057462B" w:rsidRDefault="008019E6">
      <w:pPr>
        <w:rPr>
          <w:szCs w:val="20"/>
        </w:rPr>
      </w:pPr>
    </w:p>
    <w:p w14:paraId="1FE32F9D" w14:textId="77777777" w:rsidR="008019E6" w:rsidRPr="0057462B" w:rsidRDefault="008019E6">
      <w:pPr>
        <w:jc w:val="both"/>
        <w:rPr>
          <w:szCs w:val="20"/>
        </w:rPr>
      </w:pPr>
      <w:r w:rsidRPr="0057462B">
        <w:rPr>
          <w:szCs w:val="20"/>
        </w:rPr>
        <w:t>Scope note:</w:t>
      </w:r>
      <w:r w:rsidRPr="0057462B">
        <w:rPr>
          <w:szCs w:val="20"/>
        </w:rPr>
        <w:tab/>
        <w:t>This property links an instance of E70 Thing to an E55 Type of usage.</w:t>
      </w:r>
    </w:p>
    <w:p w14:paraId="69A654B4" w14:textId="77777777" w:rsidR="008019E6" w:rsidRPr="0057462B" w:rsidRDefault="008019E6">
      <w:pPr>
        <w:jc w:val="both"/>
        <w:rPr>
          <w:szCs w:val="20"/>
        </w:rPr>
      </w:pPr>
    </w:p>
    <w:p w14:paraId="2D0C5FD9" w14:textId="77777777" w:rsidR="008019E6" w:rsidRPr="0057462B" w:rsidRDefault="008019E6">
      <w:pPr>
        <w:ind w:left="1440"/>
        <w:jc w:val="both"/>
        <w:rPr>
          <w:szCs w:val="20"/>
        </w:rPr>
      </w:pPr>
      <w:r w:rsidRPr="0057462B">
        <w:rPr>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4EC5D53B" w14:textId="77777777" w:rsidR="008019E6" w:rsidRPr="0057462B" w:rsidRDefault="008019E6">
      <w:pPr>
        <w:jc w:val="both"/>
        <w:rPr>
          <w:szCs w:val="20"/>
        </w:rPr>
      </w:pPr>
    </w:p>
    <w:p w14:paraId="16922AA1" w14:textId="77777777" w:rsidR="008019E6" w:rsidRPr="0057462B" w:rsidRDefault="008019E6">
      <w:pPr>
        <w:jc w:val="both"/>
        <w:rPr>
          <w:szCs w:val="20"/>
        </w:rPr>
      </w:pPr>
      <w:r w:rsidRPr="0057462B">
        <w:rPr>
          <w:szCs w:val="20"/>
        </w:rPr>
        <w:t>Examples:</w:t>
      </w:r>
      <w:r w:rsidRPr="0057462B">
        <w:rPr>
          <w:szCs w:val="20"/>
        </w:rPr>
        <w:tab/>
      </w:r>
    </w:p>
    <w:p w14:paraId="007A0F13" w14:textId="77777777" w:rsidR="008019E6" w:rsidRDefault="008019E6" w:rsidP="00840E55">
      <w:pPr>
        <w:numPr>
          <w:ilvl w:val="0"/>
          <w:numId w:val="88"/>
        </w:numPr>
        <w:jc w:val="both"/>
        <w:rPr>
          <w:szCs w:val="20"/>
        </w:rPr>
      </w:pPr>
      <w:r w:rsidRPr="0057462B">
        <w:rPr>
          <w:szCs w:val="20"/>
        </w:rPr>
        <w:t xml:space="preserve">Tony Gill’s Ford Mustang (E22) </w:t>
      </w:r>
      <w:r w:rsidRPr="0057462B">
        <w:rPr>
          <w:i/>
          <w:iCs/>
          <w:szCs w:val="20"/>
        </w:rPr>
        <w:t>had as general use</w:t>
      </w:r>
      <w:r w:rsidRPr="0057462B">
        <w:rPr>
          <w:szCs w:val="20"/>
        </w:rPr>
        <w:t xml:space="preserve"> transportation (E55)</w:t>
      </w:r>
    </w:p>
    <w:p w14:paraId="65A1024C" w14:textId="77777777" w:rsidR="008019E6" w:rsidRDefault="008019E6" w:rsidP="00611D2D">
      <w:pPr>
        <w:jc w:val="both"/>
        <w:rPr>
          <w:szCs w:val="20"/>
        </w:rPr>
      </w:pPr>
    </w:p>
    <w:p w14:paraId="6CE218DD" w14:textId="77777777" w:rsidR="008019E6" w:rsidRPr="000D33CC" w:rsidRDefault="008019E6" w:rsidP="00611D2D">
      <w:pPr>
        <w:jc w:val="both"/>
        <w:rPr>
          <w:szCs w:val="20"/>
          <w:lang w:val="en-US"/>
        </w:rPr>
      </w:pPr>
      <w:r w:rsidRPr="000D33CC">
        <w:rPr>
          <w:szCs w:val="20"/>
          <w:lang w:val="en-US"/>
        </w:rPr>
        <w:t>In First Order Logic:</w:t>
      </w:r>
    </w:p>
    <w:p w14:paraId="38E0DA3C"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P10</w:t>
      </w:r>
      <w:r>
        <w:rPr>
          <w:szCs w:val="20"/>
          <w:lang w:val="en-US"/>
        </w:rPr>
        <w:t>1</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w:t>
      </w:r>
      <w:r>
        <w:rPr>
          <w:szCs w:val="20"/>
          <w:lang w:val="en-US"/>
        </w:rPr>
        <w:t>70</w:t>
      </w:r>
      <w:r w:rsidRPr="000D33CC">
        <w:rPr>
          <w:szCs w:val="20"/>
          <w:lang w:val="en-US"/>
        </w:rPr>
        <w:t>(x)</w:t>
      </w:r>
    </w:p>
    <w:p w14:paraId="252104B1" w14:textId="77777777" w:rsidR="008019E6" w:rsidRPr="00DC0B91" w:rsidRDefault="008019E6" w:rsidP="00611D2D">
      <w:pPr>
        <w:jc w:val="both"/>
        <w:rPr>
          <w:szCs w:val="20"/>
          <w:lang w:val="en-US"/>
        </w:rPr>
      </w:pPr>
      <w:r w:rsidRPr="000D33CC">
        <w:rPr>
          <w:szCs w:val="20"/>
          <w:lang w:val="en-US"/>
        </w:rPr>
        <w:tab/>
      </w:r>
      <w:r w:rsidRPr="000D33CC">
        <w:rPr>
          <w:szCs w:val="20"/>
          <w:lang w:val="en-US"/>
        </w:rPr>
        <w:tab/>
      </w:r>
      <w:r w:rsidRPr="00DC0B91">
        <w:rPr>
          <w:szCs w:val="20"/>
          <w:lang w:val="en-US"/>
        </w:rPr>
        <w:t xml:space="preserve">P101(x,y) </w:t>
      </w:r>
      <w:r w:rsidRPr="00DC0B91">
        <w:rPr>
          <w:rFonts w:ascii="Cambria Math" w:hAnsi="Cambria Math" w:cs="Cambria Math"/>
          <w:szCs w:val="20"/>
          <w:lang w:val="en-US"/>
        </w:rPr>
        <w:t>⊃</w:t>
      </w:r>
      <w:r w:rsidRPr="00DC0B91">
        <w:rPr>
          <w:szCs w:val="20"/>
          <w:lang w:val="en-US"/>
        </w:rPr>
        <w:t xml:space="preserve"> E55(y) </w:t>
      </w:r>
    </w:p>
    <w:p w14:paraId="7EBDCC6B" w14:textId="77777777" w:rsidR="008019E6" w:rsidRPr="000D33CC" w:rsidRDefault="008019E6" w:rsidP="00A02302">
      <w:pPr>
        <w:jc w:val="both"/>
        <w:rPr>
          <w:szCs w:val="20"/>
          <w:lang w:val="en-US"/>
        </w:rPr>
      </w:pPr>
      <w:r w:rsidRPr="00DC0B91">
        <w:rPr>
          <w:szCs w:val="20"/>
          <w:lang w:val="en-US"/>
        </w:rPr>
        <w:tab/>
      </w:r>
      <w:r w:rsidRPr="00DC0B91">
        <w:rPr>
          <w:szCs w:val="20"/>
          <w:lang w:val="en-US"/>
        </w:rPr>
        <w:tab/>
      </w:r>
    </w:p>
    <w:p w14:paraId="52582812" w14:textId="77777777" w:rsidR="008019E6" w:rsidRPr="000D33CC" w:rsidRDefault="008019E6" w:rsidP="00611D2D">
      <w:pPr>
        <w:jc w:val="both"/>
        <w:rPr>
          <w:szCs w:val="20"/>
          <w:lang w:val="en-US"/>
        </w:rPr>
      </w:pPr>
    </w:p>
    <w:p w14:paraId="1B06167B" w14:textId="77777777" w:rsidR="008019E6" w:rsidRPr="0057462B" w:rsidRDefault="008019E6">
      <w:pPr>
        <w:pStyle w:val="Heading3"/>
        <w:rPr>
          <w:b w:val="0"/>
          <w:bCs w:val="0"/>
          <w:szCs w:val="20"/>
        </w:rPr>
      </w:pPr>
      <w:bookmarkStart w:id="1612" w:name="_P102_has_title_(is_title_of)"/>
      <w:bookmarkStart w:id="1613" w:name="_Toc25403109"/>
      <w:bookmarkStart w:id="1614" w:name="_Toc40519497"/>
      <w:bookmarkStart w:id="1615" w:name="_Toc40584488"/>
      <w:bookmarkStart w:id="1616" w:name="_Toc40597500"/>
      <w:bookmarkStart w:id="1617" w:name="_Toc514256752"/>
      <w:bookmarkEnd w:id="1612"/>
      <w:r w:rsidRPr="0057462B">
        <w:lastRenderedPageBreak/>
        <w:t>P102 has title (is title of)</w:t>
      </w:r>
      <w:bookmarkEnd w:id="1613"/>
      <w:bookmarkEnd w:id="1614"/>
      <w:bookmarkEnd w:id="1615"/>
      <w:bookmarkEnd w:id="1616"/>
      <w:bookmarkEnd w:id="1617"/>
    </w:p>
    <w:p w14:paraId="53991B4A"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3B8BEF9" w14:textId="77777777" w:rsidR="008019E6" w:rsidRPr="0057462B" w:rsidRDefault="008019E6">
      <w:pPr>
        <w:pStyle w:val="FootnoteText"/>
        <w:widowControl/>
      </w:pPr>
      <w:r w:rsidRPr="0057462B">
        <w:t>Range:</w:t>
      </w:r>
      <w:r w:rsidRPr="0057462B">
        <w:tab/>
      </w:r>
      <w:r w:rsidRPr="0057462B">
        <w:tab/>
      </w:r>
      <w:hyperlink w:anchor="_E35_Title" w:history="1">
        <w:r w:rsidRPr="0057462B">
          <w:rPr>
            <w:rStyle w:val="Hyperlink"/>
          </w:rPr>
          <w:t>E35</w:t>
        </w:r>
      </w:hyperlink>
      <w:r w:rsidRPr="0057462B">
        <w:t xml:space="preserve"> Title</w:t>
      </w:r>
    </w:p>
    <w:p w14:paraId="51832F2C"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30B5873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3F116030" w14:textId="77777777" w:rsidR="008019E6" w:rsidRPr="0057462B" w:rsidRDefault="008019E6">
      <w:pPr>
        <w:rPr>
          <w:szCs w:val="20"/>
        </w:rPr>
      </w:pPr>
    </w:p>
    <w:p w14:paraId="18A3DA0C"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E35 Title applied to an instance of E71 Man-Made Thing. The E55 Type of Title is assigned in a sub property.</w:t>
      </w:r>
    </w:p>
    <w:p w14:paraId="60F0B235" w14:textId="77777777" w:rsidR="008019E6" w:rsidRPr="0057462B" w:rsidRDefault="008019E6">
      <w:pPr>
        <w:ind w:left="1418" w:hanging="1418"/>
        <w:jc w:val="both"/>
        <w:rPr>
          <w:szCs w:val="20"/>
        </w:rPr>
      </w:pPr>
    </w:p>
    <w:p w14:paraId="0CF18FC5" w14:textId="77777777" w:rsidR="008019E6" w:rsidRPr="0057462B" w:rsidRDefault="008019E6">
      <w:pPr>
        <w:ind w:left="1418" w:firstLine="22"/>
        <w:jc w:val="both"/>
        <w:rPr>
          <w:szCs w:val="20"/>
        </w:rPr>
      </w:pPr>
      <w:r w:rsidRPr="0057462B">
        <w:rPr>
          <w:szCs w:val="20"/>
        </w:rPr>
        <w:t xml:space="preserve">The </w:t>
      </w:r>
      <w:r w:rsidRPr="0057462B">
        <w:rPr>
          <w:i/>
          <w:iCs/>
          <w:szCs w:val="20"/>
        </w:rPr>
        <w:t>P102.1</w:t>
      </w:r>
      <w:r w:rsidRPr="0057462B">
        <w:rPr>
          <w:szCs w:val="20"/>
        </w:rPr>
        <w:t xml:space="preserve"> </w:t>
      </w:r>
      <w:r w:rsidRPr="0057462B">
        <w:rPr>
          <w:i/>
          <w:iCs/>
          <w:szCs w:val="20"/>
        </w:rPr>
        <w:t>has type</w:t>
      </w:r>
      <w:r w:rsidRPr="0057462B">
        <w:rPr>
          <w:szCs w:val="20"/>
        </w:rPr>
        <w:t xml:space="preserve"> property of the </w:t>
      </w:r>
      <w:r w:rsidRPr="0057462B">
        <w:rPr>
          <w:i/>
          <w:iCs/>
          <w:szCs w:val="20"/>
        </w:rPr>
        <w:t>P102</w:t>
      </w:r>
      <w:r w:rsidRPr="0057462B">
        <w:rPr>
          <w:szCs w:val="20"/>
        </w:rPr>
        <w:t xml:space="preserve"> </w:t>
      </w:r>
      <w:r w:rsidRPr="0057462B">
        <w:rPr>
          <w:i/>
          <w:iCs/>
          <w:szCs w:val="20"/>
        </w:rPr>
        <w:t>has title (is title of)</w:t>
      </w:r>
      <w:r w:rsidRPr="0057462B">
        <w:rPr>
          <w:szCs w:val="20"/>
        </w:rPr>
        <w:t xml:space="preserve"> property enables the relationship between the Title and the thing to be further clarified, for example, if the Title was a given Title, a supplied Title etc.</w:t>
      </w:r>
    </w:p>
    <w:p w14:paraId="2A253D5A" w14:textId="77777777" w:rsidR="008019E6" w:rsidRPr="0057462B" w:rsidRDefault="008019E6">
      <w:pPr>
        <w:ind w:left="1418"/>
        <w:jc w:val="both"/>
        <w:rPr>
          <w:szCs w:val="20"/>
        </w:rPr>
      </w:pPr>
      <w:r w:rsidRPr="0057462B">
        <w:rPr>
          <w:szCs w:val="20"/>
        </w:rPr>
        <w:t>It allows any man-made material or immaterial thing to be given a Title. It is possible to imagine a Title being created without a specific object in mind.</w:t>
      </w:r>
    </w:p>
    <w:p w14:paraId="71AF75CA" w14:textId="77777777" w:rsidR="008019E6" w:rsidRPr="0057462B" w:rsidRDefault="008019E6">
      <w:pPr>
        <w:jc w:val="both"/>
        <w:rPr>
          <w:szCs w:val="20"/>
        </w:rPr>
      </w:pPr>
      <w:r w:rsidRPr="0057462B">
        <w:rPr>
          <w:szCs w:val="20"/>
        </w:rPr>
        <w:t>Examples:</w:t>
      </w:r>
      <w:r w:rsidRPr="0057462B">
        <w:rPr>
          <w:szCs w:val="20"/>
        </w:rPr>
        <w:tab/>
      </w:r>
    </w:p>
    <w:p w14:paraId="7346CD40" w14:textId="77777777" w:rsidR="008019E6" w:rsidRPr="0057462B" w:rsidRDefault="008019E6" w:rsidP="00840E55">
      <w:pPr>
        <w:numPr>
          <w:ilvl w:val="0"/>
          <w:numId w:val="88"/>
        </w:numPr>
        <w:jc w:val="both"/>
        <w:rPr>
          <w:szCs w:val="20"/>
        </w:rPr>
      </w:pPr>
      <w:r w:rsidRPr="0057462B">
        <w:rPr>
          <w:szCs w:val="20"/>
        </w:rPr>
        <w:t xml:space="preserve">the first book of the Old Testament (E33) </w:t>
      </w:r>
      <w:r w:rsidRPr="0057462B">
        <w:rPr>
          <w:i/>
          <w:iCs/>
          <w:szCs w:val="20"/>
        </w:rPr>
        <w:t>has title</w:t>
      </w:r>
      <w:r w:rsidRPr="0057462B">
        <w:rPr>
          <w:szCs w:val="20"/>
        </w:rPr>
        <w:t xml:space="preserve"> “Genesis” (E35)</w:t>
      </w:r>
    </w:p>
    <w:p w14:paraId="7E3D0EA7" w14:textId="77777777" w:rsidR="008019E6" w:rsidRPr="000D33CC" w:rsidRDefault="008019E6">
      <w:pPr>
        <w:ind w:left="1440" w:firstLine="720"/>
        <w:jc w:val="both"/>
        <w:rPr>
          <w:szCs w:val="20"/>
          <w:lang w:val="en-US"/>
        </w:rPr>
      </w:pPr>
      <w:r w:rsidRPr="000D33CC">
        <w:rPr>
          <w:i/>
          <w:iCs/>
          <w:szCs w:val="20"/>
          <w:lang w:val="en-US"/>
        </w:rPr>
        <w:t>has type</w:t>
      </w:r>
      <w:r w:rsidRPr="000D33CC">
        <w:rPr>
          <w:szCs w:val="20"/>
          <w:lang w:val="en-US"/>
        </w:rPr>
        <w:t xml:space="preserve"> translated (E55)</w:t>
      </w:r>
    </w:p>
    <w:p w14:paraId="076806FF" w14:textId="77777777" w:rsidR="008019E6" w:rsidRPr="000D33CC" w:rsidRDefault="008019E6">
      <w:pPr>
        <w:ind w:left="1440" w:firstLine="720"/>
        <w:jc w:val="both"/>
        <w:rPr>
          <w:szCs w:val="20"/>
          <w:lang w:val="en-US"/>
        </w:rPr>
      </w:pPr>
    </w:p>
    <w:p w14:paraId="3CE10E86" w14:textId="77777777" w:rsidR="008019E6" w:rsidRPr="000D33CC" w:rsidRDefault="008019E6" w:rsidP="00611D2D">
      <w:pPr>
        <w:jc w:val="both"/>
        <w:rPr>
          <w:szCs w:val="20"/>
          <w:lang w:val="en-US"/>
        </w:rPr>
      </w:pPr>
      <w:r w:rsidRPr="000D33CC">
        <w:rPr>
          <w:szCs w:val="20"/>
          <w:lang w:val="en-US"/>
        </w:rPr>
        <w:t>In First Order Logic:</w:t>
      </w:r>
    </w:p>
    <w:p w14:paraId="20F6F2C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P102(x,y) </w:t>
      </w:r>
      <w:r w:rsidRPr="002B3B46">
        <w:rPr>
          <w:rFonts w:ascii="Cambria Math" w:hAnsi="Cambria Math" w:cs="Cambria Math"/>
          <w:szCs w:val="20"/>
          <w:lang w:val="es-ES"/>
        </w:rPr>
        <w:t>⊃</w:t>
      </w:r>
      <w:r w:rsidRPr="002B3B46">
        <w:rPr>
          <w:szCs w:val="20"/>
          <w:lang w:val="es-ES"/>
        </w:rPr>
        <w:t xml:space="preserve"> E71(x)</w:t>
      </w:r>
    </w:p>
    <w:p w14:paraId="3CCBF2A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E35(y) </w:t>
      </w:r>
    </w:p>
    <w:p w14:paraId="77284236"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P102(x,y,z) </w:t>
      </w:r>
      <w:r w:rsidRPr="002B3B46">
        <w:rPr>
          <w:rFonts w:ascii="Cambria Math" w:hAnsi="Cambria Math" w:cs="Cambria Math"/>
          <w:szCs w:val="20"/>
          <w:lang w:val="es-ES"/>
        </w:rPr>
        <w:t>⊃</w:t>
      </w:r>
      <w:r w:rsidRPr="002B3B46">
        <w:rPr>
          <w:szCs w:val="20"/>
          <w:lang w:val="es-ES"/>
        </w:rPr>
        <w:t xml:space="preserve"> [P102(x,y) </w:t>
      </w:r>
      <w:r w:rsidRPr="002B3B46">
        <w:rPr>
          <w:rFonts w:ascii="Cambria Math" w:hAnsi="Cambria Math" w:cs="Cambria Math"/>
          <w:szCs w:val="20"/>
          <w:lang w:val="es-ES"/>
        </w:rPr>
        <w:t>∧</w:t>
      </w:r>
      <w:r w:rsidRPr="002B3B46">
        <w:rPr>
          <w:szCs w:val="20"/>
          <w:lang w:val="es-ES"/>
        </w:rPr>
        <w:t xml:space="preserve"> E55(z)]</w:t>
      </w:r>
    </w:p>
    <w:p w14:paraId="5E80FA2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P1(x,y)</w:t>
      </w:r>
    </w:p>
    <w:p w14:paraId="15091FE8" w14:textId="77777777" w:rsidR="008019E6" w:rsidRPr="002B3B46" w:rsidRDefault="008019E6">
      <w:pPr>
        <w:ind w:left="1440" w:firstLine="720"/>
        <w:jc w:val="both"/>
        <w:rPr>
          <w:szCs w:val="20"/>
          <w:lang w:val="es-ES"/>
        </w:rPr>
      </w:pPr>
    </w:p>
    <w:p w14:paraId="1A19BF2E" w14:textId="77777777" w:rsidR="008019E6" w:rsidRPr="0057462B" w:rsidRDefault="008019E6">
      <w:bookmarkStart w:id="1618" w:name="_Properties:_P102.1_has_type:_E55_Ty"/>
      <w:bookmarkEnd w:id="1618"/>
      <w:r w:rsidRPr="0057462B">
        <w:t>Properties:</w:t>
      </w:r>
      <w:r w:rsidRPr="0057462B">
        <w:tab/>
        <w:t xml:space="preserve">P102.1 has type: </w:t>
      </w:r>
      <w:hyperlink w:anchor="_E55_Type" w:history="1">
        <w:r w:rsidRPr="0057462B">
          <w:rPr>
            <w:rStyle w:val="Hyperlink"/>
          </w:rPr>
          <w:t>E55</w:t>
        </w:r>
      </w:hyperlink>
      <w:r w:rsidRPr="0057462B">
        <w:t xml:space="preserve"> Type</w:t>
      </w:r>
    </w:p>
    <w:p w14:paraId="68C80E84" w14:textId="77777777" w:rsidR="008019E6" w:rsidRPr="0057462B" w:rsidRDefault="008019E6">
      <w:pPr>
        <w:pStyle w:val="Heading3"/>
        <w:rPr>
          <w:b w:val="0"/>
          <w:bCs w:val="0"/>
          <w:szCs w:val="20"/>
        </w:rPr>
      </w:pPr>
      <w:bookmarkStart w:id="1619" w:name="_P103_was_intended_for_(was_intentio"/>
      <w:bookmarkStart w:id="1620" w:name="_Toc25403110"/>
      <w:bookmarkStart w:id="1621" w:name="_Toc40519498"/>
      <w:bookmarkStart w:id="1622" w:name="_Toc40584489"/>
      <w:bookmarkStart w:id="1623" w:name="_Toc40597501"/>
      <w:bookmarkStart w:id="1624" w:name="_Toc514256753"/>
      <w:bookmarkEnd w:id="1619"/>
      <w:r w:rsidRPr="0057462B">
        <w:t>P103 was intended for (was intention of)</w:t>
      </w:r>
      <w:bookmarkEnd w:id="1620"/>
      <w:bookmarkEnd w:id="1621"/>
      <w:bookmarkEnd w:id="1622"/>
      <w:bookmarkEnd w:id="1623"/>
      <w:bookmarkEnd w:id="1624"/>
    </w:p>
    <w:p w14:paraId="5DE1D0BE"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B11ED5A"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9CB77D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C1BE16" w14:textId="77777777" w:rsidR="008019E6" w:rsidRPr="0057462B" w:rsidRDefault="008019E6">
      <w:pPr>
        <w:rPr>
          <w:szCs w:val="20"/>
        </w:rPr>
      </w:pPr>
    </w:p>
    <w:p w14:paraId="1CA62E4E" w14:textId="77777777" w:rsidR="008019E6" w:rsidRPr="0057462B" w:rsidRDefault="008019E6">
      <w:pPr>
        <w:jc w:val="both"/>
        <w:rPr>
          <w:szCs w:val="20"/>
        </w:rPr>
      </w:pPr>
      <w:r w:rsidRPr="0057462B">
        <w:rPr>
          <w:szCs w:val="20"/>
        </w:rPr>
        <w:t>Scope note:</w:t>
      </w:r>
      <w:r w:rsidRPr="0057462B">
        <w:rPr>
          <w:szCs w:val="20"/>
        </w:rPr>
        <w:tab/>
        <w:t xml:space="preserve">This property links an instance of E71 Man-Made Thing to an E55 Type of usage. </w:t>
      </w:r>
    </w:p>
    <w:p w14:paraId="2E4B37C9" w14:textId="77777777" w:rsidR="008019E6" w:rsidRPr="0057462B" w:rsidRDefault="008019E6">
      <w:pPr>
        <w:jc w:val="both"/>
        <w:rPr>
          <w:szCs w:val="20"/>
        </w:rPr>
      </w:pPr>
    </w:p>
    <w:p w14:paraId="16A7DE82" w14:textId="77777777" w:rsidR="008019E6" w:rsidRPr="0057462B" w:rsidRDefault="008019E6">
      <w:pPr>
        <w:ind w:left="1440"/>
        <w:jc w:val="both"/>
        <w:rPr>
          <w:szCs w:val="20"/>
        </w:rPr>
      </w:pPr>
      <w:r w:rsidRPr="0057462B">
        <w:rPr>
          <w:szCs w:val="20"/>
        </w:rPr>
        <w:t xml:space="preserve">It creates a property between specific man-made things, both physical and immaterial, to Types of intended methods and techniques of use. Note: A link between specific man-made things and a specific use activity should be expressed using </w:t>
      </w:r>
      <w:r w:rsidRPr="0057462B">
        <w:rPr>
          <w:i/>
          <w:iCs/>
          <w:szCs w:val="20"/>
        </w:rPr>
        <w:t>P19</w:t>
      </w:r>
      <w:r w:rsidRPr="0057462B">
        <w:rPr>
          <w:szCs w:val="20"/>
        </w:rPr>
        <w:t xml:space="preserve"> </w:t>
      </w:r>
      <w:r w:rsidRPr="0057462B">
        <w:rPr>
          <w:i/>
          <w:iCs/>
          <w:szCs w:val="20"/>
        </w:rPr>
        <w:t>was intended use of (was made for).</w:t>
      </w:r>
    </w:p>
    <w:p w14:paraId="410FD574"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77C8DC6" w14:textId="77777777" w:rsidR="008019E6" w:rsidRDefault="008019E6" w:rsidP="00840E55">
      <w:pPr>
        <w:numPr>
          <w:ilvl w:val="0"/>
          <w:numId w:val="88"/>
        </w:numPr>
        <w:rPr>
          <w:szCs w:val="20"/>
        </w:rPr>
      </w:pPr>
      <w:r w:rsidRPr="0057462B">
        <w:rPr>
          <w:szCs w:val="20"/>
        </w:rPr>
        <w:t xml:space="preserve">this plate (E22) </w:t>
      </w:r>
      <w:r w:rsidRPr="0057462B">
        <w:rPr>
          <w:i/>
          <w:iCs/>
          <w:szCs w:val="20"/>
        </w:rPr>
        <w:t>was intended for</w:t>
      </w:r>
      <w:r w:rsidRPr="0057462B">
        <w:rPr>
          <w:szCs w:val="20"/>
        </w:rPr>
        <w:t xml:space="preserve"> being destroyed at wedding reception (E55)</w:t>
      </w:r>
    </w:p>
    <w:p w14:paraId="2057951C" w14:textId="77777777" w:rsidR="008019E6" w:rsidRDefault="008019E6" w:rsidP="00611D2D">
      <w:pPr>
        <w:rPr>
          <w:szCs w:val="20"/>
        </w:rPr>
      </w:pPr>
    </w:p>
    <w:p w14:paraId="5B002524" w14:textId="77777777" w:rsidR="008019E6" w:rsidRPr="000D33CC" w:rsidRDefault="008019E6" w:rsidP="00611D2D">
      <w:pPr>
        <w:rPr>
          <w:szCs w:val="20"/>
          <w:lang w:val="en-US"/>
        </w:rPr>
      </w:pPr>
      <w:r w:rsidRPr="000D33CC">
        <w:rPr>
          <w:szCs w:val="20"/>
          <w:lang w:val="en-US"/>
        </w:rPr>
        <w:t>In First Order Logic:</w:t>
      </w:r>
    </w:p>
    <w:p w14:paraId="2F9DCB5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E71(x)</w:t>
      </w:r>
    </w:p>
    <w:p w14:paraId="538EACB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E55(y)</w:t>
      </w:r>
    </w:p>
    <w:p w14:paraId="23848F5F" w14:textId="77777777" w:rsidR="008019E6" w:rsidRPr="0057462B" w:rsidRDefault="008019E6">
      <w:pPr>
        <w:pStyle w:val="Heading3"/>
        <w:rPr>
          <w:b w:val="0"/>
          <w:bCs w:val="0"/>
          <w:szCs w:val="20"/>
        </w:rPr>
      </w:pPr>
      <w:bookmarkStart w:id="1625" w:name="_P104_is_subject_to_(applies_to)"/>
      <w:bookmarkStart w:id="1626" w:name="_Toc25403111"/>
      <w:bookmarkStart w:id="1627" w:name="_Toc40519499"/>
      <w:bookmarkStart w:id="1628" w:name="_Toc40584490"/>
      <w:bookmarkStart w:id="1629" w:name="_Toc40597502"/>
      <w:bookmarkStart w:id="1630" w:name="_Toc514256754"/>
      <w:bookmarkEnd w:id="1625"/>
      <w:r w:rsidRPr="0057462B">
        <w:t>P104 is subject to (applies to)</w:t>
      </w:r>
      <w:bookmarkEnd w:id="1626"/>
      <w:bookmarkEnd w:id="1627"/>
      <w:bookmarkEnd w:id="1628"/>
      <w:bookmarkEnd w:id="1629"/>
      <w:bookmarkEnd w:id="1630"/>
    </w:p>
    <w:p w14:paraId="2F7CED67"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66AC639B"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7E760D51" w14:textId="77777777" w:rsidR="008019E6" w:rsidRPr="0057462B" w:rsidRDefault="008019E6">
      <w:pPr>
        <w:rPr>
          <w:szCs w:val="20"/>
        </w:rPr>
      </w:pPr>
      <w:r w:rsidRPr="0057462B">
        <w:rPr>
          <w:szCs w:val="20"/>
        </w:rPr>
        <w:t>Quantification:</w:t>
      </w:r>
      <w:r w:rsidRPr="0057462B">
        <w:rPr>
          <w:szCs w:val="20"/>
        </w:rPr>
        <w:tab/>
        <w:t>many to many (0,n:0,n)</w:t>
      </w:r>
    </w:p>
    <w:p w14:paraId="11E9DEBB" w14:textId="77777777" w:rsidR="008019E6" w:rsidRPr="0057462B" w:rsidRDefault="008019E6">
      <w:pPr>
        <w:rPr>
          <w:szCs w:val="20"/>
        </w:rPr>
      </w:pPr>
    </w:p>
    <w:p w14:paraId="54125A9D" w14:textId="77777777" w:rsidR="008019E6" w:rsidRPr="0057462B" w:rsidRDefault="008019E6">
      <w:pPr>
        <w:ind w:left="1440" w:hanging="1440"/>
        <w:jc w:val="both"/>
        <w:rPr>
          <w:szCs w:val="20"/>
        </w:rPr>
      </w:pPr>
      <w:r w:rsidRPr="0057462B">
        <w:rPr>
          <w:szCs w:val="20"/>
        </w:rPr>
        <w:t>Scope note:</w:t>
      </w:r>
      <w:r w:rsidRPr="0057462B">
        <w:rPr>
          <w:szCs w:val="20"/>
        </w:rPr>
        <w:tab/>
        <w:t>This property links a particular E72 Legal Object to the instances of E30 Right to which it is subject.</w:t>
      </w:r>
    </w:p>
    <w:p w14:paraId="5F2B1917" w14:textId="77777777" w:rsidR="008019E6" w:rsidRPr="0057462B" w:rsidRDefault="008019E6">
      <w:pPr>
        <w:jc w:val="both"/>
        <w:rPr>
          <w:szCs w:val="20"/>
        </w:rPr>
      </w:pPr>
    </w:p>
    <w:p w14:paraId="136E8251" w14:textId="77777777" w:rsidR="008019E6" w:rsidRPr="0057462B" w:rsidRDefault="008019E6">
      <w:pPr>
        <w:ind w:left="720" w:firstLine="720"/>
        <w:jc w:val="both"/>
        <w:rPr>
          <w:szCs w:val="20"/>
        </w:rPr>
      </w:pPr>
      <w:r w:rsidRPr="0057462B">
        <w:rPr>
          <w:szCs w:val="20"/>
        </w:rPr>
        <w:t xml:space="preserve">The Right is held by an E39 Actor as described by </w:t>
      </w:r>
      <w:r w:rsidRPr="0057462B">
        <w:rPr>
          <w:i/>
          <w:iCs/>
          <w:szCs w:val="20"/>
        </w:rPr>
        <w:t>P75</w:t>
      </w:r>
      <w:r w:rsidRPr="0057462B">
        <w:rPr>
          <w:szCs w:val="20"/>
        </w:rPr>
        <w:t xml:space="preserve"> </w:t>
      </w:r>
      <w:r w:rsidRPr="0057462B">
        <w:rPr>
          <w:i/>
          <w:iCs/>
          <w:szCs w:val="20"/>
        </w:rPr>
        <w:t>possesses (is possessed by)</w:t>
      </w:r>
      <w:r w:rsidRPr="0057462B">
        <w:rPr>
          <w:szCs w:val="20"/>
        </w:rPr>
        <w:t>.</w:t>
      </w:r>
    </w:p>
    <w:p w14:paraId="118A13AD" w14:textId="77777777" w:rsidR="008019E6" w:rsidRPr="0057462B" w:rsidRDefault="008019E6">
      <w:pPr>
        <w:jc w:val="both"/>
        <w:rPr>
          <w:szCs w:val="20"/>
        </w:rPr>
      </w:pPr>
      <w:r w:rsidRPr="0057462B">
        <w:rPr>
          <w:szCs w:val="20"/>
        </w:rPr>
        <w:t>Examples:</w:t>
      </w:r>
      <w:r w:rsidRPr="0057462B">
        <w:rPr>
          <w:szCs w:val="20"/>
        </w:rPr>
        <w:tab/>
      </w:r>
    </w:p>
    <w:p w14:paraId="79219ACD" w14:textId="77777777" w:rsidR="008019E6" w:rsidRDefault="008019E6" w:rsidP="00840E55">
      <w:pPr>
        <w:numPr>
          <w:ilvl w:val="0"/>
          <w:numId w:val="88"/>
        </w:numPr>
        <w:jc w:val="both"/>
        <w:rPr>
          <w:szCs w:val="20"/>
        </w:rPr>
      </w:pPr>
      <w:r w:rsidRPr="0057462B">
        <w:rPr>
          <w:szCs w:val="20"/>
        </w:rPr>
        <w:t xml:space="preserve">Beatles back catalogue (E72) </w:t>
      </w:r>
      <w:r w:rsidRPr="0057462B">
        <w:rPr>
          <w:i/>
          <w:iCs/>
          <w:szCs w:val="20"/>
        </w:rPr>
        <w:t>is subject to</w:t>
      </w:r>
      <w:r w:rsidRPr="0057462B">
        <w:rPr>
          <w:szCs w:val="20"/>
        </w:rPr>
        <w:t xml:space="preserve"> reproduction right on Beatles back catalogue (E30)</w:t>
      </w:r>
    </w:p>
    <w:p w14:paraId="193CAB34" w14:textId="77777777" w:rsidR="008019E6" w:rsidRPr="000D33CC" w:rsidRDefault="008019E6" w:rsidP="00C442D9">
      <w:pPr>
        <w:rPr>
          <w:szCs w:val="20"/>
          <w:lang w:val="en-US"/>
        </w:rPr>
      </w:pPr>
    </w:p>
    <w:p w14:paraId="47809FC4" w14:textId="77777777" w:rsidR="008019E6" w:rsidRPr="000D33CC" w:rsidRDefault="008019E6" w:rsidP="00C442D9">
      <w:pPr>
        <w:rPr>
          <w:szCs w:val="20"/>
          <w:lang w:val="en-US"/>
        </w:rPr>
      </w:pPr>
      <w:r w:rsidRPr="000D33CC">
        <w:rPr>
          <w:szCs w:val="20"/>
          <w:lang w:val="en-US"/>
        </w:rPr>
        <w:t>In First Order Logic:</w:t>
      </w:r>
    </w:p>
    <w:p w14:paraId="2C7DECAF" w14:textId="77777777" w:rsidR="008019E6" w:rsidRPr="000D33CC" w:rsidRDefault="008019E6" w:rsidP="00C442D9">
      <w:pPr>
        <w:rPr>
          <w:szCs w:val="20"/>
          <w:lang w:val="en-US"/>
        </w:rPr>
      </w:pPr>
      <w:r>
        <w:rPr>
          <w:szCs w:val="20"/>
        </w:rPr>
        <w:tab/>
      </w:r>
      <w:r>
        <w:rPr>
          <w:szCs w:val="20"/>
        </w:rPr>
        <w:tab/>
      </w:r>
      <w:r w:rsidRPr="000D33CC">
        <w:rPr>
          <w:szCs w:val="20"/>
          <w:lang w:val="en-US"/>
        </w:rPr>
        <w:t xml:space="preserve">P104(x,y) </w:t>
      </w:r>
      <w:r w:rsidRPr="000D33CC">
        <w:rPr>
          <w:rFonts w:ascii="Cambria Math" w:hAnsi="Cambria Math" w:cs="Cambria Math"/>
          <w:szCs w:val="20"/>
          <w:lang w:val="en-US"/>
        </w:rPr>
        <w:t>⊃</w:t>
      </w:r>
      <w:r w:rsidRPr="000D33CC">
        <w:rPr>
          <w:szCs w:val="20"/>
          <w:lang w:val="en-US"/>
        </w:rPr>
        <w:t xml:space="preserve"> E72(x)</w:t>
      </w:r>
    </w:p>
    <w:p w14:paraId="75EDBE2D" w14:textId="77777777" w:rsidR="008019E6" w:rsidRPr="000D33CC" w:rsidRDefault="008019E6" w:rsidP="00C442D9">
      <w:pPr>
        <w:rPr>
          <w:szCs w:val="20"/>
          <w:lang w:val="en-US"/>
        </w:rPr>
      </w:pPr>
      <w:r w:rsidRPr="000D33CC">
        <w:rPr>
          <w:szCs w:val="20"/>
          <w:lang w:val="en-US"/>
        </w:rPr>
        <w:tab/>
      </w:r>
      <w:r w:rsidRPr="000D33CC">
        <w:rPr>
          <w:szCs w:val="20"/>
          <w:lang w:val="en-US"/>
        </w:rPr>
        <w:tab/>
        <w:t xml:space="preserve">P104(x,y) </w:t>
      </w:r>
      <w:r w:rsidRPr="000D33CC">
        <w:rPr>
          <w:rFonts w:ascii="Cambria Math" w:hAnsi="Cambria Math" w:cs="Cambria Math"/>
          <w:szCs w:val="20"/>
          <w:lang w:val="en-US"/>
        </w:rPr>
        <w:t>⊃</w:t>
      </w:r>
      <w:r w:rsidRPr="000D33CC">
        <w:rPr>
          <w:szCs w:val="20"/>
          <w:lang w:val="en-US"/>
        </w:rPr>
        <w:t xml:space="preserve"> E30(y)</w:t>
      </w:r>
    </w:p>
    <w:p w14:paraId="3CA5C4ED" w14:textId="77777777" w:rsidR="008019E6" w:rsidRPr="000D33CC" w:rsidRDefault="008019E6" w:rsidP="00611D2D">
      <w:pPr>
        <w:jc w:val="both"/>
        <w:rPr>
          <w:szCs w:val="20"/>
          <w:lang w:val="en-US"/>
        </w:rPr>
      </w:pPr>
    </w:p>
    <w:p w14:paraId="3E808640" w14:textId="77777777" w:rsidR="008019E6" w:rsidRPr="0057462B" w:rsidRDefault="008019E6" w:rsidP="00611D2D">
      <w:pPr>
        <w:jc w:val="both"/>
        <w:rPr>
          <w:szCs w:val="20"/>
        </w:rPr>
      </w:pPr>
    </w:p>
    <w:p w14:paraId="63AB0A08" w14:textId="77777777" w:rsidR="008019E6" w:rsidRPr="0057462B" w:rsidRDefault="008019E6">
      <w:pPr>
        <w:pStyle w:val="Heading3"/>
        <w:rPr>
          <w:b w:val="0"/>
          <w:bCs w:val="0"/>
          <w:szCs w:val="20"/>
        </w:rPr>
      </w:pPr>
      <w:bookmarkStart w:id="1631" w:name="_P105_right_held_by_(has_right_on)"/>
      <w:bookmarkStart w:id="1632" w:name="_P105_right_held"/>
      <w:bookmarkStart w:id="1633" w:name="_Toc25403112"/>
      <w:bookmarkStart w:id="1634" w:name="_Toc40519500"/>
      <w:bookmarkStart w:id="1635" w:name="_Toc40584491"/>
      <w:bookmarkStart w:id="1636" w:name="_Toc40597503"/>
      <w:bookmarkStart w:id="1637" w:name="_Toc514256755"/>
      <w:bookmarkEnd w:id="1631"/>
      <w:bookmarkEnd w:id="1632"/>
      <w:r w:rsidRPr="0057462B">
        <w:lastRenderedPageBreak/>
        <w:t>P105 right held by (has right on)</w:t>
      </w:r>
      <w:bookmarkEnd w:id="1633"/>
      <w:bookmarkEnd w:id="1634"/>
      <w:bookmarkEnd w:id="1635"/>
      <w:bookmarkEnd w:id="1636"/>
      <w:bookmarkEnd w:id="1637"/>
    </w:p>
    <w:p w14:paraId="33ACCB5E"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0702B5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DFFC613" w14:textId="77777777" w:rsidR="008019E6" w:rsidRPr="0057462B" w:rsidRDefault="008019E6">
      <w:pPr>
        <w:pStyle w:val="FootnoteText"/>
        <w:widowControl/>
      </w:pPr>
      <w:r w:rsidRPr="0057462B">
        <w:t xml:space="preserve">Superproperty of: </w:t>
      </w:r>
      <w:hyperlink w:anchor="_E18_Physical_Thing" w:history="1">
        <w:r w:rsidRPr="0057462B">
          <w:rPr>
            <w:rStyle w:val="Hyperlink"/>
          </w:rPr>
          <w:t>E18</w:t>
        </w:r>
      </w:hyperlink>
      <w:r w:rsidRPr="0057462B">
        <w:t xml:space="preserve"> Physical Thing .</w:t>
      </w:r>
      <w:hyperlink w:anchor="_P52_has_current_owner (is current o" w:history="1">
        <w:r w:rsidRPr="0057462B">
          <w:rPr>
            <w:rStyle w:val="Hyperlink"/>
          </w:rPr>
          <w:t>P52</w:t>
        </w:r>
      </w:hyperlink>
      <w:r w:rsidRPr="0057462B">
        <w:t xml:space="preserve"> has current owner (is current owner of): </w:t>
      </w:r>
      <w:hyperlink w:anchor="_E39_Actor" w:history="1">
        <w:r w:rsidRPr="0057462B">
          <w:rPr>
            <w:rStyle w:val="Hyperlink"/>
          </w:rPr>
          <w:t>E39</w:t>
        </w:r>
      </w:hyperlink>
      <w:r w:rsidRPr="0057462B">
        <w:t xml:space="preserve"> Actor</w:t>
      </w:r>
    </w:p>
    <w:p w14:paraId="285E8A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FF3096" w14:textId="77777777" w:rsidR="008019E6" w:rsidRPr="0057462B" w:rsidRDefault="008019E6">
      <w:pPr>
        <w:rPr>
          <w:szCs w:val="20"/>
        </w:rPr>
      </w:pPr>
    </w:p>
    <w:p w14:paraId="51F7D617"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2BDD03E7"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58EB7CB3" w14:textId="77777777" w:rsidR="008019E6" w:rsidRPr="0057462B" w:rsidRDefault="008019E6">
      <w:pPr>
        <w:jc w:val="both"/>
        <w:rPr>
          <w:szCs w:val="20"/>
        </w:rPr>
      </w:pPr>
    </w:p>
    <w:p w14:paraId="5D1BB951" w14:textId="45FC62F1"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E72 Legal Object</w:t>
      </w:r>
      <w:r w:rsidR="00713C57">
        <w:rPr>
          <w:szCs w:val="20"/>
        </w:rPr>
        <w:t>,</w:t>
      </w:r>
      <w:r w:rsidRPr="0057462B">
        <w:rPr>
          <w:i/>
          <w:iCs/>
          <w:szCs w:val="20"/>
        </w:rPr>
        <w:t>P104 is subject to</w:t>
      </w:r>
      <w:r w:rsidRPr="0057462B">
        <w:rPr>
          <w:szCs w:val="20"/>
        </w:rPr>
        <w:t xml:space="preserve">, E30 Right, </w:t>
      </w:r>
      <w:r w:rsidRPr="0057462B">
        <w:rPr>
          <w:i/>
          <w:iCs/>
          <w:szCs w:val="20"/>
        </w:rPr>
        <w:t>P75</w:t>
      </w:r>
      <w:r w:rsidR="00713C57">
        <w:rPr>
          <w:i/>
          <w:iCs/>
          <w:szCs w:val="20"/>
        </w:rPr>
        <w:t>i</w:t>
      </w:r>
      <w:r w:rsidRPr="0057462B">
        <w:rPr>
          <w:i/>
          <w:iCs/>
          <w:szCs w:val="20"/>
        </w:rPr>
        <w:t xml:space="preserve"> is possessed by</w:t>
      </w:r>
      <w:r w:rsidR="00713C57">
        <w:rPr>
          <w:i/>
          <w:iCs/>
          <w:szCs w:val="20"/>
        </w:rPr>
        <w:t>,</w:t>
      </w:r>
      <w:r w:rsidRPr="0057462B">
        <w:rPr>
          <w:szCs w:val="20"/>
        </w:rPr>
        <w:t xml:space="preserve"> E39 Actor.</w:t>
      </w:r>
    </w:p>
    <w:p w14:paraId="0BA12D8C" w14:textId="77777777" w:rsidR="008019E6" w:rsidRPr="0057462B" w:rsidRDefault="008019E6">
      <w:pPr>
        <w:jc w:val="both"/>
        <w:rPr>
          <w:szCs w:val="20"/>
        </w:rPr>
      </w:pPr>
      <w:r w:rsidRPr="0057462B">
        <w:rPr>
          <w:szCs w:val="20"/>
        </w:rPr>
        <w:t>Examples:</w:t>
      </w:r>
      <w:r w:rsidRPr="0057462B">
        <w:rPr>
          <w:szCs w:val="20"/>
        </w:rPr>
        <w:tab/>
      </w:r>
    </w:p>
    <w:p w14:paraId="415D1486" w14:textId="77777777" w:rsidR="008019E6" w:rsidRDefault="008019E6" w:rsidP="00840E55">
      <w:pPr>
        <w:numPr>
          <w:ilvl w:val="0"/>
          <w:numId w:val="88"/>
        </w:numPr>
        <w:jc w:val="both"/>
        <w:rPr>
          <w:szCs w:val="20"/>
        </w:rPr>
      </w:pPr>
      <w:r w:rsidRPr="0057462B">
        <w:rPr>
          <w:szCs w:val="20"/>
        </w:rPr>
        <w:t xml:space="preserve">Beatles back catalogue (E73) </w:t>
      </w:r>
      <w:r w:rsidRPr="0057462B">
        <w:rPr>
          <w:i/>
          <w:iCs/>
          <w:szCs w:val="20"/>
        </w:rPr>
        <w:t xml:space="preserve">right held by </w:t>
      </w:r>
      <w:r w:rsidRPr="0057462B">
        <w:rPr>
          <w:szCs w:val="20"/>
        </w:rPr>
        <w:t>Michael Jackson (E21)</w:t>
      </w:r>
    </w:p>
    <w:p w14:paraId="2AE92927" w14:textId="77777777" w:rsidR="008019E6" w:rsidRDefault="008019E6" w:rsidP="00611D2D">
      <w:pPr>
        <w:jc w:val="both"/>
        <w:rPr>
          <w:szCs w:val="20"/>
        </w:rPr>
      </w:pPr>
    </w:p>
    <w:p w14:paraId="4DDC9A27" w14:textId="77777777" w:rsidR="008019E6" w:rsidRPr="000D33CC" w:rsidRDefault="008019E6" w:rsidP="00611D2D">
      <w:pPr>
        <w:jc w:val="both"/>
        <w:rPr>
          <w:szCs w:val="20"/>
          <w:lang w:val="en-US"/>
        </w:rPr>
      </w:pPr>
      <w:r w:rsidRPr="000D33CC">
        <w:rPr>
          <w:szCs w:val="20"/>
          <w:lang w:val="en-US"/>
        </w:rPr>
        <w:t>In First Order Logic:</w:t>
      </w:r>
    </w:p>
    <w:p w14:paraId="2312B3F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E72(x)</w:t>
      </w:r>
    </w:p>
    <w:p w14:paraId="1F8EF6D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E39(y)</w:t>
      </w:r>
    </w:p>
    <w:p w14:paraId="4AA0E728" w14:textId="77777777" w:rsidR="008019E6" w:rsidRPr="000D33CC" w:rsidRDefault="008019E6">
      <w:pPr>
        <w:jc w:val="both"/>
        <w:rPr>
          <w:b/>
          <w:bCs/>
          <w:szCs w:val="20"/>
          <w:lang w:val="en-US"/>
        </w:rPr>
      </w:pPr>
    </w:p>
    <w:p w14:paraId="19D0BAD5" w14:textId="77777777" w:rsidR="008019E6" w:rsidRPr="0057462B" w:rsidRDefault="008019E6">
      <w:pPr>
        <w:pStyle w:val="Heading3"/>
      </w:pPr>
      <w:bookmarkStart w:id="1638" w:name="_P106_is_composed_of_(forms_part_of)"/>
      <w:bookmarkStart w:id="1639" w:name="_Toc25403113"/>
      <w:bookmarkStart w:id="1640" w:name="_Toc40519501"/>
      <w:bookmarkStart w:id="1641" w:name="_Toc40584492"/>
      <w:bookmarkStart w:id="1642" w:name="_Toc40597504"/>
      <w:bookmarkStart w:id="1643" w:name="_Toc514256756"/>
      <w:bookmarkEnd w:id="1638"/>
      <w:r w:rsidRPr="0057462B">
        <w:t>P106 is composed of (forms part of)</w:t>
      </w:r>
      <w:bookmarkEnd w:id="1643"/>
    </w:p>
    <w:p w14:paraId="779C33EC" w14:textId="77777777" w:rsidR="008019E6" w:rsidRPr="0057462B" w:rsidRDefault="008019E6"/>
    <w:p w14:paraId="3E80EDEE" w14:textId="77777777" w:rsidR="008019E6" w:rsidRPr="0057462B" w:rsidRDefault="008019E6">
      <w:r w:rsidRPr="0057462B">
        <w:t>Domain:</w:t>
      </w:r>
      <w:r w:rsidRPr="0057462B">
        <w:tab/>
      </w:r>
      <w:r w:rsidRPr="0057462B">
        <w:tab/>
      </w:r>
      <w:hyperlink w:anchor="_E90_Symbolic_Object" w:history="1">
        <w:r w:rsidRPr="0057462B">
          <w:rPr>
            <w:rStyle w:val="Hyperlink"/>
          </w:rPr>
          <w:t>E90</w:t>
        </w:r>
      </w:hyperlink>
      <w:r w:rsidRPr="0057462B">
        <w:t xml:space="preserve"> Symbolic Object</w:t>
      </w:r>
    </w:p>
    <w:p w14:paraId="73348D6A" w14:textId="77777777" w:rsidR="008019E6" w:rsidRPr="0057462B" w:rsidRDefault="008019E6">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42220010" w14:textId="77777777" w:rsidR="008019E6" w:rsidRPr="0057462B" w:rsidRDefault="008019E6"/>
    <w:p w14:paraId="2D6936A9" w14:textId="77777777" w:rsidR="008019E6" w:rsidRPr="0057462B" w:rsidRDefault="008019E6">
      <w:r w:rsidRPr="0057462B">
        <w:t>Quantification:</w:t>
      </w:r>
      <w:r w:rsidRPr="0057462B">
        <w:tab/>
      </w:r>
      <w:r w:rsidRPr="0057462B">
        <w:rPr>
          <w:szCs w:val="20"/>
        </w:rPr>
        <w:t>many to many (0,n:0,n)</w:t>
      </w:r>
    </w:p>
    <w:p w14:paraId="3862CADC" w14:textId="77777777" w:rsidR="008019E6" w:rsidRPr="0057462B" w:rsidRDefault="008019E6">
      <w:pPr>
        <w:ind w:left="1418"/>
      </w:pPr>
    </w:p>
    <w:p w14:paraId="410D2F1E" w14:textId="77777777" w:rsidR="008019E6" w:rsidRDefault="008019E6" w:rsidP="00BC448E">
      <w:pPr>
        <w:ind w:left="1418" w:hanging="1418"/>
        <w:jc w:val="both"/>
      </w:pPr>
      <w:r w:rsidRPr="0057462B">
        <w:t>Scope note:</w:t>
      </w:r>
      <w:r w:rsidRPr="0057462B">
        <w:tab/>
        <w:t>This property associates an instance of E90 Symbolic Object with a part of it that is by itself an instance of E90 Symbolic Object, such as fragments of texts or clippings from an image.</w:t>
      </w:r>
    </w:p>
    <w:p w14:paraId="31D55988" w14:textId="77777777" w:rsidR="008019E6" w:rsidRPr="00BC448E" w:rsidRDefault="008019E6" w:rsidP="00BC448E">
      <w:pPr>
        <w:ind w:left="1418"/>
        <w:jc w:val="both"/>
      </w:pPr>
      <w:r w:rsidRPr="00BC448E">
        <w:t>This property is transitive.</w:t>
      </w:r>
    </w:p>
    <w:p w14:paraId="60D882C2" w14:textId="77777777" w:rsidR="008019E6" w:rsidRPr="0057462B" w:rsidRDefault="008019E6">
      <w:pPr>
        <w:spacing w:after="100"/>
        <w:ind w:left="1418" w:hanging="1418"/>
        <w:jc w:val="both"/>
      </w:pPr>
    </w:p>
    <w:p w14:paraId="6D1D29D6" w14:textId="77777777" w:rsidR="008019E6" w:rsidRPr="0057462B" w:rsidRDefault="008019E6">
      <w:pPr>
        <w:spacing w:after="120"/>
        <w:ind w:left="1418" w:hanging="1418"/>
        <w:jc w:val="both"/>
      </w:pPr>
      <w:r w:rsidRPr="0057462B">
        <w:t>Examples:</w:t>
      </w:r>
      <w:r w:rsidRPr="0057462B">
        <w:tab/>
      </w:r>
    </w:p>
    <w:p w14:paraId="12DADD06" w14:textId="77777777" w:rsidR="008019E6" w:rsidRPr="0057462B" w:rsidRDefault="008019E6" w:rsidP="00840E55">
      <w:pPr>
        <w:numPr>
          <w:ilvl w:val="0"/>
          <w:numId w:val="88"/>
        </w:numPr>
        <w:rPr>
          <w:szCs w:val="20"/>
        </w:rPr>
      </w:pPr>
      <w:r w:rsidRPr="0057462B">
        <w:rPr>
          <w:szCs w:val="20"/>
        </w:rPr>
        <w:t>This Scope note P106 (E33) is composed of fragments of texts (E33)</w:t>
      </w:r>
    </w:p>
    <w:p w14:paraId="715DE068" w14:textId="77777777" w:rsidR="008019E6" w:rsidRDefault="008019E6" w:rsidP="00840E55">
      <w:pPr>
        <w:numPr>
          <w:ilvl w:val="0"/>
          <w:numId w:val="88"/>
        </w:numPr>
        <w:rPr>
          <w:szCs w:val="20"/>
        </w:rPr>
      </w:pPr>
      <w:r w:rsidRPr="0057462B">
        <w:rPr>
          <w:szCs w:val="20"/>
        </w:rPr>
        <w:t>‘recognizable’ P106 (E90) is composed of ‘ecognizabl’</w:t>
      </w:r>
      <w:bookmarkEnd w:id="1639"/>
      <w:bookmarkEnd w:id="1640"/>
      <w:bookmarkEnd w:id="1641"/>
      <w:bookmarkEnd w:id="1642"/>
      <w:r w:rsidRPr="0057462B">
        <w:rPr>
          <w:szCs w:val="20"/>
        </w:rPr>
        <w:t xml:space="preserve"> (E90)</w:t>
      </w:r>
    </w:p>
    <w:p w14:paraId="3976DC95" w14:textId="77777777" w:rsidR="008019E6" w:rsidRDefault="008019E6" w:rsidP="00611D2D">
      <w:pPr>
        <w:rPr>
          <w:szCs w:val="20"/>
        </w:rPr>
      </w:pPr>
    </w:p>
    <w:p w14:paraId="1FF92210" w14:textId="77777777" w:rsidR="008019E6" w:rsidRPr="000D33CC" w:rsidRDefault="008019E6" w:rsidP="00611D2D">
      <w:pPr>
        <w:rPr>
          <w:szCs w:val="20"/>
          <w:lang w:val="en-US"/>
        </w:rPr>
      </w:pPr>
      <w:r w:rsidRPr="000D33CC">
        <w:rPr>
          <w:szCs w:val="20"/>
          <w:lang w:val="en-US"/>
        </w:rPr>
        <w:t>In First Order Logic:</w:t>
      </w:r>
    </w:p>
    <w:p w14:paraId="339C82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E90(x)</w:t>
      </w:r>
    </w:p>
    <w:p w14:paraId="1652B4C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E90(y)</w:t>
      </w:r>
    </w:p>
    <w:p w14:paraId="7DEE5357" w14:textId="77777777" w:rsidR="008019E6" w:rsidRPr="000D33CC" w:rsidRDefault="008019E6" w:rsidP="00611D2D">
      <w:pPr>
        <w:rPr>
          <w:szCs w:val="20"/>
          <w:lang w:val="en-US"/>
        </w:rPr>
      </w:pPr>
    </w:p>
    <w:p w14:paraId="3B002605" w14:textId="77777777" w:rsidR="008019E6" w:rsidRPr="0057462B" w:rsidRDefault="008019E6">
      <w:pPr>
        <w:pStyle w:val="Heading3"/>
        <w:rPr>
          <w:b w:val="0"/>
          <w:bCs w:val="0"/>
          <w:szCs w:val="20"/>
        </w:rPr>
      </w:pPr>
      <w:bookmarkStart w:id="1644" w:name="_P107_has_current_or_former_member_("/>
      <w:bookmarkStart w:id="1645" w:name="_Toc25403114"/>
      <w:bookmarkStart w:id="1646" w:name="_Toc40519502"/>
      <w:bookmarkStart w:id="1647" w:name="_Toc40584493"/>
      <w:bookmarkStart w:id="1648" w:name="_Toc40597505"/>
      <w:bookmarkStart w:id="1649" w:name="_Toc514256757"/>
      <w:bookmarkEnd w:id="1644"/>
      <w:r w:rsidRPr="0057462B">
        <w:t>P107 has current or former member (is current or former member of)</w:t>
      </w:r>
      <w:bookmarkEnd w:id="1645"/>
      <w:bookmarkEnd w:id="1646"/>
      <w:bookmarkEnd w:id="1647"/>
      <w:bookmarkEnd w:id="1648"/>
      <w:bookmarkEnd w:id="1649"/>
    </w:p>
    <w:p w14:paraId="0FBF5992" w14:textId="77777777" w:rsidR="008019E6" w:rsidRPr="0057462B" w:rsidRDefault="008019E6">
      <w:r w:rsidRPr="0057462B">
        <w:t>Domain:</w:t>
      </w:r>
      <w:r w:rsidRPr="0057462B">
        <w:tab/>
      </w:r>
      <w:r w:rsidRPr="0057462B">
        <w:tab/>
      </w:r>
      <w:hyperlink w:anchor="_E74_Group" w:history="1">
        <w:r w:rsidRPr="0057462B">
          <w:rPr>
            <w:rStyle w:val="Hyperlink"/>
          </w:rPr>
          <w:t>E74</w:t>
        </w:r>
      </w:hyperlink>
      <w:r w:rsidRPr="0057462B">
        <w:t xml:space="preserve"> Group</w:t>
      </w:r>
    </w:p>
    <w:p w14:paraId="3ADC0204"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546345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1529BC4" w14:textId="77777777" w:rsidR="008019E6" w:rsidRPr="0057462B" w:rsidRDefault="008019E6">
      <w:pPr>
        <w:pStyle w:val="FootnoteText"/>
      </w:pPr>
    </w:p>
    <w:p w14:paraId="292E5D7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that E39 Actor is a member.</w:t>
      </w:r>
    </w:p>
    <w:p w14:paraId="72C5291F" w14:textId="77777777" w:rsidR="008019E6" w:rsidRPr="0057462B" w:rsidRDefault="008019E6">
      <w:pPr>
        <w:jc w:val="both"/>
        <w:rPr>
          <w:szCs w:val="20"/>
        </w:rPr>
      </w:pPr>
    </w:p>
    <w:p w14:paraId="10C78A9E" w14:textId="77777777" w:rsidR="008019E6" w:rsidRPr="0057462B" w:rsidRDefault="008019E6">
      <w:pPr>
        <w:ind w:left="1440"/>
        <w:jc w:val="both"/>
        <w:rPr>
          <w:szCs w:val="20"/>
        </w:rPr>
      </w:pPr>
      <w:r w:rsidRPr="0057462B">
        <w:rPr>
          <w:szCs w:val="20"/>
        </w:rPr>
        <w:t>Groups, Legal Bodies and Persons, may all be members of Groups. A Group necessarily consists of more than one member.</w:t>
      </w:r>
    </w:p>
    <w:p w14:paraId="521D88B8" w14:textId="77777777" w:rsidR="008019E6" w:rsidRPr="0057462B" w:rsidRDefault="008019E6">
      <w:pPr>
        <w:ind w:left="1440"/>
        <w:jc w:val="both"/>
        <w:rPr>
          <w:szCs w:val="20"/>
        </w:rPr>
      </w:pPr>
    </w:p>
    <w:p w14:paraId="5212D2F5" w14:textId="5F50289B" w:rsidR="008019E6" w:rsidRPr="0057462B" w:rsidRDefault="008019E6">
      <w:pPr>
        <w:ind w:left="1440"/>
        <w:jc w:val="both"/>
        <w:rPr>
          <w:szCs w:val="20"/>
        </w:rPr>
      </w:pPr>
      <w:r w:rsidRPr="0057462B">
        <w:t xml:space="preserve">This property is a shortcut of the more fully developed path </w:t>
      </w:r>
      <w:r w:rsidRPr="005703B5">
        <w:rPr>
          <w:i/>
        </w:rPr>
        <w:t xml:space="preserve">E74 Group </w:t>
      </w:r>
      <w:r w:rsidR="008455A1" w:rsidRPr="005703B5">
        <w:rPr>
          <w:i/>
        </w:rPr>
        <w:t xml:space="preserve">, </w:t>
      </w:r>
      <w:r w:rsidRPr="005703B5">
        <w:rPr>
          <w:i/>
        </w:rPr>
        <w:t>P144</w:t>
      </w:r>
      <w:r w:rsidR="008455A1" w:rsidRPr="005703B5">
        <w:rPr>
          <w:i/>
        </w:rPr>
        <w:t>i</w:t>
      </w:r>
      <w:r w:rsidRPr="005703B5">
        <w:rPr>
          <w:i/>
        </w:rPr>
        <w:t xml:space="preserve"> gained member by, E85 Joining, P143 joined </w:t>
      </w:r>
      <w:r w:rsidR="000F29B0" w:rsidRPr="005703B5">
        <w:rPr>
          <w:i/>
        </w:rPr>
        <w:t xml:space="preserve">, </w:t>
      </w:r>
      <w:r w:rsidRPr="005703B5">
        <w:rPr>
          <w:i/>
        </w:rPr>
        <w:t>E39 Actor</w:t>
      </w:r>
    </w:p>
    <w:p w14:paraId="3733F239" w14:textId="77777777" w:rsidR="008019E6" w:rsidRPr="0057462B" w:rsidRDefault="008019E6">
      <w:pPr>
        <w:ind w:left="1440" w:firstLine="22"/>
        <w:jc w:val="both"/>
        <w:rPr>
          <w:szCs w:val="20"/>
        </w:rPr>
      </w:pPr>
      <w:r w:rsidRPr="0057462B">
        <w:rPr>
          <w:szCs w:val="20"/>
        </w:rPr>
        <w:t xml:space="preserve">The property P107.1 </w:t>
      </w:r>
      <w:r w:rsidRPr="0057462B">
        <w:rPr>
          <w:i/>
          <w:szCs w:val="20"/>
        </w:rPr>
        <w:t xml:space="preserve">kind of member </w:t>
      </w:r>
      <w:r w:rsidRPr="0057462B">
        <w:rPr>
          <w:szCs w:val="20"/>
        </w:rPr>
        <w:t xml:space="preserve">can be used to specify the type of membership or the role the member has in the group. </w:t>
      </w:r>
    </w:p>
    <w:p w14:paraId="5EE039CA" w14:textId="77777777" w:rsidR="008019E6" w:rsidRPr="0057462B" w:rsidRDefault="008019E6">
      <w:pPr>
        <w:ind w:left="1440"/>
        <w:rPr>
          <w:szCs w:val="20"/>
        </w:rPr>
      </w:pPr>
    </w:p>
    <w:p w14:paraId="5B15E65A" w14:textId="77777777" w:rsidR="008019E6" w:rsidRPr="0057462B" w:rsidRDefault="008019E6">
      <w:pPr>
        <w:rPr>
          <w:szCs w:val="20"/>
        </w:rPr>
      </w:pPr>
      <w:bookmarkStart w:id="1650" w:name="_P108_has_produced_(was_produced_by)"/>
      <w:bookmarkStart w:id="1651" w:name="_Toc25403115"/>
      <w:bookmarkStart w:id="1652" w:name="_Toc40519503"/>
      <w:bookmarkStart w:id="1653" w:name="_Toc40584494"/>
      <w:bookmarkStart w:id="1654" w:name="_Toc40597506"/>
      <w:bookmarkEnd w:id="1650"/>
      <w:r w:rsidRPr="0057462B">
        <w:rPr>
          <w:szCs w:val="20"/>
        </w:rPr>
        <w:t>Examples:</w:t>
      </w:r>
      <w:r w:rsidRPr="0057462B">
        <w:rPr>
          <w:szCs w:val="20"/>
        </w:rPr>
        <w:tab/>
      </w:r>
    </w:p>
    <w:p w14:paraId="72330114"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29BD5C2B" w14:textId="77777777" w:rsidR="008019E6" w:rsidRPr="0057462B" w:rsidRDefault="008019E6" w:rsidP="00840E55">
      <w:pPr>
        <w:numPr>
          <w:ilvl w:val="0"/>
          <w:numId w:val="88"/>
        </w:numPr>
        <w:jc w:val="both"/>
        <w:rPr>
          <w:szCs w:val="20"/>
        </w:rPr>
      </w:pPr>
      <w:r w:rsidRPr="0057462B">
        <w:rPr>
          <w:szCs w:val="20"/>
        </w:rPr>
        <w:t xml:space="preserve">National Museum of Science and Industry (E40) </w:t>
      </w:r>
      <w:r w:rsidRPr="0057462B">
        <w:rPr>
          <w:i/>
          <w:iCs/>
          <w:szCs w:val="20"/>
        </w:rPr>
        <w:t>has current or former member</w:t>
      </w:r>
      <w:r w:rsidRPr="0057462B">
        <w:rPr>
          <w:szCs w:val="20"/>
        </w:rPr>
        <w:t xml:space="preserve"> The National </w:t>
      </w:r>
      <w:r w:rsidRPr="0057462B">
        <w:rPr>
          <w:szCs w:val="20"/>
        </w:rPr>
        <w:lastRenderedPageBreak/>
        <w:t>Railway Museum (E40)</w:t>
      </w:r>
    </w:p>
    <w:p w14:paraId="6085B9DB" w14:textId="77777777" w:rsidR="008019E6" w:rsidRPr="0057462B" w:rsidRDefault="008019E6" w:rsidP="00840E55">
      <w:pPr>
        <w:numPr>
          <w:ilvl w:val="0"/>
          <w:numId w:val="88"/>
        </w:numPr>
        <w:jc w:val="both"/>
        <w:rPr>
          <w:szCs w:val="20"/>
        </w:rPr>
      </w:pPr>
      <w:r w:rsidRPr="0057462B">
        <w:rPr>
          <w:szCs w:val="20"/>
        </w:rPr>
        <w:t xml:space="preserve">The married couple Queen Elisabeth and Prince Phillip (E74) </w:t>
      </w:r>
      <w:r w:rsidRPr="0057462B">
        <w:rPr>
          <w:i/>
          <w:szCs w:val="20"/>
        </w:rPr>
        <w:t>has current or former member</w:t>
      </w:r>
      <w:r w:rsidRPr="0057462B">
        <w:rPr>
          <w:szCs w:val="20"/>
        </w:rPr>
        <w:t xml:space="preserve"> Prince Phillip (E21) with P107.1 </w:t>
      </w:r>
      <w:r w:rsidRPr="0057462B">
        <w:rPr>
          <w:i/>
          <w:szCs w:val="20"/>
        </w:rPr>
        <w:t>kind of member</w:t>
      </w:r>
      <w:r w:rsidRPr="0057462B">
        <w:rPr>
          <w:szCs w:val="20"/>
        </w:rPr>
        <w:t xml:space="preserve"> husband (E55 Type)</w:t>
      </w:r>
    </w:p>
    <w:p w14:paraId="0537F768" w14:textId="77777777" w:rsidR="008019E6" w:rsidRDefault="008019E6">
      <w:pPr>
        <w:ind w:left="1440"/>
        <w:jc w:val="both"/>
        <w:rPr>
          <w:szCs w:val="20"/>
        </w:rPr>
      </w:pPr>
    </w:p>
    <w:p w14:paraId="4F1AF306" w14:textId="77777777" w:rsidR="008019E6" w:rsidRPr="000D33CC" w:rsidRDefault="008019E6" w:rsidP="00611D2D">
      <w:pPr>
        <w:jc w:val="both"/>
        <w:rPr>
          <w:szCs w:val="20"/>
          <w:lang w:val="en-US"/>
        </w:rPr>
      </w:pPr>
      <w:r w:rsidRPr="000D33CC">
        <w:rPr>
          <w:szCs w:val="20"/>
          <w:lang w:val="en-US"/>
        </w:rPr>
        <w:t>In First Order Logic:</w:t>
      </w:r>
    </w:p>
    <w:p w14:paraId="57EA07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P107(x,y) </w:t>
      </w:r>
      <w:r w:rsidRPr="000D33CC">
        <w:rPr>
          <w:rFonts w:ascii="Cambria Math" w:hAnsi="Cambria Math" w:cs="Cambria Math"/>
          <w:szCs w:val="20"/>
          <w:lang w:val="en-US"/>
        </w:rPr>
        <w:t>⊃</w:t>
      </w:r>
      <w:r w:rsidRPr="000D33CC">
        <w:rPr>
          <w:szCs w:val="20"/>
          <w:lang w:val="en-US"/>
        </w:rPr>
        <w:t xml:space="preserve"> E74(x)</w:t>
      </w:r>
    </w:p>
    <w:p w14:paraId="482A7BD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P107(x,y) </w:t>
      </w:r>
      <w:r w:rsidRPr="002B3B46">
        <w:rPr>
          <w:rFonts w:ascii="Cambria Math" w:hAnsi="Cambria Math" w:cs="Cambria Math"/>
          <w:szCs w:val="20"/>
          <w:lang w:val="es-ES"/>
        </w:rPr>
        <w:t>⊃</w:t>
      </w:r>
      <w:r w:rsidRPr="002B3B46">
        <w:rPr>
          <w:szCs w:val="20"/>
          <w:lang w:val="es-ES"/>
        </w:rPr>
        <w:t xml:space="preserve"> E39(y)</w:t>
      </w:r>
    </w:p>
    <w:p w14:paraId="20DDD241" w14:textId="77777777" w:rsidR="008019E6" w:rsidRPr="000D6475" w:rsidRDefault="008019E6" w:rsidP="00611D2D">
      <w:pPr>
        <w:jc w:val="both"/>
        <w:rPr>
          <w:szCs w:val="20"/>
          <w:lang w:val="es-ES"/>
        </w:rPr>
      </w:pPr>
      <w:r w:rsidRPr="002B3B46">
        <w:rPr>
          <w:szCs w:val="20"/>
          <w:lang w:val="es-ES"/>
        </w:rPr>
        <w:tab/>
      </w:r>
      <w:r w:rsidRPr="002B3B46">
        <w:rPr>
          <w:szCs w:val="20"/>
          <w:lang w:val="es-ES"/>
        </w:rPr>
        <w:tab/>
      </w:r>
      <w:r w:rsidRPr="000D6475">
        <w:rPr>
          <w:szCs w:val="20"/>
          <w:lang w:val="es-ES"/>
        </w:rPr>
        <w:t xml:space="preserve">P107(x,y,z) </w:t>
      </w:r>
      <w:r w:rsidRPr="000D6475">
        <w:rPr>
          <w:rFonts w:ascii="Cambria Math" w:hAnsi="Cambria Math" w:cs="Cambria Math"/>
          <w:szCs w:val="20"/>
          <w:lang w:val="es-ES"/>
        </w:rPr>
        <w:t>⊃</w:t>
      </w:r>
      <w:r w:rsidRPr="000D6475">
        <w:rPr>
          <w:szCs w:val="20"/>
          <w:lang w:val="es-ES"/>
        </w:rPr>
        <w:t xml:space="preserve"> [P107(x,y) </w:t>
      </w:r>
      <w:r w:rsidRPr="000D6475">
        <w:rPr>
          <w:rFonts w:ascii="Cambria Math" w:hAnsi="Cambria Math" w:cs="Cambria Math"/>
          <w:szCs w:val="20"/>
          <w:lang w:val="es-ES"/>
        </w:rPr>
        <w:t>∧</w:t>
      </w:r>
      <w:r w:rsidRPr="000D6475">
        <w:rPr>
          <w:szCs w:val="20"/>
          <w:lang w:val="es-ES"/>
        </w:rPr>
        <w:t xml:space="preserve"> E55(z)]</w:t>
      </w:r>
    </w:p>
    <w:p w14:paraId="78D7D7B5" w14:textId="77777777" w:rsidR="008019E6" w:rsidRPr="000D6475" w:rsidRDefault="008019E6">
      <w:pPr>
        <w:ind w:left="1440"/>
        <w:jc w:val="both"/>
        <w:rPr>
          <w:szCs w:val="20"/>
          <w:lang w:val="es-ES"/>
        </w:rPr>
      </w:pPr>
    </w:p>
    <w:p w14:paraId="0B7B41A1" w14:textId="77777777" w:rsidR="008019E6" w:rsidRPr="0057462B" w:rsidRDefault="008019E6">
      <w:r w:rsidRPr="0057462B">
        <w:t>Properties:</w:t>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12916F2B" w14:textId="77777777" w:rsidR="008019E6" w:rsidRPr="0057462B" w:rsidRDefault="008019E6">
      <w:pPr>
        <w:ind w:left="1440"/>
        <w:jc w:val="both"/>
        <w:rPr>
          <w:szCs w:val="20"/>
        </w:rPr>
      </w:pPr>
    </w:p>
    <w:p w14:paraId="70628881" w14:textId="77777777" w:rsidR="008019E6" w:rsidRPr="0057462B" w:rsidRDefault="008019E6">
      <w:pPr>
        <w:pStyle w:val="Heading3"/>
        <w:rPr>
          <w:b w:val="0"/>
          <w:bCs w:val="0"/>
          <w:szCs w:val="20"/>
        </w:rPr>
      </w:pPr>
      <w:bookmarkStart w:id="1655" w:name="_Toc514256758"/>
      <w:r w:rsidRPr="0057462B">
        <w:t>P108 has produced (was produced by)</w:t>
      </w:r>
      <w:bookmarkEnd w:id="1651"/>
      <w:bookmarkEnd w:id="1652"/>
      <w:bookmarkEnd w:id="1653"/>
      <w:bookmarkEnd w:id="1654"/>
      <w:bookmarkEnd w:id="1655"/>
    </w:p>
    <w:p w14:paraId="0F1BAC6F" w14:textId="77777777" w:rsidR="008019E6" w:rsidRPr="0057462B" w:rsidRDefault="008019E6">
      <w:r w:rsidRPr="0057462B">
        <w:t>Domain:</w:t>
      </w:r>
      <w:r w:rsidRPr="0057462B">
        <w:tab/>
      </w:r>
      <w:r w:rsidRPr="0057462B">
        <w:tab/>
      </w:r>
      <w:hyperlink w:anchor="_E12_Production" w:history="1">
        <w:r w:rsidRPr="0057462B">
          <w:rPr>
            <w:rStyle w:val="Hyperlink"/>
          </w:rPr>
          <w:t>E12</w:t>
        </w:r>
      </w:hyperlink>
      <w:r w:rsidRPr="0057462B">
        <w:t xml:space="preserve"> Production</w:t>
      </w:r>
    </w:p>
    <w:p w14:paraId="33B2E3A2"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70D3985D" w14:textId="77777777"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008911D0" w14:textId="77777777" w:rsidR="008019E6" w:rsidRPr="0057462B" w:rsidRDefault="00B50BA1">
      <w:pPr>
        <w:ind w:left="1418" w:firstLine="22"/>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 </w:t>
      </w:r>
      <w:hyperlink w:anchor="_P92_brought_into_existence (was bro" w:history="1">
        <w:r w:rsidR="008019E6" w:rsidRPr="0057462B">
          <w:rPr>
            <w:rStyle w:val="Hyperlink"/>
            <w:szCs w:val="20"/>
          </w:rPr>
          <w:t>P92</w:t>
        </w:r>
      </w:hyperlink>
      <w:r w:rsidR="008019E6" w:rsidRPr="0057462B">
        <w:rPr>
          <w:szCs w:val="20"/>
        </w:rPr>
        <w:t xml:space="preserve"> brought into existence (was brought into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257D0CF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necessary, dependent (1,n:1,1)</w:t>
      </w:r>
    </w:p>
    <w:p w14:paraId="49662BC1" w14:textId="77777777" w:rsidR="008019E6" w:rsidRPr="0057462B" w:rsidRDefault="008019E6">
      <w:pPr>
        <w:pStyle w:val="FootnoteText"/>
      </w:pPr>
    </w:p>
    <w:p w14:paraId="6FA964E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came into existence as a result of an E12 Production.</w:t>
      </w:r>
    </w:p>
    <w:p w14:paraId="5091466A" w14:textId="77777777" w:rsidR="008019E6" w:rsidRPr="0057462B" w:rsidRDefault="008019E6">
      <w:pPr>
        <w:ind w:left="1418" w:hanging="1418"/>
        <w:jc w:val="both"/>
        <w:rPr>
          <w:szCs w:val="20"/>
        </w:rPr>
      </w:pPr>
    </w:p>
    <w:p w14:paraId="70472F70" w14:textId="77777777" w:rsidR="008019E6" w:rsidRPr="0057462B" w:rsidRDefault="008019E6">
      <w:pPr>
        <w:ind w:left="1418" w:firstLine="22"/>
        <w:jc w:val="both"/>
        <w:rPr>
          <w:szCs w:val="20"/>
        </w:rPr>
      </w:pPr>
      <w:r w:rsidRPr="0057462B">
        <w:rPr>
          <w:szCs w:val="20"/>
        </w:rPr>
        <w:t>The identity of an instance of E24 Physical Man-Made Thing is not defined by its matter, but by its existence as a subject of documentation. An E12 Production can result in the creation of multiple instances of E24 Physical Man-Made Thing.</w:t>
      </w:r>
    </w:p>
    <w:p w14:paraId="75F3E135" w14:textId="77777777" w:rsidR="008019E6" w:rsidRPr="0057462B" w:rsidRDefault="008019E6">
      <w:pPr>
        <w:jc w:val="both"/>
        <w:rPr>
          <w:szCs w:val="20"/>
        </w:rPr>
      </w:pPr>
      <w:r w:rsidRPr="0057462B">
        <w:rPr>
          <w:szCs w:val="20"/>
        </w:rPr>
        <w:t>Examples:</w:t>
      </w:r>
      <w:r w:rsidRPr="0057462B">
        <w:rPr>
          <w:szCs w:val="20"/>
        </w:rPr>
        <w:tab/>
      </w:r>
    </w:p>
    <w:p w14:paraId="2813A27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building of Rome (E12) </w:t>
      </w:r>
      <w:r w:rsidRPr="0057462B">
        <w:rPr>
          <w:i/>
          <w:iCs/>
          <w:szCs w:val="20"/>
        </w:rPr>
        <w:t>has</w:t>
      </w:r>
      <w:r w:rsidRPr="0057462B">
        <w:rPr>
          <w:szCs w:val="20"/>
        </w:rPr>
        <w:t xml:space="preserve"> </w:t>
      </w:r>
      <w:r w:rsidRPr="0057462B">
        <w:rPr>
          <w:i/>
          <w:iCs/>
          <w:szCs w:val="20"/>
        </w:rPr>
        <w:t>produced</w:t>
      </w:r>
      <w:r w:rsidRPr="0057462B">
        <w:rPr>
          <w:szCs w:val="20"/>
        </w:rPr>
        <w:t xml:space="preserve"> Τhe Colosseum (E22)</w:t>
      </w:r>
    </w:p>
    <w:p w14:paraId="144CA4F2" w14:textId="77777777" w:rsidR="008019E6" w:rsidRDefault="008019E6" w:rsidP="00611D2D">
      <w:pPr>
        <w:jc w:val="both"/>
        <w:rPr>
          <w:szCs w:val="20"/>
        </w:rPr>
      </w:pPr>
    </w:p>
    <w:p w14:paraId="5B60991A" w14:textId="77777777" w:rsidR="008019E6" w:rsidRPr="000D33CC" w:rsidRDefault="008019E6" w:rsidP="00611D2D">
      <w:pPr>
        <w:jc w:val="both"/>
        <w:rPr>
          <w:szCs w:val="20"/>
          <w:lang w:val="en-US"/>
        </w:rPr>
      </w:pPr>
      <w:r w:rsidRPr="000D33CC">
        <w:rPr>
          <w:szCs w:val="20"/>
          <w:lang w:val="en-US"/>
        </w:rPr>
        <w:t>In First Order Logic:</w:t>
      </w:r>
    </w:p>
    <w:p w14:paraId="23DE555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P108(x,y) </w:t>
      </w:r>
      <w:r w:rsidRPr="000D33CC">
        <w:rPr>
          <w:rFonts w:ascii="Cambria Math" w:hAnsi="Cambria Math" w:cs="Cambria Math"/>
          <w:szCs w:val="20"/>
          <w:lang w:val="en-US"/>
        </w:rPr>
        <w:t>⊃</w:t>
      </w:r>
      <w:r w:rsidRPr="000D33CC">
        <w:rPr>
          <w:szCs w:val="20"/>
          <w:lang w:val="en-US"/>
        </w:rPr>
        <w:t xml:space="preserve"> E12(x)</w:t>
      </w:r>
    </w:p>
    <w:p w14:paraId="237C8462"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P108(x,y) </w:t>
      </w:r>
      <w:r w:rsidRPr="002B3B46">
        <w:rPr>
          <w:rFonts w:ascii="Cambria Math" w:hAnsi="Cambria Math" w:cs="Cambria Math"/>
          <w:szCs w:val="20"/>
          <w:lang w:val="es-ES"/>
        </w:rPr>
        <w:t>⊃</w:t>
      </w:r>
      <w:r w:rsidRPr="002B3B46">
        <w:rPr>
          <w:szCs w:val="20"/>
          <w:lang w:val="es-ES"/>
        </w:rPr>
        <w:t xml:space="preserve"> E24(y)</w:t>
      </w:r>
    </w:p>
    <w:p w14:paraId="7AEF69A8"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P108(x,y) </w:t>
      </w:r>
      <w:r w:rsidRPr="002B3B46">
        <w:rPr>
          <w:rFonts w:ascii="Cambria Math" w:hAnsi="Cambria Math" w:cs="Cambria Math"/>
          <w:szCs w:val="20"/>
          <w:lang w:val="es-ES"/>
        </w:rPr>
        <w:t>⊃</w:t>
      </w:r>
      <w:r w:rsidRPr="002B3B46">
        <w:rPr>
          <w:szCs w:val="20"/>
          <w:lang w:val="es-ES"/>
        </w:rPr>
        <w:t xml:space="preserve"> P31(x,y)</w:t>
      </w:r>
    </w:p>
    <w:p w14:paraId="4DB54BDD"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P108(x,y) </w:t>
      </w:r>
      <w:r w:rsidRPr="000D33CC">
        <w:rPr>
          <w:rFonts w:ascii="Cambria Math" w:hAnsi="Cambria Math" w:cs="Cambria Math"/>
          <w:szCs w:val="20"/>
          <w:lang w:val="en-US"/>
        </w:rPr>
        <w:t>⊃</w:t>
      </w:r>
      <w:r w:rsidRPr="000D33CC">
        <w:rPr>
          <w:szCs w:val="20"/>
          <w:lang w:val="en-US"/>
        </w:rPr>
        <w:t xml:space="preserve"> P92(x,y)</w:t>
      </w:r>
    </w:p>
    <w:p w14:paraId="3F2C449D" w14:textId="77777777" w:rsidR="008019E6" w:rsidRPr="000D33CC" w:rsidRDefault="008019E6" w:rsidP="00611D2D">
      <w:pPr>
        <w:jc w:val="both"/>
        <w:rPr>
          <w:szCs w:val="20"/>
          <w:lang w:val="en-US"/>
        </w:rPr>
      </w:pPr>
    </w:p>
    <w:p w14:paraId="20510105" w14:textId="77777777" w:rsidR="008019E6" w:rsidRPr="0057462B" w:rsidRDefault="008019E6">
      <w:pPr>
        <w:pStyle w:val="Heading3"/>
        <w:rPr>
          <w:b w:val="0"/>
          <w:bCs w:val="0"/>
          <w:szCs w:val="20"/>
        </w:rPr>
      </w:pPr>
      <w:bookmarkStart w:id="1656" w:name="_P109_has_current_or_former_curator_"/>
      <w:bookmarkStart w:id="1657" w:name="_P109_has_current"/>
      <w:bookmarkStart w:id="1658" w:name="_Toc25403116"/>
      <w:bookmarkStart w:id="1659" w:name="_Toc40519504"/>
      <w:bookmarkStart w:id="1660" w:name="_Toc40584495"/>
      <w:bookmarkStart w:id="1661" w:name="_Toc40597507"/>
      <w:bookmarkStart w:id="1662" w:name="_Toc514256759"/>
      <w:bookmarkEnd w:id="1656"/>
      <w:bookmarkEnd w:id="1657"/>
      <w:r w:rsidRPr="0057462B">
        <w:rPr>
          <w:szCs w:val="20"/>
        </w:rPr>
        <w:t>P109 has current or former curator (is current or former curator of)</w:t>
      </w:r>
      <w:bookmarkEnd w:id="1658"/>
      <w:bookmarkEnd w:id="1659"/>
      <w:bookmarkEnd w:id="1660"/>
      <w:bookmarkEnd w:id="1661"/>
      <w:bookmarkEnd w:id="1662"/>
    </w:p>
    <w:p w14:paraId="5EA0E951" w14:textId="77777777" w:rsidR="008019E6" w:rsidRPr="0057462B" w:rsidRDefault="008019E6">
      <w:pPr>
        <w:pStyle w:val="BodyText"/>
        <w:rPr>
          <w:rFonts w:ascii="Times New Roman" w:hAnsi="Times New Roman" w:cs="Times New Roman"/>
        </w:rPr>
      </w:pPr>
    </w:p>
    <w:p w14:paraId="5E23B3B9" w14:textId="77777777" w:rsidR="008019E6" w:rsidRPr="0057462B" w:rsidRDefault="008019E6">
      <w:r w:rsidRPr="0057462B">
        <w:t>Domain:</w:t>
      </w:r>
      <w:r w:rsidRPr="0057462B">
        <w:tab/>
      </w:r>
      <w:r w:rsidRPr="0057462B">
        <w:tab/>
      </w:r>
      <w:hyperlink w:anchor="_E78_Collection" w:history="1">
        <w:r w:rsidRPr="0057462B">
          <w:rPr>
            <w:rStyle w:val="Hyperlink"/>
          </w:rPr>
          <w:t>E78</w:t>
        </w:r>
      </w:hyperlink>
      <w:r w:rsidRPr="0057462B">
        <w:t xml:space="preserve"> Collection</w:t>
      </w:r>
    </w:p>
    <w:p w14:paraId="1AB29E3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516D88CA" w14:textId="77777777" w:rsidR="008019E6" w:rsidRPr="0057462B" w:rsidRDefault="008019E6" w:rsidP="00095960">
      <w:r w:rsidRPr="0057462B">
        <w:rPr>
          <w:szCs w:val="20"/>
        </w:rPr>
        <w:t>Subproperty of:</w:t>
      </w:r>
      <w:r w:rsidRPr="0057462B">
        <w:tab/>
      </w:r>
      <w:hyperlink w:anchor="_E18_Physical_Thing" w:history="1">
        <w:r w:rsidRPr="0057462B">
          <w:rPr>
            <w:rStyle w:val="Hyperlink"/>
          </w:rPr>
          <w:t>E18</w:t>
        </w:r>
      </w:hyperlink>
      <w:r w:rsidRPr="0057462B">
        <w:t xml:space="preserve"> Physical Thing.</w:t>
      </w:r>
      <w:hyperlink w:anchor="_P49_has_former" w:history="1">
        <w:r w:rsidRPr="0057462B">
          <w:rPr>
            <w:rStyle w:val="Hyperlink"/>
          </w:rPr>
          <w:t>P49</w:t>
        </w:r>
      </w:hyperlink>
      <w:r w:rsidRPr="0057462B">
        <w:t xml:space="preserve"> has former or current keeper (is former or current keeper of): </w:t>
      </w:r>
      <w:hyperlink w:anchor="_E39_Actor" w:history="1">
        <w:r w:rsidRPr="0057462B">
          <w:rPr>
            <w:rStyle w:val="Hyperlink"/>
          </w:rPr>
          <w:t>E39</w:t>
        </w:r>
      </w:hyperlink>
      <w:r w:rsidRPr="0057462B">
        <w:t xml:space="preserve"> Actor</w:t>
      </w:r>
    </w:p>
    <w:p w14:paraId="7225862C" w14:textId="77777777" w:rsidR="008019E6" w:rsidRPr="0057462B" w:rsidRDefault="008019E6">
      <w:pPr>
        <w:rPr>
          <w:szCs w:val="20"/>
        </w:rPr>
      </w:pPr>
      <w:r w:rsidRPr="0057462B">
        <w:rPr>
          <w:szCs w:val="20"/>
        </w:rPr>
        <w:t>Quantification:</w:t>
      </w:r>
      <w:r w:rsidRPr="0057462B">
        <w:rPr>
          <w:szCs w:val="20"/>
        </w:rPr>
        <w:tab/>
        <w:t>many to many, necessary (1,n:0,n)</w:t>
      </w:r>
    </w:p>
    <w:p w14:paraId="24992931" w14:textId="77777777" w:rsidR="008019E6" w:rsidRPr="0057462B" w:rsidRDefault="008019E6">
      <w:pPr>
        <w:rPr>
          <w:szCs w:val="20"/>
        </w:rPr>
      </w:pPr>
    </w:p>
    <w:p w14:paraId="22CE0329"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or Actors who assume or have assumed overall curatorial responsibility for an E78 Collection.</w:t>
      </w:r>
    </w:p>
    <w:p w14:paraId="545C04E0" w14:textId="77777777" w:rsidR="008019E6" w:rsidRPr="0057462B" w:rsidRDefault="008019E6">
      <w:pPr>
        <w:ind w:left="1440" w:hanging="1440"/>
        <w:rPr>
          <w:szCs w:val="20"/>
        </w:rPr>
      </w:pPr>
    </w:p>
    <w:p w14:paraId="6933DC11" w14:textId="77777777" w:rsidR="008019E6" w:rsidRPr="0057462B" w:rsidRDefault="008019E6">
      <w:pPr>
        <w:pStyle w:val="BodyTextIndent"/>
        <w:ind w:left="1440"/>
      </w:pPr>
      <w:r w:rsidRPr="0057462B">
        <w:t xml:space="preserve">It does not allow a history of curation to be recorded. This would require use of an Event </w:t>
      </w:r>
      <w:r>
        <w:t xml:space="preserve">initiating a curator being responsible for  </w:t>
      </w:r>
      <w:r w:rsidRPr="0057462B">
        <w:t>a Collection.</w:t>
      </w:r>
    </w:p>
    <w:p w14:paraId="058E5816" w14:textId="77777777" w:rsidR="008019E6" w:rsidRPr="0057462B" w:rsidRDefault="008019E6">
      <w:pPr>
        <w:rPr>
          <w:szCs w:val="20"/>
        </w:rPr>
      </w:pPr>
      <w:r w:rsidRPr="0057462B">
        <w:rPr>
          <w:szCs w:val="20"/>
        </w:rPr>
        <w:t>Examples:</w:t>
      </w:r>
      <w:r w:rsidRPr="0057462B">
        <w:rPr>
          <w:szCs w:val="20"/>
        </w:rPr>
        <w:tab/>
      </w:r>
    </w:p>
    <w:p w14:paraId="40D60AA6" w14:textId="77777777" w:rsidR="008019E6" w:rsidRPr="0057462B" w:rsidRDefault="008019E6" w:rsidP="00840E55">
      <w:pPr>
        <w:numPr>
          <w:ilvl w:val="0"/>
          <w:numId w:val="89"/>
        </w:numPr>
        <w:tabs>
          <w:tab w:val="clear" w:pos="720"/>
          <w:tab w:val="num" w:pos="1843"/>
        </w:tabs>
        <w:ind w:left="184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6E636728" w14:textId="77777777" w:rsidR="008019E6" w:rsidRPr="00611D2D" w:rsidRDefault="008019E6" w:rsidP="00840E55">
      <w:pPr>
        <w:numPr>
          <w:ilvl w:val="0"/>
          <w:numId w:val="89"/>
        </w:numPr>
        <w:tabs>
          <w:tab w:val="clear" w:pos="720"/>
          <w:tab w:val="num" w:pos="1843"/>
        </w:tabs>
        <w:ind w:left="1843"/>
        <w:jc w:val="both"/>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76795619" w14:textId="77777777" w:rsidR="008019E6" w:rsidRDefault="008019E6" w:rsidP="00611D2D">
      <w:pPr>
        <w:jc w:val="both"/>
        <w:rPr>
          <w:iCs/>
          <w:szCs w:val="20"/>
        </w:rPr>
      </w:pPr>
    </w:p>
    <w:p w14:paraId="27E904EE" w14:textId="77777777" w:rsidR="008019E6" w:rsidRPr="000D33CC" w:rsidRDefault="008019E6" w:rsidP="00611D2D">
      <w:pPr>
        <w:jc w:val="both"/>
        <w:rPr>
          <w:szCs w:val="20"/>
          <w:lang w:val="en-US"/>
        </w:rPr>
      </w:pPr>
      <w:r w:rsidRPr="000D33CC">
        <w:rPr>
          <w:szCs w:val="20"/>
          <w:lang w:val="en-US"/>
        </w:rPr>
        <w:t>In First Order Logic:</w:t>
      </w:r>
    </w:p>
    <w:p w14:paraId="316EDE1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P109(x,y) </w:t>
      </w:r>
      <w:r w:rsidRPr="000D33CC">
        <w:rPr>
          <w:rFonts w:ascii="Cambria Math" w:hAnsi="Cambria Math" w:cs="Cambria Math"/>
          <w:szCs w:val="20"/>
          <w:lang w:val="en-US"/>
        </w:rPr>
        <w:t>⊃</w:t>
      </w:r>
      <w:r w:rsidRPr="000D33CC">
        <w:rPr>
          <w:szCs w:val="20"/>
          <w:lang w:val="en-US"/>
        </w:rPr>
        <w:t xml:space="preserve"> E78(x)</w:t>
      </w:r>
    </w:p>
    <w:p w14:paraId="054A60EA" w14:textId="77777777" w:rsidR="008019E6" w:rsidRPr="0026063A" w:rsidRDefault="008019E6" w:rsidP="00611D2D">
      <w:pPr>
        <w:jc w:val="both"/>
        <w:rPr>
          <w:szCs w:val="20"/>
          <w:lang w:val="es-ES"/>
        </w:rPr>
      </w:pPr>
      <w:r w:rsidRPr="000D33CC">
        <w:rPr>
          <w:szCs w:val="20"/>
          <w:lang w:val="en-US"/>
        </w:rPr>
        <w:tab/>
      </w:r>
      <w:r w:rsidRPr="000D33CC">
        <w:rPr>
          <w:szCs w:val="20"/>
          <w:lang w:val="en-US"/>
        </w:rPr>
        <w:tab/>
      </w:r>
      <w:r w:rsidRPr="0026063A">
        <w:rPr>
          <w:szCs w:val="20"/>
          <w:lang w:val="es-ES"/>
        </w:rPr>
        <w:t xml:space="preserve">P109(x,y) </w:t>
      </w:r>
      <w:r w:rsidRPr="0026063A">
        <w:rPr>
          <w:rFonts w:ascii="Cambria Math" w:hAnsi="Cambria Math" w:cs="Cambria Math"/>
          <w:szCs w:val="20"/>
          <w:lang w:val="es-ES"/>
        </w:rPr>
        <w:t>⊃</w:t>
      </w:r>
      <w:r w:rsidRPr="0026063A">
        <w:rPr>
          <w:szCs w:val="20"/>
          <w:lang w:val="es-ES"/>
        </w:rPr>
        <w:t xml:space="preserve"> E39(y) </w:t>
      </w:r>
    </w:p>
    <w:p w14:paraId="1174949A" w14:textId="77777777" w:rsidR="008019E6" w:rsidRPr="000D33CC" w:rsidRDefault="008019E6" w:rsidP="00611D2D">
      <w:pPr>
        <w:jc w:val="both"/>
        <w:rPr>
          <w:szCs w:val="20"/>
          <w:lang w:val="es-ES"/>
        </w:rPr>
      </w:pPr>
      <w:r w:rsidRPr="0026063A">
        <w:rPr>
          <w:szCs w:val="20"/>
          <w:lang w:val="es-ES"/>
        </w:rPr>
        <w:tab/>
      </w:r>
      <w:r w:rsidRPr="0026063A">
        <w:rPr>
          <w:szCs w:val="20"/>
          <w:lang w:val="es-ES"/>
        </w:rPr>
        <w:tab/>
      </w:r>
      <w:r w:rsidRPr="000D33CC">
        <w:rPr>
          <w:szCs w:val="20"/>
          <w:lang w:val="es-ES"/>
        </w:rPr>
        <w:t xml:space="preserve">P109(x,y) </w:t>
      </w:r>
      <w:r w:rsidRPr="000D33CC">
        <w:rPr>
          <w:rFonts w:ascii="Cambria Math" w:hAnsi="Cambria Math" w:cs="Cambria Math"/>
          <w:szCs w:val="20"/>
          <w:lang w:val="es-ES"/>
        </w:rPr>
        <w:t>⊃</w:t>
      </w:r>
      <w:r w:rsidRPr="000D33CC">
        <w:rPr>
          <w:szCs w:val="20"/>
          <w:lang w:val="es-ES"/>
        </w:rPr>
        <w:t xml:space="preserve"> P49(x,y)</w:t>
      </w:r>
    </w:p>
    <w:p w14:paraId="40759623" w14:textId="77777777" w:rsidR="008019E6" w:rsidRPr="000D33CC" w:rsidRDefault="008019E6" w:rsidP="00611D2D">
      <w:pPr>
        <w:jc w:val="both"/>
        <w:rPr>
          <w:szCs w:val="20"/>
          <w:lang w:val="es-ES"/>
        </w:rPr>
      </w:pPr>
    </w:p>
    <w:p w14:paraId="7A0D8D69" w14:textId="77777777" w:rsidR="008019E6" w:rsidRPr="0057462B" w:rsidRDefault="008019E6">
      <w:pPr>
        <w:pStyle w:val="Heading3"/>
        <w:rPr>
          <w:b w:val="0"/>
          <w:bCs w:val="0"/>
          <w:szCs w:val="20"/>
        </w:rPr>
      </w:pPr>
      <w:bookmarkStart w:id="1663" w:name="_P110_augmented_(was_augmented_by)"/>
      <w:bookmarkStart w:id="1664" w:name="_Toc25403117"/>
      <w:bookmarkStart w:id="1665" w:name="_Toc40519505"/>
      <w:bookmarkStart w:id="1666" w:name="_Toc40584496"/>
      <w:bookmarkStart w:id="1667" w:name="_Toc40597508"/>
      <w:bookmarkStart w:id="1668" w:name="_Toc514256760"/>
      <w:bookmarkEnd w:id="1663"/>
      <w:r w:rsidRPr="0057462B">
        <w:lastRenderedPageBreak/>
        <w:t>P110 augmented (was augmented by)</w:t>
      </w:r>
      <w:bookmarkEnd w:id="1664"/>
      <w:bookmarkEnd w:id="1665"/>
      <w:bookmarkEnd w:id="1666"/>
      <w:bookmarkEnd w:id="1667"/>
      <w:bookmarkEnd w:id="1668"/>
    </w:p>
    <w:p w14:paraId="74F6E70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F0A21B5"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02BBE3B7" w14:textId="77777777"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7D1B977A"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268F25C6" w14:textId="77777777" w:rsidR="008019E6" w:rsidRPr="0057462B" w:rsidRDefault="008019E6">
      <w:pPr>
        <w:jc w:val="both"/>
        <w:rPr>
          <w:szCs w:val="20"/>
        </w:rPr>
      </w:pPr>
    </w:p>
    <w:p w14:paraId="5CA8F07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is added to (augmented) in an E79 Part Addition.</w:t>
      </w:r>
    </w:p>
    <w:p w14:paraId="581E401A" w14:textId="77777777" w:rsidR="008019E6" w:rsidRPr="0057462B" w:rsidRDefault="008019E6">
      <w:pPr>
        <w:ind w:left="1418" w:hanging="1418"/>
        <w:rPr>
          <w:szCs w:val="20"/>
        </w:rPr>
      </w:pPr>
    </w:p>
    <w:p w14:paraId="1B8DFFBD" w14:textId="77777777" w:rsidR="008019E6" w:rsidRPr="0057462B" w:rsidRDefault="008019E6">
      <w:pPr>
        <w:ind w:left="1440" w:firstLine="22"/>
        <w:jc w:val="both"/>
        <w:rPr>
          <w:szCs w:val="20"/>
        </w:rPr>
      </w:pPr>
      <w:r w:rsidRPr="0057462B">
        <w:rPr>
          <w:szCs w:val="20"/>
        </w:rPr>
        <w:t>Although a Part Addition event normally concerns only one item of Physical Man-Made Thing, it is possible to imagine circumstances under which more than one item might be added to (augmented). For example, the artist Jackson Pollock trailing paint onto multiple canvasses.</w:t>
      </w:r>
    </w:p>
    <w:p w14:paraId="3198A46B" w14:textId="77777777" w:rsidR="008019E6" w:rsidRPr="0057462B" w:rsidRDefault="008019E6">
      <w:pPr>
        <w:rPr>
          <w:szCs w:val="20"/>
        </w:rPr>
      </w:pPr>
      <w:r w:rsidRPr="0057462B">
        <w:rPr>
          <w:szCs w:val="20"/>
        </w:rPr>
        <w:t>Examples:</w:t>
      </w:r>
      <w:r w:rsidRPr="0057462B">
        <w:rPr>
          <w:szCs w:val="20"/>
        </w:rPr>
        <w:tab/>
      </w:r>
    </w:p>
    <w:p w14:paraId="47E85D8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final nail-insertion Event (E79) </w:t>
      </w:r>
      <w:r w:rsidRPr="0057462B">
        <w:rPr>
          <w:i/>
          <w:iCs/>
          <w:szCs w:val="20"/>
        </w:rPr>
        <w:t xml:space="preserve">augmented  </w:t>
      </w:r>
      <w:r w:rsidRPr="0057462B">
        <w:rPr>
          <w:szCs w:val="20"/>
        </w:rPr>
        <w:t>Coffin of George VI (E24)</w:t>
      </w:r>
    </w:p>
    <w:p w14:paraId="3859213E" w14:textId="77777777" w:rsidR="008019E6" w:rsidRDefault="008019E6" w:rsidP="00611D2D">
      <w:pPr>
        <w:rPr>
          <w:szCs w:val="20"/>
        </w:rPr>
      </w:pPr>
    </w:p>
    <w:p w14:paraId="4E5D2482" w14:textId="77777777" w:rsidR="008019E6" w:rsidRPr="000D33CC" w:rsidRDefault="008019E6" w:rsidP="00611D2D">
      <w:pPr>
        <w:rPr>
          <w:szCs w:val="20"/>
          <w:lang w:val="en-US"/>
        </w:rPr>
      </w:pPr>
      <w:r w:rsidRPr="000D33CC">
        <w:rPr>
          <w:szCs w:val="20"/>
          <w:lang w:val="en-US"/>
        </w:rPr>
        <w:t>In First Order Logic:</w:t>
      </w:r>
    </w:p>
    <w:p w14:paraId="664E790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P110(x,y) </w:t>
      </w:r>
      <w:r w:rsidRPr="000D33CC">
        <w:rPr>
          <w:rFonts w:ascii="Cambria Math" w:hAnsi="Cambria Math" w:cs="Cambria Math"/>
          <w:szCs w:val="20"/>
          <w:lang w:val="en-US"/>
        </w:rPr>
        <w:t>⊃</w:t>
      </w:r>
      <w:r w:rsidRPr="000D33CC">
        <w:rPr>
          <w:szCs w:val="20"/>
          <w:lang w:val="en-US"/>
        </w:rPr>
        <w:t xml:space="preserve"> E79(x)</w:t>
      </w:r>
    </w:p>
    <w:p w14:paraId="6B85C74D"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P110(x,y) </w:t>
      </w:r>
      <w:r w:rsidRPr="002B3B46">
        <w:rPr>
          <w:rFonts w:ascii="Cambria Math" w:hAnsi="Cambria Math" w:cs="Cambria Math"/>
          <w:szCs w:val="20"/>
          <w:lang w:val="es-ES"/>
        </w:rPr>
        <w:t>⊃</w:t>
      </w:r>
      <w:r w:rsidRPr="002B3B46">
        <w:rPr>
          <w:szCs w:val="20"/>
          <w:lang w:val="es-ES"/>
        </w:rPr>
        <w:t xml:space="preserve"> E24(y)</w:t>
      </w:r>
    </w:p>
    <w:p w14:paraId="063BB2F0"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P110(x,y) </w:t>
      </w:r>
      <w:r w:rsidRPr="000D33CC">
        <w:rPr>
          <w:rFonts w:ascii="Cambria Math" w:hAnsi="Cambria Math" w:cs="Cambria Math"/>
          <w:szCs w:val="20"/>
          <w:lang w:val="es-ES"/>
        </w:rPr>
        <w:t>⊃</w:t>
      </w:r>
      <w:r w:rsidRPr="000D33CC">
        <w:rPr>
          <w:szCs w:val="20"/>
          <w:lang w:val="es-ES"/>
        </w:rPr>
        <w:t xml:space="preserve"> P31(x,y)</w:t>
      </w:r>
    </w:p>
    <w:p w14:paraId="3B4C4C46" w14:textId="77777777" w:rsidR="008019E6" w:rsidRPr="000D33CC" w:rsidRDefault="008019E6" w:rsidP="00611D2D">
      <w:pPr>
        <w:rPr>
          <w:szCs w:val="20"/>
          <w:lang w:val="es-ES"/>
        </w:rPr>
      </w:pPr>
    </w:p>
    <w:p w14:paraId="7916DDE9" w14:textId="77777777" w:rsidR="008019E6" w:rsidRPr="0057462B" w:rsidRDefault="008019E6">
      <w:pPr>
        <w:pStyle w:val="Heading3"/>
        <w:rPr>
          <w:b w:val="0"/>
          <w:bCs w:val="0"/>
          <w:szCs w:val="20"/>
        </w:rPr>
      </w:pPr>
      <w:bookmarkStart w:id="1669" w:name="_P111_added_(was_added_by)"/>
      <w:bookmarkStart w:id="1670" w:name="_P111_added_(was"/>
      <w:bookmarkStart w:id="1671" w:name="_Toc25403118"/>
      <w:bookmarkStart w:id="1672" w:name="_Toc40519506"/>
      <w:bookmarkStart w:id="1673" w:name="_Toc40584497"/>
      <w:bookmarkStart w:id="1674" w:name="_Toc40597509"/>
      <w:bookmarkStart w:id="1675" w:name="_Toc514256761"/>
      <w:bookmarkEnd w:id="1669"/>
      <w:bookmarkEnd w:id="1670"/>
      <w:r w:rsidRPr="0057462B">
        <w:rPr>
          <w:szCs w:val="20"/>
        </w:rPr>
        <w:t>P111 added (was added by)</w:t>
      </w:r>
      <w:bookmarkEnd w:id="1671"/>
      <w:bookmarkEnd w:id="1672"/>
      <w:bookmarkEnd w:id="1673"/>
      <w:bookmarkEnd w:id="1674"/>
      <w:bookmarkEnd w:id="1675"/>
    </w:p>
    <w:p w14:paraId="7D4C3498" w14:textId="77777777" w:rsidR="008019E6" w:rsidRPr="0057462B" w:rsidRDefault="008019E6">
      <w:pPr>
        <w:pStyle w:val="BodyText"/>
        <w:rPr>
          <w:rFonts w:ascii="Times New Roman" w:hAnsi="Times New Roman" w:cs="Times New Roman"/>
        </w:rPr>
      </w:pPr>
    </w:p>
    <w:p w14:paraId="6F8A9C4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39A7A1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84B32B4" w14:textId="77777777" w:rsidR="008019E6" w:rsidRPr="0057462B" w:rsidRDefault="008019E6" w:rsidP="00505705">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07E4F584" w14:textId="77777777" w:rsidR="008019E6" w:rsidRPr="0057462B" w:rsidRDefault="008019E6" w:rsidP="00922E45">
      <w:pPr>
        <w:pStyle w:val="FootnoteText"/>
        <w:widowControl/>
      </w:pPr>
      <w:r w:rsidRPr="0057462B">
        <w:tab/>
      </w:r>
      <w:r w:rsidRPr="0057462B">
        <w:tab/>
      </w:r>
      <w:hyperlink w:anchor="_E7_Activity" w:history="1">
        <w:r w:rsidRPr="0057462B">
          <w:rPr>
            <w:rStyle w:val="Hyperlink"/>
          </w:rPr>
          <w:t>E7</w:t>
        </w:r>
      </w:hyperlink>
      <w:r w:rsidRPr="0057462B">
        <w:t xml:space="preserve"> Activity.</w:t>
      </w:r>
      <w:hyperlink w:anchor="_P16_used_specific_object (was used " w:history="1">
        <w:r w:rsidRPr="0057462B">
          <w:rPr>
            <w:rStyle w:val="Hyperlink"/>
          </w:rPr>
          <w:t>P16</w:t>
        </w:r>
      </w:hyperlink>
      <w:r w:rsidRPr="0057462B">
        <w:t xml:space="preserve"> used specific object (was used for):</w:t>
      </w:r>
      <w:hyperlink w:anchor="_E70_Thing" w:history="1">
        <w:r w:rsidRPr="0057462B">
          <w:rPr>
            <w:rStyle w:val="Hyperlink"/>
          </w:rPr>
          <w:t>E70</w:t>
        </w:r>
      </w:hyperlink>
      <w:r w:rsidRPr="0057462B">
        <w:t xml:space="preserve"> Thing</w:t>
      </w:r>
    </w:p>
    <w:p w14:paraId="75AB7F6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F445476" w14:textId="77777777" w:rsidR="008019E6" w:rsidRPr="0057462B" w:rsidRDefault="008019E6">
      <w:pPr>
        <w:pStyle w:val="FootnoteText"/>
      </w:pPr>
    </w:p>
    <w:p w14:paraId="0B69010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E18 Physical Thing that is added during an E79 Part Addition activity</w:t>
      </w:r>
    </w:p>
    <w:p w14:paraId="5658E199" w14:textId="77777777" w:rsidR="008019E6" w:rsidRPr="0057462B" w:rsidRDefault="008019E6">
      <w:pPr>
        <w:rPr>
          <w:szCs w:val="20"/>
        </w:rPr>
      </w:pPr>
      <w:r w:rsidRPr="0057462B">
        <w:rPr>
          <w:szCs w:val="20"/>
        </w:rPr>
        <w:t>Examples:</w:t>
      </w:r>
      <w:r w:rsidRPr="0057462B">
        <w:rPr>
          <w:szCs w:val="20"/>
        </w:rPr>
        <w:tab/>
      </w:r>
    </w:p>
    <w:p w14:paraId="2AD3A10C"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insertion of the final nail (E79) </w:t>
      </w:r>
      <w:r w:rsidRPr="0057462B">
        <w:rPr>
          <w:i/>
          <w:iCs/>
          <w:szCs w:val="20"/>
        </w:rPr>
        <w:t>added</w:t>
      </w:r>
      <w:r w:rsidRPr="0057462B">
        <w:rPr>
          <w:szCs w:val="20"/>
        </w:rPr>
        <w:t xml:space="preserve"> the last nail in George VI’s coffin (E18)</w:t>
      </w:r>
    </w:p>
    <w:p w14:paraId="13D60382" w14:textId="77777777" w:rsidR="008019E6" w:rsidRDefault="008019E6" w:rsidP="00611D2D">
      <w:pPr>
        <w:rPr>
          <w:szCs w:val="20"/>
        </w:rPr>
      </w:pPr>
    </w:p>
    <w:p w14:paraId="145143E8" w14:textId="77777777" w:rsidR="008019E6" w:rsidRPr="000D33CC" w:rsidRDefault="008019E6" w:rsidP="00611D2D">
      <w:pPr>
        <w:rPr>
          <w:szCs w:val="20"/>
          <w:lang w:val="en-US"/>
        </w:rPr>
      </w:pPr>
      <w:r w:rsidRPr="000D33CC">
        <w:rPr>
          <w:szCs w:val="20"/>
          <w:lang w:val="en-US"/>
        </w:rPr>
        <w:t>In First Order Logic:</w:t>
      </w:r>
    </w:p>
    <w:p w14:paraId="0CA6DF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P111(x,y) </w:t>
      </w:r>
      <w:r w:rsidRPr="000D33CC">
        <w:rPr>
          <w:rFonts w:ascii="Cambria Math" w:hAnsi="Cambria Math" w:cs="Cambria Math"/>
          <w:szCs w:val="20"/>
          <w:lang w:val="en-US"/>
        </w:rPr>
        <w:t>⊃</w:t>
      </w:r>
      <w:r w:rsidRPr="000D33CC">
        <w:rPr>
          <w:szCs w:val="20"/>
          <w:lang w:val="en-US"/>
        </w:rPr>
        <w:t xml:space="preserve"> E79(x)</w:t>
      </w:r>
    </w:p>
    <w:p w14:paraId="78CC3DD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P111(x,y) </w:t>
      </w:r>
      <w:r w:rsidRPr="002B3B46">
        <w:rPr>
          <w:rFonts w:ascii="Cambria Math" w:hAnsi="Cambria Math" w:cs="Cambria Math"/>
          <w:szCs w:val="20"/>
          <w:lang w:val="es-ES"/>
        </w:rPr>
        <w:t>⊃</w:t>
      </w:r>
      <w:r w:rsidRPr="002B3B46">
        <w:rPr>
          <w:szCs w:val="20"/>
          <w:lang w:val="es-ES"/>
        </w:rPr>
        <w:t xml:space="preserve"> E18(y)</w:t>
      </w:r>
    </w:p>
    <w:p w14:paraId="4E6CB340"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P111(x,y) </w:t>
      </w:r>
      <w:r w:rsidRPr="002B3B46">
        <w:rPr>
          <w:rFonts w:ascii="Cambria Math" w:hAnsi="Cambria Math" w:cs="Cambria Math"/>
          <w:szCs w:val="20"/>
          <w:lang w:val="es-ES"/>
        </w:rPr>
        <w:t>⊃</w:t>
      </w:r>
      <w:r w:rsidRPr="002B3B46">
        <w:rPr>
          <w:szCs w:val="20"/>
          <w:lang w:val="es-ES"/>
        </w:rPr>
        <w:t xml:space="preserve"> P12(x,y)</w:t>
      </w:r>
    </w:p>
    <w:p w14:paraId="3B2571CC"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P111(x,y) </w:t>
      </w:r>
      <w:r w:rsidRPr="000D33CC">
        <w:rPr>
          <w:rFonts w:ascii="Cambria Math" w:hAnsi="Cambria Math" w:cs="Cambria Math"/>
          <w:szCs w:val="20"/>
          <w:lang w:val="en-US"/>
        </w:rPr>
        <w:t>⊃</w:t>
      </w:r>
      <w:r w:rsidRPr="000D33CC">
        <w:rPr>
          <w:szCs w:val="20"/>
          <w:lang w:val="en-US"/>
        </w:rPr>
        <w:t xml:space="preserve"> P16(x,y)</w:t>
      </w:r>
    </w:p>
    <w:p w14:paraId="268B66E4" w14:textId="77777777" w:rsidR="008019E6" w:rsidRPr="000D33CC" w:rsidRDefault="008019E6" w:rsidP="00611D2D">
      <w:pPr>
        <w:rPr>
          <w:szCs w:val="20"/>
          <w:lang w:val="en-US"/>
        </w:rPr>
      </w:pPr>
    </w:p>
    <w:p w14:paraId="4CF7131E" w14:textId="77777777" w:rsidR="008019E6" w:rsidRPr="0057462B" w:rsidRDefault="008019E6">
      <w:pPr>
        <w:pStyle w:val="Heading3"/>
        <w:jc w:val="both"/>
        <w:rPr>
          <w:b w:val="0"/>
          <w:bCs w:val="0"/>
          <w:szCs w:val="20"/>
        </w:rPr>
      </w:pPr>
      <w:bookmarkStart w:id="1676" w:name="_P112_diminished_(was_diminished_by)"/>
      <w:bookmarkStart w:id="1677" w:name="_Toc25403119"/>
      <w:bookmarkStart w:id="1678" w:name="_Toc40519507"/>
      <w:bookmarkStart w:id="1679" w:name="_Toc40584498"/>
      <w:bookmarkStart w:id="1680" w:name="_Toc40597510"/>
      <w:bookmarkStart w:id="1681" w:name="_Toc514256762"/>
      <w:bookmarkEnd w:id="1676"/>
      <w:r w:rsidRPr="0057462B">
        <w:rPr>
          <w:szCs w:val="20"/>
        </w:rPr>
        <w:t>P112 diminished (was diminished by)</w:t>
      </w:r>
      <w:bookmarkEnd w:id="1677"/>
      <w:bookmarkEnd w:id="1678"/>
      <w:bookmarkEnd w:id="1679"/>
      <w:bookmarkEnd w:id="1680"/>
      <w:bookmarkEnd w:id="1681"/>
    </w:p>
    <w:p w14:paraId="3DA53B04" w14:textId="77777777" w:rsidR="008019E6" w:rsidRPr="0057462B" w:rsidRDefault="008019E6">
      <w:pPr>
        <w:pStyle w:val="BodyText"/>
        <w:rPr>
          <w:rFonts w:ascii="Times New Roman" w:hAnsi="Times New Roman" w:cs="Times New Roman"/>
        </w:rPr>
      </w:pPr>
    </w:p>
    <w:p w14:paraId="06D5EF7C"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58511228"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39326585" w14:textId="77777777"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5D6D62C0"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8724BDF" w14:textId="77777777" w:rsidR="008019E6" w:rsidRPr="0057462B" w:rsidRDefault="008019E6">
      <w:pPr>
        <w:rPr>
          <w:szCs w:val="20"/>
        </w:rPr>
      </w:pPr>
    </w:p>
    <w:p w14:paraId="63D587F8" w14:textId="77777777"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E24 Physical Man-Made Thing that was diminished by E80 Part Removal.</w:t>
      </w:r>
    </w:p>
    <w:p w14:paraId="11CE2CC2" w14:textId="77777777" w:rsidR="008019E6" w:rsidRPr="0057462B" w:rsidRDefault="008019E6">
      <w:pPr>
        <w:pStyle w:val="BodyText"/>
        <w:widowControl w:val="0"/>
        <w:ind w:left="1418" w:hanging="1418"/>
        <w:rPr>
          <w:rFonts w:ascii="Times New Roman" w:hAnsi="Times New Roman" w:cs="Times New Roman"/>
        </w:rPr>
      </w:pPr>
    </w:p>
    <w:p w14:paraId="2D97C507" w14:textId="77777777" w:rsidR="008019E6" w:rsidRPr="0057462B" w:rsidRDefault="008019E6">
      <w:pPr>
        <w:ind w:left="1440"/>
        <w:jc w:val="both"/>
        <w:rPr>
          <w:szCs w:val="20"/>
        </w:rPr>
      </w:pPr>
      <w:r w:rsidRPr="0057462B">
        <w:rPr>
          <w:szCs w:val="20"/>
        </w:rPr>
        <w:t xml:space="preserve">Although a Part removal activity normally concerns only one item of Physical Man-Made Thing, it is possible to imagine circumstances under which more than one item might be diminished by a single Part Removal activity. </w:t>
      </w:r>
    </w:p>
    <w:p w14:paraId="326E5A03" w14:textId="77777777" w:rsidR="008019E6" w:rsidRPr="0057462B" w:rsidRDefault="008019E6">
      <w:pPr>
        <w:ind w:left="1440" w:hanging="1440"/>
        <w:rPr>
          <w:szCs w:val="20"/>
        </w:rPr>
      </w:pPr>
      <w:r w:rsidRPr="0057462B">
        <w:rPr>
          <w:szCs w:val="20"/>
        </w:rPr>
        <w:t>Examples:</w:t>
      </w:r>
      <w:r w:rsidRPr="0057462B">
        <w:rPr>
          <w:szCs w:val="20"/>
        </w:rPr>
        <w:tab/>
      </w:r>
    </w:p>
    <w:p w14:paraId="4E7FEEF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coffin of </w:t>
      </w:r>
      <w:r w:rsidRPr="0057462B">
        <w:t>Tut-Ankh-Amun</w:t>
      </w:r>
      <w:r w:rsidRPr="0057462B">
        <w:rPr>
          <w:szCs w:val="20"/>
        </w:rPr>
        <w:t xml:space="preserve"> (E22) </w:t>
      </w:r>
      <w:r w:rsidRPr="0057462B">
        <w:rPr>
          <w:i/>
          <w:iCs/>
          <w:szCs w:val="20"/>
        </w:rPr>
        <w:t>was</w:t>
      </w:r>
      <w:r w:rsidRPr="0057462B">
        <w:rPr>
          <w:szCs w:val="20"/>
        </w:rPr>
        <w:t xml:space="preserve"> </w:t>
      </w:r>
      <w:r w:rsidRPr="0057462B">
        <w:rPr>
          <w:i/>
          <w:iCs/>
          <w:szCs w:val="20"/>
        </w:rPr>
        <w:t xml:space="preserve">diminished by </w:t>
      </w:r>
      <w:r w:rsidRPr="0057462B">
        <w:rPr>
          <w:szCs w:val="20"/>
        </w:rPr>
        <w:t xml:space="preserve">The opening of the coffin of </w:t>
      </w:r>
      <w:r w:rsidRPr="0057462B">
        <w:t>Tut-Ankh-Amun</w:t>
      </w:r>
      <w:r w:rsidRPr="0057462B">
        <w:rPr>
          <w:szCs w:val="20"/>
        </w:rPr>
        <w:t xml:space="preserve"> (E80)</w:t>
      </w:r>
    </w:p>
    <w:p w14:paraId="1CFF7DAF" w14:textId="77777777" w:rsidR="008019E6" w:rsidRDefault="008019E6" w:rsidP="00611D2D">
      <w:pPr>
        <w:jc w:val="both"/>
        <w:rPr>
          <w:szCs w:val="20"/>
        </w:rPr>
      </w:pPr>
    </w:p>
    <w:p w14:paraId="10855108" w14:textId="77777777" w:rsidR="008019E6" w:rsidRPr="000D33CC" w:rsidRDefault="008019E6" w:rsidP="00611D2D">
      <w:pPr>
        <w:jc w:val="both"/>
        <w:rPr>
          <w:szCs w:val="20"/>
          <w:lang w:val="en-US"/>
        </w:rPr>
      </w:pPr>
      <w:r w:rsidRPr="000D33CC">
        <w:rPr>
          <w:szCs w:val="20"/>
          <w:lang w:val="en-US"/>
        </w:rPr>
        <w:t>In First Order Logic:</w:t>
      </w:r>
    </w:p>
    <w:p w14:paraId="65826B0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P112(x,y) </w:t>
      </w:r>
      <w:r w:rsidRPr="000D33CC">
        <w:rPr>
          <w:rFonts w:ascii="Cambria Math" w:hAnsi="Cambria Math" w:cs="Cambria Math"/>
          <w:szCs w:val="20"/>
          <w:lang w:val="en-US"/>
        </w:rPr>
        <w:t>⊃</w:t>
      </w:r>
      <w:r w:rsidRPr="000D33CC">
        <w:rPr>
          <w:szCs w:val="20"/>
          <w:lang w:val="en-US"/>
        </w:rPr>
        <w:t xml:space="preserve"> E80(x)</w:t>
      </w:r>
    </w:p>
    <w:p w14:paraId="5751FF6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P112(x,y) </w:t>
      </w:r>
      <w:r w:rsidRPr="002B3B46">
        <w:rPr>
          <w:rFonts w:ascii="Cambria Math" w:hAnsi="Cambria Math" w:cs="Cambria Math"/>
          <w:szCs w:val="20"/>
          <w:lang w:val="es-ES"/>
        </w:rPr>
        <w:t>⊃</w:t>
      </w:r>
      <w:r w:rsidRPr="002B3B46">
        <w:rPr>
          <w:szCs w:val="20"/>
          <w:lang w:val="es-ES"/>
        </w:rPr>
        <w:t xml:space="preserve"> E24(y) </w:t>
      </w:r>
    </w:p>
    <w:p w14:paraId="7FC01444" w14:textId="77777777" w:rsidR="008019E6" w:rsidRPr="000D33CC" w:rsidRDefault="008019E6" w:rsidP="00611D2D">
      <w:pPr>
        <w:jc w:val="both"/>
        <w:rPr>
          <w:szCs w:val="20"/>
          <w:lang w:val="es-ES"/>
        </w:rPr>
      </w:pPr>
      <w:r w:rsidRPr="002B3B46">
        <w:rPr>
          <w:szCs w:val="20"/>
          <w:lang w:val="es-ES"/>
        </w:rPr>
        <w:lastRenderedPageBreak/>
        <w:tab/>
      </w:r>
      <w:r w:rsidRPr="002B3B46">
        <w:rPr>
          <w:szCs w:val="20"/>
          <w:lang w:val="es-ES"/>
        </w:rPr>
        <w:tab/>
      </w:r>
      <w:r w:rsidRPr="000D33CC">
        <w:rPr>
          <w:szCs w:val="20"/>
          <w:lang w:val="es-ES"/>
        </w:rPr>
        <w:t xml:space="preserve">P112(x,y) </w:t>
      </w:r>
      <w:r w:rsidRPr="000D33CC">
        <w:rPr>
          <w:rFonts w:ascii="Cambria Math" w:hAnsi="Cambria Math" w:cs="Cambria Math"/>
          <w:szCs w:val="20"/>
          <w:lang w:val="es-ES"/>
        </w:rPr>
        <w:t>⊃</w:t>
      </w:r>
      <w:r w:rsidRPr="000D33CC">
        <w:rPr>
          <w:szCs w:val="20"/>
          <w:lang w:val="es-ES"/>
        </w:rPr>
        <w:t xml:space="preserve"> P31(x,y)</w:t>
      </w:r>
    </w:p>
    <w:p w14:paraId="06D66C98" w14:textId="77777777" w:rsidR="008019E6" w:rsidRPr="000D33CC" w:rsidRDefault="008019E6" w:rsidP="00611D2D">
      <w:pPr>
        <w:jc w:val="both"/>
        <w:rPr>
          <w:szCs w:val="20"/>
          <w:lang w:val="es-ES"/>
        </w:rPr>
      </w:pPr>
    </w:p>
    <w:p w14:paraId="6B10A84E" w14:textId="77777777" w:rsidR="008019E6" w:rsidRPr="0057462B" w:rsidRDefault="008019E6">
      <w:pPr>
        <w:pStyle w:val="Heading3"/>
        <w:rPr>
          <w:b w:val="0"/>
          <w:bCs w:val="0"/>
          <w:szCs w:val="20"/>
        </w:rPr>
      </w:pPr>
      <w:bookmarkStart w:id="1682" w:name="_P113_removed_(was_removed_by)"/>
      <w:bookmarkStart w:id="1683" w:name="_P113_removed_(was"/>
      <w:bookmarkStart w:id="1684" w:name="_Toc25403120"/>
      <w:bookmarkStart w:id="1685" w:name="_Toc40519508"/>
      <w:bookmarkStart w:id="1686" w:name="_Toc40584499"/>
      <w:bookmarkStart w:id="1687" w:name="_Toc40597511"/>
      <w:bookmarkStart w:id="1688" w:name="_Toc514256763"/>
      <w:bookmarkEnd w:id="1682"/>
      <w:bookmarkEnd w:id="1683"/>
      <w:r w:rsidRPr="0057462B">
        <w:rPr>
          <w:szCs w:val="20"/>
        </w:rPr>
        <w:t>P113 removed (was removed by)</w:t>
      </w:r>
      <w:bookmarkEnd w:id="1684"/>
      <w:bookmarkEnd w:id="1685"/>
      <w:bookmarkEnd w:id="1686"/>
      <w:bookmarkEnd w:id="1687"/>
      <w:bookmarkEnd w:id="1688"/>
    </w:p>
    <w:p w14:paraId="7915B52A" w14:textId="77777777" w:rsidR="008019E6" w:rsidRPr="0057462B" w:rsidRDefault="008019E6">
      <w:pPr>
        <w:pStyle w:val="BodyText"/>
        <w:rPr>
          <w:rFonts w:ascii="Times New Roman" w:hAnsi="Times New Roman" w:cs="Times New Roman"/>
        </w:rPr>
      </w:pPr>
    </w:p>
    <w:p w14:paraId="50D3FDC6"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6FBB75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8_Physical_Thing" w:history="1">
        <w:r w:rsidRPr="0057462B">
          <w:rPr>
            <w:rStyle w:val="Hyperlink"/>
            <w:szCs w:val="20"/>
          </w:rPr>
          <w:t>E18</w:t>
        </w:r>
      </w:hyperlink>
      <w:r w:rsidRPr="0057462B">
        <w:rPr>
          <w:szCs w:val="20"/>
        </w:rPr>
        <w:t xml:space="preserve"> Physical Thing </w:t>
      </w:r>
    </w:p>
    <w:p w14:paraId="05A940D4" w14:textId="77777777" w:rsidR="008019E6" w:rsidRPr="0057462B" w:rsidRDefault="008019E6" w:rsidP="00BE7EA4">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4928AC34"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86320A8" w14:textId="77777777" w:rsidR="008019E6" w:rsidRPr="0057462B" w:rsidRDefault="008019E6">
      <w:pPr>
        <w:rPr>
          <w:szCs w:val="20"/>
        </w:rPr>
      </w:pPr>
    </w:p>
    <w:p w14:paraId="4DE897B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E18 Physical Thing that is removed during an E80 Part Removal activity.</w:t>
      </w:r>
    </w:p>
    <w:p w14:paraId="6F11E4CE" w14:textId="77777777" w:rsidR="008019E6" w:rsidRPr="0057462B" w:rsidRDefault="008019E6">
      <w:pPr>
        <w:ind w:left="1418" w:hanging="1418"/>
        <w:rPr>
          <w:szCs w:val="20"/>
        </w:rPr>
      </w:pPr>
      <w:r w:rsidRPr="0057462B">
        <w:rPr>
          <w:szCs w:val="20"/>
        </w:rPr>
        <w:t>Examples:</w:t>
      </w:r>
      <w:r w:rsidRPr="0057462B">
        <w:rPr>
          <w:szCs w:val="20"/>
        </w:rPr>
        <w:tab/>
      </w:r>
    </w:p>
    <w:p w14:paraId="1C83A70D"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opening of the coffin of </w:t>
      </w:r>
      <w:r w:rsidRPr="0057462B">
        <w:t>Tut-Ankh-Amun</w:t>
      </w:r>
      <w:r w:rsidRPr="0057462B">
        <w:rPr>
          <w:szCs w:val="20"/>
        </w:rPr>
        <w:t xml:space="preserve"> (E80) </w:t>
      </w:r>
      <w:r w:rsidRPr="0057462B">
        <w:rPr>
          <w:i/>
          <w:iCs/>
          <w:szCs w:val="20"/>
        </w:rPr>
        <w:t xml:space="preserve">removed  </w:t>
      </w:r>
      <w:r w:rsidRPr="0057462B">
        <w:rPr>
          <w:szCs w:val="20"/>
        </w:rPr>
        <w:t xml:space="preserve">The mummy of </w:t>
      </w:r>
      <w:r w:rsidRPr="0057462B">
        <w:t>Tut-Ankh-Amun</w:t>
      </w:r>
      <w:r w:rsidRPr="0057462B">
        <w:rPr>
          <w:szCs w:val="20"/>
        </w:rPr>
        <w:t xml:space="preserve"> (E20,E22)</w:t>
      </w:r>
    </w:p>
    <w:p w14:paraId="01AC6D13" w14:textId="77777777" w:rsidR="008019E6" w:rsidRDefault="008019E6" w:rsidP="00611D2D">
      <w:pPr>
        <w:rPr>
          <w:szCs w:val="20"/>
        </w:rPr>
      </w:pPr>
    </w:p>
    <w:p w14:paraId="4EE13317" w14:textId="77777777" w:rsidR="008019E6" w:rsidRPr="000D33CC" w:rsidRDefault="008019E6" w:rsidP="00611D2D">
      <w:pPr>
        <w:rPr>
          <w:szCs w:val="20"/>
          <w:lang w:val="en-US"/>
        </w:rPr>
      </w:pPr>
      <w:r w:rsidRPr="000D33CC">
        <w:rPr>
          <w:szCs w:val="20"/>
          <w:lang w:val="en-US"/>
        </w:rPr>
        <w:t>In First Order Logic:</w:t>
      </w:r>
    </w:p>
    <w:p w14:paraId="3071D43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P113(x,y) </w:t>
      </w:r>
      <w:r w:rsidRPr="000D33CC">
        <w:rPr>
          <w:rFonts w:ascii="Cambria Math" w:hAnsi="Cambria Math" w:cs="Cambria Math"/>
          <w:szCs w:val="20"/>
          <w:lang w:val="en-US"/>
        </w:rPr>
        <w:t>⊃</w:t>
      </w:r>
      <w:r w:rsidRPr="000D33CC">
        <w:rPr>
          <w:szCs w:val="20"/>
          <w:lang w:val="en-US"/>
        </w:rPr>
        <w:t xml:space="preserve"> E80(x)</w:t>
      </w:r>
    </w:p>
    <w:p w14:paraId="19E84C0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P113(x,y) </w:t>
      </w:r>
      <w:r w:rsidRPr="002B3B46">
        <w:rPr>
          <w:rFonts w:ascii="Cambria Math" w:hAnsi="Cambria Math" w:cs="Cambria Math"/>
          <w:szCs w:val="20"/>
          <w:lang w:val="es-ES"/>
        </w:rPr>
        <w:t>⊃</w:t>
      </w:r>
      <w:r w:rsidRPr="002B3B46">
        <w:rPr>
          <w:szCs w:val="20"/>
          <w:lang w:val="es-ES"/>
        </w:rPr>
        <w:t xml:space="preserve"> E18(y) </w:t>
      </w:r>
    </w:p>
    <w:p w14:paraId="7FB98BE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P113(x,y) </w:t>
      </w:r>
      <w:r w:rsidRPr="000D33CC">
        <w:rPr>
          <w:rFonts w:ascii="Cambria Math" w:hAnsi="Cambria Math" w:cs="Cambria Math"/>
          <w:szCs w:val="20"/>
          <w:lang w:val="es-ES"/>
        </w:rPr>
        <w:t>⊃</w:t>
      </w:r>
      <w:r w:rsidRPr="000D33CC">
        <w:rPr>
          <w:szCs w:val="20"/>
          <w:lang w:val="es-ES"/>
        </w:rPr>
        <w:t xml:space="preserve"> P12(x,y)</w:t>
      </w:r>
    </w:p>
    <w:p w14:paraId="0C38CADA" w14:textId="77777777" w:rsidR="008019E6" w:rsidRPr="000D33CC" w:rsidRDefault="008019E6" w:rsidP="00611D2D">
      <w:pPr>
        <w:rPr>
          <w:szCs w:val="20"/>
          <w:lang w:val="es-ES"/>
        </w:rPr>
      </w:pPr>
    </w:p>
    <w:p w14:paraId="79CACE01" w14:textId="77777777" w:rsidR="008019E6" w:rsidRPr="0057462B" w:rsidRDefault="008019E6">
      <w:pPr>
        <w:pStyle w:val="Heading3"/>
      </w:pPr>
      <w:bookmarkStart w:id="1689" w:name="_P114_is_equal_in_time_to"/>
      <w:bookmarkStart w:id="1690" w:name="_Toc25403121"/>
      <w:bookmarkStart w:id="1691" w:name="_Toc40519509"/>
      <w:bookmarkStart w:id="1692" w:name="_Toc40584500"/>
      <w:bookmarkStart w:id="1693" w:name="_Toc40597512"/>
      <w:bookmarkStart w:id="1694" w:name="_Toc514256764"/>
      <w:bookmarkEnd w:id="1689"/>
      <w:r w:rsidRPr="0057462B">
        <w:t>P114 is equal in time to</w:t>
      </w:r>
      <w:bookmarkEnd w:id="1690"/>
      <w:bookmarkEnd w:id="1691"/>
      <w:bookmarkEnd w:id="1692"/>
      <w:bookmarkEnd w:id="1693"/>
      <w:bookmarkEnd w:id="1694"/>
    </w:p>
    <w:p w14:paraId="744E0122" w14:textId="77777777" w:rsidR="008019E6" w:rsidRPr="0057462B" w:rsidRDefault="008019E6">
      <w:pPr>
        <w:pStyle w:val="BodyText"/>
        <w:rPr>
          <w:rFonts w:ascii="Times New Roman" w:hAnsi="Times New Roman" w:cs="Times New Roman"/>
        </w:rPr>
      </w:pPr>
    </w:p>
    <w:p w14:paraId="6F8E7075"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67D2320"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9B96EBF" w14:textId="77777777" w:rsidR="008019E6" w:rsidRPr="0057462B" w:rsidRDefault="008019E6">
      <w:pPr>
        <w:jc w:val="both"/>
        <w:rPr>
          <w:szCs w:val="20"/>
        </w:rPr>
      </w:pPr>
      <w:r w:rsidRPr="0057462B">
        <w:rPr>
          <w:szCs w:val="20"/>
        </w:rPr>
        <w:t>Quantification:</w:t>
      </w:r>
      <w:r w:rsidRPr="0057462B">
        <w:rPr>
          <w:szCs w:val="20"/>
        </w:rPr>
        <w:tab/>
        <w:t>many to many (0,n:0,n)</w:t>
      </w:r>
    </w:p>
    <w:p w14:paraId="69DA7358" w14:textId="77777777" w:rsidR="008019E6" w:rsidRPr="0057462B" w:rsidRDefault="008019E6">
      <w:pPr>
        <w:rPr>
          <w:szCs w:val="20"/>
        </w:rPr>
      </w:pPr>
    </w:p>
    <w:p w14:paraId="7C87EEA0"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E2 Temporal Entity with the same E52 Time-Span to be equated. </w:t>
      </w:r>
    </w:p>
    <w:p w14:paraId="05DA7367" w14:textId="77777777" w:rsidR="008019E6" w:rsidRPr="0057462B" w:rsidRDefault="008019E6">
      <w:pPr>
        <w:ind w:left="1440"/>
        <w:jc w:val="both"/>
        <w:rPr>
          <w:szCs w:val="20"/>
        </w:rPr>
      </w:pPr>
      <w:r w:rsidRPr="0057462B">
        <w:rPr>
          <w:szCs w:val="20"/>
        </w:rPr>
        <w:t>This property is only necessary if the time span is unknown (otherwise the equivalence can be calculated).</w:t>
      </w:r>
    </w:p>
    <w:p w14:paraId="2889F2E3" w14:textId="77777777" w:rsidR="008019E6" w:rsidRPr="0057462B" w:rsidRDefault="008019E6">
      <w:pPr>
        <w:ind w:left="1440"/>
        <w:rPr>
          <w:szCs w:val="20"/>
        </w:rPr>
      </w:pPr>
    </w:p>
    <w:p w14:paraId="4F37B858" w14:textId="77777777" w:rsidR="008019E6" w:rsidRDefault="008019E6">
      <w:pPr>
        <w:ind w:left="1440"/>
        <w:rPr>
          <w:szCs w:val="20"/>
        </w:rPr>
      </w:pPr>
      <w:r w:rsidRPr="0057462B">
        <w:rPr>
          <w:szCs w:val="20"/>
        </w:rPr>
        <w:t>This property is the same as the "equal" relationship of Allen’s temporal logic (Allen, 1983,</w:t>
      </w:r>
      <w:r w:rsidRPr="0057462B">
        <w:t xml:space="preserve"> pp. 832-843</w:t>
      </w:r>
      <w:r w:rsidRPr="0057462B">
        <w:rPr>
          <w:szCs w:val="20"/>
        </w:rPr>
        <w:t>).</w:t>
      </w:r>
    </w:p>
    <w:p w14:paraId="27A7E58E" w14:textId="77777777" w:rsidR="008019E6" w:rsidRPr="00BC448E" w:rsidRDefault="008019E6" w:rsidP="00BC448E">
      <w:pPr>
        <w:ind w:left="1418"/>
        <w:jc w:val="both"/>
      </w:pPr>
      <w:r w:rsidRPr="00BC448E">
        <w:t>This property is transitive.</w:t>
      </w:r>
    </w:p>
    <w:p w14:paraId="6F1E4D67" w14:textId="77777777" w:rsidR="008019E6" w:rsidRPr="0057462B" w:rsidRDefault="008019E6">
      <w:pPr>
        <w:ind w:left="1440"/>
        <w:rPr>
          <w:szCs w:val="20"/>
        </w:rPr>
      </w:pPr>
    </w:p>
    <w:p w14:paraId="788C59EE" w14:textId="77777777" w:rsidR="008019E6" w:rsidRPr="0057462B" w:rsidRDefault="008019E6">
      <w:pPr>
        <w:ind w:left="1440" w:hanging="1440"/>
        <w:rPr>
          <w:szCs w:val="20"/>
        </w:rPr>
      </w:pPr>
      <w:r w:rsidRPr="0057462B">
        <w:rPr>
          <w:szCs w:val="20"/>
        </w:rPr>
        <w:t>Examples:</w:t>
      </w:r>
      <w:r w:rsidRPr="0057462B">
        <w:rPr>
          <w:szCs w:val="20"/>
        </w:rPr>
        <w:tab/>
      </w:r>
    </w:p>
    <w:p w14:paraId="3B6306DB"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destruction of the Villa Justinian Tempus (E6) </w:t>
      </w:r>
      <w:r w:rsidRPr="0057462B">
        <w:rPr>
          <w:i/>
          <w:iCs/>
          <w:szCs w:val="20"/>
        </w:rPr>
        <w:t>is equal in time to</w:t>
      </w:r>
      <w:r w:rsidRPr="0057462B">
        <w:rPr>
          <w:szCs w:val="20"/>
        </w:rPr>
        <w:t xml:space="preserve"> the death of Maximus Venderus (E69)</w:t>
      </w:r>
    </w:p>
    <w:p w14:paraId="610AE216" w14:textId="77777777" w:rsidR="008019E6" w:rsidRDefault="008019E6" w:rsidP="00611D2D">
      <w:pPr>
        <w:jc w:val="both"/>
        <w:rPr>
          <w:szCs w:val="20"/>
        </w:rPr>
      </w:pPr>
    </w:p>
    <w:p w14:paraId="799060B9" w14:textId="77777777" w:rsidR="008019E6" w:rsidRPr="000D33CC" w:rsidRDefault="008019E6" w:rsidP="00611D2D">
      <w:pPr>
        <w:jc w:val="both"/>
        <w:rPr>
          <w:szCs w:val="20"/>
          <w:lang w:val="en-US"/>
        </w:rPr>
      </w:pPr>
      <w:r w:rsidRPr="000D33CC">
        <w:rPr>
          <w:szCs w:val="20"/>
          <w:lang w:val="en-US"/>
        </w:rPr>
        <w:t>In First Order Logic:</w:t>
      </w:r>
    </w:p>
    <w:p w14:paraId="32DB874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P114(x,y) </w:t>
      </w:r>
      <w:r w:rsidRPr="000D33CC">
        <w:rPr>
          <w:rFonts w:ascii="Cambria Math" w:hAnsi="Cambria Math" w:cs="Cambria Math"/>
          <w:szCs w:val="20"/>
          <w:lang w:val="en-US"/>
        </w:rPr>
        <w:t>⊃</w:t>
      </w:r>
      <w:r w:rsidRPr="000D33CC">
        <w:rPr>
          <w:szCs w:val="20"/>
          <w:lang w:val="en-US"/>
        </w:rPr>
        <w:t xml:space="preserve"> E2(x)</w:t>
      </w:r>
    </w:p>
    <w:p w14:paraId="2AE18231"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P114(x,y) </w:t>
      </w:r>
      <w:r w:rsidRPr="002B3B46">
        <w:rPr>
          <w:rFonts w:ascii="Cambria Math" w:hAnsi="Cambria Math" w:cs="Cambria Math"/>
          <w:szCs w:val="20"/>
          <w:lang w:val="es-ES"/>
        </w:rPr>
        <w:t>⊃</w:t>
      </w:r>
      <w:r w:rsidRPr="002B3B46">
        <w:rPr>
          <w:szCs w:val="20"/>
          <w:lang w:val="es-ES"/>
        </w:rPr>
        <w:t xml:space="preserve"> E2(y)</w:t>
      </w:r>
    </w:p>
    <w:p w14:paraId="284C4BA6"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P114(x,y) </w:t>
      </w:r>
      <w:r w:rsidRPr="000D33CC">
        <w:rPr>
          <w:rFonts w:ascii="Cambria Math" w:hAnsi="Cambria Math" w:cs="Cambria Math"/>
          <w:szCs w:val="20"/>
          <w:lang w:val="es-ES"/>
        </w:rPr>
        <w:t>⊃</w:t>
      </w:r>
      <w:r w:rsidRPr="000D33CC">
        <w:rPr>
          <w:szCs w:val="20"/>
          <w:lang w:val="es-ES"/>
        </w:rPr>
        <w:t xml:space="preserve"> P114(y,x)</w:t>
      </w:r>
    </w:p>
    <w:p w14:paraId="11FEDB7A" w14:textId="77777777" w:rsidR="008019E6" w:rsidRPr="000D33CC" w:rsidRDefault="008019E6" w:rsidP="00611D2D">
      <w:pPr>
        <w:jc w:val="both"/>
        <w:rPr>
          <w:szCs w:val="20"/>
          <w:lang w:val="es-ES"/>
        </w:rPr>
      </w:pPr>
    </w:p>
    <w:p w14:paraId="79368553" w14:textId="77777777" w:rsidR="008019E6" w:rsidRPr="0057462B" w:rsidRDefault="008019E6">
      <w:pPr>
        <w:pStyle w:val="Heading3"/>
        <w:rPr>
          <w:b w:val="0"/>
          <w:bCs w:val="0"/>
          <w:szCs w:val="20"/>
        </w:rPr>
      </w:pPr>
      <w:bookmarkStart w:id="1695" w:name="_P115_finishes_(is_finished_by)"/>
      <w:bookmarkStart w:id="1696" w:name="_Toc25403122"/>
      <w:bookmarkStart w:id="1697" w:name="_Toc40519510"/>
      <w:bookmarkStart w:id="1698" w:name="_Toc40584501"/>
      <w:bookmarkStart w:id="1699" w:name="_Toc40597513"/>
      <w:bookmarkStart w:id="1700" w:name="_Toc514256765"/>
      <w:bookmarkEnd w:id="1695"/>
      <w:r w:rsidRPr="0057462B">
        <w:rPr>
          <w:szCs w:val="20"/>
        </w:rPr>
        <w:t>P115 finishes (is finished by)</w:t>
      </w:r>
      <w:bookmarkEnd w:id="1696"/>
      <w:bookmarkEnd w:id="1697"/>
      <w:bookmarkEnd w:id="1698"/>
      <w:bookmarkEnd w:id="1699"/>
      <w:bookmarkEnd w:id="1700"/>
    </w:p>
    <w:p w14:paraId="3BA5AF39" w14:textId="77777777" w:rsidR="008019E6" w:rsidRPr="0057462B" w:rsidRDefault="008019E6">
      <w:pPr>
        <w:pStyle w:val="BodyText"/>
        <w:rPr>
          <w:rFonts w:ascii="Times New Roman" w:hAnsi="Times New Roman" w:cs="Times New Roman"/>
        </w:rPr>
      </w:pPr>
    </w:p>
    <w:p w14:paraId="5E3FF11A"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561152A7"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19CB332" w14:textId="77777777" w:rsidR="008019E6" w:rsidRPr="0057462B" w:rsidRDefault="008019E6">
      <w:pPr>
        <w:jc w:val="both"/>
        <w:rPr>
          <w:szCs w:val="20"/>
        </w:rPr>
      </w:pPr>
      <w:r w:rsidRPr="0057462B">
        <w:rPr>
          <w:szCs w:val="20"/>
        </w:rPr>
        <w:t>Quantification:</w:t>
      </w:r>
      <w:r w:rsidRPr="0057462B">
        <w:rPr>
          <w:szCs w:val="20"/>
        </w:rPr>
        <w:tab/>
        <w:t>many to many (0,n:0,n)</w:t>
      </w:r>
    </w:p>
    <w:p w14:paraId="23937FE6" w14:textId="77777777" w:rsidR="008019E6" w:rsidRPr="0057462B" w:rsidRDefault="008019E6">
      <w:pPr>
        <w:pStyle w:val="FootnoteText"/>
      </w:pPr>
    </w:p>
    <w:p w14:paraId="6C9E6269" w14:textId="77777777" w:rsidR="008019E6" w:rsidRPr="0057462B" w:rsidRDefault="008019E6">
      <w:pPr>
        <w:ind w:left="1440" w:hanging="1440"/>
        <w:jc w:val="both"/>
        <w:rPr>
          <w:szCs w:val="20"/>
        </w:rPr>
      </w:pPr>
      <w:r w:rsidRPr="0057462B">
        <w:rPr>
          <w:szCs w:val="20"/>
        </w:rPr>
        <w:t>Scope note:</w:t>
      </w:r>
      <w:r w:rsidRPr="0057462B">
        <w:rPr>
          <w:szCs w:val="20"/>
        </w:rPr>
        <w:tab/>
      </w:r>
      <w:r w:rsidR="007D66E7" w:rsidRPr="007D66E7">
        <w:rPr>
          <w:szCs w:val="20"/>
        </w:rPr>
        <w:t>This property identifies a situation in which the ending point of an instance of E2 Temporal Entity is equal to the ending point of another temporal entity of longer duration. There is no causal relati</w:t>
      </w:r>
      <w:r w:rsidR="00F8343A">
        <w:rPr>
          <w:szCs w:val="20"/>
        </w:rPr>
        <w:t>onship implied by this property</w:t>
      </w:r>
      <w:r w:rsidRPr="0057462B">
        <w:rPr>
          <w:szCs w:val="20"/>
        </w:rPr>
        <w:t xml:space="preserve">.  </w:t>
      </w:r>
    </w:p>
    <w:p w14:paraId="13323768"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"finishes / finished-by" relationships of Allen’s temporal logic (Allen, 1983, </w:t>
      </w:r>
      <w:r w:rsidRPr="0057462B">
        <w:t>pp. 832-843</w:t>
      </w:r>
      <w:r w:rsidRPr="0057462B">
        <w:rPr>
          <w:szCs w:val="20"/>
        </w:rPr>
        <w:t>).</w:t>
      </w:r>
    </w:p>
    <w:p w14:paraId="08843B92" w14:textId="77777777" w:rsidR="008019E6" w:rsidRPr="00BC448E" w:rsidRDefault="008019E6" w:rsidP="00BC448E">
      <w:pPr>
        <w:ind w:left="1418"/>
        <w:jc w:val="both"/>
      </w:pPr>
      <w:r w:rsidRPr="00BC448E">
        <w:t>This property is transitive.</w:t>
      </w:r>
    </w:p>
    <w:p w14:paraId="53EDF8A6" w14:textId="77777777" w:rsidR="008019E6" w:rsidRPr="0057462B" w:rsidRDefault="008019E6">
      <w:pPr>
        <w:ind w:left="1440"/>
        <w:jc w:val="both"/>
        <w:rPr>
          <w:szCs w:val="20"/>
        </w:rPr>
      </w:pPr>
    </w:p>
    <w:p w14:paraId="6B68E360" w14:textId="77777777" w:rsidR="008019E6" w:rsidRPr="0057462B" w:rsidRDefault="008019E6">
      <w:pPr>
        <w:rPr>
          <w:szCs w:val="20"/>
        </w:rPr>
      </w:pPr>
      <w:r w:rsidRPr="0057462B">
        <w:rPr>
          <w:szCs w:val="20"/>
        </w:rPr>
        <w:t>Examples:</w:t>
      </w:r>
      <w:r w:rsidRPr="0057462B">
        <w:rPr>
          <w:szCs w:val="20"/>
        </w:rPr>
        <w:tab/>
      </w:r>
    </w:p>
    <w:p w14:paraId="31E7C95F" w14:textId="77777777" w:rsidR="008019E6" w:rsidRDefault="008019E6" w:rsidP="00840E55">
      <w:pPr>
        <w:numPr>
          <w:ilvl w:val="0"/>
          <w:numId w:val="89"/>
        </w:numPr>
        <w:tabs>
          <w:tab w:val="clear" w:pos="720"/>
          <w:tab w:val="num" w:pos="1843"/>
        </w:tabs>
        <w:ind w:left="1843" w:hanging="425"/>
        <w:rPr>
          <w:szCs w:val="20"/>
        </w:rPr>
      </w:pPr>
      <w:r w:rsidRPr="0057462B">
        <w:rPr>
          <w:szCs w:val="20"/>
        </w:rPr>
        <w:t xml:space="preserve">Late Bronze Age (E4) </w:t>
      </w:r>
      <w:r w:rsidRPr="0057462B">
        <w:rPr>
          <w:i/>
          <w:iCs/>
          <w:szCs w:val="20"/>
        </w:rPr>
        <w:t xml:space="preserve">finishes </w:t>
      </w:r>
      <w:r w:rsidRPr="0057462B">
        <w:rPr>
          <w:szCs w:val="20"/>
        </w:rPr>
        <w:t>Bronze Age (E4)</w:t>
      </w:r>
    </w:p>
    <w:p w14:paraId="2424FFC7" w14:textId="77777777" w:rsidR="008019E6" w:rsidRDefault="008019E6" w:rsidP="00611D2D">
      <w:pPr>
        <w:rPr>
          <w:szCs w:val="20"/>
        </w:rPr>
      </w:pPr>
    </w:p>
    <w:p w14:paraId="3A754CF6" w14:textId="77777777" w:rsidR="008019E6" w:rsidRDefault="008019E6" w:rsidP="00611D2D">
      <w:pPr>
        <w:rPr>
          <w:szCs w:val="20"/>
        </w:rPr>
      </w:pPr>
      <w:r w:rsidRPr="00C442D9">
        <w:rPr>
          <w:szCs w:val="20"/>
        </w:rPr>
        <w:t>In First Order Logic</w:t>
      </w:r>
      <w:r w:rsidRPr="00611D2D">
        <w:rPr>
          <w:szCs w:val="20"/>
        </w:rPr>
        <w:t>:</w:t>
      </w:r>
    </w:p>
    <w:p w14:paraId="411640C6" w14:textId="77777777" w:rsidR="008019E6" w:rsidRPr="00611D2D"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E2(x)</w:t>
      </w:r>
    </w:p>
    <w:p w14:paraId="0DBFC9BE" w14:textId="77777777" w:rsidR="008019E6"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E2(y)</w:t>
      </w:r>
    </w:p>
    <w:p w14:paraId="11AB4163" w14:textId="77777777" w:rsidR="008019E6" w:rsidRPr="0057462B" w:rsidRDefault="008019E6" w:rsidP="00611D2D">
      <w:pPr>
        <w:rPr>
          <w:szCs w:val="20"/>
        </w:rPr>
      </w:pPr>
    </w:p>
    <w:p w14:paraId="71F831C1" w14:textId="77777777" w:rsidR="008019E6" w:rsidRPr="0057462B" w:rsidRDefault="008019E6">
      <w:pPr>
        <w:pStyle w:val="Heading3"/>
        <w:rPr>
          <w:b w:val="0"/>
          <w:bCs w:val="0"/>
          <w:szCs w:val="20"/>
        </w:rPr>
      </w:pPr>
      <w:bookmarkStart w:id="1701" w:name="_P116_starts_(is_started_by)"/>
      <w:bookmarkStart w:id="1702" w:name="_Toc25403123"/>
      <w:bookmarkStart w:id="1703" w:name="_Toc40519511"/>
      <w:bookmarkStart w:id="1704" w:name="_Toc40584502"/>
      <w:bookmarkStart w:id="1705" w:name="_Toc40597514"/>
      <w:bookmarkStart w:id="1706" w:name="_Toc514256766"/>
      <w:bookmarkEnd w:id="1701"/>
      <w:r w:rsidRPr="0057462B">
        <w:t>P116 starts (is started by)</w:t>
      </w:r>
      <w:bookmarkEnd w:id="1702"/>
      <w:bookmarkEnd w:id="1703"/>
      <w:bookmarkEnd w:id="1704"/>
      <w:bookmarkEnd w:id="1705"/>
      <w:bookmarkEnd w:id="1706"/>
    </w:p>
    <w:p w14:paraId="59999B31"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4E39E29"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B37724B" w14:textId="77777777" w:rsidR="008019E6" w:rsidRPr="0057462B" w:rsidRDefault="008019E6">
      <w:pPr>
        <w:jc w:val="both"/>
        <w:rPr>
          <w:szCs w:val="20"/>
        </w:rPr>
      </w:pPr>
      <w:r w:rsidRPr="0057462B">
        <w:rPr>
          <w:szCs w:val="20"/>
        </w:rPr>
        <w:t>Quantification:</w:t>
      </w:r>
      <w:r w:rsidRPr="0057462B">
        <w:rPr>
          <w:szCs w:val="20"/>
        </w:rPr>
        <w:tab/>
        <w:t>many to many (0,n:0,n)</w:t>
      </w:r>
    </w:p>
    <w:p w14:paraId="79289A8F" w14:textId="77777777" w:rsidR="008019E6" w:rsidRPr="0057462B" w:rsidRDefault="008019E6">
      <w:pPr>
        <w:pStyle w:val="FootnoteText"/>
      </w:pPr>
    </w:p>
    <w:p w14:paraId="25BE4EB2"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starting point for a E2 Temporal Entity to be situated by reference to the starting point of another temporal entity of longer duration.  </w:t>
      </w:r>
    </w:p>
    <w:p w14:paraId="10DDC820" w14:textId="77777777" w:rsidR="008019E6" w:rsidRPr="0057462B" w:rsidRDefault="008019E6">
      <w:pPr>
        <w:ind w:left="1440" w:hanging="1440"/>
        <w:rPr>
          <w:szCs w:val="20"/>
        </w:rPr>
      </w:pPr>
    </w:p>
    <w:p w14:paraId="275335B7" w14:textId="77777777" w:rsidR="008019E6" w:rsidRDefault="008019E6">
      <w:pPr>
        <w:ind w:left="1440"/>
        <w:jc w:val="both"/>
      </w:pPr>
      <w:r w:rsidRPr="0057462B">
        <w:t>This property is only necessary if the time span is unknown (otherwise the relationship can be calculated). This property is the same as the "starts / started-by" relationships of Allen’s temporal logic (Allen, 1983, pp. 832-843).</w:t>
      </w:r>
    </w:p>
    <w:p w14:paraId="3E4068E6" w14:textId="77777777" w:rsidR="008019E6" w:rsidRPr="00BC448E" w:rsidRDefault="008019E6" w:rsidP="00BC448E">
      <w:pPr>
        <w:ind w:left="1418"/>
        <w:jc w:val="both"/>
      </w:pPr>
      <w:r w:rsidRPr="00BC448E">
        <w:t>This property is transitive.</w:t>
      </w:r>
    </w:p>
    <w:p w14:paraId="48051AF8" w14:textId="77777777" w:rsidR="008019E6" w:rsidRPr="0057462B" w:rsidRDefault="008019E6">
      <w:pPr>
        <w:ind w:left="1440"/>
        <w:jc w:val="both"/>
        <w:rPr>
          <w:szCs w:val="20"/>
        </w:rPr>
      </w:pPr>
    </w:p>
    <w:p w14:paraId="06E866A7" w14:textId="77777777" w:rsidR="008019E6" w:rsidRPr="0057462B" w:rsidRDefault="008019E6">
      <w:pPr>
        <w:pStyle w:val="FootnoteText"/>
      </w:pPr>
      <w:r w:rsidRPr="0057462B">
        <w:t>Examples:</w:t>
      </w:r>
      <w:r w:rsidRPr="0057462B">
        <w:tab/>
      </w:r>
    </w:p>
    <w:p w14:paraId="1CB6BDE2" w14:textId="77777777" w:rsidR="008019E6" w:rsidRDefault="008019E6" w:rsidP="00840E55">
      <w:pPr>
        <w:pStyle w:val="FootnoteText"/>
        <w:numPr>
          <w:ilvl w:val="0"/>
          <w:numId w:val="89"/>
        </w:numPr>
        <w:tabs>
          <w:tab w:val="clear" w:pos="720"/>
          <w:tab w:val="num" w:pos="1843"/>
        </w:tabs>
        <w:ind w:left="1843"/>
      </w:pPr>
      <w:r w:rsidRPr="0057462B">
        <w:t xml:space="preserve">Early Bronze Age (E4) </w:t>
      </w:r>
      <w:r w:rsidRPr="0057462B">
        <w:rPr>
          <w:i/>
          <w:iCs/>
        </w:rPr>
        <w:t>starts</w:t>
      </w:r>
      <w:r w:rsidRPr="0057462B">
        <w:t xml:space="preserve"> Bronze Age (E4)</w:t>
      </w:r>
    </w:p>
    <w:p w14:paraId="299F36D5" w14:textId="77777777" w:rsidR="008019E6" w:rsidRDefault="008019E6" w:rsidP="00611D2D">
      <w:pPr>
        <w:pStyle w:val="FootnoteText"/>
      </w:pPr>
    </w:p>
    <w:p w14:paraId="5C0757E7" w14:textId="77777777" w:rsidR="008019E6" w:rsidRPr="000D33CC" w:rsidRDefault="008019E6" w:rsidP="00611D2D">
      <w:pPr>
        <w:pStyle w:val="FootnoteText"/>
      </w:pPr>
      <w:r w:rsidRPr="000D33CC">
        <w:t>In First Order Logic:</w:t>
      </w:r>
    </w:p>
    <w:p w14:paraId="20C4208C"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E2(x)</w:t>
      </w:r>
    </w:p>
    <w:p w14:paraId="1F21565B"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E2(y)</w:t>
      </w:r>
    </w:p>
    <w:p w14:paraId="5CFA9D13" w14:textId="77777777" w:rsidR="008019E6" w:rsidRPr="000D33CC" w:rsidRDefault="008019E6" w:rsidP="00611D2D">
      <w:pPr>
        <w:pStyle w:val="FootnoteText"/>
      </w:pPr>
    </w:p>
    <w:p w14:paraId="1568CEB3" w14:textId="77777777" w:rsidR="008019E6" w:rsidRPr="0057462B" w:rsidRDefault="008019E6">
      <w:pPr>
        <w:pStyle w:val="Heading3"/>
        <w:rPr>
          <w:b w:val="0"/>
          <w:bCs w:val="0"/>
          <w:szCs w:val="20"/>
        </w:rPr>
      </w:pPr>
      <w:bookmarkStart w:id="1707" w:name="_P117_occurs_during_(includes)"/>
      <w:bookmarkStart w:id="1708" w:name="_Toc25403124"/>
      <w:bookmarkStart w:id="1709" w:name="_Toc40519512"/>
      <w:bookmarkStart w:id="1710" w:name="_Toc40584503"/>
      <w:bookmarkStart w:id="1711" w:name="_Toc40597515"/>
      <w:bookmarkStart w:id="1712" w:name="_Toc514256767"/>
      <w:bookmarkEnd w:id="1707"/>
      <w:r w:rsidRPr="0057462B">
        <w:t>P117 occurs during (includes)</w:t>
      </w:r>
      <w:bookmarkEnd w:id="1708"/>
      <w:bookmarkEnd w:id="1709"/>
      <w:bookmarkEnd w:id="1710"/>
      <w:bookmarkEnd w:id="1711"/>
      <w:bookmarkEnd w:id="1712"/>
    </w:p>
    <w:p w14:paraId="70CE78F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3C03E16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BEA99C2" w14:textId="77777777" w:rsidR="008019E6" w:rsidRPr="0057462B" w:rsidRDefault="008019E6">
      <w:pPr>
        <w:jc w:val="both"/>
        <w:rPr>
          <w:szCs w:val="20"/>
        </w:rPr>
      </w:pPr>
      <w:r w:rsidRPr="0057462B">
        <w:rPr>
          <w:szCs w:val="20"/>
        </w:rPr>
        <w:t>Quantification:</w:t>
      </w:r>
      <w:r w:rsidRPr="0057462B">
        <w:rPr>
          <w:szCs w:val="20"/>
        </w:rPr>
        <w:tab/>
        <w:t>many to many (0,n:0,n)</w:t>
      </w:r>
    </w:p>
    <w:p w14:paraId="72199EE9" w14:textId="77777777" w:rsidR="008019E6" w:rsidRPr="0057462B" w:rsidRDefault="008019E6">
      <w:pPr>
        <w:pStyle w:val="FootnoteText"/>
      </w:pPr>
    </w:p>
    <w:p w14:paraId="5BF23F2A"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entire E52 Time-Span of an E2 Temporal Entity to be situated within the Time-Span of another temporal entity that starts before and ends after the included temporal entity.   </w:t>
      </w:r>
    </w:p>
    <w:p w14:paraId="776E0519" w14:textId="77777777" w:rsidR="008019E6" w:rsidRPr="0057462B" w:rsidRDefault="008019E6">
      <w:pPr>
        <w:ind w:left="1440" w:hanging="1440"/>
        <w:rPr>
          <w:szCs w:val="20"/>
        </w:rPr>
      </w:pPr>
    </w:p>
    <w:p w14:paraId="52C67DED"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"during / includes" relationships of Allen’s temporal logic (Allen, 1983, </w:t>
      </w:r>
      <w:r w:rsidRPr="0057462B">
        <w:t>pp. 832-843</w:t>
      </w:r>
      <w:r w:rsidRPr="0057462B">
        <w:rPr>
          <w:szCs w:val="20"/>
        </w:rPr>
        <w:t>).</w:t>
      </w:r>
    </w:p>
    <w:p w14:paraId="23D9D207" w14:textId="77777777" w:rsidR="008019E6" w:rsidRPr="00BC448E" w:rsidRDefault="008019E6" w:rsidP="00BC448E">
      <w:pPr>
        <w:ind w:left="1418"/>
        <w:jc w:val="both"/>
      </w:pPr>
      <w:r w:rsidRPr="00BC448E">
        <w:t>This property is transitive.</w:t>
      </w:r>
    </w:p>
    <w:p w14:paraId="765B23B7" w14:textId="77777777" w:rsidR="008019E6" w:rsidRPr="0057462B" w:rsidRDefault="008019E6">
      <w:pPr>
        <w:ind w:left="1440"/>
        <w:jc w:val="both"/>
        <w:rPr>
          <w:szCs w:val="20"/>
        </w:rPr>
      </w:pPr>
    </w:p>
    <w:p w14:paraId="21762722" w14:textId="77777777" w:rsidR="008019E6" w:rsidRPr="0057462B" w:rsidRDefault="008019E6">
      <w:pPr>
        <w:rPr>
          <w:szCs w:val="20"/>
        </w:rPr>
      </w:pPr>
    </w:p>
    <w:p w14:paraId="4CC7FC5F" w14:textId="77777777" w:rsidR="008019E6" w:rsidRPr="0057462B" w:rsidRDefault="008019E6">
      <w:pPr>
        <w:rPr>
          <w:szCs w:val="20"/>
        </w:rPr>
      </w:pPr>
      <w:r w:rsidRPr="0057462B">
        <w:rPr>
          <w:szCs w:val="20"/>
        </w:rPr>
        <w:t>Examples:</w:t>
      </w:r>
      <w:r w:rsidRPr="0057462B">
        <w:rPr>
          <w:szCs w:val="20"/>
        </w:rPr>
        <w:tab/>
      </w:r>
    </w:p>
    <w:p w14:paraId="2F29AB1E" w14:textId="77777777" w:rsidR="008019E6" w:rsidRDefault="008019E6" w:rsidP="00840E55">
      <w:pPr>
        <w:numPr>
          <w:ilvl w:val="0"/>
          <w:numId w:val="89"/>
        </w:numPr>
        <w:tabs>
          <w:tab w:val="clear" w:pos="720"/>
          <w:tab w:val="num" w:pos="1843"/>
        </w:tabs>
        <w:ind w:left="1843"/>
        <w:rPr>
          <w:szCs w:val="20"/>
        </w:rPr>
      </w:pPr>
      <w:r w:rsidRPr="0057462B">
        <w:rPr>
          <w:szCs w:val="20"/>
        </w:rPr>
        <w:t xml:space="preserve">Middle Saxon period (E4) </w:t>
      </w:r>
      <w:r w:rsidRPr="0057462B">
        <w:rPr>
          <w:i/>
          <w:iCs/>
          <w:szCs w:val="20"/>
        </w:rPr>
        <w:t xml:space="preserve">occurs during </w:t>
      </w:r>
      <w:r w:rsidRPr="0057462B">
        <w:rPr>
          <w:szCs w:val="20"/>
        </w:rPr>
        <w:t>Saxon period (E4)</w:t>
      </w:r>
    </w:p>
    <w:p w14:paraId="6C96793C" w14:textId="77777777" w:rsidR="008019E6" w:rsidRDefault="008019E6" w:rsidP="00611D2D">
      <w:pPr>
        <w:rPr>
          <w:szCs w:val="20"/>
        </w:rPr>
      </w:pPr>
    </w:p>
    <w:p w14:paraId="63B5DCBE" w14:textId="77777777" w:rsidR="008019E6" w:rsidRPr="000D33CC" w:rsidRDefault="008019E6" w:rsidP="00611D2D">
      <w:pPr>
        <w:rPr>
          <w:szCs w:val="20"/>
          <w:lang w:val="en-US"/>
        </w:rPr>
      </w:pPr>
      <w:r w:rsidRPr="000D33CC">
        <w:rPr>
          <w:szCs w:val="20"/>
          <w:lang w:val="en-US"/>
        </w:rPr>
        <w:t>In First Order Logic:</w:t>
      </w:r>
    </w:p>
    <w:p w14:paraId="52E25F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E2(x)</w:t>
      </w:r>
    </w:p>
    <w:p w14:paraId="516C3E1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E2(y)</w:t>
      </w:r>
    </w:p>
    <w:p w14:paraId="4096C229" w14:textId="77777777" w:rsidR="008019E6" w:rsidRPr="000D33CC" w:rsidRDefault="008019E6" w:rsidP="00611D2D">
      <w:pPr>
        <w:rPr>
          <w:szCs w:val="20"/>
          <w:lang w:val="en-US"/>
        </w:rPr>
      </w:pPr>
    </w:p>
    <w:p w14:paraId="72A37582" w14:textId="77777777" w:rsidR="008019E6" w:rsidRPr="0057462B" w:rsidRDefault="008019E6">
      <w:pPr>
        <w:pStyle w:val="Heading3"/>
        <w:rPr>
          <w:b w:val="0"/>
          <w:bCs w:val="0"/>
          <w:szCs w:val="20"/>
        </w:rPr>
      </w:pPr>
      <w:bookmarkStart w:id="1713" w:name="_P118_overlaps_in_time_with_(is_over"/>
      <w:bookmarkStart w:id="1714" w:name="_Toc25403125"/>
      <w:bookmarkStart w:id="1715" w:name="_Toc40519513"/>
      <w:bookmarkStart w:id="1716" w:name="_Toc40584504"/>
      <w:bookmarkStart w:id="1717" w:name="_Toc40597516"/>
      <w:bookmarkStart w:id="1718" w:name="_Toc514256768"/>
      <w:bookmarkEnd w:id="1713"/>
      <w:r w:rsidRPr="0057462B">
        <w:t>P118 overlaps in time with (is overlapped in time by)</w:t>
      </w:r>
      <w:bookmarkEnd w:id="1714"/>
      <w:bookmarkEnd w:id="1715"/>
      <w:bookmarkEnd w:id="1716"/>
      <w:bookmarkEnd w:id="1717"/>
      <w:bookmarkEnd w:id="1718"/>
    </w:p>
    <w:p w14:paraId="03DFFB8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2C15B43"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ED6DE6D" w14:textId="77777777" w:rsidR="008019E6" w:rsidRPr="0057462B" w:rsidRDefault="008019E6">
      <w:pPr>
        <w:jc w:val="both"/>
        <w:rPr>
          <w:szCs w:val="20"/>
        </w:rPr>
      </w:pPr>
      <w:r w:rsidRPr="0057462B">
        <w:rPr>
          <w:szCs w:val="20"/>
        </w:rPr>
        <w:t>Quantification:</w:t>
      </w:r>
      <w:r w:rsidRPr="0057462B">
        <w:rPr>
          <w:szCs w:val="20"/>
        </w:rPr>
        <w:tab/>
        <w:t>many to many (0,n:0,n)</w:t>
      </w:r>
    </w:p>
    <w:p w14:paraId="641FC134" w14:textId="77777777" w:rsidR="008019E6" w:rsidRPr="0057462B" w:rsidRDefault="008019E6">
      <w:pPr>
        <w:pStyle w:val="FootnoteText"/>
      </w:pPr>
    </w:p>
    <w:p w14:paraId="3143DE4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overlap between the instances of E52 Time-Span of two instances of E2 Temporal Entity. </w:t>
      </w:r>
    </w:p>
    <w:p w14:paraId="13B32356" w14:textId="77777777" w:rsidR="008019E6" w:rsidRPr="0057462B" w:rsidRDefault="008019E6">
      <w:pPr>
        <w:ind w:left="1440" w:hanging="1440"/>
        <w:rPr>
          <w:szCs w:val="20"/>
        </w:rPr>
      </w:pPr>
    </w:p>
    <w:p w14:paraId="5A5F500A" w14:textId="77777777" w:rsidR="008019E6" w:rsidRPr="0057462B" w:rsidRDefault="008019E6">
      <w:pPr>
        <w:ind w:left="1440"/>
        <w:rPr>
          <w:szCs w:val="20"/>
        </w:rPr>
      </w:pPr>
      <w:r w:rsidRPr="0057462B">
        <w:rPr>
          <w:szCs w:val="20"/>
        </w:rPr>
        <w:t>It implies a temporal order between the two entities: if A overlaps in time B, then A must start before B, and B must end after A. This property is only necessary if the relevant time spans are unknown (otherwise the relationship can be calculated).</w:t>
      </w:r>
    </w:p>
    <w:p w14:paraId="158E7982" w14:textId="77777777" w:rsidR="008019E6" w:rsidRPr="0057462B" w:rsidRDefault="008019E6">
      <w:pPr>
        <w:ind w:left="1440"/>
        <w:rPr>
          <w:szCs w:val="20"/>
        </w:rPr>
      </w:pPr>
    </w:p>
    <w:p w14:paraId="15D83CF5" w14:textId="77777777" w:rsidR="008019E6" w:rsidRPr="0057462B" w:rsidRDefault="008019E6">
      <w:pPr>
        <w:ind w:left="1440"/>
        <w:jc w:val="both"/>
        <w:rPr>
          <w:szCs w:val="20"/>
        </w:rPr>
      </w:pPr>
      <w:r w:rsidRPr="0057462B">
        <w:rPr>
          <w:szCs w:val="20"/>
        </w:rPr>
        <w:t xml:space="preserve">This property is the same as the "overlaps / overlapped-by" relationships of Allen’s temporal logic (Allen, 1983, </w:t>
      </w:r>
      <w:r w:rsidRPr="0057462B">
        <w:t>pp. 832-843</w:t>
      </w:r>
      <w:r w:rsidRPr="0057462B">
        <w:rPr>
          <w:szCs w:val="20"/>
        </w:rPr>
        <w:t>).</w:t>
      </w:r>
    </w:p>
    <w:p w14:paraId="23A7367B" w14:textId="77777777" w:rsidR="008019E6" w:rsidRPr="0057462B" w:rsidRDefault="008019E6">
      <w:pPr>
        <w:rPr>
          <w:szCs w:val="20"/>
        </w:rPr>
      </w:pPr>
    </w:p>
    <w:p w14:paraId="60E1DE5B" w14:textId="77777777" w:rsidR="008019E6" w:rsidRPr="0057462B" w:rsidRDefault="008019E6">
      <w:pPr>
        <w:rPr>
          <w:szCs w:val="20"/>
        </w:rPr>
      </w:pPr>
      <w:r w:rsidRPr="0057462B">
        <w:rPr>
          <w:szCs w:val="20"/>
        </w:rPr>
        <w:t>Examples:</w:t>
      </w:r>
      <w:r w:rsidRPr="0057462B">
        <w:rPr>
          <w:szCs w:val="20"/>
        </w:rPr>
        <w:tab/>
      </w:r>
    </w:p>
    <w:p w14:paraId="541C2272"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Iron Age (E4) </w:t>
      </w:r>
      <w:r w:rsidRPr="0057462B">
        <w:rPr>
          <w:i/>
          <w:iCs/>
          <w:szCs w:val="20"/>
        </w:rPr>
        <w:t xml:space="preserve">overlaps in time with </w:t>
      </w:r>
      <w:r w:rsidRPr="0057462B">
        <w:rPr>
          <w:szCs w:val="20"/>
        </w:rPr>
        <w:t>the Roman period (E4)</w:t>
      </w:r>
    </w:p>
    <w:p w14:paraId="56626400" w14:textId="77777777" w:rsidR="008019E6" w:rsidRDefault="008019E6" w:rsidP="00611D2D">
      <w:pPr>
        <w:rPr>
          <w:szCs w:val="20"/>
        </w:rPr>
      </w:pPr>
    </w:p>
    <w:p w14:paraId="17A3461E" w14:textId="77777777" w:rsidR="008019E6" w:rsidRPr="000D33CC" w:rsidRDefault="008019E6" w:rsidP="00611D2D">
      <w:pPr>
        <w:rPr>
          <w:szCs w:val="20"/>
          <w:lang w:val="en-US"/>
        </w:rPr>
      </w:pPr>
      <w:r w:rsidRPr="000D33CC">
        <w:rPr>
          <w:szCs w:val="20"/>
          <w:lang w:val="en-US"/>
        </w:rPr>
        <w:t>In First Order Logic:</w:t>
      </w:r>
    </w:p>
    <w:p w14:paraId="6DC5B8E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E2(x)</w:t>
      </w:r>
    </w:p>
    <w:p w14:paraId="55524A4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E2(y)</w:t>
      </w:r>
    </w:p>
    <w:p w14:paraId="50F79A92" w14:textId="77777777" w:rsidR="008019E6" w:rsidRPr="000D33CC" w:rsidRDefault="008019E6" w:rsidP="00611D2D">
      <w:pPr>
        <w:rPr>
          <w:szCs w:val="20"/>
          <w:lang w:val="en-US"/>
        </w:rPr>
      </w:pPr>
    </w:p>
    <w:p w14:paraId="45F1AFA7" w14:textId="77777777" w:rsidR="008019E6" w:rsidRPr="0057462B" w:rsidRDefault="008019E6">
      <w:pPr>
        <w:pStyle w:val="Heading3"/>
        <w:rPr>
          <w:b w:val="0"/>
          <w:bCs w:val="0"/>
          <w:szCs w:val="20"/>
        </w:rPr>
      </w:pPr>
      <w:bookmarkStart w:id="1719" w:name="_P119_meets_in_time_with_(is_met_in_"/>
      <w:bookmarkStart w:id="1720" w:name="_Toc25403126"/>
      <w:bookmarkStart w:id="1721" w:name="_Toc40519514"/>
      <w:bookmarkStart w:id="1722" w:name="_Toc40584505"/>
      <w:bookmarkStart w:id="1723" w:name="_Toc40597517"/>
      <w:bookmarkStart w:id="1724" w:name="_Toc514256769"/>
      <w:bookmarkEnd w:id="1719"/>
      <w:r w:rsidRPr="0057462B">
        <w:t>P119 meets in time with (is met in time by)</w:t>
      </w:r>
      <w:bookmarkEnd w:id="1720"/>
      <w:bookmarkEnd w:id="1721"/>
      <w:bookmarkEnd w:id="1722"/>
      <w:bookmarkEnd w:id="1723"/>
      <w:bookmarkEnd w:id="1724"/>
    </w:p>
    <w:p w14:paraId="63EC60A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E43B47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66FFB80" w14:textId="77777777" w:rsidR="008019E6" w:rsidRPr="0057462B" w:rsidRDefault="008019E6">
      <w:pPr>
        <w:jc w:val="both"/>
        <w:rPr>
          <w:szCs w:val="20"/>
        </w:rPr>
      </w:pPr>
      <w:r w:rsidRPr="0057462B">
        <w:rPr>
          <w:szCs w:val="20"/>
        </w:rPr>
        <w:t>Quantification:</w:t>
      </w:r>
      <w:r w:rsidRPr="0057462B">
        <w:rPr>
          <w:szCs w:val="20"/>
        </w:rPr>
        <w:tab/>
        <w:t>many to many (0,n:0,n)</w:t>
      </w:r>
    </w:p>
    <w:p w14:paraId="11101A1F" w14:textId="77777777" w:rsidR="008019E6" w:rsidRPr="0057462B" w:rsidRDefault="008019E6">
      <w:pPr>
        <w:pStyle w:val="FootnoteText"/>
      </w:pPr>
    </w:p>
    <w:p w14:paraId="31C6C8B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indicates that one E2 Temporal Entity immediately follows another. </w:t>
      </w:r>
    </w:p>
    <w:p w14:paraId="320EE9D3" w14:textId="77777777" w:rsidR="008019E6" w:rsidRPr="0057462B" w:rsidRDefault="008019E6">
      <w:pPr>
        <w:ind w:left="1440" w:hanging="1440"/>
        <w:rPr>
          <w:szCs w:val="20"/>
        </w:rPr>
      </w:pPr>
    </w:p>
    <w:p w14:paraId="012D193A" w14:textId="77777777" w:rsidR="008019E6" w:rsidRPr="0057462B" w:rsidRDefault="008019E6">
      <w:pPr>
        <w:ind w:left="1440"/>
        <w:jc w:val="both"/>
        <w:rPr>
          <w:szCs w:val="20"/>
        </w:rPr>
      </w:pPr>
      <w:r w:rsidRPr="0057462B">
        <w:rPr>
          <w:szCs w:val="20"/>
        </w:rPr>
        <w:t xml:space="preserve">It implies a particular order between the two entities: if A meets in time with B, then A must precede B. This property is only necessary if the relevant time spans are unknown (otherwise the relationship can be calculated). </w:t>
      </w:r>
    </w:p>
    <w:p w14:paraId="3A2D63D1" w14:textId="77777777" w:rsidR="008019E6" w:rsidRPr="0057462B" w:rsidRDefault="008019E6">
      <w:pPr>
        <w:ind w:left="1440"/>
        <w:rPr>
          <w:szCs w:val="20"/>
        </w:rPr>
      </w:pPr>
    </w:p>
    <w:p w14:paraId="7A5B2709" w14:textId="77777777" w:rsidR="008019E6" w:rsidRPr="0057462B" w:rsidRDefault="008019E6">
      <w:pPr>
        <w:ind w:left="1440"/>
        <w:jc w:val="both"/>
        <w:rPr>
          <w:szCs w:val="20"/>
        </w:rPr>
      </w:pPr>
      <w:r w:rsidRPr="0057462B">
        <w:rPr>
          <w:szCs w:val="20"/>
        </w:rPr>
        <w:t xml:space="preserve">This property is the same as the "meets / met-by" relationships of Allen’s temporal logic (Allen, 1983, </w:t>
      </w:r>
      <w:r w:rsidRPr="0057462B">
        <w:t>pp. 832-843</w:t>
      </w:r>
      <w:r w:rsidRPr="0057462B">
        <w:rPr>
          <w:szCs w:val="20"/>
        </w:rPr>
        <w:t>).</w:t>
      </w:r>
    </w:p>
    <w:p w14:paraId="15F56EF8" w14:textId="77777777" w:rsidR="008019E6" w:rsidRPr="0057462B" w:rsidRDefault="008019E6">
      <w:pPr>
        <w:rPr>
          <w:szCs w:val="20"/>
        </w:rPr>
      </w:pPr>
      <w:r w:rsidRPr="0057462B">
        <w:rPr>
          <w:szCs w:val="20"/>
        </w:rPr>
        <w:t>Examples:</w:t>
      </w:r>
      <w:r w:rsidRPr="0057462B">
        <w:rPr>
          <w:szCs w:val="20"/>
        </w:rPr>
        <w:tab/>
      </w:r>
    </w:p>
    <w:p w14:paraId="03AEECC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Saxon Period (E4) </w:t>
      </w:r>
      <w:r w:rsidRPr="0057462B">
        <w:rPr>
          <w:i/>
          <w:iCs/>
          <w:szCs w:val="20"/>
        </w:rPr>
        <w:t>meets in time with</w:t>
      </w:r>
      <w:r w:rsidRPr="0057462B">
        <w:rPr>
          <w:szCs w:val="20"/>
        </w:rPr>
        <w:t xml:space="preserve"> Middle Saxon Period (E4)</w:t>
      </w:r>
    </w:p>
    <w:p w14:paraId="68BD2E41" w14:textId="77777777" w:rsidR="008019E6" w:rsidRDefault="008019E6" w:rsidP="00611D2D">
      <w:pPr>
        <w:rPr>
          <w:szCs w:val="20"/>
        </w:rPr>
      </w:pPr>
    </w:p>
    <w:p w14:paraId="3CA46FC5" w14:textId="77777777" w:rsidR="008019E6" w:rsidRPr="000D33CC" w:rsidRDefault="008019E6" w:rsidP="00611D2D">
      <w:pPr>
        <w:rPr>
          <w:szCs w:val="20"/>
          <w:lang w:val="en-US"/>
        </w:rPr>
      </w:pPr>
      <w:r w:rsidRPr="000D33CC">
        <w:rPr>
          <w:szCs w:val="20"/>
          <w:lang w:val="en-US"/>
        </w:rPr>
        <w:t>In First Order Logic:</w:t>
      </w:r>
    </w:p>
    <w:p w14:paraId="0B60B19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E2(x)</w:t>
      </w:r>
    </w:p>
    <w:p w14:paraId="178972E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E2(y)</w:t>
      </w:r>
    </w:p>
    <w:p w14:paraId="0F08DBBC" w14:textId="77777777" w:rsidR="008019E6" w:rsidRPr="000D33CC" w:rsidRDefault="008019E6" w:rsidP="00611D2D">
      <w:pPr>
        <w:rPr>
          <w:szCs w:val="20"/>
          <w:lang w:val="en-US"/>
        </w:rPr>
      </w:pPr>
    </w:p>
    <w:p w14:paraId="61E28566" w14:textId="77777777" w:rsidR="008019E6" w:rsidRPr="0057462B" w:rsidRDefault="008019E6">
      <w:pPr>
        <w:pStyle w:val="Heading3"/>
        <w:rPr>
          <w:b w:val="0"/>
          <w:bCs w:val="0"/>
          <w:szCs w:val="20"/>
        </w:rPr>
      </w:pPr>
      <w:bookmarkStart w:id="1725" w:name="_P120_occurs_before_(occurs_after)"/>
      <w:bookmarkStart w:id="1726" w:name="_Toc25403127"/>
      <w:bookmarkStart w:id="1727" w:name="_Toc40519515"/>
      <w:bookmarkStart w:id="1728" w:name="_Toc40584506"/>
      <w:bookmarkStart w:id="1729" w:name="_Toc40597518"/>
      <w:bookmarkStart w:id="1730" w:name="_Toc514256770"/>
      <w:bookmarkEnd w:id="1725"/>
      <w:r w:rsidRPr="0057462B">
        <w:rPr>
          <w:szCs w:val="20"/>
        </w:rPr>
        <w:t>P120 occurs before (occurs after)</w:t>
      </w:r>
      <w:bookmarkEnd w:id="1726"/>
      <w:bookmarkEnd w:id="1727"/>
      <w:bookmarkEnd w:id="1728"/>
      <w:bookmarkEnd w:id="1729"/>
      <w:bookmarkEnd w:id="1730"/>
    </w:p>
    <w:p w14:paraId="4A248C8B" w14:textId="77777777" w:rsidR="008019E6" w:rsidRPr="0057462B" w:rsidRDefault="008019E6">
      <w:pPr>
        <w:pStyle w:val="BodyText"/>
        <w:rPr>
          <w:rFonts w:ascii="Times New Roman" w:hAnsi="Times New Roman" w:cs="Times New Roman"/>
        </w:rPr>
      </w:pPr>
    </w:p>
    <w:p w14:paraId="77309F5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1F5CB2B5"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24079EF" w14:textId="77777777" w:rsidR="008019E6" w:rsidRPr="0057462B" w:rsidRDefault="008019E6">
      <w:pPr>
        <w:jc w:val="both"/>
        <w:rPr>
          <w:szCs w:val="20"/>
        </w:rPr>
      </w:pPr>
      <w:r w:rsidRPr="0057462B">
        <w:rPr>
          <w:szCs w:val="20"/>
        </w:rPr>
        <w:t>Quantification:</w:t>
      </w:r>
      <w:r w:rsidRPr="0057462B">
        <w:rPr>
          <w:szCs w:val="20"/>
        </w:rPr>
        <w:tab/>
        <w:t>many to many (0,n:0,n)</w:t>
      </w:r>
    </w:p>
    <w:p w14:paraId="3E9297CC" w14:textId="77777777" w:rsidR="008019E6" w:rsidRPr="0057462B" w:rsidRDefault="008019E6">
      <w:pPr>
        <w:pStyle w:val="FootnoteText"/>
      </w:pPr>
    </w:p>
    <w:p w14:paraId="18D63C03"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relative chronological sequence of two temporal entities. </w:t>
      </w:r>
    </w:p>
    <w:p w14:paraId="6DC8FCD4" w14:textId="77777777" w:rsidR="008019E6" w:rsidRPr="0057462B" w:rsidRDefault="008019E6">
      <w:pPr>
        <w:ind w:left="1440" w:hanging="1440"/>
        <w:rPr>
          <w:szCs w:val="20"/>
        </w:rPr>
      </w:pPr>
    </w:p>
    <w:p w14:paraId="529844A1" w14:textId="77777777" w:rsidR="008019E6" w:rsidRPr="0057462B" w:rsidRDefault="008019E6">
      <w:pPr>
        <w:ind w:left="1440"/>
        <w:jc w:val="both"/>
        <w:rPr>
          <w:szCs w:val="20"/>
        </w:rPr>
      </w:pPr>
      <w:r w:rsidRPr="0057462B">
        <w:rPr>
          <w:szCs w:val="20"/>
        </w:rPr>
        <w:t>It implies that a temporal gap exists between the end of A and the start of B. This property is only necessary if the relevant time spans are unknown (otherwise the relationship can be calculated).</w:t>
      </w:r>
    </w:p>
    <w:p w14:paraId="368DB8D1" w14:textId="77777777" w:rsidR="008019E6" w:rsidRPr="0057462B" w:rsidRDefault="008019E6">
      <w:pPr>
        <w:ind w:left="1440"/>
        <w:rPr>
          <w:szCs w:val="20"/>
        </w:rPr>
      </w:pPr>
    </w:p>
    <w:p w14:paraId="75F80C14" w14:textId="77777777" w:rsidR="008019E6" w:rsidRDefault="008019E6">
      <w:pPr>
        <w:ind w:left="1440"/>
        <w:jc w:val="both"/>
        <w:rPr>
          <w:szCs w:val="20"/>
        </w:rPr>
      </w:pPr>
      <w:r w:rsidRPr="0057462B">
        <w:rPr>
          <w:szCs w:val="20"/>
        </w:rPr>
        <w:t xml:space="preserve">This property is the same as the "before / after" relationships of Allen’s temporal logic (Allen, 1983, </w:t>
      </w:r>
      <w:r w:rsidRPr="0057462B">
        <w:t>pp. 832-843</w:t>
      </w:r>
      <w:r w:rsidRPr="0057462B">
        <w:rPr>
          <w:szCs w:val="20"/>
        </w:rPr>
        <w:t>).</w:t>
      </w:r>
    </w:p>
    <w:p w14:paraId="47F45985" w14:textId="77777777" w:rsidR="008019E6" w:rsidRPr="00BC448E" w:rsidRDefault="008019E6" w:rsidP="00BC448E">
      <w:pPr>
        <w:ind w:left="1418"/>
        <w:jc w:val="both"/>
      </w:pPr>
      <w:r w:rsidRPr="00BC448E">
        <w:t>This property is transitive.</w:t>
      </w:r>
    </w:p>
    <w:p w14:paraId="041B1FB5" w14:textId="77777777" w:rsidR="008019E6" w:rsidRPr="0057462B" w:rsidRDefault="008019E6">
      <w:pPr>
        <w:ind w:left="1440"/>
        <w:jc w:val="both"/>
        <w:rPr>
          <w:szCs w:val="20"/>
        </w:rPr>
      </w:pPr>
    </w:p>
    <w:p w14:paraId="1F9C14CF" w14:textId="77777777" w:rsidR="008019E6" w:rsidRPr="0057462B" w:rsidRDefault="008019E6">
      <w:pPr>
        <w:rPr>
          <w:szCs w:val="20"/>
        </w:rPr>
      </w:pPr>
      <w:r w:rsidRPr="0057462B">
        <w:rPr>
          <w:szCs w:val="20"/>
        </w:rPr>
        <w:t>Examples:</w:t>
      </w:r>
      <w:r w:rsidRPr="0057462B">
        <w:rPr>
          <w:szCs w:val="20"/>
        </w:rPr>
        <w:tab/>
      </w:r>
    </w:p>
    <w:p w14:paraId="41D7099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Bronze Age (E4) </w:t>
      </w:r>
      <w:r w:rsidRPr="0057462B">
        <w:rPr>
          <w:i/>
          <w:iCs/>
          <w:szCs w:val="20"/>
        </w:rPr>
        <w:t>occurs before</w:t>
      </w:r>
      <w:r w:rsidRPr="0057462B">
        <w:rPr>
          <w:szCs w:val="20"/>
        </w:rPr>
        <w:t xml:space="preserve"> Late Bronze age (E4)</w:t>
      </w:r>
    </w:p>
    <w:p w14:paraId="7196B446" w14:textId="77777777" w:rsidR="008019E6" w:rsidRDefault="008019E6" w:rsidP="00611D2D">
      <w:pPr>
        <w:rPr>
          <w:szCs w:val="20"/>
        </w:rPr>
      </w:pPr>
    </w:p>
    <w:p w14:paraId="3D8ECEE7" w14:textId="77777777" w:rsidR="008019E6" w:rsidRPr="000D33CC" w:rsidRDefault="008019E6" w:rsidP="00611D2D">
      <w:pPr>
        <w:rPr>
          <w:szCs w:val="20"/>
          <w:lang w:val="en-US"/>
        </w:rPr>
      </w:pPr>
      <w:r w:rsidRPr="000D33CC">
        <w:rPr>
          <w:szCs w:val="20"/>
          <w:lang w:val="en-US"/>
        </w:rPr>
        <w:t>In First Order Logic:</w:t>
      </w:r>
    </w:p>
    <w:p w14:paraId="2AA435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P120(x,y) </w:t>
      </w:r>
      <w:r w:rsidRPr="000D33CC">
        <w:rPr>
          <w:rFonts w:ascii="Cambria Math" w:hAnsi="Cambria Math" w:cs="Cambria Math"/>
          <w:szCs w:val="20"/>
          <w:lang w:val="en-US"/>
        </w:rPr>
        <w:t>⊃</w:t>
      </w:r>
      <w:r w:rsidRPr="000D33CC">
        <w:rPr>
          <w:szCs w:val="20"/>
          <w:lang w:val="en-US"/>
        </w:rPr>
        <w:t xml:space="preserve"> E2(x)</w:t>
      </w:r>
    </w:p>
    <w:p w14:paraId="78B5C64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P120(x,y) </w:t>
      </w:r>
      <w:r w:rsidRPr="002B3B46">
        <w:rPr>
          <w:rFonts w:ascii="Cambria Math" w:hAnsi="Cambria Math" w:cs="Cambria Math"/>
          <w:szCs w:val="20"/>
          <w:lang w:val="es-ES"/>
        </w:rPr>
        <w:t>⊃</w:t>
      </w:r>
      <w:r w:rsidRPr="002B3B46">
        <w:rPr>
          <w:szCs w:val="20"/>
          <w:lang w:val="es-ES"/>
        </w:rPr>
        <w:t xml:space="preserve"> E2(y)</w:t>
      </w:r>
    </w:p>
    <w:p w14:paraId="70844AF6" w14:textId="77777777" w:rsidR="008019E6" w:rsidRPr="002B3B46" w:rsidRDefault="008019E6" w:rsidP="00611D2D">
      <w:pPr>
        <w:rPr>
          <w:szCs w:val="20"/>
          <w:lang w:val="es-ES"/>
        </w:rPr>
      </w:pPr>
    </w:p>
    <w:p w14:paraId="1E3CAFFD" w14:textId="77777777" w:rsidR="008019E6" w:rsidRPr="000D33CC" w:rsidRDefault="008019E6">
      <w:pPr>
        <w:pStyle w:val="Heading3"/>
        <w:rPr>
          <w:b w:val="0"/>
          <w:bCs w:val="0"/>
          <w:szCs w:val="20"/>
          <w:lang w:val="es-ES"/>
        </w:rPr>
      </w:pPr>
      <w:bookmarkStart w:id="1731" w:name="_P121_overlaps_with"/>
      <w:bookmarkStart w:id="1732" w:name="_Toc25403128"/>
      <w:bookmarkStart w:id="1733" w:name="_Toc40519516"/>
      <w:bookmarkStart w:id="1734" w:name="_Toc40584507"/>
      <w:bookmarkStart w:id="1735" w:name="_Toc40597519"/>
      <w:bookmarkStart w:id="1736" w:name="_Toc514256771"/>
      <w:bookmarkEnd w:id="1731"/>
      <w:r w:rsidRPr="000D33CC">
        <w:rPr>
          <w:lang w:val="es-ES"/>
        </w:rPr>
        <w:lastRenderedPageBreak/>
        <w:t>P121 overlaps with</w:t>
      </w:r>
      <w:bookmarkEnd w:id="1732"/>
      <w:bookmarkEnd w:id="1733"/>
      <w:bookmarkEnd w:id="1734"/>
      <w:bookmarkEnd w:id="1735"/>
      <w:bookmarkEnd w:id="1736"/>
    </w:p>
    <w:p w14:paraId="193830B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1BB0971F"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0A2492A" w14:textId="77777777" w:rsidR="008019E6" w:rsidRPr="0057462B" w:rsidRDefault="008019E6">
      <w:pPr>
        <w:jc w:val="both"/>
        <w:rPr>
          <w:szCs w:val="20"/>
        </w:rPr>
      </w:pPr>
      <w:r w:rsidRPr="0057462B">
        <w:rPr>
          <w:szCs w:val="20"/>
        </w:rPr>
        <w:t>Quantification:</w:t>
      </w:r>
      <w:r w:rsidRPr="0057462B">
        <w:rPr>
          <w:szCs w:val="20"/>
        </w:rPr>
        <w:tab/>
        <w:t>many to many (0,n:0,n)</w:t>
      </w:r>
    </w:p>
    <w:p w14:paraId="4CDDC658" w14:textId="77777777" w:rsidR="008019E6" w:rsidRPr="0057462B" w:rsidRDefault="008019E6">
      <w:pPr>
        <w:pStyle w:val="FootnoteText"/>
      </w:pPr>
    </w:p>
    <w:p w14:paraId="730F01FF"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E53 Place with overlapping geometric extents to be associated with each other. </w:t>
      </w:r>
    </w:p>
    <w:p w14:paraId="21CC8049" w14:textId="77777777" w:rsidR="008019E6" w:rsidRPr="0057462B" w:rsidRDefault="008019E6">
      <w:pPr>
        <w:ind w:left="1440" w:hanging="1440"/>
        <w:jc w:val="both"/>
        <w:rPr>
          <w:szCs w:val="20"/>
        </w:rPr>
      </w:pPr>
    </w:p>
    <w:p w14:paraId="3D6232AF" w14:textId="77777777" w:rsidR="008019E6" w:rsidRPr="0057462B" w:rsidRDefault="008019E6">
      <w:pPr>
        <w:ind w:left="1440"/>
        <w:jc w:val="both"/>
        <w:rPr>
          <w:szCs w:val="20"/>
        </w:rPr>
      </w:pPr>
      <w:r w:rsidRPr="0057462B">
        <w:rPr>
          <w:szCs w:val="20"/>
        </w:rPr>
        <w:t>It does not specify anything about the shared area. This property is purely spatial, in contrast to Allen operators, which are purely temporal.</w:t>
      </w:r>
    </w:p>
    <w:p w14:paraId="7B3F25F5" w14:textId="77777777" w:rsidR="008019E6" w:rsidRPr="0057462B" w:rsidRDefault="008019E6">
      <w:pPr>
        <w:rPr>
          <w:szCs w:val="20"/>
        </w:rPr>
      </w:pPr>
      <w:r w:rsidRPr="0057462B">
        <w:rPr>
          <w:szCs w:val="20"/>
        </w:rPr>
        <w:t>Examples:</w:t>
      </w:r>
      <w:r w:rsidRPr="0057462B">
        <w:rPr>
          <w:szCs w:val="20"/>
        </w:rPr>
        <w:tab/>
      </w:r>
    </w:p>
    <w:p w14:paraId="40A025A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territory of the United States (E53) </w:t>
      </w:r>
      <w:r w:rsidRPr="0057462B">
        <w:rPr>
          <w:i/>
          <w:iCs/>
          <w:szCs w:val="20"/>
        </w:rPr>
        <w:t>overlaps with</w:t>
      </w:r>
      <w:r w:rsidRPr="0057462B">
        <w:rPr>
          <w:szCs w:val="20"/>
        </w:rPr>
        <w:t xml:space="preserve"> the Arctic (E53)</w:t>
      </w:r>
    </w:p>
    <w:p w14:paraId="19E1198A" w14:textId="1D2BD576" w:rsidR="00D473B4" w:rsidRPr="005703B5" w:rsidRDefault="00D473B4" w:rsidP="00840E55">
      <w:pPr>
        <w:numPr>
          <w:ilvl w:val="0"/>
          <w:numId w:val="89"/>
        </w:numPr>
        <w:tabs>
          <w:tab w:val="clear" w:pos="720"/>
          <w:tab w:val="num" w:pos="1843"/>
        </w:tabs>
        <w:ind w:left="1843"/>
        <w:rPr>
          <w:szCs w:val="20"/>
        </w:rPr>
      </w:pPr>
      <w:r w:rsidRPr="005703B5">
        <w:rPr>
          <w:szCs w:val="20"/>
        </w:rPr>
        <w:t xml:space="preserve">The maximal extent of the Greek Kingdom (E53) </w:t>
      </w:r>
      <w:r w:rsidRPr="005703B5">
        <w:rPr>
          <w:i/>
          <w:szCs w:val="20"/>
        </w:rPr>
        <w:t>overlaps with</w:t>
      </w:r>
      <w:r w:rsidRPr="005703B5">
        <w:rPr>
          <w:szCs w:val="20"/>
        </w:rPr>
        <w:t xml:space="preserve"> the maximal extent of the Ottoman Empire(E53)</w:t>
      </w:r>
    </w:p>
    <w:p w14:paraId="34770F14" w14:textId="77777777" w:rsidR="00FC5279" w:rsidRDefault="00FC5279" w:rsidP="00FC5279">
      <w:pPr>
        <w:ind w:left="1800"/>
        <w:rPr>
          <w:szCs w:val="20"/>
        </w:rPr>
      </w:pPr>
    </w:p>
    <w:p w14:paraId="568A2FA1" w14:textId="77777777" w:rsidR="008019E6" w:rsidRDefault="008019E6" w:rsidP="00611D2D">
      <w:pPr>
        <w:rPr>
          <w:szCs w:val="20"/>
        </w:rPr>
      </w:pPr>
    </w:p>
    <w:p w14:paraId="0E522AA1" w14:textId="77777777" w:rsidR="008019E6" w:rsidRPr="000D33CC" w:rsidRDefault="008019E6" w:rsidP="00611D2D">
      <w:pPr>
        <w:rPr>
          <w:szCs w:val="20"/>
          <w:lang w:val="en-US"/>
        </w:rPr>
      </w:pPr>
      <w:r w:rsidRPr="000D33CC">
        <w:rPr>
          <w:szCs w:val="20"/>
          <w:lang w:val="en-US"/>
        </w:rPr>
        <w:t>In First Order Logic:</w:t>
      </w:r>
    </w:p>
    <w:p w14:paraId="013A0EA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P121(x,y) </w:t>
      </w:r>
      <w:r w:rsidRPr="000D33CC">
        <w:rPr>
          <w:rFonts w:ascii="Cambria Math" w:hAnsi="Cambria Math" w:cs="Cambria Math"/>
          <w:szCs w:val="20"/>
          <w:lang w:val="en-US"/>
        </w:rPr>
        <w:t>⊃</w:t>
      </w:r>
      <w:r w:rsidRPr="000D33CC">
        <w:rPr>
          <w:szCs w:val="20"/>
          <w:lang w:val="en-US"/>
        </w:rPr>
        <w:t xml:space="preserve"> E53(x)</w:t>
      </w:r>
    </w:p>
    <w:p w14:paraId="2B4FC314"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P121(x,y) </w:t>
      </w:r>
      <w:r w:rsidRPr="002B3B46">
        <w:rPr>
          <w:rFonts w:ascii="Cambria Math" w:hAnsi="Cambria Math" w:cs="Cambria Math"/>
          <w:szCs w:val="20"/>
          <w:lang w:val="es-ES"/>
        </w:rPr>
        <w:t>⊃</w:t>
      </w:r>
      <w:r w:rsidRPr="002B3B46">
        <w:rPr>
          <w:szCs w:val="20"/>
          <w:lang w:val="es-ES"/>
        </w:rPr>
        <w:t xml:space="preserve"> E53(y)</w:t>
      </w:r>
    </w:p>
    <w:p w14:paraId="2DFB9D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P121(x,y) </w:t>
      </w:r>
      <w:r w:rsidRPr="000D33CC">
        <w:rPr>
          <w:rFonts w:ascii="Cambria Math" w:hAnsi="Cambria Math" w:cs="Cambria Math"/>
          <w:szCs w:val="20"/>
          <w:lang w:val="es-ES"/>
        </w:rPr>
        <w:t>⊃</w:t>
      </w:r>
      <w:r w:rsidRPr="000D33CC">
        <w:rPr>
          <w:szCs w:val="20"/>
          <w:lang w:val="es-ES"/>
        </w:rPr>
        <w:t xml:space="preserve"> P121(y,x)</w:t>
      </w:r>
    </w:p>
    <w:p w14:paraId="28D6F90E" w14:textId="77777777" w:rsidR="008019E6" w:rsidRPr="000D33CC" w:rsidRDefault="008019E6" w:rsidP="00611D2D">
      <w:pPr>
        <w:rPr>
          <w:szCs w:val="20"/>
          <w:lang w:val="es-ES"/>
        </w:rPr>
      </w:pPr>
    </w:p>
    <w:p w14:paraId="5A1D6856" w14:textId="77777777" w:rsidR="008019E6" w:rsidRPr="0057462B" w:rsidRDefault="008019E6">
      <w:pPr>
        <w:pStyle w:val="Heading3"/>
        <w:rPr>
          <w:b w:val="0"/>
          <w:bCs w:val="0"/>
          <w:szCs w:val="20"/>
        </w:rPr>
      </w:pPr>
      <w:bookmarkStart w:id="1737" w:name="_P122_borders_with"/>
      <w:bookmarkStart w:id="1738" w:name="_Toc25403129"/>
      <w:bookmarkStart w:id="1739" w:name="_Toc40519517"/>
      <w:bookmarkStart w:id="1740" w:name="_Toc40584508"/>
      <w:bookmarkStart w:id="1741" w:name="_Toc40597520"/>
      <w:bookmarkStart w:id="1742" w:name="_Toc514256772"/>
      <w:bookmarkEnd w:id="1737"/>
      <w:r w:rsidRPr="0057462B">
        <w:t>P122 borders with</w:t>
      </w:r>
      <w:bookmarkEnd w:id="1738"/>
      <w:bookmarkEnd w:id="1739"/>
      <w:bookmarkEnd w:id="1740"/>
      <w:bookmarkEnd w:id="1741"/>
      <w:bookmarkEnd w:id="1742"/>
    </w:p>
    <w:p w14:paraId="3538900F"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55FB655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286AB469" w14:textId="77777777" w:rsidR="008019E6" w:rsidRPr="0057462B" w:rsidRDefault="008019E6">
      <w:pPr>
        <w:jc w:val="both"/>
        <w:rPr>
          <w:szCs w:val="20"/>
        </w:rPr>
      </w:pPr>
      <w:r w:rsidRPr="0057462B">
        <w:rPr>
          <w:szCs w:val="20"/>
        </w:rPr>
        <w:t>Quantification:</w:t>
      </w:r>
      <w:r w:rsidRPr="0057462B">
        <w:rPr>
          <w:szCs w:val="20"/>
        </w:rPr>
        <w:tab/>
        <w:t>many to many (0,n:0,n)</w:t>
      </w:r>
    </w:p>
    <w:p w14:paraId="2097EDC6" w14:textId="77777777" w:rsidR="008019E6" w:rsidRPr="0057462B" w:rsidRDefault="008019E6">
      <w:pPr>
        <w:pStyle w:val="FootnoteText"/>
      </w:pPr>
    </w:p>
    <w:p w14:paraId="7F897F4C"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symmetric property allows the instances of E53 Place which share common borders to be related as such. </w:t>
      </w:r>
    </w:p>
    <w:p w14:paraId="58E5738E" w14:textId="77777777" w:rsidR="008019E6" w:rsidRPr="0057462B" w:rsidRDefault="008019E6">
      <w:pPr>
        <w:ind w:left="1418" w:hanging="1418"/>
        <w:jc w:val="both"/>
        <w:rPr>
          <w:szCs w:val="20"/>
        </w:rPr>
      </w:pPr>
    </w:p>
    <w:p w14:paraId="758EEC9E" w14:textId="77777777" w:rsidR="008019E6" w:rsidRPr="0057462B" w:rsidRDefault="008019E6">
      <w:pPr>
        <w:ind w:left="720" w:firstLine="720"/>
        <w:jc w:val="both"/>
        <w:rPr>
          <w:szCs w:val="20"/>
        </w:rPr>
      </w:pPr>
      <w:r w:rsidRPr="0057462B">
        <w:rPr>
          <w:szCs w:val="20"/>
        </w:rPr>
        <w:t>This property is purely spatial, in contrast to Allen operators, which are purely temporal.</w:t>
      </w:r>
    </w:p>
    <w:p w14:paraId="07186808" w14:textId="77777777" w:rsidR="008019E6" w:rsidRPr="0057462B" w:rsidRDefault="008019E6">
      <w:pPr>
        <w:rPr>
          <w:szCs w:val="20"/>
        </w:rPr>
      </w:pPr>
    </w:p>
    <w:p w14:paraId="4E5BAD7B" w14:textId="77777777" w:rsidR="008019E6" w:rsidRPr="0057462B" w:rsidRDefault="008019E6">
      <w:pPr>
        <w:rPr>
          <w:szCs w:val="20"/>
        </w:rPr>
      </w:pPr>
      <w:r w:rsidRPr="0057462B">
        <w:rPr>
          <w:szCs w:val="20"/>
        </w:rPr>
        <w:t>Examples:</w:t>
      </w:r>
      <w:r w:rsidRPr="0057462B">
        <w:rPr>
          <w:szCs w:val="20"/>
        </w:rPr>
        <w:tab/>
      </w:r>
    </w:p>
    <w:p w14:paraId="2E1B38D4" w14:textId="77777777" w:rsidR="008019E6" w:rsidRPr="00611D2D" w:rsidRDefault="008019E6" w:rsidP="00840E55">
      <w:pPr>
        <w:numPr>
          <w:ilvl w:val="0"/>
          <w:numId w:val="89"/>
        </w:numPr>
        <w:tabs>
          <w:tab w:val="clear" w:pos="720"/>
          <w:tab w:val="num" w:pos="1843"/>
        </w:tabs>
        <w:ind w:left="1843"/>
        <w:rPr>
          <w:b/>
          <w:bCs/>
          <w:szCs w:val="20"/>
        </w:rPr>
      </w:pPr>
      <w:r w:rsidRPr="0057462B">
        <w:rPr>
          <w:szCs w:val="20"/>
        </w:rPr>
        <w:t xml:space="preserve">Scotland (E53) </w:t>
      </w:r>
      <w:r w:rsidRPr="0057462B">
        <w:rPr>
          <w:i/>
          <w:iCs/>
          <w:szCs w:val="20"/>
        </w:rPr>
        <w:t>borders with</w:t>
      </w:r>
      <w:r w:rsidRPr="0057462B">
        <w:rPr>
          <w:szCs w:val="20"/>
        </w:rPr>
        <w:t xml:space="preserve"> England (E53)</w:t>
      </w:r>
    </w:p>
    <w:p w14:paraId="655FDB21" w14:textId="77777777" w:rsidR="008019E6" w:rsidRDefault="008019E6" w:rsidP="00611D2D">
      <w:pPr>
        <w:rPr>
          <w:szCs w:val="20"/>
        </w:rPr>
      </w:pPr>
    </w:p>
    <w:p w14:paraId="29667115" w14:textId="77777777" w:rsidR="008019E6" w:rsidRDefault="008019E6" w:rsidP="00611D2D">
      <w:pPr>
        <w:rPr>
          <w:szCs w:val="20"/>
        </w:rPr>
      </w:pPr>
      <w:r w:rsidRPr="00C442D9">
        <w:rPr>
          <w:szCs w:val="20"/>
        </w:rPr>
        <w:t>In First Order Logic</w:t>
      </w:r>
      <w:r w:rsidRPr="00611D2D">
        <w:rPr>
          <w:szCs w:val="20"/>
        </w:rPr>
        <w:t>:</w:t>
      </w:r>
    </w:p>
    <w:p w14:paraId="5A0D0247"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E53(x)</w:t>
      </w:r>
    </w:p>
    <w:p w14:paraId="401D3ADB"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P122(x,y) </w:t>
      </w:r>
      <w:r w:rsidRPr="00DC0B91">
        <w:rPr>
          <w:rFonts w:ascii="Cambria Math" w:hAnsi="Cambria Math" w:cs="Cambria Math"/>
          <w:szCs w:val="20"/>
          <w:lang w:val="es-ES_tradnl"/>
        </w:rPr>
        <w:t>⊃</w:t>
      </w:r>
      <w:r w:rsidRPr="00DC0B91">
        <w:rPr>
          <w:szCs w:val="20"/>
          <w:lang w:val="es-ES_tradnl"/>
        </w:rPr>
        <w:t xml:space="preserve"> E53(y)</w:t>
      </w:r>
    </w:p>
    <w:p w14:paraId="3C67ADF7" w14:textId="77777777" w:rsidR="008019E6" w:rsidRPr="00DC0B91" w:rsidRDefault="008019E6" w:rsidP="00611D2D">
      <w:pPr>
        <w:rPr>
          <w:szCs w:val="20"/>
          <w:lang w:val="es-ES_tradnl"/>
        </w:rPr>
      </w:pPr>
      <w:r w:rsidRPr="00DC0B91">
        <w:rPr>
          <w:szCs w:val="20"/>
          <w:lang w:val="es-ES_tradnl"/>
        </w:rPr>
        <w:tab/>
      </w:r>
      <w:r w:rsidRPr="00DC0B91">
        <w:rPr>
          <w:szCs w:val="20"/>
          <w:lang w:val="es-ES_tradnl"/>
        </w:rPr>
        <w:tab/>
        <w:t xml:space="preserve">P122(x,y) </w:t>
      </w:r>
      <w:r w:rsidRPr="00DC0B91">
        <w:rPr>
          <w:rFonts w:ascii="Cambria Math" w:hAnsi="Cambria Math" w:cs="Cambria Math"/>
          <w:szCs w:val="20"/>
          <w:lang w:val="es-ES_tradnl"/>
        </w:rPr>
        <w:t>⊃</w:t>
      </w:r>
      <w:r w:rsidRPr="00DC0B91">
        <w:rPr>
          <w:szCs w:val="20"/>
          <w:lang w:val="es-ES_tradnl"/>
        </w:rPr>
        <w:t xml:space="preserve"> P122(y,x)</w:t>
      </w:r>
    </w:p>
    <w:p w14:paraId="70899E5D" w14:textId="77777777" w:rsidR="008019E6" w:rsidRPr="00DC0B91" w:rsidRDefault="008019E6" w:rsidP="00611D2D">
      <w:pPr>
        <w:rPr>
          <w:b/>
          <w:bCs/>
          <w:szCs w:val="20"/>
          <w:lang w:val="es-ES_tradnl"/>
        </w:rPr>
      </w:pPr>
    </w:p>
    <w:p w14:paraId="6A8D5A7B" w14:textId="77777777" w:rsidR="008019E6" w:rsidRPr="0057462B" w:rsidRDefault="008019E6">
      <w:pPr>
        <w:pStyle w:val="Heading3"/>
        <w:rPr>
          <w:b w:val="0"/>
          <w:bCs w:val="0"/>
          <w:szCs w:val="20"/>
        </w:rPr>
      </w:pPr>
      <w:bookmarkStart w:id="1743" w:name="_P123_resulted_in_(resulted_from)"/>
      <w:bookmarkStart w:id="1744" w:name="_Toc25403130"/>
      <w:bookmarkStart w:id="1745" w:name="_Toc40519518"/>
      <w:bookmarkStart w:id="1746" w:name="_Toc40584509"/>
      <w:bookmarkStart w:id="1747" w:name="_Toc40597521"/>
      <w:bookmarkStart w:id="1748" w:name="_Toc514256773"/>
      <w:bookmarkEnd w:id="1743"/>
      <w:r w:rsidRPr="0057462B">
        <w:t>P123 resulted in (resulted from)</w:t>
      </w:r>
      <w:bookmarkEnd w:id="1744"/>
      <w:bookmarkEnd w:id="1745"/>
      <w:bookmarkEnd w:id="1746"/>
      <w:bookmarkEnd w:id="1747"/>
      <w:bookmarkEnd w:id="1748"/>
    </w:p>
    <w:p w14:paraId="4BD514E6"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488F8AD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45CDC799"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026F1798"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E8E1FB" w14:textId="77777777" w:rsidR="008019E6" w:rsidRPr="0057462B" w:rsidRDefault="008019E6">
      <w:pPr>
        <w:pStyle w:val="FootnoteText"/>
      </w:pPr>
    </w:p>
    <w:p w14:paraId="53324A21"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E77 Persistent Item or items that are the result of an E81 Transformation. </w:t>
      </w:r>
    </w:p>
    <w:p w14:paraId="4B52ACC7" w14:textId="77777777" w:rsidR="008019E6" w:rsidRPr="0057462B" w:rsidRDefault="008019E6">
      <w:pPr>
        <w:ind w:left="1440" w:hanging="1440"/>
        <w:jc w:val="both"/>
        <w:rPr>
          <w:szCs w:val="20"/>
        </w:rPr>
      </w:pPr>
    </w:p>
    <w:p w14:paraId="3DBB3180" w14:textId="77777777" w:rsidR="008019E6" w:rsidRPr="0057462B" w:rsidRDefault="008019E6">
      <w:pPr>
        <w:ind w:left="1440"/>
        <w:jc w:val="both"/>
        <w:rPr>
          <w:szCs w:val="20"/>
        </w:rPr>
      </w:pPr>
      <w:r w:rsidRPr="0057462B">
        <w:t>New items replace the transformed item or items, which cease to exist as units of documentation. The physical continuity between the old and the new is expressed by the link to the common Transformation.</w:t>
      </w:r>
    </w:p>
    <w:p w14:paraId="5166C1DB" w14:textId="77777777" w:rsidR="008019E6" w:rsidRPr="0057462B" w:rsidRDefault="008019E6">
      <w:pPr>
        <w:pStyle w:val="FootnoteText"/>
        <w:widowControl/>
        <w:ind w:left="1440" w:hanging="1440"/>
      </w:pPr>
      <w:r w:rsidRPr="0057462B">
        <w:t>Examples:</w:t>
      </w:r>
      <w:r w:rsidRPr="0057462B">
        <w:tab/>
      </w:r>
    </w:p>
    <w:p w14:paraId="6E27DDE6" w14:textId="77777777" w:rsidR="008019E6" w:rsidRPr="0057462B" w:rsidRDefault="008019E6" w:rsidP="00840E55">
      <w:pPr>
        <w:pStyle w:val="FootnoteText"/>
        <w:widowControl/>
        <w:numPr>
          <w:ilvl w:val="0"/>
          <w:numId w:val="89"/>
        </w:numPr>
        <w:tabs>
          <w:tab w:val="clear" w:pos="720"/>
          <w:tab w:val="num" w:pos="1843"/>
        </w:tabs>
        <w:ind w:left="1843"/>
      </w:pPr>
      <w:r w:rsidRPr="0057462B">
        <w:t xml:space="preserve">the transformation of the Venetian Loggia in Heraklion into a city hall (E81) </w:t>
      </w:r>
      <w:r w:rsidRPr="0057462B">
        <w:rPr>
          <w:i/>
          <w:iCs/>
        </w:rPr>
        <w:t xml:space="preserve"> resulted in</w:t>
      </w:r>
      <w:r w:rsidRPr="0057462B">
        <w:t xml:space="preserve"> the City Hall of Heraklion (E22) </w:t>
      </w:r>
    </w:p>
    <w:p w14:paraId="0A78BD9D" w14:textId="77777777" w:rsidR="008019E6" w:rsidRDefault="008019E6" w:rsidP="00840E55">
      <w:pPr>
        <w:pStyle w:val="FootnoteText"/>
        <w:widowControl/>
        <w:numPr>
          <w:ilvl w:val="0"/>
          <w:numId w:val="89"/>
        </w:numPr>
        <w:tabs>
          <w:tab w:val="clear" w:pos="720"/>
          <w:tab w:val="num" w:pos="1843"/>
        </w:tabs>
        <w:ind w:left="1843"/>
      </w:pPr>
      <w:r w:rsidRPr="0057462B">
        <w:t>the death and mummification of Tut-Ankh-Amun (E81) resulted in the Mummy of Tut Tut-Ankh-Amun (E22 and E20)</w:t>
      </w:r>
    </w:p>
    <w:p w14:paraId="550EE9A7" w14:textId="77777777" w:rsidR="008019E6" w:rsidRDefault="008019E6" w:rsidP="00611D2D">
      <w:pPr>
        <w:pStyle w:val="FootnoteText"/>
        <w:widowControl/>
      </w:pPr>
    </w:p>
    <w:p w14:paraId="38269FA8" w14:textId="77777777" w:rsidR="008019E6" w:rsidRPr="000D33CC" w:rsidRDefault="008019E6" w:rsidP="00611D2D">
      <w:pPr>
        <w:pStyle w:val="FootnoteText"/>
        <w:widowControl/>
      </w:pPr>
      <w:r w:rsidRPr="000D33CC">
        <w:lastRenderedPageBreak/>
        <w:t>In First Order Logic:</w:t>
      </w:r>
    </w:p>
    <w:p w14:paraId="3CC7D0C4" w14:textId="77777777" w:rsidR="008019E6" w:rsidRPr="000D33CC" w:rsidRDefault="008019E6" w:rsidP="00611D2D">
      <w:pPr>
        <w:pStyle w:val="FootnoteText"/>
        <w:widowControl/>
      </w:pPr>
      <w:r w:rsidRPr="000D33CC">
        <w:tab/>
      </w:r>
      <w:r w:rsidRPr="000D33CC">
        <w:tab/>
        <w:t xml:space="preserve">P123(x,y) </w:t>
      </w:r>
      <w:r w:rsidRPr="000D33CC">
        <w:rPr>
          <w:rFonts w:ascii="Cambria Math" w:hAnsi="Cambria Math" w:cs="Cambria Math"/>
        </w:rPr>
        <w:t>⊃</w:t>
      </w:r>
      <w:r w:rsidRPr="000D33CC">
        <w:t xml:space="preserve"> E81(x)</w:t>
      </w:r>
    </w:p>
    <w:p w14:paraId="58A0B5C9" w14:textId="77777777" w:rsidR="008019E6" w:rsidRPr="002B3B46" w:rsidRDefault="008019E6" w:rsidP="00611D2D">
      <w:pPr>
        <w:pStyle w:val="FootnoteText"/>
        <w:widowControl/>
        <w:rPr>
          <w:lang w:val="es-ES"/>
        </w:rPr>
      </w:pPr>
      <w:r w:rsidRPr="000D33CC">
        <w:tab/>
      </w:r>
      <w:r w:rsidRPr="000D33CC">
        <w:tab/>
      </w:r>
      <w:r w:rsidRPr="002B3B46">
        <w:rPr>
          <w:lang w:val="es-ES"/>
        </w:rPr>
        <w:t xml:space="preserve">P123(x,y) </w:t>
      </w:r>
      <w:r w:rsidRPr="002B3B46">
        <w:rPr>
          <w:rFonts w:ascii="Cambria Math" w:hAnsi="Cambria Math" w:cs="Cambria Math"/>
          <w:lang w:val="es-ES"/>
        </w:rPr>
        <w:t>⊃</w:t>
      </w:r>
      <w:r w:rsidRPr="002B3B46">
        <w:rPr>
          <w:lang w:val="es-ES"/>
        </w:rPr>
        <w:t xml:space="preserve"> E77(y) </w:t>
      </w:r>
    </w:p>
    <w:p w14:paraId="286ABDE8" w14:textId="77777777" w:rsidR="008019E6" w:rsidRPr="002B3B46" w:rsidRDefault="008019E6" w:rsidP="00611D2D">
      <w:pPr>
        <w:pStyle w:val="FootnoteText"/>
        <w:widowControl/>
        <w:rPr>
          <w:lang w:val="es-ES"/>
        </w:rPr>
      </w:pPr>
      <w:r w:rsidRPr="002B3B46">
        <w:rPr>
          <w:lang w:val="es-ES"/>
        </w:rPr>
        <w:tab/>
      </w:r>
      <w:r w:rsidRPr="002B3B46">
        <w:rPr>
          <w:lang w:val="es-ES"/>
        </w:rPr>
        <w:tab/>
        <w:t xml:space="preserve">P123(x,y) </w:t>
      </w:r>
      <w:r w:rsidRPr="002B3B46">
        <w:rPr>
          <w:rFonts w:ascii="Cambria Math" w:hAnsi="Cambria Math" w:cs="Cambria Math"/>
          <w:lang w:val="es-ES"/>
        </w:rPr>
        <w:t>⊃</w:t>
      </w:r>
      <w:r w:rsidRPr="002B3B46">
        <w:rPr>
          <w:lang w:val="es-ES"/>
        </w:rPr>
        <w:t xml:space="preserve"> P92(x,y)</w:t>
      </w:r>
    </w:p>
    <w:p w14:paraId="2204379D" w14:textId="77777777" w:rsidR="008019E6" w:rsidRPr="002B3B46" w:rsidRDefault="008019E6" w:rsidP="00611D2D">
      <w:pPr>
        <w:pStyle w:val="FootnoteText"/>
        <w:widowControl/>
        <w:rPr>
          <w:lang w:val="es-ES"/>
        </w:rPr>
      </w:pPr>
    </w:p>
    <w:p w14:paraId="16D63CB5" w14:textId="77777777" w:rsidR="008019E6" w:rsidRPr="0057462B" w:rsidRDefault="008019E6">
      <w:pPr>
        <w:pStyle w:val="Heading3"/>
        <w:rPr>
          <w:b w:val="0"/>
          <w:bCs w:val="0"/>
          <w:szCs w:val="20"/>
        </w:rPr>
      </w:pPr>
      <w:bookmarkStart w:id="1749" w:name="_P124_transformed_(was_transformed_b"/>
      <w:bookmarkStart w:id="1750" w:name="_Toc25403131"/>
      <w:bookmarkStart w:id="1751" w:name="_Toc40519519"/>
      <w:bookmarkStart w:id="1752" w:name="_Toc40584510"/>
      <w:bookmarkStart w:id="1753" w:name="_Toc40597522"/>
      <w:bookmarkStart w:id="1754" w:name="_Toc514256774"/>
      <w:bookmarkEnd w:id="1749"/>
      <w:r w:rsidRPr="0057462B">
        <w:t>P124 transformed (was transformed by)</w:t>
      </w:r>
      <w:bookmarkEnd w:id="1750"/>
      <w:bookmarkEnd w:id="1751"/>
      <w:bookmarkEnd w:id="1752"/>
      <w:bookmarkEnd w:id="1753"/>
      <w:bookmarkEnd w:id="1754"/>
    </w:p>
    <w:p w14:paraId="33E3A7D9"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3FAAFD3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1DC1B2A0"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4_End_of" w:history="1">
        <w:r w:rsidRPr="0057462B">
          <w:rPr>
            <w:rStyle w:val="Hyperlink"/>
            <w:szCs w:val="20"/>
          </w:rPr>
          <w:t>E64</w:t>
        </w:r>
      </w:hyperlink>
      <w:r w:rsidRPr="0057462B">
        <w:rPr>
          <w:szCs w:val="20"/>
        </w:rPr>
        <w:t xml:space="preserve"> End of Existence. </w:t>
      </w:r>
      <w:hyperlink w:anchor="_P93_took_out"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 </w:t>
      </w:r>
    </w:p>
    <w:p w14:paraId="2AEE7712" w14:textId="77777777" w:rsidR="008019E6" w:rsidRPr="0057462B" w:rsidRDefault="008019E6">
      <w:pPr>
        <w:jc w:val="both"/>
        <w:rPr>
          <w:szCs w:val="20"/>
        </w:rPr>
      </w:pPr>
      <w:r w:rsidRPr="0057462B">
        <w:rPr>
          <w:szCs w:val="20"/>
        </w:rPr>
        <w:t>Quantification:</w:t>
      </w:r>
      <w:r w:rsidRPr="0057462B">
        <w:rPr>
          <w:szCs w:val="20"/>
        </w:rPr>
        <w:tab/>
        <w:t>one to many, necessary (1,n:0,1)</w:t>
      </w:r>
    </w:p>
    <w:p w14:paraId="195ACA4E" w14:textId="77777777" w:rsidR="008019E6" w:rsidRPr="0057462B" w:rsidRDefault="008019E6">
      <w:pPr>
        <w:pStyle w:val="FootnoteText"/>
      </w:pPr>
    </w:p>
    <w:p w14:paraId="4B0FC0DE"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E77 Persistent Item or items that cease to exist due to a E81 Transformation. </w:t>
      </w:r>
    </w:p>
    <w:p w14:paraId="3666D6C5" w14:textId="77777777" w:rsidR="008019E6" w:rsidRPr="0057462B" w:rsidRDefault="008019E6">
      <w:pPr>
        <w:ind w:left="1440" w:hanging="1440"/>
        <w:jc w:val="both"/>
        <w:rPr>
          <w:szCs w:val="20"/>
        </w:rPr>
      </w:pPr>
    </w:p>
    <w:p w14:paraId="224A2068" w14:textId="77777777" w:rsidR="008019E6" w:rsidRPr="0057462B" w:rsidRDefault="008019E6">
      <w:pPr>
        <w:ind w:left="1440"/>
        <w:jc w:val="both"/>
        <w:rPr>
          <w:szCs w:val="20"/>
        </w:rPr>
      </w:pPr>
      <w:r w:rsidRPr="0057462B">
        <w:rPr>
          <w:szCs w:val="20"/>
        </w:rPr>
        <w:t>It is replaced by the result of the Transformation, which becomes a new unit of documentation. The continuity between both items, the new and the old, is expressed by the link to the common Transformation.</w:t>
      </w:r>
    </w:p>
    <w:p w14:paraId="10C9EB49" w14:textId="77777777" w:rsidR="008019E6" w:rsidRPr="0057462B" w:rsidRDefault="008019E6">
      <w:pPr>
        <w:ind w:left="1440" w:hanging="1440"/>
        <w:rPr>
          <w:szCs w:val="20"/>
        </w:rPr>
      </w:pPr>
      <w:r w:rsidRPr="0057462B">
        <w:rPr>
          <w:szCs w:val="20"/>
        </w:rPr>
        <w:t>Examples:</w:t>
      </w:r>
      <w:r w:rsidRPr="0057462B">
        <w:rPr>
          <w:szCs w:val="20"/>
        </w:rPr>
        <w:tab/>
      </w:r>
    </w:p>
    <w:p w14:paraId="2D53F728" w14:textId="77777777" w:rsidR="008019E6" w:rsidRPr="0057462B" w:rsidRDefault="008019E6" w:rsidP="00840E55">
      <w:pPr>
        <w:numPr>
          <w:ilvl w:val="0"/>
          <w:numId w:val="91"/>
        </w:numPr>
        <w:tabs>
          <w:tab w:val="clear" w:pos="720"/>
          <w:tab w:val="num" w:pos="1843"/>
        </w:tabs>
        <w:ind w:left="1843"/>
        <w:rPr>
          <w:szCs w:val="20"/>
        </w:rPr>
      </w:pPr>
      <w:r w:rsidRPr="0057462B">
        <w:rPr>
          <w:szCs w:val="20"/>
        </w:rPr>
        <w:t xml:space="preserve">the transformation of the Venetian Loggia in Heraklion into a city hall (E81) </w:t>
      </w:r>
      <w:r w:rsidRPr="0057462B">
        <w:rPr>
          <w:i/>
          <w:iCs/>
          <w:szCs w:val="20"/>
        </w:rPr>
        <w:t>transformed</w:t>
      </w:r>
      <w:r w:rsidRPr="0057462B">
        <w:rPr>
          <w:szCs w:val="20"/>
        </w:rPr>
        <w:t xml:space="preserve"> the Venetian Loggia in Heraklion (E22)</w:t>
      </w:r>
    </w:p>
    <w:p w14:paraId="093D96BF" w14:textId="77777777" w:rsidR="008019E6" w:rsidRDefault="008019E6" w:rsidP="00840E55">
      <w:pPr>
        <w:numPr>
          <w:ilvl w:val="0"/>
          <w:numId w:val="90"/>
        </w:numPr>
        <w:tabs>
          <w:tab w:val="clear" w:pos="720"/>
          <w:tab w:val="num" w:pos="1843"/>
        </w:tabs>
        <w:ind w:left="1843"/>
        <w:rPr>
          <w:szCs w:val="20"/>
        </w:rPr>
      </w:pPr>
      <w:r w:rsidRPr="0057462B">
        <w:rPr>
          <w:szCs w:val="20"/>
        </w:rPr>
        <w:t xml:space="preserve">the death and mummification of </w:t>
      </w:r>
      <w:r w:rsidRPr="0057462B">
        <w:t>Tut-Ankh-Amun</w:t>
      </w:r>
      <w:r w:rsidRPr="0057462B" w:rsidDel="008F4AFF">
        <w:rPr>
          <w:szCs w:val="20"/>
        </w:rPr>
        <w:t xml:space="preserve"> </w:t>
      </w:r>
      <w:r w:rsidRPr="0057462B">
        <w:rPr>
          <w:szCs w:val="20"/>
        </w:rPr>
        <w:t xml:space="preserve">(E81) </w:t>
      </w:r>
      <w:r w:rsidRPr="0057462B">
        <w:rPr>
          <w:i/>
          <w:iCs/>
          <w:szCs w:val="20"/>
        </w:rPr>
        <w:t>transformed</w:t>
      </w:r>
      <w:r w:rsidRPr="0057462B">
        <w:rPr>
          <w:szCs w:val="20"/>
        </w:rPr>
        <w:t xml:space="preserve"> the ruling Pharao </w:t>
      </w:r>
      <w:r w:rsidRPr="0057462B">
        <w:t>Tut-Ankh-Amun</w:t>
      </w:r>
      <w:r w:rsidRPr="0057462B" w:rsidDel="008F4AFF">
        <w:rPr>
          <w:szCs w:val="20"/>
        </w:rPr>
        <w:t xml:space="preserve"> </w:t>
      </w:r>
      <w:r w:rsidRPr="0057462B">
        <w:rPr>
          <w:szCs w:val="20"/>
        </w:rPr>
        <w:t>(E21)</w:t>
      </w:r>
    </w:p>
    <w:p w14:paraId="1ACCCF5E" w14:textId="77777777" w:rsidR="008019E6" w:rsidRPr="000D33CC" w:rsidRDefault="008019E6" w:rsidP="002711B9">
      <w:pPr>
        <w:pStyle w:val="FootnoteText"/>
        <w:widowControl/>
      </w:pPr>
    </w:p>
    <w:p w14:paraId="3E3C028B" w14:textId="77777777" w:rsidR="008019E6" w:rsidRPr="000D33CC" w:rsidRDefault="008019E6" w:rsidP="002711B9">
      <w:pPr>
        <w:pStyle w:val="FootnoteText"/>
        <w:widowControl/>
      </w:pPr>
      <w:r w:rsidRPr="000D33CC">
        <w:t>In First Order Logic:</w:t>
      </w:r>
    </w:p>
    <w:p w14:paraId="1F3A6D95" w14:textId="77777777" w:rsidR="008019E6" w:rsidRPr="000D33CC" w:rsidRDefault="008019E6" w:rsidP="002711B9">
      <w:pPr>
        <w:pStyle w:val="FootnoteText"/>
        <w:widowControl/>
      </w:pPr>
      <w:r w:rsidRPr="000D33CC">
        <w:tab/>
      </w:r>
      <w:r w:rsidRPr="000D33CC">
        <w:tab/>
        <w:t xml:space="preserve">P124(x,y) </w:t>
      </w:r>
      <w:r w:rsidRPr="000D33CC">
        <w:rPr>
          <w:rFonts w:ascii="Cambria Math" w:hAnsi="Cambria Math" w:cs="Cambria Math"/>
        </w:rPr>
        <w:t>⊃</w:t>
      </w:r>
      <w:r w:rsidRPr="000D33CC">
        <w:t xml:space="preserve"> E81(x)</w:t>
      </w:r>
    </w:p>
    <w:p w14:paraId="1F8AB3DD" w14:textId="77777777" w:rsidR="008019E6" w:rsidRPr="002B3B46" w:rsidRDefault="008019E6" w:rsidP="002711B9">
      <w:pPr>
        <w:pStyle w:val="FootnoteText"/>
        <w:widowControl/>
        <w:rPr>
          <w:lang w:val="es-ES"/>
        </w:rPr>
      </w:pPr>
      <w:r w:rsidRPr="000D33CC">
        <w:tab/>
      </w:r>
      <w:r w:rsidRPr="000D33CC">
        <w:tab/>
      </w:r>
      <w:r w:rsidRPr="002B3B46">
        <w:rPr>
          <w:lang w:val="es-ES"/>
        </w:rPr>
        <w:t xml:space="preserve">P124(x,y) </w:t>
      </w:r>
      <w:r w:rsidRPr="002B3B46">
        <w:rPr>
          <w:rFonts w:ascii="Cambria Math" w:hAnsi="Cambria Math" w:cs="Cambria Math"/>
          <w:lang w:val="es-ES"/>
        </w:rPr>
        <w:t>⊃</w:t>
      </w:r>
      <w:r w:rsidRPr="002B3B46">
        <w:rPr>
          <w:lang w:val="es-ES"/>
        </w:rPr>
        <w:t xml:space="preserve"> E77(y) </w:t>
      </w:r>
    </w:p>
    <w:p w14:paraId="2722EABF" w14:textId="77777777" w:rsidR="008019E6" w:rsidRPr="002B3B46" w:rsidRDefault="008019E6" w:rsidP="002711B9">
      <w:pPr>
        <w:pStyle w:val="FootnoteText"/>
        <w:widowControl/>
        <w:rPr>
          <w:lang w:val="es-ES"/>
        </w:rPr>
      </w:pPr>
      <w:r w:rsidRPr="002B3B46">
        <w:rPr>
          <w:lang w:val="es-ES"/>
        </w:rPr>
        <w:tab/>
      </w:r>
      <w:r w:rsidRPr="002B3B46">
        <w:rPr>
          <w:lang w:val="es-ES"/>
        </w:rPr>
        <w:tab/>
        <w:t xml:space="preserve">P124(x,y) </w:t>
      </w:r>
      <w:r w:rsidRPr="002B3B46">
        <w:rPr>
          <w:rFonts w:ascii="Cambria Math" w:hAnsi="Cambria Math" w:cs="Cambria Math"/>
          <w:lang w:val="es-ES"/>
        </w:rPr>
        <w:t>⊃</w:t>
      </w:r>
      <w:r w:rsidRPr="002B3B46">
        <w:rPr>
          <w:lang w:val="es-ES"/>
        </w:rPr>
        <w:t xml:space="preserve"> P93(x,y)</w:t>
      </w:r>
    </w:p>
    <w:p w14:paraId="0194637A" w14:textId="77777777" w:rsidR="008019E6" w:rsidRPr="000D33CC" w:rsidRDefault="008019E6" w:rsidP="00611D2D">
      <w:pPr>
        <w:rPr>
          <w:szCs w:val="20"/>
          <w:lang w:val="es-ES"/>
        </w:rPr>
      </w:pPr>
    </w:p>
    <w:p w14:paraId="34B8FABD" w14:textId="77777777" w:rsidR="008019E6" w:rsidRPr="0057462B" w:rsidRDefault="008019E6">
      <w:pPr>
        <w:pStyle w:val="Heading3"/>
        <w:rPr>
          <w:b w:val="0"/>
          <w:bCs w:val="0"/>
          <w:szCs w:val="20"/>
        </w:rPr>
      </w:pPr>
      <w:bookmarkStart w:id="1755" w:name="_P125_used_object_of_type_(was_type_"/>
      <w:bookmarkStart w:id="1756" w:name="_P125_used_object"/>
      <w:bookmarkStart w:id="1757" w:name="_Toc25403132"/>
      <w:bookmarkStart w:id="1758" w:name="_Toc40519520"/>
      <w:bookmarkStart w:id="1759" w:name="_Toc40584511"/>
      <w:bookmarkStart w:id="1760" w:name="_Toc40597523"/>
      <w:bookmarkStart w:id="1761" w:name="_Toc514256775"/>
      <w:bookmarkEnd w:id="1755"/>
      <w:bookmarkEnd w:id="1756"/>
      <w:r w:rsidRPr="0057462B">
        <w:t>P125 used object of type (was type of object used in)</w:t>
      </w:r>
      <w:bookmarkEnd w:id="1757"/>
      <w:bookmarkEnd w:id="1758"/>
      <w:bookmarkEnd w:id="1759"/>
      <w:bookmarkEnd w:id="1760"/>
      <w:bookmarkEnd w:id="1761"/>
    </w:p>
    <w:p w14:paraId="37780013"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A7AE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5_Type" w:history="1">
        <w:r w:rsidRPr="0057462B">
          <w:rPr>
            <w:rStyle w:val="Hyperlink"/>
            <w:szCs w:val="20"/>
          </w:rPr>
          <w:t>E55</w:t>
        </w:r>
      </w:hyperlink>
      <w:r w:rsidRPr="0057462B">
        <w:rPr>
          <w:szCs w:val="20"/>
        </w:rPr>
        <w:t xml:space="preserve"> Type</w:t>
      </w:r>
    </w:p>
    <w:p w14:paraId="68EFCB43" w14:textId="77777777" w:rsidR="008019E6" w:rsidRPr="0057462B" w:rsidRDefault="008019E6">
      <w:pPr>
        <w:pStyle w:val="FootnoteText"/>
        <w:widowControl/>
      </w:pPr>
    </w:p>
    <w:p w14:paraId="5255B682" w14:textId="77777777" w:rsidR="008019E6" w:rsidRPr="0057462B" w:rsidRDefault="008019E6">
      <w:pPr>
        <w:pStyle w:val="FootnoteText"/>
        <w:widowControl/>
      </w:pPr>
      <w:r w:rsidRPr="0057462B">
        <w:t xml:space="preserve">Superproperty of: </w:t>
      </w:r>
      <w:hyperlink w:anchor="_E7_Activity" w:history="1">
        <w:r w:rsidRPr="0057462B">
          <w:rPr>
            <w:rStyle w:val="Hyperlink"/>
          </w:rPr>
          <w:t>E7</w:t>
        </w:r>
      </w:hyperlink>
      <w:r w:rsidRPr="0057462B">
        <w:t xml:space="preserve"> Activity.</w:t>
      </w:r>
      <w:hyperlink w:anchor="_P32_used_general_technique (was tec" w:history="1">
        <w:r w:rsidRPr="0057462B">
          <w:rPr>
            <w:rStyle w:val="Hyperlink"/>
          </w:rPr>
          <w:t>P32</w:t>
        </w:r>
      </w:hyperlink>
      <w:r w:rsidRPr="0057462B">
        <w:t xml:space="preserve"> used general technique (was technique of): </w:t>
      </w:r>
      <w:hyperlink w:anchor="_E55_Type" w:history="1">
        <w:r w:rsidRPr="0057462B">
          <w:rPr>
            <w:rStyle w:val="Hyperlink"/>
          </w:rPr>
          <w:t>E55</w:t>
        </w:r>
      </w:hyperlink>
      <w:r w:rsidRPr="0057462B">
        <w:t xml:space="preserve"> Type</w:t>
      </w:r>
    </w:p>
    <w:p w14:paraId="3D478C04" w14:textId="77777777" w:rsidR="008019E6" w:rsidRPr="0057462B" w:rsidRDefault="008019E6">
      <w:pPr>
        <w:pStyle w:val="BodyTextIndent"/>
      </w:pPr>
      <w:r w:rsidRPr="0057462B">
        <w:t>Quantification:</w:t>
      </w:r>
      <w:r w:rsidRPr="0057462B">
        <w:tab/>
        <w:t>many to many (0,n:0,n)</w:t>
      </w:r>
    </w:p>
    <w:p w14:paraId="7CD359C7" w14:textId="77777777" w:rsidR="008019E6" w:rsidRPr="0057462B" w:rsidRDefault="008019E6">
      <w:pPr>
        <w:pStyle w:val="FootnoteText"/>
      </w:pPr>
    </w:p>
    <w:p w14:paraId="53282FD0" w14:textId="77777777" w:rsidR="008019E6" w:rsidRPr="0057462B" w:rsidRDefault="008019E6">
      <w:pPr>
        <w:ind w:left="1440" w:hanging="1440"/>
        <w:rPr>
          <w:szCs w:val="20"/>
        </w:rPr>
      </w:pPr>
      <w:r w:rsidRPr="0057462B">
        <w:rPr>
          <w:szCs w:val="20"/>
        </w:rPr>
        <w:t>Scope note:</w:t>
      </w:r>
      <w:r w:rsidRPr="0057462B">
        <w:rPr>
          <w:szCs w:val="20"/>
        </w:rPr>
        <w:tab/>
        <w:t>This property defines the kind of objects used in an E7 Activity, when the specific instance is either unknown or not of interest, such as use of "a hammer".</w:t>
      </w:r>
    </w:p>
    <w:p w14:paraId="47BF169A" w14:textId="77777777" w:rsidR="008019E6" w:rsidRPr="0057462B" w:rsidRDefault="008019E6">
      <w:pPr>
        <w:rPr>
          <w:szCs w:val="20"/>
        </w:rPr>
      </w:pPr>
      <w:r w:rsidRPr="0057462B">
        <w:rPr>
          <w:szCs w:val="20"/>
        </w:rPr>
        <w:t>Examples:</w:t>
      </w:r>
      <w:r w:rsidRPr="0057462B">
        <w:rPr>
          <w:szCs w:val="20"/>
        </w:rPr>
        <w:tab/>
      </w:r>
    </w:p>
    <w:p w14:paraId="08D2FC33" w14:textId="77777777" w:rsidR="008019E6" w:rsidRDefault="008019E6" w:rsidP="00840E55">
      <w:pPr>
        <w:numPr>
          <w:ilvl w:val="0"/>
          <w:numId w:val="90"/>
        </w:numPr>
        <w:tabs>
          <w:tab w:val="clear" w:pos="720"/>
          <w:tab w:val="num" w:pos="1843"/>
        </w:tabs>
        <w:ind w:left="1843"/>
        <w:rPr>
          <w:szCs w:val="20"/>
        </w:rPr>
      </w:pPr>
      <w:r w:rsidRPr="0057462B">
        <w:rPr>
          <w:szCs w:val="20"/>
        </w:rPr>
        <w:t xml:space="preserve">at the Battle of Agincourt (E7), the English archers </w:t>
      </w:r>
      <w:r w:rsidRPr="0057462B">
        <w:rPr>
          <w:i/>
          <w:iCs/>
          <w:szCs w:val="20"/>
        </w:rPr>
        <w:t>used object of type</w:t>
      </w:r>
      <w:r w:rsidRPr="0057462B">
        <w:rPr>
          <w:szCs w:val="20"/>
        </w:rPr>
        <w:t xml:space="preserve"> long bow (E55)</w:t>
      </w:r>
    </w:p>
    <w:p w14:paraId="2121D35F" w14:textId="77777777" w:rsidR="008019E6" w:rsidRDefault="008019E6" w:rsidP="00611D2D">
      <w:pPr>
        <w:rPr>
          <w:szCs w:val="20"/>
        </w:rPr>
      </w:pPr>
    </w:p>
    <w:p w14:paraId="29B6A8BF" w14:textId="77777777" w:rsidR="008019E6" w:rsidRPr="000D33CC" w:rsidRDefault="008019E6" w:rsidP="00611D2D">
      <w:pPr>
        <w:rPr>
          <w:szCs w:val="20"/>
          <w:lang w:val="en-US"/>
        </w:rPr>
      </w:pPr>
      <w:r w:rsidRPr="000D33CC">
        <w:rPr>
          <w:szCs w:val="20"/>
          <w:lang w:val="en-US"/>
        </w:rPr>
        <w:t>In First Order Logic:</w:t>
      </w:r>
    </w:p>
    <w:p w14:paraId="5F747A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E7(x)</w:t>
      </w:r>
    </w:p>
    <w:p w14:paraId="129CEA9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E55(y)</w:t>
      </w:r>
    </w:p>
    <w:p w14:paraId="28E11699" w14:textId="77777777" w:rsidR="008019E6" w:rsidRPr="000D33CC" w:rsidRDefault="008019E6" w:rsidP="00611D2D">
      <w:pPr>
        <w:rPr>
          <w:szCs w:val="20"/>
          <w:lang w:val="en-US"/>
        </w:rPr>
      </w:pPr>
    </w:p>
    <w:p w14:paraId="5E2CC0B3" w14:textId="77777777" w:rsidR="008019E6" w:rsidRPr="0057462B" w:rsidRDefault="008019E6">
      <w:pPr>
        <w:pStyle w:val="Heading3"/>
        <w:rPr>
          <w:b w:val="0"/>
          <w:bCs w:val="0"/>
          <w:szCs w:val="20"/>
        </w:rPr>
      </w:pPr>
      <w:bookmarkStart w:id="1762" w:name="_P126_employed_(was_employed_in)"/>
      <w:bookmarkStart w:id="1763" w:name="_Toc25403133"/>
      <w:bookmarkStart w:id="1764" w:name="_Toc40519521"/>
      <w:bookmarkStart w:id="1765" w:name="_Toc40584512"/>
      <w:bookmarkStart w:id="1766" w:name="_Toc40597524"/>
      <w:bookmarkStart w:id="1767" w:name="_Toc514256776"/>
      <w:bookmarkEnd w:id="1762"/>
      <w:r w:rsidRPr="0057462B">
        <w:t>P126 employed (was employed in)</w:t>
      </w:r>
      <w:bookmarkEnd w:id="1763"/>
      <w:bookmarkEnd w:id="1764"/>
      <w:bookmarkEnd w:id="1765"/>
      <w:bookmarkEnd w:id="1766"/>
      <w:bookmarkEnd w:id="1767"/>
    </w:p>
    <w:p w14:paraId="75E97A0D"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18FC3B90" w14:textId="77777777" w:rsidR="008019E6" w:rsidRPr="0057462B" w:rsidRDefault="008019E6">
      <w:pPr>
        <w:pStyle w:val="FootnoteText"/>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1F85BA16" w14:textId="77777777" w:rsidR="008019E6" w:rsidRPr="0057462B" w:rsidRDefault="008019E6">
      <w:pPr>
        <w:pStyle w:val="BodyTextIndent"/>
      </w:pPr>
      <w:r w:rsidRPr="0057462B">
        <w:t>Quantification:</w:t>
      </w:r>
      <w:r w:rsidRPr="0057462B">
        <w:tab/>
        <w:t>many to many (0,n:0,n)</w:t>
      </w:r>
    </w:p>
    <w:p w14:paraId="6840AF5D" w14:textId="77777777" w:rsidR="008019E6" w:rsidRPr="0057462B" w:rsidRDefault="008019E6">
      <w:pPr>
        <w:pStyle w:val="FootnoteText"/>
      </w:pPr>
    </w:p>
    <w:p w14:paraId="149466AB" w14:textId="77777777" w:rsidR="008019E6" w:rsidRPr="0057462B" w:rsidRDefault="008019E6">
      <w:pPr>
        <w:jc w:val="both"/>
        <w:rPr>
          <w:szCs w:val="20"/>
        </w:rPr>
      </w:pPr>
      <w:r w:rsidRPr="0057462B">
        <w:rPr>
          <w:szCs w:val="20"/>
        </w:rPr>
        <w:t>Scope note:</w:t>
      </w:r>
      <w:r w:rsidRPr="0057462B">
        <w:rPr>
          <w:szCs w:val="20"/>
        </w:rPr>
        <w:tab/>
        <w:t>This property identifies E57 Material employed in an E11 Modification.</w:t>
      </w:r>
    </w:p>
    <w:p w14:paraId="1C336678" w14:textId="77777777" w:rsidR="008019E6" w:rsidRPr="0057462B" w:rsidRDefault="008019E6">
      <w:pPr>
        <w:jc w:val="both"/>
        <w:rPr>
          <w:szCs w:val="20"/>
        </w:rPr>
      </w:pPr>
    </w:p>
    <w:p w14:paraId="7AEED3D8" w14:textId="77777777" w:rsidR="008019E6" w:rsidRPr="0057462B" w:rsidRDefault="008019E6">
      <w:pPr>
        <w:ind w:left="1440"/>
        <w:jc w:val="both"/>
      </w:pPr>
      <w:r w:rsidRPr="0057462B">
        <w:t>The E57 Material used during the E11 Modification does not necessarily become incorporated into the E24 Physical Man-Made Thing that forms the subject of the E11 Modification.</w:t>
      </w:r>
    </w:p>
    <w:p w14:paraId="374205E6" w14:textId="77777777" w:rsidR="008019E6" w:rsidRPr="0057462B" w:rsidRDefault="008019E6">
      <w:pPr>
        <w:rPr>
          <w:szCs w:val="20"/>
        </w:rPr>
      </w:pPr>
      <w:r w:rsidRPr="0057462B">
        <w:rPr>
          <w:szCs w:val="20"/>
        </w:rPr>
        <w:t>Examples:</w:t>
      </w:r>
      <w:r w:rsidRPr="0057462B">
        <w:rPr>
          <w:szCs w:val="20"/>
        </w:rPr>
        <w:tab/>
      </w:r>
    </w:p>
    <w:p w14:paraId="7AE908EA" w14:textId="77777777" w:rsidR="008019E6" w:rsidRPr="0057462B" w:rsidRDefault="008019E6" w:rsidP="00840E55">
      <w:pPr>
        <w:numPr>
          <w:ilvl w:val="0"/>
          <w:numId w:val="90"/>
        </w:numPr>
        <w:tabs>
          <w:tab w:val="clear" w:pos="720"/>
          <w:tab w:val="num" w:pos="1843"/>
        </w:tabs>
        <w:ind w:left="1843"/>
        <w:rPr>
          <w:szCs w:val="20"/>
        </w:rPr>
      </w:pPr>
      <w:r w:rsidRPr="0057462B">
        <w:rPr>
          <w:szCs w:val="20"/>
        </w:rPr>
        <w:t xml:space="preserve">the repairing of the Queen Mary (E11) </w:t>
      </w:r>
      <w:r w:rsidRPr="0057462B">
        <w:rPr>
          <w:i/>
          <w:iCs/>
          <w:szCs w:val="20"/>
        </w:rPr>
        <w:t>employed</w:t>
      </w:r>
      <w:r w:rsidRPr="0057462B">
        <w:rPr>
          <w:szCs w:val="20"/>
        </w:rPr>
        <w:t xml:space="preserve"> Steel (E57)</w:t>
      </w:r>
    </w:p>
    <w:p w14:paraId="5907FA55" w14:textId="77777777" w:rsidR="008019E6" w:rsidRDefault="008019E6" w:rsidP="00840E55">
      <w:pPr>
        <w:numPr>
          <w:ilvl w:val="0"/>
          <w:numId w:val="90"/>
        </w:numPr>
        <w:tabs>
          <w:tab w:val="clear" w:pos="720"/>
          <w:tab w:val="num" w:pos="1843"/>
        </w:tabs>
        <w:ind w:left="1843"/>
        <w:rPr>
          <w:szCs w:val="20"/>
        </w:rPr>
      </w:pPr>
      <w:r w:rsidRPr="0057462B">
        <w:rPr>
          <w:szCs w:val="20"/>
        </w:rPr>
        <w:t xml:space="preserve">distilled water (E57) </w:t>
      </w:r>
      <w:r w:rsidRPr="0057462B">
        <w:rPr>
          <w:i/>
          <w:iCs/>
          <w:szCs w:val="20"/>
        </w:rPr>
        <w:t>was employed in</w:t>
      </w:r>
      <w:r w:rsidRPr="0057462B">
        <w:rPr>
          <w:szCs w:val="20"/>
        </w:rPr>
        <w:t xml:space="preserve"> the restoration of the Sistine Chapel (E11)</w:t>
      </w:r>
    </w:p>
    <w:p w14:paraId="221B7C80" w14:textId="77777777" w:rsidR="008019E6" w:rsidRDefault="008019E6" w:rsidP="00611D2D">
      <w:pPr>
        <w:rPr>
          <w:szCs w:val="20"/>
        </w:rPr>
      </w:pPr>
    </w:p>
    <w:p w14:paraId="13840A60" w14:textId="77777777" w:rsidR="008019E6" w:rsidRPr="000D33CC" w:rsidRDefault="008019E6" w:rsidP="00611D2D">
      <w:pPr>
        <w:rPr>
          <w:szCs w:val="20"/>
          <w:lang w:val="en-US"/>
        </w:rPr>
      </w:pPr>
      <w:r w:rsidRPr="000D33CC">
        <w:rPr>
          <w:szCs w:val="20"/>
          <w:lang w:val="en-US"/>
        </w:rPr>
        <w:t>In First Order Logic:</w:t>
      </w:r>
    </w:p>
    <w:p w14:paraId="4B8ED07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E11(x)</w:t>
      </w:r>
    </w:p>
    <w:p w14:paraId="40E0BCB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E57(y)</w:t>
      </w:r>
    </w:p>
    <w:p w14:paraId="08B4EE56" w14:textId="77777777" w:rsidR="008019E6" w:rsidRPr="000D33CC" w:rsidRDefault="008019E6" w:rsidP="00611D2D">
      <w:pPr>
        <w:rPr>
          <w:szCs w:val="20"/>
          <w:lang w:val="en-US"/>
        </w:rPr>
      </w:pPr>
    </w:p>
    <w:p w14:paraId="202806A7" w14:textId="77777777" w:rsidR="008019E6" w:rsidRPr="0057462B" w:rsidRDefault="008019E6">
      <w:pPr>
        <w:pStyle w:val="Heading3"/>
        <w:rPr>
          <w:b w:val="0"/>
          <w:bCs w:val="0"/>
          <w:szCs w:val="20"/>
        </w:rPr>
      </w:pPr>
      <w:bookmarkStart w:id="1768" w:name="_P127_has_broader_term_(has_narrower"/>
      <w:bookmarkStart w:id="1769" w:name="_Toc25403134"/>
      <w:bookmarkStart w:id="1770" w:name="_Toc40519522"/>
      <w:bookmarkStart w:id="1771" w:name="_Toc40584513"/>
      <w:bookmarkStart w:id="1772" w:name="_Toc40597525"/>
      <w:bookmarkStart w:id="1773" w:name="_Toc514256777"/>
      <w:bookmarkEnd w:id="1768"/>
      <w:r w:rsidRPr="0057462B">
        <w:t>P127 has broader term (has narrower term)</w:t>
      </w:r>
      <w:bookmarkEnd w:id="1769"/>
      <w:bookmarkEnd w:id="1770"/>
      <w:bookmarkEnd w:id="1771"/>
      <w:bookmarkEnd w:id="1772"/>
      <w:bookmarkEnd w:id="1773"/>
    </w:p>
    <w:p w14:paraId="3A93EAFE" w14:textId="77777777" w:rsidR="008019E6" w:rsidRPr="0057462B" w:rsidRDefault="008019E6">
      <w:r w:rsidRPr="0057462B">
        <w:t>Domain:</w:t>
      </w:r>
      <w:r w:rsidRPr="0057462B">
        <w:tab/>
      </w:r>
      <w:r w:rsidRPr="0057462B">
        <w:tab/>
      </w:r>
      <w:hyperlink w:anchor="_E55_Type" w:history="1">
        <w:r w:rsidRPr="0057462B">
          <w:rPr>
            <w:rStyle w:val="Hyperlink"/>
          </w:rPr>
          <w:t>E55</w:t>
        </w:r>
      </w:hyperlink>
      <w:r w:rsidRPr="0057462B">
        <w:t xml:space="preserve"> Type</w:t>
      </w:r>
    </w:p>
    <w:p w14:paraId="57AAE033"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167DAC5" w14:textId="77777777" w:rsidR="008019E6" w:rsidRPr="0057462B" w:rsidRDefault="008019E6">
      <w:pPr>
        <w:pStyle w:val="BodyTextIndent"/>
      </w:pPr>
      <w:r w:rsidRPr="0057462B">
        <w:t>Quantification:</w:t>
      </w:r>
      <w:r w:rsidRPr="0057462B">
        <w:tab/>
        <w:t>many to many (0,n:0,n)</w:t>
      </w:r>
    </w:p>
    <w:p w14:paraId="18409408" w14:textId="77777777" w:rsidR="008019E6" w:rsidRPr="0057462B" w:rsidRDefault="008019E6">
      <w:pPr>
        <w:pStyle w:val="FootnoteText"/>
      </w:pPr>
    </w:p>
    <w:p w14:paraId="007BAFEE"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identifies a super-Type to which an E55 Type is related. </w:t>
      </w:r>
    </w:p>
    <w:p w14:paraId="2418F9B5" w14:textId="77777777" w:rsidR="008019E6" w:rsidRPr="0057462B" w:rsidRDefault="008019E6">
      <w:pPr>
        <w:jc w:val="both"/>
        <w:rPr>
          <w:szCs w:val="20"/>
        </w:rPr>
      </w:pPr>
    </w:p>
    <w:p w14:paraId="6D3049BA" w14:textId="77777777" w:rsidR="008019E6" w:rsidRDefault="008019E6" w:rsidP="001C2242">
      <w:pPr>
        <w:ind w:left="1440"/>
        <w:jc w:val="both"/>
      </w:pPr>
      <w:r w:rsidRPr="0057462B">
        <w:t>It allows Types to be organised into hierarchies. This is the se</w:t>
      </w:r>
      <w:r>
        <w:t xml:space="preserve">nse of "broader term generic  </w:t>
      </w:r>
      <w:r w:rsidRPr="0057462B">
        <w:t>(BTG)" as defined in ISO 2788</w:t>
      </w:r>
    </w:p>
    <w:p w14:paraId="70895A05" w14:textId="77777777" w:rsidR="008019E6" w:rsidRPr="00BC448E" w:rsidRDefault="008019E6" w:rsidP="00BC448E">
      <w:pPr>
        <w:ind w:left="1418"/>
        <w:jc w:val="both"/>
      </w:pPr>
      <w:r w:rsidRPr="00BC448E">
        <w:t>This property is transitive.</w:t>
      </w:r>
    </w:p>
    <w:p w14:paraId="604F5432" w14:textId="77777777" w:rsidR="008019E6" w:rsidRPr="0057462B" w:rsidRDefault="008019E6" w:rsidP="001C2242">
      <w:pPr>
        <w:ind w:left="1440"/>
        <w:jc w:val="both"/>
      </w:pPr>
    </w:p>
    <w:p w14:paraId="5E5DEF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54A8032F" w14:textId="77777777" w:rsidR="008019E6" w:rsidRDefault="008019E6" w:rsidP="00840E55">
      <w:pPr>
        <w:numPr>
          <w:ilvl w:val="0"/>
          <w:numId w:val="92"/>
        </w:numPr>
        <w:tabs>
          <w:tab w:val="clear" w:pos="720"/>
          <w:tab w:val="num" w:pos="1843"/>
        </w:tabs>
        <w:ind w:left="1843"/>
        <w:rPr>
          <w:szCs w:val="20"/>
        </w:rPr>
      </w:pPr>
      <w:r w:rsidRPr="0057462B">
        <w:rPr>
          <w:szCs w:val="20"/>
        </w:rPr>
        <w:t xml:space="preserve">dime (E55) </w:t>
      </w:r>
      <w:r w:rsidRPr="0057462B">
        <w:rPr>
          <w:i/>
          <w:iCs/>
          <w:szCs w:val="20"/>
        </w:rPr>
        <w:t>has broader term</w:t>
      </w:r>
      <w:r w:rsidRPr="0057462B">
        <w:rPr>
          <w:szCs w:val="20"/>
        </w:rPr>
        <w:t xml:space="preserve"> coin (E55)</w:t>
      </w:r>
    </w:p>
    <w:p w14:paraId="4C8F16E3" w14:textId="77777777" w:rsidR="008019E6" w:rsidRDefault="008019E6" w:rsidP="00611D2D">
      <w:pPr>
        <w:rPr>
          <w:szCs w:val="20"/>
        </w:rPr>
      </w:pPr>
    </w:p>
    <w:p w14:paraId="286DE320" w14:textId="77777777" w:rsidR="008019E6" w:rsidRPr="000D33CC" w:rsidRDefault="008019E6" w:rsidP="00611D2D">
      <w:pPr>
        <w:rPr>
          <w:szCs w:val="20"/>
          <w:lang w:val="en-US"/>
        </w:rPr>
      </w:pPr>
      <w:r w:rsidRPr="000D33CC">
        <w:rPr>
          <w:szCs w:val="20"/>
          <w:lang w:val="en-US"/>
        </w:rPr>
        <w:t>In First Order Logic:</w:t>
      </w:r>
    </w:p>
    <w:p w14:paraId="1AAF023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E55(x)</w:t>
      </w:r>
    </w:p>
    <w:p w14:paraId="46F5C0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E55(y)</w:t>
      </w:r>
    </w:p>
    <w:p w14:paraId="5CD9FB93" w14:textId="77777777" w:rsidR="008019E6" w:rsidRPr="000D33CC" w:rsidRDefault="008019E6" w:rsidP="00611D2D">
      <w:pPr>
        <w:rPr>
          <w:szCs w:val="20"/>
          <w:lang w:val="en-US"/>
        </w:rPr>
      </w:pPr>
    </w:p>
    <w:p w14:paraId="31951AF5" w14:textId="77777777" w:rsidR="008019E6" w:rsidRPr="0057462B" w:rsidRDefault="008019E6">
      <w:pPr>
        <w:pStyle w:val="Heading3"/>
        <w:rPr>
          <w:b w:val="0"/>
          <w:bCs w:val="0"/>
          <w:szCs w:val="20"/>
        </w:rPr>
      </w:pPr>
      <w:bookmarkStart w:id="1774" w:name="_P128_carries_(is_carried_by)"/>
      <w:bookmarkStart w:id="1775" w:name="_P128_carries_(is"/>
      <w:bookmarkStart w:id="1776" w:name="_Toc25403135"/>
      <w:bookmarkStart w:id="1777" w:name="_Toc40519523"/>
      <w:bookmarkStart w:id="1778" w:name="_Toc40584514"/>
      <w:bookmarkStart w:id="1779" w:name="_Toc40597526"/>
      <w:bookmarkStart w:id="1780" w:name="_Toc514256778"/>
      <w:bookmarkEnd w:id="1774"/>
      <w:bookmarkEnd w:id="1775"/>
      <w:r w:rsidRPr="0057462B">
        <w:t>P128 carries (is carried by)</w:t>
      </w:r>
      <w:bookmarkEnd w:id="1776"/>
      <w:bookmarkEnd w:id="1777"/>
      <w:bookmarkEnd w:id="1778"/>
      <w:bookmarkEnd w:id="1779"/>
      <w:bookmarkEnd w:id="1780"/>
    </w:p>
    <w:p w14:paraId="4037F9B4" w14:textId="77777777" w:rsidR="008019E6" w:rsidRPr="0057462B" w:rsidRDefault="008019E6">
      <w:r w:rsidRPr="0057462B">
        <w:t>Domain:</w:t>
      </w:r>
      <w:r w:rsidRPr="0057462B">
        <w:tab/>
      </w:r>
      <w:r w:rsidRPr="0057462B">
        <w:tab/>
      </w:r>
      <w:hyperlink w:anchor="_E24_Physical_Man-Made_Thing" w:history="1">
        <w:r>
          <w:rPr>
            <w:rStyle w:val="Hyperlink"/>
          </w:rPr>
          <w:t>E18</w:t>
        </w:r>
      </w:hyperlink>
      <w:r w:rsidRPr="0057462B">
        <w:t xml:space="preserve"> Physical Thing</w:t>
      </w:r>
    </w:p>
    <w:p w14:paraId="3E7339EB" w14:textId="77777777" w:rsidR="008019E6" w:rsidRPr="0057462B" w:rsidRDefault="008019E6" w:rsidP="00E1667E">
      <w:pPr>
        <w:pStyle w:val="FootnoteText"/>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581C9CE" w14:textId="77777777" w:rsidR="008019E6" w:rsidRPr="0057462B" w:rsidRDefault="008019E6" w:rsidP="00B03AF9">
      <w:pPr>
        <w:pStyle w:val="FootnoteText"/>
      </w:pPr>
      <w:r w:rsidRPr="0057462B">
        <w:t xml:space="preserve">Subproperty of: </w:t>
      </w:r>
      <w:r w:rsidRPr="0057462B">
        <w:tab/>
      </w:r>
      <w:hyperlink w:anchor="_E70_Thing" w:history="1">
        <w:r w:rsidRPr="0057462B">
          <w:rPr>
            <w:rStyle w:val="Hyperlink"/>
          </w:rPr>
          <w:t>E70</w:t>
        </w:r>
      </w:hyperlink>
      <w:r w:rsidRPr="0057462B">
        <w:t xml:space="preserve"> Thing.</w:t>
      </w:r>
      <w:hyperlink w:anchor="_P130_shows_features" w:history="1">
        <w:r w:rsidRPr="0057462B">
          <w:rPr>
            <w:rStyle w:val="Hyperlink"/>
          </w:rPr>
          <w:t>P130</w:t>
        </w:r>
      </w:hyperlink>
      <w:r w:rsidRPr="0057462B">
        <w:t xml:space="preserve"> shows features of (features are also found on):</w:t>
      </w:r>
      <w:hyperlink w:anchor="_E70_Thing" w:history="1">
        <w:r w:rsidRPr="0057462B">
          <w:rPr>
            <w:rStyle w:val="Hyperlink"/>
          </w:rPr>
          <w:t>E70</w:t>
        </w:r>
      </w:hyperlink>
      <w:r w:rsidRPr="0057462B">
        <w:t xml:space="preserve"> Thing</w:t>
      </w:r>
    </w:p>
    <w:p w14:paraId="3F27D115" w14:textId="77777777" w:rsidR="008019E6" w:rsidRPr="0057462B" w:rsidRDefault="008019E6">
      <w:pPr>
        <w:pStyle w:val="FootnoteText"/>
      </w:pPr>
      <w:r w:rsidRPr="0057462B">
        <w:t>Superproperty of:</w:t>
      </w:r>
      <w:r w:rsidRPr="0057462B">
        <w:tab/>
      </w:r>
      <w:hyperlink w:anchor="_E24_Physical_Man-Made_Thing" w:history="1">
        <w:r w:rsidRPr="0057462B">
          <w:rPr>
            <w:rStyle w:val="Hyperlink"/>
          </w:rPr>
          <w:t>E24</w:t>
        </w:r>
      </w:hyperlink>
      <w:r w:rsidRPr="0057462B">
        <w:t xml:space="preserve"> Physical Man-Made Thing. </w:t>
      </w:r>
      <w:hyperlink w:anchor="_P65_shows_visual_item (is shown by)" w:history="1">
        <w:r w:rsidRPr="0057462B">
          <w:rPr>
            <w:rStyle w:val="Hyperlink"/>
          </w:rPr>
          <w:t>P65</w:t>
        </w:r>
      </w:hyperlink>
      <w:r w:rsidRPr="0057462B">
        <w:t xml:space="preserve"> shows visual item (is shown by): </w:t>
      </w:r>
      <w:hyperlink w:anchor="_E36_Visual_Item" w:history="1">
        <w:r w:rsidRPr="0057462B">
          <w:rPr>
            <w:rStyle w:val="Hyperlink"/>
          </w:rPr>
          <w:t>E36</w:t>
        </w:r>
      </w:hyperlink>
      <w:r w:rsidRPr="0057462B">
        <w:t xml:space="preserve"> Visual Item</w:t>
      </w:r>
    </w:p>
    <w:p w14:paraId="758CE605" w14:textId="77777777" w:rsidR="008019E6" w:rsidRPr="0057462B" w:rsidRDefault="008019E6">
      <w:pPr>
        <w:pStyle w:val="BodyTextIndent"/>
      </w:pPr>
      <w:r w:rsidRPr="0057462B">
        <w:t>Quantification:</w:t>
      </w:r>
      <w:r w:rsidRPr="0057462B">
        <w:tab/>
        <w:t>many to many (0,n:0,n)</w:t>
      </w:r>
    </w:p>
    <w:p w14:paraId="39615463" w14:textId="77777777" w:rsidR="008019E6" w:rsidRPr="0057462B" w:rsidRDefault="008019E6">
      <w:pPr>
        <w:ind w:left="1440" w:hanging="1440"/>
        <w:jc w:val="both"/>
        <w:rPr>
          <w:szCs w:val="20"/>
        </w:rPr>
      </w:pPr>
    </w:p>
    <w:p w14:paraId="65EF3C7E"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25F0A882" w14:textId="77777777" w:rsidR="008019E6" w:rsidRPr="0057462B" w:rsidRDefault="008019E6">
      <w:pPr>
        <w:ind w:left="1440" w:hanging="1440"/>
        <w:rPr>
          <w:szCs w:val="20"/>
        </w:rPr>
      </w:pPr>
    </w:p>
    <w:p w14:paraId="1C7D4AEF" w14:textId="77777777" w:rsidR="008019E6" w:rsidRPr="0057462B" w:rsidRDefault="008019E6">
      <w:pPr>
        <w:rPr>
          <w:szCs w:val="20"/>
        </w:rPr>
      </w:pPr>
      <w:r w:rsidRPr="0057462B">
        <w:rPr>
          <w:szCs w:val="20"/>
        </w:rPr>
        <w:t>Examples:</w:t>
      </w:r>
      <w:r w:rsidRPr="0057462B">
        <w:rPr>
          <w:szCs w:val="20"/>
        </w:rPr>
        <w:tab/>
      </w:r>
    </w:p>
    <w:p w14:paraId="0DB08626" w14:textId="77777777" w:rsidR="008019E6"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81712AE" w14:textId="77777777" w:rsidR="008019E6" w:rsidRDefault="008019E6" w:rsidP="00611D2D">
      <w:pPr>
        <w:rPr>
          <w:szCs w:val="20"/>
        </w:rPr>
      </w:pPr>
    </w:p>
    <w:p w14:paraId="383483DD" w14:textId="77777777" w:rsidR="008019E6" w:rsidRPr="000D33CC" w:rsidRDefault="008019E6" w:rsidP="00611D2D">
      <w:pPr>
        <w:rPr>
          <w:szCs w:val="20"/>
          <w:lang w:val="en-US"/>
        </w:rPr>
      </w:pPr>
      <w:r w:rsidRPr="000D33CC">
        <w:rPr>
          <w:szCs w:val="20"/>
          <w:lang w:val="en-US"/>
        </w:rPr>
        <w:t>In First Order Logic:</w:t>
      </w:r>
    </w:p>
    <w:p w14:paraId="51B3894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P128(x,y) </w:t>
      </w:r>
      <w:r w:rsidRPr="000D33CC">
        <w:rPr>
          <w:rFonts w:ascii="Cambria Math" w:hAnsi="Cambria Math" w:cs="Cambria Math"/>
          <w:szCs w:val="20"/>
          <w:lang w:val="en-US"/>
        </w:rPr>
        <w:t>⊃</w:t>
      </w:r>
      <w:r w:rsidRPr="000D33CC">
        <w:rPr>
          <w:szCs w:val="20"/>
          <w:lang w:val="en-US"/>
        </w:rPr>
        <w:t xml:space="preserve"> E18(x)</w:t>
      </w:r>
    </w:p>
    <w:p w14:paraId="6FA65A62"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P128(x,y) </w:t>
      </w:r>
      <w:r w:rsidRPr="002B3B46">
        <w:rPr>
          <w:rFonts w:ascii="Cambria Math" w:hAnsi="Cambria Math" w:cs="Cambria Math"/>
          <w:szCs w:val="20"/>
          <w:lang w:val="es-ES"/>
        </w:rPr>
        <w:t>⊃</w:t>
      </w:r>
      <w:r w:rsidRPr="002B3B46">
        <w:rPr>
          <w:szCs w:val="20"/>
          <w:lang w:val="es-ES"/>
        </w:rPr>
        <w:t xml:space="preserve"> E90(y) </w:t>
      </w:r>
    </w:p>
    <w:p w14:paraId="5BE64987"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P128(x,y) </w:t>
      </w:r>
      <w:r w:rsidRPr="000D33CC">
        <w:rPr>
          <w:rFonts w:ascii="Cambria Math" w:hAnsi="Cambria Math" w:cs="Cambria Math"/>
          <w:szCs w:val="20"/>
          <w:lang w:val="es-ES"/>
        </w:rPr>
        <w:t>⊃</w:t>
      </w:r>
      <w:r w:rsidRPr="000D33CC">
        <w:rPr>
          <w:szCs w:val="20"/>
          <w:lang w:val="es-ES"/>
        </w:rPr>
        <w:t xml:space="preserve"> P130(x,y)</w:t>
      </w:r>
    </w:p>
    <w:p w14:paraId="2C9F977C" w14:textId="77777777" w:rsidR="008019E6" w:rsidRPr="000D33CC" w:rsidRDefault="008019E6" w:rsidP="00611D2D">
      <w:pPr>
        <w:rPr>
          <w:szCs w:val="20"/>
          <w:lang w:val="es-ES"/>
        </w:rPr>
      </w:pPr>
    </w:p>
    <w:p w14:paraId="018348EA" w14:textId="77777777" w:rsidR="008019E6" w:rsidRPr="0057462B" w:rsidRDefault="008019E6">
      <w:pPr>
        <w:pStyle w:val="Heading3"/>
        <w:rPr>
          <w:b w:val="0"/>
          <w:bCs w:val="0"/>
          <w:szCs w:val="20"/>
        </w:rPr>
      </w:pPr>
      <w:bookmarkStart w:id="1781" w:name="_P129_is_about_(is_subject_of)"/>
      <w:bookmarkStart w:id="1782" w:name="_Toc25403136"/>
      <w:bookmarkStart w:id="1783" w:name="_Toc40519524"/>
      <w:bookmarkStart w:id="1784" w:name="_Toc40584515"/>
      <w:bookmarkStart w:id="1785" w:name="_Toc40597527"/>
      <w:bookmarkStart w:id="1786" w:name="_Toc514256779"/>
      <w:bookmarkEnd w:id="1781"/>
      <w:r w:rsidRPr="0057462B">
        <w:t>P129 is about (is subject of)</w:t>
      </w:r>
      <w:bookmarkEnd w:id="1782"/>
      <w:bookmarkEnd w:id="1783"/>
      <w:bookmarkEnd w:id="1784"/>
      <w:bookmarkEnd w:id="1785"/>
      <w:bookmarkEnd w:id="1786"/>
    </w:p>
    <w:p w14:paraId="2490FCD2" w14:textId="77777777" w:rsidR="008019E6" w:rsidRPr="0057462B" w:rsidRDefault="008019E6">
      <w:pPr>
        <w:rPr>
          <w:szCs w:val="20"/>
        </w:rPr>
      </w:pPr>
      <w:r w:rsidRPr="0057462B">
        <w:rPr>
          <w:szCs w:val="20"/>
        </w:rPr>
        <w:t>Domain:</w:t>
      </w:r>
      <w:r w:rsidRPr="0057462B">
        <w:rPr>
          <w:szCs w:val="20"/>
        </w:rPr>
        <w:tab/>
      </w:r>
      <w:r w:rsidRPr="0057462B">
        <w:rPr>
          <w:szCs w:val="20"/>
        </w:rPr>
        <w:tab/>
      </w:r>
      <w:hyperlink w:anchor="_E89_Propositional_Object" w:history="1">
        <w:r w:rsidRPr="0057462B">
          <w:rPr>
            <w:rStyle w:val="Hyperlink"/>
            <w:szCs w:val="20"/>
          </w:rPr>
          <w:t>E89</w:t>
        </w:r>
      </w:hyperlink>
      <w:r w:rsidRPr="0057462B">
        <w:rPr>
          <w:szCs w:val="20"/>
        </w:rPr>
        <w:t xml:space="preserve"> Propositional Object</w:t>
      </w:r>
    </w:p>
    <w:p w14:paraId="693FC68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_CRM_Entity" w:history="1">
        <w:r w:rsidRPr="0057462B">
          <w:rPr>
            <w:rStyle w:val="Hyperlink"/>
            <w:szCs w:val="20"/>
          </w:rPr>
          <w:t>E1</w:t>
        </w:r>
      </w:hyperlink>
      <w:r w:rsidRPr="0057462B">
        <w:rPr>
          <w:szCs w:val="20"/>
        </w:rPr>
        <w:t xml:space="preserve"> CRM Entity</w:t>
      </w:r>
    </w:p>
    <w:p w14:paraId="4EAFFDE6" w14:textId="77777777" w:rsidR="008019E6" w:rsidRPr="0057462B" w:rsidRDefault="008019E6">
      <w:pPr>
        <w:rPr>
          <w:szCs w:val="20"/>
        </w:rPr>
      </w:pPr>
      <w:r w:rsidRPr="0057462B">
        <w:rPr>
          <w:szCs w:val="20"/>
        </w:rPr>
        <w:t>Subproperty:</w:t>
      </w:r>
      <w:r w:rsidRPr="0057462B">
        <w:rPr>
          <w:szCs w:val="20"/>
        </w:rPr>
        <w:tab/>
      </w:r>
      <w:hyperlink w:anchor="_E89_Propositional_Object" w:history="1">
        <w:r w:rsidRPr="0057462B">
          <w:rPr>
            <w:rStyle w:val="Hyperlink"/>
            <w:szCs w:val="20"/>
          </w:rPr>
          <w:t>E89</w:t>
        </w:r>
      </w:hyperlink>
      <w:r w:rsidRPr="0057462B">
        <w:rPr>
          <w:szCs w:val="20"/>
        </w:rPr>
        <w:t xml:space="preserve"> Propositional Object.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50AC4269" w14:textId="77777777" w:rsidR="008019E6" w:rsidRPr="0057462B" w:rsidRDefault="008019E6">
      <w:pPr>
        <w:rPr>
          <w:szCs w:val="20"/>
        </w:rPr>
      </w:pPr>
      <w:r w:rsidRPr="0057462B">
        <w:rPr>
          <w:szCs w:val="20"/>
        </w:rPr>
        <w:t>Quantification:</w:t>
      </w:r>
      <w:r w:rsidRPr="0057462B">
        <w:rPr>
          <w:szCs w:val="20"/>
        </w:rPr>
        <w:tab/>
        <w:t>many to many (0,n:0,n)</w:t>
      </w:r>
    </w:p>
    <w:p w14:paraId="7B7C9886" w14:textId="77777777" w:rsidR="008019E6" w:rsidRPr="0057462B" w:rsidRDefault="008019E6">
      <w:pPr>
        <w:rPr>
          <w:szCs w:val="20"/>
        </w:rPr>
      </w:pPr>
    </w:p>
    <w:p w14:paraId="75F43979" w14:textId="77777777" w:rsidR="008019E6" w:rsidRPr="0057462B" w:rsidRDefault="008019E6" w:rsidP="00000324">
      <w:pPr>
        <w:ind w:left="1440" w:hanging="1440"/>
        <w:rPr>
          <w:szCs w:val="20"/>
        </w:rPr>
      </w:pPr>
      <w:r w:rsidRPr="0057462B">
        <w:rPr>
          <w:szCs w:val="20"/>
        </w:rPr>
        <w:t>Scope note:</w:t>
      </w:r>
      <w:r w:rsidRPr="0057462B">
        <w:rPr>
          <w:szCs w:val="20"/>
        </w:rPr>
        <w:tab/>
        <w:t xml:space="preserve">This property documents that an E89 Propositional Object has as subject an instance of E1 CRM Entity. </w:t>
      </w:r>
    </w:p>
    <w:p w14:paraId="354DCD45" w14:textId="77777777" w:rsidR="008019E6" w:rsidRPr="0057462B" w:rsidRDefault="008019E6">
      <w:pPr>
        <w:rPr>
          <w:szCs w:val="20"/>
        </w:rPr>
      </w:pPr>
    </w:p>
    <w:p w14:paraId="04C8A2B7" w14:textId="77777777" w:rsidR="008019E6" w:rsidRPr="0057462B" w:rsidRDefault="008019E6" w:rsidP="00000324">
      <w:pPr>
        <w:ind w:left="1440"/>
        <w:jc w:val="both"/>
        <w:rPr>
          <w:szCs w:val="20"/>
        </w:rPr>
      </w:pPr>
      <w:r w:rsidRPr="0057462B">
        <w:rPr>
          <w:szCs w:val="20"/>
        </w:rPr>
        <w:t>This differs from P67 refers to (is referred to by), which refers to an E1 CRM Entity, in that it describes the primary subject or subjects of an E89 Propositional Object.</w:t>
      </w:r>
    </w:p>
    <w:p w14:paraId="2017075F" w14:textId="77777777" w:rsidR="008019E6" w:rsidRPr="0057462B" w:rsidRDefault="008019E6">
      <w:pPr>
        <w:rPr>
          <w:szCs w:val="20"/>
        </w:rPr>
      </w:pPr>
      <w:r w:rsidRPr="0057462B">
        <w:rPr>
          <w:szCs w:val="20"/>
        </w:rPr>
        <w:t>Examples:</w:t>
      </w:r>
      <w:r w:rsidRPr="0057462B">
        <w:rPr>
          <w:szCs w:val="20"/>
        </w:rPr>
        <w:tab/>
      </w:r>
    </w:p>
    <w:p w14:paraId="2E828687" w14:textId="77777777" w:rsidR="008019E6" w:rsidRDefault="008019E6" w:rsidP="00840E55">
      <w:pPr>
        <w:numPr>
          <w:ilvl w:val="0"/>
          <w:numId w:val="107"/>
        </w:numPr>
        <w:rPr>
          <w:szCs w:val="20"/>
        </w:rPr>
      </w:pPr>
      <w:r w:rsidRPr="0057462B">
        <w:rPr>
          <w:szCs w:val="20"/>
        </w:rPr>
        <w:t>The text entitled ‘Reach for the sky’ (E33</w:t>
      </w:r>
      <w:r w:rsidRPr="0057462B">
        <w:rPr>
          <w:i/>
          <w:szCs w:val="20"/>
        </w:rPr>
        <w:t>)  is about</w:t>
      </w:r>
      <w:r w:rsidRPr="0057462B">
        <w:rPr>
          <w:szCs w:val="20"/>
        </w:rPr>
        <w:t xml:space="preserve"> Douglas Bader (E21)</w:t>
      </w:r>
    </w:p>
    <w:p w14:paraId="606FB9AA" w14:textId="77777777" w:rsidR="008019E6" w:rsidRDefault="008019E6" w:rsidP="00611D2D">
      <w:pPr>
        <w:rPr>
          <w:szCs w:val="20"/>
        </w:rPr>
      </w:pPr>
    </w:p>
    <w:p w14:paraId="393299AE" w14:textId="77777777" w:rsidR="008019E6" w:rsidRPr="000D33CC" w:rsidRDefault="008019E6" w:rsidP="00611D2D">
      <w:pPr>
        <w:rPr>
          <w:szCs w:val="20"/>
          <w:lang w:val="en-US"/>
        </w:rPr>
      </w:pPr>
      <w:r w:rsidRPr="000D33CC">
        <w:rPr>
          <w:szCs w:val="20"/>
          <w:lang w:val="en-US"/>
        </w:rPr>
        <w:t>In First Order Logic:</w:t>
      </w:r>
    </w:p>
    <w:p w14:paraId="653E89C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P129(x,y) </w:t>
      </w:r>
      <w:r w:rsidRPr="000D33CC">
        <w:rPr>
          <w:rFonts w:ascii="Cambria Math" w:hAnsi="Cambria Math" w:cs="Cambria Math"/>
          <w:szCs w:val="20"/>
          <w:lang w:val="en-US"/>
        </w:rPr>
        <w:t>⊃</w:t>
      </w:r>
      <w:r w:rsidRPr="000D33CC">
        <w:rPr>
          <w:szCs w:val="20"/>
          <w:lang w:val="en-US"/>
        </w:rPr>
        <w:t xml:space="preserve"> E89(x)</w:t>
      </w:r>
    </w:p>
    <w:p w14:paraId="2B381113" w14:textId="77777777" w:rsidR="008019E6" w:rsidRPr="002B3B46" w:rsidRDefault="008019E6" w:rsidP="00611D2D">
      <w:pPr>
        <w:rPr>
          <w:szCs w:val="20"/>
          <w:lang w:val="es-ES"/>
        </w:rPr>
      </w:pPr>
      <w:r w:rsidRPr="000D33CC">
        <w:rPr>
          <w:szCs w:val="20"/>
          <w:lang w:val="en-US"/>
        </w:rPr>
        <w:lastRenderedPageBreak/>
        <w:tab/>
      </w:r>
      <w:r w:rsidRPr="000D33CC">
        <w:rPr>
          <w:szCs w:val="20"/>
          <w:lang w:val="en-US"/>
        </w:rPr>
        <w:tab/>
      </w:r>
      <w:r w:rsidRPr="002B3B46">
        <w:rPr>
          <w:szCs w:val="20"/>
          <w:lang w:val="es-ES"/>
        </w:rPr>
        <w:t xml:space="preserve">P129(x,y) </w:t>
      </w:r>
      <w:r w:rsidRPr="002B3B46">
        <w:rPr>
          <w:rFonts w:ascii="Cambria Math" w:hAnsi="Cambria Math" w:cs="Cambria Math"/>
          <w:szCs w:val="20"/>
          <w:lang w:val="es-ES"/>
        </w:rPr>
        <w:t>⊃</w:t>
      </w:r>
      <w:r w:rsidRPr="002B3B46">
        <w:rPr>
          <w:szCs w:val="20"/>
          <w:lang w:val="es-ES"/>
        </w:rPr>
        <w:t xml:space="preserve"> E1(y) </w:t>
      </w:r>
    </w:p>
    <w:p w14:paraId="20F3DCD2"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P129(x,y) </w:t>
      </w:r>
      <w:r w:rsidRPr="000D33CC">
        <w:rPr>
          <w:rFonts w:ascii="Cambria Math" w:hAnsi="Cambria Math" w:cs="Cambria Math"/>
          <w:szCs w:val="20"/>
          <w:lang w:val="es-ES"/>
        </w:rPr>
        <w:t>⊃</w:t>
      </w:r>
      <w:r w:rsidRPr="000D33CC">
        <w:rPr>
          <w:szCs w:val="20"/>
          <w:lang w:val="es-ES"/>
        </w:rPr>
        <w:t xml:space="preserve"> P67(x,y)</w:t>
      </w:r>
    </w:p>
    <w:p w14:paraId="466B32BD" w14:textId="77777777" w:rsidR="008019E6" w:rsidRPr="000D33CC" w:rsidRDefault="008019E6" w:rsidP="00611D2D">
      <w:pPr>
        <w:rPr>
          <w:szCs w:val="20"/>
          <w:lang w:val="es-ES"/>
        </w:rPr>
      </w:pPr>
    </w:p>
    <w:p w14:paraId="19865D52" w14:textId="77777777" w:rsidR="008019E6" w:rsidRPr="0057462B" w:rsidRDefault="008019E6">
      <w:pPr>
        <w:pStyle w:val="Heading3"/>
        <w:rPr>
          <w:b w:val="0"/>
          <w:bCs w:val="0"/>
          <w:szCs w:val="20"/>
        </w:rPr>
      </w:pPr>
      <w:bookmarkStart w:id="1787" w:name="_P130_shows_features_of_(features_ar"/>
      <w:bookmarkStart w:id="1788" w:name="_P130_shows_features"/>
      <w:bookmarkStart w:id="1789" w:name="_Toc25403137"/>
      <w:bookmarkStart w:id="1790" w:name="_Toc40519525"/>
      <w:bookmarkStart w:id="1791" w:name="_Toc40584516"/>
      <w:bookmarkStart w:id="1792" w:name="_Toc40597528"/>
      <w:bookmarkStart w:id="1793" w:name="_Toc514256780"/>
      <w:bookmarkEnd w:id="1787"/>
      <w:bookmarkEnd w:id="1788"/>
      <w:r w:rsidRPr="0057462B">
        <w:t>P130 shows features of (features are also found on)</w:t>
      </w:r>
      <w:bookmarkEnd w:id="1789"/>
      <w:bookmarkEnd w:id="1790"/>
      <w:bookmarkEnd w:id="1791"/>
      <w:bookmarkEnd w:id="1792"/>
      <w:bookmarkEnd w:id="1793"/>
    </w:p>
    <w:p w14:paraId="52B6D267"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4AB29B6D" w14:textId="77777777" w:rsidR="008019E6" w:rsidRPr="0057462B" w:rsidRDefault="008019E6">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41016E8D" w14:textId="38D153D6" w:rsidR="008019E6" w:rsidRPr="0057462B" w:rsidRDefault="008019E6">
      <w:pPr>
        <w:pStyle w:val="FootnoteText"/>
      </w:pPr>
      <w:r w:rsidRPr="0057462B">
        <w:t>Superproperty of:</w:t>
      </w:r>
      <w:r w:rsidRPr="0057462B">
        <w:tab/>
      </w:r>
      <w:hyperlink w:anchor="_E33_Linguistic_Object" w:history="1">
        <w:r w:rsidRPr="000C18A1">
          <w:rPr>
            <w:rStyle w:val="Hyperlink"/>
          </w:rPr>
          <w:t>E33</w:t>
        </w:r>
      </w:hyperlink>
      <w:r w:rsidRPr="000C18A1">
        <w:t xml:space="preserve"> Linguistic Object. </w:t>
      </w:r>
      <w:hyperlink w:anchor="_P73_has_translation_(is translation" w:history="1">
        <w:r w:rsidRPr="000C18A1">
          <w:rPr>
            <w:rStyle w:val="Hyperlink"/>
          </w:rPr>
          <w:t>P73</w:t>
        </w:r>
      </w:hyperlink>
      <w:r w:rsidRPr="000C18A1">
        <w:t xml:space="preserve">i is translation of: </w:t>
      </w:r>
      <w:hyperlink w:anchor="_E33_Linguistic_Object" w:history="1">
        <w:r w:rsidRPr="000C18A1">
          <w:rPr>
            <w:rStyle w:val="Hyperlink"/>
          </w:rPr>
          <w:t>E33</w:t>
        </w:r>
      </w:hyperlink>
      <w:r w:rsidRPr="000C18A1">
        <w:t xml:space="preserve"> Linguistic Object</w:t>
      </w:r>
      <w:r>
        <w:t xml:space="preserve"> </w:t>
      </w:r>
      <w:r w:rsidR="00481B76">
        <w:t xml:space="preserve"> </w:t>
      </w:r>
    </w:p>
    <w:p w14:paraId="6EFAFBC6" w14:textId="77777777" w:rsidR="008019E6" w:rsidRPr="0057462B" w:rsidRDefault="008019E6" w:rsidP="00B8576F">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D99D1FE" w14:textId="77777777" w:rsidR="008019E6" w:rsidRPr="0057462B" w:rsidRDefault="008019E6">
      <w:pPr>
        <w:pStyle w:val="BodyTextIndent"/>
      </w:pPr>
      <w:r w:rsidRPr="0057462B">
        <w:t>Quantification:</w:t>
      </w:r>
      <w:r w:rsidRPr="0057462B">
        <w:tab/>
        <w:t>many to many (0,n:0,n)</w:t>
      </w:r>
    </w:p>
    <w:p w14:paraId="0119C8E1" w14:textId="77777777" w:rsidR="008019E6" w:rsidRPr="0057462B" w:rsidRDefault="008019E6">
      <w:pPr>
        <w:pStyle w:val="FootnoteText"/>
      </w:pPr>
    </w:p>
    <w:p w14:paraId="553C1DC7" w14:textId="77777777" w:rsidR="00481B76" w:rsidRPr="0065575F" w:rsidRDefault="00481B76" w:rsidP="00481B76">
      <w:pPr>
        <w:spacing w:before="100" w:beforeAutospacing="1" w:after="100" w:afterAutospacing="1"/>
        <w:ind w:left="1440" w:hanging="1440"/>
      </w:pPr>
      <w:r w:rsidRPr="0057462B">
        <w:rPr>
          <w:szCs w:val="20"/>
        </w:rPr>
        <w:t>Scope note:</w:t>
      </w:r>
      <w:r w:rsidRPr="0057462B">
        <w:rPr>
          <w:szCs w:val="20"/>
        </w:rPr>
        <w:tab/>
      </w:r>
      <w:r w:rsidRPr="0065575F">
        <w:rPr>
          <w:szCs w:val="20"/>
        </w:rP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7E4F446A" w14:textId="77777777" w:rsidR="00481B76" w:rsidRPr="0065575F" w:rsidRDefault="00481B76" w:rsidP="00481B76">
      <w:pPr>
        <w:spacing w:before="100" w:beforeAutospacing="1" w:after="100" w:afterAutospacing="1"/>
        <w:ind w:left="1418" w:firstLine="22"/>
        <w:jc w:val="both"/>
      </w:pPr>
      <w:r w:rsidRPr="0065575F">
        <w:rPr>
          <w:szCs w:val="20"/>
        </w:rPr>
        <w:t xml:space="preserve">The </w:t>
      </w:r>
      <w:r w:rsidRPr="0065575F">
        <w:rPr>
          <w:i/>
          <w:iCs/>
          <w:szCs w:val="20"/>
        </w:rPr>
        <w:t>P130.1</w:t>
      </w:r>
      <w:r w:rsidRPr="0065575F">
        <w:rPr>
          <w:szCs w:val="20"/>
        </w:rPr>
        <w:t xml:space="preserve"> </w:t>
      </w:r>
      <w:r w:rsidRPr="0065575F">
        <w:rPr>
          <w:i/>
          <w:iCs/>
          <w:szCs w:val="20"/>
        </w:rPr>
        <w:t>kind of similarity</w:t>
      </w:r>
      <w:r w:rsidRPr="0065575F">
        <w:rPr>
          <w:szCs w:val="20"/>
        </w:rPr>
        <w:t xml:space="preserve"> property of the </w:t>
      </w:r>
      <w:r w:rsidRPr="0065575F">
        <w:rPr>
          <w:i/>
          <w:szCs w:val="20"/>
        </w:rPr>
        <w:t xml:space="preserve">P130 </w:t>
      </w:r>
      <w:r w:rsidRPr="0065575F">
        <w:rPr>
          <w:i/>
        </w:rPr>
        <w:t>shows features of</w:t>
      </w:r>
      <w:r w:rsidRPr="0065575F">
        <w:rPr>
          <w:i/>
          <w:iCs/>
          <w:szCs w:val="20"/>
        </w:rPr>
        <w:t xml:space="preserve"> (</w:t>
      </w:r>
      <w:r w:rsidRPr="0065575F">
        <w:rPr>
          <w:i/>
        </w:rPr>
        <w:t>features are also found on</w:t>
      </w:r>
      <w:r w:rsidRPr="0065575F">
        <w:rPr>
          <w:i/>
          <w:iCs/>
          <w:szCs w:val="20"/>
        </w:rPr>
        <w:t>)</w:t>
      </w:r>
      <w:r w:rsidRPr="0065575F">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42009C1B" w14:textId="77777777" w:rsidR="00481B76" w:rsidRDefault="00481B76" w:rsidP="00481B76">
      <w:pPr>
        <w:spacing w:before="100" w:beforeAutospacing="1" w:after="100" w:afterAutospacing="1"/>
        <w:ind w:left="1440"/>
        <w:jc w:val="both"/>
      </w:pPr>
      <w:r w:rsidRPr="0065575F">
        <w:rPr>
          <w:szCs w:val="20"/>
        </w:rPr>
        <w:t xml:space="preserve">If the reason for similarity is a sort of derivation process, i.e., that the creator has used or had in mind the form of a particular thing during the creation or production, this process should be explicitly modelled. In these cases, </w:t>
      </w:r>
      <w:r w:rsidRPr="0065575F">
        <w:rPr>
          <w:i/>
          <w:szCs w:val="20"/>
        </w:rPr>
        <w:t xml:space="preserve">P130 </w:t>
      </w:r>
      <w:r w:rsidRPr="0065575F">
        <w:rPr>
          <w:i/>
        </w:rPr>
        <w:t>shows features of</w:t>
      </w:r>
      <w:r w:rsidRPr="0065575F">
        <w:rPr>
          <w:i/>
          <w:szCs w:val="20"/>
        </w:rPr>
        <w:t xml:space="preserve"> </w:t>
      </w:r>
      <w:r w:rsidRPr="0065575F">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2C718C8E" w14:textId="77777777" w:rsidR="008019E6" w:rsidRDefault="008019E6" w:rsidP="00611D2D">
      <w:pPr>
        <w:rPr>
          <w:szCs w:val="20"/>
        </w:rPr>
      </w:pPr>
      <w:r w:rsidRPr="00C442D9">
        <w:rPr>
          <w:szCs w:val="20"/>
        </w:rPr>
        <w:t>In First Order Logic</w:t>
      </w:r>
      <w:r w:rsidRPr="00611D2D">
        <w:rPr>
          <w:szCs w:val="20"/>
        </w:rPr>
        <w:t>:</w:t>
      </w:r>
    </w:p>
    <w:p w14:paraId="1B29E7C6"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1AD55A5"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 </w:t>
      </w:r>
    </w:p>
    <w:p w14:paraId="6FACCC21" w14:textId="1F84A3F8" w:rsidR="008019E6" w:rsidRPr="000C18A1" w:rsidRDefault="008019E6" w:rsidP="00611D2D">
      <w:pPr>
        <w:rPr>
          <w:szCs w:val="20"/>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531FEE0C" w14:textId="77777777" w:rsidR="008019E6" w:rsidRPr="0057462B" w:rsidRDefault="008019E6" w:rsidP="00611D2D">
      <w:pPr>
        <w:rPr>
          <w:szCs w:val="20"/>
        </w:rPr>
      </w:pPr>
    </w:p>
    <w:p w14:paraId="0AFC171B" w14:textId="77777777" w:rsidR="008019E6" w:rsidRPr="0057462B" w:rsidRDefault="008019E6">
      <w:bookmarkStart w:id="1794" w:name="_Properties:_P130.1_kind_of_similari"/>
      <w:bookmarkEnd w:id="1794"/>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040F2AFF" w14:textId="77777777" w:rsidR="008019E6" w:rsidRPr="0057462B" w:rsidRDefault="008019E6">
      <w:pPr>
        <w:pStyle w:val="Heading3"/>
        <w:rPr>
          <w:b w:val="0"/>
          <w:bCs w:val="0"/>
          <w:szCs w:val="20"/>
        </w:rPr>
      </w:pPr>
      <w:bookmarkStart w:id="1795" w:name="_P131_is_identified_by_(identifies)"/>
      <w:bookmarkStart w:id="1796" w:name="_Toc25403138"/>
      <w:bookmarkStart w:id="1797" w:name="_Toc40519526"/>
      <w:bookmarkStart w:id="1798" w:name="_Toc40584517"/>
      <w:bookmarkStart w:id="1799" w:name="_Toc40597529"/>
      <w:bookmarkStart w:id="1800" w:name="_Toc514256781"/>
      <w:bookmarkEnd w:id="1795"/>
      <w:r w:rsidRPr="0057462B">
        <w:t>P131 is identified by (identifies)</w:t>
      </w:r>
      <w:bookmarkEnd w:id="1796"/>
      <w:bookmarkEnd w:id="1797"/>
      <w:bookmarkEnd w:id="1798"/>
      <w:bookmarkEnd w:id="1799"/>
      <w:bookmarkEnd w:id="1800"/>
    </w:p>
    <w:p w14:paraId="54F1375A"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4E552CF" w14:textId="77777777" w:rsidR="008019E6" w:rsidRPr="0057462B" w:rsidRDefault="008019E6">
      <w:pPr>
        <w:pStyle w:val="FootnoteText"/>
      </w:pPr>
      <w:r w:rsidRPr="0057462B">
        <w:t>Range:</w:t>
      </w:r>
      <w:r w:rsidRPr="0057462B">
        <w:tab/>
      </w:r>
      <w:r w:rsidRPr="0057462B">
        <w:tab/>
      </w:r>
      <w:hyperlink w:anchor="_E82_Actor_Appellation" w:history="1">
        <w:r w:rsidRPr="0057462B">
          <w:rPr>
            <w:rStyle w:val="Hyperlink"/>
          </w:rPr>
          <w:t>E82</w:t>
        </w:r>
      </w:hyperlink>
      <w:r w:rsidRPr="0057462B">
        <w:t xml:space="preserve"> Actor Appellation</w:t>
      </w:r>
    </w:p>
    <w:p w14:paraId="2CA6A43F" w14:textId="77777777" w:rsidR="008019E6" w:rsidRPr="0057462B" w:rsidRDefault="008019E6">
      <w:pPr>
        <w:pStyle w:val="FootnoteText"/>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0FF7BE96" w14:textId="77777777" w:rsidR="008019E6" w:rsidRPr="0057462B" w:rsidRDefault="008019E6">
      <w:pPr>
        <w:pStyle w:val="BodyTextIndent"/>
      </w:pPr>
      <w:r w:rsidRPr="0057462B">
        <w:t>Quantification:</w:t>
      </w:r>
      <w:r w:rsidRPr="0057462B">
        <w:tab/>
        <w:t>many to many (0,n:0,n)</w:t>
      </w:r>
    </w:p>
    <w:p w14:paraId="2E572EB9" w14:textId="77777777" w:rsidR="008019E6" w:rsidRPr="0057462B" w:rsidRDefault="008019E6">
      <w:pPr>
        <w:pStyle w:val="FootnoteText"/>
        <w:tabs>
          <w:tab w:val="left" w:pos="1507"/>
        </w:tabs>
      </w:pPr>
      <w:r w:rsidRPr="0057462B">
        <w:tab/>
      </w:r>
    </w:p>
    <w:p w14:paraId="61A84BD1"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E39 Actor. </w:t>
      </w:r>
    </w:p>
    <w:p w14:paraId="10717E40" w14:textId="77777777" w:rsidR="008019E6" w:rsidRPr="0057462B" w:rsidRDefault="008019E6">
      <w:pPr>
        <w:jc w:val="both"/>
        <w:rPr>
          <w:szCs w:val="20"/>
        </w:rPr>
      </w:pPr>
    </w:p>
    <w:p w14:paraId="6D05113F"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7673A055" w14:textId="77777777" w:rsidR="008019E6" w:rsidRPr="0057462B" w:rsidRDefault="008019E6">
      <w:pPr>
        <w:rPr>
          <w:szCs w:val="20"/>
        </w:rPr>
      </w:pPr>
    </w:p>
    <w:p w14:paraId="4CDAE63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04BEF09A" w14:textId="77777777" w:rsidR="008019E6" w:rsidRDefault="008019E6" w:rsidP="00840E55">
      <w:pPr>
        <w:numPr>
          <w:ilvl w:val="0"/>
          <w:numId w:val="92"/>
        </w:numPr>
        <w:tabs>
          <w:tab w:val="clear" w:pos="720"/>
          <w:tab w:val="num" w:pos="1843"/>
        </w:tabs>
        <w:ind w:left="1843"/>
        <w:rPr>
          <w:szCs w:val="20"/>
        </w:rPr>
      </w:pPr>
      <w:r w:rsidRPr="0057462B">
        <w:rPr>
          <w:szCs w:val="20"/>
        </w:rPr>
        <w:t xml:space="preserve">Tyler Withersopp IV (E39) </w:t>
      </w:r>
      <w:r w:rsidRPr="0057462B">
        <w:rPr>
          <w:i/>
          <w:iCs/>
          <w:szCs w:val="20"/>
        </w:rPr>
        <w:t>is identified by</w:t>
      </w:r>
      <w:r w:rsidRPr="0057462B">
        <w:rPr>
          <w:szCs w:val="20"/>
        </w:rPr>
        <w:t xml:space="preserve"> “US social security number 619-17-4204” (E82)</w:t>
      </w:r>
    </w:p>
    <w:p w14:paraId="2C20F9E5" w14:textId="77777777" w:rsidR="008019E6" w:rsidRDefault="008019E6" w:rsidP="00611D2D">
      <w:pPr>
        <w:rPr>
          <w:szCs w:val="20"/>
        </w:rPr>
      </w:pPr>
    </w:p>
    <w:p w14:paraId="081F97A4" w14:textId="77777777" w:rsidR="008019E6" w:rsidRPr="000D33CC" w:rsidRDefault="008019E6" w:rsidP="00611D2D">
      <w:pPr>
        <w:rPr>
          <w:szCs w:val="20"/>
          <w:lang w:val="en-US"/>
        </w:rPr>
      </w:pPr>
      <w:r w:rsidRPr="000D33CC">
        <w:rPr>
          <w:szCs w:val="20"/>
          <w:lang w:val="en-US"/>
        </w:rPr>
        <w:t>In First Order Logic:</w:t>
      </w:r>
    </w:p>
    <w:p w14:paraId="3F09331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P131(x,y) </w:t>
      </w:r>
      <w:r w:rsidRPr="000D33CC">
        <w:rPr>
          <w:rFonts w:ascii="Cambria Math" w:hAnsi="Cambria Math" w:cs="Cambria Math"/>
          <w:szCs w:val="20"/>
          <w:lang w:val="en-US"/>
        </w:rPr>
        <w:t>⊃</w:t>
      </w:r>
      <w:r w:rsidRPr="000D33CC">
        <w:rPr>
          <w:szCs w:val="20"/>
          <w:lang w:val="en-US"/>
        </w:rPr>
        <w:t xml:space="preserve"> E39(x)</w:t>
      </w:r>
    </w:p>
    <w:p w14:paraId="5EF8C76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P131(x,y) </w:t>
      </w:r>
      <w:r w:rsidRPr="002B3B46">
        <w:rPr>
          <w:rFonts w:ascii="Cambria Math" w:hAnsi="Cambria Math" w:cs="Cambria Math"/>
          <w:szCs w:val="20"/>
          <w:lang w:val="es-ES"/>
        </w:rPr>
        <w:t>⊃</w:t>
      </w:r>
      <w:r w:rsidRPr="002B3B46">
        <w:rPr>
          <w:szCs w:val="20"/>
          <w:lang w:val="es-ES"/>
        </w:rPr>
        <w:t xml:space="preserve"> E82(y)</w:t>
      </w:r>
    </w:p>
    <w:p w14:paraId="0906850D"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P131(x,y) </w:t>
      </w:r>
      <w:r w:rsidRPr="000D33CC">
        <w:rPr>
          <w:rFonts w:ascii="Cambria Math" w:hAnsi="Cambria Math" w:cs="Cambria Math"/>
          <w:szCs w:val="20"/>
          <w:lang w:val="es-ES"/>
        </w:rPr>
        <w:t>⊃</w:t>
      </w:r>
      <w:r w:rsidRPr="000D33CC">
        <w:rPr>
          <w:szCs w:val="20"/>
          <w:lang w:val="es-ES"/>
        </w:rPr>
        <w:t xml:space="preserve"> P1(x,y)</w:t>
      </w:r>
    </w:p>
    <w:p w14:paraId="5A2AF3E6" w14:textId="77777777" w:rsidR="008019E6" w:rsidRPr="000D33CC" w:rsidRDefault="008019E6" w:rsidP="00611D2D">
      <w:pPr>
        <w:rPr>
          <w:szCs w:val="20"/>
          <w:lang w:val="es-ES"/>
        </w:rPr>
      </w:pPr>
    </w:p>
    <w:p w14:paraId="3CDBB6E4" w14:textId="77777777" w:rsidR="008019E6" w:rsidRPr="00EF5543" w:rsidRDefault="008019E6">
      <w:pPr>
        <w:pStyle w:val="Heading3"/>
        <w:rPr>
          <w:b w:val="0"/>
          <w:bCs w:val="0"/>
          <w:szCs w:val="20"/>
        </w:rPr>
      </w:pPr>
      <w:bookmarkStart w:id="1801" w:name="_P132_overlaps_with"/>
      <w:bookmarkStart w:id="1802" w:name="_Toc25403139"/>
      <w:bookmarkStart w:id="1803" w:name="_Toc40519527"/>
      <w:bookmarkStart w:id="1804" w:name="_Toc40584518"/>
      <w:bookmarkStart w:id="1805" w:name="_Toc40597530"/>
      <w:bookmarkStart w:id="1806" w:name="_Toc514256782"/>
      <w:bookmarkEnd w:id="1801"/>
      <w:r w:rsidRPr="00EF5543">
        <w:lastRenderedPageBreak/>
        <w:t xml:space="preserve">P132 </w:t>
      </w:r>
      <w:r w:rsidR="0081660E">
        <w:t xml:space="preserve">spatiotemporally  </w:t>
      </w:r>
      <w:r w:rsidRPr="00EF5543">
        <w:t>overlaps with</w:t>
      </w:r>
      <w:bookmarkEnd w:id="1802"/>
      <w:bookmarkEnd w:id="1803"/>
      <w:bookmarkEnd w:id="1804"/>
      <w:bookmarkEnd w:id="1805"/>
      <w:bookmarkEnd w:id="1806"/>
    </w:p>
    <w:p w14:paraId="540417BA"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3C0F1EAD"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56029C">
        <w:t>Spacetime Volume</w:t>
      </w:r>
    </w:p>
    <w:p w14:paraId="2B18A01A" w14:textId="77777777" w:rsidR="008019E6" w:rsidRDefault="008019E6" w:rsidP="00B7337B">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6AC2C355" w14:textId="77777777" w:rsidR="00A70C03" w:rsidRPr="00A70C03" w:rsidRDefault="00B50BA1" w:rsidP="00A70C03">
      <w:pPr>
        <w:ind w:left="720" w:firstLine="720"/>
      </w:pPr>
      <w:hyperlink w:anchor="_E4_Period" w:history="1">
        <w:r w:rsidR="00A70C03" w:rsidRPr="00A70C03">
          <w:rPr>
            <w:rStyle w:val="Hyperlink"/>
            <w:bCs/>
          </w:rPr>
          <w:t>E4</w:t>
        </w:r>
      </w:hyperlink>
      <w:r w:rsidR="00A70C03" w:rsidRPr="00C846FC">
        <w:t xml:space="preserve"> </w:t>
      </w:r>
      <w:r w:rsidR="00A70C03" w:rsidRPr="00A70C03">
        <w:t>Period.</w:t>
      </w:r>
      <w:hyperlink w:anchor="_P9_consists_of_(forms_part_of)" w:history="1">
        <w:r w:rsidR="00A70C03" w:rsidRPr="00A70C03">
          <w:rPr>
            <w:rStyle w:val="Hyperlink"/>
          </w:rPr>
          <w:t>P9</w:t>
        </w:r>
      </w:hyperlink>
      <w:r w:rsidR="00A70C03" w:rsidRPr="00A70C03">
        <w:t xml:space="preserve"> consists of (forms part of): </w:t>
      </w:r>
      <w:hyperlink w:anchor="_E4_Period" w:history="1">
        <w:r w:rsidR="00A70C03" w:rsidRPr="00A70C03">
          <w:rPr>
            <w:rStyle w:val="Hyperlink"/>
          </w:rPr>
          <w:t>E4</w:t>
        </w:r>
      </w:hyperlink>
      <w:r w:rsidR="00A70C03" w:rsidRPr="00A70C03">
        <w:t xml:space="preserve"> Period</w:t>
      </w:r>
    </w:p>
    <w:p w14:paraId="4CCC956E" w14:textId="77777777" w:rsidR="00A70C03" w:rsidRPr="00A70C03" w:rsidRDefault="00B50BA1" w:rsidP="00A70C03">
      <w:pPr>
        <w:ind w:left="720" w:firstLine="720"/>
        <w:rPr>
          <w:rStyle w:val="Hyperlink"/>
          <w:bCs/>
        </w:rPr>
      </w:pPr>
      <w:hyperlink w:anchor="_E91_Co-Reference_Assignment" w:history="1">
        <w:r w:rsidR="00A70C03" w:rsidRPr="00A70C03">
          <w:rPr>
            <w:rStyle w:val="Hyperlink"/>
            <w:bCs/>
          </w:rPr>
          <w:t>E92</w:t>
        </w:r>
      </w:hyperlink>
      <w:r w:rsidR="00A70C03" w:rsidRPr="00A70C03">
        <w:t xml:space="preserve"> Spacetime Volume.</w:t>
      </w:r>
      <w:r w:rsidR="00A70C03" w:rsidRPr="00A70C03">
        <w:rPr>
          <w:rStyle w:val="Hyperlink"/>
          <w:bCs/>
        </w:rPr>
        <w:t>P10</w:t>
      </w:r>
      <w:r w:rsidR="00A70C03" w:rsidRPr="00A70C03">
        <w:t xml:space="preserve"> falls within (contains): </w:t>
      </w:r>
      <w:hyperlink w:anchor="_E91_Co-Reference_Assignment" w:history="1">
        <w:r w:rsidR="00A70C03" w:rsidRPr="00A70C03">
          <w:rPr>
            <w:rStyle w:val="Hyperlink"/>
            <w:bCs/>
          </w:rPr>
          <w:t>E92</w:t>
        </w:r>
      </w:hyperlink>
      <w:r w:rsidR="00A70C03" w:rsidRPr="00A70C03">
        <w:t xml:space="preserve"> Spacetime Volume</w:t>
      </w:r>
    </w:p>
    <w:p w14:paraId="5F8D78F9" w14:textId="77777777" w:rsidR="008019E6" w:rsidRPr="00EF5543" w:rsidRDefault="008019E6">
      <w:pPr>
        <w:pStyle w:val="BodyTextIndent"/>
      </w:pPr>
      <w:r w:rsidRPr="00EF5543">
        <w:t>Quantification:</w:t>
      </w:r>
      <w:r w:rsidRPr="00EF5543">
        <w:tab/>
        <w:t>many to many (0,n:0,n)</w:t>
      </w:r>
    </w:p>
    <w:p w14:paraId="5166C465" w14:textId="77777777" w:rsidR="008019E6" w:rsidRPr="00EF5543" w:rsidRDefault="008019E6">
      <w:pPr>
        <w:pStyle w:val="FootnoteText"/>
      </w:pPr>
    </w:p>
    <w:p w14:paraId="65BD8F0A"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This symmetric property associates two instances of E92 Spacetime Volume that have some of their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have </w:t>
      </w:r>
      <w:r w:rsidR="00E949DF" w:rsidRPr="00EF5543">
        <w:rPr>
          <w:szCs w:val="20"/>
        </w:rPr>
        <w:t>some of their extent</w:t>
      </w:r>
      <w:r w:rsidR="00E949DF">
        <w:rPr>
          <w:szCs w:val="20"/>
        </w:rPr>
        <w:t>s</w:t>
      </w:r>
      <w:r w:rsidR="00E949DF" w:rsidRPr="00EF5543">
        <w:rPr>
          <w:szCs w:val="20"/>
        </w:rPr>
        <w:t xml:space="preserve"> in common</w:t>
      </w:r>
      <w:r w:rsidR="00E949DF">
        <w:rPr>
          <w:szCs w:val="20"/>
        </w:rPr>
        <w:t xml:space="preserve"> regardless of where and when precisely. </w:t>
      </w:r>
    </w:p>
    <w:p w14:paraId="34255CE2" w14:textId="77777777" w:rsidR="00E949DF" w:rsidRDefault="00E949DF" w:rsidP="00E949DF">
      <w:pPr>
        <w:ind w:left="1440" w:hanging="1440"/>
        <w:jc w:val="both"/>
        <w:rPr>
          <w:szCs w:val="20"/>
        </w:rPr>
      </w:pPr>
    </w:p>
    <w:p w14:paraId="1869134F" w14:textId="77777777" w:rsidR="00E949DF" w:rsidRDefault="00E949DF" w:rsidP="00E949DF">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6E892BA8" w14:textId="601A2300" w:rsidR="008019E6" w:rsidRPr="00EF5543" w:rsidRDefault="008019E6">
      <w:pPr>
        <w:ind w:left="1440" w:hanging="1440"/>
        <w:jc w:val="both"/>
        <w:rPr>
          <w:szCs w:val="20"/>
        </w:rPr>
      </w:pPr>
      <w:r w:rsidRPr="00EF5543">
        <w:rPr>
          <w:szCs w:val="20"/>
        </w:rPr>
        <w:t>.</w:t>
      </w:r>
    </w:p>
    <w:p w14:paraId="1F5CCB7D" w14:textId="77777777" w:rsidR="008019E6" w:rsidRPr="00EF5543" w:rsidRDefault="008019E6">
      <w:pPr>
        <w:ind w:left="1440" w:hanging="1440"/>
        <w:jc w:val="both"/>
        <w:rPr>
          <w:szCs w:val="20"/>
        </w:rPr>
      </w:pPr>
    </w:p>
    <w:p w14:paraId="45F72CD6" w14:textId="77777777" w:rsidR="008019E6" w:rsidRPr="00EF5543" w:rsidRDefault="008019E6">
      <w:pPr>
        <w:rPr>
          <w:szCs w:val="20"/>
        </w:rPr>
      </w:pPr>
      <w:r w:rsidRPr="00EF5543">
        <w:rPr>
          <w:szCs w:val="20"/>
        </w:rPr>
        <w:t>Examples:</w:t>
      </w:r>
      <w:r w:rsidRPr="00EF5543">
        <w:rPr>
          <w:szCs w:val="20"/>
        </w:rPr>
        <w:tab/>
      </w:r>
    </w:p>
    <w:p w14:paraId="367FF0F3" w14:textId="1872A3BD" w:rsidR="008019E6" w:rsidRPr="00EF5543" w:rsidRDefault="008019E6"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xml:space="preserve">) </w:t>
      </w:r>
      <w:r w:rsidR="00152367" w:rsidRPr="00BE2AEA">
        <w:rPr>
          <w:i/>
          <w:szCs w:val="20"/>
        </w:rPr>
        <w:t>spatiotemporally</w:t>
      </w:r>
      <w:r w:rsidR="00152367" w:rsidRPr="00EF5543">
        <w:rPr>
          <w:i/>
          <w:iCs/>
          <w:szCs w:val="20"/>
        </w:rPr>
        <w:t xml:space="preserve"> </w:t>
      </w:r>
      <w:r w:rsidRPr="00EF5543">
        <w:rPr>
          <w:i/>
          <w:iCs/>
          <w:szCs w:val="20"/>
        </w:rPr>
        <w:t>overlaps with</w:t>
      </w:r>
      <w:r w:rsidRPr="00EF5543">
        <w:rPr>
          <w:szCs w:val="20"/>
        </w:rPr>
        <w:t xml:space="preserve"> the “Hallstatt” period (E4)</w:t>
      </w:r>
    </w:p>
    <w:p w14:paraId="692BBB53" w14:textId="04E50EF9" w:rsidR="00152367" w:rsidRDefault="006929B9" w:rsidP="00840E55">
      <w:pPr>
        <w:numPr>
          <w:ilvl w:val="0"/>
          <w:numId w:val="92"/>
        </w:numPr>
        <w:tabs>
          <w:tab w:val="clear" w:pos="720"/>
          <w:tab w:val="num" w:pos="1843"/>
        </w:tabs>
        <w:ind w:left="1843"/>
        <w:jc w:val="both"/>
        <w:rPr>
          <w:szCs w:val="20"/>
        </w:rPr>
      </w:pPr>
      <w:r w:rsidRPr="006929B9">
        <w:rPr>
          <w:szCs w:val="20"/>
        </w:rPr>
        <w:t>Yale Peabody Collection of Artefacts</w:t>
      </w:r>
      <w:r w:rsidR="00792BAB" w:rsidRPr="006929B9">
        <w:rPr>
          <w:szCs w:val="20"/>
        </w:rPr>
        <w:t xml:space="preserve">(E78) </w:t>
      </w:r>
      <w:r w:rsidRPr="006929B9">
        <w:rPr>
          <w:szCs w:val="20"/>
        </w:rPr>
        <w:t xml:space="preserve"> </w:t>
      </w:r>
      <w:r w:rsidR="00152367" w:rsidRPr="00BE2AEA">
        <w:rPr>
          <w:i/>
          <w:szCs w:val="20"/>
        </w:rPr>
        <w:t>spatiotemporally</w:t>
      </w:r>
      <w:r w:rsidR="00152367" w:rsidRPr="0065575F">
        <w:rPr>
          <w:i/>
          <w:szCs w:val="20"/>
        </w:rPr>
        <w:t xml:space="preserve"> </w:t>
      </w:r>
      <w:r w:rsidRPr="0065575F">
        <w:rPr>
          <w:i/>
          <w:szCs w:val="20"/>
        </w:rPr>
        <w:t>overlaps with</w:t>
      </w:r>
      <w:r w:rsidRPr="006929B9">
        <w:rPr>
          <w:szCs w:val="20"/>
        </w:rPr>
        <w:t xml:space="preserve">  Cuzco Museum</w:t>
      </w:r>
      <w:r w:rsidR="00792BAB" w:rsidRPr="006929B9">
        <w:rPr>
          <w:szCs w:val="20"/>
        </w:rPr>
        <w:t>(E27)</w:t>
      </w:r>
      <w:r w:rsidRPr="006929B9">
        <w:rPr>
          <w:szCs w:val="20"/>
        </w:rPr>
        <w:t xml:space="preserve"> [after repatriation]</w:t>
      </w:r>
      <w:r w:rsidR="00792BAB" w:rsidRPr="00792BAB">
        <w:rPr>
          <w:szCs w:val="20"/>
        </w:rPr>
        <w:t xml:space="preserve"> </w:t>
      </w:r>
    </w:p>
    <w:p w14:paraId="7531285B" w14:textId="77777777" w:rsidR="00152367" w:rsidRPr="00DC0B91" w:rsidRDefault="00152367" w:rsidP="00840E55">
      <w:pPr>
        <w:numPr>
          <w:ilvl w:val="0"/>
          <w:numId w:val="92"/>
        </w:numPr>
        <w:tabs>
          <w:tab w:val="clear" w:pos="720"/>
          <w:tab w:val="num" w:pos="1843"/>
        </w:tabs>
        <w:ind w:left="1843"/>
        <w:jc w:val="both"/>
        <w:rPr>
          <w:szCs w:val="20"/>
          <w:lang w:val="es-ES_tradnl"/>
        </w:rPr>
      </w:pPr>
      <w:r w:rsidRPr="00DC0B91">
        <w:rPr>
          <w:szCs w:val="20"/>
          <w:lang w:val="es-ES_tradnl"/>
        </w:rPr>
        <w:t xml:space="preserve">Catedral de Nuestra Señora de la Asunción (E92) </w:t>
      </w:r>
      <w:r w:rsidRPr="00DC0B91">
        <w:rPr>
          <w:i/>
          <w:szCs w:val="20"/>
          <w:lang w:val="es-ES_tradnl"/>
        </w:rPr>
        <w:t>spatiotemporally overlaps with</w:t>
      </w:r>
      <w:r w:rsidRPr="00DC0B91">
        <w:rPr>
          <w:szCs w:val="20"/>
          <w:lang w:val="es-ES_tradnl"/>
        </w:rPr>
        <w:t xml:space="preserve"> Great Mosque of Córdoba (E92)</w:t>
      </w:r>
    </w:p>
    <w:p w14:paraId="68D9AFF2" w14:textId="79E61920" w:rsidR="00152367" w:rsidRPr="00152367" w:rsidRDefault="00152367" w:rsidP="00840E55">
      <w:pPr>
        <w:numPr>
          <w:ilvl w:val="0"/>
          <w:numId w:val="92"/>
        </w:numPr>
        <w:tabs>
          <w:tab w:val="clear" w:pos="720"/>
          <w:tab w:val="num" w:pos="1843"/>
        </w:tabs>
        <w:ind w:left="1843"/>
        <w:jc w:val="both"/>
        <w:rPr>
          <w:szCs w:val="20"/>
        </w:rPr>
      </w:pPr>
      <w:r w:rsidRPr="00FF6355">
        <w:rPr>
          <w:szCs w:val="20"/>
        </w:rPr>
        <w:t xml:space="preserve">The facade of the Roman temple acquired by Hearst (E92) </w:t>
      </w:r>
      <w:r w:rsidRPr="00FF6355">
        <w:rPr>
          <w:i/>
          <w:szCs w:val="20"/>
        </w:rPr>
        <w:t>spatiotemporally overlaps with</w:t>
      </w:r>
      <w:r w:rsidRPr="00FF6355">
        <w:rPr>
          <w:szCs w:val="20"/>
        </w:rPr>
        <w:t xml:space="preserve"> the Hearst Neptune Pool (E92)</w:t>
      </w:r>
    </w:p>
    <w:p w14:paraId="07285310" w14:textId="77777777" w:rsidR="00152367" w:rsidRPr="006929B9" w:rsidRDefault="00152367" w:rsidP="00840E55">
      <w:pPr>
        <w:numPr>
          <w:ilvl w:val="2"/>
          <w:numId w:val="92"/>
        </w:numPr>
        <w:jc w:val="both"/>
        <w:rPr>
          <w:szCs w:val="20"/>
        </w:rPr>
      </w:pPr>
    </w:p>
    <w:p w14:paraId="17C71633" w14:textId="77777777" w:rsidR="008019E6" w:rsidRPr="00485CAD" w:rsidRDefault="008019E6" w:rsidP="00611D2D">
      <w:pPr>
        <w:jc w:val="both"/>
        <w:rPr>
          <w:szCs w:val="20"/>
          <w:highlight w:val="yellow"/>
        </w:rPr>
      </w:pPr>
    </w:p>
    <w:p w14:paraId="4BAB52DB" w14:textId="77777777" w:rsidR="008019E6" w:rsidRPr="000113F8" w:rsidRDefault="008019E6" w:rsidP="00611D2D">
      <w:pPr>
        <w:jc w:val="both"/>
        <w:rPr>
          <w:szCs w:val="20"/>
          <w:lang w:val="en-US"/>
        </w:rPr>
      </w:pPr>
      <w:r w:rsidRPr="000D33CC">
        <w:rPr>
          <w:szCs w:val="20"/>
          <w:lang w:val="en-US"/>
        </w:rPr>
        <w:t>In First Order Logic</w:t>
      </w:r>
      <w:r w:rsidRPr="000113F8">
        <w:rPr>
          <w:szCs w:val="20"/>
          <w:lang w:val="en-US"/>
        </w:rPr>
        <w:t>:</w:t>
      </w:r>
    </w:p>
    <w:p w14:paraId="06967B78" w14:textId="77777777" w:rsidR="008019E6" w:rsidRPr="00EF5543" w:rsidRDefault="008019E6" w:rsidP="00611D2D">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560B7140" w14:textId="77777777" w:rsidR="008019E6" w:rsidRPr="00EF5543" w:rsidRDefault="008019E6" w:rsidP="00611D2D">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004891B" w14:textId="77777777" w:rsidR="008019E6" w:rsidRPr="00EF5543" w:rsidRDefault="008019E6" w:rsidP="00611D2D">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190C9705" w14:textId="77777777" w:rsidR="008019E6" w:rsidRPr="00DC0B91" w:rsidRDefault="005A292F" w:rsidP="00611D2D">
      <w:pPr>
        <w:jc w:val="both"/>
        <w:rPr>
          <w:szCs w:val="20"/>
          <w:lang w:val="en-US"/>
        </w:rPr>
      </w:pPr>
      <w:r w:rsidRPr="009C5069">
        <w:rPr>
          <w:szCs w:val="20"/>
          <w:lang w:val="es-ES"/>
        </w:rPr>
        <w:tab/>
      </w:r>
      <w:r w:rsidRPr="009C5069">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P133(x,y)</w:t>
      </w:r>
    </w:p>
    <w:p w14:paraId="130A55DD" w14:textId="77777777" w:rsidR="005A292F" w:rsidRPr="00DC0B91" w:rsidRDefault="005A292F" w:rsidP="00611D2D">
      <w:pPr>
        <w:jc w:val="both"/>
        <w:rPr>
          <w:szCs w:val="20"/>
          <w:lang w:val="en-US"/>
        </w:rPr>
      </w:pPr>
    </w:p>
    <w:p w14:paraId="0E8CB7DC" w14:textId="77777777" w:rsidR="008019E6" w:rsidRPr="00EF5543" w:rsidRDefault="008019E6">
      <w:pPr>
        <w:pStyle w:val="Heading3"/>
        <w:rPr>
          <w:b w:val="0"/>
          <w:bCs w:val="0"/>
          <w:szCs w:val="20"/>
        </w:rPr>
      </w:pPr>
      <w:bookmarkStart w:id="1807" w:name="_P133_is_separated_from"/>
      <w:bookmarkStart w:id="1808" w:name="_Toc25403140"/>
      <w:bookmarkStart w:id="1809" w:name="_Toc40519528"/>
      <w:bookmarkStart w:id="1810" w:name="_Toc40584519"/>
      <w:bookmarkStart w:id="1811" w:name="_Toc40597531"/>
      <w:bookmarkStart w:id="1812" w:name="_Toc514256783"/>
      <w:bookmarkEnd w:id="1807"/>
      <w:r w:rsidRPr="00EF5543">
        <w:t xml:space="preserve">P133 </w:t>
      </w:r>
      <w:r w:rsidR="00FC5279">
        <w:t xml:space="preserve">is </w:t>
      </w:r>
      <w:r w:rsidR="00792BAB">
        <w:t>spatiotemporally separated from</w:t>
      </w:r>
      <w:bookmarkEnd w:id="1808"/>
      <w:bookmarkEnd w:id="1809"/>
      <w:bookmarkEnd w:id="1810"/>
      <w:bookmarkEnd w:id="1811"/>
      <w:bookmarkEnd w:id="1812"/>
    </w:p>
    <w:p w14:paraId="47762BB8"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1B77FF8C"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65935F32" w14:textId="77777777" w:rsidR="008019E6" w:rsidRPr="00EF5543" w:rsidRDefault="008019E6">
      <w:pPr>
        <w:pStyle w:val="BodyTextIndent"/>
      </w:pPr>
      <w:r w:rsidRPr="00EF5543">
        <w:t>Quantification:</w:t>
      </w:r>
      <w:r w:rsidRPr="00EF5543">
        <w:tab/>
        <w:t>many to many (0,n:0,n)</w:t>
      </w:r>
    </w:p>
    <w:p w14:paraId="61B7E9FD" w14:textId="77777777" w:rsidR="008019E6" w:rsidRPr="00EF5543" w:rsidRDefault="008019E6">
      <w:pPr>
        <w:pStyle w:val="FootnoteText"/>
      </w:pPr>
    </w:p>
    <w:p w14:paraId="1F6A8FC7"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 xml:space="preserve">This symmetric property associates two instances of E92 Spacetime Volume that have </w:t>
      </w:r>
      <w:r w:rsidR="00E949DF">
        <w:rPr>
          <w:szCs w:val="20"/>
        </w:rPr>
        <w:t>no</w:t>
      </w:r>
      <w:r w:rsidR="00E949DF" w:rsidRPr="00EF5543">
        <w:rPr>
          <w:szCs w:val="20"/>
        </w:rPr>
        <w:t xml:space="preserve">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not have any</w:t>
      </w:r>
      <w:r w:rsidR="00E949DF" w:rsidRPr="00EF5543">
        <w:rPr>
          <w:szCs w:val="20"/>
        </w:rPr>
        <w:t xml:space="preserve"> of their extent</w:t>
      </w:r>
      <w:r w:rsidR="00E949DF">
        <w:rPr>
          <w:szCs w:val="20"/>
        </w:rPr>
        <w:t>s</w:t>
      </w:r>
      <w:r w:rsidR="00E949DF" w:rsidRPr="00EF5543">
        <w:rPr>
          <w:szCs w:val="20"/>
        </w:rPr>
        <w:t xml:space="preserve"> in common</w:t>
      </w:r>
      <w:r w:rsidR="00E949DF">
        <w:rPr>
          <w:szCs w:val="20"/>
        </w:rPr>
        <w:t xml:space="preserve"> regardless of where and when precisely.</w:t>
      </w:r>
    </w:p>
    <w:p w14:paraId="561A8DE6" w14:textId="77777777" w:rsidR="00E949DF" w:rsidRDefault="00E949DF" w:rsidP="00E949DF">
      <w:pPr>
        <w:ind w:left="1440" w:hanging="1440"/>
        <w:jc w:val="both"/>
        <w:rPr>
          <w:szCs w:val="20"/>
        </w:rPr>
      </w:pPr>
    </w:p>
    <w:p w14:paraId="53C28AC4" w14:textId="77777777" w:rsidR="00E949DF" w:rsidRDefault="00E949DF" w:rsidP="00E949DF">
      <w:pPr>
        <w:ind w:left="1440"/>
        <w:jc w:val="both"/>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7986D2B" w14:textId="2CDC6DBC" w:rsidR="008019E6" w:rsidRPr="00EF5543" w:rsidRDefault="008019E6" w:rsidP="005A6E8F">
      <w:pPr>
        <w:ind w:left="1440" w:hanging="1440"/>
        <w:jc w:val="both"/>
        <w:rPr>
          <w:szCs w:val="20"/>
        </w:rPr>
      </w:pPr>
    </w:p>
    <w:p w14:paraId="5DA0F7CA" w14:textId="77777777" w:rsidR="008019E6" w:rsidRPr="00EF5543" w:rsidRDefault="008019E6">
      <w:pPr>
        <w:rPr>
          <w:szCs w:val="20"/>
        </w:rPr>
      </w:pPr>
      <w:r w:rsidRPr="00EF5543">
        <w:rPr>
          <w:szCs w:val="20"/>
        </w:rPr>
        <w:t>Examples:</w:t>
      </w:r>
      <w:r w:rsidRPr="00EF5543">
        <w:rPr>
          <w:szCs w:val="20"/>
        </w:rPr>
        <w:tab/>
      </w:r>
    </w:p>
    <w:p w14:paraId="034EF32D" w14:textId="77777777" w:rsidR="008019E6" w:rsidRPr="00EF5543" w:rsidRDefault="008019E6" w:rsidP="00840E55">
      <w:pPr>
        <w:numPr>
          <w:ilvl w:val="0"/>
          <w:numId w:val="92"/>
        </w:numPr>
        <w:tabs>
          <w:tab w:val="clear" w:pos="720"/>
          <w:tab w:val="num" w:pos="1843"/>
        </w:tabs>
        <w:ind w:left="1843"/>
        <w:rPr>
          <w:szCs w:val="20"/>
        </w:rPr>
      </w:pPr>
      <w:r w:rsidRPr="00EF5543">
        <w:rPr>
          <w:szCs w:val="20"/>
        </w:rPr>
        <w:t xml:space="preserve">the “Hallstatt” period (E4) </w:t>
      </w:r>
      <w:r w:rsidR="00792BAB" w:rsidRPr="00792BAB">
        <w:rPr>
          <w:i/>
        </w:rPr>
        <w:t>is spatiotemporally separated from</w:t>
      </w:r>
      <w:r w:rsidR="00792BAB" w:rsidRPr="00792BAB" w:rsidDel="00792BAB">
        <w:t xml:space="preserve"> </w:t>
      </w:r>
      <w:r w:rsidRPr="00EF5543">
        <w:rPr>
          <w:szCs w:val="20"/>
        </w:rPr>
        <w:t>the “La Tène” era (E4)</w:t>
      </w:r>
    </w:p>
    <w:p w14:paraId="06D3C351" w14:textId="77777777" w:rsidR="008019E6" w:rsidRPr="000F7BE5" w:rsidRDefault="00792BAB" w:rsidP="00840E55">
      <w:pPr>
        <w:numPr>
          <w:ilvl w:val="0"/>
          <w:numId w:val="146"/>
        </w:numPr>
        <w:rPr>
          <w:szCs w:val="20"/>
        </w:rPr>
      </w:pPr>
      <w:r w:rsidRPr="00792BAB">
        <w:t xml:space="preserve">Parthenon Marbles (E22) </w:t>
      </w:r>
      <w:r w:rsidRPr="00792BAB">
        <w:rPr>
          <w:i/>
        </w:rPr>
        <w:t>is spatiotemporally separated from</w:t>
      </w:r>
      <w:r w:rsidRPr="00792BAB" w:rsidDel="00792BAB">
        <w:t xml:space="preserve"> </w:t>
      </w:r>
      <w:r w:rsidRPr="00792BAB">
        <w:t xml:space="preserve"> Acropolis Museum (E27) [through expropriation] </w:t>
      </w:r>
    </w:p>
    <w:p w14:paraId="2DB339E2" w14:textId="462268A3" w:rsidR="000F7BE5" w:rsidRPr="00B7670B" w:rsidRDefault="000F7BE5" w:rsidP="00840E55">
      <w:pPr>
        <w:numPr>
          <w:ilvl w:val="0"/>
          <w:numId w:val="146"/>
        </w:numPr>
      </w:pPr>
      <w:r w:rsidRPr="00B7670B">
        <w:t xml:space="preserve">Kingdom of Greece (1831-1924) (E92) </w:t>
      </w:r>
      <w:r w:rsidRPr="000F7BE5">
        <w:rPr>
          <w:i/>
        </w:rPr>
        <w:t>is spatiotemporally separated from</w:t>
      </w:r>
      <w:r w:rsidRPr="00B7670B">
        <w:t xml:space="preserve"> Ottoman Empire (1299-1922) (E92)</w:t>
      </w:r>
    </w:p>
    <w:p w14:paraId="4FC06A2B" w14:textId="77777777" w:rsidR="000F7BE5" w:rsidRPr="00B7670B" w:rsidRDefault="000F7BE5" w:rsidP="00840E55">
      <w:pPr>
        <w:numPr>
          <w:ilvl w:val="0"/>
          <w:numId w:val="146"/>
        </w:numPr>
      </w:pPr>
      <w:r w:rsidRPr="00B7670B">
        <w:t xml:space="preserve">The path of the army of Alexander (335-323 B.C.) (E92) </w:t>
      </w:r>
      <w:r w:rsidRPr="000F7BE5">
        <w:rPr>
          <w:i/>
        </w:rPr>
        <w:t>is spatiotemporally separated from</w:t>
      </w:r>
      <w:r w:rsidRPr="00B7670B">
        <w:t xml:space="preserve"> the </w:t>
      </w:r>
      <w:r w:rsidRPr="00B7670B">
        <w:lastRenderedPageBreak/>
        <w:t>Mauryan Empire (E92)</w:t>
      </w:r>
    </w:p>
    <w:p w14:paraId="2DD4D272" w14:textId="77777777" w:rsidR="000F7BE5" w:rsidRPr="00FC5279" w:rsidRDefault="000F7BE5" w:rsidP="00840E55">
      <w:pPr>
        <w:numPr>
          <w:ilvl w:val="0"/>
          <w:numId w:val="146"/>
        </w:numPr>
        <w:rPr>
          <w:szCs w:val="20"/>
        </w:rPr>
      </w:pPr>
    </w:p>
    <w:p w14:paraId="04F8B63A" w14:textId="77777777" w:rsidR="008019E6" w:rsidRPr="00EF5543" w:rsidRDefault="008019E6" w:rsidP="00611D2D">
      <w:pPr>
        <w:rPr>
          <w:szCs w:val="20"/>
          <w:lang w:val="en-US"/>
        </w:rPr>
      </w:pPr>
      <w:r w:rsidRPr="000D33CC">
        <w:rPr>
          <w:szCs w:val="20"/>
          <w:lang w:val="en-US"/>
        </w:rPr>
        <w:t xml:space="preserve">In First Order </w:t>
      </w:r>
      <w:r w:rsidRPr="00EF5543">
        <w:rPr>
          <w:szCs w:val="20"/>
          <w:lang w:val="en-US"/>
        </w:rPr>
        <w:t>Logic:</w:t>
      </w:r>
    </w:p>
    <w:p w14:paraId="5473713A" w14:textId="77777777" w:rsidR="008019E6" w:rsidRPr="00EF5543" w:rsidRDefault="008019E6" w:rsidP="00611D2D">
      <w:pPr>
        <w:rPr>
          <w:szCs w:val="20"/>
          <w:lang w:val="en-US"/>
        </w:rPr>
      </w:pPr>
    </w:p>
    <w:p w14:paraId="6BCBA86B"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P133(x,y) </w:t>
      </w:r>
      <w:r w:rsidRPr="00EF5543">
        <w:rPr>
          <w:rFonts w:ascii="Cambria Math" w:hAnsi="Cambria Math" w:cs="Cambria Math"/>
          <w:szCs w:val="20"/>
          <w:lang w:val="en-US"/>
        </w:rPr>
        <w:t>⊃</w:t>
      </w:r>
      <w:r w:rsidRPr="00EF5543">
        <w:rPr>
          <w:szCs w:val="20"/>
          <w:lang w:val="en-US"/>
        </w:rPr>
        <w:t xml:space="preserve"> E92(x)</w:t>
      </w:r>
    </w:p>
    <w:p w14:paraId="7F090ED2"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P133(x,y) </w:t>
      </w:r>
      <w:r w:rsidRPr="00EF5543">
        <w:rPr>
          <w:rFonts w:ascii="Cambria Math" w:hAnsi="Cambria Math" w:cs="Cambria Math"/>
          <w:szCs w:val="20"/>
          <w:lang w:val="es-ES"/>
        </w:rPr>
        <w:t>⊃</w:t>
      </w:r>
      <w:r w:rsidRPr="00EF5543">
        <w:rPr>
          <w:szCs w:val="20"/>
          <w:lang w:val="es-ES"/>
        </w:rPr>
        <w:t xml:space="preserve"> E92(y)</w:t>
      </w:r>
    </w:p>
    <w:p w14:paraId="198A9B88" w14:textId="77777777" w:rsidR="008019E6" w:rsidRDefault="008019E6" w:rsidP="00611D2D">
      <w:pPr>
        <w:rPr>
          <w:szCs w:val="20"/>
          <w:lang w:val="es-ES"/>
        </w:rPr>
      </w:pPr>
      <w:r w:rsidRPr="00EF5543">
        <w:rPr>
          <w:szCs w:val="20"/>
          <w:lang w:val="es-ES"/>
        </w:rPr>
        <w:tab/>
      </w:r>
      <w:r w:rsidRPr="00EF5543">
        <w:rPr>
          <w:szCs w:val="20"/>
          <w:lang w:val="es-ES"/>
        </w:rPr>
        <w:tab/>
        <w:t xml:space="preserve">P133(x,y) </w:t>
      </w:r>
      <w:r w:rsidRPr="00EF5543">
        <w:rPr>
          <w:rFonts w:ascii="Cambria Math" w:hAnsi="Cambria Math" w:cs="Cambria Math"/>
          <w:szCs w:val="20"/>
          <w:lang w:val="es-ES"/>
        </w:rPr>
        <w:t>⊃</w:t>
      </w:r>
      <w:r w:rsidRPr="00EF5543">
        <w:rPr>
          <w:szCs w:val="20"/>
          <w:lang w:val="es-ES"/>
        </w:rPr>
        <w:t xml:space="preserve"> P133(y,x)</w:t>
      </w:r>
    </w:p>
    <w:p w14:paraId="757D7304" w14:textId="77777777" w:rsidR="005A292F" w:rsidRPr="00DC0B91" w:rsidRDefault="005A292F" w:rsidP="005A292F">
      <w:pPr>
        <w:rPr>
          <w:szCs w:val="20"/>
          <w:lang w:val="en-US"/>
        </w:rPr>
      </w:pPr>
      <w:r>
        <w:rPr>
          <w:szCs w:val="20"/>
          <w:lang w:val="es-ES"/>
        </w:rPr>
        <w:tab/>
      </w:r>
      <w:r>
        <w:rPr>
          <w:szCs w:val="20"/>
          <w:lang w:val="es-ES"/>
        </w:rPr>
        <w:tab/>
      </w:r>
      <w:r w:rsidRPr="00DC0B91">
        <w:rPr>
          <w:szCs w:val="20"/>
          <w:lang w:val="en-US"/>
        </w:rPr>
        <w:t xml:space="preserve">P133(x,y)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P132(</w:t>
      </w:r>
      <w:r w:rsidR="008B1590" w:rsidRPr="00DC0B91">
        <w:rPr>
          <w:szCs w:val="20"/>
          <w:lang w:val="en-US"/>
        </w:rPr>
        <w:t>x</w:t>
      </w:r>
      <w:r w:rsidRPr="00DC0B91">
        <w:rPr>
          <w:szCs w:val="20"/>
          <w:lang w:val="en-US"/>
        </w:rPr>
        <w:t>,</w:t>
      </w:r>
      <w:r w:rsidR="008B1590" w:rsidRPr="00DC0B91">
        <w:rPr>
          <w:szCs w:val="20"/>
          <w:lang w:val="en-US"/>
        </w:rPr>
        <w:t>y</w:t>
      </w:r>
      <w:r w:rsidRPr="00DC0B91">
        <w:rPr>
          <w:szCs w:val="20"/>
          <w:lang w:val="en-US"/>
        </w:rPr>
        <w:t>)</w:t>
      </w:r>
    </w:p>
    <w:p w14:paraId="68B24CA6" w14:textId="77777777" w:rsidR="005A292F" w:rsidRPr="00DC0B91" w:rsidRDefault="005A292F" w:rsidP="00611D2D">
      <w:pPr>
        <w:rPr>
          <w:szCs w:val="20"/>
          <w:lang w:val="en-US"/>
        </w:rPr>
      </w:pPr>
    </w:p>
    <w:p w14:paraId="1B33613C" w14:textId="77777777" w:rsidR="008019E6" w:rsidRPr="0057462B" w:rsidRDefault="008019E6">
      <w:pPr>
        <w:pStyle w:val="Heading3"/>
        <w:rPr>
          <w:b w:val="0"/>
          <w:bCs w:val="0"/>
          <w:szCs w:val="20"/>
        </w:rPr>
      </w:pPr>
      <w:bookmarkStart w:id="1813" w:name="_P134_continued_(was_continued_by)"/>
      <w:bookmarkStart w:id="1814" w:name="_Toc25403141"/>
      <w:bookmarkStart w:id="1815" w:name="_Toc40519529"/>
      <w:bookmarkStart w:id="1816" w:name="_Toc40584520"/>
      <w:bookmarkStart w:id="1817" w:name="_Toc40597532"/>
      <w:bookmarkStart w:id="1818" w:name="_Toc514256784"/>
      <w:bookmarkEnd w:id="1813"/>
      <w:r w:rsidRPr="0057462B">
        <w:rPr>
          <w:szCs w:val="20"/>
        </w:rPr>
        <w:t>P134 continued (was continued by)</w:t>
      </w:r>
      <w:bookmarkEnd w:id="1814"/>
      <w:bookmarkEnd w:id="1815"/>
      <w:bookmarkEnd w:id="1816"/>
      <w:bookmarkEnd w:id="1817"/>
      <w:bookmarkEnd w:id="1818"/>
    </w:p>
    <w:p w14:paraId="1D2607FA" w14:textId="77777777" w:rsidR="008019E6" w:rsidRPr="0057462B" w:rsidRDefault="008019E6">
      <w:pPr>
        <w:rPr>
          <w:szCs w:val="20"/>
        </w:rPr>
      </w:pPr>
    </w:p>
    <w:p w14:paraId="570CB8B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E183056" w14:textId="77777777" w:rsidR="008019E6" w:rsidRPr="0057462B" w:rsidRDefault="008019E6">
      <w:pPr>
        <w:pStyle w:val="FootnoteText"/>
      </w:pPr>
      <w:r w:rsidRPr="0057462B">
        <w:t>Range:</w:t>
      </w:r>
      <w:r w:rsidRPr="0057462B">
        <w:tab/>
      </w:r>
      <w:r w:rsidRPr="0057462B">
        <w:tab/>
      </w:r>
      <w:hyperlink w:anchor="_E7_Activity" w:history="1">
        <w:r w:rsidRPr="0057462B">
          <w:rPr>
            <w:rStyle w:val="Hyperlink"/>
          </w:rPr>
          <w:t>E7</w:t>
        </w:r>
      </w:hyperlink>
      <w:r w:rsidRPr="0057462B">
        <w:t xml:space="preserve"> Activity</w:t>
      </w:r>
    </w:p>
    <w:p w14:paraId="21030885"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0C6A8F6A" w14:textId="77777777" w:rsidR="008019E6" w:rsidRPr="0057462B" w:rsidRDefault="008019E6">
      <w:pPr>
        <w:pStyle w:val="BodyTextIndent"/>
      </w:pPr>
      <w:r w:rsidRPr="0057462B">
        <w:t>Quantification:</w:t>
      </w:r>
      <w:r w:rsidRPr="0057462B">
        <w:tab/>
        <w:t>many to many (0,n:0,n)</w:t>
      </w:r>
    </w:p>
    <w:p w14:paraId="6F0C98B7" w14:textId="77777777" w:rsidR="008019E6" w:rsidRPr="0057462B" w:rsidRDefault="008019E6">
      <w:pPr>
        <w:pStyle w:val="FootnoteText"/>
      </w:pPr>
    </w:p>
    <w:p w14:paraId="514BA20F" w14:textId="77777777" w:rsidR="008019E6" w:rsidRDefault="008019E6" w:rsidP="0051030B">
      <w:pPr>
        <w:ind w:left="1440" w:hanging="1440"/>
        <w:jc w:val="both"/>
      </w:pPr>
      <w:r w:rsidRPr="0057462B">
        <w:rPr>
          <w:szCs w:val="20"/>
        </w:rPr>
        <w:t>Scope note:</w:t>
      </w:r>
      <w:r>
        <w:rPr>
          <w:szCs w:val="20"/>
        </w:rPr>
        <w:t xml:space="preserve">        </w:t>
      </w: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D9503C5" w14:textId="77777777" w:rsidR="008019E6" w:rsidRDefault="008019E6" w:rsidP="00285638"/>
    <w:p w14:paraId="38BE931B" w14:textId="77777777" w:rsidR="008019E6" w:rsidRPr="0057462B" w:rsidRDefault="008019E6">
      <w:pPr>
        <w:ind w:left="1440" w:hanging="1440"/>
        <w:rPr>
          <w:szCs w:val="20"/>
        </w:rPr>
      </w:pPr>
      <w:r w:rsidRPr="0057462B">
        <w:rPr>
          <w:szCs w:val="20"/>
        </w:rPr>
        <w:t>Examples:</w:t>
      </w:r>
      <w:r w:rsidRPr="0057462B">
        <w:rPr>
          <w:szCs w:val="20"/>
        </w:rPr>
        <w:tab/>
      </w:r>
    </w:p>
    <w:p w14:paraId="021E33ED"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the construction of the Kölner Dom (Cologne Cathedral) (E7), abandoned in the 15th century, </w:t>
      </w:r>
      <w:r w:rsidRPr="0057462B">
        <w:rPr>
          <w:i/>
          <w:iCs/>
          <w:szCs w:val="20"/>
        </w:rPr>
        <w:t>was</w:t>
      </w:r>
      <w:r w:rsidRPr="0057462B">
        <w:rPr>
          <w:szCs w:val="20"/>
        </w:rPr>
        <w:t xml:space="preserve"> </w:t>
      </w:r>
      <w:r w:rsidRPr="0057462B">
        <w:rPr>
          <w:i/>
          <w:iCs/>
          <w:szCs w:val="20"/>
        </w:rPr>
        <w:t xml:space="preserve">continued by </w:t>
      </w:r>
      <w:r w:rsidRPr="0057462B">
        <w:rPr>
          <w:szCs w:val="20"/>
        </w:rPr>
        <w:t>construction in the 19th century adapting the initial plans so as to preserve the intended appearance (E7)</w:t>
      </w:r>
    </w:p>
    <w:p w14:paraId="5BBAB8A7" w14:textId="77777777" w:rsidR="008019E6" w:rsidRDefault="008019E6" w:rsidP="00611D2D">
      <w:pPr>
        <w:jc w:val="both"/>
        <w:rPr>
          <w:szCs w:val="20"/>
        </w:rPr>
      </w:pPr>
    </w:p>
    <w:p w14:paraId="254AC94C" w14:textId="77777777" w:rsidR="008019E6" w:rsidRPr="000D33CC" w:rsidRDefault="008019E6" w:rsidP="00611D2D">
      <w:pPr>
        <w:jc w:val="both"/>
        <w:rPr>
          <w:szCs w:val="20"/>
          <w:lang w:val="en-US"/>
        </w:rPr>
      </w:pPr>
      <w:r w:rsidRPr="000D33CC">
        <w:rPr>
          <w:szCs w:val="20"/>
          <w:lang w:val="en-US"/>
        </w:rPr>
        <w:t>In First Order Logic:</w:t>
      </w:r>
    </w:p>
    <w:p w14:paraId="41191EE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P134(x,y) </w:t>
      </w:r>
      <w:r w:rsidRPr="000D33CC">
        <w:rPr>
          <w:rFonts w:ascii="Cambria Math" w:hAnsi="Cambria Math" w:cs="Cambria Math"/>
          <w:szCs w:val="20"/>
          <w:lang w:val="en-US"/>
        </w:rPr>
        <w:t>⊃</w:t>
      </w:r>
      <w:r w:rsidRPr="000D33CC">
        <w:rPr>
          <w:szCs w:val="20"/>
          <w:lang w:val="en-US"/>
        </w:rPr>
        <w:t xml:space="preserve"> E7(x)</w:t>
      </w:r>
    </w:p>
    <w:p w14:paraId="7BC484B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P134(x,y)</w:t>
      </w:r>
      <w:r w:rsidRPr="002B3B46">
        <w:rPr>
          <w:rFonts w:ascii="Cambria Math" w:hAnsi="Cambria Math" w:cs="Cambria Math"/>
          <w:szCs w:val="20"/>
          <w:lang w:val="es-ES"/>
        </w:rPr>
        <w:t>⊃</w:t>
      </w:r>
      <w:r w:rsidRPr="002B3B46">
        <w:rPr>
          <w:szCs w:val="20"/>
          <w:lang w:val="es-ES"/>
        </w:rPr>
        <w:t xml:space="preserve"> E7(y) </w:t>
      </w:r>
    </w:p>
    <w:p w14:paraId="3D258FFE"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sidRPr="000D33CC">
        <w:rPr>
          <w:szCs w:val="20"/>
          <w:lang w:val="es-ES"/>
        </w:rPr>
        <w:t xml:space="preserve"> P15(x,y)</w:t>
      </w:r>
    </w:p>
    <w:p w14:paraId="6511DFCF" w14:textId="77777777" w:rsidR="008019E6" w:rsidRPr="000D33CC" w:rsidRDefault="008019E6" w:rsidP="00611D2D">
      <w:pPr>
        <w:jc w:val="both"/>
        <w:rPr>
          <w:szCs w:val="20"/>
          <w:lang w:val="es-ES"/>
        </w:rPr>
      </w:pPr>
    </w:p>
    <w:p w14:paraId="79C3EE8C" w14:textId="77777777" w:rsidR="008019E6" w:rsidRPr="0057462B" w:rsidRDefault="008019E6">
      <w:pPr>
        <w:pStyle w:val="Heading3"/>
        <w:rPr>
          <w:b w:val="0"/>
          <w:bCs w:val="0"/>
          <w:szCs w:val="20"/>
        </w:rPr>
      </w:pPr>
      <w:bookmarkStart w:id="1819" w:name="_P135_created_type_(was_created_by)"/>
      <w:bookmarkStart w:id="1820" w:name="_Toc25403142"/>
      <w:bookmarkStart w:id="1821" w:name="_Toc40519530"/>
      <w:bookmarkStart w:id="1822" w:name="_Toc40584521"/>
      <w:bookmarkStart w:id="1823" w:name="_Toc40597533"/>
      <w:bookmarkStart w:id="1824" w:name="_Toc514256785"/>
      <w:bookmarkEnd w:id="1819"/>
      <w:r w:rsidRPr="0057462B">
        <w:t>P135 created type (was created by)</w:t>
      </w:r>
      <w:bookmarkEnd w:id="1820"/>
      <w:bookmarkEnd w:id="1821"/>
      <w:bookmarkEnd w:id="1822"/>
      <w:bookmarkEnd w:id="1823"/>
      <w:bookmarkEnd w:id="1824"/>
    </w:p>
    <w:p w14:paraId="6CA375B4"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55E77C8A"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2CA1A79B" w14:textId="77777777" w:rsidR="008019E6" w:rsidRPr="0057462B" w:rsidRDefault="008019E6">
      <w:pPr>
        <w:pStyle w:val="FootnoteText"/>
      </w:pPr>
      <w:r w:rsidRPr="0057462B">
        <w:t>Subproperty:</w:t>
      </w:r>
      <w:r w:rsidRPr="0057462B">
        <w:tab/>
      </w:r>
      <w:hyperlink w:anchor="_E65_Creation" w:history="1">
        <w:r w:rsidRPr="0057462B">
          <w:rPr>
            <w:rStyle w:val="Hyperlink"/>
          </w:rPr>
          <w:t>E65</w:t>
        </w:r>
      </w:hyperlink>
      <w:r w:rsidRPr="0057462B">
        <w:t xml:space="preserve"> Creation. </w:t>
      </w:r>
      <w:hyperlink w:anchor="_P94_has_created_(was created by)" w:history="1">
        <w:r w:rsidRPr="0057462B">
          <w:rPr>
            <w:rStyle w:val="Hyperlink"/>
          </w:rPr>
          <w:t>P94</w:t>
        </w:r>
      </w:hyperlink>
      <w:r w:rsidRPr="0057462B">
        <w:t xml:space="preserve"> has created (was created by): </w:t>
      </w:r>
      <w:hyperlink w:anchor="_E28_Conceptual_Object" w:history="1">
        <w:r w:rsidRPr="0057462B">
          <w:rPr>
            <w:rStyle w:val="Hyperlink"/>
          </w:rPr>
          <w:t>E28</w:t>
        </w:r>
      </w:hyperlink>
      <w:r w:rsidRPr="0057462B">
        <w:t xml:space="preserve"> Conceptual Object</w:t>
      </w:r>
    </w:p>
    <w:p w14:paraId="50A7A73F" w14:textId="77777777" w:rsidR="008019E6" w:rsidRPr="0057462B" w:rsidRDefault="008019E6">
      <w:pPr>
        <w:pStyle w:val="BodyTextIndent"/>
      </w:pPr>
      <w:r w:rsidRPr="0057462B">
        <w:t>Quantification:</w:t>
      </w:r>
      <w:r w:rsidRPr="0057462B">
        <w:tab/>
        <w:t>one to many, necessary (1,n:0,1)</w:t>
      </w:r>
    </w:p>
    <w:p w14:paraId="4AC7EFBB" w14:textId="77777777" w:rsidR="008019E6" w:rsidRPr="0057462B" w:rsidRDefault="008019E6">
      <w:pPr>
        <w:pStyle w:val="FootnoteText"/>
      </w:pPr>
    </w:p>
    <w:p w14:paraId="7344BC96" w14:textId="77777777" w:rsidR="008019E6" w:rsidRPr="0057462B" w:rsidRDefault="008019E6">
      <w:pPr>
        <w:jc w:val="both"/>
        <w:rPr>
          <w:szCs w:val="20"/>
        </w:rPr>
      </w:pPr>
      <w:r w:rsidRPr="0057462B">
        <w:rPr>
          <w:szCs w:val="20"/>
        </w:rPr>
        <w:t>Scope note:</w:t>
      </w:r>
      <w:r w:rsidRPr="0057462B">
        <w:rPr>
          <w:szCs w:val="20"/>
        </w:rPr>
        <w:tab/>
        <w:t>This property identifies the E55 Type, which is created in an E83Type Creation activity.</w:t>
      </w:r>
    </w:p>
    <w:p w14:paraId="2F03B6A9" w14:textId="77777777" w:rsidR="008019E6" w:rsidRPr="0057462B" w:rsidRDefault="008019E6">
      <w:pPr>
        <w:rPr>
          <w:szCs w:val="20"/>
        </w:rPr>
      </w:pPr>
      <w:r w:rsidRPr="0057462B">
        <w:rPr>
          <w:szCs w:val="20"/>
        </w:rPr>
        <w:t>Examples:</w:t>
      </w:r>
      <w:r w:rsidRPr="0057462B">
        <w:rPr>
          <w:szCs w:val="20"/>
        </w:rPr>
        <w:tab/>
      </w:r>
    </w:p>
    <w:p w14:paraId="3C834816"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description of a new ribbon worm species by Bürger (E83) </w:t>
      </w:r>
      <w:r w:rsidRPr="0057462B">
        <w:rPr>
          <w:i/>
          <w:iCs/>
          <w:szCs w:val="20"/>
        </w:rPr>
        <w:t xml:space="preserve">created type </w:t>
      </w:r>
      <w:r w:rsidRPr="0057462B">
        <w:t>‘</w:t>
      </w:r>
      <w:r w:rsidRPr="0057462B">
        <w:rPr>
          <w:i/>
          <w:iCs/>
        </w:rPr>
        <w:t>Lineus coxinus</w:t>
      </w:r>
      <w:r w:rsidRPr="0057462B">
        <w:t xml:space="preserve"> (Bürger, 1892)’ </w:t>
      </w:r>
      <w:r w:rsidRPr="0057462B">
        <w:rPr>
          <w:szCs w:val="20"/>
        </w:rPr>
        <w:t>(E55)</w:t>
      </w:r>
    </w:p>
    <w:p w14:paraId="137153E7" w14:textId="77777777" w:rsidR="008019E6" w:rsidRDefault="008019E6" w:rsidP="00611D2D">
      <w:pPr>
        <w:rPr>
          <w:szCs w:val="20"/>
        </w:rPr>
      </w:pPr>
    </w:p>
    <w:p w14:paraId="7DAC8B92" w14:textId="77777777" w:rsidR="008019E6" w:rsidRPr="000D33CC" w:rsidRDefault="008019E6" w:rsidP="00611D2D">
      <w:pPr>
        <w:rPr>
          <w:szCs w:val="20"/>
          <w:lang w:val="en-US"/>
        </w:rPr>
      </w:pPr>
      <w:r w:rsidRPr="000D33CC">
        <w:rPr>
          <w:szCs w:val="20"/>
          <w:lang w:val="en-US"/>
        </w:rPr>
        <w:t>In First Order Logic:</w:t>
      </w:r>
    </w:p>
    <w:p w14:paraId="5F736B4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P135(x,y) </w:t>
      </w:r>
      <w:r w:rsidRPr="000D33CC">
        <w:rPr>
          <w:rFonts w:ascii="Cambria Math" w:hAnsi="Cambria Math" w:cs="Cambria Math"/>
          <w:szCs w:val="20"/>
          <w:lang w:val="en-US"/>
        </w:rPr>
        <w:t>⊃</w:t>
      </w:r>
      <w:r w:rsidRPr="000D33CC">
        <w:rPr>
          <w:szCs w:val="20"/>
          <w:lang w:val="en-US"/>
        </w:rPr>
        <w:t xml:space="preserve"> E83(x)</w:t>
      </w:r>
    </w:p>
    <w:p w14:paraId="69E6895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P135(x,y) </w:t>
      </w:r>
      <w:r w:rsidRPr="002B3B46">
        <w:rPr>
          <w:rFonts w:ascii="Cambria Math" w:hAnsi="Cambria Math" w:cs="Cambria Math"/>
          <w:szCs w:val="20"/>
          <w:lang w:val="es-ES"/>
        </w:rPr>
        <w:t>⊃</w:t>
      </w:r>
      <w:r w:rsidRPr="002B3B46">
        <w:rPr>
          <w:szCs w:val="20"/>
          <w:lang w:val="es-ES"/>
        </w:rPr>
        <w:t xml:space="preserve"> E55(y) </w:t>
      </w:r>
    </w:p>
    <w:p w14:paraId="4C2F713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P135(x,y) </w:t>
      </w:r>
      <w:r w:rsidRPr="000D33CC">
        <w:rPr>
          <w:rFonts w:ascii="Cambria Math" w:hAnsi="Cambria Math" w:cs="Cambria Math"/>
          <w:szCs w:val="20"/>
          <w:lang w:val="es-ES"/>
        </w:rPr>
        <w:t>⊃</w:t>
      </w:r>
      <w:r w:rsidRPr="000D33CC">
        <w:rPr>
          <w:szCs w:val="20"/>
          <w:lang w:val="es-ES"/>
        </w:rPr>
        <w:t xml:space="preserve"> P94(x,y)</w:t>
      </w:r>
    </w:p>
    <w:p w14:paraId="53176E66" w14:textId="77777777" w:rsidR="008019E6" w:rsidRPr="000D33CC" w:rsidRDefault="008019E6" w:rsidP="00611D2D">
      <w:pPr>
        <w:rPr>
          <w:szCs w:val="20"/>
          <w:lang w:val="es-ES"/>
        </w:rPr>
      </w:pPr>
    </w:p>
    <w:p w14:paraId="44F31EF7" w14:textId="77777777" w:rsidR="008019E6" w:rsidRPr="0057462B" w:rsidRDefault="008019E6">
      <w:pPr>
        <w:pStyle w:val="Heading3"/>
        <w:rPr>
          <w:b w:val="0"/>
          <w:bCs w:val="0"/>
          <w:szCs w:val="20"/>
        </w:rPr>
      </w:pPr>
      <w:bookmarkStart w:id="1825" w:name="_P136_was_based_on_(supported_type_c"/>
      <w:bookmarkStart w:id="1826" w:name="_Toc25403143"/>
      <w:bookmarkStart w:id="1827" w:name="_Toc40519531"/>
      <w:bookmarkStart w:id="1828" w:name="_Toc40584522"/>
      <w:bookmarkStart w:id="1829" w:name="_Toc40597534"/>
      <w:bookmarkStart w:id="1830" w:name="_Toc514256786"/>
      <w:bookmarkEnd w:id="1825"/>
      <w:r w:rsidRPr="0057462B">
        <w:t>P136 was based on (supported type creation)</w:t>
      </w:r>
      <w:bookmarkEnd w:id="1826"/>
      <w:bookmarkEnd w:id="1827"/>
      <w:bookmarkEnd w:id="1828"/>
      <w:bookmarkEnd w:id="1829"/>
      <w:bookmarkEnd w:id="1830"/>
    </w:p>
    <w:p w14:paraId="3DF7B063"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6236AAD1" w14:textId="77777777" w:rsidR="008019E6" w:rsidRPr="0057462B" w:rsidRDefault="008019E6">
      <w:pPr>
        <w:pStyle w:val="FootnoteText"/>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6644007F"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59D3E98B" w14:textId="77777777" w:rsidR="008019E6" w:rsidRPr="0057462B" w:rsidRDefault="008019E6">
      <w:pPr>
        <w:pStyle w:val="BodyTextIndent"/>
      </w:pPr>
      <w:r w:rsidRPr="0057462B">
        <w:t>Quantification:</w:t>
      </w:r>
      <w:r w:rsidRPr="0057462B">
        <w:tab/>
        <w:t>many to many (0,n:0,n)</w:t>
      </w:r>
    </w:p>
    <w:p w14:paraId="31B3586E" w14:textId="77777777" w:rsidR="008019E6" w:rsidRPr="0057462B" w:rsidRDefault="008019E6">
      <w:pPr>
        <w:pStyle w:val="FootnoteText"/>
      </w:pPr>
    </w:p>
    <w:p w14:paraId="4854531F"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one or more items that were used as evidence to declare a new E55 Type.</w:t>
      </w:r>
    </w:p>
    <w:p w14:paraId="660599F6" w14:textId="77777777" w:rsidR="008019E6" w:rsidRPr="0057462B" w:rsidRDefault="008019E6">
      <w:pPr>
        <w:ind w:left="1418" w:hanging="1418"/>
        <w:rPr>
          <w:szCs w:val="20"/>
        </w:rPr>
      </w:pPr>
    </w:p>
    <w:p w14:paraId="7FF05A10" w14:textId="77777777" w:rsidR="008019E6" w:rsidRPr="0057462B" w:rsidRDefault="008019E6">
      <w:pPr>
        <w:ind w:left="1440"/>
        <w:jc w:val="both"/>
        <w:rPr>
          <w:szCs w:val="20"/>
        </w:rPr>
      </w:pPr>
      <w:r w:rsidRPr="0057462B">
        <w:rPr>
          <w:szCs w:val="20"/>
        </w:rPr>
        <w:lastRenderedPageBreak/>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42BC2700" w14:textId="77777777" w:rsidR="008019E6" w:rsidRPr="0057462B" w:rsidRDefault="008019E6">
      <w:pPr>
        <w:ind w:left="1440" w:hanging="1440"/>
        <w:rPr>
          <w:szCs w:val="20"/>
        </w:rPr>
      </w:pPr>
      <w:r w:rsidRPr="0057462B">
        <w:rPr>
          <w:szCs w:val="20"/>
        </w:rPr>
        <w:t>Examples:</w:t>
      </w:r>
      <w:r w:rsidRPr="0057462B">
        <w:rPr>
          <w:szCs w:val="20"/>
        </w:rPr>
        <w:tab/>
      </w:r>
    </w:p>
    <w:p w14:paraId="47310956" w14:textId="77777777" w:rsidR="008019E6" w:rsidRDefault="008019E6" w:rsidP="00840E55">
      <w:pPr>
        <w:numPr>
          <w:ilvl w:val="0"/>
          <w:numId w:val="92"/>
        </w:numPr>
        <w:tabs>
          <w:tab w:val="clear" w:pos="720"/>
          <w:tab w:val="num" w:pos="1843"/>
        </w:tabs>
        <w:ind w:left="1843"/>
        <w:jc w:val="both"/>
        <w:rPr>
          <w:szCs w:val="20"/>
        </w:rPr>
      </w:pPr>
      <w:r w:rsidRPr="0057462B">
        <w:rPr>
          <w:szCs w:val="20"/>
        </w:rPr>
        <w:t>the taxon creation of the plant species ‘</w:t>
      </w:r>
      <w:r w:rsidRPr="0057462B">
        <w:rPr>
          <w:i/>
          <w:iCs/>
          <w:szCs w:val="20"/>
        </w:rPr>
        <w:t xml:space="preserve">Serratula glauca </w:t>
      </w:r>
      <w:r w:rsidRPr="0057462B">
        <w:rPr>
          <w:szCs w:val="20"/>
        </w:rPr>
        <w:t xml:space="preserve">Linné, 1753.’ (E83) </w:t>
      </w:r>
      <w:r w:rsidRPr="0057462B">
        <w:rPr>
          <w:i/>
          <w:iCs/>
          <w:szCs w:val="20"/>
        </w:rPr>
        <w:t>was based on</w:t>
      </w:r>
      <w:r w:rsidRPr="0057462B">
        <w:rPr>
          <w:szCs w:val="20"/>
        </w:rPr>
        <w:t xml:space="preserve"> Object BM000576251 of the Clayton Herbarium (E20)  </w:t>
      </w:r>
      <w:r w:rsidRPr="0057462B">
        <w:rPr>
          <w:i/>
          <w:iCs/>
          <w:szCs w:val="20"/>
        </w:rPr>
        <w:t>in the taxonomic role</w:t>
      </w:r>
      <w:r w:rsidRPr="0057462B">
        <w:rPr>
          <w:szCs w:val="20"/>
        </w:rPr>
        <w:t xml:space="preserve"> original element (E55)</w:t>
      </w:r>
    </w:p>
    <w:p w14:paraId="3F3FF605" w14:textId="77777777" w:rsidR="008019E6" w:rsidRDefault="008019E6" w:rsidP="00611D2D">
      <w:pPr>
        <w:jc w:val="both"/>
        <w:rPr>
          <w:szCs w:val="20"/>
        </w:rPr>
      </w:pPr>
    </w:p>
    <w:p w14:paraId="13CDE620" w14:textId="77777777" w:rsidR="008019E6" w:rsidRPr="000D33CC" w:rsidRDefault="008019E6" w:rsidP="00611D2D">
      <w:pPr>
        <w:jc w:val="both"/>
        <w:rPr>
          <w:szCs w:val="20"/>
          <w:lang w:val="en-US"/>
        </w:rPr>
      </w:pPr>
      <w:r w:rsidRPr="000D33CC">
        <w:rPr>
          <w:szCs w:val="20"/>
          <w:lang w:val="en-US"/>
        </w:rPr>
        <w:t>In First Order Logic:</w:t>
      </w:r>
    </w:p>
    <w:p w14:paraId="5D0217F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P136(x,y) </w:t>
      </w:r>
      <w:r w:rsidRPr="000D33CC">
        <w:rPr>
          <w:rFonts w:ascii="Cambria Math" w:hAnsi="Cambria Math" w:cs="Cambria Math"/>
          <w:szCs w:val="20"/>
          <w:lang w:val="en-US"/>
        </w:rPr>
        <w:t>⊃</w:t>
      </w:r>
      <w:r w:rsidRPr="000D33CC">
        <w:rPr>
          <w:szCs w:val="20"/>
          <w:lang w:val="en-US"/>
        </w:rPr>
        <w:t xml:space="preserve"> E83(x)</w:t>
      </w:r>
    </w:p>
    <w:p w14:paraId="345E3D5E"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P136(x,y) </w:t>
      </w:r>
      <w:r w:rsidRPr="002B3B46">
        <w:rPr>
          <w:rFonts w:ascii="Cambria Math" w:hAnsi="Cambria Math" w:cs="Cambria Math"/>
          <w:szCs w:val="20"/>
          <w:lang w:val="es-ES"/>
        </w:rPr>
        <w:t>⊃</w:t>
      </w:r>
      <w:r w:rsidRPr="002B3B46">
        <w:rPr>
          <w:szCs w:val="20"/>
          <w:lang w:val="es-ES"/>
        </w:rPr>
        <w:t xml:space="preserve"> E1(y) </w:t>
      </w:r>
    </w:p>
    <w:p w14:paraId="1E650270"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P136(x,y,z) </w:t>
      </w:r>
      <w:r w:rsidRPr="002B3B46">
        <w:rPr>
          <w:rFonts w:ascii="Cambria Math" w:hAnsi="Cambria Math" w:cs="Cambria Math"/>
          <w:szCs w:val="20"/>
          <w:lang w:val="es-ES"/>
        </w:rPr>
        <w:t>⊃</w:t>
      </w:r>
      <w:r w:rsidRPr="002B3B46">
        <w:rPr>
          <w:szCs w:val="20"/>
          <w:lang w:val="es-ES"/>
        </w:rPr>
        <w:t xml:space="preserve"> [P136(x,y) </w:t>
      </w:r>
      <w:r w:rsidRPr="002B3B46">
        <w:rPr>
          <w:rFonts w:ascii="Cambria Math" w:hAnsi="Cambria Math" w:cs="Cambria Math"/>
          <w:szCs w:val="20"/>
          <w:lang w:val="es-ES"/>
        </w:rPr>
        <w:t>∧</w:t>
      </w:r>
      <w:r w:rsidRPr="002B3B46">
        <w:rPr>
          <w:szCs w:val="20"/>
          <w:lang w:val="es-ES"/>
        </w:rPr>
        <w:t xml:space="preserve"> E55(z)]</w:t>
      </w:r>
    </w:p>
    <w:p w14:paraId="241B3A83"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P136(x,y) </w:t>
      </w:r>
      <w:r w:rsidRPr="000D33CC">
        <w:rPr>
          <w:rFonts w:ascii="Cambria Math" w:hAnsi="Cambria Math" w:cs="Cambria Math"/>
          <w:szCs w:val="20"/>
          <w:lang w:val="en-US"/>
        </w:rPr>
        <w:t>⊃</w:t>
      </w:r>
      <w:r w:rsidRPr="000D33CC">
        <w:rPr>
          <w:szCs w:val="20"/>
          <w:lang w:val="en-US"/>
        </w:rPr>
        <w:t xml:space="preserve"> P15(x,y)</w:t>
      </w:r>
    </w:p>
    <w:p w14:paraId="43A0736E" w14:textId="77777777" w:rsidR="008019E6" w:rsidRPr="000D33CC" w:rsidRDefault="008019E6" w:rsidP="00611D2D">
      <w:pPr>
        <w:jc w:val="both"/>
        <w:rPr>
          <w:szCs w:val="20"/>
          <w:lang w:val="en-US"/>
        </w:rPr>
      </w:pPr>
    </w:p>
    <w:p w14:paraId="7D791381" w14:textId="77777777" w:rsidR="008019E6" w:rsidRPr="0057462B" w:rsidRDefault="008019E6">
      <w:bookmarkStart w:id="1831" w:name="_Properties:_P136.1_in_the_taxonomic"/>
      <w:bookmarkEnd w:id="1831"/>
      <w:r w:rsidRPr="0057462B">
        <w:t>Properties:</w:t>
      </w:r>
      <w:r w:rsidRPr="0057462B">
        <w:tab/>
        <w:t xml:space="preserve">P136.1 in the taxonomic role: </w:t>
      </w:r>
      <w:hyperlink w:anchor="_E55_Type" w:history="1">
        <w:r w:rsidRPr="0057462B">
          <w:rPr>
            <w:rStyle w:val="Hyperlink"/>
          </w:rPr>
          <w:t>E55</w:t>
        </w:r>
      </w:hyperlink>
      <w:r w:rsidRPr="0057462B">
        <w:t xml:space="preserve"> Type</w:t>
      </w:r>
    </w:p>
    <w:p w14:paraId="28EE462F" w14:textId="77777777" w:rsidR="008019E6" w:rsidRPr="0057462B" w:rsidRDefault="008019E6">
      <w:pPr>
        <w:pStyle w:val="Heading3"/>
        <w:rPr>
          <w:b w:val="0"/>
          <w:bCs w:val="0"/>
          <w:szCs w:val="20"/>
        </w:rPr>
      </w:pPr>
      <w:bookmarkStart w:id="1832" w:name="_P137_is_exemplified_by_(exemplifies"/>
      <w:bookmarkStart w:id="1833" w:name="_P137_exemplifies_(_is_exemplified_b"/>
      <w:bookmarkStart w:id="1834" w:name="_Toc25403144"/>
      <w:bookmarkStart w:id="1835" w:name="_Toc40519532"/>
      <w:bookmarkStart w:id="1836" w:name="_Toc40584523"/>
      <w:bookmarkStart w:id="1837" w:name="_Toc40597535"/>
      <w:bookmarkStart w:id="1838" w:name="_Toc514256787"/>
      <w:bookmarkEnd w:id="1832"/>
      <w:bookmarkEnd w:id="1833"/>
      <w:r w:rsidRPr="0057462B">
        <w:rPr>
          <w:szCs w:val="20"/>
        </w:rPr>
        <w:t>P137 exemplifies (</w:t>
      </w:r>
      <w:r w:rsidRPr="0057462B">
        <w:t>is</w:t>
      </w:r>
      <w:r w:rsidRPr="0057462B">
        <w:rPr>
          <w:szCs w:val="20"/>
        </w:rPr>
        <w:t xml:space="preserve"> exemplified </w:t>
      </w:r>
      <w:bookmarkEnd w:id="1834"/>
      <w:bookmarkEnd w:id="1835"/>
      <w:bookmarkEnd w:id="1836"/>
      <w:bookmarkEnd w:id="1837"/>
      <w:r w:rsidRPr="0057462B">
        <w:rPr>
          <w:szCs w:val="20"/>
        </w:rPr>
        <w:t>by)</w:t>
      </w:r>
      <w:bookmarkEnd w:id="1838"/>
    </w:p>
    <w:p w14:paraId="5807388A" w14:textId="77777777" w:rsidR="008019E6" w:rsidRPr="0057462B" w:rsidRDefault="008019E6"/>
    <w:p w14:paraId="2810DA34"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98FCF17" w14:textId="77777777" w:rsidR="008019E6" w:rsidRPr="0057462B" w:rsidRDefault="008019E6">
      <w:r w:rsidRPr="0057462B">
        <w:t>Range:</w:t>
      </w:r>
      <w:r w:rsidRPr="0057462B">
        <w:tab/>
      </w:r>
      <w:r w:rsidRPr="0057462B">
        <w:tab/>
      </w:r>
      <w:hyperlink w:anchor="_E55_Type" w:history="1">
        <w:r w:rsidRPr="0057462B">
          <w:rPr>
            <w:rStyle w:val="Hyperlink"/>
          </w:rPr>
          <w:t>E55</w:t>
        </w:r>
      </w:hyperlink>
      <w:r w:rsidRPr="0057462B">
        <w:t xml:space="preserve"> Type</w:t>
      </w:r>
      <w:r w:rsidRPr="0057462B" w:rsidDel="00A42389">
        <w:t xml:space="preserve"> </w:t>
      </w:r>
    </w:p>
    <w:p w14:paraId="0D0862CD"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w:t>
      </w:r>
      <w:r>
        <w:t xml:space="preserve"> </w:t>
      </w:r>
      <w:hyperlink w:anchor="_P2_has_type" w:history="1">
        <w:r w:rsidRPr="0057462B">
          <w:rPr>
            <w:rStyle w:val="Hyperlink"/>
          </w:rPr>
          <w:t>P2</w:t>
        </w:r>
      </w:hyperlink>
      <w:r w:rsidRPr="0057462B">
        <w:t xml:space="preserve"> has type (is type of):</w:t>
      </w:r>
      <w:hyperlink w:anchor="_E55_Type" w:history="1">
        <w:r w:rsidRPr="0057462B">
          <w:rPr>
            <w:rStyle w:val="Hyperlink"/>
          </w:rPr>
          <w:t>E55</w:t>
        </w:r>
      </w:hyperlink>
      <w:r w:rsidRPr="0057462B">
        <w:t xml:space="preserve"> Type</w:t>
      </w:r>
    </w:p>
    <w:p w14:paraId="15C303DA" w14:textId="77777777" w:rsidR="008019E6" w:rsidRPr="0057462B" w:rsidRDefault="008019E6">
      <w:pPr>
        <w:pStyle w:val="BodyTextIndent"/>
      </w:pPr>
      <w:r w:rsidRPr="0057462B">
        <w:t>Quantification:</w:t>
      </w:r>
      <w:r w:rsidRPr="0057462B">
        <w:tab/>
        <w:t>many to many (0,n:0,n)</w:t>
      </w:r>
    </w:p>
    <w:p w14:paraId="75779091" w14:textId="77777777" w:rsidR="008019E6" w:rsidRPr="0057462B" w:rsidRDefault="008019E6">
      <w:pPr>
        <w:pStyle w:val="FootnoteText"/>
      </w:pPr>
    </w:p>
    <w:p w14:paraId="06F20ABB" w14:textId="77777777" w:rsidR="008019E6" w:rsidRPr="0057462B" w:rsidRDefault="008019E6">
      <w:pPr>
        <w:ind w:left="1440" w:hanging="1440"/>
        <w:jc w:val="both"/>
        <w:rPr>
          <w:szCs w:val="20"/>
        </w:rPr>
      </w:pPr>
      <w:r w:rsidRPr="0057462B">
        <w:rPr>
          <w:szCs w:val="20"/>
        </w:rPr>
        <w:t>Scope note:</w:t>
      </w:r>
      <w:r w:rsidRPr="0057462B">
        <w:rPr>
          <w:szCs w:val="20"/>
        </w:rPr>
        <w:tab/>
        <w:t>This property allows an item to be declared as a particular example of an E55 Type or taxon</w:t>
      </w:r>
    </w:p>
    <w:p w14:paraId="0E926BBF" w14:textId="77777777" w:rsidR="008019E6" w:rsidRPr="0057462B" w:rsidRDefault="008019E6">
      <w:pPr>
        <w:ind w:left="1440" w:hanging="1440"/>
        <w:jc w:val="both"/>
        <w:rPr>
          <w:szCs w:val="20"/>
        </w:rPr>
      </w:pPr>
      <w:r w:rsidRPr="0057462B">
        <w:rPr>
          <w:szCs w:val="20"/>
        </w:rPr>
        <w:tab/>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223C40A0" w14:textId="77777777" w:rsidR="008019E6" w:rsidRPr="0057462B" w:rsidRDefault="008019E6">
      <w:pPr>
        <w:ind w:left="1440" w:hanging="1440"/>
        <w:rPr>
          <w:szCs w:val="20"/>
        </w:rPr>
      </w:pPr>
    </w:p>
    <w:p w14:paraId="7C88037A" w14:textId="77777777" w:rsidR="008019E6" w:rsidRPr="0057462B" w:rsidRDefault="008019E6">
      <w:pPr>
        <w:ind w:left="1440" w:hanging="1440"/>
        <w:rPr>
          <w:szCs w:val="20"/>
        </w:rPr>
      </w:pPr>
      <w:r w:rsidRPr="0057462B">
        <w:rPr>
          <w:szCs w:val="20"/>
        </w:rPr>
        <w:t>Examples:</w:t>
      </w:r>
      <w:r w:rsidRPr="0057462B">
        <w:rPr>
          <w:szCs w:val="20"/>
        </w:rPr>
        <w:tab/>
      </w:r>
    </w:p>
    <w:p w14:paraId="08FA58DC"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072F9504" w14:textId="77777777" w:rsidR="008019E6" w:rsidRDefault="008019E6" w:rsidP="00611D2D">
      <w:pPr>
        <w:jc w:val="both"/>
        <w:rPr>
          <w:szCs w:val="20"/>
        </w:rPr>
      </w:pPr>
    </w:p>
    <w:p w14:paraId="47746A8F" w14:textId="77777777" w:rsidR="008019E6" w:rsidRPr="000D33CC" w:rsidRDefault="008019E6" w:rsidP="00611D2D">
      <w:pPr>
        <w:jc w:val="both"/>
        <w:rPr>
          <w:szCs w:val="20"/>
          <w:lang w:val="en-US"/>
        </w:rPr>
      </w:pPr>
      <w:r w:rsidRPr="000D33CC">
        <w:rPr>
          <w:szCs w:val="20"/>
          <w:lang w:val="en-US"/>
        </w:rPr>
        <w:t>In First Order Logic:</w:t>
      </w:r>
    </w:p>
    <w:p w14:paraId="5828BAF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P137(x,y) </w:t>
      </w:r>
      <w:r w:rsidRPr="000D33CC">
        <w:rPr>
          <w:rFonts w:ascii="Cambria Math" w:hAnsi="Cambria Math" w:cs="Cambria Math"/>
          <w:szCs w:val="20"/>
          <w:lang w:val="en-US"/>
        </w:rPr>
        <w:t>⊃</w:t>
      </w:r>
      <w:r w:rsidRPr="000D33CC">
        <w:rPr>
          <w:szCs w:val="20"/>
          <w:lang w:val="en-US"/>
        </w:rPr>
        <w:t xml:space="preserve"> E1(x)</w:t>
      </w:r>
    </w:p>
    <w:p w14:paraId="2D98F5A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P137(x,y) </w:t>
      </w:r>
      <w:r w:rsidRPr="002B3B46">
        <w:rPr>
          <w:rFonts w:ascii="Cambria Math" w:hAnsi="Cambria Math" w:cs="Cambria Math"/>
          <w:szCs w:val="20"/>
          <w:lang w:val="es-ES"/>
        </w:rPr>
        <w:t>⊃</w:t>
      </w:r>
      <w:r w:rsidRPr="002B3B46">
        <w:rPr>
          <w:szCs w:val="20"/>
          <w:lang w:val="es-ES"/>
        </w:rPr>
        <w:t xml:space="preserve"> E55(y) </w:t>
      </w:r>
    </w:p>
    <w:p w14:paraId="6015381F"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P137(x,y,z) </w:t>
      </w:r>
      <w:r w:rsidRPr="002B3B46">
        <w:rPr>
          <w:rFonts w:ascii="Cambria Math" w:hAnsi="Cambria Math" w:cs="Cambria Math"/>
          <w:szCs w:val="20"/>
          <w:lang w:val="es-ES"/>
        </w:rPr>
        <w:t>⊃</w:t>
      </w:r>
      <w:r w:rsidRPr="002B3B46">
        <w:rPr>
          <w:szCs w:val="20"/>
          <w:lang w:val="es-ES"/>
        </w:rPr>
        <w:t xml:space="preserve"> [P137(x,y) </w:t>
      </w:r>
      <w:r w:rsidRPr="002B3B46">
        <w:rPr>
          <w:rFonts w:ascii="Cambria Math" w:hAnsi="Cambria Math" w:cs="Cambria Math"/>
          <w:szCs w:val="20"/>
          <w:lang w:val="es-ES"/>
        </w:rPr>
        <w:t>∧</w:t>
      </w:r>
      <w:r w:rsidRPr="002B3B46">
        <w:rPr>
          <w:szCs w:val="20"/>
          <w:lang w:val="es-ES"/>
        </w:rPr>
        <w:t xml:space="preserve"> E55(z)]</w:t>
      </w:r>
    </w:p>
    <w:p w14:paraId="2916F466" w14:textId="77777777" w:rsidR="008019E6" w:rsidRPr="00DC0B91" w:rsidRDefault="008019E6" w:rsidP="00611D2D">
      <w:pPr>
        <w:jc w:val="both"/>
        <w:rPr>
          <w:szCs w:val="20"/>
          <w:lang w:val="en-US"/>
        </w:rPr>
      </w:pPr>
      <w:r w:rsidRPr="002B3B46">
        <w:rPr>
          <w:szCs w:val="20"/>
          <w:lang w:val="es-ES"/>
        </w:rPr>
        <w:tab/>
      </w:r>
      <w:r w:rsidRPr="002B3B46">
        <w:rPr>
          <w:szCs w:val="20"/>
          <w:lang w:val="es-ES"/>
        </w:rPr>
        <w:tab/>
      </w:r>
      <w:r w:rsidRPr="00DC0B91">
        <w:rPr>
          <w:szCs w:val="20"/>
          <w:lang w:val="en-US"/>
        </w:rPr>
        <w:t xml:space="preserve">P137(x,y) </w:t>
      </w:r>
      <w:r w:rsidRPr="00DC0B91">
        <w:rPr>
          <w:rFonts w:ascii="Cambria Math" w:hAnsi="Cambria Math" w:cs="Cambria Math"/>
          <w:szCs w:val="20"/>
          <w:lang w:val="en-US"/>
        </w:rPr>
        <w:t>⊃</w:t>
      </w:r>
      <w:r w:rsidRPr="00DC0B91">
        <w:rPr>
          <w:szCs w:val="20"/>
          <w:lang w:val="en-US"/>
        </w:rPr>
        <w:t xml:space="preserve"> P2(x,y)</w:t>
      </w:r>
    </w:p>
    <w:p w14:paraId="70AABF8C" w14:textId="77777777" w:rsidR="008019E6" w:rsidRPr="00DC0B91" w:rsidRDefault="008019E6" w:rsidP="00611D2D">
      <w:pPr>
        <w:jc w:val="both"/>
        <w:rPr>
          <w:szCs w:val="20"/>
          <w:lang w:val="en-US"/>
        </w:rPr>
      </w:pPr>
    </w:p>
    <w:p w14:paraId="61835D89" w14:textId="77777777" w:rsidR="008019E6" w:rsidRPr="0057462B" w:rsidRDefault="008019E6">
      <w:bookmarkStart w:id="1839" w:name="_Properties:_P137.1_in_the_taxonomic"/>
      <w:bookmarkEnd w:id="1839"/>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07A83E65" w14:textId="77777777" w:rsidR="008019E6" w:rsidRPr="0057462B" w:rsidRDefault="008019E6">
      <w:pPr>
        <w:pStyle w:val="Heading3"/>
        <w:rPr>
          <w:b w:val="0"/>
          <w:bCs w:val="0"/>
          <w:szCs w:val="20"/>
        </w:rPr>
      </w:pPr>
      <w:bookmarkStart w:id="1840" w:name="_P138_represents_(has_representation"/>
      <w:bookmarkStart w:id="1841" w:name="_Toc25403145"/>
      <w:bookmarkStart w:id="1842" w:name="_Toc40519533"/>
      <w:bookmarkStart w:id="1843" w:name="_Toc40584524"/>
      <w:bookmarkStart w:id="1844" w:name="_Toc40597536"/>
      <w:bookmarkStart w:id="1845" w:name="_Toc514256788"/>
      <w:bookmarkEnd w:id="1840"/>
      <w:r w:rsidRPr="0057462B">
        <w:t>P138 represents (has representation)</w:t>
      </w:r>
      <w:bookmarkEnd w:id="1841"/>
      <w:bookmarkEnd w:id="1842"/>
      <w:bookmarkEnd w:id="1843"/>
      <w:bookmarkEnd w:id="1844"/>
      <w:bookmarkEnd w:id="1845"/>
    </w:p>
    <w:p w14:paraId="5C6E5233" w14:textId="77777777" w:rsidR="008019E6" w:rsidRPr="0057462B" w:rsidRDefault="008019E6">
      <w:r w:rsidRPr="0057462B">
        <w:t>Domain:</w:t>
      </w:r>
      <w:r w:rsidRPr="0057462B">
        <w:tab/>
      </w:r>
      <w:r w:rsidRPr="0057462B">
        <w:tab/>
      </w:r>
      <w:hyperlink w:anchor="_E36_Visual_Item" w:history="1">
        <w:r w:rsidRPr="0057462B">
          <w:rPr>
            <w:rStyle w:val="Hyperlink"/>
          </w:rPr>
          <w:t>E36</w:t>
        </w:r>
      </w:hyperlink>
      <w:r w:rsidRPr="0057462B">
        <w:t xml:space="preserve"> Visual Item</w:t>
      </w:r>
    </w:p>
    <w:p w14:paraId="0F54607F"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3306A62E" w14:textId="77777777" w:rsidR="008019E6" w:rsidRPr="0057462B" w:rsidRDefault="008019E6">
      <w:r w:rsidRPr="0057462B">
        <w:t>Subproperty of:</w:t>
      </w:r>
      <w:r w:rsidRPr="0057462B">
        <w:tab/>
      </w:r>
      <w:hyperlink w:anchor="_E73_Information_Object" w:history="1">
        <w:r w:rsidRPr="0057462B">
          <w:rPr>
            <w:rStyle w:val="Hyperlink"/>
          </w:rPr>
          <w:t>E89</w:t>
        </w:r>
      </w:hyperlink>
      <w:r w:rsidRPr="0057462B">
        <w:t xml:space="preserve"> Propositional Object. </w:t>
      </w:r>
      <w:hyperlink w:anchor="_P67_refers_to_(is referred to by)" w:history="1">
        <w:r w:rsidRPr="0057462B">
          <w:rPr>
            <w:rStyle w:val="Hyperlink"/>
          </w:rPr>
          <w:t>P67</w:t>
        </w:r>
      </w:hyperlink>
      <w:r w:rsidRPr="0057462B">
        <w:t xml:space="preserve"> refers to (is referred to by): </w:t>
      </w:r>
      <w:hyperlink w:anchor="_E1_CRM_Entity" w:history="1">
        <w:r w:rsidRPr="0057462B">
          <w:rPr>
            <w:rStyle w:val="Hyperlink"/>
          </w:rPr>
          <w:t>E1</w:t>
        </w:r>
      </w:hyperlink>
      <w:r w:rsidRPr="0057462B">
        <w:t xml:space="preserve"> CRM Entity</w:t>
      </w:r>
    </w:p>
    <w:p w14:paraId="2121F579" w14:textId="77777777" w:rsidR="008019E6" w:rsidRPr="0057462B" w:rsidRDefault="008019E6">
      <w:r w:rsidRPr="0057462B">
        <w:t>Quantification:</w:t>
      </w:r>
      <w:r w:rsidRPr="0057462B">
        <w:tab/>
        <w:t>many to many (0,n:0,n)</w:t>
      </w:r>
    </w:p>
    <w:p w14:paraId="2ED2F6BA" w14:textId="77777777" w:rsidR="008019E6" w:rsidRPr="0057462B" w:rsidRDefault="008019E6">
      <w:pPr>
        <w:ind w:left="720"/>
      </w:pPr>
    </w:p>
    <w:p w14:paraId="6E501A41" w14:textId="77777777" w:rsidR="008019E6" w:rsidRPr="009F1EB0" w:rsidRDefault="008019E6" w:rsidP="009F1EB0">
      <w:pPr>
        <w:ind w:left="1440" w:hanging="1440"/>
        <w:jc w:val="both"/>
      </w:pPr>
      <w:r w:rsidRPr="0057462B">
        <w:t>Scope note:</w:t>
      </w:r>
      <w:r w:rsidRPr="0057462B">
        <w:tab/>
      </w:r>
      <w:r w:rsidRPr="009F1EB0">
        <w:rPr>
          <w:szCs w:val="20"/>
        </w:rPr>
        <w:t>This</w:t>
      </w:r>
      <w:r w:rsidRPr="009F1EB0">
        <w:t xml:space="preserve"> property establishes the relationship between an E36 Visual Item and the entity that it visually represents.</w:t>
      </w:r>
    </w:p>
    <w:p w14:paraId="120C23E8" w14:textId="77777777" w:rsidR="008019E6" w:rsidRPr="009F1EB0" w:rsidRDefault="008019E6" w:rsidP="009F1EB0">
      <w:pPr>
        <w:ind w:left="1440"/>
      </w:pPr>
    </w:p>
    <w:p w14:paraId="76CA2B28"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44E6A05B" w14:textId="77777777" w:rsidR="008019E6" w:rsidRPr="009F1EB0" w:rsidRDefault="008019E6" w:rsidP="009F1EB0">
      <w:pPr>
        <w:ind w:left="1440"/>
      </w:pPr>
    </w:p>
    <w:p w14:paraId="5EA2A297" w14:textId="77777777" w:rsidR="008019E6" w:rsidRDefault="008019E6" w:rsidP="009F1EB0">
      <w:pPr>
        <w:ind w:left="1440"/>
      </w:pPr>
      <w:r w:rsidRPr="009F1EB0">
        <w:t xml:space="preserve">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w:t>
      </w:r>
      <w:r w:rsidRPr="009F1EB0">
        <w:lastRenderedPageBreak/>
        <w:t>human observation."</w:t>
      </w:r>
    </w:p>
    <w:p w14:paraId="20446B66" w14:textId="77777777" w:rsidR="008019E6" w:rsidRDefault="008019E6">
      <w:pPr>
        <w:ind w:left="1440" w:hanging="1440"/>
      </w:pPr>
    </w:p>
    <w:p w14:paraId="7BD8FB26" w14:textId="77777777" w:rsidR="008019E6" w:rsidRDefault="008019E6">
      <w:r w:rsidRPr="0057462B">
        <w:t>Properties:</w:t>
      </w:r>
      <w:r w:rsidRPr="0057462B">
        <w:tab/>
        <w:t xml:space="preserve">P138.1 mode of representation: </w:t>
      </w:r>
      <w:hyperlink w:anchor="_E55_Type" w:history="1">
        <w:r w:rsidRPr="0057462B">
          <w:rPr>
            <w:rStyle w:val="Hyperlink"/>
          </w:rPr>
          <w:t>E55</w:t>
        </w:r>
      </w:hyperlink>
      <w:r w:rsidRPr="0057462B">
        <w:t xml:space="preserve"> Type</w:t>
      </w:r>
    </w:p>
    <w:p w14:paraId="4E27CB81" w14:textId="77777777" w:rsidR="008019E6" w:rsidRDefault="008019E6"/>
    <w:p w14:paraId="67B6E083" w14:textId="77777777" w:rsidR="008019E6" w:rsidRDefault="008019E6">
      <w:r>
        <w:t>Examples:</w:t>
      </w:r>
      <w:r>
        <w:tab/>
      </w:r>
    </w:p>
    <w:p w14:paraId="4B767D95" w14:textId="3C444F1F" w:rsidR="002D5078" w:rsidRPr="0090636A" w:rsidRDefault="002D5078" w:rsidP="002D5078">
      <w:pPr>
        <w:numPr>
          <w:ilvl w:val="0"/>
          <w:numId w:val="132"/>
        </w:numPr>
      </w:pPr>
      <w:r w:rsidRPr="0011357A">
        <w:rPr>
          <w:lang w:val="en-US"/>
        </w:rPr>
        <w:t xml:space="preserve">the digital file found at </w:t>
      </w:r>
      <w:hyperlink r:id="rId27"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1BBC9A91" w14:textId="77777777" w:rsidR="002D5078" w:rsidRDefault="002D5078" w:rsidP="002D5078">
      <w:pPr>
        <w:numPr>
          <w:ilvl w:val="0"/>
          <w:numId w:val="132"/>
        </w:numPr>
      </w:pPr>
      <w:r w:rsidRPr="0090636A">
        <w:t>The 3D model VAM_A.200-1946_trace_1M.ply (E73) represents Victoria &amp; Albert Museum’s  Madonna and child sculpture (visual work) A.200-1946 (E22) mode of representation 3D surface (E55)</w:t>
      </w:r>
    </w:p>
    <w:p w14:paraId="5F99F371" w14:textId="77777777" w:rsidR="002D5078" w:rsidRDefault="002D5078" w:rsidP="00840E55">
      <w:pPr>
        <w:numPr>
          <w:ilvl w:val="0"/>
          <w:numId w:val="132"/>
        </w:numPr>
      </w:pPr>
    </w:p>
    <w:p w14:paraId="5D595C81" w14:textId="77777777" w:rsidR="008019E6" w:rsidRDefault="008019E6" w:rsidP="00611D2D"/>
    <w:p w14:paraId="483E9994" w14:textId="77777777" w:rsidR="008019E6" w:rsidRPr="000D33CC" w:rsidRDefault="008019E6" w:rsidP="00611D2D">
      <w:pPr>
        <w:rPr>
          <w:lang w:val="en-US"/>
        </w:rPr>
      </w:pPr>
      <w:r w:rsidRPr="000D33CC">
        <w:rPr>
          <w:szCs w:val="20"/>
          <w:lang w:val="en-US"/>
        </w:rPr>
        <w:t>In First Order Logic</w:t>
      </w:r>
      <w:r w:rsidRPr="000D33CC">
        <w:rPr>
          <w:lang w:val="en-US"/>
        </w:rPr>
        <w:t>:</w:t>
      </w:r>
    </w:p>
    <w:p w14:paraId="24969F01" w14:textId="77777777" w:rsidR="008019E6" w:rsidRPr="000D33CC" w:rsidRDefault="008019E6" w:rsidP="00611D2D">
      <w:pPr>
        <w:rPr>
          <w:lang w:val="en-US"/>
        </w:rPr>
      </w:pPr>
      <w:r w:rsidRPr="000D33CC">
        <w:rPr>
          <w:lang w:val="en-US"/>
        </w:rPr>
        <w:tab/>
      </w:r>
      <w:r w:rsidRPr="000D33CC">
        <w:rPr>
          <w:lang w:val="en-US"/>
        </w:rPr>
        <w:tab/>
        <w:t xml:space="preserve">P138(x,y) </w:t>
      </w:r>
      <w:r w:rsidRPr="000D33CC">
        <w:rPr>
          <w:rFonts w:ascii="Cambria Math" w:hAnsi="Cambria Math" w:cs="Cambria Math"/>
          <w:lang w:val="en-US"/>
        </w:rPr>
        <w:t>⊃</w:t>
      </w:r>
      <w:r w:rsidRPr="000D33CC">
        <w:rPr>
          <w:lang w:val="en-US"/>
        </w:rPr>
        <w:t xml:space="preserve"> E36(x)</w:t>
      </w:r>
    </w:p>
    <w:p w14:paraId="415EB3D8"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P138(x,y) </w:t>
      </w:r>
      <w:r w:rsidRPr="002B3B46">
        <w:rPr>
          <w:rFonts w:ascii="Cambria Math" w:hAnsi="Cambria Math" w:cs="Cambria Math"/>
          <w:lang w:val="es-ES"/>
        </w:rPr>
        <w:t>⊃</w:t>
      </w:r>
      <w:r w:rsidRPr="002B3B46">
        <w:rPr>
          <w:lang w:val="es-ES"/>
        </w:rPr>
        <w:t xml:space="preserve"> E1(y) </w:t>
      </w:r>
    </w:p>
    <w:p w14:paraId="69262E12" w14:textId="77777777" w:rsidR="008019E6" w:rsidRPr="002B3B46" w:rsidRDefault="008019E6" w:rsidP="00611D2D">
      <w:pPr>
        <w:rPr>
          <w:lang w:val="es-ES"/>
        </w:rPr>
      </w:pPr>
      <w:r w:rsidRPr="002B3B46">
        <w:rPr>
          <w:lang w:val="es-ES"/>
        </w:rPr>
        <w:tab/>
      </w:r>
      <w:r w:rsidRPr="002B3B46">
        <w:rPr>
          <w:lang w:val="es-ES"/>
        </w:rPr>
        <w:tab/>
        <w:t xml:space="preserve">P138(x,y,z) </w:t>
      </w:r>
      <w:r w:rsidRPr="002B3B46">
        <w:rPr>
          <w:rFonts w:ascii="Cambria Math" w:hAnsi="Cambria Math" w:cs="Cambria Math"/>
          <w:lang w:val="es-ES"/>
        </w:rPr>
        <w:t>⊃</w:t>
      </w:r>
      <w:r w:rsidRPr="002B3B46">
        <w:rPr>
          <w:lang w:val="es-ES"/>
        </w:rPr>
        <w:t xml:space="preserve"> [P138(x,y) </w:t>
      </w:r>
      <w:r w:rsidRPr="002B3B46">
        <w:rPr>
          <w:rFonts w:ascii="Cambria Math" w:hAnsi="Cambria Math" w:cs="Cambria Math"/>
          <w:lang w:val="es-ES"/>
        </w:rPr>
        <w:t>∧</w:t>
      </w:r>
      <w:r w:rsidRPr="002B3B46">
        <w:rPr>
          <w:lang w:val="es-ES"/>
        </w:rPr>
        <w:t xml:space="preserve"> E55(z)]</w:t>
      </w:r>
    </w:p>
    <w:p w14:paraId="78C2691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P138(x,y) </w:t>
      </w:r>
      <w:r w:rsidRPr="000D33CC">
        <w:rPr>
          <w:rFonts w:ascii="Cambria Math" w:hAnsi="Cambria Math" w:cs="Cambria Math"/>
          <w:lang w:val="en-US"/>
        </w:rPr>
        <w:t>⊃</w:t>
      </w:r>
      <w:r w:rsidRPr="000D33CC">
        <w:rPr>
          <w:lang w:val="en-US"/>
        </w:rPr>
        <w:t xml:space="preserve"> P67(x,y)</w:t>
      </w:r>
    </w:p>
    <w:p w14:paraId="5547720C" w14:textId="77777777" w:rsidR="008019E6" w:rsidRPr="000D33CC" w:rsidRDefault="008019E6" w:rsidP="00611D2D">
      <w:pPr>
        <w:rPr>
          <w:lang w:val="en-US"/>
        </w:rPr>
      </w:pPr>
    </w:p>
    <w:p w14:paraId="30EF2195" w14:textId="77777777" w:rsidR="008019E6" w:rsidRPr="0057462B" w:rsidRDefault="008019E6">
      <w:pPr>
        <w:pStyle w:val="Heading3"/>
        <w:rPr>
          <w:b w:val="0"/>
          <w:bCs w:val="0"/>
          <w:szCs w:val="20"/>
        </w:rPr>
      </w:pPr>
      <w:bookmarkStart w:id="1846" w:name="_P139_has_alternative_form"/>
      <w:bookmarkStart w:id="1847" w:name="_Toc25403146"/>
      <w:bookmarkStart w:id="1848" w:name="_Toc40519534"/>
      <w:bookmarkStart w:id="1849" w:name="_Toc40584525"/>
      <w:bookmarkStart w:id="1850" w:name="_Toc40597537"/>
      <w:bookmarkStart w:id="1851" w:name="_Toc514256789"/>
      <w:bookmarkEnd w:id="1846"/>
      <w:r w:rsidRPr="0057462B">
        <w:t>P139 has alternative form</w:t>
      </w:r>
      <w:bookmarkEnd w:id="1847"/>
      <w:bookmarkEnd w:id="1848"/>
      <w:bookmarkEnd w:id="1849"/>
      <w:bookmarkEnd w:id="1850"/>
      <w:bookmarkEnd w:id="1851"/>
    </w:p>
    <w:p w14:paraId="60E82832" w14:textId="77777777" w:rsidR="008019E6" w:rsidRPr="0057462B" w:rsidRDefault="008019E6">
      <w:r w:rsidRPr="0057462B">
        <w:t>Domain:</w:t>
      </w:r>
      <w:r w:rsidRPr="0057462B">
        <w:tab/>
      </w:r>
      <w:r w:rsidRPr="0057462B">
        <w:tab/>
      </w:r>
      <w:hyperlink w:anchor="_E41_Appellation" w:history="1">
        <w:r w:rsidRPr="0057462B">
          <w:rPr>
            <w:rStyle w:val="Hyperlink"/>
          </w:rPr>
          <w:t>E41</w:t>
        </w:r>
      </w:hyperlink>
      <w:r w:rsidRPr="0057462B">
        <w:t xml:space="preserve"> Appellation</w:t>
      </w:r>
    </w:p>
    <w:p w14:paraId="455AE28D" w14:textId="77777777" w:rsidR="008019E6" w:rsidRPr="0057462B" w:rsidRDefault="008019E6">
      <w:pPr>
        <w:pStyle w:val="FootnoteText"/>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4AB213A3" w14:textId="77777777" w:rsidR="008019E6" w:rsidRPr="0057462B" w:rsidRDefault="008019E6">
      <w:pPr>
        <w:pStyle w:val="BodyTextIndent"/>
      </w:pPr>
      <w:r w:rsidRPr="0057462B">
        <w:t>Quantification:</w:t>
      </w:r>
      <w:r w:rsidRPr="0057462B">
        <w:tab/>
        <w:t>many to many (0,n:0,n)</w:t>
      </w:r>
    </w:p>
    <w:p w14:paraId="2CA83AF1" w14:textId="77777777" w:rsidR="008019E6" w:rsidRPr="0057462B" w:rsidRDefault="008019E6">
      <w:pPr>
        <w:pStyle w:val="FootnoteText"/>
      </w:pPr>
    </w:p>
    <w:p w14:paraId="4CEA0A83" w14:textId="77777777" w:rsidR="008019E6" w:rsidRPr="0057462B" w:rsidRDefault="008019E6">
      <w:pPr>
        <w:ind w:left="1440" w:hanging="1440"/>
        <w:jc w:val="both"/>
        <w:rPr>
          <w:szCs w:val="20"/>
        </w:rPr>
      </w:pPr>
      <w:r w:rsidRPr="0057462B">
        <w:t>Scope note:</w:t>
      </w:r>
      <w:r w:rsidRPr="0057462B">
        <w:tab/>
      </w:r>
      <w:r w:rsidRPr="0057462B">
        <w:rPr>
          <w:szCs w:val="20"/>
        </w:rPr>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14:paraId="49A2310F" w14:textId="77777777" w:rsidR="008019E6" w:rsidRPr="0057462B" w:rsidRDefault="008019E6">
      <w:pPr>
        <w:ind w:left="1440"/>
        <w:jc w:val="both"/>
        <w:rPr>
          <w:szCs w:val="20"/>
        </w:rPr>
      </w:pPr>
    </w:p>
    <w:p w14:paraId="6E40F4BF" w14:textId="77777777" w:rsidR="008019E6" w:rsidRPr="0057462B" w:rsidRDefault="008019E6">
      <w:pPr>
        <w:ind w:left="1440"/>
        <w:jc w:val="both"/>
        <w:rPr>
          <w:szCs w:val="20"/>
        </w:rPr>
      </w:pPr>
      <w:r w:rsidRPr="0057462B">
        <w:rPr>
          <w:szCs w:val="20"/>
        </w:rP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sidRPr="001C2242">
        <w:rPr>
          <w:i/>
          <w:iCs/>
          <w:szCs w:val="20"/>
        </w:rPr>
        <w:t>P1 is identified by (identifies)</w:t>
      </w:r>
      <w:r w:rsidRPr="001C2242">
        <w:rPr>
          <w:szCs w:val="20"/>
        </w:rPr>
        <w:t>.</w:t>
      </w:r>
      <w:r w:rsidRPr="0057462B">
        <w:rPr>
          <w:szCs w:val="20"/>
        </w:rPr>
        <w:t xml:space="preserve"> </w:t>
      </w:r>
    </w:p>
    <w:p w14:paraId="4CFA3D98" w14:textId="77777777" w:rsidR="008019E6" w:rsidRPr="0057462B" w:rsidRDefault="008019E6">
      <w:pPr>
        <w:ind w:left="1440"/>
        <w:jc w:val="both"/>
        <w:rPr>
          <w:szCs w:val="20"/>
        </w:rPr>
      </w:pPr>
    </w:p>
    <w:p w14:paraId="3719D3F3" w14:textId="77777777" w:rsidR="008019E6" w:rsidRPr="0057462B" w:rsidRDefault="008019E6">
      <w:pPr>
        <w:pStyle w:val="BodyText"/>
        <w:widowControl w:val="0"/>
        <w:ind w:left="1440"/>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74E4E20C" w14:textId="77777777" w:rsidR="008019E6" w:rsidRPr="0057462B" w:rsidRDefault="008019E6">
      <w:pPr>
        <w:jc w:val="both"/>
        <w:rPr>
          <w:szCs w:val="20"/>
        </w:rPr>
      </w:pPr>
      <w:r w:rsidRPr="0057462B">
        <w:rPr>
          <w:szCs w:val="20"/>
        </w:rPr>
        <w:t>Examples:</w:t>
      </w:r>
      <w:r w:rsidRPr="0057462B">
        <w:rPr>
          <w:szCs w:val="20"/>
        </w:rPr>
        <w:tab/>
      </w:r>
    </w:p>
    <w:p w14:paraId="0BC0DF39" w14:textId="77777777" w:rsidR="008019E6" w:rsidRPr="0057462B" w:rsidRDefault="008019E6" w:rsidP="00840E55">
      <w:pPr>
        <w:numPr>
          <w:ilvl w:val="1"/>
          <w:numId w:val="106"/>
        </w:numPr>
        <w:jc w:val="both"/>
        <w:rPr>
          <w:szCs w:val="20"/>
        </w:rPr>
      </w:pPr>
      <w:r w:rsidRPr="0057462B">
        <w:rPr>
          <w:szCs w:val="20"/>
        </w:rPr>
        <w:t xml:space="preserve">"Martin Doerr" (E41) </w:t>
      </w:r>
      <w:r w:rsidRPr="0057462B">
        <w:rPr>
          <w:i/>
          <w:iCs/>
          <w:szCs w:val="20"/>
        </w:rPr>
        <w:t xml:space="preserve">has alternative form </w:t>
      </w:r>
      <w:r w:rsidRPr="0057462B">
        <w:rPr>
          <w:szCs w:val="20"/>
        </w:rPr>
        <w:t xml:space="preserve">"Martin Dörr" (E41) </w:t>
      </w:r>
      <w:r w:rsidRPr="0057462B">
        <w:rPr>
          <w:i/>
          <w:iCs/>
          <w:szCs w:val="20"/>
        </w:rPr>
        <w:t>has type</w:t>
      </w:r>
      <w:r w:rsidRPr="0057462B">
        <w:rPr>
          <w:szCs w:val="20"/>
        </w:rPr>
        <w:t xml:space="preserve"> Alternate spelling (E55)</w:t>
      </w:r>
    </w:p>
    <w:p w14:paraId="014040BD" w14:textId="77777777" w:rsidR="008019E6" w:rsidRPr="0057462B" w:rsidRDefault="008019E6" w:rsidP="00840E55">
      <w:pPr>
        <w:numPr>
          <w:ilvl w:val="1"/>
          <w:numId w:val="106"/>
        </w:numPr>
        <w:jc w:val="both"/>
        <w:rPr>
          <w:szCs w:val="20"/>
        </w:rPr>
      </w:pPr>
      <w:r w:rsidRPr="0057462B">
        <w:rPr>
          <w:szCs w:val="20"/>
        </w:rPr>
        <w:t>"</w:t>
      </w:r>
      <w:r w:rsidRPr="0057462B">
        <w:rPr>
          <w:rFonts w:ascii="Lucida Sans Unicode" w:hAnsi="Lucida Sans Unicode" w:cs="Lucida Sans Unicode"/>
          <w:color w:val="333333"/>
          <w:szCs w:val="20"/>
        </w:rPr>
        <w:t>Го</w:t>
      </w:r>
      <w:r w:rsidRPr="0057462B">
        <w:rPr>
          <w:rFonts w:ascii="Lucida Sans Unicode" w:hAnsi="Lucida Sans Unicode" w:cs="Lucida Sans Unicode"/>
          <w:szCs w:val="20"/>
        </w:rPr>
        <w:t>н</w:t>
      </w:r>
      <w:r w:rsidRPr="0057462B">
        <w:rPr>
          <w:rFonts w:ascii="Lucida Sans Unicode" w:hAnsi="Lucida Sans Unicode" w:cs="Lucida Sans Unicode"/>
          <w:color w:val="333333"/>
          <w:szCs w:val="20"/>
        </w:rPr>
        <w:t>чарова, Наталья Сергеевна</w:t>
      </w:r>
      <w:r w:rsidRPr="0057462B">
        <w:rPr>
          <w:szCs w:val="20"/>
        </w:rPr>
        <w:t xml:space="preserve">" (E41) </w:t>
      </w:r>
      <w:r w:rsidRPr="0057462B">
        <w:rPr>
          <w:i/>
          <w:iCs/>
          <w:szCs w:val="20"/>
        </w:rPr>
        <w:t>has alternative form</w:t>
      </w:r>
      <w:r w:rsidRPr="0057462B">
        <w:rPr>
          <w:szCs w:val="20"/>
        </w:rPr>
        <w:t xml:space="preserve"> "</w:t>
      </w:r>
      <w:r w:rsidRPr="0057462B">
        <w:rPr>
          <w:bCs/>
          <w:szCs w:val="20"/>
        </w:rPr>
        <w:t>Gončarova, Natal´â Sergeevna</w:t>
      </w:r>
      <w:r w:rsidRPr="0057462B">
        <w:rPr>
          <w:szCs w:val="20"/>
        </w:rPr>
        <w:t xml:space="preserve">" (E41) </w:t>
      </w:r>
      <w:r w:rsidRPr="0057462B">
        <w:rPr>
          <w:i/>
          <w:iCs/>
          <w:szCs w:val="20"/>
        </w:rPr>
        <w:t>has type</w:t>
      </w:r>
      <w:r w:rsidRPr="0057462B">
        <w:rPr>
          <w:szCs w:val="20"/>
        </w:rPr>
        <w:t xml:space="preserve"> ISO 9:1995 transliteration (E55)</w:t>
      </w:r>
    </w:p>
    <w:p w14:paraId="19003A86" w14:textId="77777777" w:rsidR="008019E6" w:rsidRDefault="008019E6" w:rsidP="00840E55">
      <w:pPr>
        <w:numPr>
          <w:ilvl w:val="1"/>
          <w:numId w:val="106"/>
        </w:numPr>
        <w:jc w:val="both"/>
        <w:rPr>
          <w:szCs w:val="20"/>
        </w:rPr>
      </w:pPr>
      <w:r w:rsidRPr="0057462B">
        <w:rPr>
          <w:szCs w:val="20"/>
        </w:rPr>
        <w:t>“Αθήνα” has alternative form “Athina” has type transcription.</w:t>
      </w:r>
    </w:p>
    <w:p w14:paraId="38D1F26F" w14:textId="77777777" w:rsidR="008019E6" w:rsidRDefault="008019E6" w:rsidP="00611D2D">
      <w:pPr>
        <w:jc w:val="both"/>
        <w:rPr>
          <w:szCs w:val="20"/>
        </w:rPr>
      </w:pPr>
    </w:p>
    <w:p w14:paraId="694E63CD" w14:textId="77777777" w:rsidR="008019E6" w:rsidRPr="000D33CC" w:rsidRDefault="008019E6" w:rsidP="00611D2D">
      <w:pPr>
        <w:jc w:val="both"/>
        <w:rPr>
          <w:szCs w:val="20"/>
          <w:lang w:val="en-US"/>
        </w:rPr>
      </w:pPr>
      <w:r w:rsidRPr="000D33CC">
        <w:rPr>
          <w:szCs w:val="20"/>
          <w:lang w:val="en-US"/>
        </w:rPr>
        <w:t>In First Order Logic:</w:t>
      </w:r>
    </w:p>
    <w:p w14:paraId="7F579EF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P139(x,y) </w:t>
      </w:r>
      <w:r w:rsidRPr="000D33CC">
        <w:rPr>
          <w:rFonts w:ascii="Cambria Math" w:hAnsi="Cambria Math" w:cs="Cambria Math"/>
          <w:szCs w:val="20"/>
          <w:lang w:val="en-US"/>
        </w:rPr>
        <w:t>⊃</w:t>
      </w:r>
      <w:r w:rsidRPr="000D33CC">
        <w:rPr>
          <w:szCs w:val="20"/>
          <w:lang w:val="en-US"/>
        </w:rPr>
        <w:t xml:space="preserve"> E41(x)</w:t>
      </w:r>
    </w:p>
    <w:p w14:paraId="5F7A4E5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P139 (x,y) </w:t>
      </w:r>
      <w:r w:rsidRPr="002B3B46">
        <w:rPr>
          <w:rFonts w:ascii="Cambria Math" w:hAnsi="Cambria Math" w:cs="Cambria Math"/>
          <w:szCs w:val="20"/>
          <w:lang w:val="es-ES"/>
        </w:rPr>
        <w:t>⊃</w:t>
      </w:r>
      <w:r w:rsidRPr="002B3B46">
        <w:rPr>
          <w:szCs w:val="20"/>
          <w:lang w:val="es-ES"/>
        </w:rPr>
        <w:t xml:space="preserve"> E41(y) </w:t>
      </w:r>
    </w:p>
    <w:p w14:paraId="721CF729"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P139(x,y,z) </w:t>
      </w:r>
      <w:r w:rsidRPr="002B3B46">
        <w:rPr>
          <w:rFonts w:ascii="Cambria Math" w:hAnsi="Cambria Math" w:cs="Cambria Math"/>
          <w:szCs w:val="20"/>
          <w:lang w:val="es-ES"/>
        </w:rPr>
        <w:t>⊃</w:t>
      </w:r>
      <w:r w:rsidRPr="002B3B46">
        <w:rPr>
          <w:szCs w:val="20"/>
          <w:lang w:val="es-ES"/>
        </w:rPr>
        <w:t xml:space="preserve"> [P139(x,y) </w:t>
      </w:r>
      <w:r w:rsidRPr="002B3B46">
        <w:rPr>
          <w:rFonts w:ascii="Cambria Math" w:hAnsi="Cambria Math" w:cs="Cambria Math"/>
          <w:szCs w:val="20"/>
          <w:lang w:val="es-ES"/>
        </w:rPr>
        <w:t>∧</w:t>
      </w:r>
      <w:r w:rsidRPr="002B3B46">
        <w:rPr>
          <w:szCs w:val="20"/>
          <w:lang w:val="es-ES"/>
        </w:rPr>
        <w:t xml:space="preserve"> E55(z)]</w:t>
      </w:r>
    </w:p>
    <w:p w14:paraId="5C42D4A2"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P139(x,y) </w:t>
      </w:r>
      <w:r w:rsidRPr="000D33CC">
        <w:rPr>
          <w:rFonts w:ascii="Cambria Math" w:hAnsi="Cambria Math" w:cs="Cambria Math"/>
          <w:szCs w:val="20"/>
          <w:lang w:val="en-US"/>
        </w:rPr>
        <w:t>⊃</w:t>
      </w:r>
      <w:r w:rsidRPr="000D33CC">
        <w:rPr>
          <w:szCs w:val="20"/>
          <w:lang w:val="en-US"/>
        </w:rPr>
        <w:t xml:space="preserve"> P139(y,x)</w:t>
      </w:r>
    </w:p>
    <w:p w14:paraId="0AE424B2" w14:textId="77777777" w:rsidR="008019E6" w:rsidRPr="000D33CC" w:rsidRDefault="008019E6" w:rsidP="00611D2D">
      <w:pPr>
        <w:jc w:val="both"/>
        <w:rPr>
          <w:szCs w:val="20"/>
          <w:lang w:val="en-US"/>
        </w:rPr>
      </w:pPr>
    </w:p>
    <w:p w14:paraId="6D606BF8" w14:textId="77777777" w:rsidR="008019E6" w:rsidRPr="0057462B" w:rsidRDefault="008019E6">
      <w:r w:rsidRPr="0057462B">
        <w:t>Properties:</w:t>
      </w:r>
      <w:r w:rsidRPr="0057462B">
        <w:tab/>
        <w:t xml:space="preserve">P139.1 has type: </w:t>
      </w:r>
      <w:hyperlink w:anchor="_E55_Type" w:history="1">
        <w:r w:rsidRPr="0057462B">
          <w:rPr>
            <w:rStyle w:val="Hyperlink"/>
          </w:rPr>
          <w:t>E55</w:t>
        </w:r>
      </w:hyperlink>
      <w:r w:rsidRPr="0057462B">
        <w:t xml:space="preserve"> Type</w:t>
      </w:r>
    </w:p>
    <w:p w14:paraId="271B08D9" w14:textId="77777777" w:rsidR="008019E6" w:rsidRPr="0057462B" w:rsidRDefault="008019E6">
      <w:pPr>
        <w:pStyle w:val="Heading3"/>
        <w:rPr>
          <w:b w:val="0"/>
          <w:bCs w:val="0"/>
          <w:szCs w:val="20"/>
        </w:rPr>
      </w:pPr>
      <w:bookmarkStart w:id="1852" w:name="_P140_assigned_attribute_to_(was_att"/>
      <w:bookmarkStart w:id="1853" w:name="_P140_assigned_attribute"/>
      <w:bookmarkStart w:id="1854" w:name="_Toc514256790"/>
      <w:bookmarkEnd w:id="1852"/>
      <w:bookmarkEnd w:id="1853"/>
      <w:r w:rsidRPr="0057462B">
        <w:t>P140 assigned attribute to (was attributed by)</w:t>
      </w:r>
      <w:bookmarkEnd w:id="1854"/>
    </w:p>
    <w:p w14:paraId="532F3B22"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55FC5A1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4D1852C2" w14:textId="77777777"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4_concerned_(was_assessed by)" w:history="1">
        <w:r w:rsidRPr="0057462B">
          <w:rPr>
            <w:rStyle w:val="Hyperlink"/>
            <w:szCs w:val="20"/>
          </w:rPr>
          <w:t>P34</w:t>
        </w:r>
      </w:hyperlink>
      <w:r w:rsidRPr="0057462B">
        <w:rPr>
          <w:szCs w:val="20"/>
        </w:rPr>
        <w:t xml:space="preserve"> concerned (was assessed by): </w:t>
      </w:r>
      <w:hyperlink w:anchor="_E18_Physical_Thing" w:history="1">
        <w:r w:rsidRPr="0057462B">
          <w:rPr>
            <w:rStyle w:val="Hyperlink"/>
            <w:szCs w:val="20"/>
          </w:rPr>
          <w:t>E18</w:t>
        </w:r>
      </w:hyperlink>
      <w:r w:rsidRPr="0057462B">
        <w:rPr>
          <w:szCs w:val="20"/>
        </w:rPr>
        <w:t xml:space="preserve"> Physical Thing</w:t>
      </w:r>
    </w:p>
    <w:p w14:paraId="392BBDBC" w14:textId="77777777" w:rsidR="008019E6" w:rsidRPr="0057462B" w:rsidRDefault="00B50BA1">
      <w:pPr>
        <w:ind w:left="1418"/>
        <w:rPr>
          <w:szCs w:val="20"/>
        </w:rPr>
      </w:pPr>
      <w:hyperlink w:anchor="_E16_Measurement" w:history="1">
        <w:r w:rsidR="008019E6" w:rsidRPr="0057462B">
          <w:rPr>
            <w:rStyle w:val="Hyperlink"/>
            <w:szCs w:val="20"/>
          </w:rPr>
          <w:t>E16</w:t>
        </w:r>
      </w:hyperlink>
      <w:r w:rsidR="008019E6" w:rsidRPr="0057462B">
        <w:rPr>
          <w:szCs w:val="20"/>
        </w:rPr>
        <w:t xml:space="preserve"> Measurement. </w:t>
      </w:r>
      <w:hyperlink w:anchor="_P39_measured_(was_measured by):" w:history="1">
        <w:r w:rsidR="008019E6" w:rsidRPr="0057462B">
          <w:rPr>
            <w:rStyle w:val="Hyperlink"/>
            <w:szCs w:val="20"/>
          </w:rPr>
          <w:t>P39</w:t>
        </w:r>
      </w:hyperlink>
      <w:r w:rsidR="008019E6" w:rsidRPr="0057462B">
        <w:rPr>
          <w:szCs w:val="20"/>
        </w:rPr>
        <w:t xml:space="preserve"> measured (was measured by): </w:t>
      </w:r>
      <w:hyperlink w:anchor="_P70_documents_(is_documented in)" w:history="1">
        <w:r w:rsidR="008019E6" w:rsidRPr="0057462B">
          <w:rPr>
            <w:rStyle w:val="Hyperlink"/>
            <w:szCs w:val="20"/>
          </w:rPr>
          <w:t>E70</w:t>
        </w:r>
      </w:hyperlink>
      <w:r w:rsidR="008019E6" w:rsidRPr="0057462B">
        <w:rPr>
          <w:szCs w:val="20"/>
        </w:rPr>
        <w:t xml:space="preserve"> Thing</w:t>
      </w:r>
    </w:p>
    <w:p w14:paraId="5E1AA64B" w14:textId="77777777" w:rsidR="008019E6" w:rsidRPr="0057462B" w:rsidRDefault="00B50BA1">
      <w:pPr>
        <w:ind w:left="698" w:firstLine="720"/>
        <w:rPr>
          <w:szCs w:val="20"/>
        </w:rPr>
      </w:pPr>
      <w:hyperlink w:anchor="_E17_Type_Assignment" w:history="1">
        <w:r w:rsidR="008019E6" w:rsidRPr="0057462B">
          <w:rPr>
            <w:rStyle w:val="Hyperlink"/>
            <w:szCs w:val="20"/>
          </w:rPr>
          <w:t>E17</w:t>
        </w:r>
      </w:hyperlink>
      <w:r w:rsidR="008019E6" w:rsidRPr="0057462B">
        <w:rPr>
          <w:szCs w:val="20"/>
        </w:rPr>
        <w:t xml:space="preserve"> Type Assignment. </w:t>
      </w:r>
      <w:hyperlink w:anchor="_P41_classified_(was_classified by)" w:history="1">
        <w:r w:rsidR="008019E6" w:rsidRPr="0057462B">
          <w:rPr>
            <w:rStyle w:val="Hyperlink"/>
            <w:szCs w:val="20"/>
          </w:rPr>
          <w:t>P41</w:t>
        </w:r>
      </w:hyperlink>
      <w:r w:rsidR="008019E6" w:rsidRPr="0057462B">
        <w:rPr>
          <w:rStyle w:val="Strong"/>
          <w:b w:val="0"/>
          <w:szCs w:val="20"/>
        </w:rPr>
        <w:t xml:space="preserve"> classified (was classified by): </w:t>
      </w:r>
      <w:hyperlink w:anchor="_E1_CRM_Entity" w:history="1">
        <w:r w:rsidR="008019E6" w:rsidRPr="0057462B">
          <w:rPr>
            <w:rStyle w:val="Hyperlink"/>
            <w:szCs w:val="20"/>
          </w:rPr>
          <w:t>E1</w:t>
        </w:r>
      </w:hyperlink>
      <w:r w:rsidR="008019E6" w:rsidRPr="0057462B">
        <w:rPr>
          <w:rStyle w:val="Strong"/>
          <w:b w:val="0"/>
          <w:szCs w:val="20"/>
        </w:rPr>
        <w:t xml:space="preserve"> CRM Entity</w:t>
      </w:r>
    </w:p>
    <w:p w14:paraId="3F6A72A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1BD1741" w14:textId="77777777" w:rsidR="008019E6" w:rsidRPr="0057462B" w:rsidRDefault="008019E6">
      <w:pPr>
        <w:ind w:left="1418" w:hanging="1418"/>
        <w:rPr>
          <w:szCs w:val="20"/>
        </w:rPr>
      </w:pPr>
    </w:p>
    <w:p w14:paraId="7E32075B" w14:textId="77777777" w:rsidR="008019E6" w:rsidRPr="0057462B" w:rsidRDefault="008019E6">
      <w:r w:rsidRPr="0057462B">
        <w:t>Scope note:</w:t>
      </w:r>
      <w:r w:rsidRPr="0057462B">
        <w:tab/>
        <w:t xml:space="preserve">This property indicates the item to which an attribute or relation is assigned. </w:t>
      </w:r>
    </w:p>
    <w:p w14:paraId="605119E1" w14:textId="77777777" w:rsidR="008019E6" w:rsidRPr="0057462B" w:rsidRDefault="008019E6">
      <w:pPr>
        <w:ind w:left="1418" w:hanging="1418"/>
        <w:rPr>
          <w:szCs w:val="20"/>
        </w:rPr>
      </w:pPr>
      <w:r w:rsidRPr="0057462B">
        <w:rPr>
          <w:szCs w:val="20"/>
        </w:rPr>
        <w:lastRenderedPageBreak/>
        <w:t>Examples:</w:t>
      </w:r>
      <w:r w:rsidRPr="0057462B">
        <w:rPr>
          <w:szCs w:val="20"/>
        </w:rPr>
        <w:tab/>
      </w:r>
    </w:p>
    <w:p w14:paraId="225AB544" w14:textId="77777777" w:rsidR="008019E6" w:rsidRPr="0057462B" w:rsidRDefault="008019E6" w:rsidP="00840E55">
      <w:pPr>
        <w:numPr>
          <w:ilvl w:val="0"/>
          <w:numId w:val="93"/>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assigned attribute to</w:t>
      </w:r>
      <w:r w:rsidRPr="0057462B">
        <w:rPr>
          <w:szCs w:val="20"/>
        </w:rPr>
        <w:t xml:space="preserve"> Martin Doerr’s silver cup (E19)</w:t>
      </w:r>
    </w:p>
    <w:p w14:paraId="0CE8B418" w14:textId="77777777" w:rsidR="008019E6" w:rsidRDefault="008019E6" w:rsidP="00840E55">
      <w:pPr>
        <w:numPr>
          <w:ilvl w:val="0"/>
          <w:numId w:val="93"/>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assigned attribute to</w:t>
      </w:r>
      <w:r w:rsidRPr="0057462B">
        <w:rPr>
          <w:szCs w:val="20"/>
        </w:rPr>
        <w:t xml:space="preserve"> silver cup 232 (E19)</w:t>
      </w:r>
    </w:p>
    <w:p w14:paraId="5651ADA5" w14:textId="77777777" w:rsidR="008019E6" w:rsidRDefault="008019E6" w:rsidP="00611D2D">
      <w:pPr>
        <w:rPr>
          <w:szCs w:val="20"/>
        </w:rPr>
      </w:pPr>
    </w:p>
    <w:p w14:paraId="167F843C" w14:textId="77777777" w:rsidR="008019E6" w:rsidRPr="000D33CC" w:rsidRDefault="008019E6" w:rsidP="00611D2D">
      <w:pPr>
        <w:rPr>
          <w:szCs w:val="20"/>
          <w:lang w:val="en-US"/>
        </w:rPr>
      </w:pPr>
      <w:r w:rsidRPr="000D33CC">
        <w:rPr>
          <w:szCs w:val="20"/>
          <w:lang w:val="en-US"/>
        </w:rPr>
        <w:t>In First Order Logic:</w:t>
      </w:r>
    </w:p>
    <w:p w14:paraId="3500BDD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E13(x)</w:t>
      </w:r>
    </w:p>
    <w:p w14:paraId="788015A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E1(y)</w:t>
      </w:r>
    </w:p>
    <w:p w14:paraId="64CCAAF8" w14:textId="77777777" w:rsidR="008019E6" w:rsidRPr="000D33CC" w:rsidRDefault="008019E6" w:rsidP="00611D2D">
      <w:pPr>
        <w:rPr>
          <w:szCs w:val="20"/>
          <w:lang w:val="en-US"/>
        </w:rPr>
      </w:pPr>
    </w:p>
    <w:p w14:paraId="1AC7E88D" w14:textId="77777777" w:rsidR="008019E6" w:rsidRPr="0057462B" w:rsidRDefault="008019E6">
      <w:pPr>
        <w:pStyle w:val="Heading3"/>
        <w:rPr>
          <w:b w:val="0"/>
          <w:bCs w:val="0"/>
          <w:szCs w:val="20"/>
        </w:rPr>
      </w:pPr>
      <w:bookmarkStart w:id="1855" w:name="_P141_assigned_(was_assigned_by)"/>
      <w:bookmarkStart w:id="1856" w:name="_P141_assigned_(was"/>
      <w:bookmarkStart w:id="1857" w:name="_Toc514256791"/>
      <w:bookmarkEnd w:id="1855"/>
      <w:bookmarkEnd w:id="1856"/>
      <w:r w:rsidRPr="0057462B">
        <w:t>P141 assigned (was assigned by)</w:t>
      </w:r>
      <w:bookmarkEnd w:id="1857"/>
    </w:p>
    <w:p w14:paraId="023137C0"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35348203"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A6C8EF3" w14:textId="77777777" w:rsidR="008019E6" w:rsidRPr="0057462B" w:rsidRDefault="008019E6">
      <w:pPr>
        <w:ind w:left="1418" w:hanging="1418"/>
        <w:jc w:val="both"/>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14:paraId="71B4D34C" w14:textId="77777777" w:rsidR="008019E6" w:rsidRPr="0057462B" w:rsidRDefault="008019E6">
      <w:r w:rsidRPr="0057462B">
        <w:tab/>
      </w:r>
      <w:r w:rsidRPr="0057462B">
        <w:tab/>
      </w:r>
      <w:hyperlink w:anchor="_E15_Identifier_Assignment" w:history="1">
        <w:r w:rsidRPr="0057462B">
          <w:rPr>
            <w:rStyle w:val="Hyperlink"/>
            <w:szCs w:val="20"/>
          </w:rPr>
          <w:t>E15</w:t>
        </w:r>
      </w:hyperlink>
      <w:r w:rsidRPr="0057462B">
        <w:t xml:space="preserve"> Identifier Assignment. </w:t>
      </w:r>
      <w:hyperlink w:anchor="_P37_assigned_(was_assigned by)" w:history="1">
        <w:r w:rsidRPr="0057462B">
          <w:rPr>
            <w:rStyle w:val="Hyperlink"/>
            <w:szCs w:val="20"/>
          </w:rPr>
          <w:t>P37</w:t>
        </w:r>
      </w:hyperlink>
      <w:r w:rsidRPr="0057462B">
        <w:t xml:space="preserve"> assigned (was assigned by): </w:t>
      </w:r>
      <w:hyperlink w:anchor="_E42_Object_Identifier" w:history="1">
        <w:r w:rsidRPr="0057462B">
          <w:rPr>
            <w:rStyle w:val="Hyperlink"/>
            <w:szCs w:val="20"/>
          </w:rPr>
          <w:t>E42</w:t>
        </w:r>
      </w:hyperlink>
      <w:r w:rsidRPr="0057462B">
        <w:t xml:space="preserve"> Identifier</w:t>
      </w:r>
    </w:p>
    <w:p w14:paraId="411AEE57" w14:textId="77777777" w:rsidR="008019E6" w:rsidRPr="0057462B" w:rsidRDefault="008019E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hyperlink w:anchor="_P38_deassigned_(was_deassigned by)" w:history="1">
        <w:r w:rsidRPr="0057462B">
          <w:rPr>
            <w:rStyle w:val="Hyperlink"/>
            <w:szCs w:val="20"/>
          </w:rPr>
          <w:t>P38</w:t>
        </w:r>
      </w:hyperlink>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14:paraId="41365074" w14:textId="77777777" w:rsidR="008019E6" w:rsidRPr="0057462B" w:rsidRDefault="00B50BA1">
      <w:pPr>
        <w:ind w:left="1440"/>
      </w:pPr>
      <w:hyperlink w:anchor="_E16_Measurement" w:history="1">
        <w:r w:rsidR="008019E6" w:rsidRPr="0057462B">
          <w:rPr>
            <w:rStyle w:val="Hyperlink"/>
          </w:rPr>
          <w:t>E16</w:t>
        </w:r>
      </w:hyperlink>
      <w:r w:rsidR="008019E6" w:rsidRPr="0057462B">
        <w:t xml:space="preserve"> Measurement. </w:t>
      </w:r>
      <w:hyperlink w:anchor="_P40_observed_dimension_(was observe" w:history="1">
        <w:r w:rsidR="008019E6" w:rsidRPr="0057462B">
          <w:rPr>
            <w:rStyle w:val="Hyperlink"/>
            <w:szCs w:val="20"/>
          </w:rPr>
          <w:t>P40</w:t>
        </w:r>
      </w:hyperlink>
      <w:r w:rsidR="008019E6" w:rsidRPr="0057462B">
        <w:t xml:space="preserve"> observed dimension (was observed in): </w:t>
      </w:r>
      <w:hyperlink w:anchor="_E54_Dimension" w:history="1">
        <w:r w:rsidR="008019E6" w:rsidRPr="0057462B">
          <w:rPr>
            <w:rStyle w:val="Hyperlink"/>
            <w:szCs w:val="20"/>
          </w:rPr>
          <w:t>E54</w:t>
        </w:r>
      </w:hyperlink>
      <w:r w:rsidR="008019E6" w:rsidRPr="0057462B">
        <w:t xml:space="preserve"> Dimension</w:t>
      </w:r>
    </w:p>
    <w:p w14:paraId="5BB94B9B" w14:textId="77777777" w:rsidR="008019E6" w:rsidRPr="0057462B" w:rsidRDefault="008019E6">
      <w:pPr>
        <w:rPr>
          <w:rStyle w:val="Strong"/>
          <w:b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b w:val="0"/>
          <w:szCs w:val="20"/>
        </w:rPr>
        <w:t xml:space="preserve"> assigned (was assigned by): </w:t>
      </w:r>
      <w:hyperlink w:anchor="_E55_Type" w:history="1">
        <w:r w:rsidRPr="0057462B">
          <w:rPr>
            <w:rStyle w:val="Hyperlink"/>
            <w:szCs w:val="20"/>
          </w:rPr>
          <w:t>E55</w:t>
        </w:r>
      </w:hyperlink>
      <w:r w:rsidRPr="0057462B">
        <w:rPr>
          <w:rStyle w:val="Strong"/>
          <w:b w:val="0"/>
          <w:szCs w:val="20"/>
        </w:rPr>
        <w:t xml:space="preserve"> Type</w:t>
      </w:r>
    </w:p>
    <w:p w14:paraId="6E964E8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74E727F" w14:textId="77777777" w:rsidR="008019E6" w:rsidRPr="0057462B" w:rsidRDefault="008019E6">
      <w:pPr>
        <w:rPr>
          <w:szCs w:val="20"/>
        </w:rPr>
      </w:pPr>
    </w:p>
    <w:p w14:paraId="378B3E7D" w14:textId="77777777" w:rsidR="008019E6" w:rsidRPr="0057462B" w:rsidRDefault="008019E6">
      <w:pPr>
        <w:ind w:left="1418" w:hanging="1418"/>
        <w:jc w:val="both"/>
        <w:rPr>
          <w:szCs w:val="20"/>
        </w:rPr>
      </w:pPr>
      <w:r w:rsidRPr="0057462B">
        <w:rPr>
          <w:szCs w:val="20"/>
        </w:rPr>
        <w:t>Scope note:</w:t>
      </w:r>
      <w:r w:rsidRPr="0057462B">
        <w:rPr>
          <w:szCs w:val="20"/>
        </w:rPr>
        <w:tab/>
        <w:t>This property indicates the attribute that was assigned or the item that was related to the item denoted by a property P140 assigned attribute to in an Attribute assignment action.</w:t>
      </w:r>
    </w:p>
    <w:p w14:paraId="73E91EC5" w14:textId="77777777" w:rsidR="008019E6" w:rsidRPr="0057462B" w:rsidRDefault="008019E6">
      <w:pPr>
        <w:ind w:left="1418" w:hanging="1418"/>
        <w:rPr>
          <w:szCs w:val="20"/>
        </w:rPr>
      </w:pPr>
      <w:r w:rsidRPr="0057462B">
        <w:rPr>
          <w:szCs w:val="20"/>
        </w:rPr>
        <w:t>Examples:</w:t>
      </w:r>
      <w:r w:rsidRPr="0057462B">
        <w:rPr>
          <w:szCs w:val="20"/>
        </w:rPr>
        <w:tab/>
      </w:r>
    </w:p>
    <w:p w14:paraId="514E51D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14:paraId="44A6A30F" w14:textId="77777777" w:rsidR="008019E6" w:rsidRDefault="008019E6" w:rsidP="00840E55">
      <w:pPr>
        <w:numPr>
          <w:ilvl w:val="0"/>
          <w:numId w:val="94"/>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14:paraId="47CA5D40" w14:textId="77777777" w:rsidR="008019E6" w:rsidRDefault="008019E6" w:rsidP="00611D2D">
      <w:pPr>
        <w:rPr>
          <w:szCs w:val="20"/>
        </w:rPr>
      </w:pPr>
    </w:p>
    <w:p w14:paraId="3968422F" w14:textId="77777777" w:rsidR="008019E6" w:rsidRPr="000D33CC" w:rsidRDefault="008019E6" w:rsidP="00611D2D">
      <w:pPr>
        <w:rPr>
          <w:szCs w:val="20"/>
          <w:lang w:val="en-US"/>
        </w:rPr>
      </w:pPr>
      <w:r w:rsidRPr="000D33CC">
        <w:rPr>
          <w:szCs w:val="20"/>
          <w:lang w:val="en-US"/>
        </w:rPr>
        <w:t>In First Order Logic:</w:t>
      </w:r>
    </w:p>
    <w:p w14:paraId="6FBFC8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14:paraId="2B6AD02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14:paraId="3BBF2C06" w14:textId="77777777" w:rsidR="008019E6" w:rsidRPr="000D33CC" w:rsidRDefault="008019E6" w:rsidP="00611D2D">
      <w:pPr>
        <w:rPr>
          <w:szCs w:val="20"/>
          <w:lang w:val="en-US"/>
        </w:rPr>
      </w:pPr>
    </w:p>
    <w:p w14:paraId="3008B833" w14:textId="77777777" w:rsidR="008019E6" w:rsidRPr="0057462B" w:rsidRDefault="008019E6" w:rsidP="009C3453">
      <w:pPr>
        <w:pStyle w:val="Heading3"/>
        <w:rPr>
          <w:szCs w:val="20"/>
        </w:rPr>
      </w:pPr>
      <w:bookmarkStart w:id="1858" w:name="_P142_used_constituent_(was_used_in)"/>
      <w:bookmarkStart w:id="1859" w:name="_P143_joined_(was_joined_by)"/>
      <w:bookmarkStart w:id="1860" w:name="_P144_joined_with_(gained_member_by)"/>
      <w:bookmarkStart w:id="1861" w:name="_P142_used_constituent"/>
      <w:bookmarkStart w:id="1862" w:name="_Toc514256792"/>
      <w:bookmarkEnd w:id="1858"/>
      <w:bookmarkEnd w:id="1859"/>
      <w:bookmarkEnd w:id="1860"/>
      <w:bookmarkEnd w:id="1861"/>
      <w:r w:rsidRPr="0057462B">
        <w:t>P142 used constituent (was used in)</w:t>
      </w:r>
      <w:bookmarkEnd w:id="1862"/>
    </w:p>
    <w:p w14:paraId="598F4415" w14:textId="77777777" w:rsidR="008019E6" w:rsidRPr="0057462B" w:rsidRDefault="008019E6" w:rsidP="00922CCA">
      <w:r w:rsidRPr="0057462B">
        <w:t>Domain:</w:t>
      </w:r>
      <w:r w:rsidRPr="0057462B">
        <w:tab/>
      </w:r>
      <w:r w:rsidRPr="0057462B">
        <w:tab/>
      </w:r>
      <w:hyperlink w:anchor="_E15_Identifier_Assignment" w:history="1">
        <w:r w:rsidRPr="0057462B">
          <w:rPr>
            <w:color w:val="0000FF"/>
            <w:u w:val="single"/>
          </w:rPr>
          <w:t>E15</w:t>
        </w:r>
      </w:hyperlink>
      <w:r w:rsidRPr="0057462B">
        <w:t xml:space="preserve"> Identifier Assignment</w:t>
      </w:r>
    </w:p>
    <w:p w14:paraId="6833C560" w14:textId="77777777" w:rsidR="008019E6" w:rsidRPr="0057462B" w:rsidRDefault="008019E6" w:rsidP="00922CCA">
      <w:pPr>
        <w:widowControl/>
        <w:jc w:val="both"/>
        <w:rPr>
          <w:szCs w:val="20"/>
        </w:rPr>
      </w:pPr>
      <w:r w:rsidRPr="0057462B">
        <w:rPr>
          <w:szCs w:val="20"/>
        </w:rPr>
        <w:t>Range:</w:t>
      </w:r>
      <w:r w:rsidRPr="0057462B">
        <w:rPr>
          <w:szCs w:val="20"/>
        </w:rPr>
        <w:tab/>
      </w:r>
      <w:r w:rsidRPr="0057462B">
        <w:rPr>
          <w:szCs w:val="20"/>
        </w:rPr>
        <w:tab/>
      </w:r>
      <w:hyperlink w:anchor="_E90_Symbolic_Object" w:history="1">
        <w:r w:rsidRPr="0057462B">
          <w:rPr>
            <w:color w:val="0000FF"/>
            <w:szCs w:val="20"/>
            <w:u w:val="single"/>
          </w:rPr>
          <w:t>E90</w:t>
        </w:r>
      </w:hyperlink>
      <w:r w:rsidRPr="0057462B">
        <w:rPr>
          <w:szCs w:val="20"/>
        </w:rPr>
        <w:t xml:space="preserve"> Symbolic Object</w:t>
      </w:r>
    </w:p>
    <w:p w14:paraId="2527D55C" w14:textId="77777777" w:rsidR="008019E6" w:rsidRPr="0057462B" w:rsidRDefault="008019E6" w:rsidP="00922CCA">
      <w:r w:rsidRPr="0057462B">
        <w:rPr>
          <w:szCs w:val="20"/>
        </w:rPr>
        <w:t xml:space="preserve">Subproperty of:    </w:t>
      </w:r>
      <w:hyperlink w:anchor="_E7_Activity" w:history="1">
        <w:r w:rsidRPr="0057462B">
          <w:rPr>
            <w:color w:val="0000FF"/>
            <w:szCs w:val="20"/>
            <w:u w:val="single"/>
          </w:rPr>
          <w:t>E7</w:t>
        </w:r>
      </w:hyperlink>
      <w:r w:rsidRPr="0057462B">
        <w:rPr>
          <w:szCs w:val="20"/>
        </w:rPr>
        <w:t xml:space="preserve"> Activity. </w:t>
      </w:r>
      <w:hyperlink w:anchor="_P16_used_specific" w:history="1">
        <w:r w:rsidRPr="0057462B">
          <w:rPr>
            <w:color w:val="0000FF"/>
            <w:szCs w:val="20"/>
            <w:u w:val="single"/>
          </w:rPr>
          <w:t>P16</w:t>
        </w:r>
      </w:hyperlink>
      <w:r w:rsidRPr="0057462B">
        <w:rPr>
          <w:szCs w:val="20"/>
        </w:rPr>
        <w:t xml:space="preserve"> used specific object (was used for): </w:t>
      </w:r>
      <w:hyperlink w:anchor="_E70_Thing" w:history="1">
        <w:r w:rsidRPr="0057462B">
          <w:rPr>
            <w:color w:val="0000FF"/>
            <w:szCs w:val="20"/>
            <w:u w:val="single"/>
          </w:rPr>
          <w:t>E70</w:t>
        </w:r>
      </w:hyperlink>
      <w:r w:rsidRPr="0057462B">
        <w:rPr>
          <w:szCs w:val="20"/>
        </w:rPr>
        <w:t xml:space="preserve"> Thing</w:t>
      </w:r>
    </w:p>
    <w:p w14:paraId="0430E9F7" w14:textId="77777777" w:rsidR="008019E6" w:rsidRPr="0057462B" w:rsidRDefault="008019E6" w:rsidP="00922CCA">
      <w:pPr>
        <w:ind w:left="1418"/>
      </w:pPr>
    </w:p>
    <w:p w14:paraId="638C5D67" w14:textId="77777777" w:rsidR="008019E6" w:rsidRPr="0057462B" w:rsidRDefault="008019E6" w:rsidP="00922CCA">
      <w:r w:rsidRPr="0057462B">
        <w:t>Quantification:</w:t>
      </w:r>
      <w:r w:rsidRPr="0057462B">
        <w:tab/>
        <w:t>(0:n,0:n)</w:t>
      </w:r>
    </w:p>
    <w:p w14:paraId="1AE82CDC" w14:textId="77777777" w:rsidR="008019E6" w:rsidRPr="0057462B" w:rsidRDefault="008019E6" w:rsidP="00922CCA">
      <w:pPr>
        <w:ind w:left="1418"/>
      </w:pPr>
    </w:p>
    <w:p w14:paraId="580DB1BD" w14:textId="77777777" w:rsidR="008019E6" w:rsidRPr="0057462B" w:rsidRDefault="008019E6" w:rsidP="00922CCA">
      <w:pPr>
        <w:spacing w:after="100"/>
        <w:ind w:left="1418" w:hanging="1418"/>
        <w:jc w:val="both"/>
      </w:pPr>
      <w:r w:rsidRPr="0057462B">
        <w:t>Scope note:</w:t>
      </w:r>
      <w:r w:rsidRPr="0057462B">
        <w:tab/>
        <w:t>This property associates the event of assigning an instance of E42 Identifier with  the instances of E90 Symbolic Object that were used as constituents of the identifier.</w:t>
      </w:r>
    </w:p>
    <w:p w14:paraId="206873E2" w14:textId="77777777" w:rsidR="008019E6" w:rsidRPr="0057462B" w:rsidRDefault="008019E6" w:rsidP="00922CCA">
      <w:pPr>
        <w:spacing w:after="120"/>
        <w:jc w:val="both"/>
      </w:pPr>
      <w:r w:rsidRPr="0057462B">
        <w:t>Examples:</w:t>
      </w:r>
      <w:r w:rsidRPr="0057462B">
        <w:tab/>
      </w:r>
    </w:p>
    <w:p w14:paraId="62325EDF"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16E6C93" w14:textId="77777777"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44481BE5"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1D62E787"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7658D685" w14:textId="77777777" w:rsidR="008019E6"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492A9A29" w14:textId="77777777" w:rsidR="008019E6" w:rsidRDefault="008019E6" w:rsidP="000D4FC2"/>
    <w:p w14:paraId="0268FBD4" w14:textId="77777777" w:rsidR="008019E6" w:rsidRPr="000D33CC" w:rsidRDefault="008019E6" w:rsidP="000D4FC2">
      <w:pPr>
        <w:rPr>
          <w:lang w:val="en-US"/>
        </w:rPr>
      </w:pPr>
      <w:r w:rsidRPr="000D33CC">
        <w:rPr>
          <w:szCs w:val="20"/>
          <w:lang w:val="en-US"/>
        </w:rPr>
        <w:t>In First Order Logic</w:t>
      </w:r>
      <w:r w:rsidRPr="000D33CC">
        <w:rPr>
          <w:lang w:val="en-US"/>
        </w:rPr>
        <w:t>:</w:t>
      </w:r>
    </w:p>
    <w:p w14:paraId="10919AD5" w14:textId="77777777" w:rsidR="008019E6" w:rsidRPr="000D33CC" w:rsidRDefault="008019E6" w:rsidP="000D4FC2">
      <w:pPr>
        <w:rPr>
          <w:lang w:val="en-US"/>
        </w:rPr>
      </w:pPr>
      <w:r w:rsidRPr="000D33CC">
        <w:rPr>
          <w:lang w:val="en-US"/>
        </w:rPr>
        <w:tab/>
      </w:r>
      <w:r w:rsidRPr="000D33CC">
        <w:rPr>
          <w:lang w:val="en-US"/>
        </w:rPr>
        <w:tab/>
        <w:t xml:space="preserve">P142(x,y) </w:t>
      </w:r>
      <w:r w:rsidRPr="000D33CC">
        <w:rPr>
          <w:rFonts w:ascii="Cambria Math" w:hAnsi="Cambria Math" w:cs="Cambria Math"/>
          <w:lang w:val="en-US"/>
        </w:rPr>
        <w:t>⊃</w:t>
      </w:r>
      <w:r w:rsidRPr="000D33CC">
        <w:rPr>
          <w:lang w:val="en-US"/>
        </w:rPr>
        <w:t xml:space="preserve"> E15(x)</w:t>
      </w:r>
    </w:p>
    <w:p w14:paraId="3CED944E"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P142(x,y) </w:t>
      </w:r>
      <w:r w:rsidRPr="002B3B46">
        <w:rPr>
          <w:rFonts w:ascii="Cambria Math" w:hAnsi="Cambria Math" w:cs="Cambria Math"/>
          <w:lang w:val="es-ES"/>
        </w:rPr>
        <w:t>⊃</w:t>
      </w:r>
      <w:r w:rsidRPr="002B3B46">
        <w:rPr>
          <w:lang w:val="es-ES"/>
        </w:rPr>
        <w:t xml:space="preserve"> E90(y)</w:t>
      </w:r>
    </w:p>
    <w:p w14:paraId="015F444A" w14:textId="77777777" w:rsidR="008019E6" w:rsidRPr="000D33CC" w:rsidRDefault="008019E6" w:rsidP="000D4FC2">
      <w:pPr>
        <w:rPr>
          <w:lang w:val="es-ES"/>
        </w:rPr>
      </w:pPr>
      <w:r w:rsidRPr="002B3B46">
        <w:rPr>
          <w:lang w:val="es-ES"/>
        </w:rPr>
        <w:lastRenderedPageBreak/>
        <w:tab/>
      </w:r>
      <w:r w:rsidRPr="002B3B46">
        <w:rPr>
          <w:lang w:val="es-ES"/>
        </w:rPr>
        <w:tab/>
      </w:r>
      <w:r w:rsidRPr="000D33CC">
        <w:rPr>
          <w:lang w:val="es-ES"/>
        </w:rPr>
        <w:t xml:space="preserve">P142(x,y) </w:t>
      </w:r>
      <w:r w:rsidRPr="000D33CC">
        <w:rPr>
          <w:rFonts w:ascii="Cambria Math" w:hAnsi="Cambria Math" w:cs="Cambria Math"/>
          <w:lang w:val="es-ES"/>
        </w:rPr>
        <w:t>⊃</w:t>
      </w:r>
      <w:r w:rsidRPr="000D33CC">
        <w:rPr>
          <w:lang w:val="es-ES"/>
        </w:rPr>
        <w:t xml:space="preserve"> P16(x,y)</w:t>
      </w:r>
    </w:p>
    <w:p w14:paraId="3ECB7717" w14:textId="77777777" w:rsidR="008019E6" w:rsidRPr="000D33CC" w:rsidRDefault="008019E6" w:rsidP="000D4FC2">
      <w:pPr>
        <w:rPr>
          <w:lang w:val="es-ES"/>
        </w:rPr>
      </w:pPr>
    </w:p>
    <w:p w14:paraId="1EA48DA4" w14:textId="77777777" w:rsidR="008019E6" w:rsidRPr="0057462B" w:rsidRDefault="008019E6" w:rsidP="009E0C91">
      <w:pPr>
        <w:pStyle w:val="Heading3"/>
        <w:rPr>
          <w:b w:val="0"/>
          <w:bCs w:val="0"/>
          <w:szCs w:val="20"/>
        </w:rPr>
      </w:pPr>
      <w:bookmarkStart w:id="1863" w:name="_Toc310250930"/>
      <w:bookmarkStart w:id="1864" w:name="_Toc514256793"/>
      <w:r w:rsidRPr="0057462B">
        <w:t>P143 joined (was joined by)</w:t>
      </w:r>
      <w:bookmarkEnd w:id="1863"/>
      <w:bookmarkEnd w:id="1864"/>
    </w:p>
    <w:p w14:paraId="29DA9B2E" w14:textId="77777777" w:rsidR="008019E6" w:rsidRPr="0057462B" w:rsidRDefault="008019E6" w:rsidP="009E0C91">
      <w:r w:rsidRPr="0057462B">
        <w:t>Domain:</w:t>
      </w:r>
      <w:r w:rsidRPr="0057462B">
        <w:tab/>
      </w:r>
      <w:r w:rsidRPr="0057462B">
        <w:tab/>
      </w:r>
      <w:hyperlink w:anchor="_E85_Joining" w:history="1">
        <w:r w:rsidRPr="0057462B">
          <w:rPr>
            <w:rStyle w:val="Hyperlink"/>
          </w:rPr>
          <w:t>E85</w:t>
        </w:r>
      </w:hyperlink>
      <w:r w:rsidRPr="0057462B">
        <w:t xml:space="preserve"> Joining</w:t>
      </w:r>
    </w:p>
    <w:p w14:paraId="427FFBF1" w14:textId="77777777" w:rsidR="008019E6" w:rsidRPr="0057462B" w:rsidRDefault="008019E6" w:rsidP="009E0C91">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2F12A49" w14:textId="77777777" w:rsidR="008019E6" w:rsidRPr="0057462B" w:rsidRDefault="008019E6" w:rsidP="009E0C91">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8F01547" w14:textId="77777777" w:rsidR="008019E6" w:rsidRPr="0057462B" w:rsidRDefault="008019E6" w:rsidP="009E0C91">
      <w:pPr>
        <w:jc w:val="both"/>
        <w:rPr>
          <w:szCs w:val="20"/>
        </w:rPr>
      </w:pPr>
    </w:p>
    <w:p w14:paraId="6D6D07B4" w14:textId="77777777" w:rsidR="008019E6" w:rsidRPr="0057462B" w:rsidRDefault="008019E6" w:rsidP="009E0C91">
      <w:pPr>
        <w:jc w:val="both"/>
        <w:rPr>
          <w:szCs w:val="20"/>
        </w:rPr>
      </w:pPr>
      <w:r w:rsidRPr="0057462B">
        <w:rPr>
          <w:szCs w:val="20"/>
        </w:rPr>
        <w:t>Quantification:</w:t>
      </w:r>
      <w:r w:rsidRPr="0057462B">
        <w:rPr>
          <w:szCs w:val="20"/>
        </w:rPr>
        <w:tab/>
        <w:t>many to many, necessary (1,n:0,n)</w:t>
      </w:r>
    </w:p>
    <w:p w14:paraId="0ACD661A" w14:textId="77777777" w:rsidR="008019E6" w:rsidRPr="0057462B" w:rsidRDefault="008019E6" w:rsidP="009E0C91">
      <w:pPr>
        <w:jc w:val="both"/>
        <w:rPr>
          <w:szCs w:val="20"/>
        </w:rPr>
      </w:pPr>
    </w:p>
    <w:p w14:paraId="04D2A188" w14:textId="77777777" w:rsidR="008019E6" w:rsidRPr="0057462B" w:rsidRDefault="008019E6" w:rsidP="009E0C91">
      <w:pPr>
        <w:ind w:left="1418" w:hanging="1418"/>
        <w:jc w:val="both"/>
        <w:rPr>
          <w:szCs w:val="20"/>
        </w:rPr>
      </w:pPr>
      <w:r w:rsidRPr="0057462B">
        <w:rPr>
          <w:szCs w:val="20"/>
        </w:rPr>
        <w:t>Scope note:</w:t>
      </w:r>
      <w:r w:rsidRPr="0057462B">
        <w:rPr>
          <w:szCs w:val="20"/>
        </w:rPr>
        <w:tab/>
        <w:t>This property identifies the instance of E39 Actor that becomes member of a E74 Group in an E85 Joining.</w:t>
      </w:r>
    </w:p>
    <w:p w14:paraId="1F8B86B8" w14:textId="77777777" w:rsidR="008019E6" w:rsidRPr="0057462B" w:rsidRDefault="008019E6" w:rsidP="009E0C91">
      <w:pPr>
        <w:ind w:left="1418" w:hanging="1418"/>
        <w:jc w:val="both"/>
        <w:rPr>
          <w:szCs w:val="20"/>
        </w:rPr>
      </w:pPr>
      <w:r w:rsidRPr="0057462B">
        <w:rPr>
          <w:szCs w:val="20"/>
        </w:rPr>
        <w:t xml:space="preserve"> </w:t>
      </w:r>
    </w:p>
    <w:p w14:paraId="46BC100B" w14:textId="14B968FD" w:rsidR="008019E6" w:rsidRPr="0057462B" w:rsidRDefault="008019E6" w:rsidP="009E0C91">
      <w:pPr>
        <w:ind w:left="1418" w:hanging="1418"/>
        <w:jc w:val="both"/>
        <w:rPr>
          <w:i/>
          <w:szCs w:val="20"/>
        </w:rPr>
      </w:pPr>
      <w:r w:rsidRPr="0057462B">
        <w:rPr>
          <w:szCs w:val="20"/>
        </w:rPr>
        <w:tab/>
        <w:t xml:space="preserve">Joining events allow for describing people becoming members of a group with </w:t>
      </w:r>
      <w:r w:rsidR="00EC4A4E">
        <w:rPr>
          <w:szCs w:val="20"/>
        </w:rPr>
        <w:t>the</w:t>
      </w:r>
      <w:r w:rsidR="00EC4A4E" w:rsidRPr="0057462B">
        <w:rPr>
          <w:szCs w:val="20"/>
        </w:rPr>
        <w:t xml:space="preserve"> </w:t>
      </w:r>
      <w:r w:rsidRPr="0057462B">
        <w:rPr>
          <w:szCs w:val="20"/>
        </w:rPr>
        <w:t xml:space="preserve">more detailed path </w:t>
      </w:r>
      <w:r w:rsidRPr="0057462B">
        <w:t>E74 Group</w:t>
      </w:r>
      <w:r w:rsidR="00EC4A4E">
        <w:t>,</w:t>
      </w:r>
      <w:r w:rsidRPr="0057462B">
        <w:t xml:space="preserve"> </w:t>
      </w:r>
      <w:r w:rsidRPr="0057462B">
        <w:rPr>
          <w:i/>
        </w:rPr>
        <w:t>P144</w:t>
      </w:r>
      <w:r w:rsidR="00EC4A4E">
        <w:rPr>
          <w:i/>
        </w:rPr>
        <w:t>i</w:t>
      </w:r>
      <w:r w:rsidRPr="0057462B">
        <w:rPr>
          <w:i/>
        </w:rPr>
        <w:t xml:space="preserve"> gained member by</w:t>
      </w:r>
      <w:r w:rsidRPr="0057462B">
        <w:t xml:space="preserve">, E85 Joining, </w:t>
      </w:r>
      <w:r w:rsidRPr="0057462B">
        <w:rPr>
          <w:i/>
        </w:rPr>
        <w:t xml:space="preserve">P143 joined </w:t>
      </w:r>
      <w:r w:rsidR="00EC4A4E">
        <w:rPr>
          <w:i/>
        </w:rPr>
        <w:t>,</w:t>
      </w:r>
      <w:r w:rsidRPr="0057462B">
        <w:rPr>
          <w:szCs w:val="20"/>
        </w:rPr>
        <w:t xml:space="preserve"> E39 Actor, compared to the shortcut offered by </w:t>
      </w:r>
      <w:r w:rsidRPr="0057462B">
        <w:rPr>
          <w:i/>
          <w:szCs w:val="20"/>
        </w:rPr>
        <w:t>P107 has current or former member (is current or former member of).</w:t>
      </w:r>
    </w:p>
    <w:p w14:paraId="37C04F9C" w14:textId="77777777" w:rsidR="008019E6" w:rsidRPr="0057462B" w:rsidRDefault="008019E6" w:rsidP="009E0C91">
      <w:pPr>
        <w:rPr>
          <w:szCs w:val="20"/>
        </w:rPr>
      </w:pPr>
      <w:r w:rsidRPr="0057462B">
        <w:rPr>
          <w:szCs w:val="20"/>
        </w:rPr>
        <w:t>Examples:</w:t>
      </w:r>
      <w:r w:rsidRPr="0057462B">
        <w:rPr>
          <w:szCs w:val="20"/>
        </w:rPr>
        <w:tab/>
      </w:r>
    </w:p>
    <w:p w14:paraId="67BAF6CD"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(E85) </w:t>
      </w:r>
      <w:r w:rsidRPr="0057462B">
        <w:rPr>
          <w:i/>
          <w:iCs/>
          <w:szCs w:val="20"/>
        </w:rPr>
        <w:t xml:space="preserve">joined </w:t>
      </w:r>
      <w:r w:rsidRPr="0057462B">
        <w:rPr>
          <w:szCs w:val="20"/>
        </w:rPr>
        <w:t>Sir Isaac Newton (E21)</w:t>
      </w:r>
    </w:p>
    <w:p w14:paraId="0A9AFC3B"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w:t>
      </w:r>
      <w:r w:rsidRPr="0057462B">
        <w:rPr>
          <w:szCs w:val="20"/>
        </w:rPr>
        <w:t xml:space="preserve"> Mikhail Sergeyevich Gorbachev (E21)</w:t>
      </w:r>
    </w:p>
    <w:p w14:paraId="76CB0A2B"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1973 between EU and Denmark (E85) joined Denmark (E40)</w:t>
      </w:r>
    </w:p>
    <w:p w14:paraId="6652104D" w14:textId="77777777" w:rsidR="008019E6" w:rsidRDefault="008019E6" w:rsidP="009E0C91">
      <w:pPr>
        <w:ind w:left="1483"/>
        <w:rPr>
          <w:lang w:val="de-DE"/>
        </w:rPr>
      </w:pPr>
    </w:p>
    <w:p w14:paraId="75483D66" w14:textId="77777777" w:rsidR="008019E6" w:rsidRPr="000D33CC" w:rsidRDefault="008019E6" w:rsidP="000D4FC2">
      <w:pPr>
        <w:rPr>
          <w:lang w:val="en-US"/>
        </w:rPr>
      </w:pPr>
      <w:r w:rsidRPr="000D33CC">
        <w:rPr>
          <w:szCs w:val="20"/>
          <w:lang w:val="en-US"/>
        </w:rPr>
        <w:t>In First Order Logic</w:t>
      </w:r>
      <w:r w:rsidRPr="000D33CC">
        <w:rPr>
          <w:lang w:val="en-US"/>
        </w:rPr>
        <w:t>:</w:t>
      </w:r>
    </w:p>
    <w:p w14:paraId="6F6873AE" w14:textId="77777777" w:rsidR="008019E6" w:rsidRPr="000D33CC" w:rsidRDefault="008019E6" w:rsidP="000D4FC2">
      <w:pPr>
        <w:rPr>
          <w:lang w:val="en-US"/>
        </w:rPr>
      </w:pPr>
      <w:r w:rsidRPr="000D33CC">
        <w:rPr>
          <w:lang w:val="en-US"/>
        </w:rPr>
        <w:tab/>
      </w:r>
      <w:r w:rsidRPr="000D33CC">
        <w:rPr>
          <w:lang w:val="en-US"/>
        </w:rPr>
        <w:tab/>
        <w:t xml:space="preserve">P143(x,y) </w:t>
      </w:r>
      <w:r w:rsidRPr="000D33CC">
        <w:rPr>
          <w:rFonts w:ascii="Cambria Math" w:hAnsi="Cambria Math" w:cs="Cambria Math"/>
          <w:lang w:val="en-US"/>
        </w:rPr>
        <w:t>⊃</w:t>
      </w:r>
      <w:r w:rsidRPr="000D33CC">
        <w:rPr>
          <w:lang w:val="en-US"/>
        </w:rPr>
        <w:t xml:space="preserve"> E85(x)</w:t>
      </w:r>
    </w:p>
    <w:p w14:paraId="152ABD58" w14:textId="77777777" w:rsidR="008019E6" w:rsidRPr="0009105D" w:rsidRDefault="008019E6" w:rsidP="000D4FC2">
      <w:pPr>
        <w:rPr>
          <w:lang w:val="es-ES"/>
        </w:rPr>
      </w:pPr>
      <w:r w:rsidRPr="000D33CC">
        <w:rPr>
          <w:lang w:val="en-US"/>
        </w:rPr>
        <w:tab/>
      </w:r>
      <w:r w:rsidRPr="000D33CC">
        <w:rPr>
          <w:lang w:val="en-US"/>
        </w:rPr>
        <w:tab/>
      </w:r>
      <w:r w:rsidRPr="0009105D">
        <w:rPr>
          <w:lang w:val="es-ES"/>
        </w:rPr>
        <w:t xml:space="preserve">P143(x,y) </w:t>
      </w:r>
      <w:r w:rsidRPr="0009105D">
        <w:rPr>
          <w:rFonts w:ascii="Cambria Math" w:hAnsi="Cambria Math" w:cs="Cambria Math"/>
          <w:lang w:val="es-ES"/>
        </w:rPr>
        <w:t>⊃</w:t>
      </w:r>
      <w:r w:rsidRPr="0009105D">
        <w:rPr>
          <w:lang w:val="es-ES"/>
        </w:rPr>
        <w:t xml:space="preserve"> E39(y) </w:t>
      </w:r>
    </w:p>
    <w:p w14:paraId="23AE986F" w14:textId="77777777" w:rsidR="008019E6" w:rsidRPr="000D33CC" w:rsidRDefault="008019E6" w:rsidP="000D4FC2">
      <w:pPr>
        <w:rPr>
          <w:lang w:val="es-ES"/>
        </w:rPr>
      </w:pPr>
      <w:r w:rsidRPr="0009105D">
        <w:rPr>
          <w:lang w:val="es-ES"/>
        </w:rPr>
        <w:tab/>
      </w:r>
      <w:r w:rsidRPr="0009105D">
        <w:rPr>
          <w:lang w:val="es-ES"/>
        </w:rPr>
        <w:tab/>
      </w:r>
      <w:r w:rsidRPr="000D33CC">
        <w:rPr>
          <w:lang w:val="es-ES"/>
        </w:rPr>
        <w:t xml:space="preserve">P143(x,y) </w:t>
      </w:r>
      <w:r w:rsidRPr="000D33CC">
        <w:rPr>
          <w:rFonts w:ascii="Cambria Math" w:hAnsi="Cambria Math" w:cs="Cambria Math"/>
          <w:lang w:val="es-ES"/>
        </w:rPr>
        <w:t>⊃</w:t>
      </w:r>
      <w:r w:rsidRPr="000D33CC">
        <w:rPr>
          <w:lang w:val="es-ES"/>
        </w:rPr>
        <w:t xml:space="preserve"> P11(x,y)</w:t>
      </w:r>
    </w:p>
    <w:p w14:paraId="7C1AAE64" w14:textId="77777777" w:rsidR="008019E6" w:rsidRPr="000D33CC" w:rsidRDefault="008019E6" w:rsidP="000D4FC2">
      <w:pPr>
        <w:rPr>
          <w:lang w:val="es-ES"/>
        </w:rPr>
      </w:pPr>
    </w:p>
    <w:p w14:paraId="26A12AE4" w14:textId="77777777" w:rsidR="008019E6" w:rsidRPr="0057462B" w:rsidRDefault="008019E6">
      <w:pPr>
        <w:pStyle w:val="Heading3"/>
        <w:rPr>
          <w:b w:val="0"/>
          <w:bCs w:val="0"/>
          <w:szCs w:val="20"/>
        </w:rPr>
      </w:pPr>
      <w:bookmarkStart w:id="1865" w:name="_Toc514256794"/>
      <w:r w:rsidRPr="0057462B">
        <w:t>P144 joined with (gained member by)</w:t>
      </w:r>
      <w:bookmarkEnd w:id="1865"/>
    </w:p>
    <w:p w14:paraId="0FF72A59" w14:textId="77777777" w:rsidR="008019E6" w:rsidRPr="0057462B" w:rsidRDefault="008019E6">
      <w:r w:rsidRPr="0057462B">
        <w:t>Domain:</w:t>
      </w:r>
      <w:r w:rsidRPr="0057462B">
        <w:tab/>
      </w:r>
      <w:r w:rsidRPr="0057462B">
        <w:tab/>
      </w:r>
      <w:hyperlink w:anchor="_E85_Joining" w:history="1">
        <w:r w:rsidRPr="0057462B">
          <w:rPr>
            <w:rStyle w:val="Hyperlink"/>
          </w:rPr>
          <w:t>E85</w:t>
        </w:r>
      </w:hyperlink>
      <w:r w:rsidRPr="0057462B">
        <w:t xml:space="preserve"> Joining</w:t>
      </w:r>
    </w:p>
    <w:p w14:paraId="182050AE"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2AC3ED77"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979C8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005CBD4" w14:textId="77777777" w:rsidR="008019E6" w:rsidRPr="0057462B" w:rsidRDefault="008019E6">
      <w:pPr>
        <w:pStyle w:val="FootnoteText"/>
      </w:pPr>
    </w:p>
    <w:p w14:paraId="49692AAE" w14:textId="77777777" w:rsidR="008019E6" w:rsidRPr="0057462B" w:rsidRDefault="008019E6">
      <w:pPr>
        <w:ind w:left="1418" w:hanging="1418"/>
        <w:jc w:val="both"/>
        <w:rPr>
          <w:szCs w:val="20"/>
        </w:rPr>
      </w:pPr>
      <w:bookmarkStart w:id="1866" w:name="_P145_separated_(left__by)"/>
      <w:bookmarkStart w:id="1867" w:name="_P145_separated_(left_by)"/>
      <w:bookmarkEnd w:id="1866"/>
      <w:bookmarkEnd w:id="1867"/>
      <w:r w:rsidRPr="0057462B">
        <w:rPr>
          <w:szCs w:val="20"/>
        </w:rPr>
        <w:t>Scope note:</w:t>
      </w:r>
      <w:r w:rsidRPr="0057462B">
        <w:rPr>
          <w:szCs w:val="20"/>
        </w:rPr>
        <w:tab/>
        <w:t>This property identifies the instance of E74 Group of which an instance of E39 Actor becomes a member through an instance of E85 Joining.</w:t>
      </w:r>
    </w:p>
    <w:p w14:paraId="6297248F" w14:textId="77777777" w:rsidR="008019E6" w:rsidRPr="0057462B" w:rsidRDefault="008019E6">
      <w:pPr>
        <w:ind w:left="1418" w:hanging="1418"/>
        <w:jc w:val="both"/>
        <w:rPr>
          <w:szCs w:val="20"/>
        </w:rPr>
      </w:pPr>
    </w:p>
    <w:p w14:paraId="5B626980"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69762E63" w14:textId="77777777" w:rsidR="008019E6" w:rsidRPr="0057462B" w:rsidRDefault="008019E6">
      <w:pPr>
        <w:ind w:left="1440" w:firstLine="22"/>
        <w:jc w:val="both"/>
        <w:rPr>
          <w:szCs w:val="20"/>
        </w:rPr>
      </w:pPr>
    </w:p>
    <w:p w14:paraId="75DE7277" w14:textId="58A97BC6"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w:t>
      </w:r>
      <w:r w:rsidR="008D1CBA">
        <w:rPr>
          <w:szCs w:val="20"/>
        </w:rPr>
        <w:t>,</w:t>
      </w:r>
      <w:r w:rsidRPr="0057462B">
        <w:rPr>
          <w:szCs w:val="20"/>
        </w:rPr>
        <w:t xml:space="preserve"> P144</w:t>
      </w:r>
      <w:r w:rsidR="008D1CBA">
        <w:rPr>
          <w:szCs w:val="20"/>
        </w:rPr>
        <w:t>i</w:t>
      </w:r>
      <w:r w:rsidRPr="0057462B">
        <w:rPr>
          <w:szCs w:val="20"/>
        </w:rPr>
        <w:t xml:space="preserve"> gained member by, E85 Joining, P143 joined </w:t>
      </w:r>
      <w:r w:rsidR="008D1CBA">
        <w:rPr>
          <w:szCs w:val="20"/>
        </w:rPr>
        <w:t>,</w:t>
      </w:r>
      <w:r w:rsidRPr="0057462B">
        <w:rPr>
          <w:szCs w:val="20"/>
        </w:rPr>
        <w:t xml:space="preserve"> E39 Actor, compared to the shortcut offered by P107 has current or former member (is current or former member of).</w:t>
      </w:r>
    </w:p>
    <w:p w14:paraId="71DA2BA6" w14:textId="77777777" w:rsidR="008019E6" w:rsidRPr="0057462B" w:rsidRDefault="008019E6">
      <w:pPr>
        <w:ind w:left="1440" w:firstLine="22"/>
        <w:jc w:val="both"/>
        <w:rPr>
          <w:szCs w:val="20"/>
        </w:rPr>
      </w:pPr>
      <w:r w:rsidRPr="0057462B">
        <w:rPr>
          <w:szCs w:val="20"/>
        </w:rPr>
        <w:t xml:space="preserve">The property P144.1 </w:t>
      </w:r>
      <w:r w:rsidRPr="0057462B">
        <w:rPr>
          <w:i/>
          <w:szCs w:val="20"/>
        </w:rPr>
        <w:t>kind of member</w:t>
      </w:r>
      <w:r w:rsidRPr="0057462B">
        <w:rPr>
          <w:szCs w:val="20"/>
        </w:rPr>
        <w:t xml:space="preserve"> can be used to specify the type of membership or the role the member has in the group. </w:t>
      </w:r>
    </w:p>
    <w:p w14:paraId="59C97936" w14:textId="77777777" w:rsidR="008019E6" w:rsidRPr="0057462B" w:rsidRDefault="008019E6">
      <w:pPr>
        <w:rPr>
          <w:szCs w:val="20"/>
        </w:rPr>
      </w:pPr>
    </w:p>
    <w:p w14:paraId="213BFAD7" w14:textId="77777777" w:rsidR="008019E6" w:rsidRPr="0057462B" w:rsidRDefault="008019E6">
      <w:pPr>
        <w:rPr>
          <w:szCs w:val="20"/>
        </w:rPr>
      </w:pPr>
      <w:r w:rsidRPr="0057462B">
        <w:rPr>
          <w:szCs w:val="20"/>
        </w:rPr>
        <w:t>Examples:</w:t>
      </w:r>
      <w:r w:rsidRPr="0057462B">
        <w:rPr>
          <w:szCs w:val="20"/>
        </w:rPr>
        <w:tab/>
      </w:r>
    </w:p>
    <w:p w14:paraId="1512C501" w14:textId="77777777" w:rsidR="008019E6" w:rsidRPr="0057462B" w:rsidRDefault="008019E6" w:rsidP="00840E55">
      <w:pPr>
        <w:numPr>
          <w:ilvl w:val="0"/>
          <w:numId w:val="74"/>
        </w:numPr>
        <w:jc w:val="both"/>
        <w:rPr>
          <w:i/>
          <w:iCs/>
          <w:szCs w:val="20"/>
        </w:rPr>
      </w:pPr>
      <w:r w:rsidRPr="0057462B">
        <w:rPr>
          <w:szCs w:val="20"/>
        </w:rPr>
        <w:t>The election of Sir Isaac Newton as Member of Parliament to the Convention Parliament of 1689 (</w:t>
      </w:r>
      <w:hyperlink w:anchor="_E85_Joining" w:history="1">
        <w:r w:rsidRPr="0057462B">
          <w:rPr>
            <w:rStyle w:val="Hyperlink"/>
          </w:rPr>
          <w:t>E85</w:t>
        </w:r>
      </w:hyperlink>
      <w:r w:rsidRPr="0057462B">
        <w:t>)</w:t>
      </w:r>
      <w:r w:rsidRPr="0057462B">
        <w:rPr>
          <w:szCs w:val="20"/>
        </w:rPr>
        <w:t xml:space="preserve"> </w:t>
      </w:r>
      <w:r w:rsidRPr="0057462B">
        <w:rPr>
          <w:i/>
          <w:iCs/>
          <w:szCs w:val="20"/>
        </w:rPr>
        <w:t xml:space="preserve">joined with </w:t>
      </w:r>
      <w:r w:rsidRPr="0057462B">
        <w:rPr>
          <w:szCs w:val="20"/>
        </w:rPr>
        <w:t>the Convention Parliament (E40)</w:t>
      </w:r>
    </w:p>
    <w:p w14:paraId="0C1C620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 with</w:t>
      </w:r>
      <w:r w:rsidRPr="0057462B">
        <w:rPr>
          <w:szCs w:val="20"/>
        </w:rPr>
        <w:t xml:space="preserve"> the office of Leader of the Union of Soviet Socialist Republics (USSR) (E40) with </w:t>
      </w:r>
      <w:r w:rsidRPr="0057462B">
        <w:rPr>
          <w:i/>
          <w:szCs w:val="20"/>
        </w:rPr>
        <w:t>P144.1 kind  of member</w:t>
      </w:r>
      <w:r w:rsidRPr="0057462B">
        <w:rPr>
          <w:szCs w:val="20"/>
        </w:rPr>
        <w:t xml:space="preserve"> President (E55)</w:t>
      </w:r>
    </w:p>
    <w:p w14:paraId="37E85B0A"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 xml:space="preserve">1973 between EU and Denmark (E85) </w:t>
      </w:r>
      <w:r w:rsidRPr="0032425D">
        <w:rPr>
          <w:i/>
          <w:szCs w:val="20"/>
          <w:lang w:val="de-DE"/>
        </w:rPr>
        <w:t>joined with</w:t>
      </w:r>
      <w:r w:rsidRPr="0032425D">
        <w:rPr>
          <w:szCs w:val="20"/>
          <w:lang w:val="de-DE"/>
        </w:rPr>
        <w:t xml:space="preserve"> EU (E40)</w:t>
      </w:r>
    </w:p>
    <w:p w14:paraId="67F95B95" w14:textId="77777777" w:rsidR="008019E6" w:rsidRDefault="008019E6">
      <w:pPr>
        <w:rPr>
          <w:szCs w:val="20"/>
          <w:lang w:val="de-DE"/>
        </w:rPr>
      </w:pPr>
    </w:p>
    <w:p w14:paraId="643B51DF" w14:textId="77777777" w:rsidR="008019E6" w:rsidRPr="000D33CC" w:rsidRDefault="008019E6" w:rsidP="000D4FC2">
      <w:pPr>
        <w:rPr>
          <w:szCs w:val="20"/>
          <w:lang w:val="en-US"/>
        </w:rPr>
      </w:pPr>
      <w:r w:rsidRPr="000D33CC">
        <w:rPr>
          <w:szCs w:val="20"/>
          <w:lang w:val="en-US"/>
        </w:rPr>
        <w:t>In First Order Logic:</w:t>
      </w:r>
    </w:p>
    <w:p w14:paraId="52C0C3AF" w14:textId="77777777" w:rsidR="008019E6" w:rsidRPr="000D33CC" w:rsidRDefault="008019E6" w:rsidP="000D4FC2">
      <w:pPr>
        <w:rPr>
          <w:szCs w:val="20"/>
          <w:lang w:val="en-US"/>
        </w:rPr>
      </w:pPr>
      <w:r w:rsidRPr="000D33CC">
        <w:rPr>
          <w:szCs w:val="20"/>
          <w:lang w:val="en-US"/>
        </w:rPr>
        <w:lastRenderedPageBreak/>
        <w:tab/>
      </w:r>
      <w:r w:rsidRPr="000D33CC">
        <w:rPr>
          <w:szCs w:val="20"/>
          <w:lang w:val="en-US"/>
        </w:rPr>
        <w:tab/>
        <w:t xml:space="preserve">P144(x,y) </w:t>
      </w:r>
      <w:r w:rsidRPr="000D33CC">
        <w:rPr>
          <w:rFonts w:ascii="Cambria Math" w:hAnsi="Cambria Math" w:cs="Cambria Math"/>
          <w:szCs w:val="20"/>
          <w:lang w:val="en-US"/>
        </w:rPr>
        <w:t>⊃</w:t>
      </w:r>
      <w:r w:rsidRPr="000D33CC">
        <w:rPr>
          <w:szCs w:val="20"/>
          <w:lang w:val="en-US"/>
        </w:rPr>
        <w:t xml:space="preserve"> E85(x)</w:t>
      </w:r>
    </w:p>
    <w:p w14:paraId="481FEB16" w14:textId="77777777" w:rsidR="008019E6" w:rsidRPr="002B3B46" w:rsidRDefault="008019E6" w:rsidP="000D4FC2">
      <w:pPr>
        <w:rPr>
          <w:szCs w:val="20"/>
          <w:lang w:val="es-ES"/>
        </w:rPr>
      </w:pPr>
      <w:r w:rsidRPr="000D33CC">
        <w:rPr>
          <w:szCs w:val="20"/>
          <w:lang w:val="en-US"/>
        </w:rPr>
        <w:tab/>
      </w:r>
      <w:r w:rsidRPr="000D33CC">
        <w:rPr>
          <w:szCs w:val="20"/>
          <w:lang w:val="en-US"/>
        </w:rPr>
        <w:tab/>
      </w:r>
      <w:r w:rsidRPr="002B3B46">
        <w:rPr>
          <w:szCs w:val="20"/>
          <w:lang w:val="es-ES"/>
        </w:rPr>
        <w:t>P144(x,y)</w:t>
      </w:r>
      <w:r w:rsidRPr="002B3B46">
        <w:rPr>
          <w:rFonts w:ascii="Cambria Math" w:hAnsi="Cambria Math" w:cs="Cambria Math"/>
          <w:szCs w:val="20"/>
          <w:lang w:val="es-ES"/>
        </w:rPr>
        <w:t>⊃</w:t>
      </w:r>
      <w:r w:rsidRPr="002B3B46">
        <w:rPr>
          <w:szCs w:val="20"/>
          <w:lang w:val="es-ES"/>
        </w:rPr>
        <w:t xml:space="preserve"> E74(y) </w:t>
      </w:r>
    </w:p>
    <w:p w14:paraId="0B8A9505" w14:textId="77777777" w:rsidR="008019E6" w:rsidRPr="002B3B46" w:rsidRDefault="008019E6" w:rsidP="000D4FC2">
      <w:pPr>
        <w:rPr>
          <w:szCs w:val="20"/>
          <w:lang w:val="es-ES"/>
        </w:rPr>
      </w:pPr>
      <w:r w:rsidRPr="002B3B46">
        <w:rPr>
          <w:szCs w:val="20"/>
          <w:lang w:val="es-ES"/>
        </w:rPr>
        <w:tab/>
      </w:r>
      <w:r w:rsidRPr="002B3B46">
        <w:rPr>
          <w:szCs w:val="20"/>
          <w:lang w:val="es-ES"/>
        </w:rPr>
        <w:tab/>
        <w:t xml:space="preserve">P144(x,y,z) </w:t>
      </w:r>
      <w:r w:rsidRPr="002B3B46">
        <w:rPr>
          <w:rFonts w:ascii="Cambria Math" w:hAnsi="Cambria Math" w:cs="Cambria Math"/>
          <w:szCs w:val="20"/>
          <w:lang w:val="es-ES"/>
        </w:rPr>
        <w:t>⊃</w:t>
      </w:r>
      <w:r w:rsidRPr="002B3B46">
        <w:rPr>
          <w:szCs w:val="20"/>
          <w:lang w:val="es-ES"/>
        </w:rPr>
        <w:t xml:space="preserve"> [P144(x,y) </w:t>
      </w:r>
      <w:r w:rsidRPr="002B3B46">
        <w:rPr>
          <w:rFonts w:ascii="Cambria Math" w:hAnsi="Cambria Math" w:cs="Cambria Math"/>
          <w:szCs w:val="20"/>
          <w:lang w:val="es-ES"/>
        </w:rPr>
        <w:t>∧</w:t>
      </w:r>
      <w:r w:rsidRPr="002B3B46">
        <w:rPr>
          <w:szCs w:val="20"/>
          <w:lang w:val="es-ES"/>
        </w:rPr>
        <w:t xml:space="preserve"> E55(z)]</w:t>
      </w:r>
    </w:p>
    <w:p w14:paraId="5E83951D" w14:textId="77777777" w:rsidR="008019E6" w:rsidRPr="000D33CC" w:rsidRDefault="008019E6" w:rsidP="000D4FC2">
      <w:pPr>
        <w:rPr>
          <w:szCs w:val="20"/>
          <w:lang w:val="en-US"/>
        </w:rPr>
      </w:pPr>
      <w:r w:rsidRPr="002B3B46">
        <w:rPr>
          <w:szCs w:val="20"/>
          <w:lang w:val="es-ES"/>
        </w:rPr>
        <w:tab/>
      </w:r>
      <w:r w:rsidRPr="002B3B46">
        <w:rPr>
          <w:szCs w:val="20"/>
          <w:lang w:val="es-ES"/>
        </w:rPr>
        <w:tab/>
      </w:r>
      <w:r w:rsidRPr="000D33CC">
        <w:rPr>
          <w:szCs w:val="20"/>
          <w:lang w:val="en-US"/>
        </w:rPr>
        <w:t xml:space="preserve">P144(x,y) </w:t>
      </w:r>
      <w:r w:rsidRPr="000D33CC">
        <w:rPr>
          <w:rFonts w:ascii="Cambria Math" w:hAnsi="Cambria Math" w:cs="Cambria Math"/>
          <w:szCs w:val="20"/>
          <w:lang w:val="en-US"/>
        </w:rPr>
        <w:t>⊃</w:t>
      </w:r>
      <w:r w:rsidRPr="000D33CC">
        <w:rPr>
          <w:szCs w:val="20"/>
          <w:lang w:val="en-US"/>
        </w:rPr>
        <w:t xml:space="preserve"> P11(x,y)</w:t>
      </w:r>
    </w:p>
    <w:p w14:paraId="78FC717E" w14:textId="77777777" w:rsidR="008019E6" w:rsidRPr="000D33CC" w:rsidRDefault="008019E6" w:rsidP="000D4FC2">
      <w:pPr>
        <w:rPr>
          <w:szCs w:val="20"/>
          <w:lang w:val="en-US"/>
        </w:rPr>
      </w:pPr>
    </w:p>
    <w:p w14:paraId="079AE790" w14:textId="77777777" w:rsidR="008019E6" w:rsidRPr="0057462B" w:rsidRDefault="008019E6">
      <w:r w:rsidRPr="0057462B">
        <w:t>Properties:</w:t>
      </w: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5CB22B4B" w14:textId="77777777" w:rsidR="008019E6" w:rsidRPr="0057462B" w:rsidRDefault="008019E6">
      <w:pPr>
        <w:pStyle w:val="Heading3"/>
        <w:rPr>
          <w:b w:val="0"/>
          <w:bCs w:val="0"/>
          <w:szCs w:val="20"/>
        </w:rPr>
      </w:pPr>
      <w:bookmarkStart w:id="1868" w:name="_Toc514256795"/>
      <w:r w:rsidRPr="0057462B">
        <w:t>P145 separated (left by)</w:t>
      </w:r>
      <w:bookmarkEnd w:id="1868"/>
    </w:p>
    <w:p w14:paraId="3A33CDFD"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7072326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04B544"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17AAEAB7"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2FB2F5F" w14:textId="77777777" w:rsidR="008019E6" w:rsidRPr="0057462B" w:rsidRDefault="008019E6">
      <w:pPr>
        <w:rPr>
          <w:szCs w:val="20"/>
        </w:rPr>
      </w:pPr>
    </w:p>
    <w:p w14:paraId="49550E87" w14:textId="77777777" w:rsidR="008019E6" w:rsidRPr="0057462B" w:rsidRDefault="008019E6">
      <w:pPr>
        <w:ind w:left="1440" w:hanging="1440"/>
      </w:pPr>
      <w:r w:rsidRPr="0057462B">
        <w:t>Scope note:</w:t>
      </w:r>
      <w:r w:rsidRPr="0057462B">
        <w:tab/>
        <w:t>This property identifies the instance of E39 Actor that leaves an instance of E74 Group through an instance of E86 Leaving.</w:t>
      </w:r>
    </w:p>
    <w:p w14:paraId="5F1B21AA" w14:textId="77777777" w:rsidR="008019E6" w:rsidRPr="0057462B" w:rsidRDefault="008019E6">
      <w:pPr>
        <w:ind w:left="1440" w:hanging="1440"/>
        <w:rPr>
          <w:szCs w:val="20"/>
        </w:rPr>
      </w:pPr>
      <w:r w:rsidRPr="0057462B">
        <w:rPr>
          <w:szCs w:val="20"/>
        </w:rPr>
        <w:t>Examples:</w:t>
      </w:r>
      <w:r w:rsidRPr="0057462B">
        <w:rPr>
          <w:szCs w:val="20"/>
        </w:rPr>
        <w:tab/>
      </w:r>
    </w:p>
    <w:p w14:paraId="2EE761AF"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7D9B31C4"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45D11913" w14:textId="77777777"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(E86) </w:t>
      </w:r>
      <w:r w:rsidRPr="0057462B">
        <w:rPr>
          <w:i/>
          <w:szCs w:val="20"/>
        </w:rPr>
        <w:t>separated</w:t>
      </w:r>
      <w:r w:rsidRPr="0057462B">
        <w:rPr>
          <w:szCs w:val="20"/>
        </w:rPr>
        <w:t xml:space="preserve">  Greenland (E40)</w:t>
      </w:r>
    </w:p>
    <w:p w14:paraId="01BBC4E6" w14:textId="77777777" w:rsidR="008019E6" w:rsidRDefault="008019E6" w:rsidP="000D4FC2">
      <w:pPr>
        <w:rPr>
          <w:szCs w:val="20"/>
        </w:rPr>
      </w:pPr>
    </w:p>
    <w:p w14:paraId="1B7D5A9D" w14:textId="77777777" w:rsidR="008019E6" w:rsidRDefault="008019E6" w:rsidP="000D4FC2">
      <w:pPr>
        <w:rPr>
          <w:szCs w:val="20"/>
        </w:rPr>
      </w:pPr>
      <w:r>
        <w:rPr>
          <w:szCs w:val="20"/>
          <w:lang w:val="es-ES"/>
        </w:rPr>
        <w:t>In First Order Logic</w:t>
      </w:r>
      <w:r w:rsidRPr="000D4FC2">
        <w:rPr>
          <w:szCs w:val="20"/>
        </w:rPr>
        <w:t>:</w:t>
      </w:r>
    </w:p>
    <w:p w14:paraId="3309EF36"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E86(x)</w:t>
      </w:r>
    </w:p>
    <w:p w14:paraId="1F2AC19C"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E39(y) </w:t>
      </w:r>
    </w:p>
    <w:p w14:paraId="46525317" w14:textId="77777777" w:rsidR="008019E6"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P11(x,y)</w:t>
      </w:r>
    </w:p>
    <w:p w14:paraId="5F4A75E4" w14:textId="77777777" w:rsidR="008019E6" w:rsidRPr="0057462B" w:rsidRDefault="008019E6" w:rsidP="000D4FC2">
      <w:pPr>
        <w:rPr>
          <w:szCs w:val="20"/>
        </w:rPr>
      </w:pPr>
    </w:p>
    <w:p w14:paraId="4699922E" w14:textId="77777777" w:rsidR="008019E6" w:rsidRPr="0057462B" w:rsidRDefault="008019E6">
      <w:pPr>
        <w:pStyle w:val="Heading3"/>
        <w:rPr>
          <w:b w:val="0"/>
          <w:bCs w:val="0"/>
          <w:szCs w:val="20"/>
        </w:rPr>
      </w:pPr>
      <w:bookmarkStart w:id="1869" w:name="_P146_separated_from_(lost_member_by"/>
      <w:bookmarkStart w:id="1870" w:name="_Toc514256796"/>
      <w:bookmarkEnd w:id="1869"/>
      <w:r w:rsidRPr="0057462B">
        <w:t>P146 separated from (lost member by)</w:t>
      </w:r>
      <w:bookmarkEnd w:id="1870"/>
    </w:p>
    <w:p w14:paraId="0C89CD33"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1D91D2E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4_Group" w:history="1">
        <w:r w:rsidRPr="0057462B">
          <w:rPr>
            <w:rStyle w:val="Hyperlink"/>
            <w:szCs w:val="20"/>
          </w:rPr>
          <w:t>E74</w:t>
        </w:r>
      </w:hyperlink>
      <w:r w:rsidRPr="0057462B">
        <w:rPr>
          <w:szCs w:val="20"/>
        </w:rPr>
        <w:t xml:space="preserve"> Group</w:t>
      </w:r>
    </w:p>
    <w:p w14:paraId="7E53C1CC"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 </w:t>
      </w:r>
    </w:p>
    <w:p w14:paraId="6E3EBAE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795EDD6" w14:textId="77777777" w:rsidR="008019E6" w:rsidRPr="0057462B" w:rsidRDefault="008019E6">
      <w:pPr>
        <w:rPr>
          <w:szCs w:val="20"/>
        </w:rPr>
      </w:pPr>
    </w:p>
    <w:p w14:paraId="4DD21F8E"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11116B52" w14:textId="77777777" w:rsidR="008019E6" w:rsidRPr="0057462B" w:rsidRDefault="008019E6">
      <w:pPr>
        <w:ind w:left="1418" w:hanging="1418"/>
        <w:jc w:val="both"/>
        <w:rPr>
          <w:szCs w:val="20"/>
        </w:rPr>
      </w:pPr>
    </w:p>
    <w:p w14:paraId="644EEF5F"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4341ED66" w14:textId="77777777" w:rsidR="008019E6" w:rsidRPr="0057462B" w:rsidRDefault="008019E6">
      <w:pPr>
        <w:ind w:left="1418" w:hanging="1418"/>
        <w:rPr>
          <w:szCs w:val="20"/>
        </w:rPr>
      </w:pPr>
      <w:r w:rsidRPr="0057462B">
        <w:rPr>
          <w:szCs w:val="20"/>
        </w:rPr>
        <w:t>Examples:</w:t>
      </w:r>
      <w:r w:rsidRPr="0057462B">
        <w:rPr>
          <w:szCs w:val="20"/>
        </w:rPr>
        <w:tab/>
      </w:r>
    </w:p>
    <w:p w14:paraId="533D2C62"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6CDC8CA2"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40C054E" w14:textId="77777777"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w:t>
      </w:r>
      <w:r w:rsidRPr="0057462B">
        <w:rPr>
          <w:i/>
          <w:szCs w:val="20"/>
        </w:rPr>
        <w:t>separated from</w:t>
      </w:r>
      <w:r w:rsidRPr="0057462B">
        <w:rPr>
          <w:szCs w:val="20"/>
        </w:rPr>
        <w:t xml:space="preserve"> EU (E40)</w:t>
      </w:r>
    </w:p>
    <w:p w14:paraId="3C347540" w14:textId="77777777" w:rsidR="008019E6" w:rsidRDefault="008019E6" w:rsidP="000D4FC2">
      <w:pPr>
        <w:rPr>
          <w:szCs w:val="20"/>
        </w:rPr>
      </w:pPr>
    </w:p>
    <w:p w14:paraId="4382F204" w14:textId="77777777" w:rsidR="008019E6" w:rsidRDefault="008019E6" w:rsidP="000D4FC2">
      <w:pPr>
        <w:rPr>
          <w:szCs w:val="20"/>
        </w:rPr>
      </w:pPr>
      <w:r>
        <w:rPr>
          <w:szCs w:val="20"/>
          <w:lang w:val="es-ES"/>
        </w:rPr>
        <w:t>In First Order Logic</w:t>
      </w:r>
      <w:r w:rsidRPr="000D4FC2">
        <w:rPr>
          <w:szCs w:val="20"/>
        </w:rPr>
        <w:t>:</w:t>
      </w:r>
    </w:p>
    <w:p w14:paraId="118B4E29"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E86(x)</w:t>
      </w:r>
    </w:p>
    <w:p w14:paraId="2842320B"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E74(y) </w:t>
      </w:r>
    </w:p>
    <w:p w14:paraId="0E869DDA" w14:textId="77777777" w:rsidR="008019E6"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P11(x,y)</w:t>
      </w:r>
    </w:p>
    <w:p w14:paraId="5D625D1B" w14:textId="77777777" w:rsidR="008019E6" w:rsidRPr="0057462B" w:rsidRDefault="008019E6" w:rsidP="000D4FC2">
      <w:pPr>
        <w:rPr>
          <w:szCs w:val="20"/>
        </w:rPr>
      </w:pPr>
    </w:p>
    <w:p w14:paraId="219AB565" w14:textId="77777777" w:rsidR="008019E6" w:rsidRPr="0057462B" w:rsidRDefault="008019E6">
      <w:pPr>
        <w:pStyle w:val="Heading3"/>
      </w:pPr>
      <w:bookmarkStart w:id="1871" w:name="_P147_curated_(was_curated_by)"/>
      <w:bookmarkStart w:id="1872" w:name="_Toc121541774"/>
      <w:bookmarkStart w:id="1873" w:name="_Toc514256797"/>
      <w:bookmarkEnd w:id="1871"/>
      <w:r w:rsidRPr="0057462B">
        <w:t xml:space="preserve">P147 </w:t>
      </w:r>
      <w:bookmarkEnd w:id="1872"/>
      <w:r w:rsidRPr="0057462B">
        <w:t>curated (was curated by)</w:t>
      </w:r>
      <w:bookmarkEnd w:id="1873"/>
    </w:p>
    <w:p w14:paraId="472D9C56" w14:textId="77777777" w:rsidR="008019E6" w:rsidRPr="0057462B" w:rsidRDefault="008019E6">
      <w:pPr>
        <w:pStyle w:val="FootnoteText"/>
        <w:widowControl/>
      </w:pPr>
      <w:r w:rsidRPr="0057462B">
        <w:t>Domain:</w:t>
      </w:r>
      <w:r w:rsidRPr="0057462B">
        <w:tab/>
      </w:r>
      <w:r w:rsidRPr="0057462B">
        <w:tab/>
      </w:r>
      <w:hyperlink w:anchor="_E87___ Curation Activity" w:history="1">
        <w:r w:rsidRPr="0057462B">
          <w:rPr>
            <w:rStyle w:val="Hyperlink"/>
          </w:rPr>
          <w:t>E87</w:t>
        </w:r>
      </w:hyperlink>
      <w:r w:rsidRPr="0057462B">
        <w:t xml:space="preserve"> Curation Activity</w:t>
      </w:r>
    </w:p>
    <w:p w14:paraId="3BD3755F" w14:textId="77777777" w:rsidR="008019E6" w:rsidRPr="0057462B" w:rsidRDefault="008019E6">
      <w:pPr>
        <w:pStyle w:val="FootnoteText"/>
        <w:widowControl/>
      </w:pPr>
      <w:r w:rsidRPr="0057462B">
        <w:t>Range:</w:t>
      </w:r>
      <w:r w:rsidRPr="0057462B">
        <w:tab/>
      </w:r>
      <w:r w:rsidRPr="0057462B">
        <w:tab/>
      </w:r>
      <w:hyperlink w:anchor="_E78_Collection" w:history="1">
        <w:r w:rsidRPr="0057462B">
          <w:rPr>
            <w:rStyle w:val="Hyperlink"/>
          </w:rPr>
          <w:t>E78</w:t>
        </w:r>
      </w:hyperlink>
      <w:r w:rsidRPr="0057462B">
        <w:t xml:space="preserve"> Collection</w:t>
      </w:r>
    </w:p>
    <w:p w14:paraId="3A4A8718" w14:textId="77777777" w:rsidR="008019E6" w:rsidRPr="0057462B" w:rsidRDefault="008019E6">
      <w:pPr>
        <w:rPr>
          <w:szCs w:val="20"/>
        </w:rPr>
      </w:pPr>
      <w:r w:rsidRPr="0057462B">
        <w:rPr>
          <w:szCs w:val="20"/>
        </w:rPr>
        <w:t>Quantification:</w:t>
      </w:r>
      <w:r w:rsidRPr="0057462B">
        <w:rPr>
          <w:szCs w:val="20"/>
        </w:rPr>
        <w:tab/>
        <w:t>many to many, necessary (1,n:0,n)</w:t>
      </w:r>
    </w:p>
    <w:p w14:paraId="582D656E" w14:textId="77777777" w:rsidR="008019E6" w:rsidRPr="0057462B" w:rsidRDefault="008019E6">
      <w:pPr>
        <w:ind w:left="360"/>
        <w:rPr>
          <w:szCs w:val="20"/>
        </w:rPr>
      </w:pPr>
    </w:p>
    <w:p w14:paraId="60991243"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associates an instance of E87 Curation Activity with the instance of E78 Collection or </w:t>
      </w:r>
      <w:r w:rsidRPr="0057462B">
        <w:rPr>
          <w:szCs w:val="20"/>
        </w:rPr>
        <w:lastRenderedPageBreak/>
        <w:t>colle</w:t>
      </w:r>
      <w:r>
        <w:rPr>
          <w:szCs w:val="20"/>
        </w:rPr>
        <w:t xml:space="preserve">ctions with that is subject of that </w:t>
      </w:r>
      <w:r w:rsidRPr="0057462B">
        <w:rPr>
          <w:szCs w:val="20"/>
        </w:rPr>
        <w:t>curation activity following some implicit or explicit curation plan.</w:t>
      </w:r>
    </w:p>
    <w:p w14:paraId="6B5E845B" w14:textId="77777777" w:rsidR="008019E6" w:rsidRPr="0057462B" w:rsidRDefault="008019E6">
      <w:pPr>
        <w:rPr>
          <w:szCs w:val="20"/>
        </w:rPr>
      </w:pPr>
      <w:r w:rsidRPr="0057462B">
        <w:rPr>
          <w:szCs w:val="20"/>
        </w:rPr>
        <w:t>Examples:</w:t>
      </w:r>
      <w:r w:rsidRPr="0057462B">
        <w:rPr>
          <w:szCs w:val="20"/>
        </w:rPr>
        <w:tab/>
      </w:r>
    </w:p>
    <w:p w14:paraId="2408861B" w14:textId="77777777" w:rsidR="008019E6" w:rsidRPr="0057462B" w:rsidRDefault="008019E6" w:rsidP="00840E55">
      <w:pPr>
        <w:numPr>
          <w:ilvl w:val="0"/>
          <w:numId w:val="75"/>
        </w:numPr>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dolls</w:t>
      </w:r>
      <w:r w:rsidRPr="0057462B">
        <w:t xml:space="preserve"> and games of urban and folk manufacture dating from the 17th to the 20th century, from England, France and Germany for the “Toys, Games and Childhood Collection (E78) of the Museum</w:t>
      </w:r>
    </w:p>
    <w:p w14:paraId="760D74C6" w14:textId="77777777" w:rsidR="008019E6" w:rsidRPr="0057462B" w:rsidRDefault="008019E6" w:rsidP="00840E55">
      <w:pPr>
        <w:numPr>
          <w:ilvl w:val="0"/>
          <w:numId w:val="75"/>
        </w:numPr>
        <w:rPr>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7D45CE41" w14:textId="77777777" w:rsidR="008019E6" w:rsidRPr="000D4FC2" w:rsidRDefault="008019E6" w:rsidP="00840E55">
      <w:pPr>
        <w:numPr>
          <w:ilvl w:val="0"/>
          <w:numId w:val="75"/>
        </w:numPr>
        <w:tabs>
          <w:tab w:val="num" w:pos="1843"/>
        </w:tabs>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069D67" w14:textId="77777777" w:rsidR="008019E6" w:rsidRDefault="008019E6" w:rsidP="000D4FC2">
      <w:pPr>
        <w:tabs>
          <w:tab w:val="num" w:pos="1843"/>
        </w:tabs>
        <w:jc w:val="both"/>
      </w:pPr>
    </w:p>
    <w:p w14:paraId="6AD17A1E" w14:textId="77777777" w:rsidR="008019E6" w:rsidRPr="000D33CC" w:rsidRDefault="008019E6" w:rsidP="000D4FC2">
      <w:pPr>
        <w:tabs>
          <w:tab w:val="num" w:pos="1418"/>
        </w:tabs>
        <w:jc w:val="both"/>
        <w:rPr>
          <w:szCs w:val="20"/>
          <w:lang w:val="en-US"/>
        </w:rPr>
      </w:pPr>
      <w:r w:rsidRPr="000D33CC">
        <w:rPr>
          <w:szCs w:val="20"/>
          <w:lang w:val="en-US"/>
        </w:rPr>
        <w:t>In First Order Logic:</w:t>
      </w:r>
    </w:p>
    <w:p w14:paraId="0146BAED"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E87(x)</w:t>
      </w:r>
    </w:p>
    <w:p w14:paraId="117DCA7A"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E78(y)</w:t>
      </w:r>
    </w:p>
    <w:p w14:paraId="21CD5C87" w14:textId="77777777" w:rsidR="008019E6" w:rsidRPr="000D33CC" w:rsidRDefault="008019E6" w:rsidP="000D4FC2">
      <w:pPr>
        <w:tabs>
          <w:tab w:val="num" w:pos="1418"/>
        </w:tabs>
        <w:jc w:val="both"/>
        <w:rPr>
          <w:szCs w:val="20"/>
          <w:lang w:val="en-US"/>
        </w:rPr>
      </w:pPr>
    </w:p>
    <w:p w14:paraId="5E635A7B" w14:textId="77777777" w:rsidR="008019E6" w:rsidRPr="0057462B" w:rsidRDefault="008019E6">
      <w:pPr>
        <w:pStyle w:val="Heading3"/>
      </w:pPr>
      <w:bookmarkStart w:id="1874" w:name="_P148_is_identified_by_(identifies)"/>
      <w:bookmarkStart w:id="1875" w:name="_P148_has_component_(is_component_of"/>
      <w:bookmarkStart w:id="1876" w:name="_P148_has_component"/>
      <w:bookmarkStart w:id="1877" w:name="_Toc514256798"/>
      <w:bookmarkEnd w:id="1874"/>
      <w:bookmarkEnd w:id="1875"/>
      <w:bookmarkEnd w:id="1876"/>
      <w:r w:rsidRPr="0057462B">
        <w:t>P148 has component (is component of)</w:t>
      </w:r>
      <w:bookmarkEnd w:id="1877"/>
    </w:p>
    <w:p w14:paraId="2493020E" w14:textId="77777777" w:rsidR="008019E6" w:rsidRPr="0057462B" w:rsidRDefault="008019E6">
      <w:pPr>
        <w:pStyle w:val="FootnoteText"/>
        <w:widowControl/>
      </w:pPr>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36C29B51" w14:textId="77777777" w:rsidR="008019E6" w:rsidRPr="0057462B" w:rsidRDefault="008019E6">
      <w:pPr>
        <w:pStyle w:val="FootnoteText"/>
        <w:widowControl/>
      </w:pPr>
      <w:r w:rsidRPr="0057462B">
        <w:t>Range:</w:t>
      </w:r>
      <w:r w:rsidRPr="0057462B">
        <w:tab/>
      </w:r>
      <w:r w:rsidRPr="0057462B">
        <w:tab/>
      </w:r>
      <w:hyperlink w:anchor="_E89_Propositional_Object" w:history="1">
        <w:r w:rsidRPr="0057462B">
          <w:rPr>
            <w:rStyle w:val="Hyperlink"/>
          </w:rPr>
          <w:t>E89</w:t>
        </w:r>
      </w:hyperlink>
      <w:r w:rsidRPr="0057462B">
        <w:t xml:space="preserve"> Propositional Object</w:t>
      </w:r>
    </w:p>
    <w:p w14:paraId="62CD5029" w14:textId="77777777" w:rsidR="008019E6" w:rsidRPr="0057462B" w:rsidRDefault="008019E6">
      <w:pPr>
        <w:pStyle w:val="FootnoteText"/>
        <w:widowControl/>
      </w:pPr>
      <w:r w:rsidRPr="0057462B">
        <w:t>Quantification:</w:t>
      </w:r>
      <w:r w:rsidRPr="0057462B">
        <w:tab/>
        <w:t>(0:n,0:n)</w:t>
      </w:r>
    </w:p>
    <w:p w14:paraId="798917A6" w14:textId="77777777" w:rsidR="008019E6" w:rsidRPr="0057462B" w:rsidRDefault="008019E6">
      <w:pPr>
        <w:pStyle w:val="FootnoteText"/>
        <w:widowControl/>
      </w:pPr>
    </w:p>
    <w:p w14:paraId="1B5D2495" w14:textId="77777777" w:rsidR="008019E6" w:rsidRDefault="008019E6">
      <w:pPr>
        <w:pStyle w:val="FootnoteText"/>
        <w:widowControl/>
        <w:ind w:left="1411" w:hanging="1411"/>
      </w:pPr>
      <w:r w:rsidRPr="0057462B">
        <w:t>Scope note:</w:t>
      </w:r>
      <w:r w:rsidRPr="0057462B">
        <w:tab/>
        <w:t>This property associates an instance of E89 Propositional Object with a structural part of it that is by itself an instance of E89 Propositional Object.</w:t>
      </w:r>
    </w:p>
    <w:p w14:paraId="5F51238C" w14:textId="77777777" w:rsidR="008019E6" w:rsidRPr="0057462B" w:rsidRDefault="008019E6" w:rsidP="003E6981">
      <w:pPr>
        <w:pStyle w:val="FootnoteText"/>
        <w:widowControl/>
        <w:ind w:left="2822" w:hanging="1411"/>
      </w:pPr>
      <w:r>
        <w:t>This property is transitive</w:t>
      </w:r>
    </w:p>
    <w:p w14:paraId="46CD8D46" w14:textId="77777777" w:rsidR="008019E6" w:rsidRPr="0057462B" w:rsidRDefault="008019E6">
      <w:pPr>
        <w:pStyle w:val="FootnoteText"/>
        <w:widowControl/>
      </w:pPr>
      <w:r w:rsidRPr="0057462B">
        <w:t>Examples:</w:t>
      </w:r>
      <w:r w:rsidRPr="0057462B">
        <w:tab/>
      </w:r>
    </w:p>
    <w:p w14:paraId="56B180FB" w14:textId="77777777" w:rsidR="008019E6" w:rsidRDefault="008019E6" w:rsidP="00840E55">
      <w:pPr>
        <w:pStyle w:val="FootnoteText"/>
        <w:widowControl/>
        <w:numPr>
          <w:ilvl w:val="0"/>
          <w:numId w:val="129"/>
        </w:numPr>
      </w:pPr>
      <w:r w:rsidRPr="0057462B">
        <w:t>Dante’s “Divine Comedy” (E89)</w:t>
      </w:r>
      <w:r w:rsidRPr="0057462B">
        <w:rPr>
          <w:i/>
          <w:iCs/>
        </w:rPr>
        <w:t xml:space="preserve"> has component</w:t>
      </w:r>
      <w:r w:rsidRPr="0057462B">
        <w:t xml:space="preserve"> Dante’s “Hell” (E89)</w:t>
      </w:r>
    </w:p>
    <w:p w14:paraId="72AE131E" w14:textId="77777777" w:rsidR="008019E6" w:rsidRDefault="008019E6" w:rsidP="000D4FC2">
      <w:pPr>
        <w:pStyle w:val="FootnoteText"/>
        <w:widowControl/>
      </w:pPr>
    </w:p>
    <w:p w14:paraId="1B20625B" w14:textId="77777777" w:rsidR="008019E6" w:rsidRDefault="008019E6" w:rsidP="000D4FC2">
      <w:pPr>
        <w:pStyle w:val="FootnoteText"/>
        <w:widowControl/>
      </w:pPr>
      <w:r>
        <w:rPr>
          <w:lang w:val="es-ES"/>
        </w:rPr>
        <w:t>In First Order Logic</w:t>
      </w:r>
      <w:r>
        <w:t>:</w:t>
      </w:r>
    </w:p>
    <w:p w14:paraId="446A0BA9" w14:textId="77777777" w:rsidR="008019E6" w:rsidRDefault="008019E6" w:rsidP="000D4FC2">
      <w:pPr>
        <w:pStyle w:val="FootnoteText"/>
        <w:widowControl/>
      </w:pPr>
      <w:r>
        <w:tab/>
      </w:r>
      <w:r>
        <w:tab/>
        <w:t xml:space="preserve">P148(x,y) </w:t>
      </w:r>
      <w:r>
        <w:rPr>
          <w:rFonts w:ascii="Cambria Math" w:hAnsi="Cambria Math" w:cs="Cambria Math"/>
        </w:rPr>
        <w:t>⊃</w:t>
      </w:r>
      <w:r>
        <w:t xml:space="preserve"> E89(x)</w:t>
      </w:r>
    </w:p>
    <w:p w14:paraId="334E1AA0" w14:textId="77777777" w:rsidR="008019E6" w:rsidRPr="0057462B" w:rsidRDefault="008019E6" w:rsidP="000D4FC2">
      <w:pPr>
        <w:pStyle w:val="FootnoteText"/>
        <w:widowControl/>
      </w:pPr>
      <w:r>
        <w:tab/>
      </w:r>
      <w:r>
        <w:tab/>
        <w:t xml:space="preserve">P148(x,y) </w:t>
      </w:r>
      <w:r>
        <w:rPr>
          <w:rFonts w:ascii="Cambria Math" w:hAnsi="Cambria Math" w:cs="Cambria Math"/>
        </w:rPr>
        <w:t>⊃</w:t>
      </w:r>
      <w:r>
        <w:t xml:space="preserve"> E89(y)</w:t>
      </w:r>
    </w:p>
    <w:p w14:paraId="566049DC" w14:textId="77777777" w:rsidR="008019E6" w:rsidRPr="0057462B" w:rsidRDefault="008019E6">
      <w:pPr>
        <w:pStyle w:val="FootnoteText"/>
        <w:widowControl/>
      </w:pPr>
    </w:p>
    <w:p w14:paraId="46FE5FAD" w14:textId="77777777" w:rsidR="008019E6" w:rsidRPr="0057462B" w:rsidRDefault="008019E6" w:rsidP="004259A3">
      <w:pPr>
        <w:pStyle w:val="Heading3"/>
      </w:pPr>
      <w:bookmarkStart w:id="1878" w:name="_P149_is_identified"/>
      <w:bookmarkStart w:id="1879" w:name="_Toc514256799"/>
      <w:bookmarkEnd w:id="1878"/>
      <w:r w:rsidRPr="0057462B">
        <w:t>P149 is identified by (identifies)</w:t>
      </w:r>
      <w:bookmarkEnd w:id="1879"/>
    </w:p>
    <w:p w14:paraId="27A95920" w14:textId="77777777" w:rsidR="008019E6" w:rsidRPr="0057462B" w:rsidRDefault="008019E6" w:rsidP="004259A3">
      <w:pPr>
        <w:pStyle w:val="FootnoteText"/>
        <w:widowControl/>
      </w:pPr>
    </w:p>
    <w:p w14:paraId="26CCDBF8" w14:textId="77777777" w:rsidR="008019E6" w:rsidRPr="0057462B" w:rsidRDefault="008019E6" w:rsidP="004259A3">
      <w:pPr>
        <w:pStyle w:val="FootnoteText"/>
        <w:widowControl/>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1C1F8D8A" w14:textId="77777777" w:rsidR="008019E6" w:rsidRPr="0057462B" w:rsidRDefault="008019E6" w:rsidP="004259A3">
      <w:pPr>
        <w:pStyle w:val="FootnoteText"/>
        <w:widowControl/>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0185B5D0" w14:textId="77777777" w:rsidR="008019E6" w:rsidRPr="0057462B" w:rsidRDefault="008019E6" w:rsidP="004259A3">
      <w:pPr>
        <w:pStyle w:val="FootnoteText"/>
        <w:widowControl/>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019C9567" w14:textId="77777777" w:rsidR="008019E6" w:rsidRPr="0057462B" w:rsidRDefault="008019E6" w:rsidP="004259A3">
      <w:pPr>
        <w:pStyle w:val="FootnoteText"/>
        <w:widowControl/>
      </w:pPr>
      <w:r w:rsidRPr="0057462B">
        <w:t>Quantification:</w:t>
      </w:r>
      <w:r w:rsidRPr="0057462B">
        <w:tab/>
        <w:t>many to many (0,n:0,n)</w:t>
      </w:r>
    </w:p>
    <w:p w14:paraId="6F1C43AB" w14:textId="77777777" w:rsidR="008019E6" w:rsidRPr="0057462B" w:rsidRDefault="008019E6" w:rsidP="004259A3">
      <w:pPr>
        <w:pStyle w:val="FootnoteText"/>
        <w:widowControl/>
      </w:pPr>
    </w:p>
    <w:p w14:paraId="2A5CE5C1" w14:textId="77777777" w:rsidR="008019E6" w:rsidRPr="0057462B" w:rsidRDefault="008019E6" w:rsidP="001C2242">
      <w:pPr>
        <w:pStyle w:val="FootnoteText"/>
        <w:widowControl/>
        <w:ind w:left="1411" w:hanging="1411"/>
      </w:pPr>
      <w:r w:rsidRPr="0057462B">
        <w:t>Scope note:</w:t>
      </w:r>
      <w:r w:rsidRPr="0057462B">
        <w:tab/>
        <w:t>This property identifies an instance of E28 Conceptual Obj</w:t>
      </w:r>
      <w:r>
        <w:t xml:space="preserve">ect using an instance of E75 </w:t>
      </w:r>
      <w:r w:rsidRPr="0057462B">
        <w:t>Conceptual Object Appellation.</w:t>
      </w:r>
    </w:p>
    <w:p w14:paraId="48E6D42F" w14:textId="77777777" w:rsidR="008019E6" w:rsidRPr="0057462B" w:rsidRDefault="008019E6" w:rsidP="004259A3">
      <w:pPr>
        <w:pStyle w:val="FootnoteText"/>
        <w:widowControl/>
      </w:pPr>
    </w:p>
    <w:p w14:paraId="5A66FC52" w14:textId="77777777" w:rsidR="008019E6" w:rsidRPr="0057462B" w:rsidRDefault="008019E6" w:rsidP="004259A3">
      <w:pPr>
        <w:pStyle w:val="FootnoteText"/>
        <w:widowControl/>
      </w:pPr>
      <w:r w:rsidRPr="0057462B">
        <w:t>Examples:</w:t>
      </w:r>
      <w:r w:rsidRPr="0057462B">
        <w:tab/>
      </w:r>
    </w:p>
    <w:p w14:paraId="3BEAA92F" w14:textId="77777777" w:rsidR="008019E6" w:rsidRDefault="008019E6" w:rsidP="00840E55">
      <w:pPr>
        <w:pStyle w:val="FootnoteText"/>
        <w:widowControl/>
        <w:numPr>
          <w:ilvl w:val="0"/>
          <w:numId w:val="129"/>
        </w:numPr>
      </w:pPr>
      <w:r w:rsidRPr="0057462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34695048" w14:textId="77777777" w:rsidR="008019E6" w:rsidRDefault="008019E6" w:rsidP="000D4FC2">
      <w:pPr>
        <w:pStyle w:val="FootnoteText"/>
        <w:widowControl/>
      </w:pPr>
    </w:p>
    <w:p w14:paraId="4739BCB0" w14:textId="77777777" w:rsidR="008019E6" w:rsidRPr="000D33CC" w:rsidRDefault="008019E6" w:rsidP="000D4FC2">
      <w:pPr>
        <w:pStyle w:val="FootnoteText"/>
        <w:widowControl/>
      </w:pPr>
      <w:r w:rsidRPr="000D33CC">
        <w:t>In First Order Logic:</w:t>
      </w:r>
    </w:p>
    <w:p w14:paraId="0D08804F" w14:textId="77777777" w:rsidR="008019E6" w:rsidRPr="000D33CC" w:rsidRDefault="008019E6" w:rsidP="000D4FC2">
      <w:pPr>
        <w:pStyle w:val="FootnoteText"/>
        <w:widowControl/>
      </w:pPr>
      <w:r w:rsidRPr="000D33CC">
        <w:tab/>
      </w:r>
      <w:r w:rsidRPr="000D33CC">
        <w:tab/>
        <w:t xml:space="preserve">P149(x,y) </w:t>
      </w:r>
      <w:r w:rsidRPr="000D33CC">
        <w:rPr>
          <w:rFonts w:ascii="Cambria Math" w:hAnsi="Cambria Math" w:cs="Cambria Math"/>
        </w:rPr>
        <w:t>⊃</w:t>
      </w:r>
      <w:r w:rsidRPr="000D33CC">
        <w:t xml:space="preserve"> E28(x)</w:t>
      </w:r>
    </w:p>
    <w:p w14:paraId="1A2F1E69" w14:textId="77777777" w:rsidR="008019E6" w:rsidRPr="002B3B46" w:rsidRDefault="008019E6" w:rsidP="000D4FC2">
      <w:pPr>
        <w:pStyle w:val="FootnoteText"/>
        <w:widowControl/>
        <w:rPr>
          <w:lang w:val="es-ES"/>
        </w:rPr>
      </w:pPr>
      <w:r w:rsidRPr="000D33CC">
        <w:tab/>
      </w:r>
      <w:r w:rsidRPr="000D33CC">
        <w:tab/>
      </w:r>
      <w:r w:rsidRPr="002B3B46">
        <w:rPr>
          <w:lang w:val="es-ES"/>
        </w:rPr>
        <w:t xml:space="preserve">P149(x,y) </w:t>
      </w:r>
      <w:r w:rsidRPr="002B3B46">
        <w:rPr>
          <w:rFonts w:ascii="Cambria Math" w:hAnsi="Cambria Math" w:cs="Cambria Math"/>
          <w:lang w:val="es-ES"/>
        </w:rPr>
        <w:t>⊃</w:t>
      </w:r>
      <w:r w:rsidRPr="002B3B46">
        <w:rPr>
          <w:lang w:val="es-ES"/>
        </w:rPr>
        <w:t xml:space="preserve"> E75(y) </w:t>
      </w:r>
    </w:p>
    <w:p w14:paraId="1CAE4F1B" w14:textId="77777777" w:rsidR="008019E6" w:rsidRPr="000D33CC" w:rsidRDefault="008019E6" w:rsidP="000D4FC2">
      <w:pPr>
        <w:pStyle w:val="FootnoteText"/>
        <w:widowControl/>
        <w:rPr>
          <w:lang w:val="es-ES"/>
        </w:rPr>
      </w:pPr>
      <w:r w:rsidRPr="002B3B46">
        <w:rPr>
          <w:lang w:val="es-ES"/>
        </w:rPr>
        <w:tab/>
      </w:r>
      <w:r w:rsidRPr="002B3B46">
        <w:rPr>
          <w:lang w:val="es-ES"/>
        </w:rPr>
        <w:tab/>
      </w:r>
      <w:r w:rsidRPr="000D33CC">
        <w:rPr>
          <w:lang w:val="es-ES"/>
        </w:rPr>
        <w:t xml:space="preserve">P149(x,y) </w:t>
      </w:r>
      <w:r w:rsidRPr="000D33CC">
        <w:rPr>
          <w:rFonts w:ascii="Cambria Math" w:hAnsi="Cambria Math" w:cs="Cambria Math"/>
          <w:lang w:val="es-ES"/>
        </w:rPr>
        <w:t>⊃</w:t>
      </w:r>
      <w:r w:rsidRPr="000D33CC">
        <w:rPr>
          <w:lang w:val="es-ES"/>
        </w:rPr>
        <w:t xml:space="preserve"> P1(x,y)</w:t>
      </w:r>
    </w:p>
    <w:p w14:paraId="661D71AF" w14:textId="77777777" w:rsidR="008019E6" w:rsidRPr="000D33CC" w:rsidRDefault="008019E6" w:rsidP="004A7B52">
      <w:pPr>
        <w:pStyle w:val="FootnoteText"/>
        <w:widowControl/>
        <w:ind w:left="1800"/>
        <w:rPr>
          <w:lang w:val="es-ES"/>
        </w:rPr>
      </w:pPr>
    </w:p>
    <w:p w14:paraId="129F2D3B" w14:textId="77777777" w:rsidR="008019E6" w:rsidRPr="0057462B" w:rsidRDefault="008019E6" w:rsidP="00021FFA">
      <w:pPr>
        <w:pStyle w:val="Heading3"/>
      </w:pPr>
      <w:bookmarkStart w:id="1880" w:name="_P151_was_formed"/>
      <w:bookmarkStart w:id="1881" w:name="_P150_defines_typical"/>
      <w:bookmarkStart w:id="1882" w:name="_Toc514256800"/>
      <w:bookmarkEnd w:id="1880"/>
      <w:bookmarkEnd w:id="1881"/>
      <w:r w:rsidRPr="0057462B">
        <w:t>P150 defines typical parts of (defines typical wholes for)</w:t>
      </w:r>
      <w:bookmarkEnd w:id="1882"/>
    </w:p>
    <w:p w14:paraId="7F96DE10" w14:textId="77777777" w:rsidR="008019E6" w:rsidRPr="0057462B" w:rsidRDefault="008019E6" w:rsidP="00021FFA">
      <w:r w:rsidRPr="0057462B">
        <w:t>Domain:</w:t>
      </w:r>
      <w:r w:rsidRPr="0057462B">
        <w:tab/>
      </w:r>
      <w:r w:rsidRPr="0057462B">
        <w:tab/>
        <w:t>E55 Type</w:t>
      </w:r>
    </w:p>
    <w:p w14:paraId="59D1FD67" w14:textId="77777777" w:rsidR="008019E6" w:rsidRPr="0057462B" w:rsidRDefault="008019E6" w:rsidP="00021FFA">
      <w:r w:rsidRPr="0057462B">
        <w:t>Range:</w:t>
      </w:r>
      <w:r w:rsidRPr="0057462B">
        <w:tab/>
      </w:r>
      <w:r w:rsidRPr="0057462B">
        <w:tab/>
        <w:t>E55 Type</w:t>
      </w:r>
    </w:p>
    <w:p w14:paraId="67F34057" w14:textId="77777777" w:rsidR="008019E6" w:rsidRPr="0057462B" w:rsidRDefault="008019E6" w:rsidP="00021FFA">
      <w:r w:rsidRPr="0057462B">
        <w:t>Quantification:</w:t>
      </w:r>
      <w:r w:rsidRPr="0057462B">
        <w:tab/>
        <w:t>many to many (0,n:0,n)</w:t>
      </w:r>
    </w:p>
    <w:p w14:paraId="79F84755" w14:textId="77777777" w:rsidR="008019E6" w:rsidRPr="0057462B" w:rsidRDefault="008019E6" w:rsidP="00021FFA"/>
    <w:p w14:paraId="44D58024" w14:textId="77777777" w:rsidR="008019E6" w:rsidRPr="000113F8" w:rsidRDefault="008019E6" w:rsidP="00021FFA">
      <w:pPr>
        <w:ind w:left="1440" w:hanging="1440"/>
      </w:pPr>
      <w:r>
        <w:t>Scope note:</w:t>
      </w:r>
      <w:r>
        <w:tab/>
      </w:r>
      <w:r w:rsidRPr="000113F8">
        <w:t>This property  associates an instance of E55 Type “A” with an instance of E55 Type “B”, when items of type “A” typically form part of items of type “B”, such as “car motors” and “cars</w:t>
      </w:r>
      <w:r w:rsidRPr="00C85120">
        <w:t>”.</w:t>
      </w:r>
      <w:r w:rsidR="00C85120" w:rsidRPr="00C85120">
        <w:t xml:space="preserve"> The property is in general not transitive.</w:t>
      </w:r>
    </w:p>
    <w:p w14:paraId="4DA1AD15" w14:textId="77777777" w:rsidR="008019E6" w:rsidRPr="000113F8" w:rsidRDefault="008019E6" w:rsidP="00021FFA">
      <w:pPr>
        <w:ind w:left="1440" w:hanging="1440"/>
      </w:pPr>
    </w:p>
    <w:p w14:paraId="4E79EDD2" w14:textId="77777777" w:rsidR="008019E6" w:rsidRDefault="008019E6" w:rsidP="001C2242">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36A58069" w14:textId="77777777" w:rsidR="00C85120" w:rsidRPr="0057462B" w:rsidRDefault="00C85120" w:rsidP="001C2242">
      <w:pPr>
        <w:ind w:left="1440"/>
      </w:pPr>
    </w:p>
    <w:p w14:paraId="063BFDEF" w14:textId="77777777" w:rsidR="008019E6" w:rsidRPr="00F43006" w:rsidRDefault="008019E6" w:rsidP="00021FFA">
      <w:r w:rsidRPr="00F43006">
        <w:t>Examples:</w:t>
      </w:r>
      <w:r w:rsidRPr="00F43006">
        <w:tab/>
      </w:r>
    </w:p>
    <w:p w14:paraId="46897FBB"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23F614D5" w14:textId="77777777" w:rsidR="008019E6" w:rsidRPr="00F43006" w:rsidRDefault="008019E6" w:rsidP="000D4FC2">
      <w:pPr>
        <w:pStyle w:val="FootnoteText"/>
        <w:widowControl/>
      </w:pPr>
    </w:p>
    <w:p w14:paraId="3289F86F" w14:textId="77777777" w:rsidR="008019E6" w:rsidRPr="000D33CC" w:rsidRDefault="008019E6" w:rsidP="000D4FC2">
      <w:pPr>
        <w:rPr>
          <w:lang w:val="en-US"/>
        </w:rPr>
      </w:pPr>
      <w:r w:rsidRPr="000D33CC">
        <w:rPr>
          <w:szCs w:val="20"/>
          <w:lang w:val="en-US"/>
        </w:rPr>
        <w:t>In First Order Logic</w:t>
      </w:r>
      <w:r w:rsidRPr="000D33CC">
        <w:rPr>
          <w:lang w:val="en-US"/>
        </w:rPr>
        <w:t>:</w:t>
      </w:r>
    </w:p>
    <w:p w14:paraId="720C97FB"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 Type)</w:t>
      </w:r>
    </w:p>
    <w:p w14:paraId="682F7A55"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E55(y)</w:t>
      </w:r>
    </w:p>
    <w:p w14:paraId="0074FC5A" w14:textId="77777777" w:rsidR="008019E6" w:rsidRPr="000D33CC" w:rsidRDefault="008019E6" w:rsidP="000D4FC2">
      <w:pPr>
        <w:rPr>
          <w:lang w:val="en-US"/>
        </w:rPr>
      </w:pPr>
    </w:p>
    <w:p w14:paraId="2301CAA2" w14:textId="77777777" w:rsidR="008019E6" w:rsidRPr="0057462B" w:rsidRDefault="008019E6" w:rsidP="000D479E">
      <w:pPr>
        <w:pStyle w:val="Heading3"/>
      </w:pPr>
      <w:bookmarkStart w:id="1883" w:name="_P151_was_formed_1"/>
      <w:bookmarkStart w:id="1884" w:name="_Toc514256801"/>
      <w:bookmarkEnd w:id="1883"/>
      <w:r w:rsidRPr="0057462B">
        <w:t>P151 was formed from (participated in)</w:t>
      </w:r>
      <w:bookmarkEnd w:id="1884"/>
    </w:p>
    <w:p w14:paraId="16C77CB3" w14:textId="77777777" w:rsidR="008019E6" w:rsidRPr="000E3FE2" w:rsidRDefault="008019E6" w:rsidP="00953EB2">
      <w:r w:rsidRPr="000E3FE2">
        <w:t>Domain:</w:t>
      </w:r>
      <w:r w:rsidRPr="000E3FE2">
        <w:tab/>
      </w:r>
      <w:r w:rsidRPr="000E3FE2">
        <w:tab/>
      </w:r>
      <w:hyperlink w:anchor="_E66_Formation" w:history="1">
        <w:r w:rsidRPr="006A3660">
          <w:rPr>
            <w:rStyle w:val="Hyperlink"/>
          </w:rPr>
          <w:t>E66</w:t>
        </w:r>
      </w:hyperlink>
      <w:r w:rsidRPr="000E3FE2">
        <w:t xml:space="preserve"> Formation</w:t>
      </w:r>
    </w:p>
    <w:p w14:paraId="7E07A7D1" w14:textId="77777777" w:rsidR="008019E6" w:rsidRPr="000E3FE2" w:rsidRDefault="008019E6" w:rsidP="00953EB2">
      <w:r w:rsidRPr="000E3FE2">
        <w:t>Range:</w:t>
      </w:r>
      <w:r w:rsidRPr="000E3FE2">
        <w:tab/>
      </w:r>
      <w:r w:rsidRPr="000E3FE2">
        <w:tab/>
      </w:r>
      <w:hyperlink w:anchor="_E74_Group" w:history="1">
        <w:r w:rsidRPr="006A3660">
          <w:rPr>
            <w:rStyle w:val="Hyperlink"/>
          </w:rPr>
          <w:t>E74</w:t>
        </w:r>
      </w:hyperlink>
      <w:r w:rsidRPr="000E3FE2">
        <w:t xml:space="preserve"> Group</w:t>
      </w:r>
    </w:p>
    <w:p w14:paraId="06BDFBBF" w14:textId="77777777" w:rsidR="008019E6" w:rsidRDefault="008019E6" w:rsidP="00953EB2">
      <w:r w:rsidRPr="000E3FE2">
        <w:t xml:space="preserve">Subproperty of: </w:t>
      </w:r>
      <w:r w:rsidRPr="000E3FE2">
        <w:tab/>
      </w:r>
      <w:hyperlink w:anchor="_E5_Event" w:history="1">
        <w:r w:rsidRPr="0057462B">
          <w:rPr>
            <w:rStyle w:val="Hyperlink"/>
          </w:rPr>
          <w:t>E5</w:t>
        </w:r>
      </w:hyperlink>
      <w:r w:rsidRPr="0057462B">
        <w:t xml:space="preserve"> Event</w:t>
      </w:r>
      <w:r>
        <w:t xml:space="preserve">. </w:t>
      </w:r>
      <w:hyperlink w:anchor="_P11_had_participant" w:history="1">
        <w:r w:rsidRPr="00E60ECE">
          <w:rPr>
            <w:rStyle w:val="Hyperlink"/>
          </w:rPr>
          <w:t>P11</w:t>
        </w:r>
      </w:hyperlink>
      <w:r>
        <w:t xml:space="preserve"> had participant (participated in):</w:t>
      </w:r>
      <w:r w:rsidRPr="00F65806">
        <w:t xml:space="preserve"> </w:t>
      </w:r>
      <w:hyperlink w:anchor="_E39_Actor" w:history="1">
        <w:r w:rsidRPr="0057462B">
          <w:rPr>
            <w:rStyle w:val="Hyperlink"/>
          </w:rPr>
          <w:t>E39</w:t>
        </w:r>
      </w:hyperlink>
      <w:r w:rsidRPr="0057462B">
        <w:t xml:space="preserve"> Actor</w:t>
      </w:r>
    </w:p>
    <w:p w14:paraId="416F7F2A" w14:textId="77777777" w:rsidR="008019E6" w:rsidRPr="000E3FE2" w:rsidRDefault="008019E6" w:rsidP="00953EB2">
      <w:r w:rsidRPr="000E3FE2">
        <w:t>Quantification:</w:t>
      </w:r>
      <w:r w:rsidRPr="000E3FE2">
        <w:tab/>
      </w:r>
      <w:r>
        <w:t xml:space="preserve"> (0,n:0:n</w:t>
      </w:r>
      <w:r w:rsidRPr="000E3FE2">
        <w:t>)</w:t>
      </w:r>
    </w:p>
    <w:p w14:paraId="6D6E519C" w14:textId="77777777" w:rsidR="008019E6" w:rsidRPr="0057462B" w:rsidRDefault="008019E6" w:rsidP="000D479E"/>
    <w:p w14:paraId="3C3DC854" w14:textId="77777777" w:rsidR="008019E6" w:rsidRPr="0057462B" w:rsidRDefault="008019E6" w:rsidP="000D479E">
      <w:pPr>
        <w:ind w:left="1440" w:hanging="1440"/>
      </w:pPr>
      <w:r w:rsidRPr="0057462B">
        <w:t>Scope note:</w:t>
      </w:r>
      <w:r w:rsidRPr="0057462B">
        <w:tab/>
        <w:t>This property associates an instance of  E66 Formation with an instance of E74 Group from which the new group was formed preserving a sense of continuity such as in mission, membership or tradition.</w:t>
      </w:r>
    </w:p>
    <w:p w14:paraId="293B25B2" w14:textId="77777777" w:rsidR="008019E6" w:rsidRPr="0057462B" w:rsidRDefault="008019E6" w:rsidP="000D479E">
      <w:r w:rsidRPr="0057462B">
        <w:t>Examples:</w:t>
      </w:r>
      <w:r w:rsidRPr="0057462B">
        <w:tab/>
      </w:r>
    </w:p>
    <w:p w14:paraId="5D21D5B5" w14:textId="77777777" w:rsidR="008019E6" w:rsidRDefault="008019E6" w:rsidP="00840E55">
      <w:pPr>
        <w:numPr>
          <w:ilvl w:val="0"/>
          <w:numId w:val="129"/>
        </w:numPr>
      </w:pPr>
      <w:r w:rsidRPr="0057462B">
        <w:t xml:space="preserve">The formation of the House of Bourbon-Conti in 1581 (E66) </w:t>
      </w:r>
      <w:r w:rsidRPr="0057462B">
        <w:rPr>
          <w:i/>
        </w:rPr>
        <w:t>was formed from</w:t>
      </w:r>
      <w:r w:rsidRPr="0057462B">
        <w:t xml:space="preserve"> House of Condé (E74)</w:t>
      </w:r>
    </w:p>
    <w:p w14:paraId="76107BDC" w14:textId="77777777" w:rsidR="008019E6" w:rsidRDefault="008019E6" w:rsidP="000D4FC2"/>
    <w:p w14:paraId="716C9178" w14:textId="77777777" w:rsidR="008019E6" w:rsidRPr="000D33CC" w:rsidRDefault="008019E6" w:rsidP="000D4FC2">
      <w:pPr>
        <w:rPr>
          <w:lang w:val="en-US"/>
        </w:rPr>
      </w:pPr>
      <w:r w:rsidRPr="000D33CC">
        <w:rPr>
          <w:szCs w:val="20"/>
          <w:lang w:val="en-US"/>
        </w:rPr>
        <w:t>In First Order Logic</w:t>
      </w:r>
      <w:r w:rsidRPr="000D33CC">
        <w:rPr>
          <w:lang w:val="en-US"/>
        </w:rPr>
        <w:t>:</w:t>
      </w:r>
    </w:p>
    <w:p w14:paraId="6D158DD2" w14:textId="77777777" w:rsidR="008019E6" w:rsidRPr="000D33CC" w:rsidRDefault="008019E6" w:rsidP="000D4FC2">
      <w:pPr>
        <w:rPr>
          <w:lang w:val="en-US"/>
        </w:rPr>
      </w:pPr>
      <w:r w:rsidRPr="000D33CC">
        <w:rPr>
          <w:lang w:val="en-US"/>
        </w:rPr>
        <w:tab/>
      </w:r>
      <w:r w:rsidRPr="000D33CC">
        <w:rPr>
          <w:lang w:val="en-US"/>
        </w:rPr>
        <w:tab/>
        <w:t xml:space="preserve">P151(x,y) </w:t>
      </w:r>
      <w:r w:rsidRPr="000D33CC">
        <w:rPr>
          <w:rFonts w:ascii="Cambria Math" w:hAnsi="Cambria Math" w:cs="Cambria Math"/>
          <w:lang w:val="en-US"/>
        </w:rPr>
        <w:t>⊃</w:t>
      </w:r>
      <w:r w:rsidRPr="000D33CC">
        <w:rPr>
          <w:lang w:val="en-US"/>
        </w:rPr>
        <w:t xml:space="preserve"> E66(x)</w:t>
      </w:r>
    </w:p>
    <w:p w14:paraId="6EEE9A69"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P151(x,y) </w:t>
      </w:r>
      <w:r w:rsidRPr="002B3B46">
        <w:rPr>
          <w:rFonts w:ascii="Cambria Math" w:hAnsi="Cambria Math" w:cs="Cambria Math"/>
          <w:lang w:val="es-ES"/>
        </w:rPr>
        <w:t>⊃</w:t>
      </w:r>
      <w:r w:rsidRPr="002B3B46">
        <w:rPr>
          <w:lang w:val="es-ES"/>
        </w:rPr>
        <w:t xml:space="preserve"> E74(y) </w:t>
      </w:r>
    </w:p>
    <w:p w14:paraId="52A6A85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P151(x,y) </w:t>
      </w:r>
      <w:r w:rsidRPr="000D33CC">
        <w:rPr>
          <w:rFonts w:ascii="Cambria Math" w:hAnsi="Cambria Math" w:cs="Cambria Math"/>
          <w:lang w:val="es-ES"/>
        </w:rPr>
        <w:t>⊃</w:t>
      </w:r>
      <w:r w:rsidRPr="000D33CC">
        <w:rPr>
          <w:lang w:val="es-ES"/>
        </w:rPr>
        <w:t xml:space="preserve"> P11(x,y)</w:t>
      </w:r>
    </w:p>
    <w:p w14:paraId="5E95686C" w14:textId="77777777" w:rsidR="008019E6" w:rsidRPr="000D33CC" w:rsidRDefault="008019E6" w:rsidP="000D4FC2">
      <w:pPr>
        <w:rPr>
          <w:lang w:val="es-ES"/>
        </w:rPr>
      </w:pPr>
    </w:p>
    <w:p w14:paraId="24D3EE5F" w14:textId="77777777" w:rsidR="008019E6" w:rsidRPr="0057462B" w:rsidRDefault="008019E6" w:rsidP="00021FFA">
      <w:pPr>
        <w:pStyle w:val="Heading3"/>
      </w:pPr>
      <w:bookmarkStart w:id="1885" w:name="_P152_has_parent"/>
      <w:bookmarkStart w:id="1886" w:name="_Toc514256802"/>
      <w:bookmarkEnd w:id="1885"/>
      <w:r w:rsidRPr="0057462B">
        <w:t>P152 has parent (is parent of)</w:t>
      </w:r>
      <w:bookmarkEnd w:id="1886"/>
    </w:p>
    <w:p w14:paraId="716C8501" w14:textId="77777777" w:rsidR="008019E6" w:rsidRPr="0057462B" w:rsidRDefault="008019E6" w:rsidP="00021FFA">
      <w:r w:rsidRPr="0057462B">
        <w:t>Domain:</w:t>
      </w:r>
      <w:r w:rsidRPr="0057462B">
        <w:tab/>
      </w:r>
      <w:r w:rsidRPr="0057462B">
        <w:tab/>
      </w:r>
      <w:hyperlink w:anchor="_E21_Person" w:history="1">
        <w:r w:rsidRPr="0057462B">
          <w:rPr>
            <w:rStyle w:val="Hyperlink"/>
          </w:rPr>
          <w:t>E21</w:t>
        </w:r>
      </w:hyperlink>
      <w:r w:rsidRPr="0057462B">
        <w:t xml:space="preserve"> Person</w:t>
      </w:r>
    </w:p>
    <w:p w14:paraId="6B37770A" w14:textId="77777777" w:rsidR="008019E6" w:rsidRPr="0057462B" w:rsidRDefault="008019E6" w:rsidP="00021FFA">
      <w:r w:rsidRPr="0057462B">
        <w:t>Range:</w:t>
      </w:r>
      <w:r w:rsidRPr="0057462B">
        <w:tab/>
      </w:r>
      <w:r w:rsidRPr="0057462B">
        <w:tab/>
      </w:r>
      <w:hyperlink w:anchor="_E21_Person" w:history="1">
        <w:r w:rsidRPr="0057462B">
          <w:rPr>
            <w:rStyle w:val="Hyperlink"/>
          </w:rPr>
          <w:t>E21</w:t>
        </w:r>
      </w:hyperlink>
      <w:r w:rsidRPr="0057462B">
        <w:t xml:space="preserve"> Person</w:t>
      </w:r>
    </w:p>
    <w:p w14:paraId="49DEA841" w14:textId="77777777" w:rsidR="008019E6" w:rsidRPr="0057462B" w:rsidRDefault="008019E6" w:rsidP="00021FFA">
      <w:r w:rsidRPr="0057462B">
        <w:t xml:space="preserve">Subproperty of: </w:t>
      </w:r>
      <w:r w:rsidRPr="0057462B">
        <w:tab/>
      </w:r>
    </w:p>
    <w:p w14:paraId="7DE9958F" w14:textId="77777777" w:rsidR="008019E6" w:rsidRPr="0057462B" w:rsidRDefault="008019E6" w:rsidP="00021FFA">
      <w:r w:rsidRPr="0057462B">
        <w:t>Quantification:</w:t>
      </w:r>
      <w:r w:rsidRPr="0057462B">
        <w:tab/>
        <w:t xml:space="preserve"> (2,n:0:n)</w:t>
      </w:r>
    </w:p>
    <w:p w14:paraId="051B87E3" w14:textId="77777777" w:rsidR="008019E6" w:rsidRPr="0057462B" w:rsidRDefault="008019E6" w:rsidP="00021FFA"/>
    <w:p w14:paraId="0C38C98A" w14:textId="77777777" w:rsidR="008019E6" w:rsidRDefault="008019E6" w:rsidP="00C53D42">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51030B">
        <w:t>This property is, among others, a shortcut of the fully developed paths from ‘</w:t>
      </w:r>
      <w:r w:rsidRPr="0051030B">
        <w:rPr>
          <w:i/>
        </w:rPr>
        <w:t xml:space="preserve">E21Person’ through ‘P98i was born’, ‘E67 Birth’, ‘P96 by mother’ to ‘E21 Person’, </w:t>
      </w:r>
      <w:r w:rsidRPr="0051030B">
        <w:t>and</w:t>
      </w:r>
      <w:r w:rsidRPr="0051030B">
        <w:rPr>
          <w:i/>
        </w:rPr>
        <w:t xml:space="preserve"> </w:t>
      </w:r>
      <w:r w:rsidRPr="0051030B">
        <w:t xml:space="preserve"> from ‘</w:t>
      </w:r>
      <w:r w:rsidRPr="0051030B">
        <w:rPr>
          <w:i/>
        </w:rPr>
        <w:t>E21Person’ through ‘P98i was born’, ‘E67 Birth’, ‘P97 from father’ to ‘E21 Person’</w:t>
      </w:r>
      <w:r w:rsidRPr="0051030B">
        <w:t>.</w:t>
      </w:r>
    </w:p>
    <w:p w14:paraId="79985DD7" w14:textId="77777777" w:rsidR="008019E6" w:rsidRPr="0057462B" w:rsidRDefault="008019E6" w:rsidP="006C1AE5">
      <w:r w:rsidRPr="0057462B">
        <w:t>Examples:</w:t>
      </w:r>
      <w:r w:rsidRPr="0057462B">
        <w:tab/>
      </w:r>
    </w:p>
    <w:p w14:paraId="6554EF79" w14:textId="77777777" w:rsidR="008019E6" w:rsidRPr="002B3B46" w:rsidRDefault="008019E6" w:rsidP="00840E55">
      <w:pPr>
        <w:numPr>
          <w:ilvl w:val="0"/>
          <w:numId w:val="135"/>
        </w:numPr>
        <w:ind w:left="1800"/>
        <w:rPr>
          <w:lang w:val="es-ES"/>
        </w:rPr>
      </w:pPr>
      <w:r w:rsidRPr="002B3B46">
        <w:rPr>
          <w:lang w:val="es-ES"/>
        </w:rPr>
        <w:t>Gaius Octavius (E29) has parent Julius Caesar (E29)</w:t>
      </w:r>
    </w:p>
    <w:p w14:paraId="0673E43B" w14:textId="77777777" w:rsidR="008019E6" w:rsidRPr="002B3B46" w:rsidRDefault="008019E6" w:rsidP="009D3880">
      <w:pPr>
        <w:ind w:left="2520" w:hanging="1440"/>
        <w:rPr>
          <w:lang w:val="es-ES"/>
        </w:rPr>
      </w:pPr>
    </w:p>
    <w:p w14:paraId="270754CC" w14:textId="77777777" w:rsidR="008019E6" w:rsidRDefault="008019E6" w:rsidP="00840E55">
      <w:pPr>
        <w:numPr>
          <w:ilvl w:val="0"/>
          <w:numId w:val="135"/>
        </w:numPr>
        <w:ind w:left="1800"/>
      </w:pPr>
      <w:r>
        <w:t>Steve Jobs (E29) has parent Joanne Simpson (biological mother)(E29)</w:t>
      </w:r>
    </w:p>
    <w:p w14:paraId="5F4CD3C6" w14:textId="77777777" w:rsidR="008019E6" w:rsidRDefault="008019E6" w:rsidP="009D3880">
      <w:pPr>
        <w:ind w:left="2520" w:hanging="1440"/>
      </w:pPr>
    </w:p>
    <w:p w14:paraId="21653F94" w14:textId="77777777" w:rsidR="008019E6" w:rsidRDefault="008019E6" w:rsidP="00840E55">
      <w:pPr>
        <w:numPr>
          <w:ilvl w:val="0"/>
          <w:numId w:val="135"/>
        </w:numPr>
        <w:ind w:left="1800"/>
      </w:pPr>
      <w:r>
        <w:t>Steve Jobs (E29) has parent Clara Jobs (adoption mother) (E29)​</w:t>
      </w:r>
    </w:p>
    <w:p w14:paraId="4444D2C7" w14:textId="77777777" w:rsidR="008019E6" w:rsidRDefault="008019E6" w:rsidP="0051030B">
      <w:pPr>
        <w:ind w:left="1440"/>
        <w:rPr>
          <w:highlight w:val="green"/>
        </w:rPr>
      </w:pPr>
    </w:p>
    <w:p w14:paraId="1F56F71C" w14:textId="77777777" w:rsidR="008019E6" w:rsidRPr="000D33CC" w:rsidRDefault="008019E6" w:rsidP="000D4FC2">
      <w:pPr>
        <w:rPr>
          <w:lang w:val="en-US"/>
        </w:rPr>
      </w:pPr>
      <w:r w:rsidRPr="000D33CC">
        <w:rPr>
          <w:szCs w:val="20"/>
          <w:lang w:val="en-US"/>
        </w:rPr>
        <w:t>In First Order Logic</w:t>
      </w:r>
      <w:r w:rsidRPr="000D33CC">
        <w:rPr>
          <w:lang w:val="en-US"/>
        </w:rPr>
        <w:t>:</w:t>
      </w:r>
    </w:p>
    <w:p w14:paraId="6652A65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E21(x)</w:t>
      </w:r>
    </w:p>
    <w:p w14:paraId="0BC4482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E21(y)</w:t>
      </w:r>
    </w:p>
    <w:p w14:paraId="0410ACE7" w14:textId="77777777" w:rsidR="008019E6" w:rsidRPr="000D33CC" w:rsidRDefault="008019E6" w:rsidP="000D4FC2">
      <w:pPr>
        <w:rPr>
          <w:highlight w:val="green"/>
          <w:lang w:val="en-US"/>
        </w:rPr>
      </w:pPr>
    </w:p>
    <w:p w14:paraId="0EC5DE42" w14:textId="77777777" w:rsidR="008019E6" w:rsidRPr="0065291E" w:rsidRDefault="008019E6" w:rsidP="006305E7">
      <w:pPr>
        <w:pStyle w:val="Heading3"/>
      </w:pPr>
      <w:bookmarkStart w:id="1887" w:name="_P153_assigned_co-reference"/>
      <w:bookmarkStart w:id="1888" w:name="_P155_has_co-reference"/>
      <w:bookmarkStart w:id="1889" w:name="_P156_(Px1)_occupies"/>
      <w:bookmarkStart w:id="1890" w:name="_P156_occupies_(is"/>
      <w:bookmarkStart w:id="1891" w:name="_P154_assigned_non"/>
      <w:bookmarkStart w:id="1892" w:name="_Toc514256803"/>
      <w:bookmarkEnd w:id="1887"/>
      <w:bookmarkEnd w:id="1888"/>
      <w:bookmarkEnd w:id="1889"/>
      <w:bookmarkEnd w:id="1890"/>
      <w:bookmarkEnd w:id="1891"/>
      <w:r w:rsidRPr="0065291E">
        <w:t>P156 occupies</w:t>
      </w:r>
      <w:r>
        <w:t xml:space="preserve"> (is occupied by)</w:t>
      </w:r>
      <w:bookmarkEnd w:id="1892"/>
    </w:p>
    <w:p w14:paraId="57EC3044" w14:textId="77777777" w:rsidR="008019E6" w:rsidRPr="0065291E" w:rsidRDefault="008019E6" w:rsidP="003221DF">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B047394" w14:textId="77777777" w:rsidR="008019E6" w:rsidRDefault="008019E6" w:rsidP="003221DF">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4D2A433" w14:textId="77777777" w:rsidR="008019E6" w:rsidRPr="001F04C4" w:rsidRDefault="008019E6" w:rsidP="0011704D">
      <w:r w:rsidRPr="001F04C4">
        <w:t>Su</w:t>
      </w:r>
      <w:r>
        <w:t>bproperty</w:t>
      </w:r>
      <w:r w:rsidRPr="001F04C4">
        <w:t xml:space="preserve"> of: </w:t>
      </w:r>
      <w:r>
        <w:tab/>
      </w:r>
      <w:hyperlink w:anchor="_E92_Spacetime_Volume" w:history="1">
        <w:r w:rsidRPr="001F04C4">
          <w:rPr>
            <w:rStyle w:val="Hyperlink"/>
          </w:rPr>
          <w:t>E92</w:t>
        </w:r>
      </w:hyperlink>
      <w:r w:rsidRPr="001F04C4">
        <w:t xml:space="preserve"> Spacetime Volume. </w:t>
      </w:r>
      <w:hyperlink w:anchor="_P161_has_spatial" w:history="1">
        <w:r w:rsidRPr="00A23758">
          <w:rPr>
            <w:rStyle w:val="Hyperlink"/>
            <w:lang w:val="en-US"/>
          </w:rPr>
          <w:t>P161</w:t>
        </w:r>
      </w:hyperlink>
      <w:r w:rsidRPr="0032425D">
        <w:rPr>
          <w:lang w:val="en-US"/>
        </w:rPr>
        <w:t xml:space="preserve">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6FF1EB2D" w14:textId="77777777" w:rsidR="008019E6" w:rsidRPr="0065291E" w:rsidRDefault="008019E6" w:rsidP="003221DF"/>
    <w:p w14:paraId="2ED81576" w14:textId="77777777" w:rsidR="008019E6" w:rsidRPr="0065291E" w:rsidRDefault="008019E6" w:rsidP="003221DF">
      <w:pPr>
        <w:rPr>
          <w:sz w:val="22"/>
          <w:szCs w:val="22"/>
          <w:lang w:val="en-US"/>
        </w:rPr>
      </w:pPr>
      <w:r w:rsidRPr="0065291E">
        <w:t xml:space="preserve">Quantification: </w:t>
      </w:r>
      <w:r w:rsidRPr="0065291E">
        <w:tab/>
        <w:t>one to one (0,1:1,</w:t>
      </w:r>
      <w:r w:rsidRPr="0065291E">
        <w:rPr>
          <w:sz w:val="22"/>
          <w:szCs w:val="22"/>
          <w:lang w:val="en-US"/>
        </w:rPr>
        <w:t>1)</w:t>
      </w:r>
    </w:p>
    <w:p w14:paraId="32BC09F0" w14:textId="77777777" w:rsidR="008019E6" w:rsidRPr="0065291E" w:rsidRDefault="008019E6" w:rsidP="006B44A7">
      <w:pPr>
        <w:pStyle w:val="PlainText"/>
        <w:rPr>
          <w:rFonts w:ascii="Times New Roman" w:hAnsi="Times New Roman"/>
          <w:sz w:val="22"/>
          <w:szCs w:val="22"/>
        </w:rPr>
      </w:pPr>
    </w:p>
    <w:p w14:paraId="72D60D42" w14:textId="77777777" w:rsidR="008019E6" w:rsidRDefault="008019E6" w:rsidP="001A7593">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18C78B59" w14:textId="77777777" w:rsidR="008019E6" w:rsidRDefault="008019E6" w:rsidP="001A7593">
      <w:pPr>
        <w:ind w:left="1440" w:hanging="1440"/>
      </w:pPr>
    </w:p>
    <w:p w14:paraId="3A399E3D"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4F7859E2" w14:textId="77777777" w:rsidR="008019E6" w:rsidRDefault="008019E6" w:rsidP="00DE0C67">
      <w:pPr>
        <w:ind w:left="1440"/>
      </w:pPr>
    </w:p>
    <w:p w14:paraId="571D1721"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120D39A3" w14:textId="77777777" w:rsidR="008019E6" w:rsidRDefault="008019E6" w:rsidP="00DE0C67">
      <w:pPr>
        <w:ind w:left="1440"/>
      </w:pPr>
    </w:p>
    <w:p w14:paraId="2068E43B"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73085FE1" w14:textId="77777777" w:rsidR="008019E6" w:rsidRDefault="008019E6" w:rsidP="003221DF">
      <w:pPr>
        <w:ind w:left="1440"/>
      </w:pPr>
    </w:p>
    <w:p w14:paraId="235340A3" w14:textId="77777777" w:rsidR="008019E6" w:rsidRDefault="008019E6" w:rsidP="00B56A30">
      <w:pPr>
        <w:rPr>
          <w:lang w:val="es-ES"/>
        </w:rPr>
      </w:pPr>
      <w:r>
        <w:rPr>
          <w:lang w:val="es-ES"/>
        </w:rPr>
        <w:t>In First Order Logic</w:t>
      </w:r>
      <w:r w:rsidRPr="00DE0C67">
        <w:rPr>
          <w:lang w:val="es-ES"/>
        </w:rPr>
        <w:t>:</w:t>
      </w:r>
    </w:p>
    <w:p w14:paraId="4BE37778" w14:textId="77777777" w:rsidR="008019E6" w:rsidRPr="00DE0C67" w:rsidRDefault="008019E6" w:rsidP="000D4FC2">
      <w:pPr>
        <w:rPr>
          <w:lang w:val="es-ES"/>
        </w:rPr>
      </w:pP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06B10A8" w14:textId="77777777" w:rsidR="008019E6" w:rsidRPr="00DE0C67" w:rsidRDefault="008019E6" w:rsidP="000D4FC2">
      <w:pPr>
        <w:rPr>
          <w:lang w:val="es-ES"/>
        </w:rPr>
      </w:pPr>
    </w:p>
    <w:p w14:paraId="566AE39B" w14:textId="77777777" w:rsidR="008019E6" w:rsidRPr="001F04C4" w:rsidRDefault="008019E6" w:rsidP="006305E7">
      <w:pPr>
        <w:pStyle w:val="Heading3"/>
      </w:pPr>
      <w:bookmarkStart w:id="1893" w:name="_P157(Px2)_is_at"/>
      <w:bookmarkStart w:id="1894" w:name="_Toc514256804"/>
      <w:bookmarkEnd w:id="1893"/>
      <w:r w:rsidRPr="001F04C4">
        <w:t>P157  is at rest relative to (provides reference space for)</w:t>
      </w:r>
      <w:bookmarkEnd w:id="1894"/>
      <w:r w:rsidRPr="001F04C4">
        <w:t xml:space="preserve"> </w:t>
      </w:r>
    </w:p>
    <w:p w14:paraId="5DAAA4C6" w14:textId="77777777" w:rsidR="008019E6" w:rsidRPr="001F04C4" w:rsidRDefault="008019E6" w:rsidP="006B44A7">
      <w:pPr>
        <w:spacing w:before="180"/>
      </w:pPr>
      <w:r w:rsidRPr="001F04C4">
        <w:t xml:space="preserve">Domain: </w:t>
      </w:r>
      <w:hyperlink w:anchor="_SP3_Reference_Space" w:history="1">
        <w:r w:rsidRPr="001F04C4">
          <w:rPr>
            <w:color w:val="0000FF"/>
            <w:u w:val="single"/>
          </w:rPr>
          <w:t>E53</w:t>
        </w:r>
      </w:hyperlink>
      <w:r w:rsidRPr="001F04C4">
        <w:t xml:space="preserve"> Place </w:t>
      </w:r>
    </w:p>
    <w:p w14:paraId="7680163E" w14:textId="77777777" w:rsidR="008019E6" w:rsidRPr="001F04C4" w:rsidRDefault="008019E6" w:rsidP="006B44A7">
      <w:pPr>
        <w:spacing w:before="180"/>
      </w:pPr>
      <w:r w:rsidRPr="001F04C4">
        <w:t xml:space="preserve">Range: </w:t>
      </w:r>
      <w:hyperlink w:anchor="_E18_Physical_Thing" w:history="1">
        <w:r w:rsidRPr="0032425D">
          <w:rPr>
            <w:color w:val="0000FF"/>
            <w:u w:val="single"/>
            <w:lang w:val="en-US"/>
          </w:rPr>
          <w:t>E18</w:t>
        </w:r>
      </w:hyperlink>
      <w:r w:rsidRPr="0032425D">
        <w:rPr>
          <w:lang w:val="en-US"/>
        </w:rPr>
        <w:t xml:space="preserve"> </w:t>
      </w:r>
      <w:r w:rsidRPr="001F04C4">
        <w:t>Physical Thing</w:t>
      </w:r>
    </w:p>
    <w:p w14:paraId="2AE25251" w14:textId="77777777" w:rsidR="008019E6" w:rsidRPr="001F04C4" w:rsidRDefault="008019E6" w:rsidP="006B44A7">
      <w:pPr>
        <w:spacing w:before="180"/>
      </w:pPr>
      <w:r w:rsidRPr="001F04C4">
        <w:t xml:space="preserve">Superproperty of: </w:t>
      </w:r>
      <w:r w:rsidRPr="001F04C4">
        <w:tab/>
      </w:r>
      <w:hyperlink w:anchor="_E53_Place" w:history="1">
        <w:r w:rsidRPr="001F04C4">
          <w:rPr>
            <w:rStyle w:val="Hyperlink"/>
          </w:rPr>
          <w:t>E53</w:t>
        </w:r>
      </w:hyperlink>
      <w:r w:rsidRPr="001F04C4">
        <w:t xml:space="preserve"> Place. P59i is located on or within: </w:t>
      </w:r>
      <w:hyperlink w:anchor="_E18_Physical_Thing" w:history="1">
        <w:r w:rsidRPr="001F04C4">
          <w:rPr>
            <w:rStyle w:val="Hyperlink"/>
          </w:rPr>
          <w:t>E18</w:t>
        </w:r>
      </w:hyperlink>
      <w:r w:rsidRPr="001F04C4">
        <w:t xml:space="preserve"> Physical Thing</w:t>
      </w:r>
    </w:p>
    <w:p w14:paraId="477CC8C3" w14:textId="77777777" w:rsidR="008019E6" w:rsidRPr="001F04C4" w:rsidRDefault="008019E6" w:rsidP="00892817">
      <w:pPr>
        <w:spacing w:before="180"/>
      </w:pPr>
      <w:r w:rsidRPr="001F04C4">
        <w:t>Quantification: many to many, necessary, dependent (1,n:0,n)</w:t>
      </w:r>
    </w:p>
    <w:p w14:paraId="192ECACB" w14:textId="77777777" w:rsidR="008019E6" w:rsidRPr="001F04C4" w:rsidRDefault="008019E6" w:rsidP="003221DF">
      <w:pPr>
        <w:ind w:left="1701" w:hanging="1701"/>
        <w:jc w:val="both"/>
      </w:pPr>
    </w:p>
    <w:p w14:paraId="33267B14" w14:textId="77777777" w:rsidR="008019E6" w:rsidRPr="001F04C4" w:rsidRDefault="008019E6" w:rsidP="00892817">
      <w:pPr>
        <w:ind w:left="1440" w:hanging="1440"/>
      </w:pPr>
      <w:r w:rsidRPr="001F04C4">
        <w:t>Scope note:</w:t>
      </w:r>
      <w:r w:rsidRPr="001F04C4">
        <w:tab/>
        <w:t xml:space="preserve">This property associates an instance of E53 Place with the instance of E18 Physical Thing that determines a reference space for this instance of E53 Place by being at rest with respect to this reference space. The relative stability of form of an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664C83FB" w14:textId="77777777" w:rsidR="008019E6" w:rsidRPr="0057462B" w:rsidRDefault="008019E6" w:rsidP="00B67FDC">
      <w:pPr>
        <w:rPr>
          <w:szCs w:val="20"/>
        </w:rPr>
      </w:pPr>
      <w:r w:rsidRPr="0057462B">
        <w:rPr>
          <w:szCs w:val="20"/>
        </w:rPr>
        <w:t>Examples:</w:t>
      </w:r>
      <w:r w:rsidRPr="0057462B">
        <w:rPr>
          <w:szCs w:val="20"/>
        </w:rPr>
        <w:tab/>
      </w:r>
    </w:p>
    <w:p w14:paraId="20702C98"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0A6B9917" w14:textId="77777777" w:rsidR="008019E6"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5CDCC0F9" w14:textId="77777777" w:rsidR="008019E6" w:rsidRDefault="008019E6" w:rsidP="000D4FC2">
      <w:pPr>
        <w:jc w:val="both"/>
        <w:rPr>
          <w:szCs w:val="20"/>
        </w:rPr>
      </w:pPr>
    </w:p>
    <w:p w14:paraId="1BE40473" w14:textId="77777777" w:rsidR="008019E6" w:rsidRPr="000D33CC" w:rsidRDefault="008019E6" w:rsidP="000D4FC2">
      <w:pPr>
        <w:jc w:val="both"/>
        <w:rPr>
          <w:szCs w:val="20"/>
          <w:lang w:val="en-US"/>
        </w:rPr>
      </w:pPr>
      <w:r w:rsidRPr="000D33CC">
        <w:rPr>
          <w:szCs w:val="20"/>
          <w:lang w:val="en-US"/>
        </w:rPr>
        <w:t>In First Order Logic:</w:t>
      </w:r>
    </w:p>
    <w:p w14:paraId="158B6A26"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E53(x)</w:t>
      </w:r>
    </w:p>
    <w:p w14:paraId="2073FA64"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E18(y)</w:t>
      </w:r>
    </w:p>
    <w:p w14:paraId="1C5985DA" w14:textId="77777777" w:rsidR="008019E6" w:rsidRPr="000D33CC" w:rsidRDefault="008019E6" w:rsidP="000D4FC2">
      <w:pPr>
        <w:jc w:val="both"/>
        <w:rPr>
          <w:szCs w:val="20"/>
          <w:lang w:val="en-US"/>
        </w:rPr>
      </w:pPr>
    </w:p>
    <w:p w14:paraId="3170C687" w14:textId="77777777" w:rsidR="008019E6" w:rsidRPr="00A654B9" w:rsidRDefault="008019E6" w:rsidP="009B16C2">
      <w:pPr>
        <w:pStyle w:val="Heading3"/>
      </w:pPr>
      <w:bookmarkStart w:id="1895" w:name="_P158_(Px3)_occupied"/>
      <w:bookmarkStart w:id="1896" w:name="_P160_(Px5)_"/>
      <w:bookmarkStart w:id="1897" w:name="_P159_occupied"/>
      <w:bookmarkStart w:id="1898" w:name="_P160__has"/>
      <w:bookmarkStart w:id="1899" w:name="_Toc354578421"/>
      <w:bookmarkStart w:id="1900" w:name="_Toc514256805"/>
      <w:bookmarkEnd w:id="1895"/>
      <w:bookmarkEnd w:id="1896"/>
      <w:bookmarkEnd w:id="1897"/>
      <w:bookmarkEnd w:id="1898"/>
      <w:r w:rsidRPr="00A654B9">
        <w:lastRenderedPageBreak/>
        <w:t>P160  has temporal projection</w:t>
      </w:r>
      <w:r>
        <w:t xml:space="preserve"> (is temporal projection of)</w:t>
      </w:r>
      <w:bookmarkEnd w:id="1900"/>
    </w:p>
    <w:p w14:paraId="4E7CE3B6" w14:textId="77777777" w:rsidR="008019E6" w:rsidRPr="00A654B9" w:rsidRDefault="008019E6" w:rsidP="009B16C2">
      <w:r w:rsidRPr="00A654B9">
        <w:t xml:space="preserve">Domain: </w:t>
      </w:r>
      <w:hyperlink w:anchor="_E92_Spacetime_Volume" w:history="1">
        <w:r w:rsidRPr="00A654B9">
          <w:rPr>
            <w:rStyle w:val="Hyperlink"/>
          </w:rPr>
          <w:t>E92</w:t>
        </w:r>
      </w:hyperlink>
      <w:r w:rsidRPr="00A654B9">
        <w:t xml:space="preserve"> Spacetime Volume </w:t>
      </w:r>
    </w:p>
    <w:p w14:paraId="28389F93" w14:textId="77777777" w:rsidR="008019E6" w:rsidRPr="00A654B9" w:rsidRDefault="008019E6" w:rsidP="009B16C2">
      <w:r w:rsidRPr="00A654B9">
        <w:t xml:space="preserve">Range: </w:t>
      </w:r>
      <w:hyperlink w:anchor="_E52_Time-Span" w:history="1">
        <w:r w:rsidRPr="00A654B9">
          <w:rPr>
            <w:rStyle w:val="Hyperlink"/>
          </w:rPr>
          <w:t>E52</w:t>
        </w:r>
      </w:hyperlink>
      <w:r w:rsidRPr="00A654B9">
        <w:t xml:space="preserve"> Time-Span</w:t>
      </w:r>
    </w:p>
    <w:p w14:paraId="1F4E97CE" w14:textId="77777777" w:rsidR="008019E6" w:rsidRPr="00A654B9" w:rsidRDefault="008019E6" w:rsidP="009B16C2">
      <w:r w:rsidRPr="00A654B9">
        <w:t>Quantification: one to one (1,1:1,1)</w:t>
      </w:r>
    </w:p>
    <w:p w14:paraId="252285AA" w14:textId="77777777" w:rsidR="008019E6" w:rsidRPr="00A654B9" w:rsidRDefault="008019E6" w:rsidP="009B16C2">
      <w:pPr>
        <w:ind w:left="1440" w:hanging="1440"/>
      </w:pPr>
    </w:p>
    <w:p w14:paraId="386E9DB4" w14:textId="77777777" w:rsidR="008019E6" w:rsidRDefault="008019E6" w:rsidP="009B16C2">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06A4DF28" w14:textId="77777777" w:rsidR="008019E6" w:rsidRDefault="008019E6" w:rsidP="009B16C2">
      <w:pPr>
        <w:ind w:left="1440" w:hanging="1440"/>
      </w:pPr>
    </w:p>
    <w:p w14:paraId="7E11B00F" w14:textId="77777777" w:rsidR="008019E6" w:rsidRDefault="008019E6" w:rsidP="009B16C2">
      <w:pPr>
        <w:ind w:left="1440" w:hanging="1440"/>
      </w:pPr>
      <w:r w:rsidRPr="00202827">
        <w:t>Example:</w:t>
      </w:r>
    </w:p>
    <w:bookmarkEnd w:id="1899"/>
    <w:p w14:paraId="079C27F0" w14:textId="77777777" w:rsidR="008019E6" w:rsidRDefault="008019E6" w:rsidP="003221DF">
      <w:pPr>
        <w:ind w:left="1440" w:hanging="1440"/>
      </w:pPr>
    </w:p>
    <w:p w14:paraId="0CB4D8AA"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0E8A743" w14:textId="77777777" w:rsidR="008019E6" w:rsidRPr="002B3B46" w:rsidRDefault="008019E6" w:rsidP="000D4FC2">
      <w:pPr>
        <w:ind w:left="1440" w:hanging="1440"/>
        <w:rPr>
          <w:lang w:val="es-ES"/>
        </w:rPr>
      </w:pPr>
      <w:r w:rsidRPr="000D33CC">
        <w:rPr>
          <w:lang w:val="en-US"/>
        </w:rPr>
        <w:tab/>
      </w:r>
      <w:r w:rsidRPr="000D33CC">
        <w:rPr>
          <w:lang w:val="en-US"/>
        </w:rPr>
        <w:tab/>
      </w:r>
      <w:r w:rsidRPr="002B3B46">
        <w:rPr>
          <w:lang w:val="es-ES"/>
        </w:rPr>
        <w:t xml:space="preserve">P160(x,y) </w:t>
      </w:r>
      <w:r w:rsidRPr="002B3B46">
        <w:rPr>
          <w:rFonts w:ascii="Cambria Math" w:hAnsi="Cambria Math" w:cs="Cambria Math"/>
          <w:lang w:val="es-ES"/>
        </w:rPr>
        <w:t>⊃</w:t>
      </w:r>
      <w:r w:rsidRPr="002B3B46">
        <w:rPr>
          <w:lang w:val="es-ES"/>
        </w:rPr>
        <w:t xml:space="preserve"> E92(x)</w:t>
      </w:r>
    </w:p>
    <w:p w14:paraId="48655CFA" w14:textId="77777777" w:rsidR="008019E6" w:rsidRPr="002B3B46" w:rsidRDefault="008019E6" w:rsidP="000D4FC2">
      <w:pPr>
        <w:ind w:left="1440" w:hanging="1440"/>
        <w:rPr>
          <w:lang w:val="es-ES"/>
        </w:rPr>
      </w:pPr>
      <w:r w:rsidRPr="002B3B46">
        <w:rPr>
          <w:lang w:val="es-ES"/>
        </w:rPr>
        <w:tab/>
      </w:r>
      <w:r w:rsidRPr="002B3B46">
        <w:rPr>
          <w:lang w:val="es-ES"/>
        </w:rPr>
        <w:tab/>
        <w:t>P160(x,y)</w:t>
      </w:r>
      <w:r w:rsidRPr="002B3B46">
        <w:rPr>
          <w:rFonts w:ascii="Cambria Math" w:hAnsi="Cambria Math" w:cs="Cambria Math"/>
          <w:lang w:val="es-ES"/>
        </w:rPr>
        <w:t>⊃</w:t>
      </w:r>
      <w:r w:rsidRPr="002B3B46">
        <w:rPr>
          <w:lang w:val="es-ES"/>
        </w:rPr>
        <w:t xml:space="preserve"> E52(y)</w:t>
      </w:r>
    </w:p>
    <w:p w14:paraId="73ACC007" w14:textId="77777777" w:rsidR="008019E6" w:rsidRPr="000D33CC" w:rsidRDefault="008019E6" w:rsidP="003221DF">
      <w:pPr>
        <w:ind w:left="1440" w:hanging="1440"/>
        <w:rPr>
          <w:highlight w:val="yellow"/>
          <w:lang w:val="es-ES"/>
        </w:rPr>
      </w:pPr>
    </w:p>
    <w:p w14:paraId="454FCB3F" w14:textId="77777777" w:rsidR="007433EE" w:rsidRDefault="007433EE" w:rsidP="007433EE">
      <w:pPr>
        <w:pStyle w:val="Heading3"/>
      </w:pPr>
      <w:bookmarkStart w:id="1901" w:name="_P161_(Px6)_"/>
      <w:bookmarkStart w:id="1902" w:name="_P161_has_spatial"/>
      <w:bookmarkStart w:id="1903" w:name="_Toc354578422"/>
      <w:bookmarkStart w:id="1904" w:name="_Toc514256806"/>
      <w:bookmarkEnd w:id="1901"/>
      <w:bookmarkEnd w:id="1902"/>
      <w:r>
        <w:t>P161 has spatial projection (is spatial projection of)</w:t>
      </w:r>
      <w:bookmarkEnd w:id="1904"/>
    </w:p>
    <w:p w14:paraId="21350FB9" w14:textId="77777777" w:rsidR="007433EE" w:rsidRDefault="007433EE" w:rsidP="00233500">
      <w:r>
        <w:t xml:space="preserve">Domain: </w:t>
      </w:r>
      <w:hyperlink w:anchor="_E92_Spacetime_Volume" w:history="1">
        <w:r w:rsidRPr="00A654B9">
          <w:rPr>
            <w:rStyle w:val="Hyperlink"/>
          </w:rPr>
          <w:t>E92</w:t>
        </w:r>
      </w:hyperlink>
      <w:r w:rsidRPr="00A654B9">
        <w:t xml:space="preserve"> Spacetime Volume</w:t>
      </w:r>
      <w:r>
        <w:t xml:space="preserve"> </w:t>
      </w:r>
    </w:p>
    <w:p w14:paraId="0BA8EBE6" w14:textId="77777777" w:rsidR="007433EE" w:rsidRDefault="007433EE" w:rsidP="00233500">
      <w:r>
        <w:t xml:space="preserve">Range: </w:t>
      </w:r>
      <w:hyperlink w:anchor="_E53_Place" w:history="1">
        <w:r w:rsidRPr="00233500">
          <w:rPr>
            <w:rStyle w:val="Hyperlink"/>
          </w:rPr>
          <w:t>E53</w:t>
        </w:r>
      </w:hyperlink>
      <w:r>
        <w:t xml:space="preserve"> Place</w:t>
      </w:r>
    </w:p>
    <w:p w14:paraId="6A6E992A" w14:textId="77777777" w:rsidR="007433EE" w:rsidRDefault="007433EE" w:rsidP="00233500">
      <w:r>
        <w:t xml:space="preserve">Superproperty of: </w:t>
      </w:r>
      <w:hyperlink w:anchor="_E18_Physical_Thing" w:history="1">
        <w:r w:rsidRPr="00233500">
          <w:rPr>
            <w:rStyle w:val="Hyperlink"/>
          </w:rPr>
          <w:t>E18</w:t>
        </w:r>
      </w:hyperlink>
      <w:r>
        <w:t xml:space="preserve"> Physical Thing. </w:t>
      </w:r>
      <w:hyperlink w:anchor="_P153_assigned_co-reference" w:history="1">
        <w:r w:rsidRPr="00233500">
          <w:rPr>
            <w:rStyle w:val="Hyperlink"/>
          </w:rPr>
          <w:t>P156</w:t>
        </w:r>
      </w:hyperlink>
      <w:r>
        <w:t xml:space="preserve"> occupies (is occupied by): </w:t>
      </w:r>
      <w:hyperlink w:anchor="_E53_Place" w:history="1">
        <w:r w:rsidR="00233500" w:rsidRPr="00233500">
          <w:rPr>
            <w:rStyle w:val="Hyperlink"/>
          </w:rPr>
          <w:t>E53</w:t>
        </w:r>
      </w:hyperlink>
      <w:r>
        <w:t xml:space="preserve"> Place</w:t>
      </w:r>
    </w:p>
    <w:p w14:paraId="2FF6CC75" w14:textId="77777777" w:rsidR="007433EE" w:rsidRDefault="007433EE" w:rsidP="00233500">
      <w:r>
        <w:t>Quantification: one to many, necessary, dependent (1,n:1,1)</w:t>
      </w:r>
    </w:p>
    <w:p w14:paraId="2A0E6312" w14:textId="77777777" w:rsidR="007433EE" w:rsidRDefault="007433EE" w:rsidP="007433EE">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04FB76B8" w14:textId="77777777" w:rsidR="007433EE" w:rsidRDefault="007433EE" w:rsidP="00DA40FB">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E0627C4" w14:textId="77777777" w:rsidR="007433EE" w:rsidRDefault="007433EE" w:rsidP="007433EE">
      <w:pPr>
        <w:spacing w:before="100" w:beforeAutospacing="1" w:after="100" w:afterAutospacing="1"/>
        <w:ind w:left="1440" w:hanging="1440"/>
      </w:pPr>
      <w:r>
        <w:tab/>
        <w:t>The spatial projection is the actual spatial coverage of a spacetime volume, which normally has fuzzy boundaries except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D306984" w14:textId="77777777" w:rsidR="007433EE" w:rsidRDefault="007433EE" w:rsidP="00DA40FB">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154CA23B" w14:textId="77777777" w:rsidR="007433EE" w:rsidRDefault="007433EE" w:rsidP="00233500">
      <w:pPr>
        <w:spacing w:before="100" w:beforeAutospacing="1" w:after="100" w:afterAutospacing="1"/>
        <w:ind w:left="1440"/>
      </w:pPr>
      <w:r>
        <w:t xml:space="preserve">This property is part of the fully developed path </w:t>
      </w:r>
      <w:r w:rsidRPr="00A16060">
        <w:rPr>
          <w:szCs w:val="20"/>
        </w:rPr>
        <w:t xml:space="preserve">from E4 Period through </w:t>
      </w:r>
      <w:r w:rsidRPr="00A16060">
        <w:rPr>
          <w:i/>
          <w:iCs/>
          <w:szCs w:val="20"/>
        </w:rPr>
        <w:t>P161 has spatial projection</w:t>
      </w:r>
      <w:r w:rsidRPr="00A16060">
        <w:rPr>
          <w:szCs w:val="20"/>
        </w:rPr>
        <w:t xml:space="preserve">, </w:t>
      </w:r>
      <w:r w:rsidRPr="00A16060">
        <w:t>E53 Place,</w:t>
      </w:r>
      <w:r w:rsidRPr="00A16060">
        <w:rPr>
          <w:i/>
          <w:iCs/>
          <w:szCs w:val="20"/>
        </w:rPr>
        <w:t xml:space="preserve"> P89 falls within (contains)</w:t>
      </w:r>
      <w:r w:rsidRPr="00A16060">
        <w:rPr>
          <w:szCs w:val="20"/>
        </w:rPr>
        <w:t xml:space="preserve"> to </w:t>
      </w:r>
      <w:r w:rsidRPr="00A16060">
        <w:t>E53 Place,</w:t>
      </w:r>
      <w:r>
        <w:t xml:space="preserve"> which in turn is shortcut by </w:t>
      </w:r>
      <w:r>
        <w:rPr>
          <w:i/>
          <w:iCs/>
        </w:rPr>
        <w:t xml:space="preserve">P7took place at (witnessed.) </w:t>
      </w:r>
    </w:p>
    <w:p w14:paraId="37F86A88" w14:textId="77777777" w:rsidR="007433EE" w:rsidRDefault="007433EE" w:rsidP="00233500">
      <w:pPr>
        <w:ind w:left="1440" w:hanging="1440"/>
      </w:pPr>
      <w:r w:rsidRPr="00233500">
        <w:t>Example</w:t>
      </w:r>
      <w:r w:rsidRPr="00DA40FB">
        <w:t>:</w:t>
      </w:r>
    </w:p>
    <w:p w14:paraId="501BA69E" w14:textId="77777777" w:rsidR="007433EE" w:rsidRPr="00233500" w:rsidRDefault="007433EE" w:rsidP="00233500">
      <w:pPr>
        <w:pStyle w:val="PlainText"/>
        <w:ind w:left="1418"/>
        <w:rPr>
          <w:rFonts w:ascii="Times New Roman" w:hAnsi="Times New Roman"/>
          <w:sz w:val="20"/>
          <w:szCs w:val="24"/>
        </w:rPr>
      </w:pPr>
      <w:r w:rsidRPr="00CB06D3">
        <w:rPr>
          <w:rFonts w:ascii="Times New Roman" w:hAnsi="Times New Roman"/>
          <w:sz w:val="20"/>
          <w:szCs w:val="24"/>
        </w:rPr>
        <w:t>The Roman Empire</w:t>
      </w:r>
      <w:r>
        <w:rPr>
          <w:sz w:val="20"/>
        </w:rPr>
        <w:t xml:space="preserve"> </w:t>
      </w:r>
      <w:r w:rsidRPr="00CB06D3">
        <w:rPr>
          <w:rFonts w:ascii="Times New Roman" w:hAnsi="Times New Roman"/>
          <w:i/>
          <w:sz w:val="20"/>
          <w:szCs w:val="24"/>
        </w:rPr>
        <w:t>P161 has spatial projection</w:t>
      </w:r>
      <w:r w:rsidRPr="00CB06D3">
        <w:rPr>
          <w:rFonts w:ascii="Times New Roman" w:hAnsi="Times New Roman"/>
          <w:sz w:val="20"/>
          <w:szCs w:val="24"/>
        </w:rPr>
        <w:t xml:space="preserve"> all areas ever claimed by Ro</w:t>
      </w:r>
      <w:r>
        <w:rPr>
          <w:sz w:val="20"/>
        </w:rPr>
        <w:t>me.</w:t>
      </w:r>
    </w:p>
    <w:p w14:paraId="4FD3D29D" w14:textId="77777777" w:rsidR="007433EE" w:rsidRPr="00233500" w:rsidRDefault="007433EE" w:rsidP="00233500">
      <w:pPr>
        <w:pStyle w:val="PlainText"/>
        <w:ind w:left="1418"/>
        <w:rPr>
          <w:rFonts w:ascii="Times New Roman" w:hAnsi="Times New Roman"/>
          <w:sz w:val="20"/>
          <w:szCs w:val="24"/>
        </w:rPr>
      </w:pPr>
    </w:p>
    <w:p w14:paraId="0C43BB5D" w14:textId="77777777" w:rsidR="007433EE" w:rsidRPr="00DC0B91" w:rsidRDefault="007433EE" w:rsidP="00233500">
      <w:pPr>
        <w:pStyle w:val="PlainText"/>
        <w:rPr>
          <w:rFonts w:ascii="Times New Roman" w:hAnsi="Times New Roman"/>
          <w:sz w:val="20"/>
          <w:szCs w:val="24"/>
          <w:lang w:val="es-ES_tradnl"/>
        </w:rPr>
      </w:pPr>
      <w:r w:rsidRPr="00DC0B91">
        <w:rPr>
          <w:rFonts w:ascii="Times New Roman" w:hAnsi="Times New Roman"/>
          <w:sz w:val="20"/>
          <w:szCs w:val="24"/>
          <w:lang w:val="es-ES_tradnl"/>
        </w:rPr>
        <w:t>In First Order Logic:</w:t>
      </w:r>
    </w:p>
    <w:p w14:paraId="1D778899" w14:textId="77777777" w:rsidR="007433EE" w:rsidRPr="00DC0B91" w:rsidRDefault="007433EE" w:rsidP="007433EE">
      <w:pPr>
        <w:spacing w:before="100" w:beforeAutospacing="1" w:after="100" w:afterAutospacing="1"/>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0DC016B3" w14:textId="77777777" w:rsidR="008019E6" w:rsidRPr="00DB4B46" w:rsidRDefault="008019E6" w:rsidP="00EE7DF1">
      <w:pPr>
        <w:pStyle w:val="Heading3"/>
      </w:pPr>
      <w:bookmarkStart w:id="1905" w:name="_P162_(Px7)_is"/>
      <w:bookmarkStart w:id="1906" w:name="_P164_(Px9)_is"/>
      <w:bookmarkStart w:id="1907" w:name="_Toc514256807"/>
      <w:bookmarkEnd w:id="1903"/>
      <w:bookmarkEnd w:id="1905"/>
      <w:bookmarkEnd w:id="1906"/>
      <w:r w:rsidRPr="00DB4B46">
        <w:t>P164 during (was time-span of)</w:t>
      </w:r>
      <w:bookmarkEnd w:id="1907"/>
    </w:p>
    <w:p w14:paraId="1D337E96" w14:textId="77777777" w:rsidR="008019E6" w:rsidRPr="00DB4B46" w:rsidRDefault="008019E6" w:rsidP="006B44A7">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B8C04C0" w14:textId="77777777" w:rsidR="008019E6" w:rsidRDefault="008019E6" w:rsidP="006B44A7">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259F25CC" w14:textId="77777777" w:rsidR="008019E6" w:rsidRPr="00A654B9" w:rsidRDefault="008019E6" w:rsidP="00D705F0">
      <w:r w:rsidRPr="007F58E0">
        <w:lastRenderedPageBreak/>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w:t>
      </w:r>
      <w:r w:rsidRPr="00A654B9">
        <w:t xml:space="preserve"> </w:t>
      </w:r>
      <w:hyperlink w:anchor="_E52_Time-Span" w:history="1">
        <w:r w:rsidRPr="00A654B9">
          <w:rPr>
            <w:rStyle w:val="Hyperlink"/>
          </w:rPr>
          <w:t>E52</w:t>
        </w:r>
      </w:hyperlink>
      <w:r w:rsidRPr="00A654B9">
        <w:t xml:space="preserve"> Time-Span</w:t>
      </w:r>
    </w:p>
    <w:p w14:paraId="6579DA19" w14:textId="77777777" w:rsidR="008019E6" w:rsidRDefault="008019E6" w:rsidP="006B44A7">
      <w:pPr>
        <w:jc w:val="both"/>
        <w:rPr>
          <w:rFonts w:ascii="Calibri" w:hAnsi="Calibri"/>
        </w:rPr>
      </w:pPr>
    </w:p>
    <w:p w14:paraId="0EB0ECDE" w14:textId="77777777" w:rsidR="008019E6" w:rsidRPr="007F58E0" w:rsidRDefault="008019E6" w:rsidP="006B44A7">
      <w:pPr>
        <w:jc w:val="both"/>
        <w:rPr>
          <w:rFonts w:ascii="Calibri" w:hAnsi="Calibri"/>
        </w:rPr>
      </w:pPr>
      <w:r w:rsidRPr="007F58E0">
        <w:rPr>
          <w:rFonts w:ascii="Calibri" w:hAnsi="Calibri"/>
        </w:rPr>
        <w:t>Quantification:     (1,1 :0,n)</w:t>
      </w:r>
    </w:p>
    <w:p w14:paraId="347BB6D3" w14:textId="77777777" w:rsidR="008019E6" w:rsidRDefault="008019E6" w:rsidP="005530C8">
      <w:pPr>
        <w:ind w:left="1701" w:hanging="1701"/>
        <w:jc w:val="both"/>
        <w:rPr>
          <w:rFonts w:ascii="Calibri" w:hAnsi="Calibri"/>
        </w:rPr>
      </w:pPr>
    </w:p>
    <w:p w14:paraId="09217CA5" w14:textId="77777777" w:rsidR="008019E6" w:rsidRDefault="008019E6" w:rsidP="005530C8">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4B77E10" w14:textId="77777777" w:rsidR="008019E6" w:rsidRDefault="008019E6" w:rsidP="005530C8">
      <w:pPr>
        <w:ind w:left="1701" w:hanging="1701"/>
        <w:jc w:val="both"/>
        <w:rPr>
          <w:rFonts w:ascii="Calibri" w:hAnsi="Calibri"/>
        </w:rPr>
      </w:pPr>
      <w:r w:rsidRPr="0073053F">
        <w:rPr>
          <w:rFonts w:ascii="Calibri" w:hAnsi="Calibri"/>
        </w:rPr>
        <w:t>Examples:</w:t>
      </w:r>
    </w:p>
    <w:p w14:paraId="6E6C0786" w14:textId="77777777" w:rsidR="00C62231" w:rsidRDefault="00C62231" w:rsidP="0073053F">
      <w:pPr>
        <w:ind w:left="981" w:firstLine="720"/>
      </w:pPr>
      <w:r w:rsidRPr="00C62231">
        <w:t xml:space="preserve">2016-02-09 (E52) </w:t>
      </w:r>
      <w:r w:rsidRPr="0073053F">
        <w:rPr>
          <w:i/>
        </w:rPr>
        <w:t>was time-span of</w:t>
      </w:r>
      <w:r w:rsidRPr="00C62231">
        <w:t xml:space="preserve"> the last day of the 2016 Carnival in Cologne (E93).</w:t>
      </w:r>
    </w:p>
    <w:p w14:paraId="4169861B" w14:textId="77777777" w:rsidR="008019E6" w:rsidRPr="0057462B" w:rsidRDefault="008019E6" w:rsidP="001B2BAD">
      <w:pPr>
        <w:ind w:left="1440" w:hanging="1440"/>
      </w:pPr>
    </w:p>
    <w:p w14:paraId="084A9F57" w14:textId="77777777" w:rsidR="008019E6" w:rsidRPr="000D33CC" w:rsidRDefault="008019E6" w:rsidP="000D4FC2">
      <w:pPr>
        <w:rPr>
          <w:lang w:val="en-US"/>
        </w:rPr>
      </w:pPr>
      <w:r w:rsidRPr="000D33CC">
        <w:rPr>
          <w:szCs w:val="20"/>
          <w:lang w:val="en-US"/>
        </w:rPr>
        <w:t>In First Order Logic</w:t>
      </w:r>
      <w:r w:rsidRPr="000D33CC">
        <w:rPr>
          <w:lang w:val="en-US"/>
        </w:rPr>
        <w:t>:</w:t>
      </w:r>
    </w:p>
    <w:p w14:paraId="31CF84CE" w14:textId="77777777" w:rsidR="008019E6" w:rsidRPr="00DC0B91" w:rsidRDefault="008019E6" w:rsidP="000D4FC2">
      <w:pPr>
        <w:rPr>
          <w:lang w:val="en-US"/>
        </w:rPr>
      </w:pPr>
      <w:r w:rsidRPr="000D33CC">
        <w:rPr>
          <w:lang w:val="en-US"/>
        </w:rPr>
        <w:tab/>
      </w:r>
      <w:r w:rsidRPr="000D33CC">
        <w:rPr>
          <w:lang w:val="en-US"/>
        </w:rPr>
        <w:tab/>
      </w:r>
      <w:r w:rsidRPr="00DC0B91">
        <w:rPr>
          <w:lang w:val="en-US"/>
        </w:rPr>
        <w:t xml:space="preserve">P164 (x,y) </w:t>
      </w:r>
      <w:r w:rsidRPr="00DC0B91">
        <w:rPr>
          <w:rFonts w:ascii="Cambria Math" w:hAnsi="Cambria Math" w:cs="Cambria Math"/>
          <w:lang w:val="en-US"/>
        </w:rPr>
        <w:t>⊃</w:t>
      </w:r>
      <w:r w:rsidRPr="00DC0B91">
        <w:rPr>
          <w:lang w:val="en-US"/>
        </w:rPr>
        <w:t xml:space="preserve"> E93(x)</w:t>
      </w:r>
    </w:p>
    <w:p w14:paraId="01268F28" w14:textId="77777777" w:rsidR="008019E6" w:rsidRPr="00DC0B91" w:rsidRDefault="008019E6" w:rsidP="000D4FC2">
      <w:pPr>
        <w:rPr>
          <w:lang w:val="en-US"/>
        </w:rPr>
      </w:pPr>
      <w:r w:rsidRPr="00DC0B91">
        <w:rPr>
          <w:lang w:val="en-US"/>
        </w:rPr>
        <w:tab/>
      </w:r>
      <w:r w:rsidRPr="00DC0B91">
        <w:rPr>
          <w:lang w:val="en-US"/>
        </w:rPr>
        <w:tab/>
        <w:t xml:space="preserve">P164 (x,y) </w:t>
      </w:r>
      <w:r w:rsidRPr="00DC0B91">
        <w:rPr>
          <w:rFonts w:ascii="Cambria Math" w:hAnsi="Cambria Math" w:cs="Cambria Math"/>
          <w:lang w:val="en-US"/>
        </w:rPr>
        <w:t>⊃</w:t>
      </w:r>
      <w:r w:rsidRPr="00DC0B91">
        <w:rPr>
          <w:lang w:val="en-US"/>
        </w:rPr>
        <w:t xml:space="preserve"> E52(y)</w:t>
      </w:r>
    </w:p>
    <w:p w14:paraId="3F4EAD79" w14:textId="77777777" w:rsidR="008019E6" w:rsidRPr="00DC0B91" w:rsidRDefault="008019E6" w:rsidP="000D4FC2">
      <w:pPr>
        <w:rPr>
          <w:lang w:val="en-US"/>
        </w:rPr>
      </w:pPr>
    </w:p>
    <w:p w14:paraId="4861E0C9" w14:textId="77777777" w:rsidR="008019E6" w:rsidRDefault="008019E6" w:rsidP="00E967EC">
      <w:pPr>
        <w:pStyle w:val="Heading3"/>
      </w:pPr>
      <w:bookmarkStart w:id="1908" w:name="_P165_incorporates_(is"/>
      <w:bookmarkStart w:id="1909" w:name="_Toc514256808"/>
      <w:bookmarkEnd w:id="1908"/>
      <w:r>
        <w:t>P165 incorporates (</w:t>
      </w:r>
      <w:r w:rsidRPr="003313B8">
        <w:t>is incorporated in)</w:t>
      </w:r>
      <w:bookmarkEnd w:id="1909"/>
    </w:p>
    <w:p w14:paraId="6DF95E8D" w14:textId="77777777" w:rsidR="008019E6" w:rsidRPr="003473AD" w:rsidRDefault="008019E6" w:rsidP="001807E8">
      <w:pPr>
        <w:tabs>
          <w:tab w:val="left" w:pos="1560"/>
          <w:tab w:val="left" w:pos="7667"/>
        </w:tabs>
        <w:spacing w:after="120"/>
      </w:pPr>
      <w:r w:rsidRPr="003473AD">
        <w:t>Domain:</w:t>
      </w:r>
      <w:r w:rsidRPr="003473AD">
        <w:tab/>
      </w:r>
      <w:hyperlink w:anchor="_E73_Information_Object" w:history="1">
        <w:r w:rsidRPr="003473AD">
          <w:rPr>
            <w:rStyle w:val="Hyperlink"/>
          </w:rPr>
          <w:t>E73</w:t>
        </w:r>
      </w:hyperlink>
      <w:r w:rsidRPr="003473AD">
        <w:t xml:space="preserve"> Information Object</w:t>
      </w:r>
    </w:p>
    <w:p w14:paraId="12AD37C5" w14:textId="77777777" w:rsidR="008019E6" w:rsidRPr="003473AD" w:rsidRDefault="008019E6" w:rsidP="001807E8">
      <w:pPr>
        <w:tabs>
          <w:tab w:val="left" w:pos="1560"/>
        </w:tabs>
        <w:spacing w:after="120"/>
        <w:jc w:val="both"/>
      </w:pPr>
      <w:r w:rsidRPr="003473AD">
        <w:t>Range:</w:t>
      </w:r>
      <w:r w:rsidRPr="003473AD">
        <w:tab/>
      </w:r>
      <w:hyperlink w:anchor="_E90_Symbolic_Object_1" w:history="1">
        <w:r w:rsidRPr="003473AD">
          <w:rPr>
            <w:rStyle w:val="Hyperlink"/>
          </w:rPr>
          <w:t>E90</w:t>
        </w:r>
      </w:hyperlink>
      <w:r w:rsidRPr="003473AD">
        <w:t xml:space="preserve"> Symbolic Object</w:t>
      </w:r>
    </w:p>
    <w:p w14:paraId="1A412D73" w14:textId="77777777" w:rsidR="008019E6" w:rsidRPr="003473AD" w:rsidRDefault="008019E6" w:rsidP="001807E8">
      <w:pPr>
        <w:spacing w:after="120"/>
        <w:ind w:left="1560" w:hanging="1560"/>
      </w:pPr>
      <w:r w:rsidRPr="003473AD">
        <w:t>Subproperty of:</w:t>
      </w:r>
      <w:r w:rsidRPr="003473AD">
        <w:tab/>
      </w:r>
      <w:hyperlink w:anchor="_E90_Symbolic_Object_1" w:history="1">
        <w:r w:rsidRPr="003473AD">
          <w:rPr>
            <w:rStyle w:val="Hyperlink"/>
          </w:rPr>
          <w:t>E90</w:t>
        </w:r>
      </w:hyperlink>
      <w:r w:rsidRPr="003473AD">
        <w:t xml:space="preserve"> Symbolic Object. </w:t>
      </w:r>
      <w:hyperlink w:anchor="_P106_is_composed_" w:history="1">
        <w:r w:rsidRPr="003473AD">
          <w:rPr>
            <w:rStyle w:val="Hyperlink"/>
          </w:rPr>
          <w:t>P106</w:t>
        </w:r>
      </w:hyperlink>
      <w:r w:rsidRPr="003473AD">
        <w:t xml:space="preserve"> is composed of (forms part of): </w:t>
      </w:r>
      <w:hyperlink w:anchor="_E90_Symbolic_Object_1" w:history="1">
        <w:r w:rsidRPr="003473AD">
          <w:rPr>
            <w:rStyle w:val="Hyperlink"/>
          </w:rPr>
          <w:t>E90</w:t>
        </w:r>
      </w:hyperlink>
      <w:r w:rsidRPr="003473AD">
        <w:t xml:space="preserve"> Symbolic Object</w:t>
      </w:r>
    </w:p>
    <w:p w14:paraId="5179670C" w14:textId="77777777" w:rsidR="008019E6" w:rsidRPr="003473AD" w:rsidRDefault="008019E6" w:rsidP="001807E8">
      <w:pPr>
        <w:tabs>
          <w:tab w:val="left" w:pos="1560"/>
        </w:tabs>
        <w:spacing w:after="120"/>
      </w:pPr>
      <w:r w:rsidRPr="003473AD">
        <w:t>Quantification:</w:t>
      </w:r>
      <w:r w:rsidRPr="003473AD">
        <w:tab/>
        <w:t>(0,n :0,n)</w:t>
      </w:r>
    </w:p>
    <w:p w14:paraId="4FB6AAC4" w14:textId="09B42983" w:rsidR="007F38AE" w:rsidRDefault="008019E6" w:rsidP="007F38AE">
      <w:pPr>
        <w:spacing w:after="120"/>
        <w:ind w:left="1560" w:hanging="1560"/>
        <w:jc w:val="both"/>
      </w:pPr>
      <w:r w:rsidRPr="00531AB2">
        <w:t>Scope note:</w:t>
      </w:r>
      <w:r w:rsidRPr="00531AB2">
        <w:tab/>
      </w:r>
      <w:r w:rsidR="007F38AE">
        <w:t>This property associates an instance of E73 Information Object with an instance of E90 Symbolic Object (or any of its subclasses) that was included in it.</w:t>
      </w:r>
    </w:p>
    <w:p w14:paraId="2DC20F59" w14:textId="77777777" w:rsidR="007F38AE" w:rsidRDefault="007F38AE" w:rsidP="007F38AE">
      <w:pPr>
        <w:spacing w:after="120"/>
        <w:ind w:left="1560"/>
        <w:jc w:val="both"/>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08D3A3A0" w14:textId="77777777" w:rsidR="007F38AE" w:rsidRDefault="007F38AE" w:rsidP="007F38AE">
      <w:pPr>
        <w:spacing w:after="120"/>
        <w:ind w:left="1560"/>
        <w:jc w:val="both"/>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A38DFE2" w14:textId="77777777" w:rsidR="007F38AE" w:rsidRDefault="007F38AE" w:rsidP="007F38AE">
      <w:pPr>
        <w:spacing w:after="120"/>
        <w:ind w:left="1560"/>
        <w:jc w:val="both"/>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2F1A1C4" w14:textId="77777777" w:rsidR="007F38AE" w:rsidRDefault="007F38AE" w:rsidP="007F38AE">
      <w:pPr>
        <w:spacing w:after="120"/>
        <w:ind w:left="1560"/>
        <w:jc w:val="both"/>
      </w:pPr>
      <w:r>
        <w:t>When restricted to information objects, that is, seen as a property with E73 Information Object as domain and range the property is transitive.</w:t>
      </w:r>
    </w:p>
    <w:p w14:paraId="3F0845D6" w14:textId="63235A6D" w:rsidR="007F38AE" w:rsidRDefault="007F38AE" w:rsidP="000C233F">
      <w:pPr>
        <w:spacing w:after="120"/>
        <w:ind w:left="1560"/>
        <w:jc w:val="both"/>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1B6C1DE0" w14:textId="29702E8D" w:rsidR="00817177" w:rsidRDefault="00817177" w:rsidP="007F38AE">
      <w:pPr>
        <w:spacing w:after="120"/>
        <w:ind w:left="1560" w:hanging="1560"/>
        <w:jc w:val="both"/>
      </w:pPr>
    </w:p>
    <w:p w14:paraId="01D9C923" w14:textId="77777777" w:rsidR="008019E6" w:rsidRPr="0057462B" w:rsidRDefault="008019E6" w:rsidP="0071395E">
      <w:pPr>
        <w:rPr>
          <w:szCs w:val="20"/>
        </w:rPr>
      </w:pPr>
      <w:r w:rsidRPr="0057462B">
        <w:rPr>
          <w:szCs w:val="20"/>
        </w:rPr>
        <w:t>Examples:</w:t>
      </w:r>
      <w:r w:rsidRPr="0057462B">
        <w:rPr>
          <w:szCs w:val="20"/>
        </w:rPr>
        <w:tab/>
      </w:r>
    </w:p>
    <w:p w14:paraId="1B05FC37" w14:textId="77777777" w:rsidR="008019E6" w:rsidRDefault="008019E6" w:rsidP="00840E55">
      <w:pPr>
        <w:numPr>
          <w:ilvl w:val="0"/>
          <w:numId w:val="137"/>
        </w:numPr>
        <w:spacing w:after="120"/>
        <w:jc w:val="both"/>
      </w:pPr>
      <w:r w:rsidRPr="0071395E">
        <w:rPr>
          <w:szCs w:val="20"/>
        </w:rPr>
        <w:t>The content of Charles-Moïse Briquet’s ‘Les Filigranes: dictionnaire historique des marques du papier’ (E32) P165 incorporates the visual aspect of the watermark used around 1358-61 by some Spanish papermaker(s) and identified as ‘Briquet 4019’ (E37)</w:t>
      </w:r>
    </w:p>
    <w:p w14:paraId="4FA97BCF" w14:textId="77777777" w:rsidR="008019E6" w:rsidRPr="0032220C" w:rsidRDefault="008019E6" w:rsidP="00840E55">
      <w:pPr>
        <w:numPr>
          <w:ilvl w:val="0"/>
          <w:numId w:val="137"/>
        </w:numPr>
        <w:spacing w:after="120"/>
        <w:jc w:val="both"/>
      </w:pPr>
      <w:r w:rsidRPr="0032220C">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33FF9D06" w14:textId="77777777" w:rsidR="008019E6" w:rsidRDefault="008019E6" w:rsidP="00840E55">
      <w:pPr>
        <w:numPr>
          <w:ilvl w:val="0"/>
          <w:numId w:val="137"/>
        </w:numPr>
        <w:spacing w:after="120"/>
        <w:jc w:val="both"/>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7037CD70" w14:textId="77777777" w:rsidR="008019E6" w:rsidRDefault="008019E6" w:rsidP="000D4FC2">
      <w:pPr>
        <w:ind w:left="1440" w:hanging="1440"/>
      </w:pPr>
    </w:p>
    <w:p w14:paraId="27D12EDC"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EFF7A6D" w14:textId="77777777" w:rsidR="008019E6" w:rsidRPr="000D33CC" w:rsidRDefault="008019E6" w:rsidP="000D4FC2">
      <w:pPr>
        <w:ind w:left="1440" w:hanging="1440"/>
        <w:rPr>
          <w:lang w:val="en-US"/>
        </w:rPr>
      </w:pPr>
      <w:r w:rsidRPr="000D33CC">
        <w:rPr>
          <w:lang w:val="en-US"/>
        </w:rPr>
        <w:tab/>
        <w:t xml:space="preserve">P165(x,y) </w:t>
      </w:r>
      <w:r w:rsidRPr="000D33CC">
        <w:rPr>
          <w:rFonts w:ascii="Cambria Math" w:hAnsi="Cambria Math" w:cs="Cambria Math"/>
          <w:lang w:val="en-US"/>
        </w:rPr>
        <w:t>⊃</w:t>
      </w:r>
      <w:r w:rsidRPr="000D33CC">
        <w:rPr>
          <w:lang w:val="en-US"/>
        </w:rPr>
        <w:t xml:space="preserve"> E73(x)</w:t>
      </w:r>
    </w:p>
    <w:p w14:paraId="4A086C88" w14:textId="77777777" w:rsidR="008019E6" w:rsidRPr="002B3B46" w:rsidRDefault="008019E6" w:rsidP="000D4FC2">
      <w:pPr>
        <w:ind w:left="1440" w:hanging="1440"/>
        <w:rPr>
          <w:lang w:val="es-ES"/>
        </w:rPr>
      </w:pPr>
      <w:r w:rsidRPr="000D33CC">
        <w:rPr>
          <w:lang w:val="en-US"/>
        </w:rPr>
        <w:lastRenderedPageBreak/>
        <w:tab/>
      </w:r>
      <w:r w:rsidRPr="002B3B46">
        <w:rPr>
          <w:lang w:val="es-ES"/>
        </w:rPr>
        <w:t xml:space="preserve">P165(x,y) </w:t>
      </w:r>
      <w:r w:rsidRPr="002B3B46">
        <w:rPr>
          <w:rFonts w:ascii="Cambria Math" w:hAnsi="Cambria Math" w:cs="Cambria Math"/>
          <w:lang w:val="es-ES"/>
        </w:rPr>
        <w:t>⊃</w:t>
      </w:r>
      <w:r w:rsidRPr="002B3B46">
        <w:rPr>
          <w:lang w:val="es-ES"/>
        </w:rPr>
        <w:t xml:space="preserve"> E90(y)</w:t>
      </w:r>
    </w:p>
    <w:p w14:paraId="40387B71" w14:textId="77777777" w:rsidR="008019E6" w:rsidRPr="000D33CC" w:rsidRDefault="008019E6" w:rsidP="000D4FC2">
      <w:pPr>
        <w:ind w:left="1440" w:hanging="1440"/>
        <w:rPr>
          <w:lang w:val="es-ES"/>
        </w:rPr>
      </w:pPr>
      <w:r w:rsidRPr="002B3B46">
        <w:rPr>
          <w:lang w:val="es-ES"/>
        </w:rPr>
        <w:tab/>
      </w:r>
      <w:r w:rsidRPr="000D33CC">
        <w:rPr>
          <w:lang w:val="es-ES"/>
        </w:rPr>
        <w:t xml:space="preserve">P165(x,y) </w:t>
      </w:r>
      <w:r w:rsidRPr="000D33CC">
        <w:rPr>
          <w:rFonts w:ascii="Cambria Math" w:hAnsi="Cambria Math" w:cs="Cambria Math"/>
          <w:lang w:val="es-ES"/>
        </w:rPr>
        <w:t>⊃</w:t>
      </w:r>
      <w:r w:rsidRPr="000D33CC">
        <w:rPr>
          <w:lang w:val="es-ES"/>
        </w:rPr>
        <w:t xml:space="preserve"> P106(x,y)</w:t>
      </w:r>
    </w:p>
    <w:p w14:paraId="51E47651" w14:textId="77777777" w:rsidR="008019E6" w:rsidRPr="000D33CC" w:rsidRDefault="008019E6" w:rsidP="001807E8">
      <w:pPr>
        <w:spacing w:after="120"/>
        <w:ind w:left="1560"/>
        <w:jc w:val="both"/>
        <w:rPr>
          <w:lang w:val="es-ES"/>
        </w:rPr>
      </w:pPr>
    </w:p>
    <w:p w14:paraId="449BDA37" w14:textId="77777777" w:rsidR="008019E6" w:rsidRPr="007F0276" w:rsidRDefault="008019E6" w:rsidP="007F0276">
      <w:pPr>
        <w:pStyle w:val="Heading3"/>
      </w:pPr>
      <w:bookmarkStart w:id="1910" w:name="_P166_was_a"/>
      <w:bookmarkStart w:id="1911" w:name="_Toc514256809"/>
      <w:bookmarkEnd w:id="1910"/>
      <w:r w:rsidRPr="007F0276">
        <w:t>P166 was a presence of (had presence)</w:t>
      </w:r>
      <w:bookmarkEnd w:id="1911"/>
    </w:p>
    <w:p w14:paraId="2A0F5330" w14:textId="77777777" w:rsidR="008019E6" w:rsidRPr="007F0276" w:rsidRDefault="008019E6" w:rsidP="00FD072E">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8F71ECC" w14:textId="77777777" w:rsidR="008019E6" w:rsidRDefault="008019E6" w:rsidP="00FD072E">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2B654117" w14:textId="77777777" w:rsidR="002847F7" w:rsidRDefault="002847F7" w:rsidP="003F6B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w:t>
      </w:r>
      <w:hyperlink w:anchor="_P10_falls_within_(contains)" w:history="1">
        <w:r w:rsidRPr="003F6B45">
          <w:rPr>
            <w:rStyle w:val="Hyperlink"/>
          </w:rPr>
          <w:t>P10</w:t>
        </w:r>
      </w:hyperlink>
      <w:r w:rsidRPr="0057462B">
        <w:t xml:space="preserve"> falls within (contains):</w:t>
      </w:r>
      <w:r>
        <w:t xml:space="preserve"> </w:t>
      </w:r>
      <w:hyperlink w:anchor="_E91_Co-Reference_Assignment" w:history="1">
        <w:r w:rsidRPr="00CF00DE">
          <w:rPr>
            <w:rStyle w:val="Hyperlink"/>
          </w:rPr>
          <w:t>E92</w:t>
        </w:r>
      </w:hyperlink>
      <w:r w:rsidRPr="00D41ED9">
        <w:t xml:space="preserve"> Spacetime Volume</w:t>
      </w:r>
    </w:p>
    <w:p w14:paraId="667EE60C" w14:textId="77777777" w:rsidR="008019E6" w:rsidRPr="00430CF6" w:rsidRDefault="008019E6" w:rsidP="00FD072E">
      <w:pPr>
        <w:jc w:val="both"/>
        <w:rPr>
          <w:rFonts w:ascii="Calibri" w:hAnsi="Calibri"/>
        </w:rPr>
      </w:pPr>
      <w:r w:rsidRPr="00430CF6">
        <w:rPr>
          <w:rFonts w:ascii="Calibri" w:hAnsi="Calibri"/>
        </w:rPr>
        <w:t>Quantification:  (1,1 : 0,n)</w:t>
      </w:r>
    </w:p>
    <w:p w14:paraId="2D4C3A45" w14:textId="77777777" w:rsidR="008019E6" w:rsidRDefault="008019E6" w:rsidP="00FD072E">
      <w:pPr>
        <w:ind w:left="1701" w:hanging="1701"/>
        <w:jc w:val="both"/>
      </w:pPr>
      <w:r w:rsidRPr="00430CF6">
        <w:rPr>
          <w:rFonts w:ascii="Calibri" w:hAnsi="Calibri"/>
        </w:rPr>
        <w:t>Scope note:</w:t>
      </w:r>
      <w:r w:rsidRPr="00430CF6">
        <w:rPr>
          <w:rFonts w:ascii="Calibri" w:hAnsi="Calibri"/>
        </w:rPr>
        <w:tab/>
      </w:r>
      <w:r w:rsidR="00B71119" w:rsidRPr="00B71119">
        <w:t>This property associates an instance of E93 Presence with the instance of E92 Spacetime Volume of which it represents a temporal restriction</w:t>
      </w:r>
      <w:r w:rsidR="008D50D3">
        <w:t xml:space="preserve"> </w:t>
      </w:r>
      <w:r w:rsidR="008D50D3" w:rsidRPr="008D50D3">
        <w:t>(i.e.: a time-slice)</w:t>
      </w:r>
      <w:r w:rsidR="00B71119" w:rsidRPr="00B71119">
        <w:t xml:space="preserve">. Instantiating this property constitutes a necessary part of the identity of the respective instance of E93 Presence.   </w:t>
      </w:r>
      <w:r w:rsidRPr="00F323C4">
        <w:rPr>
          <w:highlight w:val="yellow"/>
        </w:rPr>
        <w:t xml:space="preserve"> </w:t>
      </w:r>
    </w:p>
    <w:p w14:paraId="60642FB9" w14:textId="77777777" w:rsidR="008019E6" w:rsidRPr="000D33CC" w:rsidRDefault="008019E6" w:rsidP="00C442D9">
      <w:pPr>
        <w:ind w:left="1440" w:hanging="1440"/>
        <w:rPr>
          <w:szCs w:val="20"/>
          <w:lang w:val="en-US"/>
        </w:rPr>
      </w:pPr>
    </w:p>
    <w:p w14:paraId="7E87B10F"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36A07905" w14:textId="77777777" w:rsidR="003F6B45" w:rsidRDefault="008019E6" w:rsidP="008D50D3">
      <w:pPr>
        <w:ind w:left="1440" w:hanging="1440"/>
        <w:rPr>
          <w:lang w:val="en-US"/>
        </w:rPr>
      </w:pPr>
      <w:r w:rsidRPr="000D33CC">
        <w:rPr>
          <w:lang w:val="en-US"/>
        </w:rPr>
        <w:tab/>
      </w:r>
      <w:r w:rsidR="008D50D3" w:rsidRPr="008D50D3">
        <w:rPr>
          <w:lang w:val="en-US"/>
        </w:rPr>
        <w:t xml:space="preserve">P166(x,y) </w:t>
      </w:r>
      <w:r w:rsidR="008D50D3" w:rsidRPr="008D50D3">
        <w:rPr>
          <w:rFonts w:ascii="Cambria Math" w:hAnsi="Cambria Math" w:cs="Cambria Math"/>
          <w:lang w:val="en-US"/>
        </w:rPr>
        <w:t>⊃</w:t>
      </w:r>
      <w:r w:rsidR="008D50D3" w:rsidRPr="008D50D3">
        <w:rPr>
          <w:lang w:val="en-US"/>
        </w:rPr>
        <w:t xml:space="preserve"> E93(x),</w:t>
      </w:r>
    </w:p>
    <w:p w14:paraId="454F964C" w14:textId="77777777" w:rsidR="003F6B45" w:rsidRPr="00DC0B91" w:rsidRDefault="008D50D3" w:rsidP="008D50D3">
      <w:pPr>
        <w:ind w:left="1440" w:hanging="1440"/>
        <w:rPr>
          <w:lang w:val="es-ES_tradnl"/>
        </w:rPr>
      </w:pPr>
      <w:r w:rsidRPr="008D50D3">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1945C784" w14:textId="77777777" w:rsidR="008019E6" w:rsidRPr="00DC0B91" w:rsidRDefault="008D50D3" w:rsidP="008D50D3">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008019E6" w:rsidRPr="00DC0B91">
        <w:rPr>
          <w:lang w:val="es-ES_tradnl"/>
        </w:rPr>
        <w:tab/>
      </w:r>
    </w:p>
    <w:p w14:paraId="2503C7A1" w14:textId="77777777" w:rsidR="00E857CB" w:rsidRPr="00E857CB" w:rsidRDefault="00E857CB" w:rsidP="00AB0786">
      <w:pPr>
        <w:pStyle w:val="Heading3"/>
        <w:rPr>
          <w:lang w:eastAsia="en-GB"/>
        </w:rPr>
      </w:pPr>
      <w:bookmarkStart w:id="1912" w:name="_P167_was_at"/>
      <w:bookmarkStart w:id="1913" w:name="_Toc514256810"/>
      <w:bookmarkEnd w:id="1912"/>
      <w:r w:rsidRPr="00E857CB">
        <w:rPr>
          <w:lang w:eastAsia="en-GB"/>
        </w:rPr>
        <w:t>P167 at (was place of)</w:t>
      </w:r>
      <w:bookmarkEnd w:id="1913"/>
      <w:r w:rsidRPr="00E857CB">
        <w:rPr>
          <w:lang w:eastAsia="en-GB"/>
        </w:rPr>
        <w:t xml:space="preserve"> </w:t>
      </w:r>
    </w:p>
    <w:p w14:paraId="1D0E3991" w14:textId="77777777" w:rsidR="00E857CB" w:rsidRPr="00AB0786" w:rsidRDefault="00E857CB" w:rsidP="00AB0786">
      <w:r w:rsidRPr="00AB0786">
        <w:t xml:space="preserve">Domain: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5C32D7E" w14:textId="77777777" w:rsidR="00E857CB" w:rsidRPr="00AB0786" w:rsidRDefault="00E857CB" w:rsidP="00AB0786">
      <w:r w:rsidRPr="00AB0786">
        <w:t xml:space="preserve">Range: </w:t>
      </w:r>
      <w:hyperlink w:anchor="_E53_Place" w:history="1">
        <w:r w:rsidRPr="003F6B45">
          <w:rPr>
            <w:rStyle w:val="Hyperlink"/>
          </w:rPr>
          <w:t>E53</w:t>
        </w:r>
      </w:hyperlink>
      <w:r w:rsidRPr="00AB0786">
        <w:t xml:space="preserve"> Place</w:t>
      </w:r>
    </w:p>
    <w:p w14:paraId="6BB50EFE" w14:textId="77777777" w:rsidR="00E857CB" w:rsidRPr="00AB0786" w:rsidRDefault="00E857CB" w:rsidP="00E857CB">
      <w:pPr>
        <w:spacing w:before="100" w:beforeAutospacing="1" w:after="100" w:afterAutospacing="1"/>
        <w:jc w:val="both"/>
        <w:rPr>
          <w:rFonts w:ascii="Calibri" w:hAnsi="Calibri"/>
        </w:rPr>
      </w:pPr>
      <w:r w:rsidRPr="00AB0786">
        <w:rPr>
          <w:rFonts w:ascii="Calibri" w:hAnsi="Calibri"/>
        </w:rPr>
        <w:t xml:space="preserve">Quantification: </w:t>
      </w:r>
    </w:p>
    <w:p w14:paraId="1C0D0669" w14:textId="77777777" w:rsidR="00E857CB" w:rsidRPr="00E857CB" w:rsidRDefault="00E857CB" w:rsidP="00E857CB">
      <w:pPr>
        <w:spacing w:before="100" w:beforeAutospacing="1" w:after="100" w:afterAutospacing="1"/>
        <w:ind w:left="1701" w:hanging="1701"/>
        <w:jc w:val="both"/>
        <w:rPr>
          <w:sz w:val="24"/>
          <w:lang w:eastAsia="en-GB"/>
        </w:rPr>
      </w:pPr>
      <w:r w:rsidRPr="00E857CB">
        <w:rPr>
          <w:sz w:val="24"/>
          <w:lang w:eastAsia="en-GB"/>
        </w:rPr>
        <w:t>Scope note:</w:t>
      </w:r>
      <w:r w:rsidRPr="00E857CB">
        <w:rPr>
          <w:sz w:val="24"/>
          <w:lang w:eastAsia="en-GB"/>
        </w:rPr>
        <w:tab/>
      </w:r>
      <w:r w:rsidRPr="00AB0786">
        <w:t>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P161 has spatial projection, E53 Place, P89 falls within (contains) to E53 Place.</w:t>
      </w:r>
      <w:r w:rsidRPr="00E857CB">
        <w:rPr>
          <w:sz w:val="24"/>
          <w:lang w:eastAsia="en-GB"/>
        </w:rPr>
        <w:t xml:space="preserve">    </w:t>
      </w:r>
    </w:p>
    <w:p w14:paraId="3ABB9F6B" w14:textId="77777777" w:rsidR="00E857CB" w:rsidRPr="00DC0B91" w:rsidRDefault="00E857CB" w:rsidP="00AB0786">
      <w:pPr>
        <w:ind w:left="1440" w:hanging="1440"/>
        <w:rPr>
          <w:szCs w:val="20"/>
          <w:lang w:val="es-ES_tradnl"/>
        </w:rPr>
      </w:pPr>
      <w:r w:rsidRPr="00DC0B91">
        <w:rPr>
          <w:szCs w:val="20"/>
          <w:lang w:val="es-ES_tradnl"/>
        </w:rPr>
        <w:t>In First Order Logic:</w:t>
      </w:r>
    </w:p>
    <w:p w14:paraId="4ADFAB54" w14:textId="77777777" w:rsidR="00E857CB" w:rsidRPr="00DC0B91" w:rsidRDefault="00E857CB" w:rsidP="00AB0786">
      <w:pPr>
        <w:ind w:left="1440" w:hanging="1440"/>
        <w:rPr>
          <w:szCs w:val="20"/>
          <w:lang w:val="es-ES_tradnl"/>
        </w:rPr>
      </w:pPr>
      <w:r w:rsidRPr="00DC0B91">
        <w:rPr>
          <w:szCs w:val="20"/>
          <w:lang w:val="es-ES_tradnl"/>
        </w:rPr>
        <w:tab/>
        <w:t>P167(x,y) ⊃ E93(x),</w:t>
      </w:r>
      <w:r w:rsidR="00531AB2" w:rsidRPr="00DC0B91">
        <w:rPr>
          <w:szCs w:val="20"/>
          <w:lang w:val="es-ES_tradnl"/>
        </w:rPr>
        <w:t xml:space="preserve"> </w:t>
      </w:r>
      <w:r w:rsidRPr="00DC0B91">
        <w:rPr>
          <w:szCs w:val="20"/>
          <w:lang w:val="es-ES_tradnl"/>
        </w:rPr>
        <w:t>P167(x,y) ⊃ E53(y),</w:t>
      </w:r>
      <w:r w:rsidR="00531AB2" w:rsidRPr="00DC0B91">
        <w:rPr>
          <w:szCs w:val="20"/>
          <w:lang w:val="es-ES_tradnl"/>
        </w:rPr>
        <w:t xml:space="preserve"> </w:t>
      </w:r>
      <w:r w:rsidRPr="00DC0B91">
        <w:rPr>
          <w:szCs w:val="20"/>
          <w:lang w:val="es-ES_tradnl"/>
        </w:rPr>
        <w:t xml:space="preserve"> P167(x,y) ⊃ (</w:t>
      </w:r>
      <w:r w:rsidRPr="003F6B45">
        <w:rPr>
          <w:szCs w:val="20"/>
          <w:lang w:val="en-US"/>
        </w:rPr>
        <w:sym w:font="Symbol" w:char="F024"/>
      </w:r>
      <w:r w:rsidRPr="00DC0B91">
        <w:rPr>
          <w:szCs w:val="20"/>
          <w:lang w:val="es-ES_tradnl"/>
        </w:rPr>
        <w:t>z)[ E53(z) ∧ P161(x,z) ∧ P89(z,y)]</w:t>
      </w:r>
    </w:p>
    <w:p w14:paraId="01BC9F18" w14:textId="77777777" w:rsidR="008019E6" w:rsidRPr="00DC0B91" w:rsidRDefault="008019E6" w:rsidP="00122874">
      <w:pPr>
        <w:spacing w:after="120"/>
        <w:jc w:val="both"/>
        <w:rPr>
          <w:lang w:val="es-ES_tradnl"/>
        </w:rPr>
      </w:pPr>
    </w:p>
    <w:p w14:paraId="3C300C93" w14:textId="77777777" w:rsidR="008019E6" w:rsidRPr="00122874" w:rsidRDefault="008019E6" w:rsidP="00EA1C0D">
      <w:pPr>
        <w:pStyle w:val="Heading3"/>
      </w:pPr>
      <w:bookmarkStart w:id="1914" w:name="_P168_place_is"/>
      <w:bookmarkStart w:id="1915" w:name="_Toc514256811"/>
      <w:bookmarkEnd w:id="1914"/>
      <w:r w:rsidRPr="00122874">
        <w:t>P168 place is defined by (defines place)</w:t>
      </w:r>
      <w:bookmarkEnd w:id="1915"/>
    </w:p>
    <w:p w14:paraId="1A5F275E" w14:textId="77777777" w:rsidR="008019E6" w:rsidRPr="00122874" w:rsidRDefault="008019E6">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4F7601F6" w14:textId="77777777" w:rsidR="008019E6" w:rsidRPr="00122874" w:rsidRDefault="008019E6">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7D3618C6" w14:textId="77777777" w:rsidR="008019E6" w:rsidRPr="00122874" w:rsidRDefault="008019E6">
      <w:pPr>
        <w:rPr>
          <w:lang w:val="en-US"/>
        </w:rPr>
      </w:pPr>
      <w:r w:rsidRPr="00122874">
        <w:rPr>
          <w:rFonts w:ascii="Calibri" w:hAnsi="Calibri"/>
        </w:rPr>
        <w:t>Quantification: (0,n:1,1)</w:t>
      </w:r>
    </w:p>
    <w:p w14:paraId="1F615F0A" w14:textId="77777777" w:rsidR="008019E6" w:rsidRPr="00122874" w:rsidRDefault="008019E6" w:rsidP="00C82DA7">
      <w:pPr>
        <w:rPr>
          <w:lang w:val="en-US"/>
        </w:rPr>
      </w:pPr>
    </w:p>
    <w:p w14:paraId="7587C6E4" w14:textId="77777777" w:rsidR="009D1FBB" w:rsidRDefault="008019E6" w:rsidP="009D1FBB">
      <w:pPr>
        <w:ind w:left="1440" w:hanging="1440"/>
        <w:rPr>
          <w:lang w:val="en-US"/>
        </w:rPr>
      </w:pPr>
      <w:r w:rsidRPr="00122874">
        <w:rPr>
          <w:lang w:val="en-US"/>
        </w:rPr>
        <w:t>Scope note:</w:t>
      </w:r>
      <w:r w:rsidRPr="00122874">
        <w:rPr>
          <w:lang w:val="en-US"/>
        </w:rPr>
        <w:tab/>
      </w:r>
      <w:r w:rsidR="009D1FBB" w:rsidRPr="00531AB2">
        <w:rPr>
          <w:lang w:val="en-US"/>
        </w:rPr>
        <w:t xml:space="preserve">This property associates an instance of </w:t>
      </w:r>
      <w:r w:rsidR="009D1FBB" w:rsidRPr="00531AB2">
        <w:t xml:space="preserve">E53 </w:t>
      </w:r>
      <w:r w:rsidR="009D1FBB" w:rsidRPr="00531AB2">
        <w:rPr>
          <w:lang w:val="en-US"/>
        </w:rPr>
        <w:t xml:space="preserve">Place with an instance of E94 Space Primitive </w:t>
      </w:r>
      <w:r w:rsidR="009D1FBB" w:rsidRPr="00531AB2">
        <w:t>that defines it</w:t>
      </w:r>
      <w:r w:rsidR="009D1FBB" w:rsidRPr="00531AB2">
        <w:rPr>
          <w:lang w:val="en-US"/>
        </w:rPr>
        <w: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w:t>
      </w:r>
      <w:r w:rsidR="009D1FBB" w:rsidRPr="003A1999">
        <w:rPr>
          <w:lang w:val="en-US"/>
        </w:rPr>
        <w:t xml:space="preserve"> </w:t>
      </w:r>
    </w:p>
    <w:p w14:paraId="74E604DF" w14:textId="77777777" w:rsidR="009D1FBB" w:rsidRDefault="009D1FBB" w:rsidP="009D1FBB">
      <w:pPr>
        <w:ind w:left="1440" w:hanging="1440"/>
        <w:rPr>
          <w:lang w:val="en-US"/>
        </w:rPr>
      </w:pPr>
    </w:p>
    <w:p w14:paraId="3755DC84" w14:textId="77777777" w:rsidR="008019E6" w:rsidRDefault="008019E6" w:rsidP="009D1FBB">
      <w:pPr>
        <w:ind w:left="1440" w:hanging="1440"/>
        <w:rPr>
          <w:color w:val="000000"/>
          <w:szCs w:val="20"/>
        </w:rPr>
      </w:pPr>
    </w:p>
    <w:p w14:paraId="73F99761"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493165DD" w14:textId="77777777" w:rsidR="008019E6" w:rsidRPr="000D33CC" w:rsidRDefault="008019E6" w:rsidP="00C442D9">
      <w:pPr>
        <w:ind w:left="1440" w:hanging="1440"/>
        <w:rPr>
          <w:lang w:val="en-US"/>
        </w:rPr>
      </w:pPr>
      <w:r w:rsidRPr="000D33CC">
        <w:rPr>
          <w:lang w:val="en-US"/>
        </w:rPr>
        <w:tab/>
        <w:t xml:space="preserve">P168(x,y) </w:t>
      </w:r>
      <w:r w:rsidRPr="000D33CC">
        <w:rPr>
          <w:rFonts w:ascii="Cambria Math" w:hAnsi="Cambria Math" w:cs="Cambria Math"/>
          <w:lang w:val="en-US"/>
        </w:rPr>
        <w:t>⊃</w:t>
      </w:r>
      <w:r w:rsidRPr="000D33CC">
        <w:rPr>
          <w:lang w:val="en-US"/>
        </w:rPr>
        <w:t xml:space="preserve"> E53(x)</w:t>
      </w:r>
    </w:p>
    <w:p w14:paraId="071DB26B" w14:textId="77777777" w:rsidR="008019E6" w:rsidRPr="00DC0B91" w:rsidRDefault="008019E6" w:rsidP="00C442D9">
      <w:pPr>
        <w:ind w:left="1440" w:hanging="1440"/>
        <w:rPr>
          <w:lang w:val="en-US"/>
        </w:rPr>
      </w:pPr>
      <w:r w:rsidRPr="000D33CC">
        <w:rPr>
          <w:lang w:val="en-US"/>
        </w:rPr>
        <w:tab/>
      </w:r>
      <w:r w:rsidRPr="00DC0B91">
        <w:rPr>
          <w:lang w:val="en-US"/>
        </w:rPr>
        <w:t xml:space="preserve">P168(x,y) </w:t>
      </w:r>
      <w:r w:rsidRPr="00DC0B91">
        <w:rPr>
          <w:rFonts w:ascii="Cambria Math" w:hAnsi="Cambria Math" w:cs="Cambria Math"/>
          <w:lang w:val="en-US"/>
        </w:rPr>
        <w:t>⊃</w:t>
      </w:r>
      <w:r w:rsidRPr="00DC0B91">
        <w:rPr>
          <w:lang w:val="en-US"/>
        </w:rPr>
        <w:t xml:space="preserve"> E94(y)</w:t>
      </w:r>
    </w:p>
    <w:p w14:paraId="19527243" w14:textId="77777777" w:rsidR="00521D5C" w:rsidRDefault="00521D5C" w:rsidP="00521D5C">
      <w:pPr>
        <w:pStyle w:val="Heading3"/>
      </w:pPr>
      <w:bookmarkStart w:id="1916" w:name="_P169_defines_spacetime"/>
      <w:bookmarkStart w:id="1917" w:name="_Toc514256812"/>
      <w:bookmarkEnd w:id="1916"/>
      <w:r w:rsidRPr="00C0792E">
        <w:t>P</w:t>
      </w:r>
      <w:r>
        <w:t>169</w:t>
      </w:r>
      <w:r w:rsidRPr="00C0792E">
        <w:t xml:space="preserve"> defines spacetime volume (spacetime </w:t>
      </w:r>
      <w:r w:rsidR="004E292A" w:rsidRPr="00C0792E">
        <w:t>volume is</w:t>
      </w:r>
      <w:r w:rsidRPr="00C0792E">
        <w:t xml:space="preserve"> defined by)</w:t>
      </w:r>
      <w:bookmarkEnd w:id="1917"/>
    </w:p>
    <w:p w14:paraId="0AF64172" w14:textId="77777777" w:rsidR="00521D5C" w:rsidRPr="00487CD8" w:rsidRDefault="00521D5C" w:rsidP="00521D5C">
      <w:pPr>
        <w:rPr>
          <w:lang w:val="en-US"/>
        </w:rPr>
      </w:pPr>
    </w:p>
    <w:p w14:paraId="2439625F" w14:textId="77777777" w:rsidR="00521D5C" w:rsidRPr="008A770E" w:rsidRDefault="00521D5C" w:rsidP="00521D5C">
      <w:pPr>
        <w:rPr>
          <w:lang w:val="en-US"/>
        </w:rPr>
      </w:pPr>
      <w:r w:rsidRPr="008A770E">
        <w:rPr>
          <w:lang w:val="en-US"/>
        </w:rPr>
        <w:t xml:space="preserve">Domain: </w:t>
      </w:r>
      <w:hyperlink w:anchor="_E95_Spacetime_Primitive" w:history="1">
        <w:r w:rsidRPr="00521D5C">
          <w:rPr>
            <w:rStyle w:val="Hyperlink"/>
            <w:lang w:val="en-US"/>
          </w:rPr>
          <w:t>E95</w:t>
        </w:r>
      </w:hyperlink>
      <w:r w:rsidRPr="008A770E">
        <w:rPr>
          <w:lang w:val="en-US"/>
        </w:rPr>
        <w:t xml:space="preserve"> Space</w:t>
      </w:r>
      <w:r>
        <w:rPr>
          <w:lang w:val="en-US"/>
        </w:rPr>
        <w:t>time</w:t>
      </w:r>
      <w:r w:rsidRPr="008A770E">
        <w:rPr>
          <w:lang w:val="en-US"/>
        </w:rPr>
        <w:t xml:space="preserve"> Primitive</w:t>
      </w:r>
    </w:p>
    <w:p w14:paraId="487F9394" w14:textId="77777777" w:rsidR="00521D5C" w:rsidRPr="008A770E" w:rsidRDefault="00521D5C" w:rsidP="00521D5C">
      <w:pPr>
        <w:rPr>
          <w:lang w:val="en-US"/>
        </w:rPr>
      </w:pPr>
      <w:r w:rsidRPr="008A770E">
        <w:rPr>
          <w:lang w:val="en-US"/>
        </w:rPr>
        <w:t xml:space="preserve">Range: </w:t>
      </w:r>
      <w:hyperlink w:anchor="_E91_Co-Reference_Assignment" w:history="1">
        <w:r w:rsidRPr="00521D5C">
          <w:rPr>
            <w:rStyle w:val="Hyperlink"/>
          </w:rPr>
          <w:t>E92</w:t>
        </w:r>
      </w:hyperlink>
      <w:r w:rsidRPr="008A770E">
        <w:t xml:space="preserve"> Spacetime Volume</w:t>
      </w:r>
    </w:p>
    <w:p w14:paraId="614D7007" w14:textId="77777777" w:rsidR="00521D5C" w:rsidRPr="008A770E" w:rsidRDefault="00521D5C" w:rsidP="00521D5C">
      <w:pPr>
        <w:rPr>
          <w:lang w:val="en-US"/>
        </w:rPr>
      </w:pPr>
    </w:p>
    <w:p w14:paraId="72CF9F85" w14:textId="1B56A081" w:rsidR="00521D5C" w:rsidRDefault="00521D5C" w:rsidP="00521D5C">
      <w:pPr>
        <w:ind w:left="1440" w:hanging="1440"/>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r>
        <w:rPr>
          <w:lang w:val="en-US"/>
        </w:rPr>
        <w:t xml:space="preserve"> </w:t>
      </w:r>
    </w:p>
    <w:p w14:paraId="2227AF7F" w14:textId="77777777" w:rsidR="00521D5C" w:rsidRDefault="00521D5C" w:rsidP="00521D5C">
      <w:pPr>
        <w:ind w:left="1440" w:hanging="1440"/>
        <w:rPr>
          <w:lang w:val="en-US"/>
        </w:rPr>
      </w:pPr>
    </w:p>
    <w:p w14:paraId="6784707A" w14:textId="77777777" w:rsidR="008019E6" w:rsidRPr="00521D5C" w:rsidRDefault="008019E6" w:rsidP="006545A5">
      <w:pPr>
        <w:jc w:val="both"/>
        <w:rPr>
          <w:color w:val="000000"/>
          <w:szCs w:val="20"/>
          <w:lang w:val="en-US"/>
        </w:rPr>
      </w:pPr>
    </w:p>
    <w:p w14:paraId="5EDBF440" w14:textId="77777777" w:rsidR="009D1FBB" w:rsidRPr="00C0792E" w:rsidRDefault="009D1FBB" w:rsidP="00521D5C">
      <w:pPr>
        <w:pStyle w:val="Heading3"/>
      </w:pPr>
      <w:bookmarkStart w:id="1918" w:name="_Toc514256813"/>
      <w:r w:rsidRPr="00C0792E">
        <w:t>P</w:t>
      </w:r>
      <w:r>
        <w:t>170</w:t>
      </w:r>
      <w:r w:rsidRPr="00C0792E">
        <w:t xml:space="preserve"> defines time (time is defined by)</w:t>
      </w:r>
      <w:bookmarkEnd w:id="1918"/>
    </w:p>
    <w:p w14:paraId="373625B9" w14:textId="77777777" w:rsidR="00521D5C" w:rsidRPr="007C6E11" w:rsidRDefault="00521D5C" w:rsidP="00FF6EE3">
      <w:pPr>
        <w:rPr>
          <w:lang w:val="en-US"/>
        </w:rPr>
      </w:pPr>
      <w:r w:rsidRPr="007C6E11">
        <w:rPr>
          <w:lang w:val="en-US"/>
        </w:rPr>
        <w:t xml:space="preserve">Domain: </w:t>
      </w:r>
      <w:hyperlink w:anchor="_E61_Time_Primitive" w:history="1">
        <w:r w:rsidRPr="00521D5C">
          <w:rPr>
            <w:rStyle w:val="Hyperlink"/>
            <w:lang w:val="en-US"/>
          </w:rPr>
          <w:t>E61</w:t>
        </w:r>
      </w:hyperlink>
      <w:r>
        <w:rPr>
          <w:lang w:val="en-US"/>
        </w:rPr>
        <w:t>Time</w:t>
      </w:r>
      <w:r w:rsidRPr="007C6E11">
        <w:rPr>
          <w:lang w:val="en-US"/>
        </w:rPr>
        <w:t xml:space="preserve"> Primitive </w:t>
      </w:r>
    </w:p>
    <w:p w14:paraId="33520851" w14:textId="77777777" w:rsidR="00521D5C" w:rsidRPr="007C6E11" w:rsidRDefault="00521D5C"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6D15EAA8" w14:textId="77777777" w:rsidR="00521D5C" w:rsidRPr="007C6E11" w:rsidRDefault="00521D5C" w:rsidP="00FF6EE3">
      <w:pPr>
        <w:rPr>
          <w:lang w:val="en-US"/>
        </w:rPr>
      </w:pPr>
    </w:p>
    <w:p w14:paraId="7CD82A0F"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BD28B8C" w14:textId="77777777" w:rsidR="009D1FBB" w:rsidRDefault="009D1FBB" w:rsidP="009D1FBB">
      <w:pPr>
        <w:rPr>
          <w:lang w:val="en-US"/>
        </w:rPr>
      </w:pPr>
    </w:p>
    <w:p w14:paraId="27402458" w14:textId="77777777" w:rsidR="009D1FBB" w:rsidRPr="00A83565" w:rsidRDefault="009D1FBB" w:rsidP="00521D5C">
      <w:pPr>
        <w:pStyle w:val="Heading3"/>
      </w:pPr>
      <w:bookmarkStart w:id="1919" w:name="_P171_at_some"/>
      <w:bookmarkStart w:id="1920" w:name="_Toc354578429"/>
      <w:bookmarkStart w:id="1921" w:name="_Toc514256814"/>
      <w:bookmarkEnd w:id="1919"/>
      <w:r>
        <w:t>P171</w:t>
      </w:r>
      <w:r w:rsidRPr="00A83565">
        <w:t xml:space="preserve"> </w:t>
      </w:r>
      <w:r>
        <w:t>at some place within</w:t>
      </w:r>
      <w:bookmarkEnd w:id="1921"/>
      <w:r w:rsidRPr="00A83565">
        <w:t xml:space="preserve"> </w:t>
      </w:r>
      <w:bookmarkEnd w:id="1920"/>
    </w:p>
    <w:p w14:paraId="62BF1D6E"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58D90084"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1B458AA" w14:textId="77777777" w:rsidR="007C7D8D" w:rsidRDefault="007C7D8D" w:rsidP="007C7D8D">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5EBA5E2D" w14:textId="36C942C3" w:rsidR="007C7D8D" w:rsidRDefault="007C7D8D" w:rsidP="007C7D8D">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E53 Place</w:t>
      </w:r>
      <w:r>
        <w:rPr>
          <w:i/>
          <w:color w:val="000000"/>
          <w:szCs w:val="20"/>
        </w:rPr>
        <w:t>,</w:t>
      </w:r>
      <w:r w:rsidRPr="00F00101">
        <w:rPr>
          <w:i/>
          <w:color w:val="000000"/>
          <w:szCs w:val="20"/>
        </w:rPr>
        <w:t xml:space="preserve"> P89 falls within</w:t>
      </w:r>
      <w:r>
        <w:rPr>
          <w:i/>
          <w:color w:val="000000"/>
          <w:szCs w:val="20"/>
        </w:rPr>
        <w:t>,</w:t>
      </w:r>
      <w:r w:rsidRPr="00F00101">
        <w:rPr>
          <w:i/>
          <w:color w:val="000000"/>
          <w:szCs w:val="20"/>
        </w:rPr>
        <w:t xml:space="preserve"> E53 Place</w:t>
      </w:r>
      <w:r>
        <w:rPr>
          <w:i/>
          <w:color w:val="000000"/>
          <w:szCs w:val="20"/>
        </w:rPr>
        <w:t>,</w:t>
      </w:r>
      <w:r w:rsidRPr="00F00101">
        <w:rPr>
          <w:i/>
          <w:color w:val="000000"/>
          <w:szCs w:val="20"/>
        </w:rPr>
        <w:t xml:space="preserve"> </w:t>
      </w:r>
      <w:r w:rsidRPr="00F00101">
        <w:rPr>
          <w:i/>
        </w:rPr>
        <w:t>P168 place is defined by</w:t>
      </w:r>
      <w:r>
        <w:rPr>
          <w:i/>
        </w:rPr>
        <w:t>,</w:t>
      </w:r>
      <w:r w:rsidRPr="00F00101">
        <w:rPr>
          <w:i/>
        </w:rPr>
        <w:t xml:space="preserve"> E94 Space Primitive</w:t>
      </w:r>
      <w:r w:rsidRPr="00F00101">
        <w:rPr>
          <w:color w:val="000000"/>
          <w:szCs w:val="20"/>
        </w:rPr>
        <w:t xml:space="preserve"> through</w:t>
      </w:r>
      <w:r>
        <w:rPr>
          <w:color w:val="000000"/>
          <w:szCs w:val="20"/>
        </w:rPr>
        <w:t xml:space="preserve"> a not represented declarative Place as defined in CRMgeo (Doerr and Hiebel 2013) to a Space Primitive.</w:t>
      </w:r>
    </w:p>
    <w:p w14:paraId="2EBBDE2F" w14:textId="77777777" w:rsidR="007C7D8D" w:rsidRDefault="007C7D8D" w:rsidP="007C7D8D">
      <w:pPr>
        <w:ind w:left="1418"/>
        <w:jc w:val="both"/>
        <w:rPr>
          <w:color w:val="000000"/>
          <w:szCs w:val="20"/>
        </w:rPr>
      </w:pPr>
    </w:p>
    <w:p w14:paraId="784771E2" w14:textId="77777777" w:rsidR="007C7D8D" w:rsidRDefault="007C7D8D" w:rsidP="007C7D8D">
      <w:pPr>
        <w:ind w:left="1418" w:hanging="1418"/>
        <w:jc w:val="both"/>
        <w:rPr>
          <w:szCs w:val="20"/>
        </w:rPr>
      </w:pPr>
      <w:r>
        <w:rPr>
          <w:szCs w:val="20"/>
        </w:rPr>
        <w:t>Examples:</w:t>
      </w:r>
      <w:r>
        <w:rPr>
          <w:szCs w:val="20"/>
        </w:rPr>
        <w:tab/>
      </w:r>
    </w:p>
    <w:p w14:paraId="67E8EFDF" w14:textId="77777777" w:rsidR="007C7D8D" w:rsidRPr="00F00101" w:rsidRDefault="007C7D8D"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3D89AE9F" w14:textId="77777777" w:rsidR="009D1FBB" w:rsidRPr="00A83565" w:rsidRDefault="009D1FBB" w:rsidP="00521D5C">
      <w:pPr>
        <w:pStyle w:val="Heading3"/>
      </w:pPr>
      <w:bookmarkStart w:id="1922" w:name="_P172_contains"/>
      <w:bookmarkStart w:id="1923" w:name="_Toc514256815"/>
      <w:bookmarkEnd w:id="1922"/>
      <w:r>
        <w:t>P172</w:t>
      </w:r>
      <w:r w:rsidRPr="00A83565">
        <w:t xml:space="preserve"> </w:t>
      </w:r>
      <w:r>
        <w:t>contains</w:t>
      </w:r>
      <w:bookmarkEnd w:id="1923"/>
      <w:r w:rsidRPr="00A83565">
        <w:t xml:space="preserve"> </w:t>
      </w:r>
    </w:p>
    <w:p w14:paraId="65FCCC5F"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2E3944B6"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60DB8AE" w14:textId="77777777" w:rsidR="009D1FBB" w:rsidRDefault="009D1FBB" w:rsidP="009D1FBB">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6AD4865E" w14:textId="77777777"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4CD84909" w14:textId="77777777" w:rsidR="009D1FBB" w:rsidRPr="00A83565" w:rsidRDefault="009D1FBB" w:rsidP="009D1FBB">
      <w:pPr>
        <w:ind w:left="1418" w:hanging="1418"/>
        <w:jc w:val="both"/>
        <w:rPr>
          <w:szCs w:val="20"/>
        </w:rPr>
      </w:pPr>
      <w:r w:rsidRPr="00A83565">
        <w:rPr>
          <w:szCs w:val="20"/>
        </w:rPr>
        <w:t>Examples:</w:t>
      </w:r>
      <w:r w:rsidRPr="00A83565">
        <w:rPr>
          <w:szCs w:val="20"/>
        </w:rPr>
        <w:tab/>
      </w:r>
    </w:p>
    <w:p w14:paraId="2076BD95" w14:textId="77777777" w:rsidR="009D1FBB" w:rsidRDefault="009D1FBB"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w:t>
      </w:r>
      <w:r w:rsidR="00521D5C">
        <w:rPr>
          <w:color w:val="000000"/>
          <w:szCs w:val="20"/>
        </w:rPr>
        <w:t>94</w:t>
      </w:r>
      <w:r w:rsidRPr="00A83565">
        <w:rPr>
          <w:color w:val="000000"/>
          <w:szCs w:val="20"/>
        </w:rPr>
        <w:t>)</w:t>
      </w:r>
    </w:p>
    <w:p w14:paraId="53EFF8E0" w14:textId="77777777" w:rsidR="003F2C92" w:rsidRDefault="003F2C92" w:rsidP="001807E8">
      <w:pPr>
        <w:spacing w:after="120"/>
        <w:ind w:left="1560"/>
        <w:jc w:val="both"/>
      </w:pPr>
    </w:p>
    <w:p w14:paraId="620D58EE" w14:textId="60830626" w:rsidR="00F413AB" w:rsidRPr="00A94463" w:rsidRDefault="00FC0D19" w:rsidP="00F413AB">
      <w:pPr>
        <w:pStyle w:val="Heading3"/>
      </w:pPr>
      <w:bookmarkStart w:id="1924" w:name="_P173_starts_before"/>
      <w:bookmarkStart w:id="1925" w:name="_Toc514256816"/>
      <w:bookmarkEnd w:id="1924"/>
      <w:r w:rsidRPr="00FC0D19">
        <w:t>P173 starts before or with the end of (ends after or with the start of)</w:t>
      </w:r>
      <w:bookmarkEnd w:id="1925"/>
    </w:p>
    <w:p w14:paraId="351997E0" w14:textId="1A54D97F"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Pr="00222D61">
          <w:rPr>
            <w:rStyle w:val="Hyperlink"/>
            <w:lang w:val="en-US" w:eastAsia="el-GR"/>
          </w:rPr>
          <w:t>E2</w:t>
        </w:r>
      </w:hyperlink>
      <w:r w:rsidRPr="002A6180">
        <w:rPr>
          <w:color w:val="000000"/>
          <w:lang w:val="en-US" w:eastAsia="el-GR"/>
        </w:rPr>
        <w:t xml:space="preserve"> Temporal Entity</w:t>
      </w:r>
    </w:p>
    <w:p w14:paraId="31E4380E" w14:textId="330646CE"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1B473619" w14:textId="77777777" w:rsidR="00F413AB" w:rsidRPr="002A6180" w:rsidRDefault="00F413AB" w:rsidP="00F413AB">
      <w:pPr>
        <w:jc w:val="both"/>
        <w:rPr>
          <w:color w:val="000000"/>
          <w:lang w:val="en-US" w:eastAsia="el-GR"/>
        </w:rPr>
      </w:pPr>
      <w:r w:rsidRPr="002A6180">
        <w:rPr>
          <w:color w:val="000000"/>
          <w:lang w:val="en-US" w:eastAsia="el-GR"/>
        </w:rPr>
        <w:t xml:space="preserve">Subproperty of:   </w:t>
      </w:r>
    </w:p>
    <w:p w14:paraId="15F31BBA" w14:textId="77777777" w:rsidR="00F413AB" w:rsidRPr="002A6180" w:rsidRDefault="00F413AB" w:rsidP="00F413AB">
      <w:pPr>
        <w:jc w:val="both"/>
        <w:rPr>
          <w:color w:val="000000"/>
          <w:lang w:val="en-US" w:eastAsia="el-GR"/>
        </w:rPr>
      </w:pPr>
      <w:r w:rsidRPr="002A6180">
        <w:rPr>
          <w:color w:val="000000"/>
          <w:lang w:val="en-US" w:eastAsia="el-GR"/>
        </w:rPr>
        <w:t>Superproperty of: E2 Temporal Entity. P174 starts before the end of (ends after the start of):</w:t>
      </w:r>
    </w:p>
    <w:p w14:paraId="2A7B5C5A" w14:textId="77777777" w:rsidR="00F413AB" w:rsidRPr="00DC0B91" w:rsidRDefault="00F413AB" w:rsidP="00F413AB">
      <w:pPr>
        <w:ind w:left="720" w:firstLine="720"/>
        <w:jc w:val="both"/>
        <w:rPr>
          <w:color w:val="000000"/>
          <w:lang w:val="es-ES_tradnl" w:eastAsia="el-GR"/>
        </w:rPr>
      </w:pPr>
      <w:r w:rsidRPr="00DC0B91">
        <w:rPr>
          <w:color w:val="000000"/>
          <w:lang w:val="es-ES_tradnl" w:eastAsia="el-GR"/>
        </w:rPr>
        <w:t xml:space="preserve">E2 Temporal Entity </w:t>
      </w:r>
    </w:p>
    <w:p w14:paraId="5992C1DC" w14:textId="77777777" w:rsidR="00F413AB" w:rsidRPr="002A6180" w:rsidRDefault="00F413AB" w:rsidP="00F413AB">
      <w:pPr>
        <w:ind w:left="2880" w:hanging="1440"/>
        <w:jc w:val="both"/>
        <w:rPr>
          <w:color w:val="000000"/>
          <w:lang w:val="en-US" w:eastAsia="el-GR"/>
        </w:rPr>
      </w:pPr>
      <w:r w:rsidRPr="00DC0B91">
        <w:rPr>
          <w:color w:val="000000"/>
          <w:lang w:val="es-ES_tradnl" w:eastAsia="el-GR"/>
        </w:rPr>
        <w:t xml:space="preserve">E2 Temporal Entity. </w:t>
      </w:r>
      <w:r w:rsidRPr="002A6180">
        <w:rPr>
          <w:color w:val="000000"/>
          <w:lang w:val="en-US" w:eastAsia="el-GR"/>
        </w:rPr>
        <w:t>P119i is met in time by: E2 Temporal Entity</w:t>
      </w:r>
    </w:p>
    <w:p w14:paraId="6E23F49A" w14:textId="77777777" w:rsidR="00F413AB" w:rsidRPr="002A6180" w:rsidRDefault="00F413AB" w:rsidP="00F413AB">
      <w:pPr>
        <w:jc w:val="both"/>
        <w:rPr>
          <w:lang w:val="en-US" w:eastAsia="el-GR"/>
        </w:rPr>
      </w:pPr>
      <w:r w:rsidRPr="002A6180">
        <w:rPr>
          <w:color w:val="000000"/>
          <w:lang w:val="en-US" w:eastAsia="el-GR"/>
        </w:rPr>
        <w:t>Quantification:    many to many (0,n:0,n)</w:t>
      </w:r>
    </w:p>
    <w:p w14:paraId="746BB66C" w14:textId="77777777" w:rsidR="00F413AB" w:rsidRPr="002A6180" w:rsidRDefault="00F413AB" w:rsidP="00F413AB">
      <w:pPr>
        <w:jc w:val="both"/>
        <w:rPr>
          <w:color w:val="000000"/>
          <w:lang w:val="en-US" w:eastAsia="el-GR"/>
        </w:rPr>
      </w:pPr>
    </w:p>
    <w:p w14:paraId="63423E73" w14:textId="77777777" w:rsidR="00F413AB" w:rsidRPr="002A6180" w:rsidRDefault="00F413AB" w:rsidP="00F413AB">
      <w:pPr>
        <w:jc w:val="both"/>
        <w:rPr>
          <w:color w:val="000000"/>
          <w:lang w:val="en-US" w:eastAsia="el-GR"/>
        </w:rPr>
      </w:pPr>
      <w:r w:rsidRPr="002A6180">
        <w:rPr>
          <w:color w:val="000000"/>
          <w:lang w:val="en-US" w:eastAsia="el-GR"/>
        </w:rPr>
        <w:t>Scope note:</w:t>
      </w:r>
    </w:p>
    <w:p w14:paraId="7F62AD4C" w14:textId="77777777" w:rsidR="00F413AB" w:rsidRPr="002A6180" w:rsidRDefault="00F413AB" w:rsidP="00F413AB">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079F2F8E"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0F00021" w14:textId="77777777" w:rsidR="00F413AB" w:rsidRDefault="00F413AB" w:rsidP="00F413AB">
      <w:pPr>
        <w:ind w:left="720"/>
        <w:jc w:val="both"/>
        <w:rPr>
          <w:color w:val="000000"/>
          <w:szCs w:val="20"/>
          <w:lang w:val="en-US" w:eastAsia="el-GR"/>
        </w:rPr>
      </w:pPr>
    </w:p>
    <w:p w14:paraId="1241A58B"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7B7877C5" w14:textId="77777777" w:rsidR="00F413AB" w:rsidRPr="002A6180" w:rsidRDefault="00F413AB" w:rsidP="00F413AB">
      <w:pPr>
        <w:ind w:left="720"/>
        <w:jc w:val="both"/>
        <w:rPr>
          <w:color w:val="000000"/>
          <w:lang w:val="en-US" w:eastAsia="el-GR"/>
        </w:rPr>
      </w:pPr>
    </w:p>
    <w:p w14:paraId="5797C7B3" w14:textId="77777777" w:rsidR="00F413AB" w:rsidRPr="002A6180" w:rsidRDefault="00F413AB" w:rsidP="00F413AB">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74D4FB4F" w14:textId="77777777" w:rsidR="00F413AB" w:rsidRDefault="00F413AB" w:rsidP="00F413AB">
      <w:pPr>
        <w:rPr>
          <w:lang w:val="en-US"/>
        </w:rPr>
      </w:pPr>
    </w:p>
    <w:p w14:paraId="29A2459C" w14:textId="77777777" w:rsidR="00725D45" w:rsidRDefault="00725D45" w:rsidP="00725D45">
      <w:pPr>
        <w:rPr>
          <w:lang w:val="en-US"/>
        </w:rPr>
      </w:pPr>
    </w:p>
    <w:p w14:paraId="5155436B" w14:textId="77777777" w:rsidR="00725D45" w:rsidRDefault="00725D45" w:rsidP="00725D45">
      <w:pPr>
        <w:keepNext/>
        <w:jc w:val="center"/>
      </w:pPr>
      <w:r>
        <w:rPr>
          <w:noProof/>
          <w:lang w:val="en-US"/>
        </w:rPr>
        <w:drawing>
          <wp:inline distT="0" distB="0" distL="0" distR="0" wp14:anchorId="1CCFC75C" wp14:editId="6A1FD874">
            <wp:extent cx="5274310" cy="12293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F08403A" w14:textId="47DA6F2E" w:rsidR="00725D45" w:rsidRPr="001B6007" w:rsidRDefault="00725D45" w:rsidP="00725D45">
      <w:pPr>
        <w:pStyle w:val="Caption"/>
        <w:ind w:left="720"/>
        <w:rPr>
          <w:color w:val="auto"/>
          <w:lang w:val="en-US"/>
        </w:rPr>
      </w:pPr>
      <w:r w:rsidRPr="001B6007">
        <w:rPr>
          <w:color w:val="auto"/>
        </w:rPr>
        <w:t xml:space="preserve">Figure </w:t>
      </w:r>
      <w:r w:rsidRPr="001B6007">
        <w:rPr>
          <w:bCs/>
          <w:color w:val="auto"/>
        </w:rPr>
        <w:fldChar w:fldCharType="begin"/>
      </w:r>
      <w:r w:rsidRPr="001B6007">
        <w:rPr>
          <w:color w:val="auto"/>
        </w:rPr>
        <w:instrText xml:space="preserve"> SEQ Figure \* ARABIC </w:instrText>
      </w:r>
      <w:r w:rsidRPr="001B6007">
        <w:rPr>
          <w:bCs/>
          <w:color w:val="auto"/>
        </w:rPr>
        <w:fldChar w:fldCharType="separate"/>
      </w:r>
      <w:r w:rsidR="003E1F1D">
        <w:rPr>
          <w:noProof/>
          <w:color w:val="auto"/>
        </w:rPr>
        <w:t>1</w:t>
      </w:r>
      <w:r w:rsidRPr="001B6007">
        <w:rPr>
          <w:bCs/>
          <w:color w:val="auto"/>
        </w:rPr>
        <w:fldChar w:fldCharType="end"/>
      </w:r>
      <w:r w:rsidRPr="001B6007">
        <w:rPr>
          <w:color w:val="auto"/>
        </w:rPr>
        <w:t>: Temporal entity A starts before or with the end of temporal entity B. Here A is longer than B</w:t>
      </w:r>
    </w:p>
    <w:p w14:paraId="0A94E18B" w14:textId="77777777" w:rsidR="00725D45" w:rsidRDefault="00725D45" w:rsidP="00725D45">
      <w:pPr>
        <w:keepNext/>
        <w:jc w:val="center"/>
      </w:pPr>
    </w:p>
    <w:p w14:paraId="0C9D3743" w14:textId="77777777" w:rsidR="00725D45" w:rsidRDefault="00725D45" w:rsidP="00725D45">
      <w:pPr>
        <w:pStyle w:val="Caption"/>
        <w:jc w:val="center"/>
        <w:rPr>
          <w:lang w:val="el-GR"/>
        </w:rPr>
      </w:pPr>
      <w:r>
        <w:rPr>
          <w:noProof/>
          <w:lang w:val="en-US"/>
        </w:rPr>
        <w:drawing>
          <wp:inline distT="0" distB="0" distL="0" distR="0" wp14:anchorId="62BFD7A5" wp14:editId="74C0B84B">
            <wp:extent cx="5252425" cy="7048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065DCDCD" w14:textId="7BA574E1" w:rsidR="00725D45" w:rsidRPr="001B6007" w:rsidRDefault="00725D45" w:rsidP="00725D45">
      <w:pPr>
        <w:pStyle w:val="Caption"/>
        <w:jc w:val="center"/>
        <w:rPr>
          <w:color w:val="auto"/>
        </w:rPr>
      </w:pPr>
      <w:r w:rsidRPr="001B6007">
        <w:rPr>
          <w:color w:val="auto"/>
        </w:rPr>
        <w:t xml:space="preserve">Figure </w:t>
      </w:r>
      <w:r w:rsidRPr="001B6007">
        <w:rPr>
          <w:color w:val="auto"/>
        </w:rPr>
        <w:fldChar w:fldCharType="begin"/>
      </w:r>
      <w:r w:rsidRPr="001B6007">
        <w:rPr>
          <w:color w:val="auto"/>
        </w:rPr>
        <w:instrText xml:space="preserve"> SEQ Figure \* ARABIC </w:instrText>
      </w:r>
      <w:r w:rsidRPr="001B6007">
        <w:rPr>
          <w:color w:val="auto"/>
        </w:rPr>
        <w:fldChar w:fldCharType="separate"/>
      </w:r>
      <w:r w:rsidR="003E1F1D">
        <w:rPr>
          <w:noProof/>
          <w:color w:val="auto"/>
        </w:rPr>
        <w:t>2</w:t>
      </w:r>
      <w:r w:rsidRPr="001B6007">
        <w:rPr>
          <w:color w:val="auto"/>
        </w:rPr>
        <w:fldChar w:fldCharType="end"/>
      </w:r>
      <w:r w:rsidRPr="001B6007">
        <w:rPr>
          <w:color w:val="auto"/>
        </w:rPr>
        <w:t>: Temporal entity A starts before or with the end of temporal entity B. Here A is shorter than B</w:t>
      </w:r>
    </w:p>
    <w:p w14:paraId="57ACD763" w14:textId="77777777" w:rsidR="00725D45" w:rsidRPr="00CC142C" w:rsidRDefault="00725D45" w:rsidP="00725D45">
      <w:pPr>
        <w:rPr>
          <w:lang w:val="en-US"/>
        </w:rPr>
      </w:pPr>
    </w:p>
    <w:p w14:paraId="61531726" w14:textId="77777777" w:rsidR="00F413AB" w:rsidRPr="001760B8" w:rsidRDefault="00F413AB" w:rsidP="00F413AB">
      <w:pPr>
        <w:pStyle w:val="Heading3"/>
      </w:pPr>
      <w:bookmarkStart w:id="1926" w:name="_Toc514256817"/>
      <w:r w:rsidRPr="00A94463">
        <w:t>P</w:t>
      </w:r>
      <w:r>
        <w:t xml:space="preserve">174 </w:t>
      </w:r>
      <w:r w:rsidRPr="00A94463">
        <w:t>starts before the end of (ends after the start of)</w:t>
      </w:r>
      <w:bookmarkEnd w:id="1926"/>
    </w:p>
    <w:p w14:paraId="4BABEC43" w14:textId="77777777" w:rsidR="00F413AB" w:rsidRPr="001760B8" w:rsidRDefault="00F413AB" w:rsidP="00F413AB">
      <w:pPr>
        <w:rPr>
          <w:lang w:val="en-US"/>
        </w:rPr>
      </w:pPr>
    </w:p>
    <w:p w14:paraId="1D93AFEB" w14:textId="5C18DC99"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45D07B39" w14:textId="1F7F8885"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6A142407" w14:textId="77777777" w:rsidR="00F413AB" w:rsidRPr="002A6180" w:rsidRDefault="00F413AB" w:rsidP="00F413AB">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1B71715" w14:textId="77777777" w:rsidR="00F413AB" w:rsidRPr="002A6180" w:rsidRDefault="00F413AB" w:rsidP="00F413AB">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07FD41BF"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9CFE9F2" w14:textId="77777777" w:rsidR="00F413AB" w:rsidRPr="002A6180" w:rsidRDefault="00F413AB" w:rsidP="00F413AB">
      <w:pPr>
        <w:ind w:left="720" w:firstLine="720"/>
        <w:jc w:val="both"/>
        <w:rPr>
          <w:color w:val="000000"/>
          <w:lang w:val="en-US" w:eastAsia="el-GR"/>
        </w:rPr>
      </w:pPr>
      <w:r w:rsidRPr="002A6180">
        <w:rPr>
          <w:color w:val="000000"/>
          <w:lang w:val="en-US" w:eastAsia="el-GR"/>
        </w:rPr>
        <w:t>E7 Activity. P134 continued (was continued by): E7 Activity</w:t>
      </w:r>
    </w:p>
    <w:p w14:paraId="584EAD2C"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P118i is overlapped in time by: E2 Temporal Entity</w:t>
      </w:r>
    </w:p>
    <w:p w14:paraId="5D565D08" w14:textId="77777777" w:rsidR="00F413AB" w:rsidRPr="002A6180" w:rsidRDefault="00F413AB" w:rsidP="00F413AB">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553BD2E6" w14:textId="77777777" w:rsidR="00F413AB" w:rsidRPr="002A6180" w:rsidRDefault="00F413AB" w:rsidP="00F413AB">
      <w:pPr>
        <w:jc w:val="both"/>
        <w:rPr>
          <w:color w:val="000000"/>
          <w:lang w:val="en-US" w:eastAsia="el-GR"/>
        </w:rPr>
      </w:pPr>
    </w:p>
    <w:p w14:paraId="731696F8" w14:textId="77777777" w:rsidR="00F413AB" w:rsidRPr="002A6180" w:rsidRDefault="00F413AB" w:rsidP="00F413AB">
      <w:pPr>
        <w:jc w:val="both"/>
        <w:rPr>
          <w:lang w:val="en-US" w:eastAsia="el-GR"/>
        </w:rPr>
      </w:pPr>
      <w:r w:rsidRPr="002A6180">
        <w:rPr>
          <w:color w:val="000000"/>
          <w:lang w:val="en-US" w:eastAsia="el-GR"/>
        </w:rPr>
        <w:t>Scope note:</w:t>
      </w:r>
    </w:p>
    <w:p w14:paraId="44AAAAFE" w14:textId="77777777" w:rsidR="00F413AB" w:rsidRPr="002A6180" w:rsidRDefault="00F413AB" w:rsidP="00F413AB">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626EB8B3"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4CB0907B" w14:textId="77777777" w:rsidR="00F413AB" w:rsidRPr="002A6180" w:rsidRDefault="00F413AB" w:rsidP="00F413AB">
      <w:pPr>
        <w:jc w:val="both"/>
        <w:rPr>
          <w:color w:val="000000"/>
          <w:lang w:val="en-US" w:eastAsia="el-GR"/>
        </w:rPr>
      </w:pPr>
    </w:p>
    <w:p w14:paraId="2CA39647"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1AC8E23C" w14:textId="77777777" w:rsidR="00F413AB" w:rsidRPr="002A6180" w:rsidRDefault="00F413AB" w:rsidP="00F413AB">
      <w:pPr>
        <w:jc w:val="both"/>
        <w:rPr>
          <w:color w:val="000000"/>
          <w:lang w:val="en-US" w:eastAsia="el-GR"/>
        </w:rPr>
      </w:pPr>
    </w:p>
    <w:p w14:paraId="279BD35E" w14:textId="77777777" w:rsidR="00F413AB" w:rsidRPr="002A6180" w:rsidRDefault="00F413AB" w:rsidP="00F413AB">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0088023" w14:textId="77777777" w:rsidR="00F413AB" w:rsidRPr="002A6180" w:rsidRDefault="00F413AB" w:rsidP="00F413AB">
      <w:pPr>
        <w:jc w:val="both"/>
        <w:rPr>
          <w:color w:val="000000"/>
          <w:lang w:val="en-US" w:eastAsia="el-GR"/>
        </w:rPr>
      </w:pPr>
    </w:p>
    <w:p w14:paraId="01288108" w14:textId="035AFF12" w:rsidR="00F413AB" w:rsidRDefault="00F413AB" w:rsidP="00F413AB">
      <w:pPr>
        <w:jc w:val="both"/>
        <w:rPr>
          <w:color w:val="000000"/>
          <w:lang w:val="en-US" w:eastAsia="el-GR"/>
        </w:rPr>
      </w:pPr>
      <w:r w:rsidRPr="00204D4F">
        <w:rPr>
          <w:color w:val="000000"/>
          <w:lang w:val="en-US" w:eastAsia="el-GR"/>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14:paraId="54F802F2" w14:textId="3B0F4518" w:rsidR="00FA409D" w:rsidRDefault="00FA409D" w:rsidP="00F413AB">
      <w:pPr>
        <w:jc w:val="both"/>
        <w:rPr>
          <w:color w:val="000000"/>
          <w:lang w:val="en-US" w:eastAsia="el-GR"/>
        </w:rPr>
      </w:pPr>
    </w:p>
    <w:p w14:paraId="5076DB53" w14:textId="77777777" w:rsidR="00FA409D" w:rsidRDefault="00FA409D" w:rsidP="00FA409D">
      <w:pPr>
        <w:jc w:val="both"/>
        <w:rPr>
          <w:color w:val="000000"/>
          <w:szCs w:val="20"/>
          <w:lang w:val="en-US" w:eastAsia="el-GR"/>
        </w:rPr>
      </w:pPr>
    </w:p>
    <w:p w14:paraId="7AC8DE9C" w14:textId="77777777" w:rsidR="00FA409D" w:rsidRDefault="00FA409D" w:rsidP="00FA409D">
      <w:pPr>
        <w:keepNext/>
        <w:jc w:val="center"/>
      </w:pPr>
      <w:r>
        <w:rPr>
          <w:noProof/>
          <w:lang w:val="en-US"/>
        </w:rPr>
        <w:drawing>
          <wp:inline distT="0" distB="0" distL="0" distR="0" wp14:anchorId="3C8D4A57" wp14:editId="1369BC28">
            <wp:extent cx="5274310" cy="6496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0710F040" w14:textId="77777777" w:rsidR="00FA409D" w:rsidRDefault="00FA409D" w:rsidP="00FA409D">
      <w:pPr>
        <w:pStyle w:val="Caption"/>
        <w:jc w:val="center"/>
      </w:pPr>
    </w:p>
    <w:p w14:paraId="2FDD782E" w14:textId="3F51B424" w:rsidR="00FA409D" w:rsidRPr="00212DA2" w:rsidRDefault="00FA409D" w:rsidP="00FA409D">
      <w:pPr>
        <w:pStyle w:val="Caption"/>
        <w:jc w:val="center"/>
        <w:rPr>
          <w:rFonts w:ascii="Calibri Light" w:hAnsi="Calibri Light"/>
          <w:lang w:val="en-US" w:eastAsia="el-GR"/>
        </w:rPr>
      </w:pPr>
      <w:r>
        <w:lastRenderedPageBreak/>
        <w:t xml:space="preserve">Figure </w:t>
      </w:r>
      <w:fldSimple w:instr=" SEQ Figure \* ARABIC ">
        <w:r w:rsidR="003E1F1D">
          <w:rPr>
            <w:noProof/>
          </w:rPr>
          <w:t>3</w:t>
        </w:r>
      </w:fldSimple>
      <w:r>
        <w:t xml:space="preserve">: Temporal entity </w:t>
      </w:r>
      <w:r w:rsidRPr="007608DF">
        <w:t>A</w:t>
      </w:r>
      <w:r w:rsidRPr="005425A9">
        <w:t xml:space="preserve"> starts before the end of </w:t>
      </w:r>
      <w:r>
        <w:t>temporal entity</w:t>
      </w:r>
      <w:r w:rsidRPr="005425A9">
        <w:t xml:space="preserve"> B. </w:t>
      </w:r>
      <w:r>
        <w:t>Here A is longer than B</w:t>
      </w:r>
    </w:p>
    <w:p w14:paraId="5E5847A3" w14:textId="77777777" w:rsidR="00FA409D" w:rsidRDefault="00FA409D" w:rsidP="00FA409D">
      <w:pPr>
        <w:keepNext/>
        <w:jc w:val="center"/>
      </w:pPr>
      <w:r>
        <w:rPr>
          <w:noProof/>
          <w:lang w:val="en-US"/>
        </w:rPr>
        <w:drawing>
          <wp:inline distT="0" distB="0" distL="0" distR="0" wp14:anchorId="5A64081F" wp14:editId="4A9872F0">
            <wp:extent cx="5267325"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31">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7BC12AA1" w14:textId="031B321B" w:rsidR="00FA409D" w:rsidRDefault="00FA409D" w:rsidP="00FA409D">
      <w:pPr>
        <w:pStyle w:val="Caption"/>
        <w:jc w:val="center"/>
      </w:pPr>
      <w:r>
        <w:t xml:space="preserve">Figure </w:t>
      </w:r>
      <w:fldSimple w:instr=" SEQ Figure \* ARABIC ">
        <w:r w:rsidR="003E1F1D">
          <w:rPr>
            <w:noProof/>
          </w:rPr>
          <w:t>4</w:t>
        </w:r>
      </w:fldSimple>
      <w:r>
        <w:t xml:space="preserve">: Temporal entity </w:t>
      </w:r>
      <w:r w:rsidRPr="007608DF">
        <w:t>A</w:t>
      </w:r>
      <w:r w:rsidRPr="00F157E7">
        <w:t xml:space="preserve"> starts before the end of </w:t>
      </w:r>
      <w:r>
        <w:t>temporal entity</w:t>
      </w:r>
      <w:r w:rsidRPr="00F157E7">
        <w:t xml:space="preserve"> B. </w:t>
      </w:r>
      <w:r>
        <w:t>Here A is shorter than B</w:t>
      </w:r>
    </w:p>
    <w:p w14:paraId="09EAB9DF" w14:textId="4A5758A2" w:rsidR="00F413AB" w:rsidRPr="00212DA2" w:rsidRDefault="00F413AB" w:rsidP="00F413AB">
      <w:pPr>
        <w:jc w:val="center"/>
        <w:rPr>
          <w:rFonts w:ascii="Calibri Light" w:hAnsi="Calibri Light"/>
          <w:lang w:val="en-US" w:eastAsia="el-GR"/>
        </w:rPr>
      </w:pPr>
    </w:p>
    <w:p w14:paraId="0CE948B4" w14:textId="1381EC64" w:rsidR="00F413AB" w:rsidRPr="00A94463" w:rsidRDefault="00FC0D19" w:rsidP="00F413AB">
      <w:pPr>
        <w:pStyle w:val="Heading3"/>
      </w:pPr>
      <w:bookmarkStart w:id="1927" w:name="_P175_starts_before"/>
      <w:bookmarkStart w:id="1928" w:name="_Toc514256818"/>
      <w:bookmarkEnd w:id="1927"/>
      <w:r w:rsidRPr="00FC0D19">
        <w:t>P175 starts before or with the start of (starts with or after the start of)</w:t>
      </w:r>
      <w:bookmarkEnd w:id="1928"/>
    </w:p>
    <w:p w14:paraId="6C96D234" w14:textId="67A56336" w:rsidR="00F413AB" w:rsidRPr="000116A2"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710B0EE9" w14:textId="70EE3F32" w:rsidR="00F413AB" w:rsidRPr="000116A2" w:rsidRDefault="00F413AB" w:rsidP="00F413AB">
      <w:pPr>
        <w:jc w:val="both"/>
        <w:rPr>
          <w:color w:val="000000"/>
          <w:lang w:val="en-US" w:eastAsia="el-GR"/>
        </w:rPr>
      </w:pPr>
      <w:r w:rsidRPr="000116A2">
        <w:rPr>
          <w:color w:val="000000"/>
          <w:lang w:val="en-US" w:eastAsia="el-GR"/>
        </w:rPr>
        <w:t>Range:</w:t>
      </w:r>
      <w:r w:rsidRPr="000116A2">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5047E606" w14:textId="77777777" w:rsidR="00F413AB" w:rsidRPr="000116A2" w:rsidRDefault="00F413AB" w:rsidP="00F413AB">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715044E0" w14:textId="77777777" w:rsidR="00F413AB" w:rsidRPr="000116A2" w:rsidRDefault="00F413AB" w:rsidP="00F413AB">
      <w:pPr>
        <w:ind w:left="720" w:firstLine="720"/>
        <w:jc w:val="both"/>
        <w:rPr>
          <w:color w:val="000000"/>
          <w:lang w:val="en-US" w:eastAsia="el-GR"/>
        </w:rPr>
      </w:pPr>
      <w:r w:rsidRPr="000116A2">
        <w:rPr>
          <w:color w:val="000000"/>
          <w:lang w:val="en-US" w:eastAsia="el-GR"/>
        </w:rPr>
        <w:t xml:space="preserve">E2 Temporal Entity </w:t>
      </w:r>
    </w:p>
    <w:p w14:paraId="2F6F3744" w14:textId="77777777" w:rsidR="00F413AB" w:rsidRPr="000116A2" w:rsidRDefault="00F413AB" w:rsidP="00F413AB">
      <w:pPr>
        <w:rPr>
          <w:color w:val="000000"/>
          <w:lang w:val="en-US" w:eastAsia="el-GR"/>
        </w:rPr>
      </w:pPr>
      <w:r w:rsidRPr="000116A2">
        <w:rPr>
          <w:color w:val="000000"/>
          <w:lang w:val="en-US" w:eastAsia="el-GR"/>
        </w:rPr>
        <w:t xml:space="preserve">Superproperty of: </w:t>
      </w:r>
    </w:p>
    <w:p w14:paraId="58A80923" w14:textId="77777777" w:rsidR="00F413AB" w:rsidRPr="000116A2" w:rsidRDefault="00F413AB" w:rsidP="00F413AB">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417370F6"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 starts (is started by): E2 Temporal Entity</w:t>
      </w:r>
    </w:p>
    <w:p w14:paraId="04C160C4"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P116i is started by: E2 Temporal Entity</w:t>
      </w:r>
    </w:p>
    <w:p w14:paraId="09A9F90D" w14:textId="77777777" w:rsidR="00F413AB" w:rsidRPr="000116A2" w:rsidRDefault="00F413AB" w:rsidP="00F413AB">
      <w:pPr>
        <w:ind w:left="2160" w:hanging="720"/>
        <w:jc w:val="both"/>
        <w:rPr>
          <w:color w:val="000000"/>
          <w:lang w:val="en-US" w:eastAsia="el-GR"/>
        </w:rPr>
      </w:pPr>
      <w:r w:rsidRPr="000116A2">
        <w:rPr>
          <w:color w:val="000000"/>
          <w:lang w:val="en-US" w:eastAsia="el-GR"/>
        </w:rPr>
        <w:t>E2 Temporal Entity. P114 is equal in time to: E2 Temporal Entity</w:t>
      </w:r>
    </w:p>
    <w:p w14:paraId="58C423E4" w14:textId="77777777" w:rsidR="00F413AB" w:rsidRPr="000116A2" w:rsidRDefault="00F413AB" w:rsidP="00F413AB">
      <w:pPr>
        <w:ind w:left="2160" w:hanging="2160"/>
        <w:jc w:val="both"/>
        <w:rPr>
          <w:lang w:val="en-US" w:eastAsia="el-GR"/>
        </w:rPr>
      </w:pPr>
      <w:r w:rsidRPr="000116A2">
        <w:rPr>
          <w:color w:val="000000"/>
          <w:lang w:val="en-US" w:eastAsia="el-GR"/>
        </w:rPr>
        <w:t>Quantification:    many to many (0,n:0,n)</w:t>
      </w:r>
    </w:p>
    <w:p w14:paraId="77A1B632" w14:textId="77777777" w:rsidR="00F413AB" w:rsidRPr="000116A2" w:rsidRDefault="00F413AB" w:rsidP="00F413AB">
      <w:pPr>
        <w:jc w:val="both"/>
        <w:rPr>
          <w:color w:val="000000"/>
          <w:lang w:val="en-US" w:eastAsia="el-GR"/>
        </w:rPr>
      </w:pPr>
    </w:p>
    <w:p w14:paraId="11D78A3D" w14:textId="77777777" w:rsidR="00F413AB" w:rsidRPr="000116A2" w:rsidRDefault="00F413AB" w:rsidP="00F413AB">
      <w:pPr>
        <w:jc w:val="both"/>
        <w:rPr>
          <w:lang w:val="en-US" w:eastAsia="el-GR"/>
        </w:rPr>
      </w:pPr>
      <w:r w:rsidRPr="000116A2">
        <w:rPr>
          <w:color w:val="000000"/>
          <w:lang w:val="en-US" w:eastAsia="el-GR"/>
        </w:rPr>
        <w:t>Scope note:</w:t>
      </w:r>
    </w:p>
    <w:p w14:paraId="14DEF332" w14:textId="77777777" w:rsidR="00F413AB" w:rsidRPr="000116A2" w:rsidRDefault="00F413AB" w:rsidP="00F413AB">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48247F02" w14:textId="77777777" w:rsidR="00F413AB" w:rsidRPr="000116A2" w:rsidRDefault="00F413AB" w:rsidP="00F413AB">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3B295242" w14:textId="77777777" w:rsidR="00F413AB" w:rsidRPr="000116A2" w:rsidRDefault="00F413AB" w:rsidP="00F413AB">
      <w:pPr>
        <w:jc w:val="both"/>
        <w:rPr>
          <w:color w:val="000000"/>
          <w:lang w:val="en-US" w:eastAsia="el-GR"/>
        </w:rPr>
      </w:pPr>
    </w:p>
    <w:p w14:paraId="3B458259" w14:textId="77777777" w:rsidR="00F413AB" w:rsidRPr="000116A2" w:rsidRDefault="00F413AB" w:rsidP="00F413AB">
      <w:pPr>
        <w:jc w:val="both"/>
        <w:rPr>
          <w:color w:val="000000"/>
          <w:lang w:val="en-US" w:eastAsia="el-GR"/>
        </w:rPr>
      </w:pPr>
      <w:r w:rsidRPr="000116A2">
        <w:rPr>
          <w:color w:val="000000"/>
          <w:lang w:val="en-US" w:eastAsia="el-GR"/>
        </w:rPr>
        <w:t>This property is part of the set of temporal primitives P173 – P176, P182 – P185.</w:t>
      </w:r>
    </w:p>
    <w:p w14:paraId="74A65809" w14:textId="77777777" w:rsidR="00F413AB" w:rsidRPr="000116A2" w:rsidRDefault="00F413AB" w:rsidP="00F413AB">
      <w:pPr>
        <w:jc w:val="both"/>
        <w:rPr>
          <w:color w:val="000000"/>
          <w:lang w:val="en-US" w:eastAsia="el-GR"/>
        </w:rPr>
      </w:pPr>
    </w:p>
    <w:p w14:paraId="2C8C4AF4" w14:textId="77777777" w:rsidR="00F413AB" w:rsidRPr="000116A2" w:rsidRDefault="00F413AB" w:rsidP="00F413AB">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1D244BE2" w14:textId="77777777" w:rsidR="00F413AB" w:rsidRDefault="00F413AB" w:rsidP="00F413AB">
      <w:pPr>
        <w:jc w:val="both"/>
        <w:rPr>
          <w:color w:val="000000"/>
          <w:szCs w:val="20"/>
          <w:lang w:val="en-US" w:eastAsia="el-GR"/>
        </w:rPr>
      </w:pPr>
    </w:p>
    <w:p w14:paraId="459D07CB" w14:textId="77777777" w:rsidR="0012002F" w:rsidRDefault="0012002F" w:rsidP="0012002F">
      <w:pPr>
        <w:jc w:val="both"/>
        <w:rPr>
          <w:color w:val="000000"/>
          <w:szCs w:val="20"/>
          <w:lang w:val="en-US" w:eastAsia="el-GR"/>
        </w:rPr>
      </w:pPr>
    </w:p>
    <w:p w14:paraId="3440D24F" w14:textId="77777777" w:rsidR="0012002F" w:rsidRDefault="0012002F" w:rsidP="0012002F">
      <w:pPr>
        <w:keepNext/>
        <w:jc w:val="center"/>
      </w:pPr>
      <w:r>
        <w:rPr>
          <w:noProof/>
          <w:lang w:val="en-US"/>
        </w:rPr>
        <w:drawing>
          <wp:inline distT="0" distB="0" distL="0" distR="0" wp14:anchorId="33AF3AB9" wp14:editId="646C8A72">
            <wp:extent cx="5267325" cy="694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32">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a14="http://schemas.microsoft.com/office/drawing/2010/main"/>
                      </a:ext>
                    </a:extLst>
                  </pic:spPr>
                </pic:pic>
              </a:graphicData>
            </a:graphic>
          </wp:inline>
        </w:drawing>
      </w:r>
    </w:p>
    <w:p w14:paraId="35D0F931" w14:textId="1493CFF3" w:rsidR="0012002F" w:rsidRPr="004D3342" w:rsidRDefault="0012002F" w:rsidP="0012002F">
      <w:pPr>
        <w:pStyle w:val="Caption"/>
        <w:jc w:val="center"/>
        <w:rPr>
          <w:b/>
          <w:sz w:val="22"/>
          <w:lang w:val="en-US"/>
        </w:rPr>
      </w:pPr>
      <w:bookmarkStart w:id="1929" w:name="_Toc493149724"/>
      <w:r>
        <w:t xml:space="preserve">Figure </w:t>
      </w:r>
      <w:fldSimple w:instr=" SEQ Figure \* ARABIC ">
        <w:r w:rsidR="003E1F1D">
          <w:rPr>
            <w:noProof/>
          </w:rPr>
          <w:t>5</w:t>
        </w:r>
      </w:fldSimple>
      <w:r>
        <w:t xml:space="preserve">: Temporal entity </w:t>
      </w:r>
      <w:r w:rsidRPr="007608DF">
        <w:t>A</w:t>
      </w:r>
      <w:r w:rsidRPr="00F66971">
        <w:t xml:space="preserve"> starts before or with the start of </w:t>
      </w:r>
      <w:r>
        <w:t>temporal entity</w:t>
      </w:r>
      <w:r w:rsidRPr="00F66971">
        <w:t xml:space="preserve"> B.</w:t>
      </w:r>
      <w:bookmarkEnd w:id="1929"/>
      <w:r>
        <w:t xml:space="preserve"> Here A is longer than B</w:t>
      </w:r>
    </w:p>
    <w:p w14:paraId="2CF49422" w14:textId="77777777" w:rsidR="0012002F" w:rsidRDefault="0012002F" w:rsidP="0012002F">
      <w:pPr>
        <w:keepNext/>
        <w:jc w:val="center"/>
      </w:pPr>
      <w:r>
        <w:rPr>
          <w:noProof/>
          <w:lang w:val="en-US"/>
        </w:rPr>
        <w:drawing>
          <wp:inline distT="0" distB="0" distL="0" distR="0" wp14:anchorId="33081CF1" wp14:editId="594B281C">
            <wp:extent cx="527685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3DE3B332" w14:textId="4345674D" w:rsidR="0012002F" w:rsidRDefault="0012002F" w:rsidP="0012002F">
      <w:pPr>
        <w:pStyle w:val="Caption"/>
        <w:jc w:val="center"/>
      </w:pPr>
      <w:bookmarkStart w:id="1930" w:name="_Toc493149725"/>
      <w:r>
        <w:t xml:space="preserve">Figure </w:t>
      </w:r>
      <w:fldSimple w:instr=" SEQ Figure \* ARABIC ">
        <w:r w:rsidR="003E1F1D">
          <w:rPr>
            <w:noProof/>
          </w:rPr>
          <w:t>6</w:t>
        </w:r>
      </w:fldSimple>
      <w:r>
        <w:t xml:space="preserve">: Temporal entity </w:t>
      </w:r>
      <w:r w:rsidRPr="007608DF">
        <w:t>A</w:t>
      </w:r>
      <w:r w:rsidRPr="00FF1A1C">
        <w:t xml:space="preserve"> starts before or with the start of </w:t>
      </w:r>
      <w:r>
        <w:t>temporal entity</w:t>
      </w:r>
      <w:r w:rsidRPr="00FF1A1C">
        <w:t xml:space="preserve"> B. </w:t>
      </w:r>
      <w:bookmarkEnd w:id="1930"/>
      <w:r>
        <w:t xml:space="preserve">Here A is shorter </w:t>
      </w:r>
    </w:p>
    <w:p w14:paraId="635E4CA5" w14:textId="77777777" w:rsidR="0012002F" w:rsidRDefault="0012002F" w:rsidP="0012002F">
      <w:pPr>
        <w:pStyle w:val="Caption"/>
        <w:jc w:val="center"/>
      </w:pPr>
      <w:r>
        <w:t>than B</w:t>
      </w:r>
    </w:p>
    <w:p w14:paraId="147FDD65" w14:textId="207E69F0" w:rsidR="00F413AB" w:rsidRDefault="00F413AB" w:rsidP="00F413AB">
      <w:pPr>
        <w:jc w:val="center"/>
        <w:rPr>
          <w:noProof/>
          <w:lang w:val="en-US"/>
        </w:rPr>
      </w:pPr>
    </w:p>
    <w:p w14:paraId="5A54ABCF" w14:textId="77777777" w:rsidR="00F413AB" w:rsidRDefault="00F413AB" w:rsidP="00F413AB">
      <w:pPr>
        <w:jc w:val="center"/>
        <w:rPr>
          <w:noProof/>
          <w:lang w:val="en-US"/>
        </w:rPr>
      </w:pPr>
    </w:p>
    <w:p w14:paraId="5E4E1CFD" w14:textId="77777777" w:rsidR="00F413AB" w:rsidRDefault="00F413AB" w:rsidP="00F413AB"/>
    <w:p w14:paraId="085D1954" w14:textId="77777777" w:rsidR="00F413AB" w:rsidRPr="00A94463" w:rsidRDefault="00F413AB" w:rsidP="00F413AB">
      <w:pPr>
        <w:pStyle w:val="Heading3"/>
      </w:pPr>
      <w:bookmarkStart w:id="1931" w:name="_P176_starts_before"/>
      <w:bookmarkStart w:id="1932" w:name="_Toc514256819"/>
      <w:bookmarkEnd w:id="1931"/>
      <w:r w:rsidRPr="00A94463">
        <w:t>P</w:t>
      </w:r>
      <w:r>
        <w:t>176</w:t>
      </w:r>
      <w:r w:rsidRPr="00A94463">
        <w:t xml:space="preserve"> starts before </w:t>
      </w:r>
      <w:r>
        <w:t xml:space="preserve">the start of </w:t>
      </w:r>
      <w:r w:rsidRPr="00A94463">
        <w:t>(starts after the start of)</w:t>
      </w:r>
      <w:bookmarkEnd w:id="1932"/>
    </w:p>
    <w:p w14:paraId="76A15061" w14:textId="1789BABC"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2595812A" w14:textId="319DE48F"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388FFB2"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69C64EE4"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77CD6B00" w14:textId="77777777" w:rsidR="00F413AB" w:rsidRPr="00A70C69" w:rsidRDefault="00F413AB" w:rsidP="00F413AB">
      <w:pPr>
        <w:ind w:left="2160" w:hanging="720"/>
        <w:jc w:val="both"/>
        <w:rPr>
          <w:color w:val="000000"/>
          <w:lang w:val="en-US" w:eastAsia="el-GR"/>
        </w:rPr>
      </w:pPr>
      <w:r w:rsidRPr="00A70C69">
        <w:rPr>
          <w:color w:val="000000"/>
          <w:lang w:val="en-US" w:eastAsia="el-GR"/>
        </w:rPr>
        <w:lastRenderedPageBreak/>
        <w:t xml:space="preserve"> E2 Temporal Entity. </w:t>
      </w:r>
      <w:r w:rsidRPr="00A70C69">
        <w:rPr>
          <w:lang w:val="en-US"/>
        </w:rPr>
        <w:t>P118 overlaps in time with (is overlapped in time by)</w:t>
      </w:r>
      <w:r w:rsidRPr="00A70C69">
        <w:rPr>
          <w:color w:val="000000"/>
          <w:lang w:val="en-US" w:eastAsia="el-GR"/>
        </w:rPr>
        <w:t>: E2 Temporal Entity</w:t>
      </w:r>
    </w:p>
    <w:p w14:paraId="1E8EC79A"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668C284C"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P117i includes: E2 Temporal Entity</w:t>
      </w:r>
    </w:p>
    <w:p w14:paraId="29F2E525"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64D87BE" w14:textId="77777777" w:rsidR="00F413AB" w:rsidRPr="00A70C69" w:rsidRDefault="00F413AB" w:rsidP="00F413AB">
      <w:pPr>
        <w:jc w:val="both"/>
        <w:rPr>
          <w:color w:val="000000"/>
          <w:lang w:val="en-US" w:eastAsia="el-GR"/>
        </w:rPr>
      </w:pPr>
    </w:p>
    <w:p w14:paraId="475D72EB" w14:textId="77777777" w:rsidR="00F413AB" w:rsidRPr="00A70C69" w:rsidRDefault="00F413AB" w:rsidP="00F413AB">
      <w:pPr>
        <w:jc w:val="both"/>
        <w:rPr>
          <w:lang w:val="en-US" w:eastAsia="el-GR"/>
        </w:rPr>
      </w:pPr>
      <w:r w:rsidRPr="00A70C69">
        <w:rPr>
          <w:color w:val="000000"/>
          <w:lang w:val="en-US" w:eastAsia="el-GR"/>
        </w:rPr>
        <w:t>Scope note:</w:t>
      </w:r>
    </w:p>
    <w:p w14:paraId="670E749D"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309CA3AC"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043FC1E6" w14:textId="77777777" w:rsidR="00F413AB" w:rsidRPr="00A70C69" w:rsidRDefault="00F413AB" w:rsidP="00F413AB">
      <w:pPr>
        <w:jc w:val="both"/>
        <w:rPr>
          <w:color w:val="000000"/>
          <w:lang w:val="en-US" w:eastAsia="el-GR"/>
        </w:rPr>
      </w:pPr>
    </w:p>
    <w:p w14:paraId="1CFE41D0"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612F974F" w14:textId="77777777" w:rsidR="00F413AB" w:rsidRPr="00A70C69" w:rsidRDefault="00F413AB" w:rsidP="00F413AB">
      <w:pPr>
        <w:jc w:val="both"/>
        <w:rPr>
          <w:color w:val="000000"/>
          <w:lang w:val="en-US" w:eastAsia="el-GR"/>
        </w:rPr>
      </w:pPr>
    </w:p>
    <w:p w14:paraId="79CCAE3A" w14:textId="77777777" w:rsidR="00F413AB" w:rsidRPr="00A70C69" w:rsidRDefault="00F413AB" w:rsidP="00F413AB">
      <w:pPr>
        <w:rPr>
          <w:lang w:val="en-US" w:eastAsia="el-GR"/>
        </w:rPr>
      </w:pPr>
    </w:p>
    <w:p w14:paraId="3C44E2ED"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2A288A53" w14:textId="242CFC19" w:rsidR="0012002F" w:rsidRDefault="00F413AB" w:rsidP="0012002F">
      <w:pPr>
        <w:jc w:val="center"/>
        <w:rPr>
          <w:color w:val="000000"/>
          <w:szCs w:val="20"/>
          <w:lang w:val="en-US" w:eastAsia="el-GR"/>
        </w:rPr>
      </w:pPr>
      <w:r w:rsidRPr="000D14F1">
        <w:rPr>
          <w:color w:val="000000"/>
          <w:szCs w:val="20"/>
          <w:lang w:val="en-US" w:eastAsia="el-GR"/>
        </w:rPr>
        <w:t xml:space="preserve"> </w:t>
      </w:r>
      <w:bookmarkStart w:id="1933" w:name="_P177__"/>
      <w:bookmarkEnd w:id="1933"/>
    </w:p>
    <w:p w14:paraId="704F5A4E" w14:textId="77777777" w:rsidR="0012002F" w:rsidRDefault="0012002F" w:rsidP="0012002F">
      <w:pPr>
        <w:keepNext/>
        <w:jc w:val="center"/>
      </w:pPr>
      <w:r>
        <w:rPr>
          <w:noProof/>
          <w:lang w:val="en-US"/>
        </w:rPr>
        <w:drawing>
          <wp:inline distT="0" distB="0" distL="0" distR="0" wp14:anchorId="54A4F3C3" wp14:editId="572869B6">
            <wp:extent cx="5274310" cy="77914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2F485F78" w14:textId="1AEAD2D0" w:rsidR="0012002F" w:rsidRPr="004D3342" w:rsidRDefault="0012002F" w:rsidP="0012002F">
      <w:pPr>
        <w:pStyle w:val="Caption"/>
        <w:jc w:val="center"/>
        <w:rPr>
          <w:lang w:val="en-US"/>
        </w:rPr>
      </w:pPr>
      <w:r>
        <w:t xml:space="preserve">Figure </w:t>
      </w:r>
      <w:fldSimple w:instr=" SEQ Figure \* ARABIC ">
        <w:r w:rsidR="003E1F1D">
          <w:rPr>
            <w:noProof/>
          </w:rPr>
          <w:t>7</w:t>
        </w:r>
      </w:fldSimple>
      <w:r>
        <w:t xml:space="preserve">: Temporal entity </w:t>
      </w:r>
      <w:r w:rsidRPr="007608DF">
        <w:t>A</w:t>
      </w:r>
      <w:r w:rsidRPr="00343FC6">
        <w:t xml:space="preserve"> starts before the start of </w:t>
      </w:r>
      <w:r>
        <w:t>temporal entity</w:t>
      </w:r>
      <w:r w:rsidRPr="00343FC6">
        <w:t xml:space="preserve"> B. </w:t>
      </w:r>
      <w:r>
        <w:t>Here A is longer than B</w:t>
      </w:r>
    </w:p>
    <w:p w14:paraId="06833F43" w14:textId="77777777" w:rsidR="0012002F" w:rsidRPr="004D3342" w:rsidRDefault="0012002F" w:rsidP="0012002F">
      <w:pPr>
        <w:jc w:val="center"/>
        <w:rPr>
          <w:lang w:val="el-GR"/>
        </w:rPr>
      </w:pPr>
      <w:r>
        <w:rPr>
          <w:noProof/>
          <w:lang w:val="en-US"/>
        </w:rPr>
        <w:drawing>
          <wp:inline distT="0" distB="0" distL="0" distR="0" wp14:anchorId="446C5E35" wp14:editId="0C66F119">
            <wp:extent cx="5276850" cy="742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5">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741E9772" w14:textId="321FA909" w:rsidR="0012002F" w:rsidRDefault="0012002F" w:rsidP="0012002F">
      <w:pPr>
        <w:pStyle w:val="Caption"/>
        <w:jc w:val="center"/>
      </w:pPr>
      <w:r>
        <w:t xml:space="preserve">Figure </w:t>
      </w:r>
      <w:fldSimple w:instr=" SEQ Figure \* ARABIC ">
        <w:r w:rsidR="003E1F1D">
          <w:rPr>
            <w:noProof/>
          </w:rPr>
          <w:t>8</w:t>
        </w:r>
      </w:fldSimple>
      <w:r>
        <w:t xml:space="preserve">: Temporal entity </w:t>
      </w:r>
      <w:r w:rsidRPr="007608DF">
        <w:t>A</w:t>
      </w:r>
      <w:r w:rsidRPr="00D84876">
        <w:t xml:space="preserve"> starts before the start of </w:t>
      </w:r>
      <w:r>
        <w:t>temporal entity</w:t>
      </w:r>
      <w:r w:rsidRPr="00D84876">
        <w:t xml:space="preserve"> B. </w:t>
      </w:r>
      <w:r>
        <w:t>Here A is shorter than B</w:t>
      </w:r>
    </w:p>
    <w:p w14:paraId="40D38CF2" w14:textId="2CA77897" w:rsidR="003F2C92" w:rsidRPr="0012002F" w:rsidRDefault="003F2C92" w:rsidP="003F2C92">
      <w:pPr>
        <w:rPr>
          <w:rFonts w:ascii="Calibri Light" w:hAnsi="Calibri Light"/>
          <w:sz w:val="22"/>
          <w:szCs w:val="22"/>
        </w:rPr>
      </w:pPr>
    </w:p>
    <w:p w14:paraId="3C001832" w14:textId="77777777" w:rsidR="00A354E7" w:rsidRDefault="00A354E7" w:rsidP="00A354E7">
      <w:pPr>
        <w:pStyle w:val="Heading3"/>
      </w:pPr>
      <w:bookmarkStart w:id="1934" w:name="_Toc514256820"/>
      <w:r>
        <w:t xml:space="preserve">P177 </w:t>
      </w:r>
      <w:r w:rsidRPr="00D32D1B">
        <w:t>ends within (includes the end of)</w:t>
      </w:r>
      <w:bookmarkEnd w:id="1934"/>
    </w:p>
    <w:p w14:paraId="2FC9FC38" w14:textId="6CFB26C3" w:rsidR="00A354E7" w:rsidRDefault="00A354E7" w:rsidP="003F2C92">
      <w:pPr>
        <w:rPr>
          <w:rFonts w:ascii="Calibri Light" w:hAnsi="Calibri Light"/>
          <w:sz w:val="22"/>
          <w:szCs w:val="22"/>
          <w:lang w:val="en-US"/>
        </w:rPr>
      </w:pPr>
      <w:r w:rsidRPr="00FD3DDB">
        <w:rPr>
          <w:highlight w:val="yellow"/>
        </w:rPr>
        <w:t>Deprecated, use P18</w:t>
      </w:r>
      <w:r w:rsidR="00FD3DDB" w:rsidRPr="00FD3DDB">
        <w:rPr>
          <w:highlight w:val="yellow"/>
        </w:rPr>
        <w:t>5</w:t>
      </w:r>
      <w:r w:rsidRPr="00FD3DDB">
        <w:rPr>
          <w:highlight w:val="yellow"/>
        </w:rPr>
        <w:t xml:space="preserve"> ends before or with the start of (starts after or with the end of)  instead</w:t>
      </w:r>
    </w:p>
    <w:p w14:paraId="6B0256E9" w14:textId="79F5F95B" w:rsidR="00A354E7" w:rsidRDefault="00A354E7" w:rsidP="00B35C94">
      <w:pPr>
        <w:pStyle w:val="Heading3"/>
        <w:rPr>
          <w:rFonts w:eastAsia="MS Gothic"/>
        </w:rPr>
      </w:pPr>
      <w:bookmarkStart w:id="1935" w:name="_P179_had_sales"/>
      <w:bookmarkStart w:id="1936" w:name="_Toc514256821"/>
      <w:bookmarkEnd w:id="1935"/>
      <w:r w:rsidRPr="00D32D1B">
        <w:t>P</w:t>
      </w:r>
      <w:r w:rsidRPr="00D32D1B">
        <w:rPr>
          <w:rFonts w:eastAsia="MS Gothic"/>
        </w:rPr>
        <w:t>178 ends after or with (ends before or at the end of)</w:t>
      </w:r>
      <w:bookmarkEnd w:id="1936"/>
    </w:p>
    <w:p w14:paraId="6C6C126A" w14:textId="1B847F45" w:rsidR="00A354E7" w:rsidRPr="00A354E7" w:rsidRDefault="00A354E7" w:rsidP="00A354E7">
      <w:pPr>
        <w:rPr>
          <w:lang w:val="en-US"/>
        </w:rPr>
      </w:pPr>
      <w:r w:rsidRPr="00FD3DDB">
        <w:rPr>
          <w:highlight w:val="yellow"/>
        </w:rPr>
        <w:t xml:space="preserve">Deprecated, </w:t>
      </w:r>
      <w:r w:rsidR="0007765D" w:rsidRPr="00FD3DDB">
        <w:rPr>
          <w:highlight w:val="yellow"/>
        </w:rPr>
        <w:t>P184 ends before or with the end of (ends with or after the end of)</w:t>
      </w:r>
      <w:r w:rsidRPr="00FD3DDB">
        <w:rPr>
          <w:highlight w:val="yellow"/>
        </w:rPr>
        <w:t xml:space="preserve">  instead</w:t>
      </w:r>
    </w:p>
    <w:p w14:paraId="0ED2FB08" w14:textId="745E918A" w:rsidR="00B35C94" w:rsidRPr="00B35C94" w:rsidRDefault="00B35C94" w:rsidP="00B35C94">
      <w:pPr>
        <w:pStyle w:val="Heading3"/>
      </w:pPr>
      <w:bookmarkStart w:id="1937" w:name="_Toc514256822"/>
      <w:r w:rsidRPr="00B35C94">
        <w:t>P179 had sales price (was sales price of)</w:t>
      </w:r>
      <w:bookmarkEnd w:id="1937"/>
      <w:r w:rsidRPr="00B35C94">
        <w:t xml:space="preserve"> </w:t>
      </w:r>
    </w:p>
    <w:p w14:paraId="4EF51096" w14:textId="77777777" w:rsidR="00B35C94" w:rsidRDefault="00B35C94" w:rsidP="00B35C94">
      <w:pPr>
        <w:rPr>
          <w:lang w:eastAsia="el-GR"/>
        </w:rPr>
      </w:pPr>
    </w:p>
    <w:p w14:paraId="2A8A2A8D" w14:textId="18D40CCD" w:rsidR="00B35C94" w:rsidRDefault="00B35C94" w:rsidP="00B35C94">
      <w:pPr>
        <w:rPr>
          <w:lang w:eastAsia="el-GR"/>
        </w:rPr>
      </w:pPr>
      <w:r>
        <w:rPr>
          <w:lang w:eastAsia="el-GR"/>
        </w:rPr>
        <w:t>Domain:</w:t>
      </w:r>
      <w:r>
        <w:rPr>
          <w:lang w:eastAsia="el-GR"/>
        </w:rPr>
        <w:tab/>
      </w:r>
      <w:r>
        <w:rPr>
          <w:lang w:eastAsia="el-GR"/>
        </w:rPr>
        <w:tab/>
      </w:r>
      <w:hyperlink w:anchor="_E96_Purchase" w:history="1">
        <w:r w:rsidRPr="00AB5DF1">
          <w:rPr>
            <w:rStyle w:val="Hyperlink"/>
            <w:lang w:eastAsia="el-GR"/>
          </w:rPr>
          <w:t>E96</w:t>
        </w:r>
      </w:hyperlink>
      <w:r>
        <w:rPr>
          <w:lang w:eastAsia="el-GR"/>
        </w:rPr>
        <w:t xml:space="preserve"> Purchase</w:t>
      </w:r>
    </w:p>
    <w:p w14:paraId="118F37D2" w14:textId="1FF99E3E" w:rsidR="00B35C94" w:rsidRDefault="00B35C94" w:rsidP="00B35C94">
      <w:pPr>
        <w:rPr>
          <w:lang w:eastAsia="el-GR"/>
        </w:rPr>
      </w:pPr>
      <w:r>
        <w:rPr>
          <w:lang w:eastAsia="el-GR"/>
        </w:rPr>
        <w:t>Range:</w:t>
      </w:r>
      <w:r>
        <w:rPr>
          <w:lang w:eastAsia="el-GR"/>
        </w:rPr>
        <w:tab/>
      </w:r>
      <w:r>
        <w:rPr>
          <w:lang w:eastAsia="el-GR"/>
        </w:rPr>
        <w:tab/>
      </w:r>
      <w:hyperlink w:anchor="_E97_Monetary_Amount" w:history="1">
        <w:r w:rsidRPr="004C7AA3">
          <w:rPr>
            <w:rStyle w:val="Hyperlink"/>
            <w:lang w:eastAsia="el-GR"/>
          </w:rPr>
          <w:t>E97</w:t>
        </w:r>
      </w:hyperlink>
      <w:r>
        <w:rPr>
          <w:lang w:eastAsia="el-GR"/>
        </w:rPr>
        <w:t xml:space="preserve"> Monetary Amount</w:t>
      </w:r>
    </w:p>
    <w:p w14:paraId="3E5D298A" w14:textId="437F6F41" w:rsidR="00B35C94" w:rsidRDefault="00B35C94" w:rsidP="00B35C94">
      <w:pPr>
        <w:rPr>
          <w:lang w:eastAsia="el-GR"/>
        </w:rPr>
      </w:pPr>
      <w:r>
        <w:rPr>
          <w:lang w:eastAsia="el-GR"/>
        </w:rPr>
        <w:t>Subproperty of:</w:t>
      </w:r>
      <w:r>
        <w:rPr>
          <w:lang w:eastAsia="el-GR"/>
        </w:rPr>
        <w:tab/>
        <w:t xml:space="preserve"> </w:t>
      </w:r>
    </w:p>
    <w:p w14:paraId="170F5A18" w14:textId="77777777" w:rsidR="00B35C94" w:rsidRDefault="00B35C94" w:rsidP="00B35C94">
      <w:pPr>
        <w:rPr>
          <w:lang w:eastAsia="el-GR"/>
        </w:rPr>
      </w:pPr>
    </w:p>
    <w:p w14:paraId="42FFFEB8" w14:textId="77777777" w:rsidR="00B35C94" w:rsidRDefault="00B35C94" w:rsidP="00B35C94">
      <w:pPr>
        <w:ind w:left="1191" w:hanging="1191"/>
        <w:rPr>
          <w:lang w:eastAsia="el-GR"/>
        </w:rPr>
      </w:pPr>
      <w:r>
        <w:rPr>
          <w:lang w:eastAsia="el-GR"/>
        </w:rPr>
        <w:t>Scope note:</w:t>
      </w:r>
      <w:r>
        <w:rPr>
          <w:lang w:eastAsia="el-GR"/>
        </w:rPr>
        <w:tab/>
        <w:t>This property establishes the relationship between an instance of E96 Purchase and the instance of E97 Monetary Amount that forms the compensation for the transaction.</w:t>
      </w:r>
    </w:p>
    <w:p w14:paraId="71DBB4EE" w14:textId="77777777" w:rsidR="00B35C94" w:rsidRDefault="00B35C94" w:rsidP="00B35C94">
      <w:pPr>
        <w:rPr>
          <w:lang w:eastAsia="el-GR"/>
        </w:rPr>
      </w:pPr>
    </w:p>
    <w:p w14:paraId="14B8F15F" w14:textId="77777777" w:rsidR="00B35C94" w:rsidRDefault="00B35C94" w:rsidP="00B35C94">
      <w:pPr>
        <w:rPr>
          <w:lang w:eastAsia="el-GR"/>
        </w:rPr>
      </w:pPr>
      <w:r>
        <w:rPr>
          <w:lang w:eastAsia="el-GR"/>
        </w:rPr>
        <w:t>Examples:</w:t>
      </w:r>
      <w:r>
        <w:rPr>
          <w:lang w:eastAsia="el-GR"/>
        </w:rPr>
        <w:tab/>
      </w:r>
    </w:p>
    <w:p w14:paraId="16107400" w14:textId="77777777" w:rsidR="005D2FB1" w:rsidRPr="00B35C94" w:rsidRDefault="00B35C94" w:rsidP="00B35C94">
      <w:pPr>
        <w:ind w:left="1440" w:hanging="720"/>
      </w:pPr>
      <w:r>
        <w:rPr>
          <w:lang w:eastAsia="el-GR"/>
        </w:rPr>
        <w:t>•</w:t>
      </w:r>
      <w:r>
        <w:rPr>
          <w:lang w:eastAsia="el-GR"/>
        </w:rPr>
        <w:tab/>
        <w:t>The sale of Vincent van Gogh’s “Vase with Fifteen Sunflowers” on 1987/03/30 (E96) had sales price Christies’ hammer price for “Vase with Fifteen Sunflowers” (E97)</w:t>
      </w:r>
    </w:p>
    <w:p w14:paraId="103ED71B" w14:textId="77777777" w:rsidR="005D2FB1" w:rsidRPr="00C820E3" w:rsidRDefault="005D2FB1" w:rsidP="005D2FB1">
      <w:pPr>
        <w:pStyle w:val="Heading3"/>
        <w:rPr>
          <w:rFonts w:eastAsia="MS Gothic"/>
          <w:lang w:eastAsia="el-GR"/>
        </w:rPr>
      </w:pPr>
      <w:bookmarkStart w:id="1938" w:name="_P180_has_currency"/>
      <w:bookmarkStart w:id="1939" w:name="_Toc514256823"/>
      <w:bookmarkEnd w:id="1938"/>
      <w:r w:rsidRPr="005D2FB1">
        <w:rPr>
          <w:lang w:eastAsia="el-GR"/>
        </w:rPr>
        <w:t>P180 has currency (was</w:t>
      </w:r>
      <w:r w:rsidR="00904AC4">
        <w:rPr>
          <w:lang w:eastAsia="el-GR"/>
        </w:rPr>
        <w:t xml:space="preserve"> </w:t>
      </w:r>
      <w:r w:rsidRPr="005D2FB1">
        <w:rPr>
          <w:lang w:eastAsia="el-GR"/>
        </w:rPr>
        <w:t>currency</w:t>
      </w:r>
      <w:r w:rsidR="00904AC4">
        <w:rPr>
          <w:lang w:eastAsia="el-GR"/>
        </w:rPr>
        <w:t xml:space="preserve"> </w:t>
      </w:r>
      <w:r w:rsidRPr="005D2FB1">
        <w:rPr>
          <w:lang w:eastAsia="el-GR"/>
        </w:rPr>
        <w:t>of)</w:t>
      </w:r>
      <w:bookmarkEnd w:id="1939"/>
    </w:p>
    <w:p w14:paraId="55CED5A3" w14:textId="77777777" w:rsidR="005D2FB1" w:rsidRPr="00C820E3" w:rsidRDefault="005D2FB1" w:rsidP="005D2FB1">
      <w:pPr>
        <w:widowControl/>
        <w:autoSpaceDE/>
        <w:autoSpaceDN/>
        <w:spacing w:line="360" w:lineRule="auto"/>
        <w:rPr>
          <w:rFonts w:ascii="Calibri" w:eastAsia="MS Gothic" w:hAnsi="Calibri"/>
          <w:lang w:val="en-US" w:eastAsia="el-GR"/>
        </w:rPr>
      </w:pPr>
    </w:p>
    <w:p w14:paraId="7AE6BC35" w14:textId="77777777" w:rsidR="00C259F1" w:rsidRPr="00C259F1" w:rsidRDefault="00C259F1" w:rsidP="00C259F1">
      <w:pPr>
        <w:rPr>
          <w:lang w:val="en-US" w:eastAsia="el-GR"/>
        </w:rPr>
      </w:pPr>
      <w:r w:rsidRPr="00C259F1">
        <w:rPr>
          <w:lang w:val="en-US" w:eastAsia="el-GR"/>
        </w:rPr>
        <w:t>Domain:</w:t>
      </w:r>
      <w:r>
        <w:rPr>
          <w:lang w:val="en-US" w:eastAsia="el-GR"/>
        </w:rPr>
        <w:tab/>
      </w:r>
      <w:r w:rsidRPr="00C259F1">
        <w:rPr>
          <w:lang w:val="en-US" w:eastAsia="el-GR"/>
        </w:rPr>
        <w:tab/>
        <w:t>E97 Monetary Amount</w:t>
      </w:r>
    </w:p>
    <w:p w14:paraId="00CF2FF9" w14:textId="77777777" w:rsidR="00C259F1" w:rsidRPr="00C259F1" w:rsidRDefault="00C259F1" w:rsidP="00C259F1">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27701A88" w14:textId="77777777" w:rsidR="00C259F1" w:rsidRPr="00C259F1" w:rsidRDefault="00C259F1" w:rsidP="00C259F1">
      <w:pPr>
        <w:rPr>
          <w:lang w:val="en-US" w:eastAsia="el-GR"/>
        </w:rPr>
      </w:pPr>
      <w:r w:rsidRPr="00C259F1">
        <w:rPr>
          <w:lang w:val="en-US" w:eastAsia="el-GR"/>
        </w:rPr>
        <w:t xml:space="preserve">Subproperty of: </w:t>
      </w:r>
      <w:r w:rsidRPr="00C259F1">
        <w:rPr>
          <w:lang w:val="en-US" w:eastAsia="el-GR"/>
        </w:rPr>
        <w:tab/>
        <w:t>P91 has unit (is unit of)</w:t>
      </w:r>
    </w:p>
    <w:p w14:paraId="12B69A4B" w14:textId="77777777" w:rsidR="00C259F1" w:rsidRPr="00C259F1" w:rsidRDefault="00C259F1" w:rsidP="00C259F1">
      <w:pPr>
        <w:rPr>
          <w:lang w:val="en-US" w:eastAsia="el-GR"/>
        </w:rPr>
      </w:pPr>
      <w:r w:rsidRPr="00C259F1">
        <w:rPr>
          <w:lang w:val="en-US" w:eastAsia="el-GR"/>
        </w:rPr>
        <w:t>Superproperty of:</w:t>
      </w:r>
      <w:r w:rsidRPr="00C259F1">
        <w:rPr>
          <w:lang w:val="en-US" w:eastAsia="el-GR"/>
        </w:rPr>
        <w:tab/>
      </w:r>
    </w:p>
    <w:p w14:paraId="0249E7C9" w14:textId="77777777" w:rsidR="00C259F1" w:rsidRDefault="00C259F1" w:rsidP="00C259F1">
      <w:pPr>
        <w:rPr>
          <w:lang w:val="en-US" w:eastAsia="el-GR"/>
        </w:rPr>
      </w:pPr>
    </w:p>
    <w:p w14:paraId="684DAC26" w14:textId="77777777" w:rsidR="00C259F1" w:rsidRPr="00C259F1" w:rsidRDefault="00C259F1" w:rsidP="00C259F1">
      <w:pPr>
        <w:ind w:left="1191" w:hanging="1191"/>
        <w:rPr>
          <w:lang w:val="en-US" w:eastAsia="el-GR"/>
        </w:rPr>
      </w:pPr>
      <w:r w:rsidRPr="00C259F1">
        <w:rPr>
          <w:lang w:val="en-US" w:eastAsia="el-GR"/>
        </w:rPr>
        <w:lastRenderedPageBreak/>
        <w:t>Scope note:</w:t>
      </w:r>
      <w:r w:rsidRPr="00C259F1">
        <w:rPr>
          <w:lang w:val="en-US" w:eastAsia="el-GR"/>
        </w:rPr>
        <w:tab/>
        <w:t xml:space="preserve"> This property establishes the relationship between an instance of E97 Monetary Amount and the currency that it is measured in.</w:t>
      </w:r>
    </w:p>
    <w:p w14:paraId="06D210C1" w14:textId="77777777" w:rsidR="00C259F1" w:rsidRPr="00C259F1" w:rsidRDefault="00C259F1" w:rsidP="00C259F1">
      <w:pPr>
        <w:rPr>
          <w:lang w:val="en-US" w:eastAsia="el-GR"/>
        </w:rPr>
      </w:pPr>
    </w:p>
    <w:p w14:paraId="43D96DDE" w14:textId="77777777" w:rsidR="00C259F1" w:rsidRPr="00C259F1" w:rsidRDefault="00C259F1" w:rsidP="00C259F1">
      <w:pPr>
        <w:rPr>
          <w:lang w:val="en-US" w:eastAsia="el-GR"/>
        </w:rPr>
      </w:pPr>
      <w:r w:rsidRPr="00C259F1">
        <w:rPr>
          <w:lang w:val="en-US" w:eastAsia="el-GR"/>
        </w:rPr>
        <w:t>Examples:</w:t>
      </w:r>
      <w:r w:rsidRPr="00C259F1">
        <w:rPr>
          <w:lang w:val="en-US" w:eastAsia="el-GR"/>
        </w:rPr>
        <w:tab/>
      </w:r>
    </w:p>
    <w:p w14:paraId="0758A881" w14:textId="77777777" w:rsidR="00C259F1" w:rsidRPr="00C259F1" w:rsidRDefault="00C259F1" w:rsidP="00C259F1">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F4521F2" w14:textId="77777777" w:rsidR="005D2FB1" w:rsidRPr="00C820E3" w:rsidRDefault="005D2FB1" w:rsidP="005D2FB1">
      <w:pPr>
        <w:pStyle w:val="Heading3"/>
        <w:rPr>
          <w:rFonts w:ascii="Calibri" w:eastAsia="MS Gothic" w:hAnsi="Calibri"/>
          <w:lang w:eastAsia="el-GR"/>
        </w:rPr>
      </w:pPr>
      <w:bookmarkStart w:id="1940" w:name="_P181_has_amount"/>
      <w:bookmarkStart w:id="1941" w:name="_Toc514256824"/>
      <w:bookmarkEnd w:id="1940"/>
      <w:r w:rsidRPr="005D2FB1">
        <w:rPr>
          <w:lang w:eastAsia="el-GR"/>
        </w:rPr>
        <w:t>P181 has amount</w:t>
      </w:r>
      <w:bookmarkEnd w:id="1941"/>
    </w:p>
    <w:p w14:paraId="4A342CE3" w14:textId="77777777" w:rsidR="000901DD" w:rsidRPr="00170F18" w:rsidRDefault="000901DD" w:rsidP="000901DD">
      <w:pPr>
        <w:tabs>
          <w:tab w:val="left" w:pos="-2977"/>
          <w:tab w:val="left" w:pos="-2694"/>
          <w:tab w:val="left" w:pos="1701"/>
        </w:tabs>
        <w:ind w:left="1701" w:hanging="1701"/>
      </w:pPr>
      <w:r>
        <w:t>Domain:</w:t>
      </w:r>
      <w:r>
        <w:tab/>
        <w:t>E97</w:t>
      </w:r>
      <w:r w:rsidRPr="00CF398E">
        <w:t xml:space="preserve"> Monetary Amount</w:t>
      </w:r>
    </w:p>
    <w:p w14:paraId="4EAAD090" w14:textId="77777777" w:rsidR="000901DD" w:rsidRPr="00170F18" w:rsidRDefault="000901DD" w:rsidP="000901DD">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0A1004D3" w14:textId="77777777" w:rsidR="000901DD" w:rsidRPr="00170F18" w:rsidRDefault="000901DD" w:rsidP="000901DD">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2395C455" w14:textId="77777777" w:rsidR="000901DD" w:rsidRDefault="000901DD" w:rsidP="000901DD">
      <w:pPr>
        <w:tabs>
          <w:tab w:val="left" w:pos="-2977"/>
          <w:tab w:val="left" w:pos="-2694"/>
          <w:tab w:val="left" w:pos="1701"/>
        </w:tabs>
        <w:ind w:left="1701" w:hanging="1701"/>
      </w:pPr>
    </w:p>
    <w:p w14:paraId="4399B4C4" w14:textId="77777777" w:rsidR="000901DD" w:rsidRPr="00170F18" w:rsidRDefault="000901DD" w:rsidP="000901DD">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7AB88C68" w14:textId="77777777" w:rsidR="000901DD" w:rsidRDefault="000901DD" w:rsidP="000901DD">
      <w:pPr>
        <w:tabs>
          <w:tab w:val="left" w:pos="-2977"/>
          <w:tab w:val="left" w:pos="-2694"/>
          <w:tab w:val="left" w:pos="1701"/>
        </w:tabs>
        <w:ind w:left="1701" w:hanging="1701"/>
      </w:pPr>
    </w:p>
    <w:p w14:paraId="14EF5D62" w14:textId="77777777" w:rsidR="000901DD" w:rsidRDefault="000901DD" w:rsidP="000901DD">
      <w:r>
        <w:t>Examples:</w:t>
      </w:r>
      <w:r>
        <w:tab/>
      </w:r>
    </w:p>
    <w:p w14:paraId="3DDE25C9" w14:textId="77777777" w:rsidR="000901DD" w:rsidRPr="00170F18" w:rsidRDefault="000901DD"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0E5C57CE" w14:textId="77777777" w:rsidR="005D2FB1" w:rsidRDefault="005D2FB1" w:rsidP="003F2C92">
      <w:pPr>
        <w:rPr>
          <w:lang w:val="en-US"/>
        </w:rPr>
      </w:pPr>
    </w:p>
    <w:p w14:paraId="2A740B61" w14:textId="3DDB8DA4" w:rsidR="00F413AB" w:rsidRPr="00A94463" w:rsidRDefault="00FC0D19" w:rsidP="00F413AB">
      <w:pPr>
        <w:pStyle w:val="Heading3"/>
      </w:pPr>
      <w:bookmarkStart w:id="1942" w:name="_P182_produced_thing"/>
      <w:bookmarkStart w:id="1943" w:name="_P182_ends_before"/>
      <w:bookmarkStart w:id="1944" w:name="_Toc514256825"/>
      <w:bookmarkEnd w:id="1942"/>
      <w:bookmarkEnd w:id="1943"/>
      <w:r w:rsidRPr="00FC0D19">
        <w:t>P182 ends before or at the start of (starts with or after the end of)</w:t>
      </w:r>
      <w:bookmarkEnd w:id="1944"/>
    </w:p>
    <w:p w14:paraId="40E54AA0" w14:textId="649907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76CB36B" w14:textId="41C0ECE4"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02BDACC"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0D75B687" w14:textId="77777777" w:rsidR="00F413AB" w:rsidRPr="00A70C69" w:rsidRDefault="00F413AB" w:rsidP="00F413AB">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77E81A8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1E4EA3CF"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49EEEBEE"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DDDD7FC" w14:textId="77777777" w:rsidR="00F413AB" w:rsidRPr="00A70C69" w:rsidRDefault="00F413AB" w:rsidP="00F413AB">
      <w:pPr>
        <w:jc w:val="both"/>
        <w:rPr>
          <w:color w:val="000000"/>
          <w:lang w:val="en-US" w:eastAsia="el-GR"/>
        </w:rPr>
      </w:pPr>
    </w:p>
    <w:p w14:paraId="72B3C62C" w14:textId="77777777" w:rsidR="00F413AB" w:rsidRPr="00A70C69" w:rsidRDefault="00F413AB" w:rsidP="00F413AB">
      <w:pPr>
        <w:jc w:val="both"/>
        <w:rPr>
          <w:lang w:val="en-US" w:eastAsia="el-GR"/>
        </w:rPr>
      </w:pPr>
      <w:r w:rsidRPr="00A70C69">
        <w:rPr>
          <w:color w:val="000000"/>
          <w:lang w:val="en-US" w:eastAsia="el-GR"/>
        </w:rPr>
        <w:t>Scope note:</w:t>
      </w:r>
    </w:p>
    <w:p w14:paraId="75C667EA"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578D656E"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66791CAD" w14:textId="77777777" w:rsidR="00F413AB" w:rsidRPr="00A70C69" w:rsidRDefault="00F413AB" w:rsidP="00F413AB">
      <w:pPr>
        <w:jc w:val="both"/>
        <w:rPr>
          <w:color w:val="000000"/>
          <w:lang w:val="en-US" w:eastAsia="el-GR"/>
        </w:rPr>
      </w:pPr>
    </w:p>
    <w:p w14:paraId="4F4E1261"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12404E9" w14:textId="77777777" w:rsidR="00F413AB" w:rsidRPr="00A70C69" w:rsidRDefault="00F413AB" w:rsidP="00F413AB">
      <w:pPr>
        <w:rPr>
          <w:lang w:val="en-US" w:eastAsia="el-GR"/>
        </w:rPr>
      </w:pPr>
    </w:p>
    <w:p w14:paraId="5DDD00CF"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274FED0" w14:textId="77777777" w:rsidR="00F413AB" w:rsidRDefault="00F413AB" w:rsidP="00F413AB">
      <w:pPr>
        <w:rPr>
          <w:color w:val="000000"/>
          <w:szCs w:val="20"/>
          <w:lang w:val="en-US" w:eastAsia="el-GR"/>
        </w:rPr>
      </w:pPr>
    </w:p>
    <w:p w14:paraId="0A6D3E73" w14:textId="77777777" w:rsidR="0012002F" w:rsidRDefault="0012002F" w:rsidP="0012002F">
      <w:pPr>
        <w:rPr>
          <w:color w:val="000000"/>
          <w:szCs w:val="20"/>
          <w:lang w:val="en-US" w:eastAsia="el-GR"/>
        </w:rPr>
      </w:pPr>
      <w:bookmarkStart w:id="1945" w:name="_P183_ends_before"/>
      <w:bookmarkEnd w:id="1945"/>
    </w:p>
    <w:p w14:paraId="1C017EEC" w14:textId="77777777" w:rsidR="0012002F" w:rsidRDefault="0012002F" w:rsidP="0012002F">
      <w:pPr>
        <w:keepNext/>
        <w:jc w:val="center"/>
      </w:pPr>
      <w:r>
        <w:rPr>
          <w:noProof/>
          <w:color w:val="000000"/>
          <w:szCs w:val="20"/>
          <w:lang w:val="en-US"/>
        </w:rPr>
        <w:drawing>
          <wp:inline distT="0" distB="0" distL="0" distR="0" wp14:anchorId="0D3EC154" wp14:editId="3B8B68CA">
            <wp:extent cx="5276849" cy="6286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6">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a14="http://schemas.microsoft.com/office/drawing/2010/main"/>
                      </a:ext>
                    </a:extLst>
                  </pic:spPr>
                </pic:pic>
              </a:graphicData>
            </a:graphic>
          </wp:inline>
        </w:drawing>
      </w:r>
    </w:p>
    <w:p w14:paraId="006EDF9B" w14:textId="6CF807FF" w:rsidR="0012002F" w:rsidRPr="00063D21" w:rsidRDefault="0012002F" w:rsidP="0012002F">
      <w:pPr>
        <w:pStyle w:val="Caption"/>
        <w:jc w:val="center"/>
        <w:rPr>
          <w:color w:val="000000"/>
          <w:szCs w:val="20"/>
          <w:lang w:val="en-US" w:eastAsia="el-GR"/>
        </w:rPr>
      </w:pPr>
      <w:bookmarkStart w:id="1946" w:name="_Toc493149728"/>
      <w:r>
        <w:t xml:space="preserve">Figure </w:t>
      </w:r>
      <w:fldSimple w:instr=" SEQ Figure \* ARABIC ">
        <w:r w:rsidR="003E1F1D">
          <w:rPr>
            <w:noProof/>
          </w:rPr>
          <w:t>9</w:t>
        </w:r>
      </w:fldSimple>
      <w:r>
        <w:t xml:space="preserve">: Temporal entity </w:t>
      </w:r>
      <w:r w:rsidRPr="007608DF">
        <w:t>A</w:t>
      </w:r>
      <w:r w:rsidRPr="00A06028">
        <w:t xml:space="preserve"> ends before or with the start of </w:t>
      </w:r>
      <w:r>
        <w:t>temporal entity B. Here A is longer than B</w:t>
      </w:r>
      <w:bookmarkEnd w:id="1946"/>
    </w:p>
    <w:p w14:paraId="3884F5CE" w14:textId="77777777" w:rsidR="0012002F" w:rsidRDefault="0012002F" w:rsidP="0012002F">
      <w:pPr>
        <w:keepNext/>
        <w:jc w:val="center"/>
      </w:pPr>
      <w:r>
        <w:rPr>
          <w:noProof/>
          <w:lang w:val="en-US"/>
        </w:rPr>
        <w:drawing>
          <wp:inline distT="0" distB="0" distL="0" distR="0" wp14:anchorId="6E3FECD7" wp14:editId="256DDDAE">
            <wp:extent cx="5274310" cy="6578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5FD6B807" w14:textId="040A3814" w:rsidR="0012002F" w:rsidRDefault="0012002F" w:rsidP="0012002F">
      <w:pPr>
        <w:pStyle w:val="Caption"/>
        <w:jc w:val="center"/>
      </w:pPr>
      <w:bookmarkStart w:id="1947" w:name="_Toc493149729"/>
      <w:r>
        <w:t xml:space="preserve">Figure </w:t>
      </w:r>
      <w:fldSimple w:instr=" SEQ Figure \* ARABIC ">
        <w:r w:rsidR="003E1F1D">
          <w:rPr>
            <w:noProof/>
          </w:rPr>
          <w:t>10</w:t>
        </w:r>
      </w:fldSimple>
      <w:r>
        <w:t xml:space="preserve">: Temporal entity </w:t>
      </w:r>
      <w:r w:rsidRPr="007608DF">
        <w:t>A</w:t>
      </w:r>
      <w:r w:rsidRPr="00ED0FC7">
        <w:t xml:space="preserve"> ends before or with the start of </w:t>
      </w:r>
      <w:r>
        <w:t>temporal entity</w:t>
      </w:r>
      <w:r w:rsidRPr="00ED0FC7">
        <w:t xml:space="preserve"> B</w:t>
      </w:r>
      <w:bookmarkEnd w:id="1947"/>
      <w:r>
        <w:t xml:space="preserve">. Here A is shorter </w:t>
      </w:r>
    </w:p>
    <w:p w14:paraId="4B5EC1D4" w14:textId="77777777" w:rsidR="0012002F" w:rsidRDefault="0012002F" w:rsidP="0012002F">
      <w:pPr>
        <w:pStyle w:val="Caption"/>
        <w:jc w:val="center"/>
      </w:pPr>
      <w:r>
        <w:t>than B</w:t>
      </w:r>
    </w:p>
    <w:p w14:paraId="4D0F3B95" w14:textId="77777777" w:rsidR="00F413AB" w:rsidRPr="00886686" w:rsidRDefault="00F413AB" w:rsidP="00F413AB">
      <w:pPr>
        <w:pStyle w:val="Heading3"/>
      </w:pPr>
      <w:bookmarkStart w:id="1948" w:name="_Toc514256826"/>
      <w:r w:rsidRPr="00886686">
        <w:t>P</w:t>
      </w:r>
      <w:r>
        <w:t>1</w:t>
      </w:r>
      <w:r w:rsidRPr="00886686">
        <w:t>8</w:t>
      </w:r>
      <w:r>
        <w:t>3</w:t>
      </w:r>
      <w:r w:rsidRPr="00886686">
        <w:t xml:space="preserve"> ends before</w:t>
      </w:r>
      <w:r>
        <w:t xml:space="preserve"> the start of (starts after the end of)</w:t>
      </w:r>
      <w:bookmarkEnd w:id="1948"/>
    </w:p>
    <w:p w14:paraId="5C6D9D0B" w14:textId="2DD8A789"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00222D61">
        <w:rPr>
          <w:color w:val="000000"/>
          <w:lang w:val="en-US" w:eastAsia="el-GR"/>
        </w:rPr>
        <w:t xml:space="preserve"> </w:t>
      </w:r>
      <w:r w:rsidRPr="00A70C69">
        <w:rPr>
          <w:color w:val="000000"/>
          <w:lang w:val="en-US" w:eastAsia="el-GR"/>
        </w:rPr>
        <w:t>Temporal Entity</w:t>
      </w:r>
    </w:p>
    <w:p w14:paraId="742E87A2" w14:textId="6542E73E"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8164D7C" w14:textId="77777777" w:rsidR="00F413AB" w:rsidRPr="00A70C69" w:rsidRDefault="00F413AB" w:rsidP="00F413AB">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4AA75CA5"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119A148A" w14:textId="77777777" w:rsidR="00F413AB" w:rsidRPr="00A70C69" w:rsidRDefault="00F413AB" w:rsidP="00F413AB">
      <w:pPr>
        <w:ind w:left="2160" w:hanging="2160"/>
        <w:jc w:val="both"/>
        <w:rPr>
          <w:color w:val="000000"/>
          <w:lang w:val="en-US" w:eastAsia="el-GR"/>
        </w:rPr>
      </w:pPr>
    </w:p>
    <w:p w14:paraId="5F12A981" w14:textId="77777777" w:rsidR="00F413AB" w:rsidRPr="00A70C69" w:rsidRDefault="00F413AB" w:rsidP="00F413AB">
      <w:pPr>
        <w:ind w:left="1440" w:hanging="1440"/>
        <w:jc w:val="both"/>
        <w:rPr>
          <w:lang w:val="en-US" w:eastAsia="el-GR"/>
        </w:rPr>
      </w:pPr>
      <w:r w:rsidRPr="00A70C69">
        <w:rPr>
          <w:color w:val="000000"/>
          <w:lang w:val="en-US" w:eastAsia="el-GR"/>
        </w:rPr>
        <w:lastRenderedPageBreak/>
        <w:t>Quantification:</w:t>
      </w:r>
      <w:r w:rsidRPr="00A70C69">
        <w:rPr>
          <w:color w:val="000000"/>
          <w:lang w:val="en-US" w:eastAsia="el-GR"/>
        </w:rPr>
        <w:tab/>
        <w:t>many to many (0,n:0,n)</w:t>
      </w:r>
    </w:p>
    <w:p w14:paraId="69FD9C9E" w14:textId="77777777" w:rsidR="00F413AB" w:rsidRPr="00A70C69" w:rsidRDefault="00F413AB" w:rsidP="00F413AB">
      <w:pPr>
        <w:jc w:val="both"/>
        <w:rPr>
          <w:color w:val="000000"/>
          <w:lang w:val="en-US" w:eastAsia="el-GR"/>
        </w:rPr>
      </w:pPr>
    </w:p>
    <w:p w14:paraId="416E42AC" w14:textId="77777777" w:rsidR="00F413AB" w:rsidRPr="00A70C69" w:rsidRDefault="00F413AB" w:rsidP="00F413AB">
      <w:pPr>
        <w:jc w:val="both"/>
        <w:rPr>
          <w:lang w:val="en-US" w:eastAsia="el-GR"/>
        </w:rPr>
      </w:pPr>
      <w:r w:rsidRPr="00A70C69">
        <w:rPr>
          <w:color w:val="000000"/>
          <w:lang w:val="en-US" w:eastAsia="el-GR"/>
        </w:rPr>
        <w:t>Scope note:</w:t>
      </w:r>
    </w:p>
    <w:p w14:paraId="3E00A231"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395B063F"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740B6D8F" w14:textId="77777777" w:rsidR="00F413AB" w:rsidRPr="00A70C69" w:rsidRDefault="00F413AB" w:rsidP="00F413AB">
      <w:pPr>
        <w:rPr>
          <w:lang w:val="en-US" w:eastAsia="el-GR"/>
        </w:rPr>
      </w:pPr>
    </w:p>
    <w:p w14:paraId="7576FC82"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70C20747" w14:textId="77777777" w:rsidR="00F413AB" w:rsidRPr="00A70C69" w:rsidRDefault="00F413AB" w:rsidP="00F413AB">
      <w:pPr>
        <w:jc w:val="both"/>
        <w:rPr>
          <w:color w:val="000000"/>
          <w:lang w:val="en-US" w:eastAsia="el-GR"/>
        </w:rPr>
      </w:pPr>
    </w:p>
    <w:p w14:paraId="5E9E18F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7230A467" w14:textId="77777777" w:rsidR="00F413AB" w:rsidRDefault="00F413AB" w:rsidP="00F413AB">
      <w:pPr>
        <w:ind w:left="720"/>
        <w:jc w:val="both"/>
        <w:textAlignment w:val="baseline"/>
        <w:rPr>
          <w:rFonts w:cs="Arial"/>
          <w:b/>
          <w:bCs/>
          <w:color w:val="980000"/>
          <w:lang w:val="en-US" w:eastAsia="el-GR"/>
        </w:rPr>
      </w:pPr>
    </w:p>
    <w:p w14:paraId="24E71D31" w14:textId="77777777" w:rsidR="0012002F" w:rsidRDefault="0012002F" w:rsidP="0012002F">
      <w:pPr>
        <w:ind w:left="720"/>
        <w:jc w:val="both"/>
        <w:textAlignment w:val="baseline"/>
        <w:rPr>
          <w:rFonts w:cs="Arial"/>
          <w:b/>
          <w:bCs/>
          <w:color w:val="980000"/>
          <w:lang w:val="en-US" w:eastAsia="el-GR"/>
        </w:rPr>
      </w:pPr>
    </w:p>
    <w:p w14:paraId="515797A6" w14:textId="77777777" w:rsidR="0012002F" w:rsidRDefault="0012002F" w:rsidP="0012002F">
      <w:pPr>
        <w:keepNext/>
        <w:jc w:val="center"/>
        <w:textAlignment w:val="baseline"/>
      </w:pPr>
      <w:r>
        <w:rPr>
          <w:noProof/>
          <w:lang w:val="en-US"/>
        </w:rPr>
        <w:drawing>
          <wp:inline distT="0" distB="0" distL="0" distR="0" wp14:anchorId="4422C944" wp14:editId="05902187">
            <wp:extent cx="5274310" cy="64516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286193A6" w14:textId="01E47B6C" w:rsidR="0012002F" w:rsidRDefault="0012002F" w:rsidP="0012002F">
      <w:pPr>
        <w:pStyle w:val="Caption"/>
        <w:jc w:val="center"/>
      </w:pPr>
      <w:r>
        <w:t xml:space="preserve">Figure </w:t>
      </w:r>
      <w:fldSimple w:instr=" SEQ Figure \* ARABIC ">
        <w:r w:rsidR="003E1F1D">
          <w:rPr>
            <w:noProof/>
          </w:rPr>
          <w:t>11</w:t>
        </w:r>
      </w:fldSimple>
      <w:r>
        <w:t xml:space="preserve">: Temporal entity </w:t>
      </w:r>
      <w:r w:rsidRPr="007608DF">
        <w:t>A</w:t>
      </w:r>
      <w:r w:rsidRPr="00585552">
        <w:t xml:space="preserve"> ends before the start of </w:t>
      </w:r>
      <w:r>
        <w:t>temporal entity</w:t>
      </w:r>
      <w:r w:rsidRPr="00585552">
        <w:t xml:space="preserve"> B.</w:t>
      </w:r>
      <w:r>
        <w:t xml:space="preserve"> Here A is longer than B</w:t>
      </w:r>
    </w:p>
    <w:p w14:paraId="426A00B3" w14:textId="77777777" w:rsidR="0012002F" w:rsidRDefault="0012002F" w:rsidP="0012002F">
      <w:pPr>
        <w:keepNext/>
        <w:jc w:val="center"/>
      </w:pPr>
      <w:r>
        <w:rPr>
          <w:noProof/>
          <w:lang w:val="en-US"/>
        </w:rPr>
        <w:drawing>
          <wp:inline distT="0" distB="0" distL="0" distR="0" wp14:anchorId="0562FA22" wp14:editId="4122A5C5">
            <wp:extent cx="5274310" cy="62611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77A9B21C" w14:textId="75D8C086" w:rsidR="0012002F" w:rsidRDefault="0012002F" w:rsidP="0012002F">
      <w:pPr>
        <w:pStyle w:val="Caption"/>
        <w:jc w:val="center"/>
      </w:pPr>
      <w:r>
        <w:t xml:space="preserve">Figure </w:t>
      </w:r>
      <w:fldSimple w:instr=" SEQ Figure \* ARABIC ">
        <w:r w:rsidR="003E1F1D">
          <w:rPr>
            <w:noProof/>
          </w:rPr>
          <w:t>12</w:t>
        </w:r>
      </w:fldSimple>
      <w:r>
        <w:t xml:space="preserve">: Temporal entity </w:t>
      </w:r>
      <w:r w:rsidRPr="007608DF">
        <w:t>A</w:t>
      </w:r>
      <w:r w:rsidRPr="003B738B">
        <w:t xml:space="preserve"> ends before the start of </w:t>
      </w:r>
      <w:r>
        <w:t>temporal entity B. Here A is shorter than B</w:t>
      </w:r>
    </w:p>
    <w:p w14:paraId="4F1FFA1B" w14:textId="19D9BDD1" w:rsidR="00F413AB" w:rsidRPr="0012002F" w:rsidRDefault="00F413AB" w:rsidP="00F413AB">
      <w:pPr>
        <w:jc w:val="center"/>
        <w:textAlignment w:val="baseline"/>
        <w:rPr>
          <w:rFonts w:cs="Arial"/>
          <w:b/>
          <w:bCs/>
          <w:color w:val="980000"/>
          <w:lang w:eastAsia="el-GR"/>
        </w:rPr>
      </w:pPr>
    </w:p>
    <w:p w14:paraId="18CAACDC" w14:textId="77777777" w:rsidR="00F413AB" w:rsidRPr="00886686" w:rsidRDefault="00F413AB" w:rsidP="00F413AB">
      <w:pPr>
        <w:pStyle w:val="Heading3"/>
      </w:pPr>
      <w:bookmarkStart w:id="1949" w:name="_P184_ends_before"/>
      <w:bookmarkStart w:id="1950" w:name="_Toc514256827"/>
      <w:bookmarkEnd w:id="1949"/>
      <w:r>
        <w:t>P184</w:t>
      </w:r>
      <w:r w:rsidRPr="00886686">
        <w:t xml:space="preserve"> </w:t>
      </w:r>
      <w:r>
        <w:t>ends before or with the end of (</w:t>
      </w:r>
      <w:r w:rsidRPr="00886686">
        <w:t>ends with or after</w:t>
      </w:r>
      <w:r>
        <w:t xml:space="preserve"> the end of)</w:t>
      </w:r>
      <w:bookmarkEnd w:id="1950"/>
      <w:r>
        <w:t xml:space="preserve"> </w:t>
      </w:r>
    </w:p>
    <w:p w14:paraId="32563F9A" w14:textId="7524D8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1D2BBF5" w14:textId="2C65C705"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C8164A4" w14:textId="77777777" w:rsidR="00F413AB" w:rsidRPr="00A70C69" w:rsidRDefault="00F413AB" w:rsidP="00F413AB">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0AFEE21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6F343F3B"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P114 is equal in time to: E2 Temporal Entity</w:t>
      </w:r>
    </w:p>
    <w:p w14:paraId="426AA116"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 finishes (is finished by): E2 Temporal Entity</w:t>
      </w:r>
    </w:p>
    <w:p w14:paraId="0FB29CF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P115i is finished by: E2 Temporal Entity</w:t>
      </w:r>
    </w:p>
    <w:p w14:paraId="523D6123" w14:textId="77777777" w:rsidR="00F413AB" w:rsidRPr="00A70C69" w:rsidRDefault="00F413AB" w:rsidP="00F413AB">
      <w:pPr>
        <w:ind w:left="2160" w:hanging="720"/>
        <w:jc w:val="both"/>
        <w:rPr>
          <w:color w:val="000000"/>
          <w:lang w:val="en-US" w:eastAsia="el-GR"/>
        </w:rPr>
      </w:pPr>
    </w:p>
    <w:p w14:paraId="17C463A5" w14:textId="77777777" w:rsidR="00F413AB" w:rsidRPr="00A70C69" w:rsidRDefault="00F413AB" w:rsidP="00F413AB">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642F61F1" w14:textId="77777777" w:rsidR="00F413AB" w:rsidRPr="00A70C69" w:rsidRDefault="00F413AB" w:rsidP="00F413AB">
      <w:pPr>
        <w:jc w:val="both"/>
        <w:rPr>
          <w:color w:val="000000"/>
          <w:lang w:val="en-US" w:eastAsia="el-GR"/>
        </w:rPr>
      </w:pPr>
    </w:p>
    <w:p w14:paraId="08CD52D0" w14:textId="77777777" w:rsidR="00F413AB" w:rsidRPr="00A70C69" w:rsidRDefault="00F413AB" w:rsidP="00F413AB">
      <w:pPr>
        <w:jc w:val="both"/>
        <w:rPr>
          <w:lang w:val="en-US" w:eastAsia="el-GR"/>
        </w:rPr>
      </w:pPr>
      <w:r w:rsidRPr="00A70C69">
        <w:rPr>
          <w:color w:val="000000"/>
          <w:lang w:val="en-US" w:eastAsia="el-GR"/>
        </w:rPr>
        <w:t>Scope note:</w:t>
      </w:r>
    </w:p>
    <w:p w14:paraId="47EEBD7E"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2CE87300"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6C9093E0" w14:textId="77777777" w:rsidR="00F413AB" w:rsidRPr="00A70C69" w:rsidRDefault="00F413AB" w:rsidP="00F413AB">
      <w:pPr>
        <w:rPr>
          <w:lang w:val="en-US" w:eastAsia="el-GR"/>
        </w:rPr>
      </w:pPr>
    </w:p>
    <w:p w14:paraId="0185E028"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7F501AD" w14:textId="77777777" w:rsidR="00F413AB" w:rsidRPr="00A70C69" w:rsidRDefault="00F413AB" w:rsidP="00F413AB">
      <w:pPr>
        <w:jc w:val="both"/>
        <w:rPr>
          <w:color w:val="000000"/>
          <w:lang w:val="en-US" w:eastAsia="el-GR"/>
        </w:rPr>
      </w:pPr>
    </w:p>
    <w:p w14:paraId="5D4E049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151309C9" w14:textId="4C5A1951" w:rsidR="00F413AB" w:rsidRDefault="00F413AB" w:rsidP="00F413AB">
      <w:pPr>
        <w:rPr>
          <w:lang w:val="en-US"/>
        </w:rPr>
      </w:pPr>
    </w:p>
    <w:p w14:paraId="391BDAB2" w14:textId="77777777" w:rsidR="0012002F" w:rsidRPr="00A70C69" w:rsidRDefault="0012002F" w:rsidP="0012002F">
      <w:pPr>
        <w:jc w:val="both"/>
        <w:rPr>
          <w:color w:val="000000"/>
          <w:lang w:val="en-US" w:eastAsia="el-GR"/>
        </w:rPr>
      </w:pPr>
    </w:p>
    <w:p w14:paraId="7CA1B966" w14:textId="77777777" w:rsidR="0012002F" w:rsidRDefault="0012002F" w:rsidP="0012002F">
      <w:pPr>
        <w:keepNext/>
        <w:jc w:val="center"/>
      </w:pPr>
      <w:r>
        <w:rPr>
          <w:noProof/>
          <w:lang w:val="en-US"/>
        </w:rPr>
        <w:drawing>
          <wp:inline distT="0" distB="0" distL="0" distR="0" wp14:anchorId="064EC361" wp14:editId="16AA0375">
            <wp:extent cx="5257849" cy="6166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40">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a14="http://schemas.microsoft.com/office/drawing/2010/main"/>
                      </a:ext>
                    </a:extLst>
                  </pic:spPr>
                </pic:pic>
              </a:graphicData>
            </a:graphic>
          </wp:inline>
        </w:drawing>
      </w:r>
    </w:p>
    <w:p w14:paraId="63527CFB" w14:textId="01B6D0E5" w:rsidR="0012002F" w:rsidRDefault="0012002F" w:rsidP="0012002F">
      <w:pPr>
        <w:pStyle w:val="Caption"/>
        <w:jc w:val="center"/>
      </w:pPr>
      <w:bookmarkStart w:id="1951" w:name="_Toc493149732"/>
      <w:r>
        <w:t xml:space="preserve">Figure </w:t>
      </w:r>
      <w:fldSimple w:instr=" SEQ Figure \* ARABIC ">
        <w:r w:rsidR="003E1F1D">
          <w:rPr>
            <w:noProof/>
          </w:rPr>
          <w:t>13</w:t>
        </w:r>
      </w:fldSimple>
      <w:r>
        <w:t xml:space="preserve">: Temporal entity </w:t>
      </w:r>
      <w:r w:rsidRPr="007608DF">
        <w:t>A</w:t>
      </w:r>
      <w:r w:rsidRPr="009E47AE">
        <w:t xml:space="preserve"> ends before or with the end of </w:t>
      </w:r>
      <w:r>
        <w:t>temporal entity B.</w:t>
      </w:r>
      <w:bookmarkEnd w:id="1951"/>
      <w:r>
        <w:t xml:space="preserve"> Here A is longer than B</w:t>
      </w:r>
    </w:p>
    <w:p w14:paraId="6E919DFF" w14:textId="77777777" w:rsidR="0012002F" w:rsidRDefault="0012002F" w:rsidP="0012002F">
      <w:pPr>
        <w:keepNext/>
        <w:jc w:val="center"/>
      </w:pPr>
      <w:r>
        <w:rPr>
          <w:noProof/>
          <w:lang w:val="en-US"/>
        </w:rPr>
        <w:drawing>
          <wp:inline distT="0" distB="0" distL="0" distR="0" wp14:anchorId="13536138" wp14:editId="00C5604A">
            <wp:extent cx="5274310" cy="6483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41">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6367204B" w14:textId="7147DD12" w:rsidR="0012002F" w:rsidRDefault="0012002F" w:rsidP="0012002F">
      <w:pPr>
        <w:pStyle w:val="Caption"/>
        <w:jc w:val="center"/>
      </w:pPr>
      <w:bookmarkStart w:id="1952" w:name="_Toc493149733"/>
      <w:r>
        <w:t xml:space="preserve">Figure </w:t>
      </w:r>
      <w:fldSimple w:instr=" SEQ Figure \* ARABIC ">
        <w:r w:rsidR="003E1F1D">
          <w:rPr>
            <w:noProof/>
          </w:rPr>
          <w:t>14</w:t>
        </w:r>
      </w:fldSimple>
      <w:r>
        <w:t xml:space="preserve">: Temporal entity </w:t>
      </w:r>
      <w:r w:rsidRPr="007608DF">
        <w:t>A</w:t>
      </w:r>
      <w:r w:rsidRPr="002B7D06">
        <w:t xml:space="preserve"> ends before or with the end of </w:t>
      </w:r>
      <w:r>
        <w:t xml:space="preserve">temporal entity B. </w:t>
      </w:r>
      <w:bookmarkEnd w:id="1952"/>
      <w:r>
        <w:t>Here A is shorter than B</w:t>
      </w:r>
    </w:p>
    <w:p w14:paraId="378A0753" w14:textId="77777777" w:rsidR="0012002F" w:rsidRDefault="0012002F" w:rsidP="00F413AB">
      <w:pPr>
        <w:rPr>
          <w:lang w:val="en-US"/>
        </w:rPr>
      </w:pPr>
    </w:p>
    <w:p w14:paraId="166B15A0" w14:textId="77777777" w:rsidR="00F413AB" w:rsidRDefault="00F413AB" w:rsidP="00F413AB">
      <w:pPr>
        <w:jc w:val="center"/>
        <w:rPr>
          <w:lang w:val="en-US"/>
        </w:rPr>
      </w:pPr>
    </w:p>
    <w:p w14:paraId="2529580B" w14:textId="77777777" w:rsidR="00F413AB" w:rsidRPr="00886686" w:rsidRDefault="00F413AB" w:rsidP="00F413AB">
      <w:pPr>
        <w:pStyle w:val="Heading3"/>
      </w:pPr>
      <w:bookmarkStart w:id="1953" w:name="_P185_ends_before"/>
      <w:bookmarkStart w:id="1954" w:name="_Toc514256828"/>
      <w:bookmarkEnd w:id="1953"/>
      <w:r>
        <w:t>P185</w:t>
      </w:r>
      <w:r w:rsidRPr="00886686">
        <w:t xml:space="preserve"> </w:t>
      </w:r>
      <w:r>
        <w:t>ends before the end of (</w:t>
      </w:r>
      <w:r w:rsidRPr="00886686">
        <w:t>ends after</w:t>
      </w:r>
      <w:r>
        <w:t xml:space="preserve"> the end of)</w:t>
      </w:r>
      <w:bookmarkEnd w:id="1954"/>
    </w:p>
    <w:p w14:paraId="3E236B53" w14:textId="2A7DB53E"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FD91402" w14:textId="09BA6EC2"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5E18E27"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691770EA" w14:textId="77777777" w:rsidR="00F413AB" w:rsidRPr="00A70C69" w:rsidRDefault="00F413AB" w:rsidP="00F413AB">
      <w:pPr>
        <w:ind w:left="1440" w:hanging="1440"/>
        <w:jc w:val="both"/>
        <w:rPr>
          <w:color w:val="000000"/>
          <w:lang w:val="en-US" w:eastAsia="el-GR"/>
        </w:rPr>
      </w:pPr>
      <w:r w:rsidRPr="00A70C69">
        <w:rPr>
          <w:color w:val="000000"/>
          <w:lang w:val="en-US" w:eastAsia="el-GR"/>
        </w:rPr>
        <w:t xml:space="preserve">Superproperty of:  </w:t>
      </w:r>
    </w:p>
    <w:p w14:paraId="4353BFD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7EF4489D" w14:textId="77777777" w:rsidR="00F413AB" w:rsidRPr="00A70C69" w:rsidRDefault="00F413AB" w:rsidP="00F413AB">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7C92AC3D" w14:textId="77777777" w:rsidR="00F413AB" w:rsidRPr="00A70C69" w:rsidRDefault="00F413AB" w:rsidP="00F413AB">
      <w:pPr>
        <w:ind w:left="2160" w:hanging="720"/>
        <w:jc w:val="both"/>
        <w:rPr>
          <w:lang w:val="en-US" w:eastAsia="el-GR"/>
        </w:rPr>
      </w:pPr>
      <w:r w:rsidRPr="00A70C69">
        <w:rPr>
          <w:lang w:val="en-US" w:eastAsia="el-GR"/>
        </w:rPr>
        <w:t>E2 Temporal Entity.P117 occurs during (includes): E2 Temporal Entity</w:t>
      </w:r>
    </w:p>
    <w:p w14:paraId="21E68E15" w14:textId="77777777" w:rsidR="00F413AB" w:rsidRPr="00A70C69" w:rsidRDefault="00F413AB" w:rsidP="00F413AB">
      <w:pPr>
        <w:ind w:left="2160" w:hanging="720"/>
        <w:jc w:val="both"/>
        <w:rPr>
          <w:lang w:val="en-US" w:eastAsia="el-GR"/>
        </w:rPr>
      </w:pPr>
      <w:r w:rsidRPr="00A70C69">
        <w:rPr>
          <w:lang w:val="en-US" w:eastAsia="el-GR"/>
        </w:rPr>
        <w:t>E2 Temporal Entity.</w:t>
      </w:r>
      <w:bookmarkStart w:id="1955" w:name="_Toc443664470"/>
      <w:r w:rsidRPr="00A70C69">
        <w:rPr>
          <w:lang w:val="en-US" w:eastAsia="el-GR"/>
        </w:rPr>
        <w:t>P118 overlaps in time with (is overlapped in time by)</w:t>
      </w:r>
      <w:bookmarkEnd w:id="1955"/>
      <w:r w:rsidRPr="00A70C69">
        <w:rPr>
          <w:lang w:val="en-US" w:eastAsia="el-GR"/>
        </w:rPr>
        <w:t>: E2 Temporal Entity</w:t>
      </w:r>
    </w:p>
    <w:p w14:paraId="24E58117"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3961172" w14:textId="77777777" w:rsidR="00F413AB" w:rsidRPr="00A70C69" w:rsidRDefault="00F413AB" w:rsidP="00F413AB">
      <w:pPr>
        <w:jc w:val="both"/>
        <w:rPr>
          <w:color w:val="000000"/>
          <w:lang w:val="en-US" w:eastAsia="el-GR"/>
        </w:rPr>
      </w:pPr>
    </w:p>
    <w:p w14:paraId="7F27FDD4" w14:textId="77777777" w:rsidR="00F413AB" w:rsidRPr="00A70C69" w:rsidRDefault="00F413AB" w:rsidP="00F413AB">
      <w:pPr>
        <w:jc w:val="both"/>
        <w:rPr>
          <w:lang w:val="en-US" w:eastAsia="el-GR"/>
        </w:rPr>
      </w:pPr>
      <w:r w:rsidRPr="00A70C69">
        <w:rPr>
          <w:color w:val="000000"/>
          <w:lang w:val="en-US" w:eastAsia="el-GR"/>
        </w:rPr>
        <w:t>Scope note:</w:t>
      </w:r>
    </w:p>
    <w:p w14:paraId="3C41AFCB"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F01C94D"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2945E8C" w14:textId="77777777" w:rsidR="00F413AB" w:rsidRPr="00A70C69" w:rsidRDefault="00F413AB" w:rsidP="00F413AB">
      <w:pPr>
        <w:rPr>
          <w:lang w:val="en-US" w:eastAsia="el-GR"/>
        </w:rPr>
      </w:pPr>
    </w:p>
    <w:p w14:paraId="50FBF6F4"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6D3DBD2A" w14:textId="77777777" w:rsidR="00F413AB" w:rsidRPr="00A70C69" w:rsidRDefault="00F413AB" w:rsidP="00F413AB">
      <w:pPr>
        <w:jc w:val="both"/>
        <w:rPr>
          <w:color w:val="000000"/>
          <w:lang w:val="en-US" w:eastAsia="el-GR"/>
        </w:rPr>
      </w:pPr>
    </w:p>
    <w:p w14:paraId="748EDBE1" w14:textId="77777777" w:rsidR="00F413AB" w:rsidRDefault="00F413AB" w:rsidP="00F413AB">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27964F09" w14:textId="77777777" w:rsidR="00F413AB" w:rsidRDefault="00F413AB" w:rsidP="00F413AB">
      <w:pPr>
        <w:rPr>
          <w:lang w:val="en-US"/>
        </w:rPr>
      </w:pPr>
    </w:p>
    <w:p w14:paraId="562399E3" w14:textId="77777777" w:rsidR="0012002F" w:rsidRDefault="0012002F" w:rsidP="0012002F">
      <w:pPr>
        <w:rPr>
          <w:lang w:val="en-US"/>
        </w:rPr>
      </w:pPr>
    </w:p>
    <w:p w14:paraId="2ED386C9" w14:textId="77777777" w:rsidR="0012002F" w:rsidRDefault="0012002F" w:rsidP="0012002F">
      <w:pPr>
        <w:keepNext/>
        <w:jc w:val="center"/>
      </w:pPr>
      <w:r>
        <w:rPr>
          <w:noProof/>
          <w:lang w:val="en-US"/>
        </w:rPr>
        <w:drawing>
          <wp:inline distT="0" distB="0" distL="0" distR="0" wp14:anchorId="1CC4B2E5" wp14:editId="410FBEB4">
            <wp:extent cx="5274310" cy="6578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03E6A763" w14:textId="52AE54B4" w:rsidR="0012002F" w:rsidRPr="00AA60B8" w:rsidRDefault="0012002F" w:rsidP="0012002F">
      <w:pPr>
        <w:pStyle w:val="Caption"/>
        <w:jc w:val="center"/>
        <w:rPr>
          <w:lang w:val="en-US"/>
        </w:rPr>
      </w:pPr>
      <w:r>
        <w:t xml:space="preserve">Figure </w:t>
      </w:r>
      <w:fldSimple w:instr=" SEQ Figure \* ARABIC ">
        <w:r w:rsidR="003E1F1D">
          <w:rPr>
            <w:noProof/>
          </w:rPr>
          <w:t>15</w:t>
        </w:r>
      </w:fldSimple>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p>
    <w:p w14:paraId="42B036B0" w14:textId="77777777" w:rsidR="0012002F" w:rsidRDefault="0012002F" w:rsidP="0012002F">
      <w:pPr>
        <w:keepNext/>
        <w:jc w:val="center"/>
      </w:pPr>
      <w:r>
        <w:rPr>
          <w:noProof/>
          <w:lang w:val="en-US"/>
        </w:rPr>
        <w:drawing>
          <wp:inline distT="0" distB="0" distL="0" distR="0" wp14:anchorId="1413CC1F" wp14:editId="568A74BD">
            <wp:extent cx="5274310" cy="659130"/>
            <wp:effectExtent l="0" t="0" r="254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7D2EE0D7" w14:textId="5E6AFE05" w:rsidR="0012002F" w:rsidRPr="00AA60B8" w:rsidRDefault="0012002F" w:rsidP="0012002F">
      <w:pPr>
        <w:pStyle w:val="Caption"/>
        <w:jc w:val="center"/>
        <w:rPr>
          <w:lang w:val="en-US"/>
        </w:rPr>
      </w:pPr>
      <w:r>
        <w:t xml:space="preserve">Figure </w:t>
      </w:r>
      <w:fldSimple w:instr=" SEQ Figure \* ARABIC ">
        <w:r w:rsidR="003E1F1D">
          <w:rPr>
            <w:noProof/>
          </w:rPr>
          <w:t>16</w:t>
        </w:r>
      </w:fldSimple>
      <w:r>
        <w:t xml:space="preserve">: Temporal entity </w:t>
      </w:r>
      <w:r w:rsidRPr="007608DF">
        <w:t>A</w:t>
      </w:r>
      <w:r w:rsidRPr="00A516D7">
        <w:t xml:space="preserve"> ends before the end of </w:t>
      </w:r>
      <w:r>
        <w:t>temporal entity</w:t>
      </w:r>
      <w:r w:rsidRPr="00A516D7">
        <w:t xml:space="preserve"> B. </w:t>
      </w:r>
      <w:r>
        <w:t>Here A is shorter than B</w:t>
      </w:r>
    </w:p>
    <w:p w14:paraId="0A748F52" w14:textId="77777777" w:rsidR="0012002F" w:rsidRPr="00AA60B8" w:rsidRDefault="0012002F" w:rsidP="0012002F">
      <w:pPr>
        <w:rPr>
          <w:lang w:val="en-US"/>
        </w:rPr>
      </w:pPr>
    </w:p>
    <w:p w14:paraId="34AAEFF7" w14:textId="77777777" w:rsidR="0012002F" w:rsidRPr="00AA60B8" w:rsidRDefault="0012002F" w:rsidP="0012002F">
      <w:pPr>
        <w:rPr>
          <w:lang w:val="en-US"/>
        </w:rPr>
      </w:pPr>
    </w:p>
    <w:p w14:paraId="4C62CF54" w14:textId="67158D1B" w:rsidR="00F413AB" w:rsidRDefault="00F413AB" w:rsidP="00F413AB">
      <w:pPr>
        <w:jc w:val="center"/>
        <w:rPr>
          <w:lang w:val="en-US"/>
        </w:rPr>
      </w:pPr>
    </w:p>
    <w:p w14:paraId="05B8B92A" w14:textId="77777777" w:rsidR="00F413AB" w:rsidRPr="00AA60B8" w:rsidRDefault="00F413AB" w:rsidP="00F413AB">
      <w:pPr>
        <w:rPr>
          <w:lang w:val="en-US"/>
        </w:rPr>
      </w:pPr>
    </w:p>
    <w:p w14:paraId="12B485C0" w14:textId="51A127DD" w:rsidR="00426C52" w:rsidRPr="00F413AB" w:rsidRDefault="00426C52" w:rsidP="00426C52">
      <w:pPr>
        <w:pStyle w:val="Heading3"/>
      </w:pPr>
      <w:bookmarkStart w:id="1956" w:name="_Toc427859799"/>
      <w:bookmarkStart w:id="1957" w:name="_Toc514256829"/>
      <w:r w:rsidRPr="00F413AB">
        <w:rPr>
          <w:rFonts w:eastAsia="MS Mincho"/>
        </w:rPr>
        <w:t>P1</w:t>
      </w:r>
      <w:r>
        <w:rPr>
          <w:rFonts w:eastAsia="MS Mincho"/>
        </w:rPr>
        <w:t>86</w:t>
      </w:r>
      <w:r w:rsidRPr="00F413AB">
        <w:rPr>
          <w:rFonts w:eastAsia="MS Mincho"/>
        </w:rPr>
        <w:t xml:space="preserve"> produced thing of product type </w:t>
      </w:r>
      <w:bookmarkEnd w:id="1956"/>
      <w:r w:rsidRPr="00F413AB">
        <w:rPr>
          <w:rFonts w:eastAsia="MS Mincho"/>
        </w:rPr>
        <w:t>(is produced by</w:t>
      </w:r>
      <w:r w:rsidRPr="00F413AB">
        <w:t>)</w:t>
      </w:r>
      <w:bookmarkEnd w:id="1957"/>
    </w:p>
    <w:p w14:paraId="327BCD60" w14:textId="77777777" w:rsidR="00426C52" w:rsidRPr="00F413AB" w:rsidRDefault="00426C52" w:rsidP="00426C52">
      <w:pPr>
        <w:tabs>
          <w:tab w:val="left" w:pos="-2977"/>
          <w:tab w:val="left" w:pos="-2694"/>
          <w:tab w:val="left" w:pos="1701"/>
        </w:tabs>
        <w:ind w:left="1701" w:hanging="1701"/>
      </w:pPr>
      <w:r w:rsidRPr="00F413AB">
        <w:t>Domain:</w:t>
      </w:r>
      <w:r w:rsidRPr="00F413AB">
        <w:tab/>
      </w:r>
      <w:hyperlink w:anchor="_E12_Production" w:history="1">
        <w:r w:rsidRPr="00F413AB">
          <w:rPr>
            <w:rStyle w:val="Hyperlink"/>
          </w:rPr>
          <w:t>E12</w:t>
        </w:r>
      </w:hyperlink>
      <w:r w:rsidRPr="00F413AB">
        <w:t xml:space="preserve"> Production</w:t>
      </w:r>
    </w:p>
    <w:p w14:paraId="52829F4F" w14:textId="77777777" w:rsidR="00426C52" w:rsidRPr="00BA0BF5" w:rsidRDefault="00426C52" w:rsidP="00426C52">
      <w:pPr>
        <w:tabs>
          <w:tab w:val="left" w:pos="-2977"/>
          <w:tab w:val="left" w:pos="-2694"/>
          <w:tab w:val="left" w:pos="1701"/>
        </w:tabs>
        <w:ind w:left="1701" w:hanging="1701"/>
      </w:pPr>
      <w:r w:rsidRPr="00F413AB">
        <w:t>Range:</w:t>
      </w:r>
      <w:r w:rsidRPr="00F413AB">
        <w:tab/>
      </w:r>
      <w:hyperlink w:anchor="_E99_Product_Type" w:history="1">
        <w:r w:rsidRPr="00F413AB">
          <w:rPr>
            <w:rStyle w:val="Hyperlink"/>
          </w:rPr>
          <w:t>E99</w:t>
        </w:r>
      </w:hyperlink>
      <w:r w:rsidRPr="00F413AB">
        <w:t xml:space="preserve"> Product Type</w:t>
      </w:r>
    </w:p>
    <w:p w14:paraId="782685D1" w14:textId="77777777" w:rsidR="00426C52" w:rsidRPr="00BA0BF5" w:rsidRDefault="00426C52" w:rsidP="00426C52">
      <w:pPr>
        <w:tabs>
          <w:tab w:val="left" w:pos="-2977"/>
          <w:tab w:val="left" w:pos="-2694"/>
          <w:tab w:val="left" w:pos="1701"/>
        </w:tabs>
        <w:ind w:left="1701" w:hanging="1701"/>
      </w:pPr>
      <w:r w:rsidRPr="00BA0BF5">
        <w:t>Quantification:</w:t>
      </w:r>
      <w:r w:rsidRPr="00BA0BF5">
        <w:tab/>
        <w:t>many to many (0,n:0,n)</w:t>
      </w:r>
    </w:p>
    <w:p w14:paraId="78E8A73F" w14:textId="77777777" w:rsidR="00426C52" w:rsidRPr="00BA0BF5" w:rsidRDefault="00426C52" w:rsidP="00426C52">
      <w:pPr>
        <w:tabs>
          <w:tab w:val="left" w:pos="-2977"/>
          <w:tab w:val="left" w:pos="-2694"/>
          <w:tab w:val="left" w:pos="1701"/>
        </w:tabs>
        <w:ind w:left="1701" w:hanging="1701"/>
      </w:pPr>
    </w:p>
    <w:p w14:paraId="1065138D" w14:textId="77777777" w:rsidR="00426C52" w:rsidRPr="00BA0BF5" w:rsidRDefault="00426C52" w:rsidP="00426C52">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10ABBED9" w14:textId="77777777" w:rsidR="00426C52" w:rsidRDefault="00426C52" w:rsidP="00426C52">
      <w:pPr>
        <w:tabs>
          <w:tab w:val="left" w:pos="-2977"/>
          <w:tab w:val="left" w:pos="-2694"/>
          <w:tab w:val="left" w:pos="1701"/>
        </w:tabs>
        <w:ind w:left="1701" w:hanging="1701"/>
      </w:pPr>
      <w:r w:rsidRPr="00BA0BF5">
        <w:t xml:space="preserve">Examples: </w:t>
      </w:r>
      <w:r w:rsidRPr="00BA0BF5">
        <w:tab/>
      </w:r>
    </w:p>
    <w:p w14:paraId="27C54E45" w14:textId="65E4BC58" w:rsidR="00426C52" w:rsidRDefault="00426C52"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131A652C" w14:textId="28B631F0" w:rsidR="00832985" w:rsidRDefault="00832985" w:rsidP="00832985"/>
    <w:p w14:paraId="4D755E6B" w14:textId="77777777" w:rsidR="00565184" w:rsidRPr="00C076BB" w:rsidRDefault="00565184" w:rsidP="00565184">
      <w:pPr>
        <w:pStyle w:val="Heading3"/>
      </w:pPr>
      <w:bookmarkStart w:id="1958" w:name="_Toc514256830"/>
      <w:r w:rsidRPr="00C076BB">
        <w:t>P187 has production plan (is production plan for)</w:t>
      </w:r>
      <w:bookmarkEnd w:id="1958"/>
    </w:p>
    <w:p w14:paraId="2AB40052" w14:textId="77777777" w:rsidR="00565184" w:rsidRDefault="00565184" w:rsidP="00565184">
      <w:pPr>
        <w:pStyle w:val="BodyText"/>
        <w:rPr>
          <w:rFonts w:ascii="Times New Roman" w:hAnsi="Times New Roman" w:cs="Times New Roman"/>
        </w:rPr>
      </w:pPr>
    </w:p>
    <w:p w14:paraId="567D0E46" w14:textId="77777777" w:rsidR="00565184" w:rsidRDefault="00565184" w:rsidP="00565184">
      <w:r>
        <w:lastRenderedPageBreak/>
        <w:t>Domain:</w:t>
      </w:r>
      <w:r>
        <w:tab/>
      </w:r>
      <w:r>
        <w:tab/>
        <w:t>E99 Product Type</w:t>
      </w:r>
    </w:p>
    <w:p w14:paraId="16996E05" w14:textId="77777777" w:rsidR="00565184" w:rsidRDefault="00565184" w:rsidP="00565184">
      <w:pPr>
        <w:pStyle w:val="FootnoteText"/>
        <w:widowControl/>
      </w:pPr>
      <w:r>
        <w:t>Range:</w:t>
      </w:r>
      <w:r>
        <w:tab/>
      </w:r>
      <w:r>
        <w:tab/>
        <w:t>E29 Design or Procedure</w:t>
      </w:r>
    </w:p>
    <w:p w14:paraId="171E8073" w14:textId="77777777" w:rsidR="00565184" w:rsidRDefault="00565184" w:rsidP="00565184">
      <w:pPr>
        <w:ind w:left="1418" w:hanging="1418"/>
        <w:rPr>
          <w:szCs w:val="20"/>
        </w:rPr>
      </w:pPr>
    </w:p>
    <w:p w14:paraId="08326BF6"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16467FB" w14:textId="77777777" w:rsidR="00565184" w:rsidRDefault="00565184" w:rsidP="00565184">
      <w:pPr>
        <w:rPr>
          <w:szCs w:val="20"/>
        </w:rPr>
      </w:pPr>
    </w:p>
    <w:p w14:paraId="53F5B0B8"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138966F3" w14:textId="77777777" w:rsidR="00565184" w:rsidRDefault="00565184" w:rsidP="00565184">
      <w:pPr>
        <w:jc w:val="both"/>
        <w:rPr>
          <w:color w:val="000000"/>
          <w:szCs w:val="20"/>
        </w:rPr>
      </w:pPr>
    </w:p>
    <w:p w14:paraId="193F4588" w14:textId="77777777" w:rsidR="00565184" w:rsidRDefault="00565184" w:rsidP="00565184">
      <w:pPr>
        <w:jc w:val="both"/>
        <w:rPr>
          <w:szCs w:val="20"/>
        </w:rPr>
      </w:pPr>
      <w:r>
        <w:rPr>
          <w:szCs w:val="20"/>
        </w:rPr>
        <w:t>Examples:</w:t>
      </w:r>
      <w:r>
        <w:rPr>
          <w:szCs w:val="20"/>
        </w:rPr>
        <w:tab/>
      </w:r>
    </w:p>
    <w:p w14:paraId="2B5B304C" w14:textId="77777777" w:rsidR="00565184" w:rsidRDefault="00565184" w:rsidP="00565184">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6458AECC" w14:textId="77777777" w:rsidR="00565184" w:rsidRDefault="00565184" w:rsidP="00565184">
      <w:pPr>
        <w:pStyle w:val="Heading3"/>
        <w:rPr>
          <w:szCs w:val="20"/>
        </w:rPr>
      </w:pPr>
      <w:bookmarkStart w:id="1959" w:name="_Toc514256831"/>
      <w:r>
        <w:rPr>
          <w:szCs w:val="20"/>
        </w:rPr>
        <w:t xml:space="preserve">P188 </w:t>
      </w:r>
      <w:r>
        <w:t>requires production tool (is production tool for)</w:t>
      </w:r>
      <w:bookmarkEnd w:id="1959"/>
    </w:p>
    <w:p w14:paraId="28911A7F" w14:textId="77777777" w:rsidR="00565184" w:rsidRDefault="00565184" w:rsidP="00565184">
      <w:r>
        <w:t>Domain:</w:t>
      </w:r>
      <w:r>
        <w:tab/>
      </w:r>
      <w:r>
        <w:tab/>
        <w:t>E99 Product Type</w:t>
      </w:r>
    </w:p>
    <w:p w14:paraId="61B2533A" w14:textId="77777777" w:rsidR="00565184" w:rsidRDefault="00565184" w:rsidP="00565184">
      <w:pPr>
        <w:pStyle w:val="FootnoteText"/>
        <w:widowControl/>
      </w:pPr>
      <w:r>
        <w:t>Range:</w:t>
      </w:r>
      <w:r>
        <w:tab/>
      </w:r>
      <w:r>
        <w:tab/>
        <w:t>E19 Physical Object</w:t>
      </w:r>
    </w:p>
    <w:p w14:paraId="112FBF2D" w14:textId="77777777" w:rsidR="00565184" w:rsidRDefault="00565184" w:rsidP="00565184">
      <w:pPr>
        <w:ind w:left="1418" w:hanging="1418"/>
        <w:rPr>
          <w:szCs w:val="20"/>
        </w:rPr>
      </w:pPr>
    </w:p>
    <w:p w14:paraId="6FC5D26C"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3267877" w14:textId="77777777" w:rsidR="00565184" w:rsidRDefault="00565184" w:rsidP="00565184">
      <w:pPr>
        <w:rPr>
          <w:szCs w:val="20"/>
        </w:rPr>
      </w:pPr>
    </w:p>
    <w:p w14:paraId="45E83131"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77B3F4F9" w14:textId="77777777" w:rsidR="00565184" w:rsidRDefault="00565184" w:rsidP="00565184">
      <w:pPr>
        <w:jc w:val="both"/>
        <w:rPr>
          <w:color w:val="000000"/>
          <w:szCs w:val="20"/>
        </w:rPr>
      </w:pPr>
    </w:p>
    <w:p w14:paraId="4DC9DBEF" w14:textId="77777777" w:rsidR="00565184" w:rsidRDefault="00565184" w:rsidP="00565184">
      <w:pPr>
        <w:jc w:val="both"/>
        <w:rPr>
          <w:szCs w:val="20"/>
        </w:rPr>
      </w:pPr>
      <w:r>
        <w:rPr>
          <w:szCs w:val="20"/>
        </w:rPr>
        <w:t>Examples:</w:t>
      </w:r>
      <w:r>
        <w:rPr>
          <w:szCs w:val="20"/>
        </w:rPr>
        <w:tab/>
      </w:r>
    </w:p>
    <w:p w14:paraId="540733D1" w14:textId="77777777" w:rsidR="00565184" w:rsidRPr="00281D6C" w:rsidRDefault="00565184" w:rsidP="00565184">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335BCA85" w14:textId="77777777" w:rsidR="00565184" w:rsidRDefault="00565184" w:rsidP="00565184">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70A67E2E" w14:textId="77777777" w:rsidR="00FD143B" w:rsidRDefault="00FD143B" w:rsidP="00832985"/>
    <w:p w14:paraId="1DBBB890" w14:textId="77777777" w:rsidR="00832985" w:rsidRPr="00BA0BF5" w:rsidRDefault="00832985" w:rsidP="00832985"/>
    <w:p w14:paraId="43402E0A" w14:textId="77777777" w:rsidR="00F413AB" w:rsidRPr="00BA0BF5" w:rsidRDefault="00F413AB" w:rsidP="00E128F7"/>
    <w:p w14:paraId="7467E80A" w14:textId="137D714B" w:rsidR="00E128F7" w:rsidRPr="00F00F26" w:rsidRDefault="008019E6" w:rsidP="003E1F1D">
      <w:pPr>
        <w:pStyle w:val="Heading1"/>
        <w:rPr>
          <w:lang w:val="en-US"/>
        </w:rPr>
      </w:pPr>
      <w:r w:rsidRPr="00DC0B91">
        <w:rPr>
          <w:lang w:val="en-US"/>
        </w:rPr>
        <w:br w:type="page"/>
      </w:r>
      <w:bookmarkStart w:id="1960" w:name="_Toc514256832"/>
      <w:r w:rsidRPr="00E128F7">
        <w:lastRenderedPageBreak/>
        <w:t>References:</w:t>
      </w:r>
      <w:bookmarkEnd w:id="1960"/>
    </w:p>
    <w:p w14:paraId="5FAB56B3" w14:textId="3586F75A" w:rsidR="00EE06D3" w:rsidRPr="00631292" w:rsidRDefault="00EE06D3" w:rsidP="00631292">
      <w:pPr>
        <w:spacing w:before="120" w:after="120"/>
        <w:ind w:hanging="720"/>
      </w:pPr>
      <w:r w:rsidRPr="000745B0">
        <w:t>Chester, D.</w:t>
      </w:r>
      <w:r w:rsidRPr="003D1961">
        <w:t xml:space="preserve">K., </w:t>
      </w:r>
      <w:r>
        <w:t xml:space="preserve">2001. </w:t>
      </w:r>
      <w:r w:rsidRPr="00461263">
        <w:t>The 1755 Lisbon earthquake</w:t>
      </w:r>
      <w:r>
        <w:t>.</w:t>
      </w:r>
      <w:r w:rsidRPr="003D1961">
        <w:t xml:space="preserve"> Progress in physical geography: an international review of geographical work in the natural and environmental sciences</w:t>
      </w:r>
      <w:r w:rsidRPr="00461263">
        <w:t xml:space="preserve">, </w:t>
      </w:r>
      <w:r w:rsidRPr="003D1961">
        <w:rPr>
          <w:bCs/>
        </w:rPr>
        <w:t>25</w:t>
      </w:r>
      <w:r>
        <w:t>(</w:t>
      </w:r>
      <w:r w:rsidRPr="003D1961">
        <w:t>3</w:t>
      </w:r>
      <w:r>
        <w:t>)</w:t>
      </w:r>
      <w:r w:rsidRPr="003D1961">
        <w:t>, pp. 363-384.</w:t>
      </w:r>
    </w:p>
    <w:p w14:paraId="24F2B7FE" w14:textId="66072B51" w:rsidR="00EE06D3" w:rsidRPr="00E128F7" w:rsidRDefault="00EE06D3" w:rsidP="00631292">
      <w:pPr>
        <w:spacing w:before="120" w:after="120"/>
        <w:ind w:hanging="720"/>
      </w:pPr>
      <w:r w:rsidRPr="00E128F7">
        <w:t>Childe, G.V., 1963. The Bronze Age. New York: Biblo &amp; Tannen.</w:t>
      </w:r>
    </w:p>
    <w:p w14:paraId="42FC94A1" w14:textId="7F9B3286" w:rsidR="00EE06D3" w:rsidRPr="00F00F26" w:rsidRDefault="00EE06D3" w:rsidP="00631292">
      <w:pPr>
        <w:spacing w:before="120" w:after="120"/>
        <w:ind w:hanging="720"/>
      </w:pPr>
      <w:r w:rsidRPr="003D1961">
        <w:t xml:space="preserve">Maddox, S., </w:t>
      </w:r>
      <w:r>
        <w:t xml:space="preserve">2015. </w:t>
      </w:r>
      <w:r w:rsidRPr="003D1961">
        <w:t>Saving Stalin's Imperial City: Historic Preservation in Leningrad, 1930–1950</w:t>
      </w:r>
      <w:r w:rsidRPr="00F00F26">
        <w:t xml:space="preserve">, </w:t>
      </w:r>
      <w:r w:rsidRPr="003D1961">
        <w:rPr>
          <w:rFonts w:eastAsia="MS Gothic"/>
        </w:rPr>
        <w:t>Indiana</w:t>
      </w:r>
      <w:r>
        <w:rPr>
          <w:rFonts w:eastAsia="MS Gothic"/>
        </w:rPr>
        <w:t>:</w:t>
      </w:r>
      <w:r w:rsidRPr="003D1961">
        <w:rPr>
          <w:rFonts w:eastAsia="MS Gothic"/>
        </w:rPr>
        <w:t xml:space="preserve"> University Press</w:t>
      </w:r>
      <w:r w:rsidRPr="003D1961">
        <w:t>.</w:t>
      </w:r>
    </w:p>
    <w:p w14:paraId="20D86FEE" w14:textId="77777777" w:rsidR="00631292" w:rsidRPr="00E128F7" w:rsidRDefault="00EE06D3" w:rsidP="00631292">
      <w:pPr>
        <w:spacing w:before="120" w:after="120"/>
        <w:ind w:hanging="720"/>
      </w:pPr>
      <w:r>
        <w:t xml:space="preserve">Owen, J., </w:t>
      </w:r>
      <w:r w:rsidRPr="00FF6037">
        <w:t>2009</w:t>
      </w:r>
      <w:r>
        <w:t xml:space="preserve">. </w:t>
      </w:r>
      <w:r w:rsidRPr="00FF6037">
        <w:t>Forever Amber: The impact of the Amber Room on Russia's cultural stature then, now and in the future</w:t>
      </w:r>
      <w:r>
        <w:t xml:space="preserve">, </w:t>
      </w:r>
      <w:r w:rsidRPr="00E128F7">
        <w:t>PhD Thesis, ProQuest Dissertations Publishing.</w:t>
      </w:r>
    </w:p>
    <w:p w14:paraId="3158FE8A" w14:textId="7AA180D5" w:rsidR="00EE06D3" w:rsidRPr="00631292" w:rsidRDefault="00EE06D3" w:rsidP="00631292">
      <w:pPr>
        <w:spacing w:before="120" w:after="120"/>
        <w:ind w:hanging="720"/>
      </w:pPr>
      <w:r w:rsidRPr="00BC2D3F">
        <w:t>Hallam,</w:t>
      </w:r>
      <w:r>
        <w:t xml:space="preserve"> A., 1975. </w:t>
      </w:r>
      <w:r w:rsidRPr="00631292">
        <w:t>Jurassic environments. Cambridge: Cambridge University Press.</w:t>
      </w:r>
    </w:p>
    <w:p w14:paraId="657C135E" w14:textId="77777777" w:rsidR="00EE06D3" w:rsidRDefault="00EE06D3" w:rsidP="00631292">
      <w:pPr>
        <w:spacing w:before="120" w:after="120"/>
        <w:ind w:hanging="720"/>
      </w:pPr>
      <w:r w:rsidRPr="004C236D">
        <w:t>Harrison.</w:t>
      </w:r>
      <w:r>
        <w:t xml:space="preserve"> R.J. </w:t>
      </w:r>
      <w:r w:rsidRPr="004C236D">
        <w:t>c2004</w:t>
      </w:r>
      <w:r>
        <w:t xml:space="preserve">. </w:t>
      </w:r>
      <w:r w:rsidRPr="00631292">
        <w:t>Symbols and warriors, images of the European Bronze Age.</w:t>
      </w:r>
      <w:r w:rsidRPr="00E128F7">
        <w:t xml:space="preserve"> </w:t>
      </w:r>
      <w:r>
        <w:t xml:space="preserve">Bristol: </w:t>
      </w:r>
      <w:r w:rsidRPr="004C236D">
        <w:t>West</w:t>
      </w:r>
      <w:r>
        <w:t>ern Academic &amp; Specialist Press</w:t>
      </w:r>
      <w:r w:rsidRPr="004C236D">
        <w:t>.</w:t>
      </w:r>
    </w:p>
    <w:p w14:paraId="6C0695A1" w14:textId="77777777" w:rsidR="00EE06D3" w:rsidRPr="006D2D08" w:rsidRDefault="00EE06D3" w:rsidP="00631292">
      <w:pPr>
        <w:spacing w:before="120" w:after="120"/>
        <w:ind w:hanging="720"/>
      </w:pPr>
      <w:r w:rsidRPr="001A46A2">
        <w:t>Macdonald, F.</w:t>
      </w:r>
      <w:r>
        <w:t xml:space="preserve">, </w:t>
      </w:r>
      <w:r w:rsidRPr="001A46A2">
        <w:t>1992</w:t>
      </w:r>
      <w:r>
        <w:t>.</w:t>
      </w:r>
      <w:r w:rsidRPr="001A46A2">
        <w:t xml:space="preserve"> The Italian renaissance</w:t>
      </w:r>
      <w:r>
        <w:t xml:space="preserve">, London: </w:t>
      </w:r>
      <w:r w:rsidRPr="001A46A2">
        <w:t>Collins Educational</w:t>
      </w:r>
      <w:r>
        <w:t>.</w:t>
      </w:r>
    </w:p>
    <w:p w14:paraId="7C7F5EB2" w14:textId="5DF3727E" w:rsidR="00EE06D3" w:rsidRDefault="00EE06D3" w:rsidP="00631292">
      <w:pPr>
        <w:spacing w:before="120" w:after="120"/>
        <w:ind w:hanging="720"/>
      </w:pPr>
      <w:r>
        <w:t xml:space="preserve">Lee, S.J., 1991. </w:t>
      </w:r>
      <w:r w:rsidRPr="006D2D08">
        <w:t>The thirty years war</w:t>
      </w:r>
      <w:r>
        <w:t xml:space="preserve">. London: Routledge. </w:t>
      </w:r>
    </w:p>
    <w:p w14:paraId="3D60DB1C" w14:textId="77777777" w:rsidR="00EE06D3" w:rsidRDefault="00EE06D3" w:rsidP="00631292">
      <w:pPr>
        <w:spacing w:before="120" w:after="120"/>
        <w:ind w:hanging="720"/>
      </w:pPr>
      <w:r w:rsidRPr="00484C76">
        <w:t>Berkoff</w:t>
      </w:r>
      <w:r w:rsidRPr="00307020">
        <w:t>, S.</w:t>
      </w:r>
      <w:r>
        <w:t xml:space="preserve">, 2013. </w:t>
      </w:r>
      <w:r w:rsidRPr="00307020">
        <w:t xml:space="preserve"> Sturm und Drang</w:t>
      </w:r>
      <w:r>
        <w:t xml:space="preserve">. </w:t>
      </w:r>
      <w:r w:rsidRPr="000C0BEB">
        <w:t>London</w:t>
      </w:r>
      <w:r>
        <w:t>:</w:t>
      </w:r>
      <w:r w:rsidRPr="000C0BEB">
        <w:t xml:space="preserve"> </w:t>
      </w:r>
      <w:r w:rsidRPr="00307020">
        <w:t>Bloomsbury</w:t>
      </w:r>
      <w:r>
        <w:t>.</w:t>
      </w:r>
    </w:p>
    <w:p w14:paraId="3BD9AA22" w14:textId="7B4C0F4E" w:rsidR="00EE06D3" w:rsidRDefault="00EE06D3" w:rsidP="00631292">
      <w:pPr>
        <w:spacing w:before="120" w:after="120"/>
        <w:ind w:hanging="720"/>
      </w:pPr>
      <w:r w:rsidRPr="00307020">
        <w:t>Cox</w:t>
      </w:r>
      <w:r>
        <w:t xml:space="preserve">, N., 2000. </w:t>
      </w:r>
      <w:r w:rsidRPr="00307020">
        <w:t>Cubism</w:t>
      </w:r>
      <w:r>
        <w:t>. London: Phaidon.</w:t>
      </w:r>
    </w:p>
    <w:p w14:paraId="1E4FCB9C" w14:textId="14CC5EED" w:rsidR="00EE06D3" w:rsidRPr="009965BE" w:rsidRDefault="00EE06D3" w:rsidP="00631292">
      <w:pPr>
        <w:spacing w:before="120" w:after="120"/>
        <w:ind w:hanging="720"/>
      </w:pPr>
      <w:r w:rsidRPr="00484C76">
        <w:t>Pomeroy</w:t>
      </w:r>
      <w:r w:rsidRPr="001B52D0">
        <w:t>, S.B</w:t>
      </w:r>
      <w:r>
        <w:t>.</w:t>
      </w:r>
      <w:r w:rsidRPr="001B52D0">
        <w:t>, 1984</w:t>
      </w:r>
      <w:r>
        <w:t>. Women in Hellenistic Egypt,</w:t>
      </w:r>
      <w:r w:rsidRPr="001B52D0">
        <w:t xml:space="preserve"> from Alexander to Cleopatra</w:t>
      </w:r>
      <w:r>
        <w:t>, New York</w:t>
      </w:r>
      <w:r w:rsidRPr="001B52D0">
        <w:t>: Schocken Books</w:t>
      </w:r>
      <w:r>
        <w:t>.</w:t>
      </w:r>
    </w:p>
    <w:p w14:paraId="7CC5094F" w14:textId="6E9F232C" w:rsidR="00EE06D3" w:rsidRDefault="00EE06D3" w:rsidP="00631292">
      <w:pPr>
        <w:spacing w:before="120" w:after="120"/>
        <w:ind w:hanging="720"/>
      </w:pPr>
      <w:r w:rsidRPr="00461A27">
        <w:rPr>
          <w:bCs/>
        </w:rPr>
        <w:t>Camardo, D.,</w:t>
      </w:r>
      <w:r>
        <w:rPr>
          <w:bCs/>
        </w:rPr>
        <w:t xml:space="preserve"> </w:t>
      </w:r>
      <w:r w:rsidRPr="00671327">
        <w:t>2013</w:t>
      </w:r>
      <w:r>
        <w:t>.</w:t>
      </w:r>
      <w:r>
        <w:rPr>
          <w:bCs/>
        </w:rPr>
        <w:t xml:space="preserve"> </w:t>
      </w:r>
      <w:r w:rsidRPr="00461A27">
        <w:rPr>
          <w:bCs/>
        </w:rPr>
        <w:t>Herculaneum from the ad 79 eruption to the medieval period: analysis of the documentary, iconographic and archaeological sources, with new data on the beginning of exploration at the ancient town,</w:t>
      </w:r>
      <w:r w:rsidRPr="00461A27">
        <w:rPr>
          <w:b/>
          <w:bCs/>
        </w:rPr>
        <w:t xml:space="preserve"> </w:t>
      </w:r>
      <w:r w:rsidRPr="00461A27">
        <w:t>Papers of the British School at Rome</w:t>
      </w:r>
      <w:r>
        <w:t xml:space="preserve">, </w:t>
      </w:r>
      <w:r w:rsidRPr="003D1961">
        <w:rPr>
          <w:b/>
          <w:lang w:val="en-US"/>
        </w:rPr>
        <w:t>81</w:t>
      </w:r>
      <w:r w:rsidRPr="00461A27">
        <w:t>, pp.303-340.</w:t>
      </w:r>
    </w:p>
    <w:p w14:paraId="4874BD1D" w14:textId="7E09B65C" w:rsidR="00EE06D3" w:rsidRPr="00F06AAC" w:rsidRDefault="00EE06D3" w:rsidP="00631292">
      <w:pPr>
        <w:spacing w:before="120" w:after="120"/>
        <w:ind w:hanging="720"/>
      </w:pPr>
      <w:r w:rsidRPr="0061610A">
        <w:rPr>
          <w:bCs/>
          <w:lang w:val="en-US"/>
        </w:rPr>
        <w:t>Barber</w:t>
      </w:r>
      <w:r>
        <w:t xml:space="preserve">, N,. 1994. </w:t>
      </w:r>
      <w:r w:rsidRPr="00F06AAC">
        <w:t>World War II</w:t>
      </w:r>
      <w:r>
        <w:t>. London: Evans Brothers.</w:t>
      </w:r>
    </w:p>
    <w:p w14:paraId="13486B70" w14:textId="2C35D9ED" w:rsidR="00EE06D3" w:rsidRPr="009965BE" w:rsidRDefault="00EE06D3" w:rsidP="00631292">
      <w:pPr>
        <w:spacing w:before="120" w:after="120"/>
        <w:ind w:hanging="720"/>
      </w:pPr>
      <w:r w:rsidRPr="003D1961">
        <w:t>Hoyt</w:t>
      </w:r>
      <w:r w:rsidRPr="00706C01">
        <w:rPr>
          <w:bCs/>
          <w:lang w:val="en-US"/>
        </w:rPr>
        <w:t>,</w:t>
      </w:r>
      <w:r>
        <w:rPr>
          <w:bCs/>
          <w:lang w:val="en-US"/>
        </w:rPr>
        <w:t xml:space="preserve"> E. P., </w:t>
      </w:r>
      <w:r w:rsidRPr="001D767D">
        <w:rPr>
          <w:bCs/>
          <w:lang w:val="en-US"/>
        </w:rPr>
        <w:t>1993</w:t>
      </w:r>
      <w:r>
        <w:rPr>
          <w:bCs/>
          <w:lang w:val="en-US"/>
        </w:rPr>
        <w:t>. 199 days</w:t>
      </w:r>
      <w:r w:rsidRPr="001D767D">
        <w:rPr>
          <w:bCs/>
          <w:lang w:val="en-US"/>
        </w:rPr>
        <w:t>: the battle of Stalingrad</w:t>
      </w:r>
      <w:r>
        <w:rPr>
          <w:bCs/>
          <w:lang w:val="en-US"/>
        </w:rPr>
        <w:t>.  New York: Tor</w:t>
      </w:r>
      <w:r w:rsidRPr="001D767D">
        <w:rPr>
          <w:bCs/>
          <w:lang w:val="en-US"/>
        </w:rPr>
        <w:t>.</w:t>
      </w:r>
    </w:p>
    <w:p w14:paraId="4828681B" w14:textId="7D654105" w:rsidR="00EE06D3" w:rsidRPr="009965BE" w:rsidRDefault="00EE06D3" w:rsidP="00631292">
      <w:pPr>
        <w:spacing w:before="120" w:after="120"/>
        <w:ind w:hanging="720"/>
        <w:rPr>
          <w:bCs/>
          <w:lang w:val="en-US"/>
        </w:rPr>
      </w:pPr>
      <w:r w:rsidRPr="00FA563F">
        <w:rPr>
          <w:bCs/>
          <w:lang w:val="en-US"/>
        </w:rPr>
        <w:t>Harbutt, F.</w:t>
      </w:r>
      <w:r>
        <w:rPr>
          <w:bCs/>
          <w:lang w:val="en-US"/>
        </w:rPr>
        <w:t>,</w:t>
      </w:r>
      <w:r w:rsidRPr="00FA563F">
        <w:rPr>
          <w:bCs/>
          <w:lang w:val="en-US"/>
        </w:rPr>
        <w:t xml:space="preserve"> 2010</w:t>
      </w:r>
      <w:r>
        <w:rPr>
          <w:bCs/>
          <w:lang w:val="en-US"/>
        </w:rPr>
        <w:t xml:space="preserve">. </w:t>
      </w:r>
      <w:r w:rsidRPr="00FA563F">
        <w:rPr>
          <w:bCs/>
          <w:lang w:val="en-US"/>
        </w:rPr>
        <w:t>Yalta 1945: Europe and America at the crossroads</w:t>
      </w:r>
      <w:r>
        <w:rPr>
          <w:bCs/>
          <w:lang w:val="en-US"/>
        </w:rPr>
        <w:t>. Cambridge: Cambridge University Press.</w:t>
      </w:r>
    </w:p>
    <w:p w14:paraId="081E9B97" w14:textId="7C16DCF9" w:rsidR="00EE06D3" w:rsidRPr="009965BE" w:rsidRDefault="00EE06D3" w:rsidP="00631292">
      <w:pPr>
        <w:spacing w:before="120" w:after="120"/>
        <w:ind w:hanging="720"/>
        <w:rPr>
          <w:b/>
          <w:bCs/>
          <w:lang w:val="en-US"/>
        </w:rPr>
      </w:pPr>
      <w:r w:rsidRPr="00F06AAC">
        <w:rPr>
          <w:bCs/>
          <w:lang w:val="en-US"/>
        </w:rPr>
        <w:t>Camardo</w:t>
      </w:r>
      <w:r>
        <w:rPr>
          <w:bCs/>
          <w:lang w:val="en-US"/>
        </w:rPr>
        <w:t xml:space="preserve">, D., </w:t>
      </w:r>
      <w:r>
        <w:rPr>
          <w:lang w:val="en-US"/>
        </w:rPr>
        <w:t>2013.</w:t>
      </w:r>
      <w:r>
        <w:rPr>
          <w:bCs/>
          <w:lang w:val="en-US"/>
        </w:rPr>
        <w:t xml:space="preserve"> </w:t>
      </w:r>
      <w:r w:rsidRPr="00F06AAC">
        <w:rPr>
          <w:bCs/>
          <w:lang w:val="en-US"/>
        </w:rPr>
        <w:t xml:space="preserve">Herculaneum from the ad 79 </w:t>
      </w:r>
      <w:r>
        <w:rPr>
          <w:bCs/>
          <w:lang w:val="en-US"/>
        </w:rPr>
        <w:t>eruption to the medieval period,</w:t>
      </w:r>
      <w:r w:rsidRPr="00F06AAC">
        <w:rPr>
          <w:bCs/>
          <w:lang w:val="en-US"/>
        </w:rPr>
        <w:t xml:space="preserve"> analysis of the documentary, iconographic and archaeological sources, with new data on the beginning of exploration at the ancient town,</w:t>
      </w:r>
      <w:r>
        <w:rPr>
          <w:b/>
          <w:bCs/>
          <w:lang w:val="en-US"/>
        </w:rPr>
        <w:t xml:space="preserve"> </w:t>
      </w:r>
      <w:r w:rsidRPr="00F06AAC">
        <w:rPr>
          <w:lang w:val="en-US"/>
        </w:rPr>
        <w:t>Papers of the British School at Rome</w:t>
      </w:r>
      <w:r>
        <w:rPr>
          <w:lang w:val="en-US"/>
        </w:rPr>
        <w:t xml:space="preserve">, </w:t>
      </w:r>
      <w:r w:rsidRPr="003D1961">
        <w:rPr>
          <w:b/>
          <w:lang w:val="en-US"/>
        </w:rPr>
        <w:t>81</w:t>
      </w:r>
      <w:r w:rsidRPr="00F06AAC">
        <w:rPr>
          <w:lang w:val="en-US"/>
        </w:rPr>
        <w:t>, pp.303-340</w:t>
      </w:r>
    </w:p>
    <w:p w14:paraId="540B97F8" w14:textId="36C4E03E" w:rsidR="00EE06D3" w:rsidRPr="009965BE" w:rsidRDefault="00EE06D3" w:rsidP="00631292">
      <w:pPr>
        <w:spacing w:before="120" w:after="120"/>
        <w:ind w:hanging="720"/>
        <w:rPr>
          <w:bCs/>
          <w:lang w:val="en-US"/>
        </w:rPr>
      </w:pPr>
      <w:r w:rsidRPr="00897CE7">
        <w:rPr>
          <w:bCs/>
          <w:lang w:val="en-US"/>
        </w:rPr>
        <w:t>George, A. R.,</w:t>
      </w:r>
      <w:r w:rsidRPr="00AD2B3D">
        <w:rPr>
          <w:lang w:val="en-US"/>
        </w:rPr>
        <w:t xml:space="preserve"> </w:t>
      </w:r>
      <w:r>
        <w:rPr>
          <w:lang w:val="en-US"/>
        </w:rPr>
        <w:t>2000.</w:t>
      </w:r>
      <w:r w:rsidRPr="00897CE7">
        <w:rPr>
          <w:bCs/>
          <w:lang w:val="en-US"/>
        </w:rPr>
        <w:t xml:space="preserve"> The final sack of Nineveh. The discovery, documentation, and destruction of King Sennacherib's throne room at </w:t>
      </w:r>
      <w:r>
        <w:rPr>
          <w:bCs/>
          <w:lang w:val="en-US"/>
        </w:rPr>
        <w:t>N</w:t>
      </w:r>
      <w:r w:rsidRPr="00897CE7">
        <w:rPr>
          <w:bCs/>
          <w:lang w:val="en-US"/>
        </w:rPr>
        <w:t>ineveh, Iraq</w:t>
      </w:r>
      <w:r>
        <w:rPr>
          <w:bCs/>
          <w:lang w:val="en-US"/>
        </w:rPr>
        <w:t>.</w:t>
      </w:r>
      <w:r w:rsidRPr="00897CE7">
        <w:rPr>
          <w:bCs/>
          <w:lang w:val="en-US"/>
        </w:rPr>
        <w:t xml:space="preserve"> </w:t>
      </w:r>
      <w:r w:rsidRPr="00897CE7">
        <w:rPr>
          <w:lang w:val="en-US"/>
        </w:rPr>
        <w:t>Journal of the Royal Asiatic Society</w:t>
      </w:r>
      <w:r>
        <w:rPr>
          <w:lang w:val="en-US"/>
        </w:rPr>
        <w:t xml:space="preserve">, </w:t>
      </w:r>
      <w:r w:rsidRPr="003D1961">
        <w:rPr>
          <w:b/>
          <w:lang w:val="en-US"/>
        </w:rPr>
        <w:t>10</w:t>
      </w:r>
      <w:r>
        <w:rPr>
          <w:b/>
          <w:lang w:val="en-US"/>
        </w:rPr>
        <w:t xml:space="preserve"> </w:t>
      </w:r>
      <w:r>
        <w:rPr>
          <w:lang w:val="en-US"/>
        </w:rPr>
        <w:t>(1)</w:t>
      </w:r>
      <w:r w:rsidRPr="00897CE7">
        <w:rPr>
          <w:lang w:val="en-US"/>
        </w:rPr>
        <w:t xml:space="preserve">, </w:t>
      </w:r>
      <w:r>
        <w:rPr>
          <w:lang w:val="en-US"/>
        </w:rPr>
        <w:t xml:space="preserve"> </w:t>
      </w:r>
      <w:r w:rsidRPr="00897CE7">
        <w:rPr>
          <w:lang w:val="en-US"/>
        </w:rPr>
        <w:t>pp.84-85</w:t>
      </w:r>
      <w:r>
        <w:rPr>
          <w:lang w:val="en-US"/>
        </w:rPr>
        <w:t>.</w:t>
      </w:r>
    </w:p>
    <w:p w14:paraId="2175B98E" w14:textId="09FCD14D" w:rsidR="00EE06D3" w:rsidRPr="009965BE" w:rsidRDefault="00EE06D3" w:rsidP="00631292">
      <w:pPr>
        <w:spacing w:before="120" w:after="120"/>
        <w:ind w:hanging="720"/>
        <w:rPr>
          <w:bCs/>
          <w:lang w:val="en-US"/>
        </w:rPr>
      </w:pPr>
      <w:r w:rsidRPr="0061610A">
        <w:rPr>
          <w:bCs/>
          <w:lang w:val="en-US"/>
        </w:rPr>
        <w:t>Droste</w:t>
      </w:r>
      <w:r w:rsidRPr="00AB1E2F">
        <w:rPr>
          <w:bCs/>
          <w:lang w:val="en-US"/>
        </w:rPr>
        <w:t>, M., Gössel, P</w:t>
      </w:r>
      <w:r>
        <w:rPr>
          <w:bCs/>
          <w:lang w:val="en-US"/>
        </w:rPr>
        <w:t>., 2006. The Bauhaus 1919-1933,</w:t>
      </w:r>
      <w:r w:rsidRPr="00AB1E2F">
        <w:rPr>
          <w:bCs/>
          <w:lang w:val="en-US"/>
        </w:rPr>
        <w:t xml:space="preserve"> reform and avant-garde</w:t>
      </w:r>
      <w:r>
        <w:rPr>
          <w:bCs/>
          <w:lang w:val="en-US"/>
        </w:rPr>
        <w:t>, Köln: Taschen</w:t>
      </w:r>
      <w:r w:rsidRPr="00AB1E2F">
        <w:rPr>
          <w:bCs/>
          <w:lang w:val="en-US"/>
        </w:rPr>
        <w:t>.</w:t>
      </w:r>
    </w:p>
    <w:p w14:paraId="5CD1BB4E" w14:textId="5725C22C" w:rsidR="00EE06D3" w:rsidRPr="00AD2F94" w:rsidRDefault="00EE06D3" w:rsidP="00631292">
      <w:pPr>
        <w:spacing w:before="120" w:after="120"/>
        <w:ind w:hanging="720"/>
        <w:rPr>
          <w:bCs/>
          <w:lang w:val="en-US"/>
        </w:rPr>
      </w:pPr>
      <w:r w:rsidRPr="0088369C">
        <w:rPr>
          <w:bCs/>
          <w:lang w:val="en-US"/>
        </w:rPr>
        <w:t>Steinbeck, J</w:t>
      </w:r>
      <w:r w:rsidRPr="00D8397B">
        <w:rPr>
          <w:bCs/>
          <w:lang w:val="en-US"/>
        </w:rPr>
        <w:t xml:space="preserve">., </w:t>
      </w:r>
      <w:r w:rsidRPr="003D1961">
        <w:rPr>
          <w:bCs/>
          <w:lang w:val="en-US"/>
        </w:rPr>
        <w:t>2000.</w:t>
      </w:r>
      <w:r>
        <w:rPr>
          <w:bCs/>
          <w:lang w:val="en-US"/>
        </w:rPr>
        <w:t xml:space="preserve"> </w:t>
      </w:r>
      <w:r w:rsidRPr="0088369C">
        <w:rPr>
          <w:bCs/>
          <w:lang w:val="en-US"/>
        </w:rPr>
        <w:t>The Log from the Sea of Cortez</w:t>
      </w:r>
      <w:r>
        <w:rPr>
          <w:bCs/>
          <w:lang w:val="en-US"/>
        </w:rPr>
        <w:t>.</w:t>
      </w:r>
      <w:r w:rsidRPr="0088369C">
        <w:rPr>
          <w:bCs/>
          <w:lang w:val="en-US"/>
        </w:rPr>
        <w:t xml:space="preserve"> Penguin Classics</w:t>
      </w:r>
      <w:r>
        <w:rPr>
          <w:bCs/>
          <w:lang w:val="en-US"/>
        </w:rPr>
        <w:t>.</w:t>
      </w:r>
      <w:r w:rsidRPr="0088369C">
        <w:rPr>
          <w:bCs/>
          <w:lang w:val="en-US"/>
        </w:rPr>
        <w:t xml:space="preserve"> </w:t>
      </w:r>
    </w:p>
    <w:p w14:paraId="53AD6B19" w14:textId="15E5138B" w:rsidR="00EE06D3" w:rsidRPr="00AD2F94" w:rsidRDefault="00EE06D3" w:rsidP="00631292">
      <w:pPr>
        <w:spacing w:before="120" w:after="120"/>
        <w:ind w:hanging="720"/>
        <w:rPr>
          <w:bCs/>
          <w:lang w:val="en-US"/>
        </w:rPr>
      </w:pPr>
      <w:r w:rsidRPr="00D8397B">
        <w:rPr>
          <w:bCs/>
          <w:lang w:val="en-US"/>
        </w:rPr>
        <w:t>Clarke, J., 1992. London Town in the desert Famed bridge centrepiece of Brit-mania in Arizona lake Havasu City, Ariz. Toronto Star</w:t>
      </w:r>
      <w:r w:rsidRPr="006A16FA">
        <w:rPr>
          <w:bCs/>
          <w:lang w:val="en-US"/>
        </w:rPr>
        <w:t xml:space="preserve">, 21 November 1992, p.G16 </w:t>
      </w:r>
    </w:p>
    <w:p w14:paraId="7728E7D1" w14:textId="4D1BC1C9" w:rsidR="00EE06D3" w:rsidRPr="00AD2F94" w:rsidRDefault="00EE06D3" w:rsidP="00631292">
      <w:pPr>
        <w:spacing w:before="120" w:after="120"/>
        <w:ind w:hanging="720"/>
        <w:rPr>
          <w:bCs/>
          <w:lang w:val="en-US"/>
        </w:rPr>
      </w:pPr>
      <w:r w:rsidRPr="00D8397B">
        <w:rPr>
          <w:bCs/>
          <w:lang w:val="en-US"/>
        </w:rPr>
        <w:t>British Museum</w:t>
      </w:r>
      <w:r>
        <w:rPr>
          <w:bCs/>
          <w:lang w:val="en-US"/>
        </w:rPr>
        <w:t>. 1972.</w:t>
      </w:r>
      <w:r w:rsidRPr="006A16FA">
        <w:rPr>
          <w:bCs/>
          <w:lang w:val="en-US"/>
        </w:rPr>
        <w:t xml:space="preserve"> </w:t>
      </w:r>
      <w:r w:rsidRPr="003D1961">
        <w:rPr>
          <w:bCs/>
          <w:lang w:val="en-US"/>
        </w:rPr>
        <w:t>Treasures</w:t>
      </w:r>
      <w:r w:rsidRPr="006A16FA">
        <w:rPr>
          <w:bCs/>
          <w:lang w:val="en-US"/>
        </w:rPr>
        <w:t xml:space="preserve"> of Tutankhamun, </w:t>
      </w:r>
      <w:r>
        <w:rPr>
          <w:bCs/>
          <w:lang w:val="en-US"/>
        </w:rPr>
        <w:t>[</w:t>
      </w:r>
      <w:r w:rsidRPr="006A16FA">
        <w:rPr>
          <w:bCs/>
          <w:lang w:val="en-US"/>
        </w:rPr>
        <w:t>Exhibition catalogu</w:t>
      </w:r>
      <w:r w:rsidRPr="007E3784">
        <w:rPr>
          <w:bCs/>
          <w:lang w:val="en-US"/>
        </w:rPr>
        <w:t>e</w:t>
      </w:r>
      <w:r>
        <w:rPr>
          <w:bCs/>
          <w:lang w:val="en-US"/>
        </w:rPr>
        <w:t>].</w:t>
      </w:r>
      <w:r w:rsidRPr="00D8397B">
        <w:rPr>
          <w:bCs/>
          <w:lang w:val="en-US"/>
        </w:rPr>
        <w:t xml:space="preserve"> London: British Museum</w:t>
      </w:r>
      <w:r>
        <w:rPr>
          <w:bCs/>
          <w:lang w:val="en-US"/>
        </w:rPr>
        <w:t>.</w:t>
      </w:r>
    </w:p>
    <w:p w14:paraId="2A9BDDB2" w14:textId="1A15D13A" w:rsidR="00EE06D3" w:rsidRPr="00AD2F94" w:rsidRDefault="00EE06D3" w:rsidP="00631292">
      <w:pPr>
        <w:spacing w:before="120" w:after="120"/>
        <w:ind w:hanging="720"/>
        <w:rPr>
          <w:bCs/>
          <w:lang w:val="en-US"/>
        </w:rPr>
      </w:pPr>
      <w:r w:rsidRPr="003D1961">
        <w:rPr>
          <w:bCs/>
          <w:lang w:val="en-US"/>
        </w:rPr>
        <w:t>Chipp, J-&gt; H.,</w:t>
      </w:r>
      <w:r w:rsidRPr="00B47EA8">
        <w:rPr>
          <w:bCs/>
          <w:lang w:val="en-US"/>
        </w:rPr>
        <w:t xml:space="preserve"> </w:t>
      </w:r>
      <w:r w:rsidRPr="00E44215">
        <w:rPr>
          <w:bCs/>
          <w:lang w:val="en-US"/>
        </w:rPr>
        <w:t xml:space="preserve">1988. </w:t>
      </w:r>
      <w:r w:rsidRPr="003D1961">
        <w:rPr>
          <w:bCs/>
          <w:lang w:val="en-US"/>
        </w:rPr>
        <w:t xml:space="preserve"> Picasso's Guernica: history, transformations, meanings</w:t>
      </w:r>
      <w:r w:rsidRPr="00B47EA8">
        <w:rPr>
          <w:bCs/>
          <w:lang w:val="en-US"/>
        </w:rPr>
        <w:t xml:space="preserve">. </w:t>
      </w:r>
      <w:r w:rsidRPr="00E44215">
        <w:rPr>
          <w:bCs/>
          <w:lang w:val="en-US"/>
        </w:rPr>
        <w:t xml:space="preserve">Berkeley: </w:t>
      </w:r>
      <w:r w:rsidRPr="003D1961">
        <w:rPr>
          <w:bCs/>
          <w:lang w:val="en-US"/>
        </w:rPr>
        <w:t>University of California Press</w:t>
      </w:r>
      <w:r w:rsidRPr="00B47EA8">
        <w:rPr>
          <w:bCs/>
          <w:lang w:val="en-US"/>
        </w:rPr>
        <w:t>.</w:t>
      </w:r>
    </w:p>
    <w:p w14:paraId="3FBE3B7A" w14:textId="7BDC06A0" w:rsidR="00EE06D3" w:rsidRPr="00AD2F94" w:rsidRDefault="00EE06D3" w:rsidP="00631292">
      <w:pPr>
        <w:spacing w:before="120" w:after="120"/>
        <w:ind w:hanging="720"/>
        <w:rPr>
          <w:bCs/>
          <w:lang w:val="en-US"/>
        </w:rPr>
      </w:pPr>
      <w:r w:rsidRPr="00E44215">
        <w:rPr>
          <w:bCs/>
          <w:lang w:val="en-US"/>
        </w:rPr>
        <w:t>Gregor</w:t>
      </w:r>
      <w:r w:rsidRPr="00E44215">
        <w:t>, H.,</w:t>
      </w:r>
      <w:r w:rsidRPr="004A07CC">
        <w:t xml:space="preserve"> 1971.</w:t>
      </w:r>
      <w:r w:rsidRPr="00035ADB">
        <w:t xml:space="preserve"> The S.S. Great Britain. London</w:t>
      </w:r>
      <w:r w:rsidRPr="00A503D2">
        <w:t xml:space="preserve">: </w:t>
      </w:r>
      <w:r w:rsidRPr="00957D18">
        <w:t xml:space="preserve">Published for the S.S. Great Britain Project by Macmillan, </w:t>
      </w:r>
    </w:p>
    <w:p w14:paraId="150C5E15" w14:textId="04C16AA0" w:rsidR="00EE06D3" w:rsidRPr="00E128F7" w:rsidRDefault="00EE06D3" w:rsidP="00631292">
      <w:pPr>
        <w:spacing w:before="120" w:after="120"/>
        <w:ind w:hanging="720"/>
        <w:rPr>
          <w:bCs/>
          <w:highlight w:val="yellow"/>
          <w:lang w:val="en-US"/>
        </w:rPr>
      </w:pPr>
      <w:r w:rsidRPr="00B47EA8">
        <w:rPr>
          <w:bCs/>
          <w:lang w:val="en-US"/>
        </w:rPr>
        <w:t xml:space="preserve">Håfors, B., </w:t>
      </w:r>
      <w:r w:rsidRPr="00E44215">
        <w:rPr>
          <w:bCs/>
          <w:lang w:val="en-US"/>
        </w:rPr>
        <w:t xml:space="preserve">2010. Conservation of the wood of the </w:t>
      </w:r>
      <w:r w:rsidRPr="004A07CC">
        <w:rPr>
          <w:bCs/>
          <w:lang w:val="en-US"/>
        </w:rPr>
        <w:t>Swed</w:t>
      </w:r>
      <w:r>
        <w:rPr>
          <w:bCs/>
          <w:lang w:val="en-US"/>
        </w:rPr>
        <w:t xml:space="preserve">ish warship Vasa of A.D. 1628, </w:t>
      </w:r>
      <w:r w:rsidRPr="004A07CC">
        <w:rPr>
          <w:bCs/>
          <w:lang w:val="en-US"/>
        </w:rPr>
        <w:t>evaluation of polyethylene glycol</w:t>
      </w:r>
      <w:r w:rsidRPr="00067D82">
        <w:rPr>
          <w:bCs/>
          <w:lang w:val="en-US"/>
        </w:rPr>
        <w:t xml:space="preserve"> conservation programmes</w:t>
      </w:r>
      <w:r>
        <w:rPr>
          <w:bCs/>
          <w:lang w:val="en-US"/>
        </w:rPr>
        <w:t>.</w:t>
      </w:r>
      <w:r w:rsidRPr="00067D82">
        <w:rPr>
          <w:bCs/>
          <w:lang w:val="en-US"/>
        </w:rPr>
        <w:t xml:space="preserve"> Göteborg: Acta Universitatis Gothoburgensis</w:t>
      </w:r>
      <w:r>
        <w:rPr>
          <w:bCs/>
          <w:lang w:val="en-US"/>
        </w:rPr>
        <w:t xml:space="preserve">. </w:t>
      </w:r>
    </w:p>
    <w:p w14:paraId="1435BFB5" w14:textId="32A6ED91" w:rsidR="00EE06D3" w:rsidRPr="00AD2F94" w:rsidRDefault="00EE06D3" w:rsidP="00631292">
      <w:pPr>
        <w:spacing w:before="120" w:after="120"/>
        <w:ind w:hanging="720"/>
      </w:pPr>
      <w:r w:rsidRPr="00067D82">
        <w:t>Yakel</w:t>
      </w:r>
      <w:r w:rsidRPr="00A35314">
        <w:rPr>
          <w:bCs/>
          <w:lang w:val="en-US"/>
        </w:rPr>
        <w:t xml:space="preserve">, E., 2000. Museums, Management, Media, and Memory, Lessons from the Enola Gay Exhibition. Libraries and Culture,  </w:t>
      </w:r>
      <w:r w:rsidRPr="003D1961">
        <w:rPr>
          <w:b/>
          <w:bCs/>
          <w:lang w:val="en-US"/>
        </w:rPr>
        <w:t>35</w:t>
      </w:r>
      <w:r>
        <w:rPr>
          <w:b/>
          <w:bCs/>
          <w:lang w:val="en-US"/>
        </w:rPr>
        <w:t xml:space="preserve"> </w:t>
      </w:r>
      <w:r w:rsidRPr="00A35314">
        <w:rPr>
          <w:bCs/>
          <w:lang w:val="en-US"/>
        </w:rPr>
        <w:t>(2),  p.278</w:t>
      </w:r>
      <w:r>
        <w:rPr>
          <w:bCs/>
          <w:lang w:val="en-US"/>
        </w:rPr>
        <w:t xml:space="preserve">. </w:t>
      </w:r>
    </w:p>
    <w:p w14:paraId="710F3057" w14:textId="68BC34B5" w:rsidR="00EE06D3" w:rsidRDefault="00EE06D3" w:rsidP="00631292">
      <w:pPr>
        <w:spacing w:before="120" w:after="120"/>
        <w:ind w:hanging="720"/>
      </w:pPr>
      <w:r w:rsidRPr="00A35314">
        <w:rPr>
          <w:bCs/>
        </w:rPr>
        <w:t xml:space="preserve">Cali, J., </w:t>
      </w:r>
      <w:r>
        <w:rPr>
          <w:bCs/>
        </w:rPr>
        <w:t xml:space="preserve">and </w:t>
      </w:r>
      <w:r w:rsidRPr="00A35314">
        <w:rPr>
          <w:bCs/>
        </w:rPr>
        <w:t>Dougil</w:t>
      </w:r>
      <w:r w:rsidRPr="00A35314">
        <w:rPr>
          <w:bCs/>
          <w:lang w:val="en-US"/>
        </w:rPr>
        <w:t>, J., 2012</w:t>
      </w:r>
      <w:r>
        <w:rPr>
          <w:bCs/>
          <w:lang w:val="en-US"/>
        </w:rPr>
        <w:t xml:space="preserve">. </w:t>
      </w:r>
      <w:r w:rsidRPr="00A35314">
        <w:rPr>
          <w:bCs/>
          <w:lang w:val="en-US"/>
        </w:rPr>
        <w:t>Shinto Shrines, A Guide to the Sacred Sites of Japan's Ancient Religion</w:t>
      </w:r>
      <w:r>
        <w:rPr>
          <w:bCs/>
          <w:lang w:val="en-US"/>
        </w:rPr>
        <w:t>.</w:t>
      </w:r>
      <w:r w:rsidRPr="00A35314">
        <w:rPr>
          <w:bCs/>
          <w:lang w:val="en-US"/>
        </w:rPr>
        <w:t xml:space="preserve"> Honolulu: University of Hawai</w:t>
      </w:r>
      <w:r>
        <w:rPr>
          <w:bCs/>
          <w:lang w:val="en-US"/>
        </w:rPr>
        <w:t>i Press.</w:t>
      </w:r>
    </w:p>
    <w:p w14:paraId="1CD24642" w14:textId="59FAA11D" w:rsidR="00EE06D3" w:rsidRPr="00E128F7" w:rsidRDefault="00EE06D3" w:rsidP="00631292">
      <w:pPr>
        <w:spacing w:before="120" w:after="120"/>
        <w:ind w:hanging="720"/>
        <w:rPr>
          <w:bCs/>
          <w:lang w:val="en-US"/>
        </w:rPr>
      </w:pPr>
      <w:r w:rsidRPr="0061610A">
        <w:t>Dewey</w:t>
      </w:r>
      <w:r w:rsidRPr="00BA2E60">
        <w:rPr>
          <w:bCs/>
          <w:lang w:val="en-US"/>
        </w:rPr>
        <w:t xml:space="preserve">, </w:t>
      </w:r>
      <w:r>
        <w:rPr>
          <w:bCs/>
          <w:lang w:val="en-US"/>
        </w:rPr>
        <w:t xml:space="preserve">D., </w:t>
      </w:r>
      <w:r w:rsidRPr="00BA2E60">
        <w:rPr>
          <w:bCs/>
          <w:lang w:val="en-US"/>
        </w:rPr>
        <w:t>2003</w:t>
      </w:r>
      <w:r>
        <w:rPr>
          <w:bCs/>
          <w:lang w:val="en-US"/>
        </w:rPr>
        <w:t xml:space="preserve">. </w:t>
      </w:r>
      <w:r w:rsidRPr="00BA2E60">
        <w:rPr>
          <w:bCs/>
          <w:lang w:val="en-US"/>
        </w:rPr>
        <w:t>The Little Mermaid</w:t>
      </w:r>
      <w:r>
        <w:rPr>
          <w:bCs/>
          <w:lang w:val="en-US"/>
        </w:rPr>
        <w:t xml:space="preserve">. </w:t>
      </w:r>
      <w:r w:rsidRPr="00BA2E60">
        <w:rPr>
          <w:bCs/>
          <w:lang w:val="en-US"/>
        </w:rPr>
        <w:t xml:space="preserve"> </w:t>
      </w:r>
      <w:r w:rsidRPr="008A65FC">
        <w:rPr>
          <w:bCs/>
          <w:lang w:val="en-US"/>
        </w:rPr>
        <w:t>Scandinavian</w:t>
      </w:r>
      <w:r>
        <w:rPr>
          <w:bCs/>
          <w:lang w:val="en-US"/>
        </w:rPr>
        <w:t xml:space="preserve"> </w:t>
      </w:r>
      <w:r w:rsidRPr="00BA2E60">
        <w:rPr>
          <w:bCs/>
          <w:lang w:val="en-US"/>
        </w:rPr>
        <w:t>Review</w:t>
      </w:r>
      <w:r>
        <w:rPr>
          <w:bCs/>
          <w:lang w:val="en-US"/>
        </w:rPr>
        <w:t xml:space="preserve">, </w:t>
      </w:r>
      <w:r w:rsidRPr="003D1961">
        <w:rPr>
          <w:b/>
          <w:bCs/>
          <w:lang w:val="en-US"/>
        </w:rPr>
        <w:t>91</w:t>
      </w:r>
      <w:r>
        <w:rPr>
          <w:bCs/>
          <w:lang w:val="en-US"/>
        </w:rPr>
        <w:t xml:space="preserve"> (</w:t>
      </w:r>
      <w:r w:rsidRPr="00BA2E60">
        <w:rPr>
          <w:bCs/>
          <w:lang w:val="en-US"/>
        </w:rPr>
        <w:t>1</w:t>
      </w:r>
      <w:r>
        <w:rPr>
          <w:bCs/>
          <w:lang w:val="en-US"/>
        </w:rPr>
        <w:t>)</w:t>
      </w:r>
      <w:r w:rsidRPr="00BA2E60">
        <w:rPr>
          <w:bCs/>
          <w:lang w:val="en-US"/>
        </w:rPr>
        <w:t>,</w:t>
      </w:r>
      <w:r>
        <w:rPr>
          <w:bCs/>
          <w:lang w:val="en-US"/>
        </w:rPr>
        <w:t xml:space="preserve"> p</w:t>
      </w:r>
      <w:r w:rsidRPr="00BA2E60">
        <w:rPr>
          <w:bCs/>
          <w:lang w:val="en-US"/>
        </w:rPr>
        <w:t>.34.</w:t>
      </w:r>
    </w:p>
    <w:p w14:paraId="68136753" w14:textId="1E6FF7F1" w:rsidR="00EE06D3" w:rsidRPr="00AD2F94" w:rsidRDefault="00EE06D3" w:rsidP="00631292">
      <w:pPr>
        <w:spacing w:before="120" w:after="120"/>
        <w:ind w:hanging="720"/>
        <w:rPr>
          <w:bCs/>
          <w:lang w:val="en-US"/>
        </w:rPr>
      </w:pPr>
      <w:r w:rsidRPr="00FF3CFB">
        <w:t>Hind, A., M., 1923</w:t>
      </w:r>
      <w:r>
        <w:t xml:space="preserve">. </w:t>
      </w:r>
      <w:r w:rsidRPr="00FF3CFB">
        <w:t>A Catalogue of Rembrandt's Etchings, chronologically arran</w:t>
      </w:r>
      <w:r>
        <w:t xml:space="preserve">ged and completely illustrated. London: </w:t>
      </w:r>
      <w:r w:rsidRPr="00FF3CFB">
        <w:t>Methuen &amp; Co</w:t>
      </w:r>
      <w:r>
        <w:t xml:space="preserve">. </w:t>
      </w:r>
    </w:p>
    <w:p w14:paraId="1A596519" w14:textId="64FFC2B3" w:rsidR="00EE06D3" w:rsidRPr="00952ABF" w:rsidRDefault="00EE06D3" w:rsidP="00631292">
      <w:pPr>
        <w:spacing w:before="120" w:after="120"/>
        <w:ind w:hanging="720"/>
      </w:pPr>
      <w:r w:rsidRPr="00952ABF">
        <w:t>Kouwenhoven</w:t>
      </w:r>
      <w:r>
        <w:t xml:space="preserve">, A., 1997. </w:t>
      </w:r>
      <w:r w:rsidRPr="00A93857">
        <w:t>Newsbriefs</w:t>
      </w:r>
      <w:r w:rsidRPr="003C447D">
        <w:t>:</w:t>
      </w:r>
      <w:r>
        <w:t xml:space="preserve"> World's Oldest Spears, </w:t>
      </w:r>
      <w:r w:rsidRPr="00952ABF">
        <w:t xml:space="preserve">Archaeology, </w:t>
      </w:r>
      <w:r w:rsidRPr="003D1961">
        <w:rPr>
          <w:b/>
        </w:rPr>
        <w:t>50</w:t>
      </w:r>
      <w:r>
        <w:t xml:space="preserve"> (3). </w:t>
      </w:r>
    </w:p>
    <w:p w14:paraId="6FD3C810" w14:textId="2455409B" w:rsidR="00EE06D3" w:rsidRPr="00E128F7" w:rsidRDefault="00EE06D3" w:rsidP="00631292">
      <w:pPr>
        <w:spacing w:before="120" w:after="120"/>
        <w:ind w:hanging="720"/>
        <w:rPr>
          <w:color w:val="0000FF"/>
          <w:u w:val="single"/>
        </w:rPr>
      </w:pPr>
      <w:r w:rsidRPr="00C96BB2">
        <w:t>Scarratt</w:t>
      </w:r>
      <w:r>
        <w:t xml:space="preserve"> K. and Shor R., 2006. </w:t>
      </w:r>
      <w:r w:rsidRPr="00854A9B">
        <w:t>The Cullinan Diamond Centennial: A History and Gemological Analysis Of Cullinans I And II</w:t>
      </w:r>
      <w:r>
        <w:t xml:space="preserve">. </w:t>
      </w:r>
      <w:r>
        <w:lastRenderedPageBreak/>
        <w:t xml:space="preserve">Gem and Gemology, </w:t>
      </w:r>
      <w:r w:rsidRPr="003D1961">
        <w:rPr>
          <w:b/>
        </w:rPr>
        <w:t>42</w:t>
      </w:r>
      <w:r>
        <w:t xml:space="preserve"> (2), pp.120-132.</w:t>
      </w:r>
    </w:p>
    <w:p w14:paraId="14D12E35" w14:textId="45AAC149" w:rsidR="00EE06D3" w:rsidRPr="00E128F7" w:rsidRDefault="00EE06D3" w:rsidP="00631292">
      <w:pPr>
        <w:spacing w:before="120" w:after="120"/>
        <w:ind w:hanging="720"/>
        <w:rPr>
          <w:color w:val="0000FF"/>
          <w:u w:val="single"/>
        </w:rPr>
      </w:pPr>
      <w:r w:rsidRPr="006218AC">
        <w:t>Smith</w:t>
      </w:r>
      <w:r>
        <w:t>, W.,</w:t>
      </w:r>
      <w:r w:rsidRPr="006218AC">
        <w:t xml:space="preserve"> </w:t>
      </w:r>
      <w:r w:rsidRPr="001B218B">
        <w:t>1844-49</w:t>
      </w:r>
      <w:r>
        <w:t xml:space="preserve">. </w:t>
      </w:r>
      <w:r w:rsidRPr="006218AC">
        <w:t>Dictionary of Greek and Roman biography and mythology</w:t>
      </w:r>
      <w:r>
        <w:t>. London: Murray.</w:t>
      </w:r>
    </w:p>
    <w:p w14:paraId="1E610502" w14:textId="1F8A547D" w:rsidR="00EE06D3" w:rsidRPr="0057462B" w:rsidRDefault="00EE06D3" w:rsidP="00631292">
      <w:pPr>
        <w:spacing w:before="120" w:after="120"/>
        <w:ind w:hanging="720"/>
      </w:pPr>
      <w:r w:rsidRPr="00F025B4">
        <w:t>Mohen</w:t>
      </w:r>
      <w:r>
        <w:t xml:space="preserve">, J. P., </w:t>
      </w:r>
      <w:r w:rsidRPr="00B879C3">
        <w:t>2006</w:t>
      </w:r>
      <w:r>
        <w:t xml:space="preserve">. </w:t>
      </w:r>
      <w:r w:rsidRPr="00B879C3">
        <w:t xml:space="preserve">Mona Lisa: inside the painting, </w:t>
      </w:r>
      <w:r>
        <w:t>New York:Abrams</w:t>
      </w:r>
      <w:r w:rsidRPr="00B879C3">
        <w:t>.</w:t>
      </w:r>
    </w:p>
    <w:p w14:paraId="160CC2A3" w14:textId="56D52A5A" w:rsidR="00EE06D3" w:rsidRPr="00576FF9" w:rsidRDefault="00EE06D3" w:rsidP="00631292">
      <w:pPr>
        <w:spacing w:before="120" w:after="120"/>
        <w:ind w:hanging="720"/>
      </w:pPr>
      <w:r w:rsidRPr="00C96BB2">
        <w:t>Kousser</w:t>
      </w:r>
      <w:r>
        <w:t xml:space="preserve">, R., </w:t>
      </w:r>
      <w:r w:rsidRPr="00576FF9">
        <w:t>2005</w:t>
      </w:r>
      <w:r>
        <w:t>. Cr</w:t>
      </w:r>
      <w:r w:rsidRPr="00576FF9">
        <w:t>eating the Past: The Vénus de Milo and the Hellenistic Reception of Classical Greece</w:t>
      </w:r>
      <w:r>
        <w:t xml:space="preserve">, </w:t>
      </w:r>
      <w:r w:rsidRPr="00576FF9">
        <w:t xml:space="preserve">American Journal of Archaeology, </w:t>
      </w:r>
      <w:r w:rsidRPr="003D1961">
        <w:rPr>
          <w:b/>
        </w:rPr>
        <w:t>109</w:t>
      </w:r>
      <w:r>
        <w:t xml:space="preserve"> (2), </w:t>
      </w:r>
      <w:r w:rsidRPr="00576FF9">
        <w:t>pp.</w:t>
      </w:r>
      <w:r>
        <w:t xml:space="preserve"> </w:t>
      </w:r>
      <w:r w:rsidRPr="00576FF9">
        <w:t>227-250</w:t>
      </w:r>
      <w:r>
        <w:t>.</w:t>
      </w:r>
    </w:p>
    <w:p w14:paraId="77653EA5" w14:textId="3CDFC8CE" w:rsidR="00EE06D3" w:rsidRDefault="00EE06D3" w:rsidP="00631292">
      <w:pPr>
        <w:spacing w:before="120" w:after="120"/>
        <w:ind w:hanging="720"/>
      </w:pPr>
      <w:r w:rsidRPr="00C85FAF">
        <w:t>Evans</w:t>
      </w:r>
      <w:r>
        <w:t xml:space="preserve">, A., </w:t>
      </w:r>
      <w:r w:rsidRPr="002A3FAA">
        <w:t xml:space="preserve"> 1921-36</w:t>
      </w:r>
      <w:r>
        <w:t>. The palace of Minos</w:t>
      </w:r>
      <w:r w:rsidRPr="00C85FAF">
        <w:t>: a comparative account of the successive stages of the early Cretan civilization as illustrated by the discoveries at Knossos</w:t>
      </w:r>
      <w:r>
        <w:t xml:space="preserve">. London: </w:t>
      </w:r>
      <w:r w:rsidRPr="002A3FAA">
        <w:t>Macmillan</w:t>
      </w:r>
      <w:r>
        <w:t>.</w:t>
      </w:r>
    </w:p>
    <w:p w14:paraId="50A99410" w14:textId="4AFBC296" w:rsidR="00EE06D3" w:rsidRPr="00AD2F94" w:rsidRDefault="00EE06D3" w:rsidP="00631292">
      <w:pPr>
        <w:spacing w:before="120" w:after="120"/>
        <w:ind w:hanging="720"/>
        <w:rPr>
          <w:color w:val="0000FF"/>
          <w:u w:val="single"/>
        </w:rPr>
      </w:pPr>
      <w:r w:rsidRPr="00C96BB2">
        <w:t>Scarratt</w:t>
      </w:r>
      <w:r>
        <w:t xml:space="preserve"> K. and Shor R.,</w:t>
      </w:r>
      <w:r w:rsidRPr="00C85FAF">
        <w:t xml:space="preserve"> </w:t>
      </w:r>
      <w:r>
        <w:t xml:space="preserve">2006. </w:t>
      </w:r>
      <w:r w:rsidRPr="00854A9B">
        <w:t>The Cullinan Diamond Centennial: A History and Gemological Analysis Of Cullinans I And II</w:t>
      </w:r>
      <w:r>
        <w:t xml:space="preserve">. Gem and Gemology, </w:t>
      </w:r>
      <w:r w:rsidRPr="003D1961">
        <w:rPr>
          <w:b/>
        </w:rPr>
        <w:t>42</w:t>
      </w:r>
      <w:r>
        <w:t xml:space="preserve"> (2), pp.120-132.</w:t>
      </w:r>
    </w:p>
    <w:p w14:paraId="257331DB" w14:textId="30E0F7DD" w:rsidR="00EE06D3" w:rsidRPr="002A3FAA" w:rsidRDefault="00EE06D3" w:rsidP="00631292">
      <w:pPr>
        <w:spacing w:before="120" w:after="120"/>
        <w:ind w:hanging="720"/>
      </w:pPr>
      <w:r w:rsidRPr="00C96BB2">
        <w:t>Lovell</w:t>
      </w:r>
      <w:r>
        <w:t>, J., and Kluger, J,.</w:t>
      </w:r>
      <w:r w:rsidRPr="002A3FAA">
        <w:t xml:space="preserve"> 1994</w:t>
      </w:r>
      <w:r>
        <w:t xml:space="preserve">. </w:t>
      </w:r>
      <w:r w:rsidRPr="002A3FAA">
        <w:t>Lost Moon: The Perilous Voyage of Apollo 13</w:t>
      </w:r>
      <w:r>
        <w:t>, Boston: Houghton Mifflin Co.</w:t>
      </w:r>
    </w:p>
    <w:p w14:paraId="3FBFE040" w14:textId="533DEB3F" w:rsidR="00EE06D3" w:rsidRDefault="00EE06D3" w:rsidP="00631292">
      <w:pPr>
        <w:spacing w:before="120" w:after="120"/>
        <w:ind w:hanging="720"/>
      </w:pPr>
      <w:r w:rsidRPr="00065179">
        <w:t>Edwards</w:t>
      </w:r>
      <w:r>
        <w:t xml:space="preserve">,  </w:t>
      </w:r>
      <w:r w:rsidRPr="005F2FAA">
        <w:t>I. E. S</w:t>
      </w:r>
      <w:r>
        <w:t xml:space="preserve">., </w:t>
      </w:r>
      <w:r w:rsidRPr="005F2FAA">
        <w:t>1979</w:t>
      </w:r>
      <w:r>
        <w:t xml:space="preserve">. </w:t>
      </w:r>
      <w:r w:rsidRPr="00065179">
        <w:t>Tutankhamun: his tomb and its treasures</w:t>
      </w:r>
      <w:r>
        <w:t>, London:</w:t>
      </w:r>
      <w:r w:rsidRPr="005F2FAA">
        <w:t xml:space="preserve"> Gollancz</w:t>
      </w:r>
      <w:r>
        <w:t>.</w:t>
      </w:r>
    </w:p>
    <w:p w14:paraId="1BDEFE39" w14:textId="3F84AEEE" w:rsidR="00EE06D3" w:rsidRPr="00032397" w:rsidRDefault="00EE06D3" w:rsidP="00631292">
      <w:pPr>
        <w:spacing w:before="120" w:after="120"/>
        <w:ind w:hanging="720"/>
      </w:pPr>
      <w:r>
        <w:t xml:space="preserve">Lamb, R., </w:t>
      </w:r>
      <w:r>
        <w:rPr>
          <w:rStyle w:val="exlresultdetails"/>
          <w:rFonts w:eastAsia="MS Gothic"/>
        </w:rPr>
        <w:t>2005.</w:t>
      </w:r>
      <w:r>
        <w:t xml:space="preserve"> </w:t>
      </w:r>
      <w:r w:rsidRPr="001B218B">
        <w:t>Alexander The Great and Bucephalus</w:t>
      </w:r>
      <w:r>
        <w:t xml:space="preserve">, </w:t>
      </w:r>
      <w:r w:rsidRPr="00257341">
        <w:rPr>
          <w:rStyle w:val="exlresultdetails"/>
          <w:rFonts w:eastAsia="MS Gothic"/>
          <w:i/>
        </w:rPr>
        <w:t>Horse &amp; Rider</w:t>
      </w:r>
      <w:r>
        <w:rPr>
          <w:rStyle w:val="exlresultdetails"/>
          <w:rFonts w:eastAsia="MS Gothic"/>
        </w:rPr>
        <w:t xml:space="preserve">, </w:t>
      </w:r>
      <w:r w:rsidRPr="003D1961">
        <w:rPr>
          <w:rStyle w:val="exlresultdetails"/>
          <w:rFonts w:eastAsia="MS Gothic"/>
          <w:b/>
        </w:rPr>
        <w:t>44</w:t>
      </w:r>
      <w:r>
        <w:rPr>
          <w:rStyle w:val="exlresultdetails"/>
          <w:rFonts w:eastAsia="MS Gothic"/>
        </w:rPr>
        <w:t xml:space="preserve"> (6), p.19.</w:t>
      </w:r>
    </w:p>
    <w:p w14:paraId="1E4A545F" w14:textId="4876609B" w:rsidR="00EE06D3" w:rsidRDefault="00EE06D3" w:rsidP="00631292">
      <w:pPr>
        <w:spacing w:before="120" w:after="120"/>
        <w:ind w:hanging="720"/>
      </w:pPr>
      <w:r w:rsidRPr="00294DBF">
        <w:t>Brown</w:t>
      </w:r>
      <w:r>
        <w:t>, L.,</w:t>
      </w:r>
      <w:r w:rsidRPr="00D27614">
        <w:t xml:space="preserve"> </w:t>
      </w:r>
      <w:r>
        <w:t xml:space="preserve">and </w:t>
      </w:r>
      <w:r w:rsidRPr="00D27614">
        <w:t>Lenny</w:t>
      </w:r>
      <w:r>
        <w:t xml:space="preserve">, H., 1979. </w:t>
      </w:r>
      <w:r w:rsidRPr="00D27614">
        <w:t>Nelson Mandela</w:t>
      </w:r>
      <w:r>
        <w:t>. London: Dorling Kindersley.</w:t>
      </w:r>
    </w:p>
    <w:p w14:paraId="249373D7" w14:textId="77777777" w:rsidR="00EE06D3" w:rsidRPr="00FF6624" w:rsidRDefault="00EE06D3" w:rsidP="00631292">
      <w:pPr>
        <w:spacing w:before="120" w:after="120"/>
        <w:ind w:hanging="720"/>
      </w:pPr>
      <w:r w:rsidRPr="00294DBF">
        <w:t>Solomon</w:t>
      </w:r>
      <w:r w:rsidRPr="00FF6624">
        <w:t>, B</w:t>
      </w:r>
      <w:r>
        <w:t xml:space="preserve">., 2003. </w:t>
      </w:r>
      <w:r w:rsidRPr="00FF6624">
        <w:t>Railway Masterpieces</w:t>
      </w:r>
      <w:r>
        <w:t>. Newton Abbot: David &amp; Charles.</w:t>
      </w:r>
    </w:p>
    <w:p w14:paraId="47CFC2D7" w14:textId="77777777" w:rsidR="00EE06D3" w:rsidRDefault="00EE06D3" w:rsidP="00631292">
      <w:pPr>
        <w:spacing w:before="120" w:after="120"/>
        <w:ind w:hanging="720"/>
      </w:pPr>
      <w:r w:rsidRPr="001228E3">
        <w:rPr>
          <w:rStyle w:val="Hyperlink"/>
          <w:color w:val="auto"/>
          <w:u w:val="none"/>
        </w:rPr>
        <w:t>Walker</w:t>
      </w:r>
      <w:r>
        <w:t xml:space="preserve">, S., 2004. </w:t>
      </w:r>
      <w:r w:rsidRPr="00A45B90">
        <w:t>The Portland vase</w:t>
      </w:r>
      <w:r>
        <w:t>. London: British Museum.</w:t>
      </w:r>
    </w:p>
    <w:p w14:paraId="087293BE" w14:textId="77777777" w:rsidR="00EE06D3" w:rsidRDefault="00EE06D3" w:rsidP="00631292">
      <w:pPr>
        <w:spacing w:before="120" w:after="120"/>
        <w:ind w:hanging="720"/>
      </w:pPr>
      <w:r w:rsidRPr="00294DBF">
        <w:t>Hopkins</w:t>
      </w:r>
      <w:r>
        <w:t>, K.,</w:t>
      </w:r>
      <w:r w:rsidRPr="00214CD4">
        <w:t xml:space="preserve"> </w:t>
      </w:r>
      <w:r>
        <w:t xml:space="preserve">and </w:t>
      </w:r>
      <w:r w:rsidRPr="00214CD4">
        <w:t>Beard</w:t>
      </w:r>
      <w:r>
        <w:t xml:space="preserve">, M., 2005. </w:t>
      </w:r>
      <w:r w:rsidRPr="00777CCB">
        <w:t>The Colosseum</w:t>
      </w:r>
      <w:r>
        <w:t>. London: Profile.</w:t>
      </w:r>
    </w:p>
    <w:p w14:paraId="793F1C82" w14:textId="71094504" w:rsidR="00EE06D3" w:rsidRPr="003D1961" w:rsidRDefault="00EE06D3" w:rsidP="00E128F7">
      <w:pPr>
        <w:spacing w:before="120" w:after="120"/>
        <w:ind w:hanging="720"/>
        <w:rPr>
          <w:rFonts w:eastAsia="SimSun"/>
        </w:rPr>
      </w:pPr>
      <w:r w:rsidRPr="00631292">
        <w:rPr>
          <w:rStyle w:val="nlmcontrib-group"/>
          <w:color w:val="666666"/>
          <w:szCs w:val="20"/>
        </w:rPr>
        <w:t xml:space="preserve">Shipway, J. S., Bouch, T. Sir., Baker B., and Fowler J. Sir., </w:t>
      </w:r>
      <w:r w:rsidRPr="00E128F7">
        <w:rPr>
          <w:rFonts w:eastAsia="SimSun"/>
          <w:u w:val="single"/>
        </w:rPr>
        <w:t>199</w:t>
      </w:r>
      <w:r w:rsidRPr="00E128F7">
        <w:rPr>
          <w:rFonts w:eastAsia="SimSun"/>
          <w:u w:val="single"/>
          <w:lang w:val="en-US"/>
        </w:rPr>
        <w:t>0.</w:t>
      </w:r>
      <w:r w:rsidRPr="00E128F7">
        <w:rPr>
          <w:rFonts w:eastAsia="SimSun"/>
          <w:color w:val="0000FF"/>
          <w:u w:val="single"/>
          <w:lang w:val="en-US"/>
        </w:rPr>
        <w:t xml:space="preserve"> </w:t>
      </w:r>
      <w:r w:rsidRPr="003D1961">
        <w:rPr>
          <w:rFonts w:eastAsia="SimSun"/>
        </w:rPr>
        <w:t>The Forth Railway Bridge centenary 1890-1990</w:t>
      </w:r>
      <w:r w:rsidRPr="00E128F7">
        <w:rPr>
          <w:rFonts w:eastAsia="SimSun"/>
          <w:lang w:val="en-US"/>
        </w:rPr>
        <w:t xml:space="preserve">. </w:t>
      </w:r>
      <w:r w:rsidRPr="00E128F7">
        <w:rPr>
          <w:rFonts w:eastAsia="SimSun"/>
        </w:rPr>
        <w:t>ICE Proceedings</w:t>
      </w:r>
      <w:r>
        <w:t xml:space="preserve">,  </w:t>
      </w:r>
      <w:r w:rsidRPr="00E128F7">
        <w:rPr>
          <w:rFonts w:eastAsia="SimSun"/>
          <w:b/>
        </w:rPr>
        <w:t>88</w:t>
      </w:r>
      <w:r w:rsidRPr="00E128F7">
        <w:rPr>
          <w:rFonts w:eastAsia="SimSun"/>
          <w:b/>
          <w:lang w:val="en-US"/>
        </w:rPr>
        <w:t xml:space="preserve"> </w:t>
      </w:r>
      <w:r w:rsidRPr="003D1961">
        <w:rPr>
          <w:rFonts w:eastAsia="SimSun"/>
        </w:rPr>
        <w:t>(6), pp.1079-1107</w:t>
      </w:r>
      <w:r>
        <w:t>.</w:t>
      </w:r>
    </w:p>
    <w:p w14:paraId="05359C6B" w14:textId="77777777" w:rsidR="00EE06D3" w:rsidRDefault="00EE06D3" w:rsidP="00E128F7">
      <w:pPr>
        <w:spacing w:before="120" w:after="120"/>
        <w:ind w:hanging="720"/>
      </w:pPr>
      <w:r w:rsidRPr="007D6D7B">
        <w:t>Holliday</w:t>
      </w:r>
      <w:r>
        <w:t xml:space="preserve">, I., </w:t>
      </w:r>
      <w:r w:rsidRPr="007D6D7B">
        <w:t>Marcou</w:t>
      </w:r>
      <w:r>
        <w:t xml:space="preserve">, G., and </w:t>
      </w:r>
      <w:r w:rsidRPr="007D6D7B">
        <w:t>Vickerman</w:t>
      </w:r>
      <w:r>
        <w:t xml:space="preserve">, R. W., </w:t>
      </w:r>
      <w:r w:rsidRPr="007D6D7B">
        <w:t>1991</w:t>
      </w:r>
      <w:r w:rsidRPr="003D1961">
        <w:rPr>
          <w:lang w:val="en-US"/>
        </w:rPr>
        <w:t xml:space="preserve">. </w:t>
      </w:r>
      <w:r w:rsidRPr="003D1961">
        <w:t>The Channel Tunnel, public policy</w:t>
      </w:r>
      <w:r w:rsidRPr="00175066">
        <w:t>, regional development, and European integration</w:t>
      </w:r>
      <w:r w:rsidRPr="003D1961">
        <w:rPr>
          <w:lang w:val="en-US"/>
        </w:rPr>
        <w:t>.</w:t>
      </w:r>
      <w:r w:rsidRPr="007D6D7B">
        <w:t xml:space="preserve"> </w:t>
      </w:r>
      <w:r>
        <w:t>London; New York,</w:t>
      </w:r>
      <w:r w:rsidRPr="007D6D7B">
        <w:t xml:space="preserve"> Belhaven Press</w:t>
      </w:r>
      <w:r w:rsidRPr="00E128F7">
        <w:rPr>
          <w:lang w:val="en-US"/>
        </w:rPr>
        <w:t>.</w:t>
      </w:r>
    </w:p>
    <w:p w14:paraId="74BE6BA4" w14:textId="77777777" w:rsidR="00EE06D3" w:rsidRDefault="00EE06D3" w:rsidP="00E128F7">
      <w:pPr>
        <w:spacing w:before="120" w:after="120"/>
        <w:ind w:hanging="720"/>
      </w:pPr>
      <w:r>
        <w:t>Georgoula, E., ed</w:t>
      </w:r>
      <w:r>
        <w:rPr>
          <w:lang w:val="en-US"/>
        </w:rPr>
        <w:t>s</w:t>
      </w:r>
      <w:r>
        <w:t>., 2005</w:t>
      </w:r>
      <w:r w:rsidRPr="003D1961">
        <w:rPr>
          <w:lang w:val="en-US"/>
        </w:rPr>
        <w:t xml:space="preserve">. </w:t>
      </w:r>
      <w:r w:rsidRPr="009E123E">
        <w:t>Greek treasures from the Benaki Museum in Athens</w:t>
      </w:r>
      <w:r>
        <w:t>. Sydney: Powerhous Pub. in association with Benaki Museum.</w:t>
      </w:r>
    </w:p>
    <w:p w14:paraId="1DDF6318" w14:textId="265A6D23" w:rsidR="00EE06D3" w:rsidRPr="00E60986" w:rsidRDefault="00EE06D3" w:rsidP="00E128F7">
      <w:pPr>
        <w:spacing w:before="120" w:after="120"/>
        <w:ind w:hanging="720"/>
        <w:rPr>
          <w:rStyle w:val="Hyperlink"/>
        </w:rPr>
      </w:pPr>
      <w:r w:rsidRPr="00294DBF">
        <w:t>Farnie</w:t>
      </w:r>
      <w:r>
        <w:rPr>
          <w:rFonts w:eastAsia="MS Gothic"/>
        </w:rPr>
        <w:t>,</w:t>
      </w:r>
      <w:r w:rsidRPr="00512496">
        <w:rPr>
          <w:rFonts w:eastAsia="MS Gothic"/>
        </w:rPr>
        <w:t xml:space="preserve"> D. A.</w:t>
      </w:r>
      <w:r>
        <w:rPr>
          <w:rFonts w:eastAsia="MS Gothic"/>
        </w:rPr>
        <w:t xml:space="preserve">, </w:t>
      </w:r>
      <w:r w:rsidRPr="00512496">
        <w:rPr>
          <w:rFonts w:eastAsia="MS Gothic"/>
        </w:rPr>
        <w:t>1980</w:t>
      </w:r>
      <w:r>
        <w:rPr>
          <w:rFonts w:eastAsia="MS Gothic"/>
        </w:rPr>
        <w:t xml:space="preserve">. </w:t>
      </w:r>
      <w:r w:rsidRPr="00512496">
        <w:rPr>
          <w:rFonts w:eastAsia="MS Gothic"/>
        </w:rPr>
        <w:t>The Manchester Ship Canal and the rise of the Port of Manchester, 1894-1975</w:t>
      </w:r>
      <w:r>
        <w:rPr>
          <w:rFonts w:eastAsia="MS Gothic"/>
        </w:rPr>
        <w:t xml:space="preserve">. Manchester: </w:t>
      </w:r>
      <w:r w:rsidRPr="00512496">
        <w:rPr>
          <w:rFonts w:eastAsia="MS Gothic"/>
        </w:rPr>
        <w:t>Manchester University Press</w:t>
      </w:r>
      <w:r>
        <w:rPr>
          <w:rFonts w:eastAsia="MS Gothic"/>
        </w:rPr>
        <w:t>.</w:t>
      </w:r>
      <w:r w:rsidRPr="00512496">
        <w:rPr>
          <w:rFonts w:eastAsia="MS Gothic"/>
        </w:rPr>
        <w:t xml:space="preserve"> </w:t>
      </w:r>
    </w:p>
    <w:p w14:paraId="1B952661" w14:textId="02CA8834" w:rsidR="00EE06D3" w:rsidRPr="00AD2F94" w:rsidRDefault="00EE06D3" w:rsidP="00E128F7">
      <w:pPr>
        <w:spacing w:before="120" w:after="120"/>
        <w:ind w:hanging="720"/>
        <w:rPr>
          <w:rStyle w:val="Hyperlink"/>
          <w:color w:val="auto"/>
          <w:u w:val="none"/>
        </w:rPr>
      </w:pPr>
      <w:r w:rsidRPr="00294DBF">
        <w:t>Hawass</w:t>
      </w:r>
      <w:r w:rsidRPr="00512496">
        <w:rPr>
          <w:rStyle w:val="Hyperlink"/>
          <w:color w:val="auto"/>
          <w:u w:val="none"/>
        </w:rPr>
        <w:t>, Z., 2000</w:t>
      </w:r>
      <w:r>
        <w:rPr>
          <w:rStyle w:val="Hyperlink"/>
          <w:color w:val="auto"/>
          <w:u w:val="none"/>
        </w:rPr>
        <w:t xml:space="preserve">. </w:t>
      </w:r>
      <w:r>
        <w:rPr>
          <w:rStyle w:val="Hyperlink"/>
          <w:i/>
          <w:color w:val="auto"/>
          <w:u w:val="none"/>
        </w:rPr>
        <w:t>The mysteries of Abu Simbel,</w:t>
      </w:r>
      <w:r w:rsidRPr="00512496">
        <w:rPr>
          <w:rStyle w:val="Hyperlink"/>
          <w:i/>
          <w:color w:val="auto"/>
          <w:u w:val="none"/>
        </w:rPr>
        <w:t xml:space="preserve"> Ramesses II and the temples of the rising sun</w:t>
      </w:r>
      <w:r>
        <w:rPr>
          <w:rStyle w:val="Hyperlink"/>
          <w:color w:val="auto"/>
          <w:u w:val="none"/>
        </w:rPr>
        <w:t>. Cairo: American University in Cairo</w:t>
      </w:r>
      <w:r w:rsidRPr="00512496">
        <w:rPr>
          <w:rStyle w:val="Hyperlink"/>
          <w:color w:val="auto"/>
          <w:u w:val="none"/>
        </w:rPr>
        <w:t>.</w:t>
      </w:r>
    </w:p>
    <w:p w14:paraId="43EE0BB0" w14:textId="77777777" w:rsidR="00EE06D3" w:rsidRPr="00512496" w:rsidRDefault="00EE06D3" w:rsidP="00E128F7">
      <w:pPr>
        <w:spacing w:before="120" w:after="120"/>
        <w:ind w:hanging="720"/>
        <w:rPr>
          <w:rStyle w:val="Hyperlink"/>
          <w:color w:val="auto"/>
          <w:szCs w:val="20"/>
          <w:u w:val="none"/>
        </w:rPr>
      </w:pPr>
      <w:r w:rsidRPr="00294DBF">
        <w:t>Strauss</w:t>
      </w:r>
      <w:r>
        <w:rPr>
          <w:rStyle w:val="Hyperlink"/>
          <w:color w:val="auto"/>
          <w:u w:val="none"/>
        </w:rPr>
        <w:t xml:space="preserve">, W. L., </w:t>
      </w:r>
      <w:r w:rsidRPr="00512496">
        <w:rPr>
          <w:rStyle w:val="Hyperlink"/>
          <w:color w:val="auto"/>
          <w:u w:val="none"/>
        </w:rPr>
        <w:t>1974</w:t>
      </w:r>
      <w:r>
        <w:rPr>
          <w:rStyle w:val="Hyperlink"/>
          <w:color w:val="auto"/>
          <w:u w:val="none"/>
        </w:rPr>
        <w:t xml:space="preserve">. </w:t>
      </w:r>
      <w:r w:rsidRPr="00512496">
        <w:rPr>
          <w:rStyle w:val="Hyperlink"/>
          <w:i/>
          <w:color w:val="auto"/>
          <w:u w:val="none"/>
        </w:rPr>
        <w:t>The complete drawings of Albrecht Dürer</w:t>
      </w:r>
      <w:r>
        <w:rPr>
          <w:rStyle w:val="Hyperlink"/>
          <w:color w:val="auto"/>
          <w:u w:val="none"/>
        </w:rPr>
        <w:t>. New York: Abaris Books.</w:t>
      </w:r>
    </w:p>
    <w:p w14:paraId="14C07224" w14:textId="5AFB4EA9" w:rsidR="00EE06D3" w:rsidRPr="00E128F7" w:rsidRDefault="00EE06D3" w:rsidP="00E128F7">
      <w:pPr>
        <w:spacing w:before="120" w:after="120"/>
        <w:ind w:hanging="720"/>
        <w:rPr>
          <w:highlight w:val="yellow"/>
        </w:rPr>
      </w:pPr>
      <w:r w:rsidRPr="001E78EB">
        <w:t>Temple</w:t>
      </w:r>
      <w:r>
        <w:t>, R.,</w:t>
      </w:r>
      <w:r w:rsidRPr="00AA0045">
        <w:t xml:space="preserve"> </w:t>
      </w:r>
      <w:r w:rsidRPr="00512496">
        <w:t>2009</w:t>
      </w:r>
      <w:r>
        <w:t>. The Sphinx mystery,</w:t>
      </w:r>
      <w:r w:rsidRPr="00512496">
        <w:t xml:space="preserve"> the forgotten origins of the sanctuary of Anubis</w:t>
      </w:r>
      <w:r>
        <w:t xml:space="preserve">. </w:t>
      </w:r>
      <w:r w:rsidRPr="00512496">
        <w:t xml:space="preserve"> </w:t>
      </w:r>
      <w:r>
        <w:t>Rochester, Vt., Inner Traditions</w:t>
      </w:r>
      <w:r w:rsidRPr="005D64B9">
        <w:t>.</w:t>
      </w:r>
      <w:r w:rsidRPr="001E78EB">
        <w:t xml:space="preserve"> </w:t>
      </w:r>
      <w:r w:rsidRPr="001E78EB">
        <w:rPr>
          <w:lang w:val="el-GR"/>
        </w:rPr>
        <w:t>Δεν</w:t>
      </w:r>
      <w:r w:rsidRPr="00E128F7">
        <w:rPr>
          <w:lang w:val="en-US"/>
        </w:rPr>
        <w:t xml:space="preserve"> </w:t>
      </w:r>
      <w:r w:rsidRPr="001E78EB">
        <w:rPr>
          <w:lang w:val="el-GR"/>
        </w:rPr>
        <w:t>υπάρχει</w:t>
      </w:r>
      <w:r w:rsidRPr="00E128F7">
        <w:rPr>
          <w:lang w:val="en-US"/>
        </w:rPr>
        <w:t xml:space="preserve"> </w:t>
      </w:r>
      <w:r w:rsidRPr="001E78EB">
        <w:rPr>
          <w:lang w:val="el-GR"/>
        </w:rPr>
        <w:t>τόπος</w:t>
      </w:r>
      <w:r w:rsidRPr="00E128F7">
        <w:rPr>
          <w:lang w:val="en-US"/>
        </w:rPr>
        <w:t xml:space="preserve"> </w:t>
      </w:r>
      <w:r w:rsidRPr="001E78EB">
        <w:rPr>
          <w:lang w:val="el-GR"/>
        </w:rPr>
        <w:t>έκδοσης</w:t>
      </w:r>
      <w:r w:rsidRPr="00E128F7">
        <w:rPr>
          <w:lang w:val="en-US"/>
        </w:rPr>
        <w:t>.</w:t>
      </w:r>
    </w:p>
    <w:p w14:paraId="0C859EE7" w14:textId="2C44B062" w:rsidR="00EE06D3" w:rsidRPr="00AD2F94" w:rsidRDefault="00EE06D3" w:rsidP="00E128F7">
      <w:pPr>
        <w:spacing w:before="120" w:after="120"/>
        <w:ind w:hanging="720"/>
      </w:pPr>
      <w:r w:rsidRPr="00294DBF">
        <w:t>Hegen</w:t>
      </w:r>
      <w:r>
        <w:t xml:space="preserve">, E., </w:t>
      </w:r>
      <w:r w:rsidRPr="008D47D1">
        <w:t>1966</w:t>
      </w:r>
      <w:r>
        <w:t xml:space="preserve">. </w:t>
      </w:r>
      <w:r w:rsidRPr="008D47D1">
        <w:t>Highways into the Upper Amazon Basin. Pioneer lands in Southern Colombia, Ecuador and Northern Peru</w:t>
      </w:r>
      <w:r>
        <w:t xml:space="preserve">. Gainesville: </w:t>
      </w:r>
      <w:r w:rsidRPr="008D47D1">
        <w:t>Universi</w:t>
      </w:r>
      <w:r>
        <w:t>ty of Florida Press.</w:t>
      </w:r>
    </w:p>
    <w:p w14:paraId="5BE78620" w14:textId="4E4A1F9F" w:rsidR="00EE06D3" w:rsidRPr="00AA71F2" w:rsidRDefault="00EE06D3" w:rsidP="00E128F7">
      <w:pPr>
        <w:spacing w:before="120" w:after="120"/>
        <w:ind w:hanging="720"/>
        <w:rPr>
          <w:rStyle w:val="Hyperlink"/>
        </w:rPr>
      </w:pPr>
      <w:r w:rsidRPr="00294DBF">
        <w:t>Evans</w:t>
      </w:r>
      <w:r w:rsidRPr="00AA71F2">
        <w:rPr>
          <w:rStyle w:val="Hyperlink"/>
          <w:color w:val="auto"/>
          <w:u w:val="none"/>
        </w:rPr>
        <w:t xml:space="preserve">, A., </w:t>
      </w:r>
      <w:r w:rsidRPr="008C1C09">
        <w:rPr>
          <w:rStyle w:val="Hyperlink"/>
          <w:color w:val="auto"/>
          <w:u w:val="none"/>
        </w:rPr>
        <w:t>1921-36.</w:t>
      </w:r>
      <w:r>
        <w:rPr>
          <w:rStyle w:val="Hyperlink"/>
        </w:rPr>
        <w:t xml:space="preserve"> </w:t>
      </w:r>
      <w:r w:rsidRPr="00AA71F2">
        <w:rPr>
          <w:rStyle w:val="Hyperlink"/>
          <w:i/>
          <w:color w:val="auto"/>
          <w:u w:val="none"/>
        </w:rPr>
        <w:t>The palace of Minos, a comparative account of the successive stages of the early Cretan civilization as illustrated by the discoveries at Knossos</w:t>
      </w:r>
      <w:r>
        <w:rPr>
          <w:rStyle w:val="Hyperlink"/>
          <w:color w:val="auto"/>
          <w:u w:val="none"/>
        </w:rPr>
        <w:t>.</w:t>
      </w:r>
      <w:r w:rsidRPr="00AA71F2">
        <w:rPr>
          <w:rStyle w:val="Hyperlink"/>
          <w:color w:val="auto"/>
          <w:u w:val="none"/>
        </w:rPr>
        <w:t xml:space="preserve"> London</w:t>
      </w:r>
      <w:r>
        <w:rPr>
          <w:rStyle w:val="Hyperlink"/>
          <w:color w:val="auto"/>
          <w:u w:val="none"/>
        </w:rPr>
        <w:t>: Macmillan &amp; Co.</w:t>
      </w:r>
      <w:r w:rsidRPr="00AA71F2">
        <w:rPr>
          <w:rStyle w:val="Hyperlink"/>
          <w:color w:val="auto"/>
          <w:u w:val="none"/>
        </w:rPr>
        <w:t xml:space="preserve"> </w:t>
      </w:r>
    </w:p>
    <w:p w14:paraId="1F2654A1" w14:textId="07E00058" w:rsidR="00EE06D3" w:rsidRPr="00AD2F94" w:rsidRDefault="00EE06D3" w:rsidP="00E128F7">
      <w:pPr>
        <w:spacing w:before="120" w:after="120"/>
        <w:ind w:hanging="720"/>
        <w:rPr>
          <w:color w:val="0000FF"/>
          <w:u w:val="single"/>
        </w:rPr>
      </w:pPr>
      <w:r>
        <w:t>Siegler, M. A.,</w:t>
      </w:r>
      <w:r w:rsidRPr="00AB74D3">
        <w:t xml:space="preserve"> Smrekar, S. E.</w:t>
      </w:r>
      <w:r>
        <w:t>, 2014.</w:t>
      </w:r>
      <w:r w:rsidRPr="00AB74D3">
        <w:t xml:space="preserve"> Lunar heat flow: Regional prospective of the Apollo landing sites</w:t>
      </w:r>
      <w:r>
        <w:t xml:space="preserve">. </w:t>
      </w:r>
      <w:r w:rsidRPr="00AB74D3">
        <w:t>Journal of Geophysical Research: Planets</w:t>
      </w:r>
      <w:r>
        <w:t xml:space="preserve">. </w:t>
      </w:r>
      <w:r w:rsidRPr="003D1961">
        <w:rPr>
          <w:b/>
        </w:rPr>
        <w:t>119</w:t>
      </w:r>
      <w:r>
        <w:t xml:space="preserve"> (1), pp. 47.</w:t>
      </w:r>
    </w:p>
    <w:p w14:paraId="1C896DFF" w14:textId="77777777" w:rsidR="00EE06D3" w:rsidRPr="00AA71F2" w:rsidRDefault="00EE06D3" w:rsidP="00E128F7">
      <w:pPr>
        <w:spacing w:before="120" w:after="120"/>
        <w:ind w:hanging="720"/>
        <w:rPr>
          <w:rStyle w:val="Hyperlink"/>
        </w:rPr>
      </w:pPr>
      <w:r w:rsidRPr="00AB74D3">
        <w:t>Wicks</w:t>
      </w:r>
      <w:r>
        <w:t>, R.,</w:t>
      </w:r>
      <w:r w:rsidRPr="00AB74D3">
        <w:t xml:space="preserve"> 2014</w:t>
      </w:r>
      <w:r>
        <w:t>.</w:t>
      </w:r>
      <w:r>
        <w:rPr>
          <w:rStyle w:val="Hyperlink"/>
        </w:rPr>
        <w:t xml:space="preserve"> </w:t>
      </w:r>
      <w:r w:rsidRPr="001E78EB">
        <w:t>Heathrow Airport operations manual: 1929 onwards, designing, building and operating the world's busiest international airport</w:t>
      </w:r>
      <w:r>
        <w:t xml:space="preserve">. </w:t>
      </w:r>
      <w:r w:rsidRPr="00AB74D3">
        <w:t>Haynes Publishing</w:t>
      </w:r>
      <w:r>
        <w:t>.</w:t>
      </w:r>
      <w:r w:rsidRPr="00E128F7">
        <w:rPr>
          <w:lang w:val="en-US"/>
        </w:rPr>
        <w:t xml:space="preserve"> </w:t>
      </w:r>
    </w:p>
    <w:p w14:paraId="3CC294AA" w14:textId="32A87497" w:rsidR="00EE06D3" w:rsidRPr="00764F5C" w:rsidRDefault="00EE06D3" w:rsidP="00E128F7">
      <w:pPr>
        <w:spacing w:before="120" w:after="120"/>
        <w:ind w:hanging="720"/>
      </w:pPr>
      <w:r w:rsidRPr="00AB74D3">
        <w:t>Watrous</w:t>
      </w:r>
      <w:r>
        <w:t xml:space="preserve">, V., </w:t>
      </w:r>
      <w:r w:rsidRPr="00AB74D3">
        <w:t>2012.</w:t>
      </w:r>
      <w:r w:rsidRPr="003D1961">
        <w:rPr>
          <w:lang w:val="en-US"/>
        </w:rPr>
        <w:t xml:space="preserve"> </w:t>
      </w:r>
      <w:r w:rsidRPr="00764F5C">
        <w:t>An Archaeological Survey of the Gournia Landscape, A Regional History of the Mirabello Bay, Crete, in Antiquity</w:t>
      </w:r>
      <w:r w:rsidRPr="003D1961">
        <w:rPr>
          <w:lang w:val="en-US"/>
        </w:rPr>
        <w:t xml:space="preserve">. </w:t>
      </w:r>
      <w:r>
        <w:t>Philadelphia, Penn.</w:t>
      </w:r>
      <w:r>
        <w:rPr>
          <w:lang w:val="en-US"/>
        </w:rPr>
        <w:t xml:space="preserve">: </w:t>
      </w:r>
      <w:r>
        <w:t>INSTAP Academic Press</w:t>
      </w:r>
      <w:r w:rsidRPr="003D1961">
        <w:rPr>
          <w:lang w:val="en-US"/>
        </w:rPr>
        <w:t>.</w:t>
      </w:r>
    </w:p>
    <w:p w14:paraId="4B6E9F2A" w14:textId="7A7B987E" w:rsidR="00EE06D3" w:rsidRPr="00AD2F94" w:rsidRDefault="00EE06D3" w:rsidP="00E128F7">
      <w:pPr>
        <w:spacing w:before="120" w:after="120"/>
        <w:ind w:hanging="720"/>
        <w:rPr>
          <w:lang w:val="de-DE"/>
        </w:rPr>
      </w:pPr>
      <w:r w:rsidRPr="00FF3CFB">
        <w:rPr>
          <w:lang w:val="de-DE"/>
        </w:rPr>
        <w:t>Kershaw,</w:t>
      </w:r>
      <w:r>
        <w:rPr>
          <w:lang w:val="de-DE"/>
        </w:rPr>
        <w:t xml:space="preserve"> R., 1999.</w:t>
      </w:r>
      <w:r w:rsidRPr="00FF3CFB">
        <w:rPr>
          <w:lang w:val="de-DE"/>
        </w:rPr>
        <w:t xml:space="preserve"> Owed to joy: theme and 6 variations on Beethoven's Ode to joy, in the style of Bach, Mozart, Mendelssohn, Dvořák, Wagner and Scott Joplin: string orchestra</w:t>
      </w:r>
      <w:r>
        <w:rPr>
          <w:lang w:val="de-DE"/>
        </w:rPr>
        <w:t>. Monmouth:</w:t>
      </w:r>
      <w:r w:rsidRPr="00FF3CFB">
        <w:rPr>
          <w:lang w:val="de-DE"/>
        </w:rPr>
        <w:t xml:space="preserve"> Spartan Press.  </w:t>
      </w:r>
    </w:p>
    <w:p w14:paraId="51DA350F" w14:textId="53AE61B9" w:rsidR="00EE06D3" w:rsidRPr="00AD2F94" w:rsidRDefault="00EE06D3" w:rsidP="00E128F7">
      <w:pPr>
        <w:spacing w:before="120" w:after="120"/>
        <w:ind w:hanging="720"/>
        <w:rPr>
          <w:lang w:val="en-US"/>
        </w:rPr>
      </w:pPr>
      <w:r w:rsidRPr="00672F8B">
        <w:t>Kogan</w:t>
      </w:r>
      <w:r>
        <w:t xml:space="preserve">, H., </w:t>
      </w:r>
      <w:r w:rsidRPr="00D43446">
        <w:t>1958.</w:t>
      </w:r>
      <w:r>
        <w:rPr>
          <w:lang w:val="en-US"/>
        </w:rPr>
        <w:t xml:space="preserve"> </w:t>
      </w:r>
      <w:r w:rsidRPr="0009086F">
        <w:t>The great EB , the story of the Encyclopædia Britannica</w:t>
      </w:r>
      <w:r>
        <w:t>.</w:t>
      </w:r>
      <w:r w:rsidRPr="00D43446">
        <w:t xml:space="preserve"> </w:t>
      </w:r>
      <w:r>
        <w:t xml:space="preserve">Chicago: University of Chicago Press; London: Cambridge University Press. </w:t>
      </w:r>
    </w:p>
    <w:p w14:paraId="17B883CC" w14:textId="66BE93D4" w:rsidR="00EE06D3" w:rsidRPr="00AD2F94" w:rsidRDefault="00EE06D3" w:rsidP="00E128F7">
      <w:pPr>
        <w:spacing w:before="120" w:after="120"/>
        <w:ind w:hanging="720"/>
      </w:pPr>
      <w:r w:rsidRPr="00672F8B">
        <w:t>Herbert</w:t>
      </w:r>
      <w:r w:rsidRPr="0009086F">
        <w:t xml:space="preserve">, C. M., </w:t>
      </w:r>
      <w:r w:rsidRPr="007B7022">
        <w:t>1994</w:t>
      </w:r>
      <w:r>
        <w:t xml:space="preserve">. </w:t>
      </w:r>
      <w:r w:rsidRPr="0009086F">
        <w:t>The story of Webster's third, Philip Gove's controversial dictionary and its critics</w:t>
      </w:r>
      <w:r>
        <w:t>.</w:t>
      </w:r>
      <w:r w:rsidRPr="0009086F">
        <w:t xml:space="preserve"> Cambridge</w:t>
      </w:r>
      <w:r>
        <w:t>: Cambridge University Press.</w:t>
      </w:r>
    </w:p>
    <w:p w14:paraId="2397DC0F" w14:textId="03DBFC58" w:rsidR="00EE06D3" w:rsidRPr="00AD2F94" w:rsidRDefault="00EE06D3" w:rsidP="00E128F7">
      <w:pPr>
        <w:spacing w:before="120" w:after="120"/>
        <w:ind w:hanging="720"/>
      </w:pPr>
      <w:r w:rsidRPr="003D1961">
        <w:t xml:space="preserve">Getty Trust J. P., 1990. Art &amp; architecture thesaurus. New York: Oxford University Press. </w:t>
      </w:r>
    </w:p>
    <w:p w14:paraId="5BD2F487" w14:textId="594BA316" w:rsidR="00EE06D3" w:rsidRDefault="00EE06D3" w:rsidP="00E128F7">
      <w:pPr>
        <w:spacing w:before="120" w:after="120"/>
        <w:ind w:hanging="720"/>
        <w:rPr>
          <w:lang w:val="en-US"/>
        </w:rPr>
      </w:pPr>
      <w:r w:rsidRPr="00672F8B">
        <w:lastRenderedPageBreak/>
        <w:t>Gergatsoulis</w:t>
      </w:r>
      <w:r w:rsidRPr="0035566F">
        <w:rPr>
          <w:lang w:val="en-US"/>
        </w:rPr>
        <w:t>, M. et al.</w:t>
      </w:r>
      <w:r>
        <w:rPr>
          <w:lang w:val="en-US"/>
        </w:rPr>
        <w:t>,</w:t>
      </w:r>
      <w:r w:rsidRPr="0085699D">
        <w:rPr>
          <w:lang w:val="en-US"/>
        </w:rPr>
        <w:t xml:space="preserve"> </w:t>
      </w:r>
      <w:r>
        <w:rPr>
          <w:lang w:val="en-US"/>
        </w:rPr>
        <w:t xml:space="preserve">2010. </w:t>
      </w:r>
      <w:r w:rsidRPr="0035566F">
        <w:rPr>
          <w:lang w:val="en-US"/>
        </w:rPr>
        <w:t>Mapping Cultural Metadata Schemas to CIDOC Conceptual Reference Model</w:t>
      </w:r>
      <w:r>
        <w:rPr>
          <w:lang w:val="en-US"/>
        </w:rPr>
        <w:t xml:space="preserve">. In </w:t>
      </w:r>
      <w:r w:rsidRPr="0035566F">
        <w:rPr>
          <w:lang w:val="en-US"/>
        </w:rPr>
        <w:t>Lecture Notes in Computers Science</w:t>
      </w:r>
      <w:r>
        <w:rPr>
          <w:lang w:val="en-US"/>
        </w:rPr>
        <w:t>, pp.</w:t>
      </w:r>
      <w:r w:rsidRPr="0035566F">
        <w:rPr>
          <w:lang w:val="en-US"/>
        </w:rPr>
        <w:t xml:space="preserve"> 404-413</w:t>
      </w:r>
    </w:p>
    <w:p w14:paraId="41C84996" w14:textId="62DAA233" w:rsidR="00EE06D3" w:rsidRPr="00137E1F" w:rsidRDefault="00EE06D3" w:rsidP="00E128F7">
      <w:pPr>
        <w:spacing w:before="120" w:after="120"/>
        <w:ind w:hanging="720"/>
      </w:pPr>
      <w:r w:rsidRPr="00672F8B">
        <w:t>Hilmo</w:t>
      </w:r>
      <w:r>
        <w:t xml:space="preserve">, M.A., </w:t>
      </w:r>
      <w:r w:rsidRPr="00672F8B">
        <w:t>2004</w:t>
      </w:r>
      <w:r>
        <w:t xml:space="preserve">. </w:t>
      </w:r>
      <w:r w:rsidRPr="00137E1F">
        <w:t>Medieval images, icons, and illustrated English literary texts, from the Ruthwell Cross to the Ellesmere Chauce</w:t>
      </w:r>
      <w:r>
        <w:t xml:space="preserve">. Aldershot: </w:t>
      </w:r>
      <w:r w:rsidRPr="003D1961">
        <w:rPr>
          <w:shd w:val="clear" w:color="auto" w:fill="FFFFFF"/>
        </w:rPr>
        <w:t>Ashgate Publishing</w:t>
      </w:r>
      <w:r>
        <w:rPr>
          <w:shd w:val="clear" w:color="auto" w:fill="FFFFFF"/>
        </w:rPr>
        <w:t>.</w:t>
      </w:r>
    </w:p>
    <w:p w14:paraId="2DA2052D" w14:textId="44744F57" w:rsidR="00EE06D3" w:rsidRPr="0057462B" w:rsidRDefault="00EE06D3" w:rsidP="00E128F7">
      <w:pPr>
        <w:spacing w:before="120" w:after="120"/>
        <w:ind w:hanging="720"/>
      </w:pPr>
      <w:r w:rsidRPr="00647ED4">
        <w:t>Cooper, B.L.</w:t>
      </w:r>
      <w:r>
        <w:t>,</w:t>
      </w:r>
      <w:r w:rsidRPr="00665BA5">
        <w:t xml:space="preserve"> </w:t>
      </w:r>
      <w:r w:rsidRPr="00647ED4">
        <w:t>2008</w:t>
      </w:r>
      <w:r>
        <w:t xml:space="preserve">. </w:t>
      </w:r>
      <w:r w:rsidRPr="00647ED4">
        <w:t>Blue Suede Shoes: A Rockabilly Session by Carl Perkins and friends</w:t>
      </w:r>
      <w:r>
        <w:t xml:space="preserve">. Popular music </w:t>
      </w:r>
      <w:r w:rsidRPr="00647ED4">
        <w:t>and society</w:t>
      </w:r>
      <w:r>
        <w:t xml:space="preserve">. </w:t>
      </w:r>
      <w:r w:rsidRPr="003D1961">
        <w:rPr>
          <w:b/>
        </w:rPr>
        <w:t>31</w:t>
      </w:r>
      <w:r>
        <w:t xml:space="preserve"> (3),</w:t>
      </w:r>
      <w:r w:rsidRPr="00647ED4">
        <w:t xml:space="preserve"> </w:t>
      </w:r>
      <w:r>
        <w:t xml:space="preserve">pp. </w:t>
      </w:r>
      <w:r w:rsidRPr="00647ED4">
        <w:t>398-399</w:t>
      </w:r>
      <w:r>
        <w:t>.</w:t>
      </w:r>
    </w:p>
    <w:p w14:paraId="06306D8B" w14:textId="6926C918" w:rsidR="00EE06D3" w:rsidRPr="0057462B" w:rsidRDefault="00EE06D3" w:rsidP="00E128F7">
      <w:pPr>
        <w:spacing w:before="120" w:after="120"/>
        <w:ind w:hanging="720"/>
      </w:pPr>
      <w:r w:rsidRPr="008B4F45">
        <w:t>Carroll,</w:t>
      </w:r>
      <w:r>
        <w:t xml:space="preserve"> L. </w:t>
      </w:r>
      <w:r w:rsidRPr="008B4F45">
        <w:t>1981.</w:t>
      </w:r>
      <w:r>
        <w:t xml:space="preserve"> </w:t>
      </w:r>
      <w:r w:rsidRPr="008B4F45">
        <w:t>Jabberwocky and Other Poems</w:t>
      </w:r>
      <w:r>
        <w:t>. London: Macmillan Children's Books.</w:t>
      </w:r>
    </w:p>
    <w:p w14:paraId="0AE73428" w14:textId="77777777" w:rsidR="00EE06D3" w:rsidRPr="00CA7BBA" w:rsidRDefault="00EE06D3" w:rsidP="00E128F7">
      <w:pPr>
        <w:spacing w:before="120" w:after="120"/>
        <w:ind w:hanging="720"/>
      </w:pPr>
      <w:r>
        <w:t xml:space="preserve">Stevenson, R.L., 1909. </w:t>
      </w:r>
      <w:r w:rsidRPr="008146D4">
        <w:t>Doktoro Jekyll kaj Sinjoro Hyde,</w:t>
      </w:r>
      <w:r>
        <w:t xml:space="preserve"> trans. Mann, W., Morrison, W..</w:t>
      </w:r>
      <w:r w:rsidRPr="007452B4">
        <w:t xml:space="preserve"> </w:t>
      </w:r>
      <w:r w:rsidRPr="000C5217">
        <w:t>London, W.C.</w:t>
      </w:r>
      <w:r w:rsidRPr="00CA7BBA">
        <w:t xml:space="preserve">: The British Esperado Association. </w:t>
      </w:r>
    </w:p>
    <w:p w14:paraId="62C8A105" w14:textId="77777777" w:rsidR="00EE06D3" w:rsidRPr="00CA7BBA" w:rsidRDefault="00EE06D3" w:rsidP="00E128F7">
      <w:pPr>
        <w:spacing w:before="120" w:after="120"/>
        <w:ind w:hanging="720"/>
      </w:pPr>
      <w:r w:rsidRPr="00B879C3">
        <w:t xml:space="preserve">McCullough, </w:t>
      </w:r>
      <w:r>
        <w:t xml:space="preserve">C., 2005. </w:t>
      </w:r>
      <w:r w:rsidRPr="00CA7BBA">
        <w:t>The merchant of Venice</w:t>
      </w:r>
      <w:r>
        <w:t>. Basingstoke: Palgrave Macmillan.</w:t>
      </w:r>
    </w:p>
    <w:p w14:paraId="43FE9C5F" w14:textId="2965D892" w:rsidR="00EE06D3" w:rsidRPr="00CA7BBA" w:rsidRDefault="00EE06D3" w:rsidP="00E128F7">
      <w:pPr>
        <w:spacing w:before="120" w:after="120"/>
        <w:ind w:hanging="720"/>
      </w:pPr>
      <w:r>
        <w:t xml:space="preserve">Mohen, J. P., </w:t>
      </w:r>
      <w:r w:rsidRPr="00B879C3">
        <w:t>2006.</w:t>
      </w:r>
      <w:r>
        <w:t xml:space="preserve"> </w:t>
      </w:r>
      <w:r w:rsidRPr="00CA7BBA">
        <w:t>Mona Lisa: inside the painting</w:t>
      </w:r>
      <w:r>
        <w:t>.</w:t>
      </w:r>
      <w:r w:rsidRPr="00B879C3">
        <w:t xml:space="preserve"> </w:t>
      </w:r>
      <w:r>
        <w:t>New York: Abrams.</w:t>
      </w:r>
    </w:p>
    <w:p w14:paraId="3A0D3F93" w14:textId="189658BE" w:rsidR="00EE06D3" w:rsidRPr="00AD2F94" w:rsidRDefault="00EE06D3" w:rsidP="00E128F7">
      <w:pPr>
        <w:spacing w:before="120" w:after="120"/>
        <w:ind w:hanging="720"/>
      </w:pPr>
      <w:r w:rsidRPr="000E587B">
        <w:t>Bortolatto</w:t>
      </w:r>
      <w:r w:rsidRPr="00CA7BBA">
        <w:t xml:space="preserve">, L. R., </w:t>
      </w:r>
      <w:r w:rsidRPr="00140D3B">
        <w:t>1981</w:t>
      </w:r>
      <w:r>
        <w:t xml:space="preserve">. </w:t>
      </w:r>
      <w:r w:rsidRPr="00CA7BBA">
        <w:t>Tout l'oeuvre peint de Monet, 1870-1899</w:t>
      </w:r>
      <w:r>
        <w:t>. Paris.</w:t>
      </w:r>
      <w:r w:rsidRPr="00CA7BBA">
        <w:t xml:space="preserve"> </w:t>
      </w:r>
    </w:p>
    <w:p w14:paraId="294CB81B" w14:textId="77777777" w:rsidR="00EE06D3" w:rsidRDefault="00EE06D3" w:rsidP="00E128F7">
      <w:pPr>
        <w:spacing w:before="120" w:after="120"/>
        <w:ind w:hanging="720"/>
      </w:pPr>
      <w:r w:rsidRPr="008E1762">
        <w:t>Lennon, J., 1967.</w:t>
      </w:r>
      <w:r>
        <w:t xml:space="preserve"> </w:t>
      </w:r>
      <w:r w:rsidRPr="008E1762">
        <w:t>Lucy in the sky with diamonds. Words and music by John Lennon and Paul McCartney</w:t>
      </w:r>
      <w:r>
        <w:t>. London: Northern Songs.</w:t>
      </w:r>
    </w:p>
    <w:p w14:paraId="7F3FA524" w14:textId="77777777" w:rsidR="00EE06D3" w:rsidRPr="00177F9F" w:rsidRDefault="00EE06D3" w:rsidP="00E128F7">
      <w:pPr>
        <w:spacing w:before="120" w:after="120"/>
        <w:ind w:hanging="720"/>
      </w:pPr>
      <w:r w:rsidRPr="00033F26">
        <w:t>Lowe</w:t>
      </w:r>
      <w:r>
        <w:t xml:space="preserve"> Fri, M., </w:t>
      </w:r>
      <w:r w:rsidRPr="00033F26">
        <w:t>2011.</w:t>
      </w:r>
      <w:r>
        <w:t xml:space="preserve"> </w:t>
      </w:r>
      <w:r w:rsidRPr="00033F26">
        <w:t>The Minoan double axe, an experimental study of production and use</w:t>
      </w:r>
      <w:r>
        <w:t>. Oxford: Archaeopress.</w:t>
      </w:r>
    </w:p>
    <w:p w14:paraId="47AF6544" w14:textId="77777777" w:rsidR="00EE06D3" w:rsidRPr="00AC101A" w:rsidRDefault="00EE06D3" w:rsidP="00E128F7">
      <w:pPr>
        <w:spacing w:before="120" w:after="120"/>
        <w:ind w:hanging="720"/>
      </w:pPr>
      <w:r w:rsidRPr="00AB7C7A">
        <w:t xml:space="preserve">Gibson, J. L., </w:t>
      </w:r>
      <w:r w:rsidRPr="00AC101A">
        <w:t>1986.</w:t>
      </w:r>
      <w:r>
        <w:t xml:space="preserve"> </w:t>
      </w:r>
      <w:r w:rsidRPr="003D1961">
        <w:t>Ian McKellen</w:t>
      </w:r>
      <w:r>
        <w:t>. London:</w:t>
      </w:r>
      <w:r w:rsidRPr="00AC101A">
        <w:t xml:space="preserve"> </w:t>
      </w:r>
      <w:r>
        <w:t xml:space="preserve">Weidenfeld and Nicolson.  </w:t>
      </w:r>
    </w:p>
    <w:p w14:paraId="2ECCC00A" w14:textId="77777777" w:rsidR="00EE06D3" w:rsidRDefault="00EE06D3" w:rsidP="00E128F7">
      <w:pPr>
        <w:spacing w:before="120" w:after="120"/>
        <w:ind w:hanging="720"/>
      </w:pPr>
      <w:r w:rsidRPr="00F9703C">
        <w:t>Kozak</w:t>
      </w:r>
      <w:r w:rsidRPr="00A550B0">
        <w:t xml:space="preserve">, M., </w:t>
      </w:r>
      <w:r w:rsidRPr="00F9703C">
        <w:t>1998.</w:t>
      </w:r>
      <w:r w:rsidRPr="00A550B0">
        <w:t xml:space="preserve"> Greenpeace</w:t>
      </w:r>
      <w:r>
        <w:t>.</w:t>
      </w:r>
      <w:r w:rsidRPr="00A550B0">
        <w:t xml:space="preserve"> Oxford</w:t>
      </w:r>
      <w:r>
        <w:t>:</w:t>
      </w:r>
      <w:r w:rsidRPr="00A550B0">
        <w:t xml:space="preserve"> Heinemann Library</w:t>
      </w:r>
      <w:r>
        <w:t>.</w:t>
      </w:r>
    </w:p>
    <w:p w14:paraId="7FF00D68" w14:textId="77777777" w:rsidR="00EE06D3" w:rsidRPr="00A550B0" w:rsidRDefault="00EE06D3" w:rsidP="00E128F7">
      <w:pPr>
        <w:spacing w:before="120" w:after="120"/>
        <w:ind w:hanging="720"/>
      </w:pPr>
      <w:r w:rsidRPr="00F9703C">
        <w:t>Hagensen</w:t>
      </w:r>
      <w:r w:rsidRPr="00A550B0">
        <w:t xml:space="preserve"> Boyer, M., </w:t>
      </w:r>
      <w:r>
        <w:t xml:space="preserve">1959. </w:t>
      </w:r>
      <w:r w:rsidRPr="00A550B0">
        <w:t>Japanese export lacquers from the seventeenth century in the National Museum of Denmark</w:t>
      </w:r>
      <w:r>
        <w:t>. Copenhagen: National Museum.</w:t>
      </w:r>
      <w:r w:rsidRPr="00A550B0">
        <w:t xml:space="preserve"> </w:t>
      </w:r>
    </w:p>
    <w:p w14:paraId="373F3D74" w14:textId="77777777" w:rsidR="00EE06D3" w:rsidRPr="00E44215" w:rsidRDefault="00EE06D3" w:rsidP="00E128F7">
      <w:pPr>
        <w:spacing w:before="120" w:after="120"/>
        <w:ind w:hanging="720"/>
      </w:pPr>
      <w:r w:rsidRPr="00B879C3">
        <w:t xml:space="preserve">McCullough, </w:t>
      </w:r>
      <w:r>
        <w:t xml:space="preserve">C., </w:t>
      </w:r>
      <w:r w:rsidRPr="00B879C3">
        <w:t>2005.</w:t>
      </w:r>
      <w:r>
        <w:t xml:space="preserve"> </w:t>
      </w:r>
      <w:r w:rsidRPr="00E44215">
        <w:t>The merchant of Venice</w:t>
      </w:r>
      <w:r>
        <w:t>. Basingstoke: Palgrave Macmillan.</w:t>
      </w:r>
    </w:p>
    <w:p w14:paraId="1025498F" w14:textId="77777777" w:rsidR="00EE06D3" w:rsidRPr="00276825" w:rsidRDefault="00EE06D3" w:rsidP="00E128F7">
      <w:pPr>
        <w:spacing w:before="120" w:after="120"/>
        <w:ind w:hanging="720"/>
      </w:pPr>
      <w:r>
        <w:t xml:space="preserve">Hershberger, A. J., Jenkins, T. M. and Robacker, C., 2015. </w:t>
      </w:r>
      <w:r w:rsidRPr="00276825">
        <w:t>Molecular Genetic Variability of Spigelia marilandica and S. gentianoides</w:t>
      </w:r>
      <w:r>
        <w:t xml:space="preserve">, </w:t>
      </w:r>
      <w:r w:rsidRPr="00276825">
        <w:t>Journal of the American society for horticultural science</w:t>
      </w:r>
      <w:r>
        <w:t xml:space="preserve">, </w:t>
      </w:r>
      <w:r w:rsidRPr="003D1961">
        <w:rPr>
          <w:b/>
        </w:rPr>
        <w:t>140</w:t>
      </w:r>
      <w:r>
        <w:t xml:space="preserve"> (</w:t>
      </w:r>
      <w:r w:rsidRPr="00276825">
        <w:t>2</w:t>
      </w:r>
      <w:r>
        <w:t>), pp.</w:t>
      </w:r>
      <w:r w:rsidRPr="00276825">
        <w:t xml:space="preserve"> 120-128</w:t>
      </w:r>
      <w:r>
        <w:t>.</w:t>
      </w:r>
    </w:p>
    <w:p w14:paraId="0183B231" w14:textId="77777777" w:rsidR="00EE06D3" w:rsidRDefault="00EE06D3" w:rsidP="00E128F7">
      <w:pPr>
        <w:spacing w:before="120" w:after="120"/>
        <w:ind w:hanging="720"/>
      </w:pPr>
      <w:r w:rsidRPr="00775250">
        <w:t>Reaney</w:t>
      </w:r>
      <w:r>
        <w:t xml:space="preserve">, G., </w:t>
      </w:r>
      <w:r w:rsidRPr="00775250">
        <w:t>1974.</w:t>
      </w:r>
      <w:r>
        <w:t xml:space="preserve"> </w:t>
      </w:r>
      <w:r w:rsidRPr="00775250">
        <w:t>Guillaume de Machaut</w:t>
      </w:r>
      <w:r>
        <w:t>. London:</w:t>
      </w:r>
      <w:r w:rsidRPr="00775250">
        <w:t xml:space="preserve"> Oxford Universi</w:t>
      </w:r>
      <w:r>
        <w:t>ty Press.</w:t>
      </w:r>
    </w:p>
    <w:p w14:paraId="3457C0F7" w14:textId="77777777" w:rsidR="00EE06D3" w:rsidRDefault="00EE06D3" w:rsidP="00E128F7">
      <w:pPr>
        <w:spacing w:before="120" w:after="120"/>
        <w:ind w:hanging="720"/>
      </w:pPr>
      <w:r w:rsidRPr="00E748B9">
        <w:t>Tingay</w:t>
      </w:r>
      <w:r w:rsidRPr="00035ADB">
        <w:t xml:space="preserve">, P., </w:t>
      </w:r>
      <w:r w:rsidRPr="00DD7C6D">
        <w:t>2008.</w:t>
      </w:r>
      <w:r>
        <w:t xml:space="preserve"> </w:t>
      </w:r>
      <w:r w:rsidRPr="00035ADB">
        <w:t>Vienna</w:t>
      </w:r>
      <w:r>
        <w:t>. London: New Holland.</w:t>
      </w:r>
    </w:p>
    <w:p w14:paraId="2592A24B" w14:textId="77777777" w:rsidR="00EE06D3" w:rsidRPr="00035ADB" w:rsidRDefault="00EE06D3" w:rsidP="00E128F7">
      <w:pPr>
        <w:spacing w:before="120" w:after="120"/>
        <w:ind w:hanging="720"/>
      </w:pPr>
      <w:r>
        <w:t>Braithwaite, A.,</w:t>
      </w:r>
      <w:r w:rsidRPr="00035ADB">
        <w:t xml:space="preserve"> </w:t>
      </w:r>
      <w:r w:rsidRPr="00E11851">
        <w:t>1977</w:t>
      </w:r>
      <w:r>
        <w:t>.</w:t>
      </w:r>
      <w:r w:rsidRPr="00035ADB">
        <w:t xml:space="preserve"> Bath from Roman time</w:t>
      </w:r>
      <w:r>
        <w:t xml:space="preserve">. Cambridge: </w:t>
      </w:r>
      <w:r w:rsidRPr="00035ADB">
        <w:t>Dinosaur Publ</w:t>
      </w:r>
      <w:r>
        <w:t>ications for Bath City Council.</w:t>
      </w:r>
    </w:p>
    <w:p w14:paraId="0568DF12" w14:textId="77777777" w:rsidR="00EE06D3" w:rsidRPr="00C27728" w:rsidRDefault="00EE06D3" w:rsidP="00E128F7">
      <w:pPr>
        <w:spacing w:before="120" w:after="120"/>
        <w:ind w:hanging="720"/>
      </w:pPr>
      <w:r w:rsidRPr="00A05FA3">
        <w:t>Nelson</w:t>
      </w:r>
      <w:r w:rsidRPr="00035ADB">
        <w:t xml:space="preserve">, A. H., (ed.), </w:t>
      </w:r>
      <w:r w:rsidRPr="00ED0E19">
        <w:t>1989.</w:t>
      </w:r>
      <w:r>
        <w:t xml:space="preserve"> </w:t>
      </w:r>
      <w:r w:rsidRPr="00C27728">
        <w:t>Cambridge</w:t>
      </w:r>
      <w:r>
        <w:t>.</w:t>
      </w:r>
      <w:r w:rsidRPr="00C27728">
        <w:t xml:space="preserve"> </w:t>
      </w:r>
      <w:r>
        <w:t xml:space="preserve">Toronto: </w:t>
      </w:r>
      <w:r w:rsidRPr="00C27728">
        <w:t xml:space="preserve">University of </w:t>
      </w:r>
      <w:r>
        <w:t>Toronto Press.</w:t>
      </w:r>
    </w:p>
    <w:p w14:paraId="234259C5" w14:textId="77777777" w:rsidR="00EE06D3" w:rsidRPr="0057462B" w:rsidRDefault="00EE06D3" w:rsidP="00E128F7">
      <w:pPr>
        <w:spacing w:before="120" w:after="120"/>
        <w:ind w:hanging="720"/>
      </w:pPr>
      <w:r>
        <w:t xml:space="preserve">Casson, S., </w:t>
      </w:r>
      <w:r w:rsidRPr="00082526">
        <w:t>1942.</w:t>
      </w:r>
      <w:r w:rsidRPr="003D1961">
        <w:rPr>
          <w:lang w:val="en-US"/>
        </w:rPr>
        <w:t xml:space="preserve"> </w:t>
      </w:r>
      <w:r w:rsidRPr="003D1961">
        <w:t>Greece</w:t>
      </w:r>
      <w:r>
        <w:t>. London</w:t>
      </w:r>
      <w:r>
        <w:rPr>
          <w:lang w:val="en-US"/>
        </w:rPr>
        <w:t>:</w:t>
      </w:r>
      <w:r>
        <w:t xml:space="preserve"> Oxford University Press.</w:t>
      </w:r>
    </w:p>
    <w:p w14:paraId="437A9A71" w14:textId="77777777" w:rsidR="00EE06D3" w:rsidRDefault="00EE06D3" w:rsidP="00E128F7">
      <w:pPr>
        <w:spacing w:before="120" w:after="120"/>
        <w:ind w:hanging="720"/>
      </w:pPr>
      <w:r w:rsidRPr="00082526">
        <w:t>Barber</w:t>
      </w:r>
      <w:r>
        <w:t xml:space="preserve">, R. L. N. </w:t>
      </w:r>
      <w:r w:rsidRPr="00082526">
        <w:t>1999.</w:t>
      </w:r>
      <w:r>
        <w:t xml:space="preserve"> </w:t>
      </w:r>
      <w:r w:rsidRPr="00082526">
        <w:t>Athens</w:t>
      </w:r>
      <w:r>
        <w:t>. London: A.&amp; C. Black</w:t>
      </w:r>
      <w:r w:rsidRPr="00082526">
        <w:t>.</w:t>
      </w:r>
    </w:p>
    <w:p w14:paraId="5183C844" w14:textId="77777777" w:rsidR="00EE06D3" w:rsidRPr="00957D18" w:rsidRDefault="00EE06D3" w:rsidP="00E128F7">
      <w:pPr>
        <w:spacing w:before="120" w:after="120"/>
        <w:ind w:hanging="720"/>
      </w:pPr>
      <w:r>
        <w:t xml:space="preserve">Walker, K., </w:t>
      </w:r>
      <w:r w:rsidRPr="00CC54E5">
        <w:t>2007.</w:t>
      </w:r>
      <w:r>
        <w:t xml:space="preserve"> </w:t>
      </w:r>
      <w:r w:rsidRPr="00957D18">
        <w:t>Geneva</w:t>
      </w:r>
      <w:r>
        <w:t>. Peterborough: Thomas Cook Publishing.</w:t>
      </w:r>
    </w:p>
    <w:p w14:paraId="47A6A761" w14:textId="77777777" w:rsidR="00EE06D3" w:rsidRPr="00957D18" w:rsidRDefault="00EE06D3" w:rsidP="00E128F7">
      <w:pPr>
        <w:spacing w:before="120" w:after="120"/>
        <w:ind w:hanging="720"/>
      </w:pPr>
      <w:r w:rsidRPr="00771E83">
        <w:t>Smails</w:t>
      </w:r>
      <w:r>
        <w:t xml:space="preserve">, N. W., </w:t>
      </w:r>
      <w:r w:rsidRPr="00771E83">
        <w:t>1975.</w:t>
      </w:r>
      <w:r>
        <w:t xml:space="preserve"> </w:t>
      </w:r>
      <w:r w:rsidRPr="00957D18">
        <w:t>Beautiful Lake Geneva, a collection of views of the many features, both natural and architectural, which lend attractiveness to this charming resort</w:t>
      </w:r>
      <w:r>
        <w:t>. Washington:</w:t>
      </w:r>
      <w:r w:rsidRPr="00771E83">
        <w:t xml:space="preserve"> Library of Con</w:t>
      </w:r>
      <w:r>
        <w:t>gress Photoduplication Service.</w:t>
      </w:r>
    </w:p>
    <w:p w14:paraId="5F700370" w14:textId="77777777" w:rsidR="00EE06D3" w:rsidRPr="00115B13" w:rsidRDefault="00EE06D3" w:rsidP="00E128F7">
      <w:pPr>
        <w:spacing w:before="120" w:after="120"/>
        <w:ind w:hanging="720"/>
      </w:pPr>
      <w:r w:rsidRPr="00521CDC">
        <w:t>Overy</w:t>
      </w:r>
      <w:r>
        <w:t xml:space="preserve">, R. J., </w:t>
      </w:r>
      <w:r w:rsidRPr="007642E4">
        <w:t>2012.</w:t>
      </w:r>
      <w:r>
        <w:t xml:space="preserve"> </w:t>
      </w:r>
      <w:r w:rsidRPr="00115B13">
        <w:t>20th century</w:t>
      </w:r>
      <w:r>
        <w:t>. London: Dorling Kindersley.</w:t>
      </w:r>
    </w:p>
    <w:p w14:paraId="6740B94D" w14:textId="77777777" w:rsidR="00EE06D3" w:rsidRPr="006B4DB8" w:rsidRDefault="00EE06D3" w:rsidP="00E128F7">
      <w:pPr>
        <w:spacing w:before="120" w:after="120"/>
        <w:ind w:hanging="720"/>
      </w:pPr>
      <w:r w:rsidRPr="006B4DB8">
        <w:t>Chan</w:t>
      </w:r>
      <w:r>
        <w:t xml:space="preserve">, H., </w:t>
      </w:r>
      <w:r w:rsidRPr="00521CDC">
        <w:t>2011.</w:t>
      </w:r>
      <w:r>
        <w:t xml:space="preserve"> </w:t>
      </w:r>
      <w:r w:rsidRPr="006B4DB8">
        <w:t>Ming Taizu (r. 1368-98) and the foundation of the Ming Dynasty in China</w:t>
      </w:r>
      <w:r>
        <w:t xml:space="preserve">. </w:t>
      </w:r>
      <w:r w:rsidRPr="00521CDC">
        <w:t>Far</w:t>
      </w:r>
      <w:r>
        <w:t xml:space="preserve">nham: Ashgate Variorum. </w:t>
      </w:r>
    </w:p>
    <w:p w14:paraId="3911A21B" w14:textId="77777777" w:rsidR="00EE06D3" w:rsidRPr="007422E0" w:rsidRDefault="00EE06D3" w:rsidP="00E128F7">
      <w:pPr>
        <w:spacing w:before="120" w:after="120"/>
        <w:ind w:hanging="720"/>
        <w:rPr>
          <w:lang w:val="en-US"/>
        </w:rPr>
      </w:pPr>
      <w:r w:rsidRPr="003D1961">
        <w:t>Palmer</w:t>
      </w:r>
      <w:r w:rsidRPr="007422E0">
        <w:rPr>
          <w:lang w:val="en-US"/>
        </w:rPr>
        <w:t xml:space="preserve">, L., R., </w:t>
      </w:r>
      <w:r w:rsidRPr="005A4716">
        <w:rPr>
          <w:lang w:val="en-US"/>
        </w:rPr>
        <w:t>1980.</w:t>
      </w:r>
      <w:r>
        <w:rPr>
          <w:lang w:val="en-US"/>
        </w:rPr>
        <w:t xml:space="preserve"> </w:t>
      </w:r>
      <w:r w:rsidRPr="007422E0">
        <w:rPr>
          <w:lang w:val="en-US"/>
        </w:rPr>
        <w:t>The Greek language</w:t>
      </w:r>
      <w:r>
        <w:rPr>
          <w:lang w:val="en-US"/>
        </w:rPr>
        <w:t>. London: Faber.</w:t>
      </w:r>
      <w:r w:rsidRPr="007422E0">
        <w:rPr>
          <w:lang w:val="en-US"/>
        </w:rPr>
        <w:t xml:space="preserve"> </w:t>
      </w:r>
    </w:p>
    <w:p w14:paraId="7484A532" w14:textId="77777777" w:rsidR="00EE06D3" w:rsidRPr="007422E0" w:rsidRDefault="00EE06D3" w:rsidP="00E128F7">
      <w:pPr>
        <w:spacing w:before="120" w:after="120"/>
        <w:ind w:hanging="720"/>
      </w:pPr>
      <w:r w:rsidRPr="003D1961">
        <w:t>Wilson</w:t>
      </w:r>
      <w:r w:rsidRPr="007422E0">
        <w:t xml:space="preserve">, R. L., </w:t>
      </w:r>
      <w:r w:rsidRPr="005A4716">
        <w:t>1983.</w:t>
      </w:r>
      <w:r>
        <w:t xml:space="preserve"> </w:t>
      </w:r>
      <w:r w:rsidRPr="007422E0">
        <w:t>English language</w:t>
      </w:r>
      <w:r>
        <w:t>. London: Letts.</w:t>
      </w:r>
      <w:r w:rsidRPr="007422E0">
        <w:t xml:space="preserve"> </w:t>
      </w:r>
    </w:p>
    <w:p w14:paraId="1FC262A1" w14:textId="77777777" w:rsidR="00EE06D3" w:rsidRPr="007422E0" w:rsidRDefault="00EE06D3" w:rsidP="00E128F7">
      <w:pPr>
        <w:spacing w:before="120" w:after="120"/>
        <w:ind w:hanging="720"/>
      </w:pPr>
      <w:r w:rsidRPr="003D1961">
        <w:t>Nuessel</w:t>
      </w:r>
      <w:r w:rsidRPr="007422E0">
        <w:t xml:space="preserve">, F., </w:t>
      </w:r>
      <w:r w:rsidRPr="006D6E2F">
        <w:t>2000.</w:t>
      </w:r>
      <w:r>
        <w:t xml:space="preserve"> </w:t>
      </w:r>
      <w:r w:rsidRPr="007422E0">
        <w:t>The Esperanto language</w:t>
      </w:r>
      <w:r>
        <w:t>. New York: Legas.</w:t>
      </w:r>
    </w:p>
    <w:p w14:paraId="7F4E90E1" w14:textId="77777777" w:rsidR="00EE06D3" w:rsidRPr="007422E0" w:rsidRDefault="00EE06D3" w:rsidP="00E128F7">
      <w:pPr>
        <w:spacing w:before="120" w:after="120"/>
        <w:ind w:hanging="720"/>
      </w:pPr>
      <w:r w:rsidRPr="003D1961">
        <w:t>Pineda</w:t>
      </w:r>
      <w:r w:rsidRPr="007422E0">
        <w:t xml:space="preserve">, I., </w:t>
      </w:r>
      <w:r w:rsidRPr="005A4716">
        <w:t>1993.</w:t>
      </w:r>
      <w:r>
        <w:t xml:space="preserve"> </w:t>
      </w:r>
      <w:r w:rsidRPr="007422E0">
        <w:t>Spanish language 2</w:t>
      </w:r>
      <w:r>
        <w:t>. London: University of London.</w:t>
      </w:r>
    </w:p>
    <w:p w14:paraId="0418F224" w14:textId="77777777" w:rsidR="00EE06D3" w:rsidRPr="007422E0" w:rsidRDefault="00EE06D3" w:rsidP="00E128F7">
      <w:pPr>
        <w:spacing w:before="120" w:after="120"/>
        <w:ind w:hanging="720"/>
      </w:pPr>
      <w:r w:rsidRPr="003D1961">
        <w:t>Rickard</w:t>
      </w:r>
      <w:r w:rsidRPr="007422E0">
        <w:t xml:space="preserve">, P., </w:t>
      </w:r>
      <w:r w:rsidRPr="005A4716">
        <w:t>1974.</w:t>
      </w:r>
      <w:r>
        <w:t xml:space="preserve"> </w:t>
      </w:r>
      <w:r w:rsidRPr="007422E0">
        <w:t>A history of the French language</w:t>
      </w:r>
      <w:r>
        <w:t>. London: Hutchinson.</w:t>
      </w:r>
    </w:p>
    <w:p w14:paraId="4C0DFFDB" w14:textId="77777777" w:rsidR="00EE06D3" w:rsidRDefault="00EE06D3" w:rsidP="00E128F7">
      <w:pPr>
        <w:spacing w:before="120" w:after="120"/>
        <w:ind w:hanging="720"/>
      </w:pPr>
      <w:r w:rsidRPr="003D1961">
        <w:t>Gurcke</w:t>
      </w:r>
      <w:r w:rsidRPr="00544307">
        <w:t>,</w:t>
      </w:r>
      <w:r>
        <w:t xml:space="preserve"> K.,</w:t>
      </w:r>
      <w:r w:rsidRPr="00544307">
        <w:t xml:space="preserve"> </w:t>
      </w:r>
      <w:r w:rsidRPr="0006140D">
        <w:t>1987.</w:t>
      </w:r>
      <w:r>
        <w:t xml:space="preserve"> </w:t>
      </w:r>
      <w:r w:rsidRPr="00544307">
        <w:t>Bricks and brickmaking</w:t>
      </w:r>
      <w:r>
        <w:t xml:space="preserve">: </w:t>
      </w:r>
      <w:r w:rsidRPr="003D1961">
        <w:t>a handbook for historical archaeology</w:t>
      </w:r>
      <w:r w:rsidRPr="003D1961">
        <w:rPr>
          <w:lang w:val="en-US"/>
        </w:rPr>
        <w:t>.</w:t>
      </w:r>
      <w:r>
        <w:t xml:space="preserve"> Moscow, </w:t>
      </w:r>
      <w:r w:rsidRPr="00C34178">
        <w:t>Idaho</w:t>
      </w:r>
      <w:r w:rsidRPr="00E61012">
        <w:t>:</w:t>
      </w:r>
      <w:r w:rsidRPr="0006140D">
        <w:t xml:space="preserve">University of Idaho </w:t>
      </w:r>
      <w:r>
        <w:t>Press</w:t>
      </w:r>
      <w:r w:rsidRPr="00E128F7">
        <w:rPr>
          <w:lang w:val="en-US"/>
        </w:rPr>
        <w:t>.</w:t>
      </w:r>
    </w:p>
    <w:p w14:paraId="501D57EA" w14:textId="77777777" w:rsidR="00EE06D3" w:rsidRPr="0057462B" w:rsidRDefault="00EE06D3" w:rsidP="00E128F7">
      <w:pPr>
        <w:spacing w:before="120" w:after="120"/>
        <w:ind w:hanging="720"/>
      </w:pPr>
      <w:r w:rsidRPr="003D1961">
        <w:t>Watson</w:t>
      </w:r>
      <w:r w:rsidRPr="00E61012">
        <w:t>,</w:t>
      </w:r>
      <w:r>
        <w:t xml:space="preserve"> M. J., </w:t>
      </w:r>
      <w:r w:rsidRPr="0006140D">
        <w:t>1990.</w:t>
      </w:r>
      <w:r w:rsidRPr="003D1961">
        <w:rPr>
          <w:lang w:val="en-US"/>
        </w:rPr>
        <w:t xml:space="preserve"> </w:t>
      </w:r>
      <w:r w:rsidRPr="00E61012">
        <w:t>Cluster compounds of gold and the platinum metals</w:t>
      </w:r>
      <w:r w:rsidRPr="003D1961">
        <w:rPr>
          <w:lang w:val="en-US"/>
        </w:rPr>
        <w:t>.</w:t>
      </w:r>
      <w:r>
        <w:t xml:space="preserve"> </w:t>
      </w:r>
      <w:r w:rsidRPr="0006140D">
        <w:t>University of Oxford</w:t>
      </w:r>
      <w:r>
        <w:t xml:space="preserve"> Press</w:t>
      </w:r>
      <w:r w:rsidRPr="0006140D">
        <w:t xml:space="preserve">, </w:t>
      </w:r>
    </w:p>
    <w:p w14:paraId="10C2804E" w14:textId="77777777" w:rsidR="00EE06D3" w:rsidRPr="0057462B" w:rsidRDefault="00EE06D3" w:rsidP="00E128F7">
      <w:pPr>
        <w:spacing w:before="120" w:after="120"/>
        <w:ind w:hanging="720"/>
      </w:pPr>
      <w:r w:rsidRPr="003D1961">
        <w:t>Norman</w:t>
      </w:r>
      <w:r w:rsidRPr="00F5535B">
        <w:t>,</w:t>
      </w:r>
      <w:r>
        <w:t xml:space="preserve"> C. F. W.,</w:t>
      </w:r>
      <w:r w:rsidRPr="00F5535B">
        <w:t xml:space="preserve"> </w:t>
      </w:r>
      <w:r>
        <w:t xml:space="preserve">1986. </w:t>
      </w:r>
      <w:r w:rsidRPr="0006140D">
        <w:t>Corrosion of aluminium</w:t>
      </w:r>
      <w:r w:rsidRPr="003D1961">
        <w:rPr>
          <w:lang w:val="en-US"/>
        </w:rPr>
        <w:t xml:space="preserve">. </w:t>
      </w:r>
      <w:r w:rsidRPr="0006140D">
        <w:t>University of Manchester</w:t>
      </w:r>
      <w:r>
        <w:t xml:space="preserve"> Press</w:t>
      </w:r>
      <w:r w:rsidRPr="003D1961">
        <w:rPr>
          <w:lang w:val="en-US"/>
        </w:rPr>
        <w:t>.</w:t>
      </w:r>
    </w:p>
    <w:p w14:paraId="10C0F114" w14:textId="77777777" w:rsidR="00EE06D3" w:rsidRPr="0057462B" w:rsidRDefault="00EE06D3" w:rsidP="00E128F7">
      <w:pPr>
        <w:spacing w:before="120" w:after="120"/>
        <w:ind w:hanging="720"/>
      </w:pPr>
      <w:r w:rsidRPr="003D1961">
        <w:t>Mhaske</w:t>
      </w:r>
      <w:r w:rsidRPr="00F5535B">
        <w:t>,</w:t>
      </w:r>
      <w:r>
        <w:t xml:space="preserve"> S.T., </w:t>
      </w:r>
      <w:r w:rsidRPr="0006140D">
        <w:t>2011</w:t>
      </w:r>
      <w:r w:rsidRPr="003D1961">
        <w:rPr>
          <w:lang w:val="en-US"/>
        </w:rPr>
        <w:t xml:space="preserve">. </w:t>
      </w:r>
      <w:r w:rsidRPr="0006140D">
        <w:t>Polycarbonate: Medical applications</w:t>
      </w:r>
      <w:r>
        <w:t xml:space="preserve">, </w:t>
      </w:r>
      <w:r w:rsidRPr="003D1961">
        <w:t>Chemical weekly</w:t>
      </w:r>
      <w:r>
        <w:t xml:space="preserve">, </w:t>
      </w:r>
      <w:r w:rsidRPr="003D1961">
        <w:rPr>
          <w:b/>
        </w:rPr>
        <w:t>56</w:t>
      </w:r>
      <w:r w:rsidRPr="003D1961">
        <w:rPr>
          <w:lang w:val="en-US"/>
        </w:rPr>
        <w:t xml:space="preserve"> (</w:t>
      </w:r>
      <w:r>
        <w:t>30</w:t>
      </w:r>
      <w:r w:rsidRPr="003D1961">
        <w:rPr>
          <w:lang w:val="en-US"/>
        </w:rPr>
        <w:t>)</w:t>
      </w:r>
      <w:r w:rsidRPr="0006140D">
        <w:t xml:space="preserve">, </w:t>
      </w:r>
      <w:r>
        <w:t xml:space="preserve">pp. </w:t>
      </w:r>
      <w:r w:rsidRPr="0006140D">
        <w:t>201-204</w:t>
      </w:r>
      <w:r>
        <w:t>.</w:t>
      </w:r>
    </w:p>
    <w:p w14:paraId="54ED3D58" w14:textId="77777777" w:rsidR="00EE06D3" w:rsidRDefault="00EE06D3" w:rsidP="00E128F7">
      <w:pPr>
        <w:spacing w:before="120" w:after="120"/>
        <w:ind w:hanging="720"/>
      </w:pPr>
      <w:r w:rsidRPr="003D1961">
        <w:lastRenderedPageBreak/>
        <w:t>Barton</w:t>
      </w:r>
      <w:r w:rsidRPr="00F5535B">
        <w:t>,</w:t>
      </w:r>
      <w:r>
        <w:t xml:space="preserve"> S. J., </w:t>
      </w:r>
      <w:r w:rsidRPr="00300F12">
        <w:t>1992.</w:t>
      </w:r>
      <w:r w:rsidRPr="003D1961">
        <w:rPr>
          <w:lang w:val="en-US"/>
        </w:rPr>
        <w:t xml:space="preserve"> </w:t>
      </w:r>
      <w:r w:rsidRPr="00300F12">
        <w:t>The study of an electrically insulating resin for humid environments</w:t>
      </w:r>
      <w:r w:rsidRPr="003D1961">
        <w:rPr>
          <w:lang w:val="en-US"/>
        </w:rPr>
        <w:t>.</w:t>
      </w:r>
      <w:r>
        <w:t xml:space="preserve"> </w:t>
      </w:r>
      <w:r w:rsidRPr="003D1961">
        <w:rPr>
          <w:highlight w:val="yellow"/>
          <w:lang w:val="en-US"/>
        </w:rPr>
        <w:t>London:</w:t>
      </w:r>
      <w:r>
        <w:rPr>
          <w:lang w:val="en-US"/>
        </w:rPr>
        <w:t xml:space="preserve"> </w:t>
      </w:r>
      <w:r w:rsidRPr="00300F12">
        <w:t>Kingston University</w:t>
      </w:r>
      <w:r>
        <w:t xml:space="preserve"> Press</w:t>
      </w:r>
      <w:r w:rsidRPr="003D1961">
        <w:rPr>
          <w:lang w:val="en-US"/>
        </w:rPr>
        <w:t>.</w:t>
      </w:r>
      <w:r w:rsidRPr="00300F12">
        <w:t xml:space="preserve"> </w:t>
      </w:r>
    </w:p>
    <w:p w14:paraId="2C5731D6" w14:textId="77777777" w:rsidR="00EE06D3" w:rsidRPr="0057462B" w:rsidRDefault="00EE06D3" w:rsidP="00E128F7">
      <w:pPr>
        <w:spacing w:before="120" w:after="120"/>
        <w:ind w:hanging="720"/>
      </w:pPr>
      <w:r>
        <w:t xml:space="preserve">Hau, L. V., et al., </w:t>
      </w:r>
      <w:r w:rsidRPr="00411A97">
        <w:t>1999</w:t>
      </w:r>
      <w:r>
        <w:t xml:space="preserve">. </w:t>
      </w:r>
      <w:r w:rsidRPr="00411A97">
        <w:t>Light speed reduction to 17 metres per second In an ultrecold atomic gas</w:t>
      </w:r>
      <w:r>
        <w:t xml:space="preserve">. </w:t>
      </w:r>
      <w:r w:rsidRPr="00411A97">
        <w:t>Nature</w:t>
      </w:r>
      <w:r>
        <w:t>,</w:t>
      </w:r>
      <w:r w:rsidRPr="00411A97">
        <w:t xml:space="preserve"> </w:t>
      </w:r>
      <w:r>
        <w:t>no</w:t>
      </w:r>
      <w:r w:rsidRPr="00411A97">
        <w:t xml:space="preserve"> </w:t>
      </w:r>
      <w:r>
        <w:t>6720,</w:t>
      </w:r>
      <w:r w:rsidRPr="00411A97">
        <w:t xml:space="preserve"> </w:t>
      </w:r>
      <w:r>
        <w:t xml:space="preserve">pp. </w:t>
      </w:r>
      <w:r w:rsidRPr="00411A97">
        <w:t>594-597</w:t>
      </w:r>
      <w:r>
        <w:t>.</w:t>
      </w:r>
    </w:p>
    <w:p w14:paraId="281FA28E" w14:textId="77777777" w:rsidR="00EE06D3" w:rsidRPr="0057462B" w:rsidRDefault="00EE06D3" w:rsidP="00E128F7">
      <w:pPr>
        <w:spacing w:before="120" w:after="120"/>
        <w:ind w:hanging="720"/>
      </w:pPr>
      <w:r w:rsidRPr="0032733C">
        <w:t>Daniel, B. C.</w:t>
      </w:r>
      <w:r>
        <w:t xml:space="preserve">, </w:t>
      </w:r>
      <w:r w:rsidRPr="0032733C">
        <w:t>2014</w:t>
      </w:r>
      <w:r>
        <w:t xml:space="preserve">. </w:t>
      </w:r>
      <w:r w:rsidRPr="0032733C">
        <w:t>A graceful retu</w:t>
      </w:r>
      <w:r>
        <w:t>rn</w:t>
      </w:r>
      <w:r w:rsidRPr="0032733C">
        <w:t xml:space="preserve"> of the drachma</w:t>
      </w:r>
      <w:r>
        <w:t xml:space="preserve">. </w:t>
      </w:r>
      <w:r w:rsidRPr="0032733C">
        <w:t>European economic review</w:t>
      </w:r>
      <w:r>
        <w:t xml:space="preserve">, vol. </w:t>
      </w:r>
      <w:r w:rsidRPr="00346C02">
        <w:t>71,</w:t>
      </w:r>
      <w:r>
        <w:t xml:space="preserve"> pp. </w:t>
      </w:r>
      <w:r w:rsidRPr="0032733C">
        <w:t>228-243</w:t>
      </w:r>
      <w:r>
        <w:t>.</w:t>
      </w:r>
    </w:p>
    <w:p w14:paraId="60ABE3D2" w14:textId="77777777" w:rsidR="00EE06D3" w:rsidRDefault="00EE06D3" w:rsidP="00E128F7">
      <w:pPr>
        <w:spacing w:before="120" w:after="120"/>
        <w:ind w:hanging="720"/>
      </w:pPr>
      <w:r w:rsidRPr="0032733C">
        <w:t>Beckman, O.</w:t>
      </w:r>
      <w:r>
        <w:t xml:space="preserve">, </w:t>
      </w:r>
      <w:r w:rsidRPr="0032733C">
        <w:t>1998</w:t>
      </w:r>
      <w:r>
        <w:t xml:space="preserve">. </w:t>
      </w:r>
      <w:r w:rsidRPr="0032733C">
        <w:t>Celsius, Linne and the Celsius Temperature Scale</w:t>
      </w:r>
      <w:r>
        <w:t xml:space="preserve">. </w:t>
      </w:r>
      <w:r w:rsidRPr="0032733C">
        <w:t>Bulletin of the Scientific Instrument Society</w:t>
      </w:r>
      <w:r>
        <w:t>,</w:t>
      </w:r>
      <w:r w:rsidRPr="0032733C">
        <w:t xml:space="preserve"> </w:t>
      </w:r>
      <w:r>
        <w:t>no.</w:t>
      </w:r>
      <w:r w:rsidRPr="0032733C">
        <w:t xml:space="preserve"> </w:t>
      </w:r>
      <w:r>
        <w:t>56</w:t>
      </w:r>
      <w:r w:rsidRPr="0032733C">
        <w:t xml:space="preserve">, </w:t>
      </w:r>
      <w:r>
        <w:t xml:space="preserve">pp. </w:t>
      </w:r>
      <w:r w:rsidRPr="0032733C">
        <w:t>17-23</w:t>
      </w:r>
      <w:r>
        <w:t>.</w:t>
      </w:r>
    </w:p>
    <w:p w14:paraId="3D4FDF02" w14:textId="77777777" w:rsidR="00EE06D3" w:rsidRDefault="00EE06D3" w:rsidP="00E128F7">
      <w:pPr>
        <w:spacing w:before="120" w:after="120"/>
        <w:ind w:hanging="720"/>
      </w:pPr>
      <w:r w:rsidRPr="00CB5725">
        <w:t>Tissandier,</w:t>
      </w:r>
      <w:r>
        <w:t xml:space="preserve"> G., </w:t>
      </w:r>
      <w:r w:rsidRPr="00E06D5A">
        <w:t>1889.</w:t>
      </w:r>
      <w:r>
        <w:t xml:space="preserve"> </w:t>
      </w:r>
      <w:r w:rsidRPr="00E06D5A">
        <w:t>The Eiffel Tower: a description of the monument</w:t>
      </w:r>
      <w:r>
        <w:t>. London: Sampson Low.</w:t>
      </w:r>
    </w:p>
    <w:p w14:paraId="3C2B22E6" w14:textId="77777777" w:rsidR="00EE06D3" w:rsidRPr="00CB5725" w:rsidRDefault="00EE06D3" w:rsidP="00E128F7">
      <w:pPr>
        <w:spacing w:before="120" w:after="120"/>
        <w:ind w:hanging="720"/>
      </w:pPr>
      <w:r w:rsidRPr="00D54680">
        <w:t>Trell</w:t>
      </w:r>
      <w:r w:rsidRPr="00CB5725">
        <w:t xml:space="preserve">, B., </w:t>
      </w:r>
      <w:r w:rsidRPr="00D84C74">
        <w:t>1945.</w:t>
      </w:r>
      <w:r>
        <w:t xml:space="preserve"> </w:t>
      </w:r>
      <w:r w:rsidRPr="003D1961">
        <w:t>The Temple of Artemis at Ephesos.</w:t>
      </w:r>
      <w:r w:rsidRPr="00CB5725">
        <w:t xml:space="preserve"> New York</w:t>
      </w:r>
      <w:r>
        <w:t>:</w:t>
      </w:r>
      <w:r w:rsidRPr="003D1961">
        <w:t xml:space="preserve"> American Numismatic Society</w:t>
      </w:r>
      <w:r>
        <w:t>.</w:t>
      </w:r>
    </w:p>
    <w:p w14:paraId="5DE69CDB" w14:textId="77777777" w:rsidR="00EE06D3" w:rsidRPr="00177F9F" w:rsidRDefault="00EE06D3" w:rsidP="00E128F7">
      <w:pPr>
        <w:spacing w:before="120" w:after="120"/>
        <w:ind w:hanging="720"/>
      </w:pPr>
      <w:r w:rsidRPr="00D54680">
        <w:t>Farrand</w:t>
      </w:r>
      <w:r>
        <w:t>, M., 1913</w:t>
      </w:r>
      <w:r w:rsidRPr="0056364C">
        <w:t>.</w:t>
      </w:r>
      <w:r w:rsidRPr="003D1961">
        <w:rPr>
          <w:lang w:val="en-US"/>
        </w:rPr>
        <w:t xml:space="preserve"> </w:t>
      </w:r>
      <w:r w:rsidRPr="0056364C">
        <w:t>The Framing of the Constitution of the United States</w:t>
      </w:r>
      <w:r w:rsidRPr="003D1961">
        <w:rPr>
          <w:lang w:val="en-US"/>
        </w:rPr>
        <w:t xml:space="preserve">. </w:t>
      </w:r>
      <w:r w:rsidRPr="00177F9F">
        <w:rPr>
          <w:lang w:val="en-US"/>
        </w:rPr>
        <w:t>United States:</w:t>
      </w:r>
      <w:r>
        <w:rPr>
          <w:lang w:val="en-US"/>
        </w:rPr>
        <w:t xml:space="preserve"> </w:t>
      </w:r>
      <w:r>
        <w:t>Yale University Press</w:t>
      </w:r>
      <w:r w:rsidRPr="00E128F7">
        <w:rPr>
          <w:lang w:val="en-US"/>
        </w:rPr>
        <w:t>.</w:t>
      </w:r>
    </w:p>
    <w:p w14:paraId="731C6C73" w14:textId="77777777" w:rsidR="00EE06D3" w:rsidRPr="00177F9F" w:rsidRDefault="00EE06D3" w:rsidP="00E128F7">
      <w:pPr>
        <w:spacing w:before="120" w:after="120"/>
        <w:ind w:hanging="720"/>
      </w:pPr>
      <w:r w:rsidRPr="00177F9F">
        <w:t>United</w:t>
      </w:r>
      <w:r w:rsidRPr="003D1961">
        <w:t xml:space="preserve"> Nations Security Council.</w:t>
      </w:r>
      <w:r w:rsidRPr="00177F9F">
        <w:t xml:space="preserve"> 2002</w:t>
      </w:r>
      <w:r w:rsidRPr="003D1961">
        <w:rPr>
          <w:lang w:val="en-US"/>
        </w:rPr>
        <w:t xml:space="preserve">. </w:t>
      </w:r>
      <w:r w:rsidRPr="003D1961">
        <w:t>Resolution</w:t>
      </w:r>
      <w:r w:rsidRPr="003D1961">
        <w:rPr>
          <w:lang w:val="en-US"/>
        </w:rPr>
        <w:t xml:space="preserve"> </w:t>
      </w:r>
      <w:r w:rsidRPr="00177F9F">
        <w:t>144</w:t>
      </w:r>
      <w:r w:rsidRPr="003D1961">
        <w:t>1 (</w:t>
      </w:r>
      <w:r w:rsidRPr="00177F9F">
        <w:t>8 November 2002). [Online] Available from: http://www.un.org/Depts/unmovic/documents/1441.pdf</w:t>
      </w:r>
    </w:p>
    <w:p w14:paraId="24797163" w14:textId="77777777" w:rsidR="00EE06D3" w:rsidRPr="008016FD" w:rsidRDefault="00EE06D3" w:rsidP="00E128F7">
      <w:pPr>
        <w:spacing w:before="120" w:after="120"/>
        <w:ind w:hanging="720"/>
      </w:pPr>
      <w:r w:rsidRPr="008016FD">
        <w:t>Pipes</w:t>
      </w:r>
      <w:r>
        <w:t xml:space="preserve">, R., </w:t>
      </w:r>
      <w:r w:rsidRPr="002832EB">
        <w:t>1964</w:t>
      </w:r>
      <w:r>
        <w:t>.</w:t>
      </w:r>
      <w:r w:rsidRPr="003D1961">
        <w:rPr>
          <w:lang w:val="en-US"/>
        </w:rPr>
        <w:t xml:space="preserve"> </w:t>
      </w:r>
      <w:r w:rsidRPr="008016FD">
        <w:t>The Formation of the Soviet Union: Communism and Nationalism 1917-1923</w:t>
      </w:r>
      <w:r w:rsidRPr="003D1961">
        <w:rPr>
          <w:lang w:val="en-US"/>
        </w:rPr>
        <w:t>.</w:t>
      </w:r>
      <w:r>
        <w:t xml:space="preserve"> Harvard University Pres</w:t>
      </w:r>
      <w:r>
        <w:rPr>
          <w:lang w:val="en-US"/>
        </w:rPr>
        <w:t>s.</w:t>
      </w:r>
    </w:p>
    <w:p w14:paraId="61FFB54F" w14:textId="77777777" w:rsidR="00EE06D3" w:rsidRPr="008016FD" w:rsidRDefault="00EE06D3" w:rsidP="00E128F7">
      <w:pPr>
        <w:spacing w:before="120" w:after="120"/>
        <w:ind w:hanging="720"/>
      </w:pPr>
      <w:r w:rsidRPr="008016FD">
        <w:t>Irwin</w:t>
      </w:r>
      <w:r>
        <w:t xml:space="preserve">, W. A., </w:t>
      </w:r>
      <w:r w:rsidRPr="002832EB">
        <w:t>1935.</w:t>
      </w:r>
      <w:r>
        <w:t xml:space="preserve"> </w:t>
      </w:r>
      <w:r w:rsidRPr="008016FD">
        <w:t>The Julius Caesar Murder Case</w:t>
      </w:r>
      <w:r>
        <w:t xml:space="preserve">.  </w:t>
      </w:r>
      <w:r w:rsidRPr="002832EB">
        <w:t>New Yor</w:t>
      </w:r>
      <w:r>
        <w:t>k, London: D. Appleton-Century Co.</w:t>
      </w:r>
      <w:r w:rsidRPr="002832EB">
        <w:t xml:space="preserve"> </w:t>
      </w:r>
    </w:p>
    <w:p w14:paraId="29DB8971" w14:textId="77777777" w:rsidR="00EE06D3" w:rsidRDefault="00EE06D3" w:rsidP="00E128F7">
      <w:pPr>
        <w:spacing w:before="120" w:after="120"/>
        <w:ind w:hanging="720"/>
      </w:pPr>
      <w:r w:rsidRPr="00343309">
        <w:t xml:space="preserve">Stoneman, A., </w:t>
      </w:r>
      <w:r w:rsidRPr="00043A3D">
        <w:t>2004.</w:t>
      </w:r>
      <w:r>
        <w:t xml:space="preserve"> </w:t>
      </w:r>
      <w:r w:rsidRPr="00343309">
        <w:t>Alexander the Great</w:t>
      </w:r>
      <w:r>
        <w:t>. London: Routledge.</w:t>
      </w:r>
    </w:p>
    <w:p w14:paraId="6634838C" w14:textId="77777777" w:rsidR="00EE06D3" w:rsidRDefault="00EE06D3" w:rsidP="00E128F7">
      <w:pPr>
        <w:spacing w:before="120" w:after="120"/>
        <w:ind w:hanging="720"/>
      </w:pPr>
      <w:r w:rsidRPr="00343309">
        <w:t>Whittington, H., 1964.</w:t>
      </w:r>
      <w:r>
        <w:t xml:space="preserve"> </w:t>
      </w:r>
      <w:r w:rsidRPr="00343309">
        <w:t>The Fall of the Roman Empire</w:t>
      </w:r>
      <w:r>
        <w:t>. London: Frederick Muller.</w:t>
      </w:r>
    </w:p>
    <w:p w14:paraId="07A7875A" w14:textId="77777777" w:rsidR="00EE06D3" w:rsidRPr="00177F9F" w:rsidRDefault="00EE06D3" w:rsidP="00E128F7">
      <w:pPr>
        <w:spacing w:before="120" w:after="120"/>
        <w:ind w:hanging="720"/>
      </w:pPr>
      <w:r w:rsidRPr="00343309">
        <w:t xml:space="preserve">Atlas, R.D., </w:t>
      </w:r>
      <w:r>
        <w:t xml:space="preserve">2001. </w:t>
      </w:r>
      <w:r w:rsidRPr="00343309">
        <w:t>Enron’s collapse: The Options; A Trend Toward Liquidation, Not Company Reorganization</w:t>
      </w:r>
      <w:r>
        <w:t>.</w:t>
      </w:r>
      <w:r w:rsidRPr="00343309">
        <w:t xml:space="preserve"> The New York Times</w:t>
      </w:r>
      <w:r>
        <w:t>, 30 November.</w:t>
      </w:r>
    </w:p>
    <w:p w14:paraId="410033FA" w14:textId="77777777" w:rsidR="00EE06D3" w:rsidRPr="00177F9F" w:rsidRDefault="00EE06D3" w:rsidP="00E128F7">
      <w:pPr>
        <w:spacing w:before="120" w:after="120"/>
        <w:ind w:hanging="720"/>
      </w:pPr>
      <w:r w:rsidRPr="00AC7C41">
        <w:t>Monast, J. Tao, B.</w:t>
      </w:r>
      <w:r>
        <w:t xml:space="preserve">, 2003. In Memoriam: </w:t>
      </w:r>
      <w:r w:rsidRPr="0057462B">
        <w:t>Senator Paul Wellstone</w:t>
      </w:r>
      <w:r>
        <w:t xml:space="preserve">. </w:t>
      </w:r>
      <w:r w:rsidRPr="00FD6DD9">
        <w:t>Georgetown international environmental law review</w:t>
      </w:r>
      <w:r>
        <w:t xml:space="preserve">, </w:t>
      </w:r>
      <w:r w:rsidRPr="003D1961">
        <w:rPr>
          <w:b/>
        </w:rPr>
        <w:t>15</w:t>
      </w:r>
      <w:r>
        <w:t xml:space="preserve"> (part 2), pp. </w:t>
      </w:r>
      <w:r w:rsidRPr="00FD6DD9">
        <w:t>133-134</w:t>
      </w:r>
      <w:r>
        <w:t>.</w:t>
      </w:r>
    </w:p>
    <w:p w14:paraId="3FD6E512" w14:textId="77777777" w:rsidR="00EE06D3" w:rsidRPr="003D1961" w:rsidRDefault="00EE06D3" w:rsidP="00E128F7">
      <w:pPr>
        <w:spacing w:before="120" w:after="120"/>
        <w:ind w:hanging="720"/>
      </w:pPr>
      <w:r w:rsidRPr="003D1961">
        <w:t>Psimenos, S., 2005. Unexplored Peloponnese. Greece: Road Editions.</w:t>
      </w:r>
    </w:p>
    <w:p w14:paraId="321EC8EB" w14:textId="77777777" w:rsidR="00EE06D3" w:rsidRPr="00D87392" w:rsidRDefault="00EE06D3" w:rsidP="00E128F7">
      <w:pPr>
        <w:spacing w:before="120" w:after="120"/>
        <w:ind w:hanging="720"/>
      </w:pPr>
      <w:r w:rsidRPr="00D87392">
        <w:t xml:space="preserve">Lockwood, L., </w:t>
      </w:r>
      <w:r>
        <w:t>2015</w:t>
      </w:r>
      <w:r w:rsidRPr="00172288">
        <w:t>.</w:t>
      </w:r>
      <w:r>
        <w:t xml:space="preserve"> </w:t>
      </w:r>
      <w:r w:rsidRPr="00D87392">
        <w:t>Beethoven's symphonies: an artistic vision</w:t>
      </w:r>
      <w:r>
        <w:t xml:space="preserve">. New York: </w:t>
      </w:r>
      <w:r w:rsidRPr="00D87392">
        <w:t>W. W. Norton &amp; Compa</w:t>
      </w:r>
      <w:r>
        <w:t>ny.</w:t>
      </w:r>
    </w:p>
    <w:p w14:paraId="620EAFFE" w14:textId="77777777" w:rsidR="00EE06D3" w:rsidRPr="009D077F" w:rsidRDefault="00EE06D3" w:rsidP="00E128F7">
      <w:pPr>
        <w:spacing w:before="120" w:after="120"/>
        <w:ind w:hanging="720"/>
      </w:pPr>
      <w:r w:rsidRPr="009D077F">
        <w:t xml:space="preserve">Paoletti, J. T., </w:t>
      </w:r>
      <w:r w:rsidRPr="003547C0">
        <w:t>2015.</w:t>
      </w:r>
      <w:r>
        <w:t xml:space="preserve"> </w:t>
      </w:r>
      <w:r w:rsidRPr="009D077F">
        <w:t>Michelangelo's David: Florentine history and civic identity</w:t>
      </w:r>
      <w:r>
        <w:t>.</w:t>
      </w:r>
      <w:r w:rsidRPr="009D077F">
        <w:t xml:space="preserve"> New York</w:t>
      </w:r>
      <w:r>
        <w:t>: Cambridge University Press.</w:t>
      </w:r>
    </w:p>
    <w:p w14:paraId="68828E32" w14:textId="77777777" w:rsidR="00EE06D3" w:rsidRPr="00177F9F" w:rsidRDefault="00EE06D3" w:rsidP="00E128F7">
      <w:pPr>
        <w:spacing w:before="120" w:after="120"/>
        <w:ind w:hanging="720"/>
      </w:pPr>
      <w:r w:rsidRPr="007A2079">
        <w:t xml:space="preserve">Hartle, J. B., </w:t>
      </w:r>
      <w:r w:rsidRPr="00EC058E">
        <w:t>2003.</w:t>
      </w:r>
      <w:r>
        <w:t xml:space="preserve"> </w:t>
      </w:r>
      <w:r w:rsidRPr="007A2079">
        <w:t>Gravity: an introduction to Einstein's general relativity</w:t>
      </w:r>
      <w:r>
        <w:t>. San Francisco: Addison-Wesley.</w:t>
      </w:r>
      <w:r w:rsidRPr="007A2079">
        <w:t xml:space="preserve"> </w:t>
      </w:r>
    </w:p>
    <w:p w14:paraId="7395F5B8" w14:textId="77777777" w:rsidR="00EE06D3" w:rsidRPr="0057462B" w:rsidRDefault="00EE06D3" w:rsidP="00E128F7">
      <w:pPr>
        <w:spacing w:before="120" w:after="120"/>
        <w:ind w:hanging="720"/>
      </w:pPr>
      <w:r w:rsidRPr="00EC058E">
        <w:t>Sinkevicius, S.</w:t>
      </w:r>
      <w:r>
        <w:t>,</w:t>
      </w:r>
      <w:r w:rsidRPr="00EC058E">
        <w:t xml:space="preserve"> Narusevicius, V.</w:t>
      </w:r>
      <w:r>
        <w:t xml:space="preserve">, </w:t>
      </w:r>
      <w:r w:rsidRPr="00EC058E">
        <w:t>2002</w:t>
      </w:r>
      <w:r>
        <w:t xml:space="preserve">. </w:t>
      </w:r>
      <w:r w:rsidRPr="00EC058E">
        <w:t>Investigation of anaphase aberrations in Chaffinch (Fringilla coelebs Linnaeus, 1758) populations from different regions of Lithuania</w:t>
      </w:r>
      <w:r>
        <w:t xml:space="preserve">. </w:t>
      </w:r>
      <w:r w:rsidRPr="00EC058E">
        <w:t>Acta zoologica Lituanica</w:t>
      </w:r>
      <w:r>
        <w:t>,</w:t>
      </w:r>
      <w:r w:rsidRPr="00EC058E">
        <w:t xml:space="preserve"> </w:t>
      </w:r>
      <w:r>
        <w:t>12 (part 1)</w:t>
      </w:r>
      <w:r w:rsidRPr="00EC058E">
        <w:t>,</w:t>
      </w:r>
      <w:r>
        <w:t xml:space="preserve"> pp.</w:t>
      </w:r>
      <w:r w:rsidRPr="00EC058E">
        <w:t xml:space="preserve"> 3-9</w:t>
      </w:r>
      <w:r>
        <w:t>.</w:t>
      </w:r>
    </w:p>
    <w:p w14:paraId="3D56C379" w14:textId="2E160802" w:rsidR="00EE06D3" w:rsidRDefault="00EE06D3" w:rsidP="00E128F7">
      <w:pPr>
        <w:spacing w:before="120" w:after="120"/>
        <w:ind w:hanging="720"/>
      </w:pPr>
      <w:r w:rsidRPr="00BC4210">
        <w:t>Scarratt K., Shor R., ‘The Cullinan Diamond Centennial: A History and Gemological Analysis Of Cullinans I And II.’ Gem and Gemology, vol. 42, no. 2, 2006, pp.120-132.</w:t>
      </w:r>
    </w:p>
    <w:p w14:paraId="4495CE60" w14:textId="77777777" w:rsidR="00EE06D3" w:rsidRPr="00177F9F" w:rsidRDefault="00EE06D3" w:rsidP="00E128F7">
      <w:pPr>
        <w:spacing w:before="120" w:after="120"/>
        <w:ind w:hanging="720"/>
      </w:pPr>
      <w:r w:rsidRPr="003D1961">
        <w:t>ISO 21127:2014 -  Information and documentation — A reference ontology for the interchange of cultural heritage information</w:t>
      </w:r>
      <w:r w:rsidRPr="00177F9F">
        <w:t>.</w:t>
      </w:r>
    </w:p>
    <w:p w14:paraId="421B1569" w14:textId="77777777" w:rsidR="00EE06D3" w:rsidRPr="003D1961" w:rsidRDefault="00EE06D3" w:rsidP="00E128F7">
      <w:pPr>
        <w:spacing w:before="120" w:after="120"/>
        <w:ind w:hanging="720"/>
      </w:pPr>
      <w:r w:rsidRPr="003D1961">
        <w:t>Poe</w:t>
      </w:r>
      <w:r w:rsidRPr="002422BB">
        <w:t xml:space="preserve">, E. A., </w:t>
      </w:r>
      <w:r w:rsidRPr="004C01BC">
        <w:t>1869.</w:t>
      </w:r>
      <w:r w:rsidRPr="003D1961">
        <w:rPr>
          <w:lang w:val="en-US"/>
        </w:rPr>
        <w:t xml:space="preserve"> </w:t>
      </w:r>
      <w:r w:rsidRPr="002422BB">
        <w:t>The Raven</w:t>
      </w:r>
      <w:r w:rsidRPr="003D1961">
        <w:rPr>
          <w:lang w:val="en-US"/>
        </w:rPr>
        <w:t xml:space="preserve">. </w:t>
      </w:r>
      <w:r w:rsidRPr="002422BB">
        <w:t>Glasg</w:t>
      </w:r>
      <w:r>
        <w:t>ow</w:t>
      </w:r>
      <w:r w:rsidRPr="00E128F7">
        <w:rPr>
          <w:lang w:val="en-US"/>
        </w:rPr>
        <w:t>.</w:t>
      </w:r>
      <w:bookmarkStart w:id="1961" w:name="_GoBack"/>
      <w:bookmarkEnd w:id="1961"/>
      <w:r w:rsidRPr="002422BB">
        <w:t xml:space="preserve"> </w:t>
      </w:r>
    </w:p>
    <w:p w14:paraId="24114380" w14:textId="77777777" w:rsidR="00EE06D3" w:rsidRPr="00023C5D" w:rsidRDefault="00EE06D3" w:rsidP="00E128F7">
      <w:pPr>
        <w:spacing w:before="120" w:after="120"/>
        <w:ind w:hanging="720"/>
      </w:pPr>
      <w:r w:rsidRPr="003D1961">
        <w:t>Mellen</w:t>
      </w:r>
      <w:r w:rsidRPr="00023C5D">
        <w:t xml:space="preserve">, J., </w:t>
      </w:r>
      <w:r w:rsidRPr="004C01BC">
        <w:t>2002.</w:t>
      </w:r>
      <w:r w:rsidRPr="003D1961">
        <w:rPr>
          <w:lang w:val="en-US"/>
        </w:rPr>
        <w:t xml:space="preserve"> </w:t>
      </w:r>
      <w:r w:rsidRPr="00023C5D">
        <w:t>Seven samurai</w:t>
      </w:r>
      <w:r w:rsidRPr="003D1961">
        <w:rPr>
          <w:lang w:val="en-US"/>
        </w:rPr>
        <w:t>.</w:t>
      </w:r>
      <w:r w:rsidRPr="00023C5D">
        <w:t xml:space="preserve"> London</w:t>
      </w:r>
      <w:r>
        <w:t>: BFI Pub.</w:t>
      </w:r>
    </w:p>
    <w:p w14:paraId="45573D9F" w14:textId="77777777" w:rsidR="00EE06D3" w:rsidRPr="003D1961" w:rsidRDefault="00EE06D3" w:rsidP="00E128F7">
      <w:pPr>
        <w:spacing w:before="120" w:after="120"/>
        <w:ind w:hanging="720"/>
      </w:pPr>
      <w:r w:rsidRPr="003D1961">
        <w:t>Huray</w:t>
      </w:r>
      <w:r w:rsidRPr="00023C5D">
        <w:t>,</w:t>
      </w:r>
      <w:r>
        <w:t xml:space="preserve"> P.G., </w:t>
      </w:r>
      <w:r w:rsidRPr="004C01BC">
        <w:t>2010.</w:t>
      </w:r>
      <w:r w:rsidRPr="003D1961">
        <w:rPr>
          <w:lang w:val="en-US"/>
        </w:rPr>
        <w:t xml:space="preserve"> </w:t>
      </w:r>
      <w:r w:rsidRPr="004C01BC">
        <w:t>Maxwell's equations</w:t>
      </w:r>
      <w:r w:rsidRPr="003D1961">
        <w:rPr>
          <w:lang w:val="en-US"/>
        </w:rPr>
        <w:t>.</w:t>
      </w:r>
      <w:r>
        <w:t xml:space="preserve"> Oxford</w:t>
      </w:r>
      <w:r w:rsidRPr="004C01BC">
        <w:t>: Wiley-Blackwell</w:t>
      </w:r>
      <w:r w:rsidRPr="00E128F7">
        <w:rPr>
          <w:lang w:val="en-US"/>
        </w:rPr>
        <w:t>.</w:t>
      </w:r>
    </w:p>
    <w:p w14:paraId="3EE3D879" w14:textId="77777777" w:rsidR="00EE06D3" w:rsidRPr="003D1961" w:rsidRDefault="00EE06D3" w:rsidP="00E128F7">
      <w:pPr>
        <w:spacing w:before="120" w:after="120"/>
        <w:ind w:hanging="720"/>
      </w:pPr>
      <w:r w:rsidRPr="003D1961">
        <w:t>Wilson</w:t>
      </w:r>
      <w:r w:rsidRPr="00023C5D">
        <w:t xml:space="preserve">, M., </w:t>
      </w:r>
      <w:r w:rsidRPr="00457DD3">
        <w:t>1983.</w:t>
      </w:r>
      <w:r w:rsidRPr="003D1961">
        <w:rPr>
          <w:lang w:val="en-US"/>
        </w:rPr>
        <w:t xml:space="preserve"> </w:t>
      </w:r>
      <w:r w:rsidRPr="00023C5D">
        <w:t>The Impressionists</w:t>
      </w:r>
      <w:r w:rsidRPr="003D1961">
        <w:rPr>
          <w:lang w:val="en-US"/>
        </w:rPr>
        <w:t>.</w:t>
      </w:r>
      <w:r>
        <w:t xml:space="preserve"> Oxford Phaidon</w:t>
      </w:r>
      <w:r w:rsidRPr="00E128F7">
        <w:rPr>
          <w:lang w:val="en-US"/>
        </w:rPr>
        <w:t>.</w:t>
      </w:r>
    </w:p>
    <w:p w14:paraId="45F48062" w14:textId="77777777" w:rsidR="00EE06D3" w:rsidRPr="003D1961" w:rsidRDefault="00EE06D3" w:rsidP="00E128F7">
      <w:pPr>
        <w:spacing w:before="120" w:after="120"/>
        <w:ind w:hanging="720"/>
      </w:pPr>
      <w:r w:rsidRPr="003D1961">
        <w:t>Correl</w:t>
      </w:r>
      <w:r w:rsidRPr="00661124">
        <w:rPr>
          <w:lang w:val="en-US"/>
        </w:rPr>
        <w:t xml:space="preserve">l, </w:t>
      </w:r>
      <w:r w:rsidRPr="003D1961">
        <w:t>J</w:t>
      </w:r>
      <w:r w:rsidRPr="00661124">
        <w:t>. Lee</w:t>
      </w:r>
      <w:r w:rsidRPr="003D1961">
        <w:t>,</w:t>
      </w:r>
      <w:r w:rsidRPr="00661124">
        <w:t xml:space="preserve"> 1972.</w:t>
      </w:r>
      <w:r w:rsidRPr="003D1961">
        <w:t xml:space="preserve"> We</w:t>
      </w:r>
      <w:r w:rsidRPr="00661124">
        <w:t>lcome to the land of the Navajo.</w:t>
      </w:r>
      <w:r w:rsidRPr="003D1961">
        <w:t xml:space="preserve"> </w:t>
      </w:r>
      <w:r w:rsidRPr="003D1961">
        <w:rPr>
          <w:rFonts w:eastAsia="Arial Unicode MS"/>
          <w:color w:val="392529"/>
          <w:lang w:val="en-US" w:eastAsia="el-GR"/>
        </w:rPr>
        <w:t>A Book of Information about the Navajo Indians</w:t>
      </w:r>
      <w:r w:rsidRPr="00661124">
        <w:rPr>
          <w:rFonts w:eastAsia="Arial Unicode MS"/>
          <w:color w:val="392529"/>
          <w:lang w:val="en-US" w:eastAsia="el-GR"/>
        </w:rPr>
        <w:t>. 3</w:t>
      </w:r>
      <w:r w:rsidRPr="003D1961">
        <w:rPr>
          <w:rFonts w:eastAsia="Arial Unicode MS"/>
          <w:color w:val="392529"/>
          <w:vertAlign w:val="superscript"/>
          <w:lang w:val="en-US" w:eastAsia="el-GR"/>
        </w:rPr>
        <w:t>rd</w:t>
      </w:r>
      <w:r w:rsidRPr="00661124">
        <w:rPr>
          <w:rFonts w:eastAsia="Arial Unicode MS"/>
          <w:color w:val="392529"/>
          <w:lang w:val="en-US" w:eastAsia="el-GR"/>
        </w:rPr>
        <w:t xml:space="preserve"> editi</w:t>
      </w:r>
      <w:r w:rsidRPr="00E9094F">
        <w:rPr>
          <w:rFonts w:eastAsia="Arial Unicode MS"/>
          <w:color w:val="392529"/>
          <w:lang w:val="en-US" w:eastAsia="el-GR"/>
        </w:rPr>
        <w:t xml:space="preserve">on. </w:t>
      </w:r>
      <w:r w:rsidRPr="003D1961">
        <w:rPr>
          <w:rFonts w:eastAsia="Arial Unicode MS"/>
          <w:color w:val="392529"/>
          <w:lang w:val="en-US" w:eastAsia="el-GR"/>
        </w:rPr>
        <w:t xml:space="preserve">Watson, L. Editha, </w:t>
      </w:r>
      <w:r w:rsidRPr="00E9094F">
        <w:rPr>
          <w:rFonts w:eastAsia="Arial Unicode MS"/>
          <w:color w:val="392529"/>
          <w:lang w:val="en-US" w:eastAsia="el-GR"/>
        </w:rPr>
        <w:t xml:space="preserve">ed. </w:t>
      </w:r>
      <w:r w:rsidRPr="00E9094F">
        <w:t xml:space="preserve">Arizona: </w:t>
      </w:r>
      <w:r w:rsidRPr="003D1961">
        <w:t>Window rock</w:t>
      </w:r>
      <w:r w:rsidRPr="00661124">
        <w:t>.</w:t>
      </w:r>
    </w:p>
    <w:p w14:paraId="4FEE150E" w14:textId="77777777" w:rsidR="00EE06D3" w:rsidRPr="00177F9F" w:rsidRDefault="00EE06D3" w:rsidP="00E128F7">
      <w:pPr>
        <w:spacing w:before="120" w:after="120"/>
        <w:ind w:hanging="720"/>
      </w:pPr>
      <w:r w:rsidRPr="003D1961">
        <w:t>Williams</w:t>
      </w:r>
      <w:r w:rsidRPr="00E9094F">
        <w:t>,</w:t>
      </w:r>
      <w:r>
        <w:t xml:space="preserve"> S. A., </w:t>
      </w:r>
      <w:r w:rsidRPr="00457DD3">
        <w:t>1993.</w:t>
      </w:r>
      <w:r w:rsidRPr="003D1961">
        <w:rPr>
          <w:lang w:val="en-US"/>
        </w:rPr>
        <w:t xml:space="preserve"> </w:t>
      </w:r>
      <w:r w:rsidRPr="00457DD3">
        <w:t>The Greeks</w:t>
      </w:r>
      <w:r w:rsidRPr="003D1961">
        <w:rPr>
          <w:lang w:val="en-US"/>
        </w:rPr>
        <w:t>.</w:t>
      </w:r>
      <w:r>
        <w:t xml:space="preserve"> Wayland</w:t>
      </w:r>
      <w:r w:rsidRPr="00E128F7">
        <w:rPr>
          <w:lang w:val="en-US"/>
        </w:rPr>
        <w:t>.</w:t>
      </w:r>
    </w:p>
    <w:p w14:paraId="59A380A6" w14:textId="3DAF9541" w:rsidR="00EE06D3" w:rsidRPr="00AD2F94" w:rsidRDefault="00EE06D3" w:rsidP="00E128F7">
      <w:pPr>
        <w:spacing w:before="120" w:after="120"/>
        <w:ind w:hanging="720"/>
      </w:pPr>
      <w:r w:rsidRPr="003D1961">
        <w:t>Exxon Mobil Corp</w:t>
      </w:r>
      <w:r w:rsidRPr="003D1961">
        <w:rPr>
          <w:lang w:val="en-US"/>
        </w:rPr>
        <w:t xml:space="preserve">, </w:t>
      </w:r>
      <w:r w:rsidRPr="002248DB">
        <w:rPr>
          <w:lang w:val="en-US"/>
        </w:rPr>
        <w:t>2006</w:t>
      </w:r>
      <w:r w:rsidRPr="003D1961">
        <w:rPr>
          <w:lang w:val="en-US"/>
        </w:rPr>
        <w:t xml:space="preserve">. Mergent's dividend achievers. </w:t>
      </w:r>
      <w:r w:rsidRPr="003D1961">
        <w:rPr>
          <w:b/>
          <w:lang w:val="en-US"/>
        </w:rPr>
        <w:t>3</w:t>
      </w:r>
      <w:r w:rsidRPr="00E128F7">
        <w:rPr>
          <w:lang w:val="en-US"/>
        </w:rPr>
        <w:t xml:space="preserve"> (</w:t>
      </w:r>
      <w:r w:rsidRPr="003D1961">
        <w:rPr>
          <w:lang w:val="en-US"/>
        </w:rPr>
        <w:t>3</w:t>
      </w:r>
      <w:r w:rsidRPr="00E128F7">
        <w:rPr>
          <w:lang w:val="en-US"/>
        </w:rPr>
        <w:t>)</w:t>
      </w:r>
      <w:r w:rsidRPr="008D4E26">
        <w:rPr>
          <w:lang w:val="en-US"/>
        </w:rPr>
        <w:t>, pp. 97-97</w:t>
      </w:r>
      <w:r w:rsidRPr="00E128F7">
        <w:rPr>
          <w:lang w:val="en-US"/>
        </w:rPr>
        <w:t>.</w:t>
      </w:r>
    </w:p>
    <w:p w14:paraId="708B423C" w14:textId="77777777" w:rsidR="00EE06D3" w:rsidRPr="00177F9F" w:rsidRDefault="00EE06D3" w:rsidP="00E128F7">
      <w:pPr>
        <w:spacing w:before="120" w:after="120"/>
        <w:ind w:hanging="720"/>
      </w:pPr>
      <w:r w:rsidRPr="003D1961">
        <w:t>Thieberger</w:t>
      </w:r>
      <w:r w:rsidRPr="002C6F50">
        <w:t xml:space="preserve">, F., </w:t>
      </w:r>
      <w:r w:rsidRPr="00E42E0D">
        <w:t>1947.</w:t>
      </w:r>
      <w:r w:rsidRPr="003D1961">
        <w:rPr>
          <w:lang w:val="en-US"/>
        </w:rPr>
        <w:t xml:space="preserve"> </w:t>
      </w:r>
      <w:r w:rsidRPr="002C6F50">
        <w:t>King Solomon</w:t>
      </w:r>
      <w:r w:rsidRPr="003D1961">
        <w:rPr>
          <w:lang w:val="en-US"/>
        </w:rPr>
        <w:t>.</w:t>
      </w:r>
      <w:r>
        <w:t xml:space="preserve"> Oxford &amp; London</w:t>
      </w:r>
      <w:r>
        <w:rPr>
          <w:lang w:val="en-US"/>
        </w:rPr>
        <w:t>:</w:t>
      </w:r>
      <w:r>
        <w:t xml:space="preserve"> East and West Library.</w:t>
      </w:r>
      <w:r w:rsidRPr="002C6F50">
        <w:t xml:space="preserve"> </w:t>
      </w:r>
    </w:p>
    <w:p w14:paraId="2978E126" w14:textId="77777777" w:rsidR="00EE06D3" w:rsidRPr="00177F9F" w:rsidRDefault="00EE06D3" w:rsidP="00E128F7">
      <w:pPr>
        <w:spacing w:before="120" w:after="120"/>
        <w:ind w:hanging="720"/>
      </w:pPr>
      <w:r w:rsidRPr="003D1961">
        <w:t>Aczel</w:t>
      </w:r>
      <w:r w:rsidRPr="00130F56">
        <w:t>,</w:t>
      </w:r>
      <w:r>
        <w:t xml:space="preserve"> A. D., </w:t>
      </w:r>
      <w:r w:rsidRPr="00B219F1">
        <w:t>2007.</w:t>
      </w:r>
      <w:r>
        <w:t xml:space="preserve"> </w:t>
      </w:r>
      <w:r w:rsidRPr="00B219F1">
        <w:t>The artist and the mathematician: the story of Nicolas Bourbaki, the genius mathematician who never existed</w:t>
      </w:r>
      <w:r>
        <w:t>. London: High Stakes.</w:t>
      </w:r>
    </w:p>
    <w:p w14:paraId="1D623145" w14:textId="77777777" w:rsidR="00EE06D3" w:rsidRPr="003D1961" w:rsidRDefault="00EE06D3" w:rsidP="00E128F7">
      <w:pPr>
        <w:spacing w:before="120" w:after="120"/>
        <w:ind w:hanging="720"/>
      </w:pPr>
      <w:r w:rsidRPr="003D1961">
        <w:t>Crocker</w:t>
      </w:r>
      <w:r>
        <w:t>,</w:t>
      </w:r>
      <w:r w:rsidRPr="00130F56">
        <w:t xml:space="preserve"> </w:t>
      </w:r>
      <w:r w:rsidRPr="003D1961">
        <w:t>B.,</w:t>
      </w:r>
      <w:r w:rsidRPr="00130F56">
        <w:t xml:space="preserve"> </w:t>
      </w:r>
      <w:r w:rsidRPr="002248DB">
        <w:t>2012.</w:t>
      </w:r>
      <w:r>
        <w:t xml:space="preserve"> B</w:t>
      </w:r>
      <w:r w:rsidRPr="003D1961">
        <w:t>etty Crocker vegetarian cooking</w:t>
      </w:r>
      <w:r>
        <w:t>.</w:t>
      </w:r>
      <w:r w:rsidRPr="00266FE8">
        <w:t xml:space="preserve"> Hoboke</w:t>
      </w:r>
      <w:r>
        <w:t>n</w:t>
      </w:r>
      <w:r>
        <w:rPr>
          <w:lang w:val="en-US"/>
        </w:rPr>
        <w:t xml:space="preserve">: </w:t>
      </w:r>
      <w:r w:rsidRPr="00266FE8">
        <w:t>Wiley</w:t>
      </w:r>
      <w:r>
        <w:t>.</w:t>
      </w:r>
      <w:r w:rsidRPr="003D1961">
        <w:t xml:space="preserve"> </w:t>
      </w:r>
    </w:p>
    <w:p w14:paraId="5B08DBF6" w14:textId="77777777" w:rsidR="00EE06D3" w:rsidRPr="00177F9F" w:rsidRDefault="00EE06D3" w:rsidP="00E128F7">
      <w:pPr>
        <w:spacing w:before="120" w:after="120"/>
        <w:ind w:hanging="720"/>
      </w:pPr>
      <w:r w:rsidRPr="003D1961">
        <w:t xml:space="preserve">Ellery Queen, </w:t>
      </w:r>
      <w:r w:rsidRPr="002248DB">
        <w:t>1964.</w:t>
      </w:r>
      <w:r>
        <w:t xml:space="preserve">  </w:t>
      </w:r>
      <w:r w:rsidRPr="003D1961">
        <w:t>Ellery Queen's Book of Mystery Stories</w:t>
      </w:r>
      <w:r w:rsidRPr="009B2107">
        <w:t>.</w:t>
      </w:r>
      <w:r w:rsidRPr="003D1961">
        <w:t xml:space="preserve"> London</w:t>
      </w:r>
      <w:r w:rsidRPr="003D1961">
        <w:rPr>
          <w:lang w:val="en-US"/>
        </w:rPr>
        <w:t xml:space="preserve">. </w:t>
      </w:r>
    </w:p>
    <w:p w14:paraId="7DEB5989" w14:textId="77777777" w:rsidR="00EE06D3" w:rsidRPr="005C4F21" w:rsidRDefault="00EE06D3" w:rsidP="00E128F7">
      <w:pPr>
        <w:spacing w:before="120" w:after="120"/>
        <w:ind w:hanging="720"/>
      </w:pPr>
      <w:r w:rsidRPr="005C4F21">
        <w:t xml:space="preserve">Strano, T., </w:t>
      </w:r>
      <w:r w:rsidRPr="00794EBC">
        <w:t>1953.</w:t>
      </w:r>
      <w:r>
        <w:t xml:space="preserve"> </w:t>
      </w:r>
      <w:r w:rsidRPr="005C4F21">
        <w:t>Leonard da Vinci</w:t>
      </w:r>
      <w:r>
        <w:t>.</w:t>
      </w:r>
      <w:r w:rsidRPr="005C4F21">
        <w:t xml:space="preserve"> </w:t>
      </w:r>
      <w:r>
        <w:t>Milano.</w:t>
      </w:r>
    </w:p>
    <w:p w14:paraId="48D6CF8F" w14:textId="77777777" w:rsidR="00EE06D3" w:rsidRPr="00806CDA" w:rsidRDefault="00EE06D3" w:rsidP="00E128F7">
      <w:pPr>
        <w:spacing w:before="120" w:after="120"/>
        <w:ind w:hanging="720"/>
      </w:pPr>
      <w:r w:rsidRPr="00806CDA">
        <w:t xml:space="preserve">Richards, J., </w:t>
      </w:r>
      <w:r w:rsidRPr="004F2F00">
        <w:t>2005.</w:t>
      </w:r>
      <w:r>
        <w:t xml:space="preserve"> </w:t>
      </w:r>
      <w:r w:rsidRPr="00806CDA">
        <w:t>Stonehenge</w:t>
      </w:r>
      <w:r>
        <w:t>. Swindon: English Heritage.</w:t>
      </w:r>
    </w:p>
    <w:p w14:paraId="73E58546" w14:textId="77777777" w:rsidR="00EE06D3" w:rsidRPr="0057462B" w:rsidRDefault="00EE06D3" w:rsidP="00E128F7">
      <w:pPr>
        <w:spacing w:before="120" w:after="120"/>
        <w:ind w:hanging="720"/>
      </w:pPr>
      <w:r>
        <w:lastRenderedPageBreak/>
        <w:t xml:space="preserve">Hufford, D. J., and </w:t>
      </w:r>
      <w:r w:rsidRPr="004F2F00">
        <w:t>Horwitz, P.</w:t>
      </w:r>
      <w:r>
        <w:t>,</w:t>
      </w:r>
      <w:r w:rsidRPr="00AC5A4E">
        <w:t xml:space="preserve"> </w:t>
      </w:r>
      <w:r w:rsidRPr="004F2F00">
        <w:t>2005</w:t>
      </w:r>
      <w:r>
        <w:t xml:space="preserve">. </w:t>
      </w:r>
      <w:r w:rsidRPr="004F2F00">
        <w:t>Fixing the Hole in the Ozone Layer: A Success in the Making</w:t>
      </w:r>
      <w:r>
        <w:t xml:space="preserve">. </w:t>
      </w:r>
      <w:r w:rsidRPr="004F2F00">
        <w:t>Natural resources &amp; environment</w:t>
      </w:r>
      <w:r>
        <w:t xml:space="preserve">, </w:t>
      </w:r>
      <w:r w:rsidRPr="00AC5A4E">
        <w:rPr>
          <w:b/>
        </w:rPr>
        <w:t>1</w:t>
      </w:r>
      <w:r>
        <w:rPr>
          <w:b/>
        </w:rPr>
        <w:t xml:space="preserve">9 </w:t>
      </w:r>
      <w:r>
        <w:t>(4)</w:t>
      </w:r>
      <w:r w:rsidRPr="004F2F00">
        <w:t xml:space="preserve">, </w:t>
      </w:r>
      <w:r>
        <w:t xml:space="preserve">pp. </w:t>
      </w:r>
      <w:r w:rsidRPr="004F2F00">
        <w:t>8-14</w:t>
      </w:r>
      <w:r>
        <w:t>.</w:t>
      </w:r>
    </w:p>
    <w:p w14:paraId="4736D6F3" w14:textId="77777777" w:rsidR="00EE06D3" w:rsidRPr="0057462B" w:rsidRDefault="00EE06D3" w:rsidP="00E128F7">
      <w:pPr>
        <w:spacing w:before="120" w:after="120"/>
        <w:ind w:hanging="720"/>
      </w:pPr>
      <w:r w:rsidRPr="00B07D8C">
        <w:t xml:space="preserve">Craig, N. C. </w:t>
      </w:r>
      <w:r>
        <w:t xml:space="preserve">and </w:t>
      </w:r>
      <w:r w:rsidRPr="00B07D8C">
        <w:t>Gislason, E. A.</w:t>
      </w:r>
      <w:r>
        <w:t xml:space="preserve">, </w:t>
      </w:r>
      <w:r w:rsidRPr="00B07D8C">
        <w:t>First Law of Thermodynamics; Irreversible and Reversible Processes</w:t>
      </w:r>
      <w:r>
        <w:t xml:space="preserve">. </w:t>
      </w:r>
      <w:r w:rsidRPr="00B07D8C">
        <w:t>Journal of chemical education</w:t>
      </w:r>
      <w:r>
        <w:t>,</w:t>
      </w:r>
      <w:r w:rsidRPr="00B07D8C">
        <w:t xml:space="preserve"> </w:t>
      </w:r>
      <w:r>
        <w:t>(79) 2,</w:t>
      </w:r>
      <w:r w:rsidRPr="00B07D8C">
        <w:t xml:space="preserve"> </w:t>
      </w:r>
      <w:r>
        <w:t xml:space="preserve">p. </w:t>
      </w:r>
      <w:r w:rsidRPr="00B07D8C">
        <w:t>193</w:t>
      </w:r>
      <w:r>
        <w:t>.</w:t>
      </w:r>
    </w:p>
    <w:p w14:paraId="1DE10052" w14:textId="77777777" w:rsidR="00EE06D3" w:rsidRDefault="00EE06D3" w:rsidP="00E128F7">
      <w:pPr>
        <w:spacing w:before="120" w:after="120"/>
        <w:ind w:hanging="720"/>
      </w:pPr>
      <w:r w:rsidRPr="00E370F8">
        <w:t>Dolan, J. W.</w:t>
      </w:r>
      <w:r>
        <w:t xml:space="preserve">, </w:t>
      </w:r>
      <w:r w:rsidRPr="00E370F8">
        <w:t>2005</w:t>
      </w:r>
      <w:r>
        <w:t xml:space="preserve">. </w:t>
      </w:r>
      <w:r w:rsidRPr="00E370F8">
        <w:t>The Bermuda Triangle</w:t>
      </w:r>
      <w:r>
        <w:t xml:space="preserve">.  </w:t>
      </w:r>
      <w:r w:rsidRPr="00E370F8">
        <w:t>LC GC North America</w:t>
      </w:r>
      <w:r>
        <w:t>,</w:t>
      </w:r>
      <w:r w:rsidRPr="00E370F8">
        <w:t xml:space="preserve"> </w:t>
      </w:r>
      <w:r w:rsidRPr="003D1961">
        <w:rPr>
          <w:b/>
        </w:rPr>
        <w:t>23</w:t>
      </w:r>
      <w:r>
        <w:t xml:space="preserve"> (4),</w:t>
      </w:r>
      <w:r w:rsidRPr="00E370F8">
        <w:t xml:space="preserve"> </w:t>
      </w:r>
      <w:r>
        <w:t xml:space="preserve">pp. </w:t>
      </w:r>
      <w:r w:rsidRPr="00E370F8">
        <w:t>370-375</w:t>
      </w:r>
      <w:r>
        <w:t>.</w:t>
      </w:r>
    </w:p>
    <w:p w14:paraId="5BD60DAC" w14:textId="77777777" w:rsidR="00EE06D3" w:rsidRPr="001E25C8" w:rsidRDefault="00EE06D3" w:rsidP="00E128F7">
      <w:pPr>
        <w:spacing w:before="120" w:after="120"/>
        <w:ind w:hanging="720"/>
      </w:pPr>
      <w:r w:rsidRPr="001E25C8">
        <w:t xml:space="preserve">Ingamells. J., </w:t>
      </w:r>
      <w:r w:rsidRPr="00632C5C">
        <w:t>1990.</w:t>
      </w:r>
      <w:r>
        <w:t xml:space="preserve"> </w:t>
      </w:r>
      <w:r w:rsidRPr="001E25C8">
        <w:t>The Wallace collection</w:t>
      </w:r>
      <w:r>
        <w:t>.</w:t>
      </w:r>
      <w:r w:rsidRPr="001E25C8">
        <w:t xml:space="preserve"> London</w:t>
      </w:r>
      <w:r>
        <w:t>: Scala.</w:t>
      </w:r>
    </w:p>
    <w:p w14:paraId="3DD76F0E" w14:textId="77777777" w:rsidR="00EE06D3" w:rsidRPr="0057462B" w:rsidRDefault="00EE06D3" w:rsidP="00E128F7">
      <w:pPr>
        <w:spacing w:before="120" w:after="120"/>
        <w:ind w:hanging="720"/>
      </w:pPr>
      <w:r>
        <w:t xml:space="preserve">Dalrymple, W., </w:t>
      </w:r>
      <w:r w:rsidRPr="00632C5C">
        <w:t>2017.</w:t>
      </w:r>
      <w:r>
        <w:t xml:space="preserve"> Koh-i-Noor</w:t>
      </w:r>
      <w:r w:rsidRPr="00632C5C">
        <w:t>: the history of the world's most infamous diamond</w:t>
      </w:r>
      <w:r>
        <w:t>. London: Bloomsbury Publishing.</w:t>
      </w:r>
    </w:p>
    <w:p w14:paraId="0CCC3153" w14:textId="77777777" w:rsidR="00EE06D3" w:rsidRPr="003D1961" w:rsidRDefault="00EE06D3" w:rsidP="00E128F7">
      <w:pPr>
        <w:spacing w:before="120" w:after="120"/>
        <w:ind w:hanging="720"/>
      </w:pPr>
      <w:r w:rsidRPr="003D1961">
        <w:t xml:space="preserve">Gleick, J., </w:t>
      </w:r>
      <w:r w:rsidRPr="002248DB">
        <w:t>2003.</w:t>
      </w:r>
      <w:r w:rsidRPr="003D1961">
        <w:rPr>
          <w:lang w:val="en-US"/>
        </w:rPr>
        <w:t xml:space="preserve"> </w:t>
      </w:r>
      <w:r w:rsidRPr="003D1961">
        <w:t>Isaac Newton</w:t>
      </w:r>
      <w:r w:rsidRPr="003D1961">
        <w:rPr>
          <w:lang w:val="en-US"/>
        </w:rPr>
        <w:t>.</w:t>
      </w:r>
      <w:r w:rsidRPr="00515C43">
        <w:t xml:space="preserve"> London</w:t>
      </w:r>
      <w:r>
        <w:rPr>
          <w:lang w:val="en-US"/>
        </w:rPr>
        <w:t xml:space="preserve">: </w:t>
      </w:r>
      <w:r w:rsidRPr="00515C43">
        <w:t>Fourth Estate</w:t>
      </w:r>
      <w:r>
        <w:t>.</w:t>
      </w:r>
    </w:p>
    <w:p w14:paraId="108CEA56" w14:textId="77777777" w:rsidR="00EE06D3" w:rsidRPr="003D1961" w:rsidRDefault="00EE06D3" w:rsidP="00E128F7">
      <w:pPr>
        <w:spacing w:before="120" w:after="120"/>
        <w:ind w:hanging="720"/>
      </w:pPr>
      <w:r w:rsidRPr="003D1961">
        <w:t xml:space="preserve">Butson, T., </w:t>
      </w:r>
      <w:r w:rsidRPr="002248DB">
        <w:t>1986.</w:t>
      </w:r>
      <w:r>
        <w:t xml:space="preserve"> </w:t>
      </w:r>
      <w:r w:rsidRPr="003D1961">
        <w:t>Mikhail Gorbachev</w:t>
      </w:r>
      <w:r>
        <w:t>.</w:t>
      </w:r>
      <w:r w:rsidRPr="00515C43">
        <w:t xml:space="preserve"> New York</w:t>
      </w:r>
      <w:r>
        <w:t>:</w:t>
      </w:r>
      <w:r w:rsidRPr="00515C43">
        <w:t xml:space="preserve"> Chelsea House</w:t>
      </w:r>
      <w:r>
        <w:t>.</w:t>
      </w:r>
      <w:r w:rsidRPr="003D1961">
        <w:t xml:space="preserve"> </w:t>
      </w:r>
    </w:p>
    <w:p w14:paraId="0906AD07" w14:textId="77777777" w:rsidR="00EE06D3" w:rsidRPr="00011FD8" w:rsidRDefault="00EE06D3" w:rsidP="00E128F7">
      <w:pPr>
        <w:spacing w:before="120" w:after="120"/>
        <w:ind w:hanging="720"/>
      </w:pPr>
      <w:r w:rsidRPr="00011FD8">
        <w:t xml:space="preserve">Gleick, J., </w:t>
      </w:r>
      <w:r w:rsidRPr="00885C6D">
        <w:t>2003.</w:t>
      </w:r>
      <w:r>
        <w:t xml:space="preserve"> </w:t>
      </w:r>
      <w:r w:rsidRPr="003D1961">
        <w:t>Isaac Newton</w:t>
      </w:r>
      <w:r>
        <w:t>. London: Fourth Estate.</w:t>
      </w:r>
    </w:p>
    <w:p w14:paraId="60289977" w14:textId="77777777" w:rsidR="00EE06D3" w:rsidRDefault="00EE06D3" w:rsidP="00E128F7">
      <w:pPr>
        <w:spacing w:before="120" w:after="120"/>
        <w:ind w:hanging="720"/>
      </w:pPr>
      <w:r>
        <w:t xml:space="preserve">Jones, R. F., </w:t>
      </w:r>
      <w:r w:rsidRPr="00885C6D">
        <w:t>1979.</w:t>
      </w:r>
      <w:r>
        <w:t xml:space="preserve"> </w:t>
      </w:r>
      <w:r w:rsidRPr="00CA0476">
        <w:t>George Washington</w:t>
      </w:r>
      <w:r>
        <w:t>. Boston: Twayne Publishers</w:t>
      </w:r>
      <w:r w:rsidRPr="00CA0476">
        <w:t>.</w:t>
      </w:r>
    </w:p>
    <w:p w14:paraId="109465B7" w14:textId="77777777" w:rsidR="00EE06D3" w:rsidRPr="00CA0476" w:rsidRDefault="00EE06D3" w:rsidP="00E128F7">
      <w:pPr>
        <w:spacing w:before="120" w:after="120"/>
        <w:ind w:hanging="720"/>
      </w:pPr>
      <w:r w:rsidRPr="00CA0476">
        <w:t>Huray</w:t>
      </w:r>
      <w:r w:rsidRPr="003D5911">
        <w:t>, P.G.,</w:t>
      </w:r>
      <w:r w:rsidRPr="00CA0476">
        <w:t xml:space="preserve"> </w:t>
      </w:r>
      <w:r w:rsidRPr="003D5911">
        <w:t xml:space="preserve">2010. </w:t>
      </w:r>
      <w:r w:rsidRPr="003D1961">
        <w:t>Maxwell's equations</w:t>
      </w:r>
      <w:r>
        <w:t>. Oxford: Wiley-Blackwell.</w:t>
      </w:r>
      <w:r w:rsidRPr="003D5911">
        <w:t xml:space="preserve"> </w:t>
      </w:r>
    </w:p>
    <w:p w14:paraId="280EDE25" w14:textId="77777777" w:rsidR="00EE06D3" w:rsidRPr="00177F9F" w:rsidRDefault="00EE06D3" w:rsidP="00E128F7">
      <w:pPr>
        <w:spacing w:before="120" w:after="120"/>
        <w:ind w:hanging="720"/>
        <w:rPr>
          <w:lang w:eastAsia="en-GB"/>
        </w:rPr>
      </w:pPr>
      <w:r w:rsidRPr="002514E3">
        <w:t>Temperton</w:t>
      </w:r>
      <w:r w:rsidRPr="002514E3">
        <w:rPr>
          <w:lang w:eastAsia="en-GB"/>
        </w:rPr>
        <w:t xml:space="preserve">, P., </w:t>
      </w:r>
      <w:r w:rsidRPr="00FA7D66">
        <w:rPr>
          <w:lang w:eastAsia="en-GB"/>
        </w:rPr>
        <w:t>1997.</w:t>
      </w:r>
      <w:r>
        <w:rPr>
          <w:lang w:eastAsia="en-GB"/>
        </w:rPr>
        <w:t xml:space="preserve"> </w:t>
      </w:r>
      <w:r w:rsidRPr="002514E3">
        <w:rPr>
          <w:lang w:eastAsia="en-GB"/>
        </w:rPr>
        <w:t>The euro</w:t>
      </w:r>
      <w:r>
        <w:rPr>
          <w:lang w:eastAsia="en-GB"/>
        </w:rPr>
        <w:t>.</w:t>
      </w:r>
      <w:r w:rsidRPr="002514E3">
        <w:rPr>
          <w:lang w:eastAsia="en-GB"/>
        </w:rPr>
        <w:t xml:space="preserve"> Chichester</w:t>
      </w:r>
      <w:r>
        <w:rPr>
          <w:lang w:eastAsia="en-GB"/>
        </w:rPr>
        <w:t>: Wiley.</w:t>
      </w:r>
    </w:p>
    <w:p w14:paraId="565B535B" w14:textId="07A84083" w:rsidR="00EE06D3" w:rsidRPr="00E128F7" w:rsidRDefault="00EE06D3" w:rsidP="00E128F7">
      <w:pPr>
        <w:spacing w:before="120" w:after="120"/>
        <w:ind w:hanging="720"/>
        <w:rPr>
          <w:lang w:eastAsia="en-GB"/>
        </w:rPr>
      </w:pPr>
      <w:r w:rsidRPr="002514E3">
        <w:t>Rose</w:t>
      </w:r>
      <w:r w:rsidRPr="002514E3">
        <w:rPr>
          <w:lang w:eastAsia="en-GB"/>
        </w:rPr>
        <w:t xml:space="preserve">, H., </w:t>
      </w:r>
      <w:r w:rsidRPr="005E65B2">
        <w:rPr>
          <w:lang w:eastAsia="en-GB"/>
        </w:rPr>
        <w:t>1978.</w:t>
      </w:r>
      <w:r>
        <w:rPr>
          <w:lang w:eastAsia="en-GB"/>
        </w:rPr>
        <w:t xml:space="preserve"> </w:t>
      </w:r>
      <w:r w:rsidRPr="002514E3">
        <w:rPr>
          <w:lang w:eastAsia="en-GB"/>
        </w:rPr>
        <w:t>The US dollar and its role as a reserve currency</w:t>
      </w:r>
      <w:r>
        <w:rPr>
          <w:lang w:eastAsia="en-GB"/>
        </w:rPr>
        <w:t>. London:</w:t>
      </w:r>
      <w:r w:rsidRPr="002514E3">
        <w:rPr>
          <w:lang w:eastAsia="en-GB"/>
        </w:rPr>
        <w:t xml:space="preserve"> British-North</w:t>
      </w:r>
      <w:r>
        <w:rPr>
          <w:lang w:eastAsia="en-GB"/>
        </w:rPr>
        <w:t xml:space="preserve"> American Research Association.</w:t>
      </w:r>
    </w:p>
    <w:p w14:paraId="07E9CEF9" w14:textId="3AA1A907" w:rsidR="00EE06D3" w:rsidRPr="0057462B" w:rsidRDefault="00EE06D3" w:rsidP="00E128F7">
      <w:pPr>
        <w:spacing w:before="120" w:after="120"/>
        <w:ind w:hanging="720"/>
      </w:pPr>
      <w:r w:rsidRPr="0057462B">
        <w:t>Allen, J.</w:t>
      </w:r>
      <w:r>
        <w:t xml:space="preserve">, </w:t>
      </w:r>
      <w:r w:rsidRPr="0057462B">
        <w:t xml:space="preserve">1983 Maintaining  knowledge about temporal intervals. </w:t>
      </w:r>
      <w:r w:rsidRPr="0057462B">
        <w:rPr>
          <w:i/>
          <w:iCs/>
        </w:rPr>
        <w:t>Communications of the ACM,</w:t>
      </w:r>
      <w:r w:rsidRPr="0057462B">
        <w:t xml:space="preserve"> </w:t>
      </w:r>
      <w:r w:rsidRPr="003D1961">
        <w:rPr>
          <w:b/>
        </w:rPr>
        <w:t>26</w:t>
      </w:r>
      <w:r w:rsidRPr="0057462B">
        <w:t>, pp. 832-843.</w:t>
      </w:r>
    </w:p>
    <w:p w14:paraId="6FCF67F9" w14:textId="43CE660B" w:rsidR="00EE06D3" w:rsidRPr="0057462B" w:rsidRDefault="00EE06D3" w:rsidP="00E128F7">
      <w:pPr>
        <w:spacing w:before="120" w:after="120"/>
        <w:ind w:hanging="720"/>
      </w:pPr>
      <w:r w:rsidRPr="0057462B">
        <w:t>Gangemi, A., Guarino, N., Masolo, C., Oltramari, A., &amp; Schneider, L. 2002</w:t>
      </w:r>
      <w:r>
        <w:t>.</w:t>
      </w:r>
      <w:r w:rsidRPr="0057462B">
        <w:t xml:space="preserve">Sweetening ontologies with DOLCE. In A. Gómez-Pérez &amp; V. R. Benjamins (eds), </w:t>
      </w:r>
      <w:r w:rsidRPr="0057462B">
        <w:rPr>
          <w:i/>
          <w:iCs/>
        </w:rPr>
        <w:t>Knowledge Engineering and Knowledge Management. Ontologies and the Semantic Web, 13</w:t>
      </w:r>
      <w:r w:rsidRPr="0057462B">
        <w:rPr>
          <w:i/>
          <w:iCs/>
          <w:vertAlign w:val="superscript"/>
        </w:rPr>
        <w:t>th</w:t>
      </w:r>
      <w:r w:rsidRPr="0057462B">
        <w:rPr>
          <w:i/>
          <w:iCs/>
        </w:rPr>
        <w:t xml:space="preserve"> International Conference, EKAW 2002, October 1-4, 2002, Siguenza, Spain, Proceedings</w:t>
      </w:r>
      <w:r w:rsidRPr="0057462B">
        <w:t>. Lecture Notes in Computer Science 2473 Springer 2002, ISBN 3-540-44268-5: pp.166-181.</w:t>
      </w:r>
    </w:p>
    <w:p w14:paraId="36BFCDAD" w14:textId="3C629ADC" w:rsidR="00EE06D3" w:rsidRPr="0057462B" w:rsidRDefault="00EE06D3" w:rsidP="00E128F7">
      <w:pPr>
        <w:spacing w:before="120" w:after="120"/>
        <w:ind w:hanging="720"/>
      </w:pPr>
      <w:r w:rsidRPr="0057462B">
        <w:t>Smith, B. &amp; Varzi, A.</w:t>
      </w:r>
      <w:r>
        <w:t xml:space="preserve">, </w:t>
      </w:r>
      <w:r w:rsidRPr="0057462B">
        <w:t>2000</w:t>
      </w:r>
      <w:r>
        <w:t>.</w:t>
      </w:r>
      <w:r w:rsidRPr="0057462B">
        <w:t xml:space="preserve"> </w:t>
      </w:r>
      <w:r w:rsidRPr="0057462B">
        <w:rPr>
          <w:szCs w:val="36"/>
        </w:rPr>
        <w:t xml:space="preserve">Fiat and Bona Fide Boundaries. </w:t>
      </w:r>
      <w:r w:rsidRPr="0057462B">
        <w:rPr>
          <w:i/>
          <w:iCs/>
        </w:rPr>
        <w:t xml:space="preserve">Philosophy and Phenomenological Research, </w:t>
      </w:r>
      <w:r w:rsidRPr="003D1961">
        <w:rPr>
          <w:b/>
        </w:rPr>
        <w:t xml:space="preserve">60 </w:t>
      </w:r>
      <w:r>
        <w:t>(</w:t>
      </w:r>
      <w:r w:rsidRPr="0057462B">
        <w:t>2</w:t>
      </w:r>
      <w:r>
        <w:t>)</w:t>
      </w:r>
      <w:r w:rsidRPr="0057462B">
        <w:t>, pp. 401–420.</w:t>
      </w:r>
    </w:p>
    <w:p w14:paraId="426A18EF" w14:textId="6D385A17" w:rsidR="00EE06D3" w:rsidRPr="0057462B" w:rsidRDefault="00EE06D3" w:rsidP="00E128F7">
      <w:pPr>
        <w:spacing w:before="120" w:after="120"/>
        <w:ind w:hanging="720"/>
      </w:pPr>
      <w:r w:rsidRPr="0057462B">
        <w:t>International Organization for Standardization (ISO). “</w:t>
      </w:r>
      <w:r w:rsidRPr="0057462B">
        <w:rPr>
          <w:rStyle w:val="HTMLCite"/>
          <w:i w:val="0"/>
        </w:rPr>
        <w:t>ISO 639. Code for the Representation of Names of Languages”</w:t>
      </w:r>
      <w:r w:rsidRPr="0057462B">
        <w:t>. Reference number: ISO 639:1988 (E/F). Geneva: International Organization for Standardization, 1988. iii + 17 pages.</w:t>
      </w:r>
    </w:p>
    <w:p w14:paraId="150C7155" w14:textId="4190729C" w:rsidR="00EE06D3" w:rsidRDefault="00EE06D3" w:rsidP="00E128F7">
      <w:pPr>
        <w:spacing w:before="120" w:after="120"/>
        <w:ind w:hanging="720"/>
      </w:pPr>
      <w:r w:rsidRPr="0057462B">
        <w:t>International Organization for Standardization (ISO). “</w:t>
      </w:r>
      <w:r w:rsidRPr="0057462B">
        <w:rPr>
          <w:rStyle w:val="HTMLCite"/>
          <w:i w:val="0"/>
        </w:rPr>
        <w:t xml:space="preserve">ISO 1000. </w:t>
      </w:r>
      <w:r w:rsidRPr="0057462B">
        <w:rPr>
          <w:rStyle w:val="cataloguedetail-doctitle1"/>
          <w:rFonts w:ascii="Times New Roman" w:hAnsi="Times New Roman"/>
          <w:b w:val="0"/>
          <w:color w:val="auto"/>
          <w:sz w:val="20"/>
          <w:szCs w:val="15"/>
        </w:rPr>
        <w:t xml:space="preserve">SI units and recommendations for the use of their multiples and of certain other units.” </w:t>
      </w:r>
      <w:r w:rsidRPr="0057462B">
        <w:t>Reference number: ISO 1000:1992. Geneva: International Organization for Standardization.</w:t>
      </w:r>
    </w:p>
    <w:p w14:paraId="19647890" w14:textId="77777777" w:rsidR="00EE06D3" w:rsidRDefault="00EE06D3" w:rsidP="00E128F7">
      <w:pPr>
        <w:spacing w:before="120" w:after="120"/>
        <w:ind w:hanging="720"/>
      </w:pPr>
      <w:r>
        <w:t xml:space="preserve">Doerr M., Hiebel G., Eide Ø, CRMgeo: Linking the CIDOC CRM to GeoSPARQL through a Spatiotemporal  Refinement, TECHNICAL REPORT: ICS-FORTH/TR-435, April 2013 </w:t>
      </w:r>
    </w:p>
    <w:p w14:paraId="3B27FACA" w14:textId="77777777" w:rsidR="008019E6" w:rsidRDefault="008019E6" w:rsidP="00631292">
      <w:r>
        <w:t xml:space="preserve"> </w:t>
      </w:r>
    </w:p>
    <w:p w14:paraId="07CCEFBA" w14:textId="77777777" w:rsidR="008019E6" w:rsidRPr="0057462B" w:rsidRDefault="008019E6" w:rsidP="00E128F7">
      <w:pPr>
        <w:pStyle w:val="Title"/>
      </w:pPr>
      <w:r>
        <w:t xml:space="preserve"> </w:t>
      </w:r>
      <w:r w:rsidRPr="0057462B">
        <w:t xml:space="preserve"> </w:t>
      </w:r>
      <w:r w:rsidRPr="0057462B">
        <w:br w:type="page"/>
      </w:r>
      <w:r w:rsidRPr="0057462B">
        <w:lastRenderedPageBreak/>
        <w:t>APPENDIX</w:t>
      </w:r>
    </w:p>
    <w:p w14:paraId="5C156BF7" w14:textId="77777777" w:rsidR="008019E6" w:rsidRPr="0057462B" w:rsidRDefault="008019E6">
      <w:pPr>
        <w:pStyle w:val="Heading1"/>
      </w:pPr>
      <w:bookmarkStart w:id="1962" w:name="_Toc514256833"/>
      <w:r w:rsidRPr="0057462B">
        <w:t>Editorial notes</w:t>
      </w:r>
      <w:bookmarkEnd w:id="1962"/>
    </w:p>
    <w:p w14:paraId="3CDBC1D1" w14:textId="77777777" w:rsidR="008019E6" w:rsidRPr="0057462B" w:rsidRDefault="008019E6">
      <w:pPr>
        <w:widowControl/>
        <w:rPr>
          <w:szCs w:val="20"/>
        </w:rPr>
      </w:pPr>
    </w:p>
    <w:tbl>
      <w:tblPr>
        <w:tblW w:w="0" w:type="auto"/>
        <w:tblLayout w:type="fixed"/>
        <w:tblCellMar>
          <w:left w:w="71" w:type="dxa"/>
          <w:right w:w="71" w:type="dxa"/>
        </w:tblCellMar>
        <w:tblLook w:val="0000" w:firstRow="0" w:lastRow="0" w:firstColumn="0" w:lastColumn="0" w:noHBand="0" w:noVBand="0"/>
      </w:tblPr>
      <w:tblGrid>
        <w:gridCol w:w="1064"/>
        <w:gridCol w:w="1559"/>
        <w:gridCol w:w="1701"/>
        <w:gridCol w:w="1701"/>
        <w:gridCol w:w="1559"/>
        <w:gridCol w:w="1701"/>
      </w:tblGrid>
      <w:tr w:rsidR="008019E6" w:rsidRPr="0057462B" w14:paraId="48266E97" w14:textId="77777777">
        <w:tc>
          <w:tcPr>
            <w:tcW w:w="1064" w:type="dxa"/>
            <w:tcBorders>
              <w:top w:val="nil"/>
              <w:left w:val="nil"/>
              <w:bottom w:val="nil"/>
              <w:right w:val="nil"/>
            </w:tcBorders>
          </w:tcPr>
          <w:p w14:paraId="55A735A8" w14:textId="77777777" w:rsidR="008019E6" w:rsidRPr="0057462B" w:rsidRDefault="008019E6">
            <w:pPr>
              <w:widowControl/>
              <w:rPr>
                <w:szCs w:val="20"/>
              </w:rPr>
            </w:pPr>
            <w:r w:rsidRPr="0057462B">
              <w:rPr>
                <w:szCs w:val="20"/>
              </w:rPr>
              <w:t>Editors:</w:t>
            </w:r>
          </w:p>
        </w:tc>
        <w:tc>
          <w:tcPr>
            <w:tcW w:w="1559" w:type="dxa"/>
            <w:tcBorders>
              <w:top w:val="nil"/>
              <w:left w:val="nil"/>
              <w:bottom w:val="nil"/>
              <w:right w:val="nil"/>
            </w:tcBorders>
          </w:tcPr>
          <w:p w14:paraId="0AC259DB" w14:textId="77777777" w:rsidR="008019E6" w:rsidRPr="0057462B" w:rsidRDefault="008019E6">
            <w:pPr>
              <w:widowControl/>
              <w:rPr>
                <w:szCs w:val="20"/>
              </w:rPr>
            </w:pPr>
            <w:r w:rsidRPr="0057462B">
              <w:rPr>
                <w:szCs w:val="20"/>
              </w:rPr>
              <w:t>Nick Crofts</w:t>
            </w:r>
            <w:r w:rsidRPr="0057462B">
              <w:rPr>
                <w:szCs w:val="20"/>
              </w:rPr>
              <w:br/>
              <w:t>City of Geneva,</w:t>
            </w:r>
          </w:p>
          <w:p w14:paraId="5CFDE8A5" w14:textId="77777777" w:rsidR="008019E6" w:rsidRPr="0057462B" w:rsidRDefault="008019E6">
            <w:pPr>
              <w:widowControl/>
              <w:rPr>
                <w:szCs w:val="20"/>
              </w:rPr>
            </w:pPr>
            <w:r w:rsidRPr="0057462B">
              <w:rPr>
                <w:szCs w:val="20"/>
              </w:rPr>
              <w:t xml:space="preserve">Geneva, Switzerland </w:t>
            </w:r>
          </w:p>
        </w:tc>
        <w:tc>
          <w:tcPr>
            <w:tcW w:w="1701" w:type="dxa"/>
            <w:tcBorders>
              <w:top w:val="nil"/>
              <w:left w:val="nil"/>
              <w:bottom w:val="nil"/>
              <w:right w:val="nil"/>
            </w:tcBorders>
          </w:tcPr>
          <w:p w14:paraId="13D2E3BA" w14:textId="77777777" w:rsidR="008019E6" w:rsidRPr="0057462B" w:rsidRDefault="008019E6">
            <w:pPr>
              <w:widowControl/>
              <w:rPr>
                <w:szCs w:val="20"/>
              </w:rPr>
            </w:pPr>
            <w:r w:rsidRPr="0057462B">
              <w:rPr>
                <w:szCs w:val="20"/>
              </w:rPr>
              <w:t>Martin Doerr,</w:t>
            </w:r>
            <w:r w:rsidRPr="0057462B">
              <w:rPr>
                <w:szCs w:val="20"/>
              </w:rPr>
              <w:br/>
              <w:t>ICS-FORTH,</w:t>
            </w:r>
            <w:r w:rsidRPr="0057462B">
              <w:rPr>
                <w:szCs w:val="20"/>
              </w:rPr>
              <w:br/>
              <w:t>Heraklion-Crete,</w:t>
            </w:r>
          </w:p>
          <w:p w14:paraId="1C770B9F" w14:textId="77777777" w:rsidR="008019E6" w:rsidRPr="0057462B" w:rsidRDefault="008019E6">
            <w:pPr>
              <w:widowControl/>
              <w:rPr>
                <w:szCs w:val="20"/>
              </w:rPr>
            </w:pPr>
            <w:r w:rsidRPr="0057462B">
              <w:rPr>
                <w:szCs w:val="20"/>
              </w:rPr>
              <w:t xml:space="preserve">Greece </w:t>
            </w:r>
          </w:p>
        </w:tc>
        <w:tc>
          <w:tcPr>
            <w:tcW w:w="1701" w:type="dxa"/>
            <w:tcBorders>
              <w:top w:val="nil"/>
              <w:left w:val="nil"/>
              <w:bottom w:val="nil"/>
              <w:right w:val="nil"/>
            </w:tcBorders>
          </w:tcPr>
          <w:p w14:paraId="1E059D51" w14:textId="77777777" w:rsidR="008019E6" w:rsidRPr="0057462B" w:rsidRDefault="008019E6">
            <w:pPr>
              <w:widowControl/>
              <w:rPr>
                <w:szCs w:val="20"/>
              </w:rPr>
            </w:pPr>
            <w:r w:rsidRPr="0057462B">
              <w:rPr>
                <w:szCs w:val="20"/>
              </w:rPr>
              <w:t>Tony Gill</w:t>
            </w:r>
            <w:r w:rsidRPr="0057462B">
              <w:rPr>
                <w:szCs w:val="20"/>
              </w:rPr>
              <w:br/>
              <w:t>RLG,</w:t>
            </w:r>
            <w:r w:rsidRPr="0057462B">
              <w:rPr>
                <w:szCs w:val="20"/>
              </w:rPr>
              <w:br/>
              <w:t xml:space="preserve">Mountain View, </w:t>
            </w:r>
          </w:p>
          <w:p w14:paraId="5870FC00" w14:textId="77777777" w:rsidR="008019E6" w:rsidRPr="0057462B" w:rsidRDefault="008019E6">
            <w:pPr>
              <w:widowControl/>
              <w:rPr>
                <w:szCs w:val="20"/>
              </w:rPr>
            </w:pPr>
            <w:r w:rsidRPr="0057462B">
              <w:rPr>
                <w:szCs w:val="20"/>
              </w:rPr>
              <w:t>CA, USA</w:t>
            </w:r>
          </w:p>
        </w:tc>
        <w:tc>
          <w:tcPr>
            <w:tcW w:w="1559" w:type="dxa"/>
            <w:tcBorders>
              <w:top w:val="nil"/>
              <w:left w:val="nil"/>
              <w:bottom w:val="nil"/>
              <w:right w:val="nil"/>
            </w:tcBorders>
          </w:tcPr>
          <w:p w14:paraId="01806219" w14:textId="77777777" w:rsidR="008019E6" w:rsidRPr="0057462B" w:rsidRDefault="008019E6">
            <w:pPr>
              <w:widowControl/>
              <w:rPr>
                <w:szCs w:val="20"/>
              </w:rPr>
            </w:pPr>
            <w:r w:rsidRPr="0057462B">
              <w:rPr>
                <w:szCs w:val="20"/>
              </w:rPr>
              <w:t>Stephen Stead,</w:t>
            </w:r>
          </w:p>
          <w:p w14:paraId="3540013F" w14:textId="77777777" w:rsidR="008019E6" w:rsidRPr="0057462B" w:rsidRDefault="008019E6">
            <w:pPr>
              <w:widowControl/>
              <w:rPr>
                <w:szCs w:val="20"/>
              </w:rPr>
            </w:pPr>
            <w:r w:rsidRPr="0057462B">
              <w:rPr>
                <w:szCs w:val="20"/>
              </w:rPr>
              <w:t>Paveprime Ltd,</w:t>
            </w:r>
          </w:p>
          <w:p w14:paraId="737C8F26" w14:textId="77777777" w:rsidR="008019E6" w:rsidRPr="0057462B" w:rsidRDefault="008019E6">
            <w:pPr>
              <w:widowControl/>
              <w:rPr>
                <w:szCs w:val="20"/>
              </w:rPr>
            </w:pPr>
            <w:r w:rsidRPr="0057462B">
              <w:rPr>
                <w:szCs w:val="20"/>
              </w:rPr>
              <w:t>London</w:t>
            </w:r>
          </w:p>
          <w:p w14:paraId="0C8C922A" w14:textId="77777777" w:rsidR="008019E6" w:rsidRPr="0057462B" w:rsidRDefault="008019E6">
            <w:pPr>
              <w:widowControl/>
              <w:rPr>
                <w:szCs w:val="20"/>
              </w:rPr>
            </w:pPr>
            <w:r w:rsidRPr="0057462B">
              <w:rPr>
                <w:szCs w:val="20"/>
              </w:rPr>
              <w:t>UK</w:t>
            </w:r>
          </w:p>
        </w:tc>
        <w:tc>
          <w:tcPr>
            <w:tcW w:w="1701" w:type="dxa"/>
            <w:tcBorders>
              <w:top w:val="nil"/>
              <w:left w:val="nil"/>
              <w:bottom w:val="nil"/>
              <w:right w:val="nil"/>
            </w:tcBorders>
          </w:tcPr>
          <w:p w14:paraId="07D01FF7" w14:textId="77777777" w:rsidR="008019E6" w:rsidRPr="0057462B" w:rsidRDefault="008019E6">
            <w:pPr>
              <w:widowControl/>
              <w:rPr>
                <w:szCs w:val="20"/>
              </w:rPr>
            </w:pPr>
            <w:r w:rsidRPr="0057462B">
              <w:rPr>
                <w:szCs w:val="20"/>
              </w:rPr>
              <w:t>Matthew Stiff</w:t>
            </w:r>
            <w:r w:rsidRPr="0057462B">
              <w:rPr>
                <w:szCs w:val="20"/>
              </w:rPr>
              <w:br/>
              <w:t>English Heritage</w:t>
            </w:r>
            <w:r w:rsidRPr="0057462B">
              <w:rPr>
                <w:szCs w:val="20"/>
              </w:rPr>
              <w:br/>
              <w:t xml:space="preserve">Swindon, </w:t>
            </w:r>
          </w:p>
          <w:p w14:paraId="5666FDE0" w14:textId="77777777" w:rsidR="008019E6" w:rsidRPr="0057462B" w:rsidRDefault="008019E6">
            <w:pPr>
              <w:widowControl/>
              <w:rPr>
                <w:szCs w:val="20"/>
              </w:rPr>
            </w:pPr>
            <w:r w:rsidRPr="0057462B">
              <w:rPr>
                <w:szCs w:val="20"/>
              </w:rPr>
              <w:t>UK</w:t>
            </w:r>
          </w:p>
        </w:tc>
      </w:tr>
    </w:tbl>
    <w:p w14:paraId="056D6622" w14:textId="77777777" w:rsidR="008019E6" w:rsidRPr="0057462B" w:rsidRDefault="008019E6">
      <w:pPr>
        <w:widowControl/>
        <w:rPr>
          <w:szCs w:val="20"/>
        </w:rPr>
      </w:pPr>
    </w:p>
    <w:p w14:paraId="50F3E092" w14:textId="77777777" w:rsidR="008019E6" w:rsidRPr="0057462B" w:rsidRDefault="008019E6" w:rsidP="00E128F7">
      <w:r w:rsidRPr="0057462B">
        <w:t>Creation Date:</w:t>
      </w:r>
      <w:r w:rsidRPr="0057462B">
        <w:tab/>
        <w:t>11-07-1998</w:t>
      </w:r>
    </w:p>
    <w:p w14:paraId="36FB200D" w14:textId="77777777" w:rsidR="008019E6" w:rsidRPr="0057462B" w:rsidRDefault="008019E6" w:rsidP="00E128F7">
      <w:r w:rsidRPr="0057462B">
        <w:t>Last Modified:</w:t>
      </w:r>
      <w:r w:rsidRPr="0057462B">
        <w:tab/>
        <w:t>24-10-2003</w:t>
      </w:r>
    </w:p>
    <w:p w14:paraId="5B09527C" w14:textId="77777777" w:rsidR="008019E6" w:rsidRPr="0057462B" w:rsidRDefault="008019E6">
      <w:pPr>
        <w:rPr>
          <w:szCs w:val="20"/>
        </w:rPr>
      </w:pPr>
    </w:p>
    <w:p w14:paraId="0FAE4EFE" w14:textId="77777777" w:rsidR="008019E6" w:rsidRPr="0057462B" w:rsidRDefault="008019E6">
      <w:pPr>
        <w:jc w:val="both"/>
        <w:rPr>
          <w:szCs w:val="20"/>
        </w:rPr>
      </w:pPr>
      <w:r w:rsidRPr="0057462B">
        <w:rPr>
          <w:szCs w:val="20"/>
        </w:rPr>
        <w:t xml:space="preserve">The present version of the CIDOC CRM incorporates a series of amendments to version 3.2.1, submitted to ISO and accepted as Committee Draft ISO/CD 21127. These amendments were the result of a systematic exploration of the requirements for the intended scope of the CIDOC CRM as decided in summer 2001. This includes in particular documentation in Natural History, archaeology and the ability to communicate with traditional and Digital Libraries. These amendments have been developed and approved by the CIDOC CRM Special Interest Group, ISO/TC46/SC4/WG9 in a series of meetings together with various invited experts in the period from July 2001 to October 2003. </w:t>
      </w:r>
    </w:p>
    <w:p w14:paraId="2D1927FD" w14:textId="77777777" w:rsidR="008019E6" w:rsidRPr="0057462B" w:rsidRDefault="008019E6">
      <w:pPr>
        <w:jc w:val="both"/>
        <w:rPr>
          <w:szCs w:val="20"/>
        </w:rPr>
      </w:pPr>
    </w:p>
    <w:p w14:paraId="391FD3DA"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With this version, the cycle of amendments to extend the functionality of the CIDOC CRM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CIDOC CRM are expected to undergo no changes from this version until the final International Standard.</w:t>
      </w:r>
    </w:p>
    <w:p w14:paraId="150F1BDA" w14:textId="77777777" w:rsidR="008019E6" w:rsidRPr="0057462B" w:rsidRDefault="008019E6">
      <w:pPr>
        <w:pStyle w:val="FootnoteText"/>
      </w:pPr>
    </w:p>
    <w:p w14:paraId="7FAC42DF" w14:textId="77777777" w:rsidR="008019E6" w:rsidRPr="0057462B" w:rsidRDefault="008019E6">
      <w:pPr>
        <w:pStyle w:val="FootnoteText"/>
      </w:pPr>
      <w:r w:rsidRPr="0057462B">
        <w:t>With version 3.3.2, we have changed the format of the Definition of the CIDOC CRM. We present:</w:t>
      </w:r>
    </w:p>
    <w:p w14:paraId="0E8E6C8F" w14:textId="77777777" w:rsidR="008019E6" w:rsidRPr="0057462B" w:rsidRDefault="008019E6" w:rsidP="00840E55">
      <w:pPr>
        <w:pStyle w:val="FootnoteText"/>
        <w:numPr>
          <w:ilvl w:val="0"/>
          <w:numId w:val="2"/>
        </w:numPr>
      </w:pPr>
      <w:r w:rsidRPr="0057462B">
        <w:t>A general introduction to the model (as before)</w:t>
      </w:r>
    </w:p>
    <w:p w14:paraId="08E7740F" w14:textId="77777777" w:rsidR="008019E6" w:rsidRPr="0057462B" w:rsidRDefault="008019E6" w:rsidP="00840E55">
      <w:pPr>
        <w:pStyle w:val="FootnoteText"/>
        <w:numPr>
          <w:ilvl w:val="0"/>
          <w:numId w:val="2"/>
        </w:numPr>
      </w:pPr>
      <w:r w:rsidRPr="0057462B">
        <w:t>The hierarchy of entities as an indented list (as before)</w:t>
      </w:r>
    </w:p>
    <w:p w14:paraId="325C0937" w14:textId="77777777" w:rsidR="008019E6" w:rsidRPr="0057462B" w:rsidRDefault="008019E6" w:rsidP="00840E55">
      <w:pPr>
        <w:pStyle w:val="FootnoteText"/>
        <w:numPr>
          <w:ilvl w:val="0"/>
          <w:numId w:val="2"/>
        </w:numPr>
      </w:pPr>
      <w:r w:rsidRPr="0057462B">
        <w:t>The hierarchy of properties as an indented list</w:t>
      </w:r>
    </w:p>
    <w:p w14:paraId="0FDA4B70" w14:textId="77777777" w:rsidR="008019E6" w:rsidRPr="0057462B" w:rsidRDefault="008019E6" w:rsidP="00840E55">
      <w:pPr>
        <w:pStyle w:val="FootnoteText"/>
        <w:numPr>
          <w:ilvl w:val="0"/>
          <w:numId w:val="2"/>
        </w:numPr>
      </w:pPr>
      <w:r w:rsidRPr="0057462B">
        <w:t xml:space="preserve">The definition of each entity </w:t>
      </w:r>
    </w:p>
    <w:p w14:paraId="448CD3F7" w14:textId="77777777" w:rsidR="008019E6" w:rsidRPr="0057462B" w:rsidRDefault="008019E6" w:rsidP="00840E55">
      <w:pPr>
        <w:pStyle w:val="FootnoteText"/>
        <w:numPr>
          <w:ilvl w:val="0"/>
          <w:numId w:val="2"/>
        </w:numPr>
      </w:pPr>
      <w:r w:rsidRPr="0057462B">
        <w:t>The definition of each property.</w:t>
      </w:r>
    </w:p>
    <w:p w14:paraId="69AC811F" w14:textId="77777777" w:rsidR="008019E6" w:rsidRPr="0057462B" w:rsidRDefault="008019E6">
      <w:pPr>
        <w:pStyle w:val="FootnoteText"/>
      </w:pPr>
    </w:p>
    <w:p w14:paraId="19E26CAA" w14:textId="77777777" w:rsidR="008019E6" w:rsidRPr="0057462B" w:rsidRDefault="008019E6">
      <w:pPr>
        <w:pStyle w:val="FootnoteText"/>
      </w:pPr>
      <w:r w:rsidRPr="0057462B">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1E6F668A" w14:textId="77777777" w:rsidR="008019E6" w:rsidRPr="0057462B" w:rsidRDefault="008019E6">
      <w:pPr>
        <w:pStyle w:val="FootnoteText"/>
      </w:pPr>
    </w:p>
    <w:p w14:paraId="32BD7920" w14:textId="77777777" w:rsidR="008019E6" w:rsidRPr="0057462B" w:rsidRDefault="008019E6">
      <w:pPr>
        <w:pStyle w:val="FootnoteText"/>
      </w:pPr>
      <w:r w:rsidRPr="0057462B">
        <w:t>We further removed the references to the metamodel under which the CIDOC CRM was initially developed. Even though the use of this metamodel has contributed a lot to the rigidity of developing the CIDOC CRM, it seems to be of minor importance for the use of the Model itself. Moreover it needs reworking, and metamodelling is still not a standard procedure in conceptual modelling. Therefore the development team decided not to make it a part of the standard to become.</w:t>
      </w:r>
    </w:p>
    <w:p w14:paraId="29DC94EC" w14:textId="77777777" w:rsidR="008019E6" w:rsidRPr="0057462B" w:rsidRDefault="008019E6">
      <w:pPr>
        <w:pStyle w:val="FootnoteText"/>
      </w:pPr>
    </w:p>
    <w:p w14:paraId="0E49E27A" w14:textId="77777777" w:rsidR="008019E6" w:rsidRPr="0057462B" w:rsidRDefault="008019E6">
      <w:pPr>
        <w:pStyle w:val="FootnoteText"/>
      </w:pPr>
      <w:r w:rsidRPr="0057462B">
        <w:t>We present in the Annex the amendment history from version 3.2.1 on. This, together with the meeting minutes and the “issues list” on the CIDOC CRM home page, allows for tracing the correctness of this document with respect to the decisions of the development team.</w:t>
      </w:r>
    </w:p>
    <w:p w14:paraId="43821366" w14:textId="77777777" w:rsidR="008019E6" w:rsidRPr="0057462B" w:rsidRDefault="008019E6">
      <w:pPr>
        <w:jc w:val="both"/>
        <w:rPr>
          <w:szCs w:val="20"/>
        </w:rPr>
      </w:pPr>
    </w:p>
    <w:p w14:paraId="702F08EB" w14:textId="77777777" w:rsidR="008019E6" w:rsidRPr="0057462B" w:rsidRDefault="008019E6">
      <w:pPr>
        <w:jc w:val="both"/>
        <w:rPr>
          <w:szCs w:val="20"/>
        </w:rPr>
      </w:pPr>
    </w:p>
    <w:p w14:paraId="5776098B" w14:textId="77777777" w:rsidR="008019E6" w:rsidRPr="0057462B" w:rsidRDefault="008019E6">
      <w:pPr>
        <w:pStyle w:val="BodyTextIndent"/>
      </w:pPr>
    </w:p>
    <w:p w14:paraId="6659022B" w14:textId="77777777" w:rsidR="008019E6" w:rsidRPr="0057462B" w:rsidRDefault="008019E6">
      <w:pPr>
        <w:pStyle w:val="Heading1"/>
      </w:pPr>
      <w:r w:rsidRPr="0057462B">
        <w:br w:type="page"/>
      </w:r>
      <w:bookmarkStart w:id="1963" w:name="_Toc514256834"/>
      <w:r w:rsidRPr="0057462B">
        <w:lastRenderedPageBreak/>
        <w:t>Amendments to version 3.3</w:t>
      </w:r>
      <w:bookmarkEnd w:id="1963"/>
    </w:p>
    <w:p w14:paraId="7FB5224E" w14:textId="77777777" w:rsidR="008019E6" w:rsidRPr="0057462B" w:rsidRDefault="008019E6">
      <w:pPr>
        <w:jc w:val="both"/>
        <w:rPr>
          <w:szCs w:val="20"/>
        </w:rPr>
      </w:pPr>
    </w:p>
    <w:p w14:paraId="62F1FFBF" w14:textId="77777777" w:rsidR="008019E6" w:rsidRPr="0057462B" w:rsidRDefault="008019E6">
      <w:pPr>
        <w:jc w:val="both"/>
        <w:rPr>
          <w:szCs w:val="20"/>
        </w:rPr>
      </w:pPr>
      <w:r w:rsidRPr="0057462B">
        <w:rPr>
          <w:szCs w:val="20"/>
        </w:rPr>
        <w:t>In the Second Joined Meeting of ISO/TC46/SC4/WG9 and CIDOC CRM SIG the following has been decided: 3, new entities and 14 new properties have been declared, domain of 3 properties and range of 2 properties was changed and 1 property renamed</w:t>
      </w:r>
    </w:p>
    <w:p w14:paraId="78ED3480" w14:textId="77777777" w:rsidR="008019E6" w:rsidRPr="0057462B" w:rsidRDefault="008019E6">
      <w:pPr>
        <w:jc w:val="both"/>
        <w:rPr>
          <w:szCs w:val="20"/>
        </w:rPr>
      </w:pPr>
    </w:p>
    <w:p w14:paraId="3F0404D7" w14:textId="77777777" w:rsidR="008019E6" w:rsidRPr="0057462B" w:rsidRDefault="008019E6">
      <w:pPr>
        <w:jc w:val="both"/>
        <w:rPr>
          <w:szCs w:val="20"/>
        </w:rPr>
      </w:pPr>
      <w:r w:rsidRPr="0057462B">
        <w:rPr>
          <w:szCs w:val="20"/>
        </w:rPr>
        <w:t xml:space="preserve">1) New Entities and their properties </w:t>
      </w:r>
    </w:p>
    <w:p w14:paraId="183A8D24" w14:textId="77777777" w:rsidR="008019E6" w:rsidRPr="0057462B" w:rsidRDefault="008019E6">
      <w:pPr>
        <w:pStyle w:val="BodyTextIndent"/>
        <w:ind w:left="720"/>
        <w:outlineLvl w:val="0"/>
      </w:pPr>
      <w:r w:rsidRPr="0057462B">
        <w:t>E78 Collection is curated by (curates): Actor</w:t>
      </w:r>
    </w:p>
    <w:p w14:paraId="19455A2C" w14:textId="77777777" w:rsidR="008019E6" w:rsidRPr="0057462B" w:rsidRDefault="008019E6">
      <w:pPr>
        <w:ind w:left="720"/>
        <w:jc w:val="both"/>
        <w:rPr>
          <w:szCs w:val="20"/>
        </w:rPr>
      </w:pPr>
      <w:r w:rsidRPr="0057462B">
        <w:rPr>
          <w:szCs w:val="20"/>
        </w:rPr>
        <w:t>E79 Part Addition added to (was augmented by): Physical Man-Made Thing</w:t>
      </w:r>
    </w:p>
    <w:p w14:paraId="14A11763" w14:textId="77777777" w:rsidR="008019E6" w:rsidRPr="0057462B" w:rsidRDefault="008019E6">
      <w:pPr>
        <w:ind w:left="720"/>
        <w:jc w:val="both"/>
        <w:outlineLvl w:val="0"/>
        <w:rPr>
          <w:szCs w:val="20"/>
        </w:rPr>
      </w:pPr>
      <w:r w:rsidRPr="0057462B">
        <w:rPr>
          <w:szCs w:val="20"/>
        </w:rPr>
        <w:t>E79 Part Addition added (was added by): Physical Thing</w:t>
      </w:r>
    </w:p>
    <w:p w14:paraId="030AFCCC" w14:textId="77777777" w:rsidR="008019E6" w:rsidRPr="0057462B" w:rsidRDefault="008019E6">
      <w:pPr>
        <w:ind w:left="720"/>
        <w:jc w:val="both"/>
        <w:rPr>
          <w:szCs w:val="20"/>
        </w:rPr>
      </w:pPr>
      <w:r w:rsidRPr="0057462B">
        <w:rPr>
          <w:szCs w:val="20"/>
        </w:rPr>
        <w:t>E80 Part Removal removed from (was diminished by): Physical Man-Made Thing</w:t>
      </w:r>
    </w:p>
    <w:p w14:paraId="5790CAB1" w14:textId="77777777" w:rsidR="008019E6" w:rsidRPr="0057462B" w:rsidRDefault="008019E6">
      <w:pPr>
        <w:ind w:left="720"/>
        <w:jc w:val="both"/>
        <w:rPr>
          <w:szCs w:val="20"/>
        </w:rPr>
      </w:pPr>
      <w:r w:rsidRPr="0057462B">
        <w:rPr>
          <w:szCs w:val="20"/>
        </w:rPr>
        <w:t>E80 Part Removal removed (was removed by): Physical Thing</w:t>
      </w:r>
    </w:p>
    <w:p w14:paraId="68BCC510" w14:textId="77777777" w:rsidR="008019E6" w:rsidRPr="0057462B" w:rsidRDefault="008019E6">
      <w:pPr>
        <w:jc w:val="both"/>
        <w:rPr>
          <w:szCs w:val="20"/>
        </w:rPr>
      </w:pPr>
    </w:p>
    <w:p w14:paraId="2CE0E2B6" w14:textId="77777777" w:rsidR="008019E6" w:rsidRPr="0057462B" w:rsidRDefault="008019E6">
      <w:pPr>
        <w:jc w:val="both"/>
        <w:rPr>
          <w:szCs w:val="20"/>
        </w:rPr>
      </w:pPr>
      <w:r w:rsidRPr="0057462B">
        <w:rPr>
          <w:szCs w:val="20"/>
        </w:rPr>
        <w:t>2) New properties</w:t>
      </w:r>
    </w:p>
    <w:p w14:paraId="4A66292C" w14:textId="77777777" w:rsidR="008019E6" w:rsidRPr="0057462B" w:rsidRDefault="008019E6">
      <w:pPr>
        <w:ind w:left="720"/>
        <w:jc w:val="both"/>
        <w:rPr>
          <w:szCs w:val="20"/>
        </w:rPr>
      </w:pPr>
      <w:r w:rsidRPr="0057462B">
        <w:rPr>
          <w:szCs w:val="20"/>
        </w:rPr>
        <w:t>E2 Temporal Entity. removed (was removed by): Temporal Entity</w:t>
      </w:r>
    </w:p>
    <w:p w14:paraId="4C465AA5" w14:textId="77777777" w:rsidR="008019E6" w:rsidRPr="0057462B" w:rsidRDefault="008019E6">
      <w:pPr>
        <w:ind w:left="720"/>
        <w:jc w:val="both"/>
        <w:rPr>
          <w:szCs w:val="20"/>
        </w:rPr>
      </w:pPr>
      <w:r w:rsidRPr="0057462B">
        <w:rPr>
          <w:szCs w:val="20"/>
        </w:rPr>
        <w:t>E2 Temporal Entity. equal in time: Temporal Entity</w:t>
      </w:r>
    </w:p>
    <w:p w14:paraId="421047BB" w14:textId="77777777" w:rsidR="008019E6" w:rsidRPr="0057462B" w:rsidRDefault="008019E6">
      <w:pPr>
        <w:ind w:left="720"/>
        <w:jc w:val="both"/>
        <w:rPr>
          <w:szCs w:val="20"/>
        </w:rPr>
      </w:pPr>
      <w:r w:rsidRPr="0057462B">
        <w:rPr>
          <w:szCs w:val="20"/>
        </w:rPr>
        <w:t>E2 Temporal Entity. finishes (finished-by): Temporal Entity</w:t>
      </w:r>
    </w:p>
    <w:p w14:paraId="059C97F8" w14:textId="77777777" w:rsidR="008019E6" w:rsidRPr="0057462B" w:rsidRDefault="008019E6">
      <w:pPr>
        <w:ind w:left="720"/>
        <w:jc w:val="both"/>
        <w:rPr>
          <w:szCs w:val="20"/>
        </w:rPr>
      </w:pPr>
      <w:r w:rsidRPr="0057462B">
        <w:rPr>
          <w:szCs w:val="20"/>
        </w:rPr>
        <w:t>E2 Temporal Entity. starts (started-by): Temporal Entity</w:t>
      </w:r>
    </w:p>
    <w:p w14:paraId="637EC00F" w14:textId="77777777" w:rsidR="008019E6" w:rsidRPr="0057462B" w:rsidRDefault="008019E6">
      <w:pPr>
        <w:ind w:left="720"/>
        <w:jc w:val="both"/>
        <w:rPr>
          <w:szCs w:val="20"/>
        </w:rPr>
      </w:pPr>
      <w:r w:rsidRPr="0057462B">
        <w:rPr>
          <w:szCs w:val="20"/>
        </w:rPr>
        <w:t>E2 Temporal Entity. during (includes): Temporal Entity</w:t>
      </w:r>
    </w:p>
    <w:p w14:paraId="109AFDC8" w14:textId="77777777" w:rsidR="008019E6" w:rsidRPr="0057462B" w:rsidRDefault="008019E6">
      <w:pPr>
        <w:ind w:left="720"/>
        <w:jc w:val="both"/>
        <w:rPr>
          <w:szCs w:val="20"/>
        </w:rPr>
      </w:pPr>
      <w:r w:rsidRPr="0057462B">
        <w:rPr>
          <w:szCs w:val="20"/>
        </w:rPr>
        <w:t>E2 Temporal Entity. overlaps in time (overlapped-by in time): Temporal Entity</w:t>
      </w:r>
    </w:p>
    <w:p w14:paraId="25069E93" w14:textId="77777777" w:rsidR="008019E6" w:rsidRPr="0057462B" w:rsidRDefault="008019E6">
      <w:pPr>
        <w:ind w:left="720"/>
        <w:jc w:val="both"/>
        <w:rPr>
          <w:szCs w:val="20"/>
        </w:rPr>
      </w:pPr>
      <w:r w:rsidRPr="0057462B">
        <w:rPr>
          <w:szCs w:val="20"/>
        </w:rPr>
        <w:t>E2 Temporal Entity. meets in time (met-by in time): Temporal Entity</w:t>
      </w:r>
    </w:p>
    <w:p w14:paraId="09FE3ABB" w14:textId="77777777" w:rsidR="008019E6" w:rsidRPr="0057462B" w:rsidRDefault="008019E6">
      <w:pPr>
        <w:ind w:left="720"/>
        <w:jc w:val="both"/>
        <w:rPr>
          <w:szCs w:val="20"/>
        </w:rPr>
      </w:pPr>
      <w:r w:rsidRPr="0057462B">
        <w:rPr>
          <w:szCs w:val="20"/>
        </w:rPr>
        <w:t>E2 Temporal Entity. before (after): Temporal Entity</w:t>
      </w:r>
    </w:p>
    <w:p w14:paraId="791FDCCA" w14:textId="77777777" w:rsidR="008019E6" w:rsidRPr="0057462B" w:rsidRDefault="008019E6">
      <w:pPr>
        <w:ind w:left="720"/>
        <w:jc w:val="both"/>
        <w:rPr>
          <w:szCs w:val="20"/>
        </w:rPr>
      </w:pPr>
      <w:r w:rsidRPr="0057462B">
        <w:rPr>
          <w:szCs w:val="20"/>
        </w:rPr>
        <w:t>E53 Place overlaps. with: E53 Place</w:t>
      </w:r>
    </w:p>
    <w:p w14:paraId="56662ED0" w14:textId="77777777" w:rsidR="008019E6" w:rsidRPr="0057462B" w:rsidRDefault="008019E6">
      <w:pPr>
        <w:ind w:left="720"/>
        <w:jc w:val="both"/>
        <w:rPr>
          <w:szCs w:val="20"/>
        </w:rPr>
      </w:pPr>
      <w:r w:rsidRPr="0057462B">
        <w:rPr>
          <w:szCs w:val="20"/>
        </w:rPr>
        <w:t>E53 Place borders. with: E53 Place</w:t>
      </w:r>
    </w:p>
    <w:p w14:paraId="291EBE1A" w14:textId="77777777" w:rsidR="008019E6" w:rsidRPr="0057462B" w:rsidRDefault="008019E6">
      <w:pPr>
        <w:jc w:val="both"/>
        <w:rPr>
          <w:szCs w:val="20"/>
        </w:rPr>
      </w:pPr>
    </w:p>
    <w:p w14:paraId="1B6FAB70" w14:textId="77777777" w:rsidR="008019E6" w:rsidRPr="0057462B" w:rsidRDefault="008019E6">
      <w:pPr>
        <w:jc w:val="both"/>
        <w:rPr>
          <w:szCs w:val="20"/>
        </w:rPr>
      </w:pPr>
      <w:r w:rsidRPr="0057462B">
        <w:rPr>
          <w:szCs w:val="20"/>
        </w:rPr>
        <w:t xml:space="preserve">3) The Property: </w:t>
      </w:r>
    </w:p>
    <w:p w14:paraId="26109FD0" w14:textId="77777777" w:rsidR="008019E6" w:rsidRPr="0057462B" w:rsidRDefault="008019E6">
      <w:pPr>
        <w:jc w:val="both"/>
        <w:outlineLvl w:val="0"/>
        <w:rPr>
          <w:szCs w:val="20"/>
        </w:rPr>
      </w:pPr>
      <w:r w:rsidRPr="0057462B">
        <w:rPr>
          <w:szCs w:val="20"/>
        </w:rPr>
        <w:tab/>
        <w:t>E19 Physical Object. has former or current location (is former or current location of): Place</w:t>
      </w:r>
    </w:p>
    <w:p w14:paraId="66CFA3E9" w14:textId="77777777" w:rsidR="008019E6" w:rsidRPr="0057462B" w:rsidRDefault="008019E6">
      <w:pPr>
        <w:ind w:firstLine="720"/>
        <w:jc w:val="both"/>
        <w:rPr>
          <w:szCs w:val="20"/>
        </w:rPr>
      </w:pPr>
      <w:r w:rsidRPr="0057462B">
        <w:rPr>
          <w:szCs w:val="20"/>
        </w:rPr>
        <w:t>has been redirected to:</w:t>
      </w:r>
    </w:p>
    <w:p w14:paraId="46D00812" w14:textId="77777777" w:rsidR="008019E6" w:rsidRPr="0057462B" w:rsidRDefault="008019E6">
      <w:pPr>
        <w:jc w:val="both"/>
        <w:rPr>
          <w:szCs w:val="20"/>
        </w:rPr>
      </w:pPr>
      <w:r w:rsidRPr="0057462B">
        <w:rPr>
          <w:szCs w:val="20"/>
        </w:rPr>
        <w:tab/>
        <w:t>E18 Physical Thing. has former or current location (is former or current location of): Place</w:t>
      </w:r>
    </w:p>
    <w:p w14:paraId="35D27FFE" w14:textId="77777777" w:rsidR="008019E6" w:rsidRPr="0057462B" w:rsidRDefault="008019E6">
      <w:pPr>
        <w:jc w:val="both"/>
        <w:rPr>
          <w:szCs w:val="20"/>
        </w:rPr>
      </w:pPr>
    </w:p>
    <w:p w14:paraId="67850ADD" w14:textId="77777777" w:rsidR="008019E6" w:rsidRPr="0057462B" w:rsidRDefault="008019E6">
      <w:pPr>
        <w:jc w:val="both"/>
        <w:rPr>
          <w:szCs w:val="20"/>
        </w:rPr>
      </w:pPr>
      <w:r w:rsidRPr="0057462B">
        <w:rPr>
          <w:szCs w:val="20"/>
        </w:rPr>
        <w:t>4) The Property:</w:t>
      </w:r>
    </w:p>
    <w:p w14:paraId="75FEA715" w14:textId="77777777" w:rsidR="008019E6" w:rsidRPr="0057462B" w:rsidRDefault="008019E6">
      <w:pPr>
        <w:jc w:val="both"/>
        <w:outlineLvl w:val="0"/>
        <w:rPr>
          <w:szCs w:val="20"/>
        </w:rPr>
      </w:pPr>
      <w:r w:rsidRPr="0057462B">
        <w:rPr>
          <w:szCs w:val="20"/>
        </w:rPr>
        <w:tab/>
        <w:t>E19 Physical Object. has current permanent location (is current permanent  location of): Place</w:t>
      </w:r>
    </w:p>
    <w:p w14:paraId="455CD8EC" w14:textId="77777777" w:rsidR="008019E6" w:rsidRPr="0057462B" w:rsidRDefault="008019E6">
      <w:pPr>
        <w:ind w:firstLine="720"/>
        <w:jc w:val="both"/>
        <w:rPr>
          <w:szCs w:val="20"/>
        </w:rPr>
      </w:pPr>
      <w:r w:rsidRPr="0057462B">
        <w:rPr>
          <w:szCs w:val="20"/>
        </w:rPr>
        <w:t>has been redirected to:</w:t>
      </w:r>
    </w:p>
    <w:p w14:paraId="15FABF29" w14:textId="77777777" w:rsidR="008019E6" w:rsidRPr="0057462B" w:rsidRDefault="008019E6">
      <w:pPr>
        <w:jc w:val="both"/>
        <w:rPr>
          <w:szCs w:val="20"/>
        </w:rPr>
      </w:pPr>
      <w:r w:rsidRPr="0057462B">
        <w:rPr>
          <w:szCs w:val="20"/>
        </w:rPr>
        <w:tab/>
        <w:t>E18 Physical Thing. has current permanent location (is current permanent  location of): Place</w:t>
      </w:r>
    </w:p>
    <w:p w14:paraId="4F84512C" w14:textId="77777777" w:rsidR="008019E6" w:rsidRPr="0057462B" w:rsidRDefault="008019E6">
      <w:pPr>
        <w:jc w:val="both"/>
        <w:rPr>
          <w:szCs w:val="20"/>
        </w:rPr>
      </w:pPr>
    </w:p>
    <w:p w14:paraId="222AF78D" w14:textId="77777777" w:rsidR="008019E6" w:rsidRPr="0057462B" w:rsidRDefault="008019E6">
      <w:pPr>
        <w:jc w:val="both"/>
        <w:rPr>
          <w:szCs w:val="20"/>
        </w:rPr>
      </w:pPr>
      <w:r w:rsidRPr="0057462B">
        <w:rPr>
          <w:szCs w:val="20"/>
        </w:rPr>
        <w:t>5) The Property:</w:t>
      </w:r>
    </w:p>
    <w:p w14:paraId="6567ABA5" w14:textId="77777777" w:rsidR="008019E6" w:rsidRPr="0057462B" w:rsidRDefault="008019E6">
      <w:pPr>
        <w:jc w:val="both"/>
        <w:rPr>
          <w:szCs w:val="20"/>
        </w:rPr>
      </w:pPr>
      <w:r w:rsidRPr="0057462B">
        <w:rPr>
          <w:szCs w:val="20"/>
        </w:rPr>
        <w:tab/>
        <w:t>E19 Physical Object. has current location (currently holds): Place</w:t>
      </w:r>
    </w:p>
    <w:p w14:paraId="5530C776" w14:textId="77777777" w:rsidR="008019E6" w:rsidRPr="0057462B" w:rsidRDefault="008019E6">
      <w:pPr>
        <w:ind w:firstLine="720"/>
        <w:jc w:val="both"/>
        <w:rPr>
          <w:szCs w:val="20"/>
        </w:rPr>
      </w:pPr>
      <w:r w:rsidRPr="0057462B">
        <w:rPr>
          <w:szCs w:val="20"/>
        </w:rPr>
        <w:t>has been redirected to:</w:t>
      </w:r>
    </w:p>
    <w:p w14:paraId="4B60D0A2" w14:textId="77777777" w:rsidR="008019E6" w:rsidRPr="0057462B" w:rsidRDefault="008019E6">
      <w:pPr>
        <w:jc w:val="both"/>
        <w:rPr>
          <w:szCs w:val="20"/>
        </w:rPr>
      </w:pPr>
      <w:r w:rsidRPr="0057462B">
        <w:rPr>
          <w:szCs w:val="20"/>
        </w:rPr>
        <w:tab/>
        <w:t>E18 Physical Thing. has current location (currently holds): Place</w:t>
      </w:r>
    </w:p>
    <w:p w14:paraId="5C30BDBA" w14:textId="77777777" w:rsidR="008019E6" w:rsidRPr="0057462B" w:rsidRDefault="008019E6">
      <w:pPr>
        <w:jc w:val="both"/>
        <w:rPr>
          <w:szCs w:val="20"/>
        </w:rPr>
      </w:pPr>
    </w:p>
    <w:p w14:paraId="54EB7178" w14:textId="77777777" w:rsidR="008019E6" w:rsidRPr="0057462B" w:rsidRDefault="008019E6">
      <w:pPr>
        <w:jc w:val="both"/>
        <w:rPr>
          <w:szCs w:val="20"/>
        </w:rPr>
      </w:pPr>
      <w:r w:rsidRPr="0057462B">
        <w:rPr>
          <w:szCs w:val="20"/>
        </w:rPr>
        <w:t>6) The Property:</w:t>
      </w:r>
    </w:p>
    <w:p w14:paraId="676CEDD2" w14:textId="77777777" w:rsidR="008019E6" w:rsidRPr="0057462B" w:rsidRDefault="008019E6">
      <w:pPr>
        <w:jc w:val="both"/>
        <w:rPr>
          <w:szCs w:val="20"/>
        </w:rPr>
      </w:pPr>
      <w:r w:rsidRPr="0057462B">
        <w:rPr>
          <w:szCs w:val="20"/>
        </w:rPr>
        <w:tab/>
        <w:t>E7 Activity. was motivation for (motivated): Conceptual Object</w:t>
      </w:r>
    </w:p>
    <w:p w14:paraId="58EC7A56" w14:textId="77777777" w:rsidR="008019E6" w:rsidRPr="0057462B" w:rsidRDefault="008019E6">
      <w:pPr>
        <w:ind w:firstLine="720"/>
        <w:jc w:val="both"/>
        <w:rPr>
          <w:szCs w:val="20"/>
        </w:rPr>
      </w:pPr>
      <w:r w:rsidRPr="0057462B">
        <w:rPr>
          <w:szCs w:val="20"/>
        </w:rPr>
        <w:t>has been redirected to:</w:t>
      </w:r>
    </w:p>
    <w:p w14:paraId="031E2869" w14:textId="77777777" w:rsidR="008019E6" w:rsidRPr="0057462B" w:rsidRDefault="008019E6">
      <w:pPr>
        <w:jc w:val="both"/>
        <w:rPr>
          <w:szCs w:val="20"/>
        </w:rPr>
      </w:pPr>
      <w:r w:rsidRPr="0057462B">
        <w:rPr>
          <w:szCs w:val="20"/>
        </w:rPr>
        <w:tab/>
        <w:t>E7 Activity. was motivation for (motivated): Man-Made Thing</w:t>
      </w:r>
    </w:p>
    <w:p w14:paraId="3700FE97" w14:textId="77777777" w:rsidR="008019E6" w:rsidRPr="0057462B" w:rsidRDefault="008019E6">
      <w:pPr>
        <w:jc w:val="both"/>
        <w:rPr>
          <w:szCs w:val="20"/>
        </w:rPr>
      </w:pPr>
    </w:p>
    <w:p w14:paraId="3C33B469" w14:textId="77777777" w:rsidR="008019E6" w:rsidRPr="0057462B" w:rsidRDefault="008019E6">
      <w:pPr>
        <w:jc w:val="both"/>
        <w:rPr>
          <w:szCs w:val="20"/>
        </w:rPr>
      </w:pPr>
      <w:r w:rsidRPr="0057462B">
        <w:rPr>
          <w:szCs w:val="20"/>
        </w:rPr>
        <w:t>7) The Property:</w:t>
      </w:r>
    </w:p>
    <w:p w14:paraId="269CEA8D" w14:textId="77777777" w:rsidR="008019E6" w:rsidRPr="0057462B" w:rsidRDefault="008019E6">
      <w:pPr>
        <w:jc w:val="both"/>
        <w:outlineLvl w:val="0"/>
        <w:rPr>
          <w:szCs w:val="20"/>
        </w:rPr>
      </w:pPr>
      <w:r w:rsidRPr="0057462B">
        <w:rPr>
          <w:szCs w:val="20"/>
        </w:rPr>
        <w:tab/>
        <w:t>E7 Activity. motivated the creation of (was created for): Conceptual Object</w:t>
      </w:r>
    </w:p>
    <w:p w14:paraId="6CDEE4DC" w14:textId="77777777" w:rsidR="008019E6" w:rsidRPr="0057462B" w:rsidRDefault="008019E6">
      <w:pPr>
        <w:ind w:firstLine="720"/>
        <w:jc w:val="both"/>
        <w:rPr>
          <w:szCs w:val="20"/>
        </w:rPr>
      </w:pPr>
      <w:r w:rsidRPr="0057462B">
        <w:rPr>
          <w:szCs w:val="20"/>
        </w:rPr>
        <w:t>has been redirected and changed to:</w:t>
      </w:r>
    </w:p>
    <w:p w14:paraId="3DFEAA42" w14:textId="77777777" w:rsidR="008019E6" w:rsidRPr="0057462B" w:rsidRDefault="008019E6">
      <w:pPr>
        <w:jc w:val="both"/>
        <w:rPr>
          <w:szCs w:val="20"/>
        </w:rPr>
      </w:pPr>
      <w:r w:rsidRPr="0057462B">
        <w:rPr>
          <w:szCs w:val="20"/>
        </w:rPr>
        <w:tab/>
        <w:t>E7 Activity. motivated the creation of (was created because of): Man-Made Thing</w:t>
      </w:r>
    </w:p>
    <w:p w14:paraId="6DD673D3" w14:textId="77777777" w:rsidR="008019E6" w:rsidRPr="0057462B" w:rsidRDefault="008019E6">
      <w:pPr>
        <w:jc w:val="both"/>
        <w:rPr>
          <w:szCs w:val="20"/>
        </w:rPr>
      </w:pPr>
    </w:p>
    <w:p w14:paraId="57265B4A" w14:textId="77777777" w:rsidR="008019E6" w:rsidRPr="0057462B" w:rsidRDefault="008019E6">
      <w:pPr>
        <w:jc w:val="both"/>
        <w:rPr>
          <w:szCs w:val="20"/>
        </w:rPr>
      </w:pPr>
      <w:r w:rsidRPr="0057462B">
        <w:rPr>
          <w:szCs w:val="20"/>
        </w:rPr>
        <w:t>8) The property “P33 used specific technique” was declared as subproperty of “P15 took into account”</w:t>
      </w:r>
    </w:p>
    <w:p w14:paraId="7589069D" w14:textId="77777777" w:rsidR="008019E6" w:rsidRPr="0057462B" w:rsidRDefault="008019E6">
      <w:pPr>
        <w:jc w:val="both"/>
        <w:rPr>
          <w:szCs w:val="20"/>
        </w:rPr>
      </w:pPr>
    </w:p>
    <w:p w14:paraId="24CFA1FC" w14:textId="77777777" w:rsidR="008019E6" w:rsidRPr="0057462B" w:rsidRDefault="008019E6">
      <w:pPr>
        <w:jc w:val="both"/>
        <w:rPr>
          <w:szCs w:val="20"/>
        </w:rPr>
      </w:pPr>
      <w:r w:rsidRPr="0057462B">
        <w:rPr>
          <w:szCs w:val="20"/>
        </w:rPr>
        <w:t>9) The property “P111 added to” was declared as subproperty of “P31 has modified”</w:t>
      </w:r>
    </w:p>
    <w:p w14:paraId="4C85F838" w14:textId="77777777" w:rsidR="008019E6" w:rsidRPr="0057462B" w:rsidRDefault="008019E6">
      <w:pPr>
        <w:jc w:val="both"/>
        <w:rPr>
          <w:szCs w:val="20"/>
        </w:rPr>
      </w:pPr>
    </w:p>
    <w:p w14:paraId="4A90549C" w14:textId="77777777" w:rsidR="008019E6" w:rsidRPr="0057462B" w:rsidRDefault="008019E6">
      <w:pPr>
        <w:jc w:val="both"/>
        <w:rPr>
          <w:szCs w:val="20"/>
        </w:rPr>
      </w:pPr>
      <w:r w:rsidRPr="0057462B">
        <w:rPr>
          <w:szCs w:val="20"/>
        </w:rPr>
        <w:t>10) The property “P113 removed from” was declared as subproperty of “P31 has modified”</w:t>
      </w:r>
    </w:p>
    <w:p w14:paraId="1E0ABD77" w14:textId="77777777" w:rsidR="008019E6" w:rsidRPr="0057462B" w:rsidRDefault="008019E6">
      <w:pPr>
        <w:jc w:val="both"/>
        <w:rPr>
          <w:szCs w:val="20"/>
        </w:rPr>
      </w:pPr>
      <w:r w:rsidRPr="0057462B">
        <w:rPr>
          <w:szCs w:val="20"/>
        </w:rPr>
        <w:t>11) Scope note for Actors Hierarchy, Actor and Title have been revised.</w:t>
      </w:r>
    </w:p>
    <w:p w14:paraId="1D133B13" w14:textId="77777777" w:rsidR="008019E6" w:rsidRPr="0057462B" w:rsidRDefault="008019E6">
      <w:pPr>
        <w:jc w:val="both"/>
        <w:rPr>
          <w:szCs w:val="20"/>
        </w:rPr>
      </w:pPr>
    </w:p>
    <w:p w14:paraId="05CE0E44" w14:textId="77777777" w:rsidR="008019E6" w:rsidRPr="0057462B" w:rsidRDefault="008019E6">
      <w:pPr>
        <w:rPr>
          <w:szCs w:val="20"/>
        </w:rPr>
      </w:pPr>
      <w:r w:rsidRPr="0057462B">
        <w:rPr>
          <w:szCs w:val="20"/>
        </w:rPr>
        <w:t>12) Scope notes for properties have been added.</w:t>
      </w:r>
    </w:p>
    <w:p w14:paraId="4D05E952" w14:textId="77777777" w:rsidR="008019E6" w:rsidRPr="0057462B" w:rsidRDefault="008019E6">
      <w:pPr>
        <w:pStyle w:val="FootnoteText"/>
      </w:pPr>
    </w:p>
    <w:p w14:paraId="76D4C57A" w14:textId="77777777" w:rsidR="008019E6" w:rsidRPr="0057462B" w:rsidRDefault="008019E6">
      <w:pPr>
        <w:pStyle w:val="Heading1"/>
      </w:pPr>
      <w:bookmarkStart w:id="1964" w:name="_Toc514256835"/>
      <w:r w:rsidRPr="0057462B">
        <w:t>Amendments to version 3.3.1</w:t>
      </w:r>
      <w:bookmarkEnd w:id="1964"/>
    </w:p>
    <w:p w14:paraId="5BA8DF97" w14:textId="77777777" w:rsidR="008019E6" w:rsidRPr="0057462B" w:rsidRDefault="008019E6">
      <w:pPr>
        <w:jc w:val="both"/>
        <w:rPr>
          <w:szCs w:val="20"/>
        </w:rPr>
      </w:pPr>
    </w:p>
    <w:p w14:paraId="789690DF" w14:textId="77777777" w:rsidR="008019E6" w:rsidRPr="0057462B" w:rsidRDefault="008019E6">
      <w:pPr>
        <w:jc w:val="both"/>
        <w:rPr>
          <w:szCs w:val="20"/>
        </w:rPr>
      </w:pPr>
      <w:r w:rsidRPr="0057462B">
        <w:rPr>
          <w:szCs w:val="20"/>
        </w:rPr>
        <w:t>In the 3rd joined meeting of the CIDOC Special Interest Group and ISO/TC46//SC4/WG9 the following have been decided: 1 new entity and 5 new properties have been declared, domain of 4 properties was changed and 1 property renamed, 1 entity has been deleted, 7 entities was renamed.</w:t>
      </w:r>
    </w:p>
    <w:p w14:paraId="4340C63B" w14:textId="77777777" w:rsidR="008019E6" w:rsidRPr="0057462B" w:rsidRDefault="008019E6">
      <w:pPr>
        <w:jc w:val="both"/>
        <w:rPr>
          <w:szCs w:val="20"/>
        </w:rPr>
      </w:pPr>
    </w:p>
    <w:p w14:paraId="27018BCB" w14:textId="77777777" w:rsidR="008019E6" w:rsidRPr="0057462B" w:rsidRDefault="008019E6">
      <w:pPr>
        <w:jc w:val="both"/>
        <w:rPr>
          <w:szCs w:val="20"/>
        </w:rPr>
      </w:pPr>
      <w:r w:rsidRPr="0057462B">
        <w:rPr>
          <w:szCs w:val="20"/>
        </w:rPr>
        <w:t xml:space="preserve">1) New Entity and its properties </w:t>
      </w:r>
    </w:p>
    <w:p w14:paraId="015CB3BB" w14:textId="77777777" w:rsidR="008019E6" w:rsidRPr="0057462B" w:rsidRDefault="008019E6">
      <w:pPr>
        <w:pStyle w:val="BodyTextIndent"/>
        <w:ind w:left="720"/>
      </w:pPr>
      <w:r w:rsidRPr="0057462B">
        <w:t>E81 Transformation resulted in (was result on): Persistent Item</w:t>
      </w:r>
    </w:p>
    <w:p w14:paraId="5C67BD43" w14:textId="77777777" w:rsidR="008019E6" w:rsidRPr="0057462B" w:rsidRDefault="008019E6">
      <w:pPr>
        <w:pStyle w:val="BodyTextIndent"/>
        <w:ind w:left="720"/>
      </w:pPr>
      <w:r w:rsidRPr="0057462B">
        <w:t>E81 Transformation transformed (was transformed by): Persistent Item</w:t>
      </w:r>
    </w:p>
    <w:p w14:paraId="12D49341" w14:textId="77777777" w:rsidR="008019E6" w:rsidRPr="0057462B" w:rsidRDefault="008019E6">
      <w:pPr>
        <w:pStyle w:val="BodyTextIndent"/>
      </w:pPr>
    </w:p>
    <w:p w14:paraId="0021D060" w14:textId="77777777" w:rsidR="008019E6" w:rsidRPr="0057462B" w:rsidRDefault="008019E6">
      <w:pPr>
        <w:pStyle w:val="BodyTextIndent"/>
      </w:pPr>
      <w:r w:rsidRPr="0057462B">
        <w:t>2) New properties</w:t>
      </w:r>
    </w:p>
    <w:p w14:paraId="2C43A959" w14:textId="77777777" w:rsidR="008019E6" w:rsidRPr="0057462B" w:rsidRDefault="008019E6">
      <w:pPr>
        <w:pStyle w:val="BodyTextIndent"/>
        <w:ind w:left="720"/>
      </w:pPr>
      <w:r w:rsidRPr="0057462B">
        <w:t>E7 Activity. used general object (was used for): Type</w:t>
      </w:r>
    </w:p>
    <w:p w14:paraId="3AC49732" w14:textId="77777777" w:rsidR="008019E6" w:rsidRPr="0057462B" w:rsidRDefault="008019E6">
      <w:pPr>
        <w:pStyle w:val="BodyTextIndent"/>
        <w:ind w:left="720"/>
      </w:pPr>
      <w:r w:rsidRPr="0057462B">
        <w:t>E11 Modification. employed (was employed by): Material</w:t>
      </w:r>
    </w:p>
    <w:p w14:paraId="22E9358E" w14:textId="77777777" w:rsidR="008019E6" w:rsidRPr="0057462B" w:rsidRDefault="008019E6">
      <w:pPr>
        <w:pStyle w:val="BodyTextIndent"/>
        <w:ind w:left="720"/>
      </w:pPr>
      <w:r w:rsidRPr="0057462B">
        <w:t>E55 Type. has broader term (has narrower term): Type</w:t>
      </w:r>
    </w:p>
    <w:p w14:paraId="67B83AA3" w14:textId="77777777" w:rsidR="008019E6" w:rsidRPr="0057462B" w:rsidRDefault="008019E6">
      <w:pPr>
        <w:pStyle w:val="BodyTextIndent"/>
      </w:pPr>
    </w:p>
    <w:p w14:paraId="21AE65F2" w14:textId="77777777" w:rsidR="008019E6" w:rsidRPr="0057462B" w:rsidRDefault="008019E6">
      <w:pPr>
        <w:jc w:val="both"/>
        <w:rPr>
          <w:szCs w:val="20"/>
        </w:rPr>
      </w:pPr>
      <w:r w:rsidRPr="0057462B">
        <w:rPr>
          <w:szCs w:val="20"/>
        </w:rPr>
        <w:t xml:space="preserve">3) The Property: </w:t>
      </w:r>
    </w:p>
    <w:p w14:paraId="3A89A984" w14:textId="77777777" w:rsidR="008019E6" w:rsidRPr="0057462B" w:rsidRDefault="008019E6">
      <w:pPr>
        <w:jc w:val="both"/>
        <w:outlineLvl w:val="0"/>
        <w:rPr>
          <w:szCs w:val="20"/>
        </w:rPr>
      </w:pPr>
      <w:r w:rsidRPr="0057462B">
        <w:rPr>
          <w:szCs w:val="20"/>
        </w:rPr>
        <w:tab/>
        <w:t>E19 Physical Object. has former or current keeper (is former or current keeper of): Actor</w:t>
      </w:r>
    </w:p>
    <w:p w14:paraId="4E38F40F" w14:textId="77777777" w:rsidR="008019E6" w:rsidRPr="0057462B" w:rsidRDefault="008019E6">
      <w:pPr>
        <w:ind w:firstLine="720"/>
        <w:jc w:val="both"/>
        <w:rPr>
          <w:szCs w:val="20"/>
        </w:rPr>
      </w:pPr>
      <w:r w:rsidRPr="0057462B">
        <w:rPr>
          <w:szCs w:val="20"/>
        </w:rPr>
        <w:t>has been redirected to:</w:t>
      </w:r>
    </w:p>
    <w:p w14:paraId="79F7CBBF" w14:textId="77777777" w:rsidR="008019E6" w:rsidRPr="0057462B" w:rsidRDefault="008019E6">
      <w:pPr>
        <w:jc w:val="both"/>
        <w:rPr>
          <w:szCs w:val="20"/>
        </w:rPr>
      </w:pPr>
      <w:r w:rsidRPr="0057462B">
        <w:rPr>
          <w:szCs w:val="20"/>
        </w:rPr>
        <w:tab/>
        <w:t>E18 Physical Thing. has former or current keeper (is former or current keeper of): Actor</w:t>
      </w:r>
    </w:p>
    <w:p w14:paraId="32505899" w14:textId="77777777" w:rsidR="008019E6" w:rsidRPr="0057462B" w:rsidRDefault="008019E6">
      <w:pPr>
        <w:pStyle w:val="BodyTextIndent"/>
      </w:pPr>
    </w:p>
    <w:p w14:paraId="4F63A2F3" w14:textId="77777777" w:rsidR="008019E6" w:rsidRPr="0057462B" w:rsidRDefault="008019E6">
      <w:pPr>
        <w:jc w:val="both"/>
        <w:rPr>
          <w:szCs w:val="20"/>
        </w:rPr>
      </w:pPr>
      <w:r w:rsidRPr="0057462B">
        <w:rPr>
          <w:szCs w:val="20"/>
        </w:rPr>
        <w:t xml:space="preserve">4) The Property: </w:t>
      </w:r>
    </w:p>
    <w:p w14:paraId="3C6F150D" w14:textId="77777777" w:rsidR="008019E6" w:rsidRPr="0057462B" w:rsidRDefault="008019E6">
      <w:pPr>
        <w:jc w:val="both"/>
        <w:rPr>
          <w:szCs w:val="20"/>
        </w:rPr>
      </w:pPr>
      <w:r w:rsidRPr="0057462B">
        <w:rPr>
          <w:szCs w:val="20"/>
        </w:rPr>
        <w:tab/>
        <w:t>E19 Physical Object. has keeper (is current keeper of): Actor</w:t>
      </w:r>
    </w:p>
    <w:p w14:paraId="0C876639" w14:textId="77777777" w:rsidR="008019E6" w:rsidRPr="0057462B" w:rsidRDefault="008019E6">
      <w:pPr>
        <w:ind w:firstLine="720"/>
        <w:jc w:val="both"/>
        <w:rPr>
          <w:szCs w:val="20"/>
        </w:rPr>
      </w:pPr>
      <w:r w:rsidRPr="0057462B">
        <w:rPr>
          <w:szCs w:val="20"/>
        </w:rPr>
        <w:t>has been redirected to:</w:t>
      </w:r>
    </w:p>
    <w:p w14:paraId="41694BA9" w14:textId="77777777" w:rsidR="008019E6" w:rsidRPr="0057462B" w:rsidRDefault="008019E6">
      <w:pPr>
        <w:jc w:val="both"/>
        <w:rPr>
          <w:szCs w:val="20"/>
        </w:rPr>
      </w:pPr>
      <w:r w:rsidRPr="0057462B">
        <w:rPr>
          <w:szCs w:val="20"/>
        </w:rPr>
        <w:tab/>
        <w:t>E18 Physical Thing. has keeper (is current keeper of): Actor</w:t>
      </w:r>
    </w:p>
    <w:p w14:paraId="7F8859A6" w14:textId="77777777" w:rsidR="008019E6" w:rsidRPr="0057462B" w:rsidRDefault="008019E6">
      <w:pPr>
        <w:pStyle w:val="BodyTextIndent"/>
      </w:pPr>
    </w:p>
    <w:p w14:paraId="2CE42B8B" w14:textId="77777777" w:rsidR="008019E6" w:rsidRPr="0057462B" w:rsidRDefault="008019E6">
      <w:pPr>
        <w:jc w:val="both"/>
        <w:rPr>
          <w:szCs w:val="20"/>
        </w:rPr>
      </w:pPr>
      <w:r w:rsidRPr="0057462B">
        <w:rPr>
          <w:szCs w:val="20"/>
        </w:rPr>
        <w:t xml:space="preserve">5) The Property: </w:t>
      </w:r>
    </w:p>
    <w:p w14:paraId="48673F40" w14:textId="77777777" w:rsidR="008019E6" w:rsidRPr="0057462B" w:rsidRDefault="008019E6">
      <w:pPr>
        <w:jc w:val="both"/>
        <w:outlineLvl w:val="0"/>
        <w:rPr>
          <w:szCs w:val="20"/>
        </w:rPr>
      </w:pPr>
      <w:r w:rsidRPr="0057462B">
        <w:rPr>
          <w:szCs w:val="20"/>
        </w:rPr>
        <w:tab/>
        <w:t>E19 Physical Object. has former or current owner (is former or current owner of): Actor</w:t>
      </w:r>
    </w:p>
    <w:p w14:paraId="3BF2463A" w14:textId="77777777" w:rsidR="008019E6" w:rsidRPr="0057462B" w:rsidRDefault="008019E6">
      <w:pPr>
        <w:ind w:firstLine="720"/>
        <w:jc w:val="both"/>
        <w:rPr>
          <w:szCs w:val="20"/>
        </w:rPr>
      </w:pPr>
      <w:r w:rsidRPr="0057462B">
        <w:rPr>
          <w:szCs w:val="20"/>
        </w:rPr>
        <w:t>has been redirected to:</w:t>
      </w:r>
    </w:p>
    <w:p w14:paraId="587CFFF4" w14:textId="77777777" w:rsidR="008019E6" w:rsidRPr="0057462B" w:rsidRDefault="008019E6">
      <w:pPr>
        <w:jc w:val="both"/>
        <w:rPr>
          <w:szCs w:val="20"/>
        </w:rPr>
      </w:pPr>
      <w:r w:rsidRPr="0057462B">
        <w:rPr>
          <w:szCs w:val="20"/>
        </w:rPr>
        <w:tab/>
        <w:t>E18 Physical Thing. has former or current owner (is former or current owner of): Actor</w:t>
      </w:r>
    </w:p>
    <w:p w14:paraId="4E740829" w14:textId="77777777" w:rsidR="008019E6" w:rsidRPr="0057462B" w:rsidRDefault="008019E6">
      <w:pPr>
        <w:pStyle w:val="BodyTextIndent"/>
      </w:pPr>
    </w:p>
    <w:p w14:paraId="5469E289" w14:textId="77777777" w:rsidR="008019E6" w:rsidRPr="0057462B" w:rsidRDefault="008019E6">
      <w:pPr>
        <w:jc w:val="both"/>
        <w:rPr>
          <w:szCs w:val="20"/>
        </w:rPr>
      </w:pPr>
      <w:r w:rsidRPr="0057462B">
        <w:rPr>
          <w:szCs w:val="20"/>
        </w:rPr>
        <w:t xml:space="preserve">6) The Property: </w:t>
      </w:r>
    </w:p>
    <w:p w14:paraId="7D249335" w14:textId="77777777" w:rsidR="008019E6" w:rsidRPr="0057462B" w:rsidRDefault="008019E6">
      <w:pPr>
        <w:jc w:val="both"/>
        <w:rPr>
          <w:szCs w:val="20"/>
        </w:rPr>
      </w:pPr>
      <w:r w:rsidRPr="0057462B">
        <w:rPr>
          <w:szCs w:val="20"/>
        </w:rPr>
        <w:tab/>
        <w:t>E19 Physical Object. has owner (is current owner of): Actor</w:t>
      </w:r>
    </w:p>
    <w:p w14:paraId="7F30589A" w14:textId="77777777" w:rsidR="008019E6" w:rsidRPr="0057462B" w:rsidRDefault="008019E6">
      <w:pPr>
        <w:ind w:firstLine="720"/>
        <w:jc w:val="both"/>
        <w:rPr>
          <w:szCs w:val="20"/>
        </w:rPr>
      </w:pPr>
      <w:r w:rsidRPr="0057462B">
        <w:rPr>
          <w:szCs w:val="20"/>
        </w:rPr>
        <w:t>has been redirected to:</w:t>
      </w:r>
    </w:p>
    <w:p w14:paraId="7CC411FD" w14:textId="77777777" w:rsidR="008019E6" w:rsidRPr="0057462B" w:rsidRDefault="008019E6">
      <w:pPr>
        <w:jc w:val="both"/>
        <w:rPr>
          <w:szCs w:val="20"/>
        </w:rPr>
      </w:pPr>
      <w:r w:rsidRPr="0057462B">
        <w:rPr>
          <w:szCs w:val="20"/>
        </w:rPr>
        <w:tab/>
        <w:t>E18 Physical Thing. has owner (is current owner of): Actor</w:t>
      </w:r>
    </w:p>
    <w:p w14:paraId="08F31578" w14:textId="77777777" w:rsidR="008019E6" w:rsidRPr="0057462B" w:rsidRDefault="008019E6">
      <w:pPr>
        <w:pStyle w:val="BodyTextIndent"/>
      </w:pPr>
    </w:p>
    <w:p w14:paraId="708B4820" w14:textId="77777777" w:rsidR="008019E6" w:rsidRPr="0057462B" w:rsidRDefault="008019E6">
      <w:pPr>
        <w:jc w:val="both"/>
        <w:rPr>
          <w:szCs w:val="20"/>
        </w:rPr>
      </w:pPr>
      <w:r w:rsidRPr="0057462B">
        <w:rPr>
          <w:szCs w:val="20"/>
        </w:rPr>
        <w:t>7) The Property:</w:t>
      </w:r>
    </w:p>
    <w:p w14:paraId="2A5AE1EC" w14:textId="77777777" w:rsidR="008019E6" w:rsidRPr="0057462B" w:rsidRDefault="008019E6">
      <w:pPr>
        <w:pStyle w:val="BodyTextIndent"/>
        <w:widowControl/>
      </w:pPr>
      <w:r w:rsidRPr="0057462B">
        <w:tab/>
        <w:t>E7 Activity. used object (was used for): Physical Object</w:t>
      </w:r>
    </w:p>
    <w:p w14:paraId="7B99DC98" w14:textId="77777777" w:rsidR="008019E6" w:rsidRPr="0057462B" w:rsidRDefault="008019E6">
      <w:pPr>
        <w:ind w:firstLine="720"/>
        <w:jc w:val="both"/>
        <w:rPr>
          <w:szCs w:val="20"/>
        </w:rPr>
      </w:pPr>
      <w:r w:rsidRPr="0057462B">
        <w:rPr>
          <w:szCs w:val="20"/>
        </w:rPr>
        <w:t>has been renamed to:</w:t>
      </w:r>
    </w:p>
    <w:p w14:paraId="58B0A675" w14:textId="77777777" w:rsidR="008019E6" w:rsidRPr="0057462B" w:rsidRDefault="008019E6">
      <w:pPr>
        <w:pStyle w:val="BodyTextIndent"/>
      </w:pPr>
      <w:r w:rsidRPr="0057462B">
        <w:tab/>
        <w:t>E7 Activity. used specific object (was used for): Physical Object</w:t>
      </w:r>
    </w:p>
    <w:p w14:paraId="0BEEBE6F" w14:textId="77777777" w:rsidR="008019E6" w:rsidRPr="0057462B" w:rsidRDefault="008019E6">
      <w:pPr>
        <w:pStyle w:val="BodyTextIndent"/>
      </w:pPr>
    </w:p>
    <w:p w14:paraId="610C5953" w14:textId="77777777" w:rsidR="008019E6" w:rsidRPr="0057462B" w:rsidRDefault="008019E6">
      <w:pPr>
        <w:pStyle w:val="BodyTextIndent"/>
      </w:pPr>
      <w:r w:rsidRPr="0057462B">
        <w:t xml:space="preserve">8) The entity </w:t>
      </w:r>
    </w:p>
    <w:p w14:paraId="31CBBD6A" w14:textId="77777777" w:rsidR="008019E6" w:rsidRPr="0057462B" w:rsidRDefault="008019E6">
      <w:pPr>
        <w:pStyle w:val="BodyTextIndent"/>
        <w:ind w:firstLine="720"/>
      </w:pPr>
      <w:r w:rsidRPr="0057462B">
        <w:t>E76 Gender and the property P61 has gender</w:t>
      </w:r>
    </w:p>
    <w:p w14:paraId="702E5370" w14:textId="77777777" w:rsidR="008019E6" w:rsidRPr="0057462B" w:rsidRDefault="008019E6">
      <w:pPr>
        <w:pStyle w:val="BodyTextIndent"/>
        <w:ind w:firstLine="720"/>
      </w:pPr>
      <w:r w:rsidRPr="0057462B">
        <w:t>have been deleted</w:t>
      </w:r>
    </w:p>
    <w:p w14:paraId="3C43D7EA" w14:textId="77777777" w:rsidR="008019E6" w:rsidRPr="0057462B" w:rsidRDefault="008019E6">
      <w:pPr>
        <w:pStyle w:val="BodyTextIndent"/>
      </w:pPr>
    </w:p>
    <w:p w14:paraId="11BEF8F6" w14:textId="77777777" w:rsidR="008019E6" w:rsidRPr="0057462B" w:rsidRDefault="008019E6">
      <w:pPr>
        <w:pStyle w:val="BodyTextIndent"/>
      </w:pPr>
      <w:r w:rsidRPr="0057462B">
        <w:t>9) 7 entities has been renamed:</w:t>
      </w:r>
    </w:p>
    <w:tbl>
      <w:tblPr>
        <w:tblW w:w="0" w:type="auto"/>
        <w:tblInd w:w="392" w:type="dxa"/>
        <w:tblLayout w:type="fixed"/>
        <w:tblLook w:val="0000" w:firstRow="0" w:lastRow="0" w:firstColumn="0" w:lastColumn="0" w:noHBand="0" w:noVBand="0"/>
      </w:tblPr>
      <w:tblGrid>
        <w:gridCol w:w="2802"/>
        <w:gridCol w:w="3118"/>
      </w:tblGrid>
      <w:tr w:rsidR="008019E6" w:rsidRPr="0057462B" w14:paraId="320EFDF7" w14:textId="77777777">
        <w:tc>
          <w:tcPr>
            <w:tcW w:w="2802" w:type="dxa"/>
            <w:tcBorders>
              <w:top w:val="nil"/>
              <w:left w:val="nil"/>
              <w:bottom w:val="nil"/>
              <w:right w:val="nil"/>
            </w:tcBorders>
          </w:tcPr>
          <w:p w14:paraId="6661BDBF" w14:textId="77777777" w:rsidR="008019E6" w:rsidRPr="0057462B" w:rsidRDefault="008019E6">
            <w:pPr>
              <w:pStyle w:val="BodyTextIndent"/>
              <w:tabs>
                <w:tab w:val="center" w:pos="2217"/>
              </w:tabs>
            </w:pPr>
            <w:r w:rsidRPr="0057462B">
              <w:t>E8 Acquisition</w:t>
            </w:r>
          </w:p>
        </w:tc>
        <w:tc>
          <w:tcPr>
            <w:tcW w:w="3118" w:type="dxa"/>
            <w:tcBorders>
              <w:top w:val="nil"/>
              <w:left w:val="nil"/>
              <w:bottom w:val="nil"/>
              <w:right w:val="nil"/>
            </w:tcBorders>
          </w:tcPr>
          <w:p w14:paraId="4EB9340F" w14:textId="77777777" w:rsidR="008019E6" w:rsidRPr="0057462B" w:rsidRDefault="008019E6">
            <w:pPr>
              <w:pStyle w:val="BodyTextIndent"/>
              <w:tabs>
                <w:tab w:val="center" w:pos="2217"/>
              </w:tabs>
            </w:pPr>
            <w:r w:rsidRPr="0057462B">
              <w:t>E8 Acquisition</w:t>
            </w:r>
          </w:p>
        </w:tc>
      </w:tr>
      <w:tr w:rsidR="008019E6" w:rsidRPr="0057462B" w14:paraId="6006CFDE" w14:textId="77777777">
        <w:tc>
          <w:tcPr>
            <w:tcW w:w="2802" w:type="dxa"/>
            <w:tcBorders>
              <w:top w:val="nil"/>
              <w:left w:val="nil"/>
              <w:bottom w:val="nil"/>
              <w:right w:val="nil"/>
            </w:tcBorders>
          </w:tcPr>
          <w:p w14:paraId="0431B065" w14:textId="77777777" w:rsidR="008019E6" w:rsidRPr="0057462B" w:rsidRDefault="008019E6">
            <w:pPr>
              <w:pStyle w:val="BodyTextIndent"/>
            </w:pPr>
            <w:r w:rsidRPr="0057462B">
              <w:t>E11 Modification</w:t>
            </w:r>
          </w:p>
        </w:tc>
        <w:tc>
          <w:tcPr>
            <w:tcW w:w="3118" w:type="dxa"/>
            <w:tcBorders>
              <w:top w:val="nil"/>
              <w:left w:val="nil"/>
              <w:bottom w:val="nil"/>
              <w:right w:val="nil"/>
            </w:tcBorders>
          </w:tcPr>
          <w:p w14:paraId="0148C6FF" w14:textId="77777777" w:rsidR="008019E6" w:rsidRPr="0057462B" w:rsidRDefault="008019E6">
            <w:pPr>
              <w:pStyle w:val="BodyTextIndent"/>
            </w:pPr>
            <w:r w:rsidRPr="0057462B">
              <w:t>E11 Modification</w:t>
            </w:r>
          </w:p>
        </w:tc>
      </w:tr>
      <w:tr w:rsidR="008019E6" w:rsidRPr="0057462B" w14:paraId="21FA7214" w14:textId="77777777">
        <w:tc>
          <w:tcPr>
            <w:tcW w:w="2802" w:type="dxa"/>
            <w:tcBorders>
              <w:top w:val="nil"/>
              <w:left w:val="nil"/>
              <w:bottom w:val="nil"/>
              <w:right w:val="nil"/>
            </w:tcBorders>
          </w:tcPr>
          <w:p w14:paraId="00617070" w14:textId="77777777" w:rsidR="008019E6" w:rsidRPr="0057462B" w:rsidRDefault="008019E6">
            <w:pPr>
              <w:pStyle w:val="BodyTextIndent"/>
            </w:pPr>
            <w:r w:rsidRPr="0057462B">
              <w:t>E12 Production</w:t>
            </w:r>
          </w:p>
        </w:tc>
        <w:tc>
          <w:tcPr>
            <w:tcW w:w="3118" w:type="dxa"/>
            <w:tcBorders>
              <w:top w:val="nil"/>
              <w:left w:val="nil"/>
              <w:bottom w:val="nil"/>
              <w:right w:val="nil"/>
            </w:tcBorders>
          </w:tcPr>
          <w:p w14:paraId="35233023" w14:textId="77777777" w:rsidR="008019E6" w:rsidRPr="0057462B" w:rsidRDefault="008019E6">
            <w:pPr>
              <w:pStyle w:val="BodyTextIndent"/>
            </w:pPr>
            <w:r w:rsidRPr="0057462B">
              <w:t>E12 Production</w:t>
            </w:r>
          </w:p>
        </w:tc>
      </w:tr>
      <w:tr w:rsidR="008019E6" w:rsidRPr="0057462B" w14:paraId="472C448D" w14:textId="77777777">
        <w:tc>
          <w:tcPr>
            <w:tcW w:w="2802" w:type="dxa"/>
            <w:tcBorders>
              <w:top w:val="nil"/>
              <w:left w:val="nil"/>
              <w:bottom w:val="nil"/>
              <w:right w:val="nil"/>
            </w:tcBorders>
          </w:tcPr>
          <w:p w14:paraId="1FF73672" w14:textId="77777777" w:rsidR="008019E6" w:rsidRPr="0057462B" w:rsidRDefault="008019E6">
            <w:pPr>
              <w:pStyle w:val="BodyTextIndent"/>
            </w:pPr>
            <w:r w:rsidRPr="0057462B">
              <w:t xml:space="preserve">E16 Measurement </w:t>
            </w:r>
          </w:p>
        </w:tc>
        <w:tc>
          <w:tcPr>
            <w:tcW w:w="3118" w:type="dxa"/>
            <w:tcBorders>
              <w:top w:val="nil"/>
              <w:left w:val="nil"/>
              <w:bottom w:val="nil"/>
              <w:right w:val="nil"/>
            </w:tcBorders>
          </w:tcPr>
          <w:p w14:paraId="69F06A56" w14:textId="77777777" w:rsidR="008019E6" w:rsidRPr="0057462B" w:rsidRDefault="008019E6">
            <w:pPr>
              <w:pStyle w:val="BodyTextIndent"/>
            </w:pPr>
            <w:r w:rsidRPr="0057462B">
              <w:t>E16 Measurement</w:t>
            </w:r>
          </w:p>
        </w:tc>
      </w:tr>
      <w:tr w:rsidR="008019E6" w:rsidRPr="0057462B" w14:paraId="3664BDD0" w14:textId="77777777">
        <w:tc>
          <w:tcPr>
            <w:tcW w:w="2802" w:type="dxa"/>
            <w:tcBorders>
              <w:top w:val="nil"/>
              <w:left w:val="nil"/>
              <w:bottom w:val="nil"/>
              <w:right w:val="nil"/>
            </w:tcBorders>
          </w:tcPr>
          <w:p w14:paraId="084EB0DD" w14:textId="77777777" w:rsidR="008019E6" w:rsidRPr="0057462B" w:rsidRDefault="008019E6">
            <w:pPr>
              <w:pStyle w:val="BodyTextIndent"/>
            </w:pPr>
            <w:r w:rsidRPr="0057462B">
              <w:t>E65 Conceptual Creation</w:t>
            </w:r>
          </w:p>
        </w:tc>
        <w:tc>
          <w:tcPr>
            <w:tcW w:w="3118" w:type="dxa"/>
            <w:tcBorders>
              <w:top w:val="nil"/>
              <w:left w:val="nil"/>
              <w:bottom w:val="nil"/>
              <w:right w:val="nil"/>
            </w:tcBorders>
          </w:tcPr>
          <w:p w14:paraId="4DE3C761" w14:textId="77777777" w:rsidR="008019E6" w:rsidRPr="0057462B" w:rsidRDefault="008019E6">
            <w:pPr>
              <w:pStyle w:val="BodyTextIndent"/>
            </w:pPr>
            <w:r w:rsidRPr="0057462B">
              <w:t>E65 Creation</w:t>
            </w:r>
          </w:p>
        </w:tc>
      </w:tr>
      <w:tr w:rsidR="008019E6" w:rsidRPr="0057462B" w14:paraId="2D3A0C93" w14:textId="77777777">
        <w:tc>
          <w:tcPr>
            <w:tcW w:w="2802" w:type="dxa"/>
            <w:tcBorders>
              <w:top w:val="nil"/>
              <w:left w:val="nil"/>
              <w:bottom w:val="nil"/>
              <w:right w:val="nil"/>
            </w:tcBorders>
          </w:tcPr>
          <w:p w14:paraId="51D2ABC7" w14:textId="77777777" w:rsidR="008019E6" w:rsidRPr="0057462B" w:rsidRDefault="008019E6">
            <w:pPr>
              <w:pStyle w:val="BodyTextIndent"/>
            </w:pPr>
            <w:r w:rsidRPr="0057462B">
              <w:t>E66 Formation</w:t>
            </w:r>
          </w:p>
        </w:tc>
        <w:tc>
          <w:tcPr>
            <w:tcW w:w="3118" w:type="dxa"/>
            <w:tcBorders>
              <w:top w:val="nil"/>
              <w:left w:val="nil"/>
              <w:bottom w:val="nil"/>
              <w:right w:val="nil"/>
            </w:tcBorders>
          </w:tcPr>
          <w:p w14:paraId="1A14DB9E" w14:textId="77777777" w:rsidR="008019E6" w:rsidRPr="0057462B" w:rsidRDefault="008019E6">
            <w:pPr>
              <w:pStyle w:val="BodyTextIndent"/>
            </w:pPr>
            <w:r w:rsidRPr="0057462B">
              <w:t>E66 Formation</w:t>
            </w:r>
          </w:p>
        </w:tc>
      </w:tr>
      <w:tr w:rsidR="008019E6" w:rsidRPr="0057462B" w14:paraId="2081E8A3" w14:textId="77777777">
        <w:tc>
          <w:tcPr>
            <w:tcW w:w="2802" w:type="dxa"/>
            <w:tcBorders>
              <w:top w:val="nil"/>
              <w:left w:val="nil"/>
              <w:bottom w:val="nil"/>
              <w:right w:val="nil"/>
            </w:tcBorders>
          </w:tcPr>
          <w:p w14:paraId="27012484" w14:textId="77777777" w:rsidR="008019E6" w:rsidRPr="0057462B" w:rsidRDefault="008019E6">
            <w:pPr>
              <w:pStyle w:val="BodyTextIndent"/>
            </w:pPr>
            <w:r w:rsidRPr="0057462B">
              <w:t>E77 Existence</w:t>
            </w:r>
          </w:p>
        </w:tc>
        <w:tc>
          <w:tcPr>
            <w:tcW w:w="3118" w:type="dxa"/>
            <w:tcBorders>
              <w:top w:val="nil"/>
              <w:left w:val="nil"/>
              <w:bottom w:val="nil"/>
              <w:right w:val="nil"/>
            </w:tcBorders>
          </w:tcPr>
          <w:p w14:paraId="71E2AFDF" w14:textId="77777777" w:rsidR="008019E6" w:rsidRPr="0057462B" w:rsidRDefault="008019E6">
            <w:pPr>
              <w:pStyle w:val="BodyTextIndent"/>
            </w:pPr>
            <w:r w:rsidRPr="0057462B">
              <w:t>E77 Persistent Item</w:t>
            </w:r>
          </w:p>
        </w:tc>
      </w:tr>
    </w:tbl>
    <w:p w14:paraId="32C67AF9" w14:textId="77777777" w:rsidR="008019E6" w:rsidRPr="0057462B" w:rsidRDefault="008019E6">
      <w:pPr>
        <w:pStyle w:val="BodyTextIndent"/>
      </w:pPr>
    </w:p>
    <w:p w14:paraId="0368806C" w14:textId="77777777" w:rsidR="008019E6" w:rsidRPr="0057462B" w:rsidRDefault="008019E6">
      <w:pPr>
        <w:pStyle w:val="Heading1"/>
      </w:pPr>
      <w:bookmarkStart w:id="1965" w:name="_Toc514256836"/>
      <w:r w:rsidRPr="0057462B">
        <w:t>Amendments to version 3.3.2</w:t>
      </w:r>
      <w:bookmarkEnd w:id="1965"/>
    </w:p>
    <w:p w14:paraId="5B135A2B" w14:textId="77777777" w:rsidR="008019E6" w:rsidRPr="0057462B" w:rsidRDefault="008019E6">
      <w:pPr>
        <w:rPr>
          <w:szCs w:val="20"/>
        </w:rPr>
      </w:pPr>
    </w:p>
    <w:p w14:paraId="10770089" w14:textId="77777777" w:rsidR="008019E6" w:rsidRPr="0057462B" w:rsidRDefault="008019E6">
      <w:pPr>
        <w:rPr>
          <w:szCs w:val="20"/>
        </w:rPr>
      </w:pPr>
      <w:r w:rsidRPr="0057462B">
        <w:rPr>
          <w:szCs w:val="20"/>
        </w:rPr>
        <w:lastRenderedPageBreak/>
        <w:t>In the 3th joined meeting of the CIDOC Special Interest Group and ISO/TC46//SC4/WG9 the following have been decided: 2 new entities and 12 new properties have been declared, 1 entity has been renamed, domain of 4 properties was changed, range of 8 properties was changed, 6 properties renamed, 7 properties has been deleted.</w:t>
      </w:r>
    </w:p>
    <w:p w14:paraId="405C443D" w14:textId="77777777" w:rsidR="008019E6" w:rsidRPr="0057462B" w:rsidRDefault="008019E6">
      <w:pPr>
        <w:rPr>
          <w:szCs w:val="20"/>
        </w:rPr>
      </w:pPr>
    </w:p>
    <w:p w14:paraId="2EB2A20A" w14:textId="77777777" w:rsidR="008019E6" w:rsidRPr="0057462B" w:rsidRDefault="008019E6">
      <w:pPr>
        <w:rPr>
          <w:szCs w:val="20"/>
        </w:rPr>
      </w:pPr>
      <w:r w:rsidRPr="0057462B">
        <w:rPr>
          <w:szCs w:val="20"/>
        </w:rPr>
        <w:t xml:space="preserve">Note: a typing mistake was corrected in item number 17 of the list on 16/01/2008. </w:t>
      </w:r>
    </w:p>
    <w:p w14:paraId="15FF373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7AF63429" w14:textId="77777777" w:rsidR="008019E6" w:rsidRPr="0057462B" w:rsidRDefault="008019E6">
      <w:pPr>
        <w:rPr>
          <w:szCs w:val="20"/>
        </w:rPr>
      </w:pPr>
      <w:r w:rsidRPr="0057462B">
        <w:rPr>
          <w:szCs w:val="20"/>
        </w:rPr>
        <w:tab/>
        <w:t>E9 Move. P27 moved from (vacated): E53 Place</w:t>
      </w:r>
    </w:p>
    <w:p w14:paraId="523BFA69" w14:textId="77777777" w:rsidR="008019E6" w:rsidRPr="0057462B" w:rsidRDefault="008019E6">
      <w:pPr>
        <w:ind w:firstLine="720"/>
        <w:rPr>
          <w:szCs w:val="20"/>
        </w:rPr>
      </w:pPr>
      <w:r w:rsidRPr="0057462B">
        <w:rPr>
          <w:szCs w:val="20"/>
        </w:rPr>
        <w:t>has been renamed to :</w:t>
      </w:r>
    </w:p>
    <w:p w14:paraId="62026F2D" w14:textId="77777777" w:rsidR="008019E6" w:rsidRPr="0057462B" w:rsidRDefault="008019E6">
      <w:pPr>
        <w:ind w:firstLine="720"/>
        <w:rPr>
          <w:szCs w:val="20"/>
        </w:rPr>
      </w:pPr>
      <w:r w:rsidRPr="0057462B">
        <w:rPr>
          <w:szCs w:val="20"/>
        </w:rPr>
        <w:t>E9 Move. P26 moved from (was origin of): E53 Place</w:t>
      </w:r>
    </w:p>
    <w:p w14:paraId="126FF3CE" w14:textId="77777777" w:rsidR="008019E6" w:rsidRPr="0057462B" w:rsidRDefault="008019E6">
      <w:pPr>
        <w:rPr>
          <w:szCs w:val="20"/>
        </w:rPr>
      </w:pPr>
      <w:r w:rsidRPr="0057462B">
        <w:rPr>
          <w:szCs w:val="20"/>
        </w:rPr>
        <w:t xml:space="preserve">This was corrected to: </w:t>
      </w:r>
    </w:p>
    <w:p w14:paraId="6BE8F33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62C836FC" w14:textId="77777777" w:rsidR="008019E6" w:rsidRPr="0057462B" w:rsidRDefault="008019E6">
      <w:pPr>
        <w:rPr>
          <w:szCs w:val="20"/>
        </w:rPr>
      </w:pPr>
      <w:r w:rsidRPr="0057462B">
        <w:rPr>
          <w:szCs w:val="20"/>
        </w:rPr>
        <w:tab/>
        <w:t>E9 Move. P27 moved from (vacated): E53 Place</w:t>
      </w:r>
    </w:p>
    <w:p w14:paraId="35F25ADB" w14:textId="77777777" w:rsidR="008019E6" w:rsidRPr="0057462B" w:rsidRDefault="008019E6">
      <w:pPr>
        <w:ind w:firstLine="720"/>
        <w:rPr>
          <w:szCs w:val="20"/>
        </w:rPr>
      </w:pPr>
      <w:r w:rsidRPr="0057462B">
        <w:rPr>
          <w:szCs w:val="20"/>
        </w:rPr>
        <w:t>has been renamed to :</w:t>
      </w:r>
    </w:p>
    <w:p w14:paraId="2D946052" w14:textId="77777777" w:rsidR="008019E6" w:rsidRPr="0057462B" w:rsidRDefault="008019E6">
      <w:pPr>
        <w:ind w:firstLine="720"/>
        <w:rPr>
          <w:szCs w:val="20"/>
        </w:rPr>
      </w:pPr>
      <w:r w:rsidRPr="0057462B">
        <w:rPr>
          <w:szCs w:val="20"/>
        </w:rPr>
        <w:t>E9 Move. P27 moved from (was origin of): E53 Place</w:t>
      </w:r>
    </w:p>
    <w:p w14:paraId="303FFEAF" w14:textId="77777777" w:rsidR="008019E6" w:rsidRPr="0057462B" w:rsidRDefault="008019E6">
      <w:pPr>
        <w:rPr>
          <w:szCs w:val="20"/>
        </w:rPr>
      </w:pPr>
    </w:p>
    <w:p w14:paraId="221A51B3" w14:textId="77777777" w:rsidR="008019E6" w:rsidRPr="0057462B" w:rsidRDefault="008019E6">
      <w:pPr>
        <w:rPr>
          <w:szCs w:val="20"/>
        </w:rPr>
      </w:pPr>
    </w:p>
    <w:p w14:paraId="66BCF680" w14:textId="77777777" w:rsidR="008019E6" w:rsidRPr="0057462B" w:rsidRDefault="008019E6">
      <w:pPr>
        <w:pStyle w:val="FootnoteText"/>
      </w:pPr>
      <w:r w:rsidRPr="0057462B">
        <w:t>1) New Entities:</w:t>
      </w:r>
    </w:p>
    <w:p w14:paraId="7A49685C" w14:textId="77777777" w:rsidR="008019E6" w:rsidRPr="0057462B" w:rsidRDefault="008019E6">
      <w:pPr>
        <w:pStyle w:val="FootnoteText"/>
        <w:ind w:firstLine="720"/>
      </w:pPr>
      <w:r w:rsidRPr="0057462B">
        <w:t>E82 Actor Appellation.</w:t>
      </w:r>
    </w:p>
    <w:p w14:paraId="6D3585C8" w14:textId="77777777" w:rsidR="008019E6" w:rsidRPr="0057462B" w:rsidRDefault="008019E6">
      <w:pPr>
        <w:pStyle w:val="FootnoteText"/>
        <w:ind w:firstLine="720"/>
      </w:pPr>
      <w:r w:rsidRPr="0057462B">
        <w:t>It was declared as subclass of E41 Appellation</w:t>
      </w:r>
    </w:p>
    <w:p w14:paraId="395A4D4E" w14:textId="77777777" w:rsidR="008019E6" w:rsidRPr="0057462B" w:rsidRDefault="008019E6">
      <w:pPr>
        <w:ind w:firstLine="720"/>
        <w:rPr>
          <w:szCs w:val="20"/>
        </w:rPr>
      </w:pPr>
    </w:p>
    <w:p w14:paraId="585488B8" w14:textId="77777777" w:rsidR="008019E6" w:rsidRPr="0057462B" w:rsidRDefault="008019E6">
      <w:pPr>
        <w:ind w:firstLine="720"/>
        <w:rPr>
          <w:szCs w:val="20"/>
        </w:rPr>
      </w:pPr>
      <w:r w:rsidRPr="0057462B">
        <w:rPr>
          <w:szCs w:val="20"/>
        </w:rPr>
        <w:t xml:space="preserve">E83 Type Creation. </w:t>
      </w:r>
    </w:p>
    <w:p w14:paraId="3E0DDD73" w14:textId="77777777" w:rsidR="008019E6" w:rsidRPr="0057462B" w:rsidRDefault="008019E6">
      <w:pPr>
        <w:ind w:firstLine="720"/>
        <w:rPr>
          <w:szCs w:val="20"/>
        </w:rPr>
      </w:pPr>
      <w:r w:rsidRPr="0057462B">
        <w:rPr>
          <w:szCs w:val="20"/>
        </w:rPr>
        <w:t>It was declared as subclass of E65 Creation</w:t>
      </w:r>
    </w:p>
    <w:p w14:paraId="34F5601E" w14:textId="77777777" w:rsidR="008019E6" w:rsidRPr="0057462B" w:rsidRDefault="008019E6">
      <w:pPr>
        <w:rPr>
          <w:szCs w:val="20"/>
        </w:rPr>
      </w:pPr>
    </w:p>
    <w:p w14:paraId="4475227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 New properties:</w:t>
      </w:r>
    </w:p>
    <w:p w14:paraId="5CB8C2BE" w14:textId="77777777" w:rsidR="008019E6" w:rsidRPr="0057462B" w:rsidRDefault="008019E6">
      <w:pPr>
        <w:ind w:firstLine="720"/>
        <w:rPr>
          <w:szCs w:val="20"/>
        </w:rPr>
      </w:pPr>
      <w:r w:rsidRPr="0057462B">
        <w:rPr>
          <w:szCs w:val="20"/>
        </w:rPr>
        <w:t>E23 Information</w:t>
      </w:r>
      <w:r w:rsidRPr="0057462B">
        <w:rPr>
          <w:b/>
          <w:bCs/>
          <w:szCs w:val="20"/>
        </w:rPr>
        <w:t xml:space="preserve"> </w:t>
      </w:r>
      <w:r w:rsidRPr="0057462B">
        <w:rPr>
          <w:szCs w:val="20"/>
        </w:rPr>
        <w:t>Carrier</w:t>
      </w:r>
      <w:r w:rsidRPr="0057462B">
        <w:rPr>
          <w:b/>
          <w:bCs/>
          <w:szCs w:val="20"/>
        </w:rPr>
        <w:t xml:space="preserve">. </w:t>
      </w:r>
      <w:r w:rsidRPr="0057462B">
        <w:rPr>
          <w:szCs w:val="20"/>
        </w:rPr>
        <w:t>P128</w:t>
      </w:r>
      <w:r w:rsidRPr="0057462B">
        <w:rPr>
          <w:b/>
          <w:bCs/>
          <w:szCs w:val="20"/>
        </w:rPr>
        <w:t xml:space="preserve"> </w:t>
      </w:r>
      <w:r w:rsidRPr="0057462B">
        <w:rPr>
          <w:szCs w:val="20"/>
        </w:rPr>
        <w:t>is carried of (is materialized by): E73 Information Object</w:t>
      </w:r>
    </w:p>
    <w:p w14:paraId="3713C8BE" w14:textId="77777777" w:rsidR="008019E6" w:rsidRPr="0057462B" w:rsidRDefault="008019E6">
      <w:pPr>
        <w:rPr>
          <w:szCs w:val="20"/>
        </w:rPr>
      </w:pPr>
    </w:p>
    <w:p w14:paraId="0D08F313" w14:textId="77777777" w:rsidR="008019E6" w:rsidRPr="0057462B" w:rsidRDefault="008019E6">
      <w:pPr>
        <w:ind w:firstLine="720"/>
        <w:outlineLvl w:val="0"/>
        <w:rPr>
          <w:szCs w:val="20"/>
        </w:rPr>
      </w:pPr>
      <w:r w:rsidRPr="0057462B">
        <w:rPr>
          <w:szCs w:val="20"/>
        </w:rPr>
        <w:t>E73 Information Object. P129 is about (is subject of): E1 CRM Entity</w:t>
      </w:r>
    </w:p>
    <w:p w14:paraId="2B61CF69" w14:textId="77777777" w:rsidR="008019E6" w:rsidRPr="0057462B" w:rsidRDefault="008019E6">
      <w:pPr>
        <w:pStyle w:val="FootnoteText"/>
        <w:ind w:firstLine="720"/>
        <w:outlineLvl w:val="0"/>
      </w:pPr>
      <w:r w:rsidRPr="0057462B">
        <w:t xml:space="preserve">It was declared as subproperty of </w:t>
      </w:r>
    </w:p>
    <w:p w14:paraId="625EA8C3" w14:textId="77777777" w:rsidR="008019E6" w:rsidRPr="0057462B" w:rsidRDefault="008019E6">
      <w:pPr>
        <w:ind w:left="720" w:firstLine="720"/>
        <w:rPr>
          <w:szCs w:val="20"/>
        </w:rPr>
      </w:pPr>
      <w:r w:rsidRPr="0057462B">
        <w:rPr>
          <w:szCs w:val="20"/>
        </w:rPr>
        <w:t>E28 Conceptual Object. P67 refers to (is referred to by): E1 CRM Entity</w:t>
      </w:r>
    </w:p>
    <w:p w14:paraId="647D34D4" w14:textId="77777777" w:rsidR="008019E6" w:rsidRPr="0057462B" w:rsidRDefault="008019E6">
      <w:pPr>
        <w:rPr>
          <w:szCs w:val="20"/>
        </w:rPr>
      </w:pPr>
    </w:p>
    <w:p w14:paraId="326089C0" w14:textId="77777777" w:rsidR="008019E6" w:rsidRPr="0057462B" w:rsidRDefault="008019E6">
      <w:pPr>
        <w:ind w:firstLine="720"/>
        <w:outlineLvl w:val="0"/>
        <w:rPr>
          <w:szCs w:val="20"/>
        </w:rPr>
      </w:pPr>
      <w:r w:rsidRPr="0057462B">
        <w:rPr>
          <w:szCs w:val="20"/>
        </w:rPr>
        <w:t>E70 Thing. P130 shows features of (features are also found on): E70 Thing</w:t>
      </w:r>
    </w:p>
    <w:p w14:paraId="3C91515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t>(kind of similarity: Type)</w:t>
      </w:r>
    </w:p>
    <w:p w14:paraId="2DEA07C4" w14:textId="77777777" w:rsidR="008019E6" w:rsidRPr="0057462B" w:rsidRDefault="008019E6">
      <w:pPr>
        <w:ind w:firstLine="720"/>
        <w:outlineLvl w:val="0"/>
        <w:rPr>
          <w:szCs w:val="20"/>
        </w:rPr>
      </w:pPr>
      <w:r w:rsidRPr="0057462B">
        <w:rPr>
          <w:szCs w:val="20"/>
        </w:rPr>
        <w:t xml:space="preserve">It was declared as superproperty of </w:t>
      </w:r>
    </w:p>
    <w:p w14:paraId="0638B489" w14:textId="77777777" w:rsidR="008019E6" w:rsidRPr="0057462B" w:rsidRDefault="008019E6">
      <w:pPr>
        <w:ind w:left="720" w:firstLine="720"/>
        <w:rPr>
          <w:szCs w:val="20"/>
        </w:rPr>
      </w:pPr>
      <w:r w:rsidRPr="0057462B">
        <w:rPr>
          <w:szCs w:val="20"/>
        </w:rPr>
        <w:t>E33 Linguistic Object. P73 has translation (is translation of): E33 Linguistic Object</w:t>
      </w:r>
    </w:p>
    <w:p w14:paraId="4872A670" w14:textId="77777777" w:rsidR="008019E6" w:rsidRPr="0057462B" w:rsidRDefault="008019E6">
      <w:pPr>
        <w:rPr>
          <w:szCs w:val="20"/>
        </w:rPr>
      </w:pPr>
    </w:p>
    <w:p w14:paraId="7167F924" w14:textId="77777777" w:rsidR="008019E6" w:rsidRPr="0057462B" w:rsidRDefault="008019E6">
      <w:pPr>
        <w:ind w:firstLine="720"/>
        <w:outlineLvl w:val="0"/>
        <w:rPr>
          <w:szCs w:val="20"/>
        </w:rPr>
      </w:pPr>
      <w:r w:rsidRPr="0057462B">
        <w:rPr>
          <w:szCs w:val="20"/>
        </w:rPr>
        <w:t>E4 Period. P132 overlaps with: E4 Period</w:t>
      </w:r>
    </w:p>
    <w:p w14:paraId="3CCDCDD8" w14:textId="77777777" w:rsidR="008019E6" w:rsidRPr="0057462B" w:rsidRDefault="008019E6">
      <w:pPr>
        <w:rPr>
          <w:szCs w:val="20"/>
        </w:rPr>
      </w:pPr>
    </w:p>
    <w:p w14:paraId="3E5EA35F" w14:textId="77777777" w:rsidR="008019E6" w:rsidRPr="0057462B" w:rsidRDefault="008019E6">
      <w:pPr>
        <w:ind w:firstLine="720"/>
        <w:outlineLvl w:val="0"/>
        <w:rPr>
          <w:szCs w:val="20"/>
        </w:rPr>
      </w:pPr>
      <w:r w:rsidRPr="0057462B">
        <w:rPr>
          <w:szCs w:val="20"/>
        </w:rPr>
        <w:t>E4 Period. P133 is separated from: E4 Period</w:t>
      </w:r>
    </w:p>
    <w:p w14:paraId="4FAE4D6D" w14:textId="77777777" w:rsidR="008019E6" w:rsidRPr="0057462B" w:rsidRDefault="008019E6">
      <w:pPr>
        <w:rPr>
          <w:szCs w:val="20"/>
        </w:rPr>
      </w:pPr>
    </w:p>
    <w:p w14:paraId="6CDD273C" w14:textId="77777777" w:rsidR="008019E6" w:rsidRPr="0057462B" w:rsidRDefault="008019E6">
      <w:pPr>
        <w:ind w:firstLine="720"/>
        <w:outlineLvl w:val="0"/>
        <w:rPr>
          <w:szCs w:val="20"/>
        </w:rPr>
      </w:pPr>
      <w:r w:rsidRPr="0057462B">
        <w:rPr>
          <w:szCs w:val="20"/>
        </w:rPr>
        <w:t>E7 Activity. P134</w:t>
      </w:r>
      <w:r w:rsidRPr="0057462B">
        <w:rPr>
          <w:color w:val="FF0000"/>
          <w:szCs w:val="20"/>
        </w:rPr>
        <w:t xml:space="preserve"> </w:t>
      </w:r>
      <w:r w:rsidRPr="0057462B">
        <w:rPr>
          <w:szCs w:val="20"/>
        </w:rPr>
        <w:t>continued (was continued by): E7 Activity</w:t>
      </w:r>
    </w:p>
    <w:p w14:paraId="7B37246D" w14:textId="77777777" w:rsidR="008019E6" w:rsidRPr="0057462B" w:rsidRDefault="008019E6">
      <w:pPr>
        <w:ind w:firstLine="720"/>
        <w:rPr>
          <w:szCs w:val="20"/>
        </w:rPr>
      </w:pPr>
      <w:r w:rsidRPr="0057462B">
        <w:rPr>
          <w:szCs w:val="20"/>
        </w:rPr>
        <w:t>It was declared as subproperty</w:t>
      </w:r>
      <w:r w:rsidRPr="0057462B">
        <w:rPr>
          <w:b/>
          <w:bCs/>
          <w:szCs w:val="20"/>
        </w:rPr>
        <w:t xml:space="preserve"> </w:t>
      </w:r>
      <w:r w:rsidRPr="0057462B">
        <w:rPr>
          <w:szCs w:val="20"/>
        </w:rPr>
        <w:t xml:space="preserve">of </w:t>
      </w:r>
    </w:p>
    <w:p w14:paraId="0D7D5EB7" w14:textId="77777777" w:rsidR="008019E6" w:rsidRPr="0057462B" w:rsidRDefault="008019E6">
      <w:pPr>
        <w:ind w:left="720" w:firstLine="720"/>
        <w:rPr>
          <w:szCs w:val="20"/>
        </w:rPr>
      </w:pPr>
      <w:r w:rsidRPr="0057462B">
        <w:rPr>
          <w:szCs w:val="20"/>
        </w:rPr>
        <w:t>E7 Activity. P15 (was influenced by (influenced): E7 Activity</w:t>
      </w:r>
    </w:p>
    <w:p w14:paraId="1DA7425D" w14:textId="77777777" w:rsidR="008019E6" w:rsidRPr="0057462B" w:rsidRDefault="008019E6">
      <w:pPr>
        <w:pStyle w:val="FootnoteText"/>
      </w:pPr>
    </w:p>
    <w:p w14:paraId="34A99FE2" w14:textId="77777777" w:rsidR="008019E6" w:rsidRPr="0057462B" w:rsidRDefault="008019E6">
      <w:pPr>
        <w:ind w:firstLine="720"/>
        <w:rPr>
          <w:szCs w:val="20"/>
        </w:rPr>
      </w:pPr>
      <w:r w:rsidRPr="0057462B">
        <w:rPr>
          <w:szCs w:val="20"/>
        </w:rPr>
        <w:t>E83 Type Creation. P135 created type (was created by): E55 Type.</w:t>
      </w:r>
    </w:p>
    <w:p w14:paraId="6A67807C" w14:textId="77777777" w:rsidR="008019E6" w:rsidRPr="0057462B" w:rsidRDefault="008019E6">
      <w:pPr>
        <w:ind w:firstLine="720"/>
        <w:rPr>
          <w:szCs w:val="20"/>
        </w:rPr>
      </w:pPr>
      <w:r w:rsidRPr="0057462B">
        <w:rPr>
          <w:szCs w:val="20"/>
        </w:rPr>
        <w:t xml:space="preserve">It was declared as subproperty of </w:t>
      </w:r>
    </w:p>
    <w:p w14:paraId="1FB8F7A8" w14:textId="77777777" w:rsidR="008019E6" w:rsidRPr="0057462B" w:rsidRDefault="008019E6">
      <w:pPr>
        <w:ind w:left="720" w:firstLine="720"/>
        <w:rPr>
          <w:szCs w:val="20"/>
        </w:rPr>
      </w:pPr>
      <w:r w:rsidRPr="0057462B">
        <w:rPr>
          <w:szCs w:val="20"/>
        </w:rPr>
        <w:t>E65 Creation. P94 has created (was created by): E28 Conceptual Object</w:t>
      </w:r>
    </w:p>
    <w:p w14:paraId="16019D02" w14:textId="77777777" w:rsidR="008019E6" w:rsidRPr="0057462B" w:rsidRDefault="008019E6">
      <w:pPr>
        <w:rPr>
          <w:szCs w:val="20"/>
        </w:rPr>
      </w:pPr>
    </w:p>
    <w:p w14:paraId="56F11950" w14:textId="77777777" w:rsidR="008019E6" w:rsidRPr="0057462B" w:rsidRDefault="008019E6">
      <w:pPr>
        <w:ind w:firstLine="720"/>
        <w:outlineLvl w:val="0"/>
        <w:rPr>
          <w:szCs w:val="20"/>
        </w:rPr>
      </w:pPr>
      <w:r w:rsidRPr="0057462B">
        <w:rPr>
          <w:szCs w:val="20"/>
        </w:rPr>
        <w:t>E83 Type Creation. P136 was based on (supported type creation): E1 CRM Entity</w:t>
      </w:r>
    </w:p>
    <w:p w14:paraId="7A64E5C1" w14:textId="77777777" w:rsidR="008019E6" w:rsidRPr="0057462B" w:rsidRDefault="008019E6">
      <w:pPr>
        <w:ind w:left="2160" w:firstLine="720"/>
        <w:rPr>
          <w:szCs w:val="20"/>
        </w:rPr>
      </w:pPr>
      <w:r w:rsidRPr="0057462B">
        <w:rPr>
          <w:szCs w:val="20"/>
        </w:rPr>
        <w:t>(in the taxonomic role: E55 Type)</w:t>
      </w:r>
    </w:p>
    <w:p w14:paraId="0BCF1933" w14:textId="77777777" w:rsidR="008019E6" w:rsidRPr="0057462B" w:rsidRDefault="008019E6">
      <w:pPr>
        <w:ind w:firstLine="720"/>
        <w:outlineLvl w:val="0"/>
        <w:rPr>
          <w:szCs w:val="20"/>
        </w:rPr>
      </w:pPr>
      <w:r w:rsidRPr="0057462B">
        <w:rPr>
          <w:szCs w:val="20"/>
        </w:rPr>
        <w:t xml:space="preserve">It was declared as subproperty of </w:t>
      </w:r>
    </w:p>
    <w:p w14:paraId="23066536" w14:textId="77777777" w:rsidR="008019E6" w:rsidRPr="0057462B" w:rsidRDefault="008019E6">
      <w:pPr>
        <w:ind w:left="720" w:firstLine="720"/>
        <w:rPr>
          <w:szCs w:val="20"/>
        </w:rPr>
      </w:pPr>
      <w:r w:rsidRPr="0057462B">
        <w:rPr>
          <w:szCs w:val="20"/>
        </w:rPr>
        <w:t>E7 Activity. P15 was influenced by (influenced): E1 CRM Entity.</w:t>
      </w:r>
    </w:p>
    <w:p w14:paraId="47659E7C" w14:textId="77777777" w:rsidR="008019E6" w:rsidRPr="0057462B" w:rsidRDefault="008019E6">
      <w:pPr>
        <w:rPr>
          <w:szCs w:val="20"/>
        </w:rPr>
      </w:pPr>
    </w:p>
    <w:p w14:paraId="207DDB08" w14:textId="77777777" w:rsidR="008019E6" w:rsidRPr="0057462B" w:rsidRDefault="008019E6">
      <w:pPr>
        <w:ind w:firstLine="720"/>
        <w:outlineLvl w:val="0"/>
        <w:rPr>
          <w:szCs w:val="20"/>
        </w:rPr>
      </w:pPr>
      <w:r w:rsidRPr="0057462B">
        <w:rPr>
          <w:szCs w:val="20"/>
        </w:rPr>
        <w:t>E55 Type. P137</w:t>
      </w:r>
      <w:r w:rsidRPr="0057462B">
        <w:rPr>
          <w:b/>
          <w:bCs/>
          <w:szCs w:val="20"/>
        </w:rPr>
        <w:t xml:space="preserve"> </w:t>
      </w:r>
      <w:r w:rsidRPr="0057462B">
        <w:rPr>
          <w:szCs w:val="20"/>
        </w:rPr>
        <w:t>is exemplified by (exemplifies): E1 CRM Entity</w:t>
      </w:r>
    </w:p>
    <w:p w14:paraId="17488F8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r>
      <w:r w:rsidRPr="0057462B">
        <w:rPr>
          <w:rFonts w:ascii="Times New Roman" w:hAnsi="Times New Roman" w:cs="Times New Roman"/>
        </w:rPr>
        <w:tab/>
        <w:t>(in the taxonomic role: E55 Type)</w:t>
      </w:r>
    </w:p>
    <w:p w14:paraId="55B73523" w14:textId="77777777" w:rsidR="008019E6" w:rsidRPr="0057462B" w:rsidRDefault="008019E6">
      <w:pPr>
        <w:rPr>
          <w:szCs w:val="20"/>
        </w:rPr>
      </w:pPr>
    </w:p>
    <w:p w14:paraId="707E6CA8" w14:textId="77777777" w:rsidR="008019E6" w:rsidRPr="0057462B" w:rsidRDefault="008019E6">
      <w:pPr>
        <w:ind w:firstLine="720"/>
        <w:rPr>
          <w:szCs w:val="20"/>
        </w:rPr>
      </w:pPr>
      <w:r w:rsidRPr="0057462B">
        <w:rPr>
          <w:szCs w:val="20"/>
        </w:rPr>
        <w:t xml:space="preserve">E36 Visual Item. P138 visualizes (has visualization): E1 CRM Entity, </w:t>
      </w:r>
    </w:p>
    <w:p w14:paraId="3D1B6D48" w14:textId="77777777" w:rsidR="008019E6" w:rsidRPr="0057462B" w:rsidRDefault="008019E6">
      <w:pPr>
        <w:pStyle w:val="FootnoteText"/>
        <w:ind w:firstLine="720"/>
        <w:outlineLvl w:val="0"/>
      </w:pPr>
      <w:r w:rsidRPr="0057462B">
        <w:t xml:space="preserve">It was declared as subpropertry of </w:t>
      </w:r>
    </w:p>
    <w:p w14:paraId="603C2D8F" w14:textId="77777777" w:rsidR="008019E6" w:rsidRPr="0057462B" w:rsidRDefault="008019E6">
      <w:pPr>
        <w:ind w:left="720" w:firstLine="720"/>
        <w:rPr>
          <w:szCs w:val="20"/>
        </w:rPr>
      </w:pPr>
      <w:r w:rsidRPr="0057462B">
        <w:rPr>
          <w:szCs w:val="20"/>
        </w:rPr>
        <w:t>E28 Conceptual Object. P67 refer to (is referred to by): E1 CRM Entity</w:t>
      </w:r>
    </w:p>
    <w:p w14:paraId="7FACAEF2" w14:textId="77777777" w:rsidR="008019E6" w:rsidRPr="0057462B" w:rsidRDefault="008019E6">
      <w:pPr>
        <w:rPr>
          <w:szCs w:val="20"/>
        </w:rPr>
      </w:pPr>
    </w:p>
    <w:p w14:paraId="1EC07E9D" w14:textId="77777777" w:rsidR="008019E6" w:rsidRPr="0057462B" w:rsidRDefault="008019E6">
      <w:pPr>
        <w:pStyle w:val="FootnoteText"/>
        <w:ind w:firstLine="720"/>
        <w:outlineLvl w:val="0"/>
      </w:pPr>
      <w:r w:rsidRPr="0057462B">
        <w:t>E41 Appellation. P139 also represented by: E41 Appellation</w:t>
      </w:r>
    </w:p>
    <w:p w14:paraId="59C61AE2" w14:textId="77777777" w:rsidR="008019E6" w:rsidRPr="0057462B" w:rsidRDefault="008019E6">
      <w:pPr>
        <w:rPr>
          <w:szCs w:val="20"/>
        </w:rPr>
      </w:pPr>
    </w:p>
    <w:p w14:paraId="200245BE" w14:textId="77777777" w:rsidR="008019E6" w:rsidRPr="0057462B" w:rsidRDefault="008019E6">
      <w:pPr>
        <w:pStyle w:val="FootnoteText"/>
      </w:pPr>
      <w:r w:rsidRPr="0057462B">
        <w:t>3) The entity E23 Iconographic Object has been renamed to E23 Information Carrier</w:t>
      </w:r>
    </w:p>
    <w:p w14:paraId="123A443F" w14:textId="77777777" w:rsidR="008019E6" w:rsidRPr="0057462B" w:rsidRDefault="008019E6">
      <w:pPr>
        <w:pStyle w:val="BodyText"/>
        <w:widowControl w:val="0"/>
        <w:rPr>
          <w:rFonts w:ascii="Times New Roman" w:hAnsi="Times New Roman" w:cs="Times New Roman"/>
        </w:rPr>
      </w:pPr>
    </w:p>
    <w:p w14:paraId="6058DD88"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4) The domain of the following properties was changed:</w:t>
      </w:r>
    </w:p>
    <w:p w14:paraId="4C379088" w14:textId="77777777" w:rsidR="008019E6" w:rsidRPr="0057462B" w:rsidRDefault="008019E6">
      <w:pPr>
        <w:rPr>
          <w:szCs w:val="20"/>
        </w:rPr>
      </w:pPr>
    </w:p>
    <w:p w14:paraId="0AB0A15A" w14:textId="77777777" w:rsidR="008019E6" w:rsidRPr="0057462B" w:rsidRDefault="008019E6">
      <w:pPr>
        <w:jc w:val="both"/>
        <w:rPr>
          <w:szCs w:val="20"/>
        </w:rPr>
      </w:pPr>
      <w:r w:rsidRPr="0057462B">
        <w:rPr>
          <w:szCs w:val="20"/>
        </w:rPr>
        <w:t xml:space="preserve">The property: </w:t>
      </w:r>
    </w:p>
    <w:p w14:paraId="352ABB69" w14:textId="77777777" w:rsidR="008019E6" w:rsidRPr="0057462B" w:rsidRDefault="008019E6">
      <w:pPr>
        <w:ind w:firstLine="357"/>
        <w:jc w:val="both"/>
        <w:rPr>
          <w:szCs w:val="20"/>
        </w:rPr>
      </w:pPr>
      <w:r w:rsidRPr="0057462B">
        <w:rPr>
          <w:szCs w:val="20"/>
        </w:rPr>
        <w:t xml:space="preserve">E18 Physical Thing. P43 has dimension (is dimension of): E54 Dimension </w:t>
      </w:r>
    </w:p>
    <w:p w14:paraId="43646A16" w14:textId="77777777" w:rsidR="008019E6" w:rsidRPr="0057462B" w:rsidRDefault="008019E6">
      <w:pPr>
        <w:ind w:firstLine="357"/>
        <w:jc w:val="both"/>
        <w:rPr>
          <w:szCs w:val="20"/>
        </w:rPr>
      </w:pPr>
      <w:r w:rsidRPr="0057462B">
        <w:rPr>
          <w:szCs w:val="20"/>
        </w:rPr>
        <w:t>has been redirected to:</w:t>
      </w:r>
    </w:p>
    <w:p w14:paraId="7E4697A5" w14:textId="77777777" w:rsidR="008019E6" w:rsidRPr="0057462B" w:rsidRDefault="008019E6">
      <w:pPr>
        <w:pStyle w:val="FootnoteText"/>
      </w:pPr>
      <w:r w:rsidRPr="0057462B">
        <w:t>E70 Thing. P43 has dimension (is dimension of): E54 Dimension.</w:t>
      </w:r>
    </w:p>
    <w:p w14:paraId="753483FB" w14:textId="77777777" w:rsidR="008019E6" w:rsidRPr="0057462B" w:rsidRDefault="008019E6">
      <w:pPr>
        <w:jc w:val="both"/>
        <w:rPr>
          <w:szCs w:val="20"/>
        </w:rPr>
      </w:pPr>
    </w:p>
    <w:p w14:paraId="7AB83BE0" w14:textId="77777777" w:rsidR="008019E6" w:rsidRPr="0057462B" w:rsidRDefault="008019E6">
      <w:pPr>
        <w:rPr>
          <w:szCs w:val="20"/>
        </w:rPr>
      </w:pPr>
      <w:r w:rsidRPr="0057462B">
        <w:rPr>
          <w:szCs w:val="20"/>
        </w:rPr>
        <w:t xml:space="preserve">The property: </w:t>
      </w:r>
    </w:p>
    <w:p w14:paraId="08DDFEC8" w14:textId="77777777" w:rsidR="008019E6" w:rsidRPr="0057462B" w:rsidRDefault="008019E6">
      <w:pPr>
        <w:ind w:firstLine="720"/>
        <w:outlineLvl w:val="0"/>
        <w:rPr>
          <w:szCs w:val="20"/>
        </w:rPr>
      </w:pPr>
      <w:r w:rsidRPr="0057462B">
        <w:rPr>
          <w:szCs w:val="20"/>
        </w:rPr>
        <w:t xml:space="preserve">E28 Conceptual Object. P67 refers to (is referred to by): E1 CRM Entity </w:t>
      </w:r>
    </w:p>
    <w:p w14:paraId="4784029E" w14:textId="77777777" w:rsidR="008019E6" w:rsidRPr="0057462B" w:rsidRDefault="008019E6">
      <w:pPr>
        <w:ind w:firstLine="720"/>
        <w:jc w:val="both"/>
        <w:rPr>
          <w:szCs w:val="20"/>
        </w:rPr>
      </w:pPr>
      <w:r w:rsidRPr="0057462B">
        <w:rPr>
          <w:szCs w:val="20"/>
        </w:rPr>
        <w:t>has been redirected to:</w:t>
      </w:r>
    </w:p>
    <w:p w14:paraId="2E653793" w14:textId="77777777" w:rsidR="008019E6" w:rsidRPr="0057462B" w:rsidRDefault="008019E6">
      <w:pPr>
        <w:ind w:left="720" w:firstLine="720"/>
        <w:jc w:val="both"/>
        <w:rPr>
          <w:szCs w:val="20"/>
        </w:rPr>
      </w:pPr>
      <w:r w:rsidRPr="0057462B">
        <w:rPr>
          <w:szCs w:val="20"/>
        </w:rPr>
        <w:t>E73 Information Object. P67 refers to (is referred to by): E1 CRM Entity</w:t>
      </w:r>
    </w:p>
    <w:p w14:paraId="7C11C383" w14:textId="77777777" w:rsidR="008019E6" w:rsidRPr="0057462B" w:rsidRDefault="008019E6">
      <w:pPr>
        <w:jc w:val="both"/>
        <w:rPr>
          <w:szCs w:val="20"/>
        </w:rPr>
      </w:pPr>
    </w:p>
    <w:p w14:paraId="508672DF" w14:textId="77777777" w:rsidR="008019E6" w:rsidRPr="0057462B" w:rsidRDefault="008019E6">
      <w:pPr>
        <w:rPr>
          <w:szCs w:val="20"/>
        </w:rPr>
      </w:pPr>
      <w:r w:rsidRPr="0057462B">
        <w:rPr>
          <w:szCs w:val="20"/>
        </w:rPr>
        <w:t xml:space="preserve">The property: </w:t>
      </w:r>
    </w:p>
    <w:p w14:paraId="50F1BFA2" w14:textId="77777777" w:rsidR="008019E6" w:rsidRPr="0057462B" w:rsidRDefault="008019E6">
      <w:pPr>
        <w:ind w:firstLine="720"/>
        <w:jc w:val="both"/>
        <w:outlineLvl w:val="0"/>
        <w:rPr>
          <w:szCs w:val="20"/>
        </w:rPr>
      </w:pPr>
      <w:r w:rsidRPr="0057462B">
        <w:rPr>
          <w:szCs w:val="20"/>
        </w:rPr>
        <w:t>E18 Physical Thing. P54 has current permanent location (is current permanent location of): E53 Place</w:t>
      </w:r>
    </w:p>
    <w:p w14:paraId="655195E5" w14:textId="77777777" w:rsidR="008019E6" w:rsidRPr="0057462B" w:rsidRDefault="008019E6">
      <w:pPr>
        <w:ind w:firstLine="720"/>
        <w:jc w:val="both"/>
        <w:rPr>
          <w:szCs w:val="20"/>
        </w:rPr>
      </w:pPr>
      <w:r w:rsidRPr="0057462B">
        <w:rPr>
          <w:szCs w:val="20"/>
        </w:rPr>
        <w:t>has been redirected to:</w:t>
      </w:r>
    </w:p>
    <w:p w14:paraId="05F06F8D" w14:textId="77777777" w:rsidR="008019E6" w:rsidRPr="0057462B" w:rsidRDefault="008019E6">
      <w:pPr>
        <w:ind w:firstLine="720"/>
        <w:jc w:val="both"/>
        <w:rPr>
          <w:szCs w:val="20"/>
        </w:rPr>
      </w:pPr>
      <w:r w:rsidRPr="0057462B">
        <w:rPr>
          <w:szCs w:val="20"/>
        </w:rPr>
        <w:t>E19 Physical Object. P54 has current permanent location (is current permanent location of): E53 Place</w:t>
      </w:r>
    </w:p>
    <w:p w14:paraId="73F42346" w14:textId="77777777" w:rsidR="008019E6" w:rsidRPr="0057462B" w:rsidRDefault="008019E6">
      <w:pPr>
        <w:jc w:val="both"/>
        <w:rPr>
          <w:szCs w:val="20"/>
        </w:rPr>
      </w:pPr>
    </w:p>
    <w:p w14:paraId="77FA3754" w14:textId="77777777" w:rsidR="008019E6" w:rsidRPr="0057462B" w:rsidRDefault="008019E6">
      <w:pPr>
        <w:rPr>
          <w:szCs w:val="20"/>
        </w:rPr>
      </w:pPr>
      <w:r w:rsidRPr="0057462B">
        <w:rPr>
          <w:szCs w:val="20"/>
        </w:rPr>
        <w:t xml:space="preserve">The property: </w:t>
      </w:r>
    </w:p>
    <w:p w14:paraId="552977F1" w14:textId="77777777" w:rsidR="008019E6" w:rsidRPr="0057462B" w:rsidRDefault="008019E6">
      <w:pPr>
        <w:ind w:firstLine="720"/>
        <w:outlineLvl w:val="0"/>
        <w:rPr>
          <w:szCs w:val="20"/>
        </w:rPr>
      </w:pPr>
      <w:r w:rsidRPr="0057462B">
        <w:rPr>
          <w:szCs w:val="20"/>
        </w:rPr>
        <w:t>E18 Physical Thing. P55 has current location (currently holds): E53 Place</w:t>
      </w:r>
    </w:p>
    <w:p w14:paraId="32EB3E14" w14:textId="77777777" w:rsidR="008019E6" w:rsidRPr="0057462B" w:rsidRDefault="008019E6">
      <w:pPr>
        <w:ind w:firstLine="720"/>
        <w:jc w:val="both"/>
        <w:rPr>
          <w:szCs w:val="20"/>
        </w:rPr>
      </w:pPr>
      <w:r w:rsidRPr="0057462B">
        <w:rPr>
          <w:szCs w:val="20"/>
        </w:rPr>
        <w:t>has been redirected to:</w:t>
      </w:r>
    </w:p>
    <w:p w14:paraId="05B963D4" w14:textId="77777777" w:rsidR="008019E6" w:rsidRPr="0057462B" w:rsidRDefault="008019E6">
      <w:pPr>
        <w:pStyle w:val="FootnoteText"/>
        <w:ind w:firstLine="720"/>
      </w:pPr>
      <w:r w:rsidRPr="0057462B">
        <w:t>E19 Physical Object. P55 has current location (currently holds): E53 Place</w:t>
      </w:r>
    </w:p>
    <w:p w14:paraId="34377855" w14:textId="77777777" w:rsidR="008019E6" w:rsidRPr="0057462B" w:rsidRDefault="008019E6">
      <w:pPr>
        <w:rPr>
          <w:szCs w:val="20"/>
        </w:rPr>
      </w:pPr>
    </w:p>
    <w:p w14:paraId="4F10372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5) The ranges of the following properties were changed:</w:t>
      </w:r>
    </w:p>
    <w:p w14:paraId="3C21EBE7" w14:textId="77777777" w:rsidR="008019E6" w:rsidRPr="0057462B" w:rsidRDefault="008019E6">
      <w:pPr>
        <w:rPr>
          <w:szCs w:val="20"/>
        </w:rPr>
      </w:pPr>
    </w:p>
    <w:p w14:paraId="7C63D0FC" w14:textId="77777777" w:rsidR="008019E6" w:rsidRPr="0057462B" w:rsidRDefault="008019E6">
      <w:pPr>
        <w:jc w:val="both"/>
        <w:rPr>
          <w:szCs w:val="20"/>
        </w:rPr>
      </w:pPr>
      <w:r w:rsidRPr="0057462B">
        <w:rPr>
          <w:szCs w:val="20"/>
        </w:rPr>
        <w:t>The property:</w:t>
      </w:r>
    </w:p>
    <w:p w14:paraId="1C554C1C" w14:textId="77777777" w:rsidR="008019E6" w:rsidRPr="0057462B" w:rsidRDefault="008019E6">
      <w:pPr>
        <w:ind w:left="357" w:firstLine="357"/>
        <w:jc w:val="both"/>
        <w:rPr>
          <w:szCs w:val="20"/>
        </w:rPr>
      </w:pPr>
      <w:r w:rsidRPr="0057462B">
        <w:rPr>
          <w:szCs w:val="20"/>
        </w:rPr>
        <w:t xml:space="preserve">E16 Measurement. P39 measured (was measured by): E18 Physical Thing </w:t>
      </w:r>
    </w:p>
    <w:p w14:paraId="0F558BB1" w14:textId="77777777" w:rsidR="008019E6" w:rsidRPr="0057462B" w:rsidRDefault="008019E6">
      <w:pPr>
        <w:ind w:left="357" w:firstLine="357"/>
        <w:jc w:val="both"/>
        <w:rPr>
          <w:szCs w:val="20"/>
        </w:rPr>
      </w:pPr>
      <w:r w:rsidRPr="0057462B">
        <w:rPr>
          <w:szCs w:val="20"/>
        </w:rPr>
        <w:t>has been redirected to:</w:t>
      </w:r>
    </w:p>
    <w:p w14:paraId="5FDCBDA5" w14:textId="77777777" w:rsidR="008019E6" w:rsidRPr="0057462B" w:rsidRDefault="008019E6">
      <w:pPr>
        <w:ind w:left="357" w:firstLine="357"/>
        <w:jc w:val="both"/>
        <w:rPr>
          <w:szCs w:val="20"/>
        </w:rPr>
      </w:pPr>
      <w:r w:rsidRPr="0057462B">
        <w:rPr>
          <w:szCs w:val="20"/>
        </w:rPr>
        <w:t>E16 Measurement. P39 measured (was measured by): E70 Thing</w:t>
      </w:r>
    </w:p>
    <w:p w14:paraId="3264538F" w14:textId="77777777" w:rsidR="008019E6" w:rsidRPr="0057462B" w:rsidRDefault="008019E6">
      <w:pPr>
        <w:jc w:val="both"/>
        <w:rPr>
          <w:szCs w:val="20"/>
        </w:rPr>
      </w:pPr>
    </w:p>
    <w:p w14:paraId="4DE66F03" w14:textId="77777777" w:rsidR="008019E6" w:rsidRPr="0057462B" w:rsidRDefault="008019E6">
      <w:pPr>
        <w:jc w:val="both"/>
        <w:rPr>
          <w:szCs w:val="20"/>
        </w:rPr>
      </w:pPr>
      <w:r w:rsidRPr="0057462B">
        <w:rPr>
          <w:szCs w:val="20"/>
        </w:rPr>
        <w:t>The property:</w:t>
      </w:r>
    </w:p>
    <w:p w14:paraId="1C3DACAB" w14:textId="77777777" w:rsidR="008019E6" w:rsidRPr="0057462B" w:rsidRDefault="008019E6">
      <w:pPr>
        <w:ind w:firstLine="720"/>
        <w:outlineLvl w:val="0"/>
        <w:rPr>
          <w:szCs w:val="20"/>
        </w:rPr>
      </w:pPr>
      <w:r w:rsidRPr="0057462B">
        <w:rPr>
          <w:szCs w:val="20"/>
        </w:rPr>
        <w:t>E7 Activity. P16 used specific object (was used for): E19 Physical Object</w:t>
      </w:r>
    </w:p>
    <w:p w14:paraId="0515E927" w14:textId="77777777" w:rsidR="008019E6" w:rsidRPr="0057462B" w:rsidRDefault="008019E6">
      <w:pPr>
        <w:ind w:firstLine="720"/>
        <w:jc w:val="both"/>
        <w:rPr>
          <w:szCs w:val="20"/>
        </w:rPr>
      </w:pPr>
      <w:r w:rsidRPr="0057462B">
        <w:rPr>
          <w:szCs w:val="20"/>
        </w:rPr>
        <w:t>has been redirected to:</w:t>
      </w:r>
    </w:p>
    <w:p w14:paraId="349E2628" w14:textId="77777777" w:rsidR="008019E6" w:rsidRPr="0057462B" w:rsidRDefault="008019E6">
      <w:pPr>
        <w:pStyle w:val="FootnoteText"/>
        <w:ind w:left="720" w:firstLine="720"/>
      </w:pPr>
      <w:r w:rsidRPr="0057462B">
        <w:t>E7 Activity. P16 used specific object (was used for): E70 Thing</w:t>
      </w:r>
    </w:p>
    <w:p w14:paraId="322A8DB8" w14:textId="77777777" w:rsidR="008019E6" w:rsidRPr="0057462B" w:rsidRDefault="008019E6">
      <w:pPr>
        <w:rPr>
          <w:szCs w:val="20"/>
        </w:rPr>
      </w:pPr>
    </w:p>
    <w:p w14:paraId="258BA6BC" w14:textId="77777777" w:rsidR="008019E6" w:rsidRPr="0057462B" w:rsidRDefault="008019E6">
      <w:pPr>
        <w:jc w:val="both"/>
        <w:rPr>
          <w:szCs w:val="20"/>
        </w:rPr>
      </w:pPr>
      <w:r w:rsidRPr="0057462B">
        <w:rPr>
          <w:szCs w:val="20"/>
        </w:rPr>
        <w:t>The property:</w:t>
      </w:r>
    </w:p>
    <w:p w14:paraId="79883A6F" w14:textId="77777777" w:rsidR="008019E6" w:rsidRPr="0057462B" w:rsidRDefault="008019E6">
      <w:pPr>
        <w:pStyle w:val="FootnoteText"/>
        <w:ind w:firstLine="720"/>
        <w:outlineLvl w:val="0"/>
      </w:pPr>
      <w:r w:rsidRPr="0057462B">
        <w:t>E8 Acquisition. P24 transferred title of (changed ownership through): E19 Physical Object</w:t>
      </w:r>
    </w:p>
    <w:p w14:paraId="7A36A0BE" w14:textId="77777777" w:rsidR="008019E6" w:rsidRPr="0057462B" w:rsidRDefault="008019E6">
      <w:pPr>
        <w:ind w:firstLine="720"/>
        <w:jc w:val="both"/>
        <w:rPr>
          <w:szCs w:val="20"/>
        </w:rPr>
      </w:pPr>
      <w:r w:rsidRPr="0057462B">
        <w:rPr>
          <w:szCs w:val="20"/>
        </w:rPr>
        <w:t>has been redirected to:</w:t>
      </w:r>
    </w:p>
    <w:p w14:paraId="1CC192EF" w14:textId="77777777" w:rsidR="008019E6" w:rsidRPr="0057462B" w:rsidRDefault="008019E6">
      <w:pPr>
        <w:ind w:left="720" w:firstLine="720"/>
        <w:rPr>
          <w:szCs w:val="20"/>
        </w:rPr>
      </w:pPr>
      <w:r w:rsidRPr="0057462B">
        <w:rPr>
          <w:szCs w:val="20"/>
        </w:rPr>
        <w:t>E8 Acquisition. P24 transferred title of (changed ownership through): E18 Physical Thing</w:t>
      </w:r>
    </w:p>
    <w:p w14:paraId="492EA2AE" w14:textId="77777777" w:rsidR="008019E6" w:rsidRPr="0057462B" w:rsidRDefault="008019E6">
      <w:pPr>
        <w:rPr>
          <w:szCs w:val="20"/>
        </w:rPr>
      </w:pPr>
    </w:p>
    <w:p w14:paraId="1D23CE78" w14:textId="77777777" w:rsidR="008019E6" w:rsidRPr="0057462B" w:rsidRDefault="008019E6">
      <w:pPr>
        <w:jc w:val="both"/>
        <w:rPr>
          <w:szCs w:val="20"/>
        </w:rPr>
      </w:pPr>
      <w:r w:rsidRPr="0057462B">
        <w:rPr>
          <w:szCs w:val="20"/>
        </w:rPr>
        <w:t>The property:</w:t>
      </w:r>
    </w:p>
    <w:p w14:paraId="01B4A298" w14:textId="77777777" w:rsidR="008019E6" w:rsidRPr="0057462B" w:rsidRDefault="008019E6">
      <w:pPr>
        <w:ind w:firstLine="720"/>
        <w:outlineLvl w:val="0"/>
        <w:rPr>
          <w:szCs w:val="20"/>
        </w:rPr>
      </w:pPr>
      <w:r w:rsidRPr="0057462B">
        <w:rPr>
          <w:szCs w:val="20"/>
        </w:rPr>
        <w:t>E5 Event. P12 occurred in the presence of (was present at): E70 Thing</w:t>
      </w:r>
    </w:p>
    <w:p w14:paraId="09CE6243" w14:textId="77777777" w:rsidR="008019E6" w:rsidRPr="0057462B" w:rsidRDefault="008019E6">
      <w:pPr>
        <w:ind w:firstLine="720"/>
        <w:jc w:val="both"/>
        <w:rPr>
          <w:szCs w:val="20"/>
        </w:rPr>
      </w:pPr>
      <w:r w:rsidRPr="0057462B">
        <w:rPr>
          <w:szCs w:val="20"/>
        </w:rPr>
        <w:t>has been redirected to:</w:t>
      </w:r>
    </w:p>
    <w:p w14:paraId="4D9C4AEE" w14:textId="77777777" w:rsidR="008019E6" w:rsidRPr="0057462B" w:rsidRDefault="008019E6">
      <w:pPr>
        <w:pStyle w:val="FootnoteText"/>
        <w:ind w:left="720" w:firstLine="720"/>
      </w:pPr>
      <w:r w:rsidRPr="0057462B">
        <w:t>E5 Event. P12 occurred in the presence of (was present at): E77 Persistent Item</w:t>
      </w:r>
    </w:p>
    <w:p w14:paraId="7FF36BD5" w14:textId="77777777" w:rsidR="008019E6" w:rsidRPr="0057462B" w:rsidRDefault="008019E6">
      <w:pPr>
        <w:pStyle w:val="FootnoteText"/>
      </w:pPr>
    </w:p>
    <w:p w14:paraId="387CC4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7) The property:</w:t>
      </w:r>
    </w:p>
    <w:p w14:paraId="257A730E" w14:textId="77777777" w:rsidR="008019E6" w:rsidRPr="0057462B" w:rsidRDefault="008019E6">
      <w:pPr>
        <w:ind w:firstLine="720"/>
        <w:outlineLvl w:val="0"/>
        <w:rPr>
          <w:szCs w:val="20"/>
        </w:rPr>
      </w:pPr>
      <w:r w:rsidRPr="0057462B">
        <w:rPr>
          <w:szCs w:val="20"/>
        </w:rPr>
        <w:t>E7 Activity. P15 took into account (was taken into account by): E77 Persistent Item</w:t>
      </w:r>
    </w:p>
    <w:p w14:paraId="659CA05F" w14:textId="77777777" w:rsidR="008019E6" w:rsidRPr="0057462B" w:rsidRDefault="008019E6">
      <w:pPr>
        <w:ind w:firstLine="720"/>
        <w:rPr>
          <w:szCs w:val="20"/>
        </w:rPr>
      </w:pPr>
      <w:r w:rsidRPr="0057462B">
        <w:rPr>
          <w:szCs w:val="20"/>
        </w:rPr>
        <w:t>has been renamed and redirected to:</w:t>
      </w:r>
    </w:p>
    <w:p w14:paraId="44C156DF" w14:textId="77777777" w:rsidR="008019E6" w:rsidRPr="0057462B" w:rsidRDefault="008019E6">
      <w:pPr>
        <w:ind w:left="720" w:firstLine="720"/>
        <w:rPr>
          <w:szCs w:val="20"/>
        </w:rPr>
      </w:pPr>
      <w:r w:rsidRPr="0057462B">
        <w:rPr>
          <w:szCs w:val="20"/>
        </w:rPr>
        <w:t>E7 Activity. P15 was influenced by (influenced): E1 CRM Entity</w:t>
      </w:r>
    </w:p>
    <w:p w14:paraId="482E743D" w14:textId="77777777" w:rsidR="008019E6" w:rsidRPr="0057462B" w:rsidRDefault="008019E6">
      <w:pPr>
        <w:rPr>
          <w:szCs w:val="20"/>
        </w:rPr>
      </w:pPr>
    </w:p>
    <w:p w14:paraId="392E3016" w14:textId="77777777" w:rsidR="008019E6" w:rsidRPr="0057462B" w:rsidRDefault="008019E6">
      <w:pPr>
        <w:rPr>
          <w:szCs w:val="20"/>
        </w:rPr>
      </w:pPr>
      <w:r w:rsidRPr="0057462B">
        <w:rPr>
          <w:szCs w:val="20"/>
        </w:rPr>
        <w:t>8) The property:</w:t>
      </w:r>
    </w:p>
    <w:p w14:paraId="3BF7935C" w14:textId="77777777" w:rsidR="008019E6" w:rsidRPr="0057462B" w:rsidRDefault="008019E6">
      <w:pPr>
        <w:ind w:firstLine="720"/>
        <w:rPr>
          <w:szCs w:val="20"/>
        </w:rPr>
      </w:pPr>
      <w:r w:rsidRPr="0057462B">
        <w:rPr>
          <w:szCs w:val="20"/>
        </w:rPr>
        <w:t>E7 Activity. P17 was motivation for (motivated): E71 Man-Made Thing</w:t>
      </w:r>
    </w:p>
    <w:p w14:paraId="23DD0252" w14:textId="77777777" w:rsidR="008019E6" w:rsidRPr="0057462B" w:rsidRDefault="008019E6">
      <w:pPr>
        <w:pStyle w:val="BodyText"/>
        <w:widowControl w:val="0"/>
        <w:ind w:firstLine="720"/>
        <w:rPr>
          <w:rFonts w:ascii="Times New Roman" w:hAnsi="Times New Roman" w:cs="Times New Roman"/>
        </w:rPr>
      </w:pPr>
      <w:r w:rsidRPr="0057462B">
        <w:rPr>
          <w:rFonts w:ascii="Times New Roman" w:hAnsi="Times New Roman" w:cs="Times New Roman"/>
        </w:rPr>
        <w:t>has been renamed and redirected to:</w:t>
      </w:r>
    </w:p>
    <w:p w14:paraId="70AECBB8" w14:textId="77777777" w:rsidR="008019E6" w:rsidRPr="0057462B" w:rsidRDefault="008019E6">
      <w:pPr>
        <w:pStyle w:val="FootnoteText"/>
        <w:ind w:left="720" w:firstLine="720"/>
      </w:pPr>
      <w:r w:rsidRPr="0057462B">
        <w:t>E7 Activity. P17 was motivated by (motivated): E1 CRM Entity</w:t>
      </w:r>
    </w:p>
    <w:p w14:paraId="7CCA3A11" w14:textId="77777777" w:rsidR="008019E6" w:rsidRPr="0057462B" w:rsidRDefault="008019E6">
      <w:pPr>
        <w:rPr>
          <w:szCs w:val="20"/>
        </w:rPr>
      </w:pPr>
    </w:p>
    <w:p w14:paraId="7522917D" w14:textId="77777777" w:rsidR="008019E6" w:rsidRPr="0057462B" w:rsidRDefault="008019E6">
      <w:pPr>
        <w:rPr>
          <w:szCs w:val="20"/>
        </w:rPr>
      </w:pPr>
      <w:r w:rsidRPr="0057462B">
        <w:rPr>
          <w:szCs w:val="20"/>
        </w:rPr>
        <w:t>9) The property:</w:t>
      </w:r>
    </w:p>
    <w:p w14:paraId="4A34573B" w14:textId="77777777" w:rsidR="008019E6" w:rsidRPr="0057462B" w:rsidRDefault="008019E6">
      <w:pPr>
        <w:ind w:firstLine="720"/>
        <w:outlineLvl w:val="0"/>
        <w:rPr>
          <w:szCs w:val="20"/>
        </w:rPr>
      </w:pPr>
      <w:r w:rsidRPr="0057462B">
        <w:rPr>
          <w:szCs w:val="20"/>
        </w:rPr>
        <w:t>E24 Physical Man-Made Thing. P62 depicts object (is depicted by): E18 Physical Thing</w:t>
      </w:r>
    </w:p>
    <w:p w14:paraId="55033EC9" w14:textId="77777777" w:rsidR="008019E6" w:rsidRPr="0057462B" w:rsidRDefault="008019E6">
      <w:pPr>
        <w:ind w:firstLine="720"/>
        <w:rPr>
          <w:szCs w:val="20"/>
        </w:rPr>
      </w:pPr>
      <w:r w:rsidRPr="0057462B">
        <w:rPr>
          <w:szCs w:val="20"/>
        </w:rPr>
        <w:t>has been renamed and redirected to:</w:t>
      </w:r>
    </w:p>
    <w:p w14:paraId="788C8261" w14:textId="77777777" w:rsidR="008019E6" w:rsidRPr="0057462B" w:rsidRDefault="008019E6">
      <w:pPr>
        <w:pStyle w:val="FootnoteText"/>
        <w:ind w:firstLine="720"/>
      </w:pPr>
      <w:r w:rsidRPr="0057462B">
        <w:lastRenderedPageBreak/>
        <w:t>E24 Physical Man-Made Thing. P62 depicts (is depicted by): E1 CRM Entity</w:t>
      </w:r>
    </w:p>
    <w:p w14:paraId="4172A984" w14:textId="77777777" w:rsidR="008019E6" w:rsidRPr="0057462B" w:rsidRDefault="008019E6">
      <w:pPr>
        <w:rPr>
          <w:szCs w:val="20"/>
        </w:rPr>
      </w:pPr>
    </w:p>
    <w:p w14:paraId="66DE048B" w14:textId="77777777" w:rsidR="008019E6" w:rsidRPr="0057462B" w:rsidRDefault="008019E6">
      <w:pPr>
        <w:rPr>
          <w:szCs w:val="20"/>
        </w:rPr>
      </w:pPr>
      <w:r w:rsidRPr="0057462B">
        <w:rPr>
          <w:szCs w:val="20"/>
        </w:rPr>
        <w:t>10) The property:</w:t>
      </w:r>
    </w:p>
    <w:p w14:paraId="6E612F4C" w14:textId="77777777" w:rsidR="008019E6" w:rsidRPr="0057462B" w:rsidRDefault="008019E6">
      <w:pPr>
        <w:ind w:firstLine="720"/>
        <w:rPr>
          <w:szCs w:val="20"/>
        </w:rPr>
      </w:pPr>
      <w:r w:rsidRPr="0057462B">
        <w:rPr>
          <w:szCs w:val="20"/>
        </w:rPr>
        <w:t>E74 Group. P107 had member (was member of): E39 Actor</w:t>
      </w:r>
    </w:p>
    <w:p w14:paraId="2160588B" w14:textId="77777777" w:rsidR="008019E6" w:rsidRPr="0057462B" w:rsidRDefault="008019E6">
      <w:pPr>
        <w:ind w:firstLine="720"/>
        <w:rPr>
          <w:szCs w:val="20"/>
        </w:rPr>
      </w:pPr>
      <w:r w:rsidRPr="0057462B">
        <w:rPr>
          <w:szCs w:val="20"/>
        </w:rPr>
        <w:t>has been renamed to :</w:t>
      </w:r>
    </w:p>
    <w:p w14:paraId="08318F90" w14:textId="77777777" w:rsidR="008019E6" w:rsidRPr="0057462B" w:rsidRDefault="008019E6">
      <w:pPr>
        <w:ind w:firstLine="720"/>
        <w:rPr>
          <w:szCs w:val="20"/>
        </w:rPr>
      </w:pPr>
      <w:r w:rsidRPr="0057462B">
        <w:rPr>
          <w:szCs w:val="20"/>
        </w:rPr>
        <w:t xml:space="preserve">E74 Group. P107 has current or former member (is current or former member of): E39 Actor </w:t>
      </w:r>
    </w:p>
    <w:p w14:paraId="705D2A3A" w14:textId="77777777" w:rsidR="008019E6" w:rsidRPr="0057462B" w:rsidRDefault="008019E6">
      <w:pPr>
        <w:rPr>
          <w:szCs w:val="20"/>
        </w:rPr>
      </w:pPr>
    </w:p>
    <w:p w14:paraId="4129E5A3" w14:textId="77777777" w:rsidR="008019E6" w:rsidRPr="0057462B" w:rsidRDefault="008019E6">
      <w:pPr>
        <w:rPr>
          <w:szCs w:val="20"/>
        </w:rPr>
      </w:pPr>
      <w:r w:rsidRPr="0057462B">
        <w:rPr>
          <w:szCs w:val="20"/>
        </w:rPr>
        <w:t>11) The property:</w:t>
      </w:r>
    </w:p>
    <w:p w14:paraId="7F5B6DB6" w14:textId="77777777" w:rsidR="008019E6" w:rsidRPr="0057462B" w:rsidRDefault="008019E6">
      <w:pPr>
        <w:ind w:firstLine="720"/>
        <w:rPr>
          <w:szCs w:val="20"/>
        </w:rPr>
      </w:pPr>
      <w:r w:rsidRPr="0057462B">
        <w:rPr>
          <w:szCs w:val="20"/>
        </w:rPr>
        <w:t>E52 Time-Span. P81 at least covering: E61 Time Primitive</w:t>
      </w:r>
    </w:p>
    <w:p w14:paraId="718CD49A" w14:textId="77777777" w:rsidR="008019E6" w:rsidRPr="0057462B" w:rsidRDefault="008019E6">
      <w:pPr>
        <w:ind w:firstLine="720"/>
        <w:rPr>
          <w:szCs w:val="20"/>
        </w:rPr>
      </w:pPr>
      <w:r w:rsidRPr="0057462B">
        <w:rPr>
          <w:szCs w:val="20"/>
        </w:rPr>
        <w:t>has been renamed to :</w:t>
      </w:r>
    </w:p>
    <w:p w14:paraId="42C510F4" w14:textId="77777777" w:rsidR="008019E6" w:rsidRPr="0057462B" w:rsidRDefault="008019E6">
      <w:pPr>
        <w:ind w:firstLine="720"/>
        <w:rPr>
          <w:szCs w:val="20"/>
        </w:rPr>
      </w:pPr>
      <w:r w:rsidRPr="0057462B">
        <w:rPr>
          <w:szCs w:val="20"/>
        </w:rPr>
        <w:t>E52 Time-Span. P81 ongoing throughout: E61 Time Primitive</w:t>
      </w:r>
    </w:p>
    <w:p w14:paraId="1D2847F8" w14:textId="77777777" w:rsidR="008019E6" w:rsidRPr="0057462B" w:rsidRDefault="008019E6">
      <w:pPr>
        <w:rPr>
          <w:szCs w:val="20"/>
        </w:rPr>
      </w:pPr>
    </w:p>
    <w:p w14:paraId="2D5DBB14" w14:textId="77777777" w:rsidR="008019E6" w:rsidRPr="0057462B" w:rsidRDefault="008019E6">
      <w:pPr>
        <w:rPr>
          <w:szCs w:val="20"/>
        </w:rPr>
      </w:pPr>
      <w:r w:rsidRPr="0057462B">
        <w:rPr>
          <w:szCs w:val="20"/>
        </w:rPr>
        <w:t>12) The property:</w:t>
      </w:r>
    </w:p>
    <w:p w14:paraId="7FDEBAC4" w14:textId="77777777" w:rsidR="008019E6" w:rsidRPr="0057462B" w:rsidRDefault="008019E6">
      <w:pPr>
        <w:ind w:firstLine="720"/>
        <w:rPr>
          <w:szCs w:val="20"/>
        </w:rPr>
      </w:pPr>
      <w:r w:rsidRPr="0057462B">
        <w:rPr>
          <w:szCs w:val="20"/>
        </w:rPr>
        <w:t>E52 Time-Span. P82 at most within: E61 Time Primitive</w:t>
      </w:r>
    </w:p>
    <w:p w14:paraId="1EAFDC81" w14:textId="77777777" w:rsidR="008019E6" w:rsidRPr="0057462B" w:rsidRDefault="008019E6">
      <w:pPr>
        <w:ind w:firstLine="720"/>
        <w:rPr>
          <w:szCs w:val="20"/>
        </w:rPr>
      </w:pPr>
      <w:r w:rsidRPr="0057462B">
        <w:rPr>
          <w:szCs w:val="20"/>
        </w:rPr>
        <w:t>has been renamed to :</w:t>
      </w:r>
    </w:p>
    <w:p w14:paraId="5BAAF889" w14:textId="77777777" w:rsidR="008019E6" w:rsidRPr="0057462B" w:rsidRDefault="008019E6">
      <w:pPr>
        <w:ind w:firstLine="720"/>
        <w:rPr>
          <w:szCs w:val="20"/>
        </w:rPr>
      </w:pPr>
      <w:r w:rsidRPr="0057462B">
        <w:rPr>
          <w:szCs w:val="20"/>
        </w:rPr>
        <w:t>E52 Time-Span. P82 at some time within: E61 Time Primitive</w:t>
      </w:r>
    </w:p>
    <w:p w14:paraId="490D7809" w14:textId="77777777" w:rsidR="008019E6" w:rsidRPr="0057462B" w:rsidRDefault="008019E6">
      <w:pPr>
        <w:rPr>
          <w:szCs w:val="20"/>
        </w:rPr>
      </w:pPr>
    </w:p>
    <w:p w14:paraId="24C2CA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13) The following properties was deleted:</w:t>
      </w:r>
    </w:p>
    <w:p w14:paraId="5FCE84A7" w14:textId="77777777" w:rsidR="008019E6" w:rsidRPr="0057462B" w:rsidRDefault="008019E6">
      <w:pPr>
        <w:ind w:firstLine="720"/>
        <w:outlineLvl w:val="0"/>
        <w:rPr>
          <w:szCs w:val="20"/>
        </w:rPr>
      </w:pPr>
      <w:r w:rsidRPr="0057462B">
        <w:rPr>
          <w:szCs w:val="20"/>
        </w:rPr>
        <w:t>E3 Condition State. P6 falls within (contains): E3 Condition State</w:t>
      </w:r>
    </w:p>
    <w:p w14:paraId="10C3E764" w14:textId="77777777" w:rsidR="008019E6" w:rsidRPr="0057462B" w:rsidRDefault="008019E6">
      <w:pPr>
        <w:ind w:firstLine="720"/>
        <w:rPr>
          <w:szCs w:val="20"/>
        </w:rPr>
      </w:pPr>
      <w:r w:rsidRPr="0057462B">
        <w:rPr>
          <w:szCs w:val="20"/>
        </w:rPr>
        <w:t>E7 Activity. P18 motivated the creation of (was created because of): E71 Man-Made Thing</w:t>
      </w:r>
    </w:p>
    <w:p w14:paraId="4690B04F" w14:textId="77777777" w:rsidR="008019E6" w:rsidRPr="0057462B" w:rsidRDefault="008019E6">
      <w:pPr>
        <w:ind w:firstLine="720"/>
        <w:rPr>
          <w:szCs w:val="20"/>
        </w:rPr>
      </w:pPr>
      <w:r w:rsidRPr="0057462B">
        <w:rPr>
          <w:szCs w:val="20"/>
        </w:rPr>
        <w:t>E21 Person. P60 is member of: E40 Legal Body</w:t>
      </w:r>
    </w:p>
    <w:p w14:paraId="37C89D64" w14:textId="77777777" w:rsidR="008019E6" w:rsidRPr="0057462B" w:rsidRDefault="008019E6">
      <w:pPr>
        <w:ind w:firstLine="720"/>
        <w:rPr>
          <w:szCs w:val="20"/>
        </w:rPr>
      </w:pPr>
      <w:r w:rsidRPr="0057462B">
        <w:rPr>
          <w:szCs w:val="20"/>
        </w:rPr>
        <w:t xml:space="preserve">E24 Physical Man-Made Thing. P63 depicts event (is depicted by):E5 Event </w:t>
      </w:r>
    </w:p>
    <w:p w14:paraId="264AE53D" w14:textId="77777777" w:rsidR="008019E6" w:rsidRPr="0057462B" w:rsidRDefault="008019E6">
      <w:pPr>
        <w:ind w:firstLine="720"/>
        <w:rPr>
          <w:szCs w:val="20"/>
        </w:rPr>
      </w:pPr>
      <w:r w:rsidRPr="0057462B">
        <w:rPr>
          <w:szCs w:val="20"/>
        </w:rPr>
        <w:t xml:space="preserve">E24 Physical Man-Made Thing. P64 depicts concept (is depicted by):E55 Type </w:t>
      </w:r>
    </w:p>
    <w:p w14:paraId="22491BD2" w14:textId="77777777" w:rsidR="008019E6" w:rsidRPr="0057462B" w:rsidRDefault="008019E6">
      <w:pPr>
        <w:ind w:firstLine="720"/>
        <w:rPr>
          <w:szCs w:val="20"/>
        </w:rPr>
      </w:pPr>
      <w:r w:rsidRPr="0057462B">
        <w:rPr>
          <w:szCs w:val="20"/>
        </w:rPr>
        <w:t>E28 Conceptual Object. P66 refer to concept (is referred to by): E55 Type</w:t>
      </w:r>
    </w:p>
    <w:p w14:paraId="69BD05C7" w14:textId="77777777" w:rsidR="008019E6" w:rsidRPr="0057462B" w:rsidRDefault="008019E6">
      <w:pPr>
        <w:ind w:firstLine="720"/>
        <w:rPr>
          <w:szCs w:val="20"/>
        </w:rPr>
      </w:pPr>
      <w:r w:rsidRPr="0057462B">
        <w:rPr>
          <w:szCs w:val="20"/>
        </w:rPr>
        <w:t>E52 Time-Span. P85 consists of (forms part of): E52 Time-Span</w:t>
      </w:r>
    </w:p>
    <w:p w14:paraId="13938FDE" w14:textId="77777777" w:rsidR="008019E6" w:rsidRPr="0057462B" w:rsidRDefault="008019E6">
      <w:pPr>
        <w:rPr>
          <w:szCs w:val="20"/>
        </w:rPr>
      </w:pPr>
    </w:p>
    <w:p w14:paraId="1F02F2B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14) The property:</w:t>
      </w:r>
    </w:p>
    <w:p w14:paraId="4F254F3C" w14:textId="77777777" w:rsidR="008019E6" w:rsidRPr="0057462B" w:rsidRDefault="008019E6">
      <w:pPr>
        <w:ind w:firstLine="720"/>
        <w:rPr>
          <w:szCs w:val="20"/>
        </w:rPr>
      </w:pPr>
      <w:r w:rsidRPr="0057462B">
        <w:rPr>
          <w:szCs w:val="20"/>
        </w:rPr>
        <w:t>E5 Event. P11 had participants (participated in): E39 Actor</w:t>
      </w:r>
    </w:p>
    <w:p w14:paraId="655D8FF4" w14:textId="77777777" w:rsidR="008019E6" w:rsidRPr="0057462B" w:rsidRDefault="008019E6">
      <w:pPr>
        <w:ind w:firstLine="720"/>
        <w:rPr>
          <w:szCs w:val="20"/>
        </w:rPr>
      </w:pPr>
      <w:r w:rsidRPr="0057462B">
        <w:rPr>
          <w:szCs w:val="20"/>
        </w:rPr>
        <w:t>has been renamed to :</w:t>
      </w:r>
    </w:p>
    <w:p w14:paraId="516877B4" w14:textId="77777777" w:rsidR="008019E6" w:rsidRPr="0057462B" w:rsidRDefault="008019E6">
      <w:pPr>
        <w:ind w:firstLine="720"/>
        <w:rPr>
          <w:szCs w:val="20"/>
        </w:rPr>
      </w:pPr>
      <w:r w:rsidRPr="0057462B">
        <w:rPr>
          <w:szCs w:val="20"/>
        </w:rPr>
        <w:t>E5 Event. P11 had participant (participated in): E39 Actor</w:t>
      </w:r>
    </w:p>
    <w:p w14:paraId="2FC51C18" w14:textId="77777777" w:rsidR="008019E6" w:rsidRPr="0057462B" w:rsidRDefault="008019E6">
      <w:pPr>
        <w:rPr>
          <w:szCs w:val="20"/>
        </w:rPr>
      </w:pPr>
    </w:p>
    <w:p w14:paraId="37D3872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15) The property:</w:t>
      </w:r>
    </w:p>
    <w:p w14:paraId="48F5CDF8" w14:textId="77777777" w:rsidR="008019E6" w:rsidRPr="0057462B" w:rsidRDefault="008019E6">
      <w:pPr>
        <w:ind w:firstLine="720"/>
        <w:rPr>
          <w:szCs w:val="20"/>
        </w:rPr>
      </w:pPr>
      <w:r w:rsidRPr="0057462B">
        <w:rPr>
          <w:szCs w:val="20"/>
        </w:rPr>
        <w:t>E7 Activity. P21 had as general purpose (was purpose of): E55 Type</w:t>
      </w:r>
    </w:p>
    <w:p w14:paraId="18EB9044" w14:textId="77777777" w:rsidR="008019E6" w:rsidRPr="0057462B" w:rsidRDefault="008019E6">
      <w:pPr>
        <w:ind w:firstLine="720"/>
        <w:rPr>
          <w:szCs w:val="20"/>
        </w:rPr>
      </w:pPr>
      <w:r w:rsidRPr="0057462B">
        <w:rPr>
          <w:szCs w:val="20"/>
        </w:rPr>
        <w:t>has been renamed to :</w:t>
      </w:r>
    </w:p>
    <w:p w14:paraId="200A4D22" w14:textId="77777777" w:rsidR="008019E6" w:rsidRPr="0057462B" w:rsidRDefault="008019E6">
      <w:pPr>
        <w:ind w:firstLine="720"/>
        <w:rPr>
          <w:szCs w:val="20"/>
        </w:rPr>
      </w:pPr>
      <w:r w:rsidRPr="0057462B">
        <w:rPr>
          <w:szCs w:val="20"/>
        </w:rPr>
        <w:t>E7 Activity. P21 had general purpose (was purpose of): E55 Type</w:t>
      </w:r>
    </w:p>
    <w:p w14:paraId="463DCF51" w14:textId="77777777" w:rsidR="008019E6" w:rsidRPr="0057462B" w:rsidRDefault="008019E6">
      <w:pPr>
        <w:rPr>
          <w:szCs w:val="20"/>
        </w:rPr>
      </w:pPr>
    </w:p>
    <w:p w14:paraId="4C4738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16) The property:</w:t>
      </w:r>
    </w:p>
    <w:p w14:paraId="63528405" w14:textId="77777777" w:rsidR="008019E6" w:rsidRPr="0057462B" w:rsidRDefault="008019E6">
      <w:pPr>
        <w:rPr>
          <w:szCs w:val="20"/>
        </w:rPr>
      </w:pPr>
      <w:r w:rsidRPr="0057462B">
        <w:rPr>
          <w:szCs w:val="20"/>
        </w:rPr>
        <w:tab/>
        <w:t>E9 Move. P26 moved to (occupied): E53 Place</w:t>
      </w:r>
    </w:p>
    <w:p w14:paraId="6F9F9020" w14:textId="77777777" w:rsidR="008019E6" w:rsidRPr="0057462B" w:rsidRDefault="008019E6">
      <w:pPr>
        <w:ind w:firstLine="720"/>
        <w:rPr>
          <w:szCs w:val="20"/>
        </w:rPr>
      </w:pPr>
      <w:r w:rsidRPr="0057462B">
        <w:rPr>
          <w:szCs w:val="20"/>
        </w:rPr>
        <w:t>has been renamed to :</w:t>
      </w:r>
    </w:p>
    <w:p w14:paraId="5769136F" w14:textId="77777777" w:rsidR="008019E6" w:rsidRPr="0057462B" w:rsidRDefault="008019E6">
      <w:pPr>
        <w:ind w:firstLine="720"/>
        <w:rPr>
          <w:szCs w:val="20"/>
        </w:rPr>
      </w:pPr>
      <w:r w:rsidRPr="0057462B">
        <w:rPr>
          <w:szCs w:val="20"/>
        </w:rPr>
        <w:t>E9 Move. P26 moved to (was destination of): E53 Place</w:t>
      </w:r>
    </w:p>
    <w:p w14:paraId="751B743E" w14:textId="77777777" w:rsidR="008019E6" w:rsidRPr="0057462B" w:rsidRDefault="008019E6">
      <w:pPr>
        <w:rPr>
          <w:szCs w:val="20"/>
        </w:rPr>
      </w:pPr>
    </w:p>
    <w:p w14:paraId="3947767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17) The property:</w:t>
      </w:r>
    </w:p>
    <w:p w14:paraId="0597BA13" w14:textId="77777777" w:rsidR="008019E6" w:rsidRPr="0057462B" w:rsidRDefault="008019E6">
      <w:pPr>
        <w:rPr>
          <w:szCs w:val="20"/>
        </w:rPr>
      </w:pPr>
      <w:r w:rsidRPr="0057462B">
        <w:rPr>
          <w:szCs w:val="20"/>
        </w:rPr>
        <w:tab/>
        <w:t>E9 Move. P27 moved from (vacated): E53 Place</w:t>
      </w:r>
    </w:p>
    <w:p w14:paraId="28CA2965" w14:textId="77777777" w:rsidR="008019E6" w:rsidRPr="0057462B" w:rsidRDefault="008019E6">
      <w:pPr>
        <w:ind w:firstLine="720"/>
        <w:rPr>
          <w:szCs w:val="20"/>
        </w:rPr>
      </w:pPr>
      <w:r w:rsidRPr="0057462B">
        <w:rPr>
          <w:szCs w:val="20"/>
        </w:rPr>
        <w:t>has been renamed to :</w:t>
      </w:r>
    </w:p>
    <w:p w14:paraId="6EA2CDE6" w14:textId="77777777" w:rsidR="008019E6" w:rsidRPr="0057462B" w:rsidRDefault="008019E6">
      <w:pPr>
        <w:ind w:firstLine="720"/>
        <w:rPr>
          <w:szCs w:val="20"/>
        </w:rPr>
      </w:pPr>
      <w:r w:rsidRPr="0057462B">
        <w:rPr>
          <w:szCs w:val="20"/>
        </w:rPr>
        <w:t>E9 Move. P27 moved from (was origin of): E53 Place</w:t>
      </w:r>
    </w:p>
    <w:p w14:paraId="76C1D1F5" w14:textId="77777777" w:rsidR="008019E6" w:rsidRPr="0057462B" w:rsidRDefault="008019E6">
      <w:pPr>
        <w:rPr>
          <w:szCs w:val="20"/>
        </w:rPr>
      </w:pPr>
    </w:p>
    <w:p w14:paraId="04A0A94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18) The property:</w:t>
      </w:r>
    </w:p>
    <w:p w14:paraId="228BCE35" w14:textId="77777777" w:rsidR="008019E6" w:rsidRPr="0057462B" w:rsidRDefault="008019E6">
      <w:pPr>
        <w:outlineLvl w:val="0"/>
        <w:rPr>
          <w:szCs w:val="20"/>
        </w:rPr>
      </w:pPr>
      <w:r w:rsidRPr="0057462B">
        <w:rPr>
          <w:szCs w:val="20"/>
        </w:rPr>
        <w:tab/>
        <w:t>E15 Identifier Assignment. P37 assigns (is assigned by): E42 Object identifier</w:t>
      </w:r>
    </w:p>
    <w:p w14:paraId="68729BEC" w14:textId="77777777" w:rsidR="008019E6" w:rsidRPr="0057462B" w:rsidRDefault="008019E6">
      <w:pPr>
        <w:ind w:firstLine="720"/>
        <w:rPr>
          <w:szCs w:val="20"/>
        </w:rPr>
      </w:pPr>
      <w:r w:rsidRPr="0057462B">
        <w:rPr>
          <w:szCs w:val="20"/>
        </w:rPr>
        <w:t>has been renamed to :</w:t>
      </w:r>
    </w:p>
    <w:p w14:paraId="0FD49051" w14:textId="77777777" w:rsidR="008019E6" w:rsidRPr="0057462B" w:rsidRDefault="008019E6">
      <w:pPr>
        <w:rPr>
          <w:szCs w:val="20"/>
        </w:rPr>
      </w:pPr>
      <w:r w:rsidRPr="0057462B">
        <w:rPr>
          <w:szCs w:val="20"/>
        </w:rPr>
        <w:tab/>
        <w:t>E15 Identifier Assignment. P37 assigned (was assigned by): E42 Object identifier</w:t>
      </w:r>
    </w:p>
    <w:p w14:paraId="68B13642" w14:textId="77777777" w:rsidR="008019E6" w:rsidRPr="0057462B" w:rsidRDefault="008019E6">
      <w:pPr>
        <w:rPr>
          <w:szCs w:val="20"/>
        </w:rPr>
      </w:pPr>
    </w:p>
    <w:p w14:paraId="717B8313"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19) The property:</w:t>
      </w:r>
    </w:p>
    <w:p w14:paraId="2A606ED5" w14:textId="77777777" w:rsidR="008019E6" w:rsidRPr="0057462B" w:rsidRDefault="008019E6">
      <w:pPr>
        <w:outlineLvl w:val="0"/>
        <w:rPr>
          <w:szCs w:val="20"/>
        </w:rPr>
      </w:pPr>
      <w:r w:rsidRPr="0057462B">
        <w:rPr>
          <w:szCs w:val="20"/>
        </w:rPr>
        <w:tab/>
        <w:t>E15 Identifier Assignment. P38 deassigns (is deassigned by): E42 Object identifier</w:t>
      </w:r>
    </w:p>
    <w:p w14:paraId="5088AFD4" w14:textId="77777777" w:rsidR="008019E6" w:rsidRPr="0057462B" w:rsidRDefault="008019E6">
      <w:pPr>
        <w:ind w:firstLine="720"/>
        <w:rPr>
          <w:szCs w:val="20"/>
        </w:rPr>
      </w:pPr>
      <w:r w:rsidRPr="0057462B">
        <w:rPr>
          <w:szCs w:val="20"/>
        </w:rPr>
        <w:t>has been renamed to :</w:t>
      </w:r>
    </w:p>
    <w:p w14:paraId="26CE38AD" w14:textId="77777777" w:rsidR="008019E6" w:rsidRPr="0057462B" w:rsidRDefault="008019E6">
      <w:pPr>
        <w:rPr>
          <w:szCs w:val="20"/>
        </w:rPr>
      </w:pPr>
      <w:r w:rsidRPr="0057462B">
        <w:rPr>
          <w:szCs w:val="20"/>
        </w:rPr>
        <w:tab/>
        <w:t>E15 Identifier Assignment. P38 deassigned (was deassigned by): E42 Object identifier</w:t>
      </w:r>
    </w:p>
    <w:p w14:paraId="50610476" w14:textId="77777777" w:rsidR="008019E6" w:rsidRPr="0057462B" w:rsidRDefault="008019E6">
      <w:pPr>
        <w:rPr>
          <w:szCs w:val="20"/>
        </w:rPr>
      </w:pPr>
    </w:p>
    <w:p w14:paraId="34F504E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20) The property:</w:t>
      </w:r>
    </w:p>
    <w:p w14:paraId="36C8CF55" w14:textId="77777777" w:rsidR="008019E6" w:rsidRPr="0057462B" w:rsidRDefault="008019E6">
      <w:pPr>
        <w:outlineLvl w:val="0"/>
        <w:rPr>
          <w:szCs w:val="20"/>
        </w:rPr>
      </w:pPr>
      <w:r w:rsidRPr="0057462B">
        <w:rPr>
          <w:szCs w:val="20"/>
        </w:rPr>
        <w:tab/>
        <w:t>E19 Physical Object. P48 preferred identifier is (is preferred identifier of): E42 Object identifier</w:t>
      </w:r>
    </w:p>
    <w:p w14:paraId="50C6AE12" w14:textId="77777777" w:rsidR="008019E6" w:rsidRPr="0057462B" w:rsidRDefault="008019E6">
      <w:pPr>
        <w:ind w:firstLine="720"/>
        <w:rPr>
          <w:szCs w:val="20"/>
        </w:rPr>
      </w:pPr>
      <w:r w:rsidRPr="0057462B">
        <w:rPr>
          <w:szCs w:val="20"/>
        </w:rPr>
        <w:t>has been renamed to :</w:t>
      </w:r>
    </w:p>
    <w:p w14:paraId="7110B93C" w14:textId="77777777" w:rsidR="008019E6" w:rsidRPr="0057462B" w:rsidRDefault="008019E6">
      <w:pPr>
        <w:rPr>
          <w:szCs w:val="20"/>
        </w:rPr>
      </w:pPr>
      <w:r w:rsidRPr="0057462B">
        <w:rPr>
          <w:szCs w:val="20"/>
        </w:rPr>
        <w:tab/>
        <w:t>E19 Physical Object. P48 has preferred identifier (is preferred identifier of): E42 Object identifier</w:t>
      </w:r>
    </w:p>
    <w:p w14:paraId="299F24B1" w14:textId="77777777" w:rsidR="008019E6" w:rsidRPr="0057462B" w:rsidRDefault="008019E6">
      <w:pPr>
        <w:rPr>
          <w:szCs w:val="20"/>
        </w:rPr>
      </w:pPr>
    </w:p>
    <w:p w14:paraId="594F515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52F196C2" w14:textId="77777777" w:rsidR="008019E6" w:rsidRPr="0057462B" w:rsidRDefault="008019E6">
      <w:pPr>
        <w:rPr>
          <w:szCs w:val="20"/>
        </w:rPr>
      </w:pPr>
      <w:r w:rsidRPr="0057462B">
        <w:rPr>
          <w:szCs w:val="20"/>
        </w:rPr>
        <w:tab/>
        <w:t>E32 Authority Document. P71 contains (is part of): E55 Type</w:t>
      </w:r>
    </w:p>
    <w:p w14:paraId="193163E0" w14:textId="77777777" w:rsidR="008019E6" w:rsidRPr="0057462B" w:rsidRDefault="008019E6">
      <w:pPr>
        <w:ind w:firstLine="720"/>
        <w:rPr>
          <w:szCs w:val="20"/>
        </w:rPr>
      </w:pPr>
      <w:r w:rsidRPr="0057462B">
        <w:rPr>
          <w:szCs w:val="20"/>
        </w:rPr>
        <w:t>has been renamed to :</w:t>
      </w:r>
    </w:p>
    <w:p w14:paraId="16D14239" w14:textId="77777777" w:rsidR="008019E6" w:rsidRPr="0057462B" w:rsidRDefault="008019E6">
      <w:pPr>
        <w:rPr>
          <w:szCs w:val="20"/>
        </w:rPr>
      </w:pPr>
      <w:r w:rsidRPr="0057462B">
        <w:rPr>
          <w:szCs w:val="20"/>
        </w:rPr>
        <w:tab/>
        <w:t>E32 Authority Document. P71 lists (is listed in): E55 Type</w:t>
      </w:r>
    </w:p>
    <w:p w14:paraId="74E640DF" w14:textId="77777777" w:rsidR="008019E6" w:rsidRPr="0057462B" w:rsidRDefault="008019E6">
      <w:pPr>
        <w:rPr>
          <w:szCs w:val="20"/>
        </w:rPr>
      </w:pPr>
    </w:p>
    <w:p w14:paraId="4053A5B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640A583E" w14:textId="77777777" w:rsidR="008019E6" w:rsidRPr="0057462B" w:rsidRDefault="008019E6">
      <w:pPr>
        <w:outlineLvl w:val="0"/>
        <w:rPr>
          <w:szCs w:val="20"/>
        </w:rPr>
      </w:pPr>
      <w:r w:rsidRPr="0057462B">
        <w:rPr>
          <w:szCs w:val="20"/>
        </w:rPr>
        <w:tab/>
        <w:t>E39 Actor. P76 has contact points (provides access to): E51 Contact Point</w:t>
      </w:r>
    </w:p>
    <w:p w14:paraId="7BE823C7" w14:textId="77777777" w:rsidR="008019E6" w:rsidRPr="0057462B" w:rsidRDefault="008019E6">
      <w:pPr>
        <w:ind w:firstLine="720"/>
        <w:rPr>
          <w:szCs w:val="20"/>
        </w:rPr>
      </w:pPr>
      <w:r w:rsidRPr="0057462B">
        <w:rPr>
          <w:szCs w:val="20"/>
        </w:rPr>
        <w:t>has been renamed to :</w:t>
      </w:r>
    </w:p>
    <w:p w14:paraId="13B180A8" w14:textId="77777777" w:rsidR="008019E6" w:rsidRPr="0057462B" w:rsidRDefault="008019E6">
      <w:pPr>
        <w:rPr>
          <w:szCs w:val="20"/>
        </w:rPr>
      </w:pPr>
      <w:r w:rsidRPr="0057462B">
        <w:rPr>
          <w:szCs w:val="20"/>
        </w:rPr>
        <w:tab/>
        <w:t>E39 Actor. P76 has contact point (provides access to): E51 Contact Point</w:t>
      </w:r>
    </w:p>
    <w:p w14:paraId="1BA16E25" w14:textId="77777777" w:rsidR="008019E6" w:rsidRPr="0057462B" w:rsidRDefault="008019E6">
      <w:pPr>
        <w:rPr>
          <w:szCs w:val="20"/>
        </w:rPr>
      </w:pPr>
    </w:p>
    <w:p w14:paraId="1B0B555D"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22) The property:</w:t>
      </w:r>
    </w:p>
    <w:p w14:paraId="1CD6950C" w14:textId="77777777" w:rsidR="008019E6" w:rsidRPr="0057462B" w:rsidRDefault="008019E6">
      <w:pPr>
        <w:rPr>
          <w:szCs w:val="20"/>
        </w:rPr>
      </w:pPr>
      <w:r w:rsidRPr="0057462B">
        <w:rPr>
          <w:szCs w:val="20"/>
        </w:rPr>
        <w:tab/>
        <w:t>E52 Time-Span. P83 had at least duration: E54 Dimension</w:t>
      </w:r>
    </w:p>
    <w:p w14:paraId="6F20B30A" w14:textId="77777777" w:rsidR="008019E6" w:rsidRPr="0057462B" w:rsidRDefault="008019E6">
      <w:pPr>
        <w:ind w:firstLine="720"/>
        <w:rPr>
          <w:szCs w:val="20"/>
        </w:rPr>
      </w:pPr>
      <w:r w:rsidRPr="0057462B">
        <w:rPr>
          <w:szCs w:val="20"/>
        </w:rPr>
        <w:t>has been renamed to :</w:t>
      </w:r>
    </w:p>
    <w:p w14:paraId="548183FD" w14:textId="77777777" w:rsidR="008019E6" w:rsidRPr="0057462B" w:rsidRDefault="008019E6">
      <w:pPr>
        <w:rPr>
          <w:szCs w:val="20"/>
        </w:rPr>
      </w:pPr>
      <w:r w:rsidRPr="0057462B">
        <w:rPr>
          <w:szCs w:val="20"/>
        </w:rPr>
        <w:tab/>
        <w:t>E52 Time-Span. P83 had at least duration (was minimum duration of): E54 Dimension</w:t>
      </w:r>
    </w:p>
    <w:p w14:paraId="07B15668" w14:textId="77777777" w:rsidR="008019E6" w:rsidRPr="0057462B" w:rsidRDefault="008019E6">
      <w:pPr>
        <w:rPr>
          <w:szCs w:val="20"/>
        </w:rPr>
      </w:pPr>
    </w:p>
    <w:p w14:paraId="394C90E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23) The property:</w:t>
      </w:r>
    </w:p>
    <w:p w14:paraId="49608FF7" w14:textId="77777777" w:rsidR="008019E6" w:rsidRPr="0057462B" w:rsidRDefault="008019E6">
      <w:pPr>
        <w:rPr>
          <w:szCs w:val="20"/>
        </w:rPr>
      </w:pPr>
      <w:r w:rsidRPr="0057462B">
        <w:rPr>
          <w:szCs w:val="20"/>
        </w:rPr>
        <w:tab/>
        <w:t>E52 Time-Span. P84 had at most duration: E54 Dimension</w:t>
      </w:r>
    </w:p>
    <w:p w14:paraId="187FD598" w14:textId="77777777" w:rsidR="008019E6" w:rsidRPr="0057462B" w:rsidRDefault="008019E6">
      <w:pPr>
        <w:ind w:firstLine="720"/>
        <w:rPr>
          <w:szCs w:val="20"/>
        </w:rPr>
      </w:pPr>
      <w:r w:rsidRPr="0057462B">
        <w:rPr>
          <w:szCs w:val="20"/>
        </w:rPr>
        <w:t>has been renamed to :</w:t>
      </w:r>
    </w:p>
    <w:p w14:paraId="7B31DA0B" w14:textId="77777777" w:rsidR="008019E6" w:rsidRPr="0057462B" w:rsidRDefault="008019E6">
      <w:pPr>
        <w:rPr>
          <w:szCs w:val="20"/>
        </w:rPr>
      </w:pPr>
      <w:r w:rsidRPr="0057462B">
        <w:rPr>
          <w:szCs w:val="20"/>
        </w:rPr>
        <w:tab/>
        <w:t>E52 Time-Span. P84 had at most duration (was maximum duration of): E54 Dimension</w:t>
      </w:r>
    </w:p>
    <w:p w14:paraId="4286D02E" w14:textId="77777777" w:rsidR="008019E6" w:rsidRPr="0057462B" w:rsidRDefault="008019E6">
      <w:pPr>
        <w:rPr>
          <w:szCs w:val="20"/>
        </w:rPr>
      </w:pPr>
    </w:p>
    <w:p w14:paraId="48ED5C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24) The property:</w:t>
      </w:r>
    </w:p>
    <w:p w14:paraId="54F0B19D" w14:textId="77777777" w:rsidR="008019E6" w:rsidRPr="0057462B" w:rsidRDefault="008019E6">
      <w:pPr>
        <w:rPr>
          <w:szCs w:val="20"/>
        </w:rPr>
      </w:pPr>
      <w:r w:rsidRPr="0057462B">
        <w:rPr>
          <w:szCs w:val="20"/>
        </w:rPr>
        <w:tab/>
        <w:t>E54 Dimension. P90 value: E60 Number</w:t>
      </w:r>
    </w:p>
    <w:p w14:paraId="30DAC6E7" w14:textId="77777777" w:rsidR="008019E6" w:rsidRPr="0057462B" w:rsidRDefault="008019E6">
      <w:pPr>
        <w:ind w:firstLine="720"/>
        <w:rPr>
          <w:szCs w:val="20"/>
        </w:rPr>
      </w:pPr>
      <w:r w:rsidRPr="0057462B">
        <w:rPr>
          <w:szCs w:val="20"/>
        </w:rPr>
        <w:t>has been renamed to :</w:t>
      </w:r>
    </w:p>
    <w:p w14:paraId="540D50DA" w14:textId="77777777" w:rsidR="008019E6" w:rsidRPr="0057462B" w:rsidRDefault="008019E6">
      <w:pPr>
        <w:rPr>
          <w:szCs w:val="20"/>
        </w:rPr>
      </w:pPr>
      <w:r w:rsidRPr="0057462B">
        <w:rPr>
          <w:szCs w:val="20"/>
        </w:rPr>
        <w:tab/>
      </w:r>
      <w:r w:rsidRPr="0057462B">
        <w:rPr>
          <w:szCs w:val="20"/>
        </w:rPr>
        <w:tab/>
        <w:t>E54 Dimension. P90 has value: E60 Number</w:t>
      </w:r>
    </w:p>
    <w:p w14:paraId="1DE3993C" w14:textId="77777777" w:rsidR="008019E6" w:rsidRPr="0057462B" w:rsidRDefault="008019E6">
      <w:pPr>
        <w:rPr>
          <w:szCs w:val="20"/>
        </w:rPr>
      </w:pPr>
    </w:p>
    <w:p w14:paraId="3F7A44B3" w14:textId="77777777" w:rsidR="008019E6" w:rsidRPr="0057462B" w:rsidRDefault="008019E6">
      <w:pPr>
        <w:rPr>
          <w:szCs w:val="20"/>
        </w:rPr>
      </w:pPr>
      <w:r w:rsidRPr="0057462B">
        <w:rPr>
          <w:szCs w:val="20"/>
        </w:rPr>
        <w:t>25) The property:</w:t>
      </w:r>
    </w:p>
    <w:p w14:paraId="50AA5FD1" w14:textId="77777777" w:rsidR="008019E6" w:rsidRPr="0057462B" w:rsidRDefault="008019E6">
      <w:pPr>
        <w:ind w:firstLine="720"/>
        <w:rPr>
          <w:szCs w:val="20"/>
        </w:rPr>
      </w:pPr>
      <w:r w:rsidRPr="0057462B">
        <w:rPr>
          <w:szCs w:val="20"/>
        </w:rPr>
        <w:t>P15 was influenced by (influenced)</w:t>
      </w:r>
    </w:p>
    <w:p w14:paraId="332AB822" w14:textId="77777777" w:rsidR="008019E6" w:rsidRPr="0057462B" w:rsidRDefault="008019E6">
      <w:pPr>
        <w:ind w:firstLine="720"/>
        <w:rPr>
          <w:szCs w:val="20"/>
        </w:rPr>
      </w:pPr>
      <w:r w:rsidRPr="0057462B">
        <w:rPr>
          <w:szCs w:val="20"/>
        </w:rPr>
        <w:t>was declared as superproperty of</w:t>
      </w:r>
    </w:p>
    <w:p w14:paraId="08E6B6B7" w14:textId="77777777" w:rsidR="008019E6" w:rsidRPr="0057462B" w:rsidRDefault="008019E6">
      <w:pPr>
        <w:ind w:left="720"/>
        <w:rPr>
          <w:szCs w:val="20"/>
        </w:rPr>
      </w:pPr>
      <w:r w:rsidRPr="0057462B">
        <w:rPr>
          <w:szCs w:val="20"/>
        </w:rPr>
        <w:tab/>
        <w:t>P16 used specific object (was used for)</w:t>
      </w:r>
    </w:p>
    <w:p w14:paraId="15FC2D1A" w14:textId="77777777" w:rsidR="008019E6" w:rsidRPr="0057462B" w:rsidRDefault="008019E6">
      <w:pPr>
        <w:ind w:left="720"/>
        <w:rPr>
          <w:szCs w:val="20"/>
        </w:rPr>
      </w:pPr>
      <w:r w:rsidRPr="0057462B">
        <w:rPr>
          <w:szCs w:val="20"/>
        </w:rPr>
        <w:tab/>
        <w:t>P17 was motivated by (motivated)</w:t>
      </w:r>
    </w:p>
    <w:p w14:paraId="065AEEC7" w14:textId="77777777" w:rsidR="008019E6" w:rsidRPr="0057462B" w:rsidRDefault="008019E6">
      <w:pPr>
        <w:ind w:left="720"/>
        <w:rPr>
          <w:szCs w:val="20"/>
        </w:rPr>
      </w:pPr>
      <w:r w:rsidRPr="0057462B">
        <w:rPr>
          <w:szCs w:val="20"/>
        </w:rPr>
        <w:tab/>
        <w:t>P19 was intended use of (was made for)</w:t>
      </w:r>
    </w:p>
    <w:p w14:paraId="698701D6" w14:textId="77777777" w:rsidR="008019E6" w:rsidRPr="0057462B" w:rsidRDefault="008019E6">
      <w:pPr>
        <w:ind w:left="720"/>
        <w:rPr>
          <w:szCs w:val="20"/>
        </w:rPr>
      </w:pPr>
      <w:r w:rsidRPr="0057462B">
        <w:rPr>
          <w:szCs w:val="20"/>
        </w:rPr>
        <w:tab/>
        <w:t>P20 had specific purpose (was purpose of)</w:t>
      </w:r>
    </w:p>
    <w:p w14:paraId="7B5E5BC2" w14:textId="77777777" w:rsidR="008019E6" w:rsidRPr="0057462B" w:rsidRDefault="008019E6">
      <w:pPr>
        <w:ind w:left="720"/>
        <w:rPr>
          <w:szCs w:val="20"/>
        </w:rPr>
      </w:pPr>
      <w:r w:rsidRPr="0057462B">
        <w:rPr>
          <w:szCs w:val="20"/>
        </w:rPr>
        <w:tab/>
        <w:t>P134 continued (was continued by)</w:t>
      </w:r>
    </w:p>
    <w:p w14:paraId="6DF32CB1" w14:textId="77777777" w:rsidR="008019E6" w:rsidRPr="0057462B" w:rsidRDefault="008019E6">
      <w:pPr>
        <w:rPr>
          <w:szCs w:val="20"/>
        </w:rPr>
      </w:pPr>
    </w:p>
    <w:p w14:paraId="25066F06" w14:textId="77777777" w:rsidR="008019E6" w:rsidRPr="0057462B" w:rsidRDefault="008019E6">
      <w:pPr>
        <w:rPr>
          <w:szCs w:val="20"/>
        </w:rPr>
      </w:pPr>
      <w:r w:rsidRPr="0057462B">
        <w:rPr>
          <w:szCs w:val="20"/>
        </w:rPr>
        <w:t>26) The property:</w:t>
      </w:r>
    </w:p>
    <w:p w14:paraId="02DE023D" w14:textId="77777777" w:rsidR="008019E6" w:rsidRPr="0057462B" w:rsidRDefault="008019E6">
      <w:pPr>
        <w:rPr>
          <w:szCs w:val="20"/>
        </w:rPr>
      </w:pPr>
      <w:r w:rsidRPr="0057462B">
        <w:rPr>
          <w:szCs w:val="20"/>
        </w:rPr>
        <w:tab/>
        <w:t xml:space="preserve">P11 had participant (participated in) </w:t>
      </w:r>
    </w:p>
    <w:p w14:paraId="1A089576" w14:textId="77777777" w:rsidR="008019E6" w:rsidRPr="0057462B" w:rsidRDefault="008019E6">
      <w:pPr>
        <w:ind w:firstLine="720"/>
        <w:rPr>
          <w:szCs w:val="20"/>
        </w:rPr>
      </w:pPr>
      <w:r w:rsidRPr="0057462B">
        <w:rPr>
          <w:szCs w:val="20"/>
        </w:rPr>
        <w:t>was declared as subproperty of</w:t>
      </w:r>
    </w:p>
    <w:p w14:paraId="565A854B" w14:textId="77777777" w:rsidR="008019E6" w:rsidRPr="0057462B" w:rsidRDefault="008019E6">
      <w:pPr>
        <w:rPr>
          <w:szCs w:val="20"/>
        </w:rPr>
      </w:pPr>
      <w:r w:rsidRPr="0057462B">
        <w:rPr>
          <w:szCs w:val="20"/>
        </w:rPr>
        <w:tab/>
      </w:r>
      <w:r w:rsidRPr="0057462B">
        <w:rPr>
          <w:szCs w:val="20"/>
        </w:rPr>
        <w:tab/>
        <w:t>P12 occurred in the presence of (was present at)</w:t>
      </w:r>
    </w:p>
    <w:p w14:paraId="69B86C47" w14:textId="77777777" w:rsidR="008019E6" w:rsidRPr="0057462B" w:rsidRDefault="008019E6">
      <w:pPr>
        <w:rPr>
          <w:szCs w:val="20"/>
        </w:rPr>
      </w:pPr>
    </w:p>
    <w:p w14:paraId="631EDE6C" w14:textId="77777777" w:rsidR="008019E6" w:rsidRPr="0057462B" w:rsidRDefault="008019E6">
      <w:pPr>
        <w:rPr>
          <w:szCs w:val="20"/>
        </w:rPr>
      </w:pPr>
      <w:r w:rsidRPr="0057462B">
        <w:rPr>
          <w:szCs w:val="20"/>
        </w:rPr>
        <w:t>27) The entity</w:t>
      </w:r>
    </w:p>
    <w:p w14:paraId="3247AE07" w14:textId="77777777" w:rsidR="008019E6" w:rsidRPr="0057462B" w:rsidRDefault="008019E6">
      <w:pPr>
        <w:pStyle w:val="FootnoteText"/>
      </w:pPr>
      <w:r w:rsidRPr="0057462B">
        <w:tab/>
        <w:t>E72 Legal Object was declared as subclass of E70 Thing</w:t>
      </w:r>
    </w:p>
    <w:p w14:paraId="02EBFF64" w14:textId="77777777" w:rsidR="008019E6" w:rsidRPr="0057462B" w:rsidRDefault="008019E6">
      <w:pPr>
        <w:rPr>
          <w:szCs w:val="20"/>
        </w:rPr>
      </w:pPr>
    </w:p>
    <w:p w14:paraId="32B13F53" w14:textId="77777777" w:rsidR="008019E6" w:rsidRPr="0057462B" w:rsidRDefault="008019E6">
      <w:pPr>
        <w:rPr>
          <w:szCs w:val="20"/>
        </w:rPr>
      </w:pPr>
      <w:r w:rsidRPr="0057462B">
        <w:rPr>
          <w:szCs w:val="20"/>
        </w:rPr>
        <w:t>28) The entity</w:t>
      </w:r>
    </w:p>
    <w:p w14:paraId="54D71C22" w14:textId="77777777" w:rsidR="008019E6" w:rsidRPr="0057462B" w:rsidRDefault="008019E6">
      <w:pPr>
        <w:pStyle w:val="FootnoteText"/>
      </w:pPr>
      <w:r w:rsidRPr="0057462B">
        <w:tab/>
        <w:t>E55 Type was declared as subclass of  E28 Conceptual Object</w:t>
      </w:r>
    </w:p>
    <w:p w14:paraId="5B5F320C" w14:textId="77777777" w:rsidR="008019E6" w:rsidRPr="0057462B" w:rsidRDefault="008019E6">
      <w:pPr>
        <w:pStyle w:val="FootnoteText"/>
      </w:pPr>
    </w:p>
    <w:p w14:paraId="6E0FCD33" w14:textId="77777777" w:rsidR="008019E6" w:rsidRPr="0057462B" w:rsidRDefault="008019E6">
      <w:pPr>
        <w:pStyle w:val="FootnoteText"/>
      </w:pPr>
      <w:r w:rsidRPr="0057462B">
        <w:t>29) All uses of the word “link” as synonym for “property” have been replaced by the term “property”</w:t>
      </w:r>
    </w:p>
    <w:p w14:paraId="6F400B5F" w14:textId="77777777" w:rsidR="008019E6" w:rsidRPr="0057462B" w:rsidRDefault="008019E6">
      <w:pPr>
        <w:rPr>
          <w:szCs w:val="20"/>
        </w:rPr>
      </w:pPr>
    </w:p>
    <w:p w14:paraId="07012072" w14:textId="77777777" w:rsidR="008019E6" w:rsidRPr="0057462B" w:rsidRDefault="008019E6">
      <w:pPr>
        <w:rPr>
          <w:b/>
          <w:bCs/>
          <w:szCs w:val="20"/>
        </w:rPr>
      </w:pPr>
      <w:r w:rsidRPr="0057462B">
        <w:rPr>
          <w:b/>
          <w:bCs/>
          <w:szCs w:val="20"/>
        </w:rPr>
        <w:t>The following changes for internal consistency have been proposed, but they have not been decided in the Copenhagen meeting. They are incorporated in this document, in expectation of a positive decision:</w:t>
      </w:r>
    </w:p>
    <w:p w14:paraId="51465C4D" w14:textId="77777777" w:rsidR="008019E6" w:rsidRPr="0057462B" w:rsidRDefault="008019E6">
      <w:pPr>
        <w:rPr>
          <w:szCs w:val="20"/>
        </w:rPr>
      </w:pPr>
    </w:p>
    <w:p w14:paraId="134FDA3B" w14:textId="77777777" w:rsidR="008019E6" w:rsidRPr="0057462B" w:rsidRDefault="008019E6">
      <w:pPr>
        <w:rPr>
          <w:szCs w:val="20"/>
        </w:rPr>
      </w:pPr>
      <w:r w:rsidRPr="0057462B">
        <w:rPr>
          <w:szCs w:val="20"/>
        </w:rPr>
        <w:t>1) The property:</w:t>
      </w:r>
    </w:p>
    <w:p w14:paraId="7973BE41" w14:textId="77777777" w:rsidR="008019E6" w:rsidRPr="0057462B" w:rsidRDefault="008019E6">
      <w:pPr>
        <w:rPr>
          <w:szCs w:val="20"/>
        </w:rPr>
      </w:pPr>
      <w:r w:rsidRPr="0057462B">
        <w:rPr>
          <w:szCs w:val="20"/>
        </w:rPr>
        <w:tab/>
        <w:t>E40 Legal Body. consists of (belongs to): E40 Legal Body</w:t>
      </w:r>
    </w:p>
    <w:p w14:paraId="6856C5FD" w14:textId="77777777" w:rsidR="008019E6" w:rsidRPr="0057462B" w:rsidRDefault="008019E6">
      <w:pPr>
        <w:ind w:firstLine="720"/>
        <w:rPr>
          <w:szCs w:val="20"/>
        </w:rPr>
      </w:pPr>
      <w:r w:rsidRPr="0057462B">
        <w:rPr>
          <w:szCs w:val="20"/>
        </w:rPr>
        <w:t>was deleted (new issue 104).</w:t>
      </w:r>
    </w:p>
    <w:p w14:paraId="63F656D8" w14:textId="77777777" w:rsidR="008019E6" w:rsidRPr="0057462B" w:rsidRDefault="008019E6">
      <w:pPr>
        <w:rPr>
          <w:szCs w:val="20"/>
        </w:rPr>
      </w:pPr>
    </w:p>
    <w:p w14:paraId="7C6E97CC" w14:textId="77777777" w:rsidR="008019E6" w:rsidRPr="0057462B" w:rsidRDefault="008019E6">
      <w:pPr>
        <w:rPr>
          <w:szCs w:val="20"/>
        </w:rPr>
      </w:pPr>
      <w:r w:rsidRPr="0057462B">
        <w:rPr>
          <w:szCs w:val="20"/>
        </w:rPr>
        <w:t xml:space="preserve">2) The property </w:t>
      </w:r>
    </w:p>
    <w:p w14:paraId="39C26C90" w14:textId="77777777" w:rsidR="008019E6" w:rsidRPr="0057462B" w:rsidRDefault="008019E6">
      <w:pPr>
        <w:rPr>
          <w:szCs w:val="20"/>
        </w:rPr>
      </w:pPr>
      <w:r w:rsidRPr="0057462B">
        <w:rPr>
          <w:szCs w:val="20"/>
        </w:rPr>
        <w:tab/>
        <w:t>P105.2 has note: E62 String</w:t>
      </w:r>
    </w:p>
    <w:p w14:paraId="72CBA91A" w14:textId="77777777" w:rsidR="008019E6" w:rsidRPr="0057462B" w:rsidRDefault="008019E6">
      <w:pPr>
        <w:ind w:firstLine="720"/>
        <w:rPr>
          <w:szCs w:val="20"/>
        </w:rPr>
      </w:pPr>
      <w:r w:rsidRPr="0057462B">
        <w:rPr>
          <w:szCs w:val="20"/>
        </w:rPr>
        <w:t>was deleted (new issue 106).</w:t>
      </w:r>
    </w:p>
    <w:p w14:paraId="0A232DA7" w14:textId="77777777" w:rsidR="008019E6" w:rsidRPr="0057462B" w:rsidRDefault="008019E6">
      <w:pPr>
        <w:rPr>
          <w:szCs w:val="20"/>
        </w:rPr>
      </w:pPr>
    </w:p>
    <w:p w14:paraId="029B2608" w14:textId="77777777" w:rsidR="008019E6" w:rsidRPr="0057462B" w:rsidRDefault="008019E6">
      <w:pPr>
        <w:rPr>
          <w:szCs w:val="20"/>
        </w:rPr>
      </w:pPr>
    </w:p>
    <w:p w14:paraId="150EA387" w14:textId="77777777" w:rsidR="008019E6" w:rsidRPr="0057462B" w:rsidRDefault="008019E6">
      <w:pPr>
        <w:rPr>
          <w:szCs w:val="20"/>
        </w:rPr>
      </w:pPr>
      <w:r w:rsidRPr="0057462B">
        <w:rPr>
          <w:szCs w:val="20"/>
        </w:rPr>
        <w:lastRenderedPageBreak/>
        <w:t>3) The property:</w:t>
      </w:r>
    </w:p>
    <w:p w14:paraId="6DA4225F" w14:textId="77777777" w:rsidR="008019E6" w:rsidRPr="0057462B" w:rsidRDefault="008019E6">
      <w:pPr>
        <w:ind w:firstLine="720"/>
        <w:rPr>
          <w:szCs w:val="20"/>
        </w:rPr>
      </w:pPr>
      <w:r w:rsidRPr="0057462B">
        <w:rPr>
          <w:szCs w:val="20"/>
        </w:rPr>
        <w:t xml:space="preserve">P33 used specific technique </w:t>
      </w:r>
    </w:p>
    <w:p w14:paraId="4CC78D6C" w14:textId="77777777" w:rsidR="008019E6" w:rsidRPr="0057462B" w:rsidRDefault="008019E6">
      <w:pPr>
        <w:ind w:firstLine="720"/>
        <w:rPr>
          <w:szCs w:val="20"/>
        </w:rPr>
      </w:pPr>
      <w:r w:rsidRPr="0057462B">
        <w:rPr>
          <w:szCs w:val="20"/>
        </w:rPr>
        <w:t xml:space="preserve">was declared as subproperty of </w:t>
      </w:r>
    </w:p>
    <w:p w14:paraId="1E894C44" w14:textId="77777777" w:rsidR="008019E6" w:rsidRPr="0057462B" w:rsidRDefault="008019E6">
      <w:pPr>
        <w:rPr>
          <w:szCs w:val="20"/>
        </w:rPr>
      </w:pPr>
      <w:r w:rsidRPr="0057462B">
        <w:rPr>
          <w:szCs w:val="20"/>
        </w:rPr>
        <w:tab/>
      </w:r>
      <w:r w:rsidRPr="0057462B">
        <w:rPr>
          <w:szCs w:val="20"/>
        </w:rPr>
        <w:tab/>
        <w:t>P12 occurred in the presence of (was present at)</w:t>
      </w:r>
    </w:p>
    <w:p w14:paraId="143F92FD" w14:textId="77777777" w:rsidR="008019E6" w:rsidRPr="0057462B" w:rsidRDefault="008019E6">
      <w:pPr>
        <w:outlineLvl w:val="0"/>
        <w:rPr>
          <w:szCs w:val="20"/>
        </w:rPr>
      </w:pPr>
      <w:r w:rsidRPr="0057462B">
        <w:rPr>
          <w:szCs w:val="20"/>
        </w:rPr>
        <w:t>4) New property</w:t>
      </w:r>
    </w:p>
    <w:p w14:paraId="65F6B5EC" w14:textId="77777777" w:rsidR="008019E6" w:rsidRPr="0057462B" w:rsidRDefault="008019E6">
      <w:pPr>
        <w:ind w:firstLine="720"/>
        <w:rPr>
          <w:szCs w:val="20"/>
        </w:rPr>
      </w:pPr>
      <w:r w:rsidRPr="0057462B">
        <w:rPr>
          <w:szCs w:val="20"/>
        </w:rPr>
        <w:t xml:space="preserve">E39 Actor. P131 is identified by (identifies): E82 Actor Appellation. </w:t>
      </w:r>
    </w:p>
    <w:p w14:paraId="44ADF98C" w14:textId="77777777" w:rsidR="008019E6" w:rsidRPr="0057462B" w:rsidRDefault="008019E6">
      <w:pPr>
        <w:pStyle w:val="FootnoteText"/>
        <w:ind w:firstLine="720"/>
      </w:pPr>
      <w:r w:rsidRPr="0057462B">
        <w:t xml:space="preserve">It was declared as subproperty of </w:t>
      </w:r>
    </w:p>
    <w:p w14:paraId="614B4F64" w14:textId="77777777" w:rsidR="008019E6" w:rsidRPr="0057462B" w:rsidRDefault="008019E6">
      <w:pPr>
        <w:pStyle w:val="FootnoteText"/>
        <w:ind w:firstLine="720"/>
      </w:pPr>
      <w:r w:rsidRPr="0057462B">
        <w:t>E1 CRM Entity. P1 is identified by (identifies): E41 Appellation</w:t>
      </w:r>
    </w:p>
    <w:p w14:paraId="21319FDF" w14:textId="77777777" w:rsidR="008019E6" w:rsidRPr="0057462B" w:rsidRDefault="008019E6">
      <w:pPr>
        <w:rPr>
          <w:szCs w:val="20"/>
        </w:rPr>
      </w:pPr>
    </w:p>
    <w:p w14:paraId="07CF011C" w14:textId="77777777" w:rsidR="008019E6" w:rsidRPr="0057462B" w:rsidRDefault="008019E6">
      <w:pPr>
        <w:pStyle w:val="Heading1"/>
      </w:pPr>
      <w:bookmarkStart w:id="1966" w:name="_Toc514256837"/>
      <w:r w:rsidRPr="0057462B">
        <w:t>Amendments to version 3.4</w:t>
      </w:r>
      <w:bookmarkEnd w:id="1966"/>
    </w:p>
    <w:p w14:paraId="2B6A5382" w14:textId="77777777" w:rsidR="008019E6" w:rsidRPr="0057462B" w:rsidRDefault="008019E6">
      <w:pPr>
        <w:rPr>
          <w:szCs w:val="20"/>
        </w:rPr>
      </w:pPr>
    </w:p>
    <w:p w14:paraId="29126EE1" w14:textId="77777777" w:rsidR="008019E6" w:rsidRPr="0057462B" w:rsidRDefault="008019E6">
      <w:pPr>
        <w:rPr>
          <w:szCs w:val="20"/>
        </w:rPr>
      </w:pPr>
      <w:r w:rsidRPr="0057462B">
        <w:rPr>
          <w:szCs w:val="20"/>
        </w:rPr>
        <w:t>In the 5th joined meeting of the CIDOC Special Interest Group and ISO/TC46//SC4/WG9 the following have been decided: 3 entities were deleted and 1 new entity was declared, 24 properties has been renamed, domain of 1 property was changed, and range of 1 property was changed.</w:t>
      </w:r>
    </w:p>
    <w:p w14:paraId="4334809C" w14:textId="77777777" w:rsidR="008019E6" w:rsidRPr="0057462B" w:rsidRDefault="008019E6">
      <w:pPr>
        <w:rPr>
          <w:szCs w:val="20"/>
        </w:rPr>
      </w:pPr>
    </w:p>
    <w:p w14:paraId="5036B677" w14:textId="77777777" w:rsidR="008019E6" w:rsidRPr="0057462B" w:rsidRDefault="008019E6">
      <w:pPr>
        <w:rPr>
          <w:szCs w:val="20"/>
        </w:rPr>
      </w:pPr>
      <w:r w:rsidRPr="0057462B">
        <w:rPr>
          <w:szCs w:val="20"/>
        </w:rPr>
        <w:t xml:space="preserve">Note: a typing mistake was corrected in item number 14 of the list on 16/01/2008. </w:t>
      </w:r>
    </w:p>
    <w:p w14:paraId="5E02CC3E" w14:textId="77777777" w:rsidR="008019E6" w:rsidRPr="0057462B" w:rsidRDefault="008019E6">
      <w:pPr>
        <w:rPr>
          <w:szCs w:val="20"/>
        </w:rPr>
      </w:pPr>
      <w:r w:rsidRPr="0057462B">
        <w:rPr>
          <w:szCs w:val="20"/>
        </w:rPr>
        <w:t>The property</w:t>
      </w:r>
    </w:p>
    <w:p w14:paraId="2C625EA3" w14:textId="77777777" w:rsidR="008019E6" w:rsidRPr="0057462B" w:rsidRDefault="008019E6">
      <w:pPr>
        <w:ind w:firstLine="720"/>
        <w:outlineLvl w:val="0"/>
        <w:rPr>
          <w:szCs w:val="20"/>
        </w:rPr>
      </w:pPr>
      <w:r w:rsidRPr="0057462B">
        <w:rPr>
          <w:szCs w:val="20"/>
        </w:rPr>
        <w:t>E79 Part Removal. P112 removed from (was diminished by): E24 Physical Man-Made Thing</w:t>
      </w:r>
    </w:p>
    <w:p w14:paraId="54D54D35" w14:textId="77777777" w:rsidR="008019E6" w:rsidRPr="0057462B" w:rsidRDefault="008019E6">
      <w:pPr>
        <w:rPr>
          <w:szCs w:val="20"/>
        </w:rPr>
      </w:pPr>
      <w:r w:rsidRPr="0057462B">
        <w:rPr>
          <w:szCs w:val="20"/>
        </w:rPr>
        <w:t>has been renamed to :</w:t>
      </w:r>
    </w:p>
    <w:p w14:paraId="15FFDAB9" w14:textId="77777777" w:rsidR="008019E6" w:rsidRPr="0057462B" w:rsidRDefault="008019E6">
      <w:pPr>
        <w:ind w:firstLine="720"/>
        <w:rPr>
          <w:szCs w:val="20"/>
        </w:rPr>
      </w:pPr>
      <w:r w:rsidRPr="0057462B">
        <w:rPr>
          <w:szCs w:val="20"/>
        </w:rPr>
        <w:t>E79 Part Removal. P112 diminished (was diminished by): E24 Physical Man-Made Thing</w:t>
      </w:r>
    </w:p>
    <w:p w14:paraId="1376B756" w14:textId="77777777" w:rsidR="008019E6" w:rsidRPr="0057462B" w:rsidRDefault="008019E6">
      <w:pPr>
        <w:rPr>
          <w:szCs w:val="20"/>
        </w:rPr>
      </w:pPr>
      <w:r w:rsidRPr="0057462B">
        <w:rPr>
          <w:szCs w:val="20"/>
        </w:rPr>
        <w:t xml:space="preserve">This was corrected to: </w:t>
      </w:r>
    </w:p>
    <w:p w14:paraId="4C6426B3" w14:textId="77777777" w:rsidR="008019E6" w:rsidRPr="0057462B" w:rsidRDefault="008019E6">
      <w:pPr>
        <w:rPr>
          <w:szCs w:val="20"/>
        </w:rPr>
      </w:pPr>
      <w:r w:rsidRPr="0057462B">
        <w:rPr>
          <w:szCs w:val="20"/>
        </w:rPr>
        <w:t>The property</w:t>
      </w:r>
    </w:p>
    <w:p w14:paraId="392D6D4E"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1EC71FBB" w14:textId="77777777" w:rsidR="008019E6" w:rsidRPr="0057462B" w:rsidRDefault="008019E6">
      <w:pPr>
        <w:rPr>
          <w:szCs w:val="20"/>
        </w:rPr>
      </w:pPr>
      <w:r w:rsidRPr="0057462B">
        <w:rPr>
          <w:szCs w:val="20"/>
        </w:rPr>
        <w:t>has been renamed to :</w:t>
      </w:r>
    </w:p>
    <w:p w14:paraId="58190CF8" w14:textId="77777777" w:rsidR="008019E6" w:rsidRPr="0057462B" w:rsidRDefault="008019E6">
      <w:pPr>
        <w:ind w:firstLine="720"/>
        <w:rPr>
          <w:szCs w:val="20"/>
        </w:rPr>
      </w:pPr>
      <w:r w:rsidRPr="0057462B">
        <w:rPr>
          <w:szCs w:val="20"/>
        </w:rPr>
        <w:t>E80 Part Removal. P112 diminished (was diminished by): E24 Physical Man-Made Thing</w:t>
      </w:r>
    </w:p>
    <w:p w14:paraId="54135D3C" w14:textId="77777777" w:rsidR="008019E6" w:rsidRPr="0057462B" w:rsidRDefault="008019E6">
      <w:pPr>
        <w:rPr>
          <w:szCs w:val="20"/>
        </w:rPr>
      </w:pPr>
    </w:p>
    <w:p w14:paraId="05ECAA28" w14:textId="77777777" w:rsidR="008019E6" w:rsidRPr="0057462B" w:rsidRDefault="008019E6">
      <w:pPr>
        <w:rPr>
          <w:szCs w:val="20"/>
        </w:rPr>
      </w:pPr>
    </w:p>
    <w:p w14:paraId="63486E76" w14:textId="77777777" w:rsidR="008019E6" w:rsidRPr="0057462B" w:rsidRDefault="008019E6">
      <w:pPr>
        <w:rPr>
          <w:szCs w:val="20"/>
        </w:rPr>
      </w:pPr>
      <w:r w:rsidRPr="0057462B">
        <w:rPr>
          <w:szCs w:val="20"/>
        </w:rPr>
        <w:t>1) The entity:</w:t>
      </w:r>
    </w:p>
    <w:p w14:paraId="6CC28BF7" w14:textId="77777777" w:rsidR="008019E6" w:rsidRPr="0057462B" w:rsidRDefault="008019E6">
      <w:pPr>
        <w:ind w:left="360"/>
        <w:outlineLvl w:val="0"/>
        <w:rPr>
          <w:szCs w:val="20"/>
        </w:rPr>
      </w:pPr>
      <w:r w:rsidRPr="0057462B">
        <w:rPr>
          <w:szCs w:val="20"/>
        </w:rPr>
        <w:t xml:space="preserve">E23 Information Carrier </w:t>
      </w:r>
    </w:p>
    <w:p w14:paraId="7E808088" w14:textId="77777777" w:rsidR="008019E6" w:rsidRPr="0057462B" w:rsidRDefault="008019E6">
      <w:pPr>
        <w:rPr>
          <w:szCs w:val="20"/>
        </w:rPr>
      </w:pPr>
      <w:r w:rsidRPr="0057462B">
        <w:rPr>
          <w:szCs w:val="20"/>
        </w:rPr>
        <w:t>was deleted.</w:t>
      </w:r>
    </w:p>
    <w:p w14:paraId="22CFE0B6" w14:textId="77777777" w:rsidR="008019E6" w:rsidRPr="0057462B" w:rsidRDefault="008019E6">
      <w:pPr>
        <w:rPr>
          <w:szCs w:val="20"/>
        </w:rPr>
      </w:pPr>
    </w:p>
    <w:p w14:paraId="1BEC70F9" w14:textId="77777777" w:rsidR="008019E6" w:rsidRPr="0057462B" w:rsidRDefault="008019E6">
      <w:pPr>
        <w:rPr>
          <w:szCs w:val="20"/>
        </w:rPr>
      </w:pPr>
      <w:r w:rsidRPr="0057462B">
        <w:rPr>
          <w:szCs w:val="20"/>
        </w:rPr>
        <w:t>2) New entity</w:t>
      </w:r>
    </w:p>
    <w:p w14:paraId="58B6C58A" w14:textId="77777777" w:rsidR="008019E6" w:rsidRPr="0057462B" w:rsidRDefault="008019E6">
      <w:pPr>
        <w:pStyle w:val="FootnoteText"/>
        <w:outlineLvl w:val="0"/>
      </w:pPr>
      <w:r w:rsidRPr="0057462B">
        <w:t xml:space="preserve">        E84 Information Carrier </w:t>
      </w:r>
    </w:p>
    <w:p w14:paraId="76C52B1A" w14:textId="77777777" w:rsidR="008019E6" w:rsidRPr="0057462B" w:rsidRDefault="008019E6">
      <w:pPr>
        <w:rPr>
          <w:szCs w:val="20"/>
        </w:rPr>
      </w:pPr>
      <w:r w:rsidRPr="0057462B">
        <w:rPr>
          <w:szCs w:val="20"/>
        </w:rPr>
        <w:t>was declared.</w:t>
      </w:r>
    </w:p>
    <w:p w14:paraId="05137AD6" w14:textId="77777777" w:rsidR="008019E6" w:rsidRPr="0057462B" w:rsidRDefault="008019E6">
      <w:pPr>
        <w:rPr>
          <w:szCs w:val="20"/>
        </w:rPr>
      </w:pPr>
    </w:p>
    <w:p w14:paraId="575C16EB" w14:textId="77777777" w:rsidR="008019E6" w:rsidRPr="0057462B" w:rsidRDefault="008019E6">
      <w:pPr>
        <w:rPr>
          <w:szCs w:val="20"/>
        </w:rPr>
      </w:pPr>
      <w:r w:rsidRPr="0057462B">
        <w:rPr>
          <w:szCs w:val="20"/>
        </w:rPr>
        <w:t>3) The property</w:t>
      </w:r>
    </w:p>
    <w:p w14:paraId="02E81189" w14:textId="77777777" w:rsidR="008019E6" w:rsidRPr="0057462B" w:rsidRDefault="008019E6">
      <w:pPr>
        <w:ind w:firstLine="720"/>
        <w:outlineLvl w:val="0"/>
        <w:rPr>
          <w:szCs w:val="20"/>
        </w:rPr>
      </w:pPr>
      <w:r w:rsidRPr="0057462B">
        <w:rPr>
          <w:szCs w:val="20"/>
        </w:rPr>
        <w:t>E8 Acquisition. P22 transferred title to (acquired title to): E39 Actor</w:t>
      </w:r>
    </w:p>
    <w:p w14:paraId="1BF57848" w14:textId="77777777" w:rsidR="008019E6" w:rsidRPr="0057462B" w:rsidRDefault="008019E6">
      <w:pPr>
        <w:rPr>
          <w:szCs w:val="20"/>
        </w:rPr>
      </w:pPr>
      <w:r w:rsidRPr="0057462B">
        <w:rPr>
          <w:szCs w:val="20"/>
        </w:rPr>
        <w:t xml:space="preserve"> has been renamed to :</w:t>
      </w:r>
    </w:p>
    <w:p w14:paraId="33142EE3" w14:textId="77777777" w:rsidR="008019E6" w:rsidRPr="0057462B" w:rsidRDefault="008019E6">
      <w:pPr>
        <w:ind w:firstLine="720"/>
        <w:rPr>
          <w:szCs w:val="20"/>
        </w:rPr>
      </w:pPr>
      <w:r w:rsidRPr="0057462B">
        <w:rPr>
          <w:szCs w:val="20"/>
        </w:rPr>
        <w:t>E8 Acquisition. P22 transferred title to (acquired title through): E39 Actor</w:t>
      </w:r>
    </w:p>
    <w:p w14:paraId="285784F2" w14:textId="77777777" w:rsidR="008019E6" w:rsidRPr="0057462B" w:rsidRDefault="008019E6">
      <w:pPr>
        <w:pStyle w:val="FootnoteText"/>
      </w:pPr>
    </w:p>
    <w:p w14:paraId="40940085" w14:textId="77777777" w:rsidR="008019E6" w:rsidRPr="0057462B" w:rsidRDefault="008019E6">
      <w:pPr>
        <w:rPr>
          <w:szCs w:val="20"/>
        </w:rPr>
      </w:pPr>
      <w:r w:rsidRPr="0057462B">
        <w:rPr>
          <w:szCs w:val="20"/>
        </w:rPr>
        <w:t>4) The property</w:t>
      </w:r>
    </w:p>
    <w:p w14:paraId="08E4C889" w14:textId="77777777" w:rsidR="008019E6" w:rsidRPr="0057462B" w:rsidRDefault="008019E6">
      <w:pPr>
        <w:ind w:firstLine="720"/>
        <w:outlineLvl w:val="0"/>
        <w:rPr>
          <w:szCs w:val="20"/>
        </w:rPr>
      </w:pPr>
      <w:r w:rsidRPr="0057462B">
        <w:rPr>
          <w:szCs w:val="20"/>
        </w:rPr>
        <w:t>E10 Transfer of Custody. P28 custody surrendered by (surrendered custody): E39 Actor</w:t>
      </w:r>
    </w:p>
    <w:p w14:paraId="4BEDD78E" w14:textId="77777777" w:rsidR="008019E6" w:rsidRPr="0057462B" w:rsidRDefault="008019E6">
      <w:pPr>
        <w:rPr>
          <w:szCs w:val="20"/>
        </w:rPr>
      </w:pPr>
      <w:r w:rsidRPr="0057462B">
        <w:rPr>
          <w:szCs w:val="20"/>
        </w:rPr>
        <w:t xml:space="preserve"> has been renamed to :</w:t>
      </w:r>
    </w:p>
    <w:p w14:paraId="7E734DBB" w14:textId="77777777" w:rsidR="008019E6" w:rsidRPr="0057462B" w:rsidRDefault="008019E6">
      <w:pPr>
        <w:ind w:firstLine="720"/>
        <w:rPr>
          <w:szCs w:val="20"/>
        </w:rPr>
      </w:pPr>
      <w:r w:rsidRPr="0057462B">
        <w:rPr>
          <w:szCs w:val="20"/>
        </w:rPr>
        <w:t>E10 Transfer of Custody. P28 custody surrendered by (surrendered custody through): E39 Actor</w:t>
      </w:r>
    </w:p>
    <w:p w14:paraId="2879F566" w14:textId="77777777" w:rsidR="008019E6" w:rsidRPr="0057462B" w:rsidRDefault="008019E6">
      <w:pPr>
        <w:ind w:firstLine="720"/>
        <w:rPr>
          <w:szCs w:val="20"/>
        </w:rPr>
      </w:pPr>
    </w:p>
    <w:p w14:paraId="69C80446" w14:textId="77777777" w:rsidR="008019E6" w:rsidRPr="0057462B" w:rsidRDefault="008019E6">
      <w:pPr>
        <w:rPr>
          <w:szCs w:val="20"/>
        </w:rPr>
      </w:pPr>
      <w:r w:rsidRPr="0057462B">
        <w:rPr>
          <w:szCs w:val="20"/>
        </w:rPr>
        <w:t>5) The property</w:t>
      </w:r>
    </w:p>
    <w:p w14:paraId="3958D071" w14:textId="77777777" w:rsidR="008019E6" w:rsidRPr="0057462B" w:rsidRDefault="008019E6">
      <w:pPr>
        <w:ind w:firstLine="720"/>
        <w:outlineLvl w:val="0"/>
        <w:rPr>
          <w:szCs w:val="20"/>
        </w:rPr>
      </w:pPr>
      <w:r w:rsidRPr="0057462B">
        <w:rPr>
          <w:szCs w:val="20"/>
        </w:rPr>
        <w:t>E10 Transfer of Custody. P29 custody received by (received custody): E39 Actor</w:t>
      </w:r>
    </w:p>
    <w:p w14:paraId="1F413ED1" w14:textId="77777777" w:rsidR="008019E6" w:rsidRPr="0057462B" w:rsidRDefault="008019E6">
      <w:pPr>
        <w:rPr>
          <w:szCs w:val="20"/>
        </w:rPr>
      </w:pPr>
      <w:r w:rsidRPr="0057462B">
        <w:rPr>
          <w:szCs w:val="20"/>
        </w:rPr>
        <w:t xml:space="preserve"> has been renamed to :</w:t>
      </w:r>
    </w:p>
    <w:p w14:paraId="2513A182" w14:textId="77777777" w:rsidR="008019E6" w:rsidRPr="0057462B" w:rsidRDefault="008019E6">
      <w:pPr>
        <w:ind w:firstLine="720"/>
        <w:rPr>
          <w:szCs w:val="20"/>
        </w:rPr>
      </w:pPr>
      <w:r w:rsidRPr="0057462B">
        <w:rPr>
          <w:szCs w:val="20"/>
        </w:rPr>
        <w:t>E10 Transfer of Custody. P29 custody received by (received custody through): E39 Actor</w:t>
      </w:r>
    </w:p>
    <w:p w14:paraId="7D27B9EF" w14:textId="77777777" w:rsidR="008019E6" w:rsidRPr="0057462B" w:rsidRDefault="008019E6">
      <w:pPr>
        <w:ind w:firstLine="720"/>
        <w:rPr>
          <w:szCs w:val="20"/>
        </w:rPr>
      </w:pPr>
    </w:p>
    <w:p w14:paraId="7815117D" w14:textId="77777777" w:rsidR="008019E6" w:rsidRPr="0057462B" w:rsidRDefault="008019E6">
      <w:pPr>
        <w:rPr>
          <w:szCs w:val="20"/>
        </w:rPr>
      </w:pPr>
      <w:r w:rsidRPr="0057462B">
        <w:rPr>
          <w:szCs w:val="20"/>
        </w:rPr>
        <w:t>6) The property</w:t>
      </w:r>
    </w:p>
    <w:p w14:paraId="5B4CD86D" w14:textId="77777777" w:rsidR="008019E6" w:rsidRPr="0057462B" w:rsidRDefault="008019E6">
      <w:pPr>
        <w:ind w:firstLine="720"/>
        <w:outlineLvl w:val="0"/>
        <w:rPr>
          <w:szCs w:val="20"/>
        </w:rPr>
      </w:pPr>
      <w:r w:rsidRPr="0057462B">
        <w:rPr>
          <w:szCs w:val="20"/>
        </w:rPr>
        <w:t>E10 Transfer of Custody. P30 transferred custody of (custody changed by): E19 Physical Object</w:t>
      </w:r>
    </w:p>
    <w:p w14:paraId="2E17BCB8" w14:textId="77777777" w:rsidR="008019E6" w:rsidRPr="0057462B" w:rsidRDefault="008019E6">
      <w:pPr>
        <w:rPr>
          <w:szCs w:val="20"/>
        </w:rPr>
      </w:pPr>
      <w:r w:rsidRPr="0057462B">
        <w:rPr>
          <w:szCs w:val="20"/>
        </w:rPr>
        <w:t>has been redirected and renamed to :</w:t>
      </w:r>
    </w:p>
    <w:p w14:paraId="5FAFA0A1" w14:textId="77777777" w:rsidR="008019E6" w:rsidRPr="0057462B" w:rsidRDefault="008019E6">
      <w:pPr>
        <w:ind w:firstLine="720"/>
        <w:rPr>
          <w:szCs w:val="20"/>
        </w:rPr>
      </w:pPr>
      <w:r w:rsidRPr="0057462B">
        <w:rPr>
          <w:szCs w:val="20"/>
        </w:rPr>
        <w:t>E10 Transfer of Custody. P30 transferred custody of (custody transferred through): E18 Physical Thing</w:t>
      </w:r>
    </w:p>
    <w:p w14:paraId="6FB22CC2" w14:textId="77777777" w:rsidR="008019E6" w:rsidRPr="0057462B" w:rsidRDefault="008019E6">
      <w:pPr>
        <w:ind w:firstLine="720"/>
        <w:rPr>
          <w:szCs w:val="20"/>
        </w:rPr>
      </w:pPr>
    </w:p>
    <w:p w14:paraId="216BFA60" w14:textId="77777777" w:rsidR="008019E6" w:rsidRPr="0057462B" w:rsidRDefault="008019E6">
      <w:pPr>
        <w:rPr>
          <w:szCs w:val="20"/>
        </w:rPr>
      </w:pPr>
      <w:r w:rsidRPr="0057462B">
        <w:rPr>
          <w:szCs w:val="20"/>
        </w:rPr>
        <w:t>7) The property</w:t>
      </w:r>
    </w:p>
    <w:p w14:paraId="4670FDEE" w14:textId="77777777" w:rsidR="008019E6" w:rsidRPr="0057462B" w:rsidRDefault="008019E6">
      <w:pPr>
        <w:ind w:firstLine="720"/>
        <w:outlineLvl w:val="0"/>
        <w:rPr>
          <w:szCs w:val="20"/>
        </w:rPr>
      </w:pPr>
      <w:r w:rsidRPr="0057462B">
        <w:rPr>
          <w:szCs w:val="20"/>
        </w:rPr>
        <w:t>E16 Measurement. P40 observed dimension (was observed): E54 Dimension</w:t>
      </w:r>
    </w:p>
    <w:p w14:paraId="77CA711E" w14:textId="77777777" w:rsidR="008019E6" w:rsidRPr="0057462B" w:rsidRDefault="008019E6">
      <w:pPr>
        <w:rPr>
          <w:szCs w:val="20"/>
        </w:rPr>
      </w:pPr>
      <w:r w:rsidRPr="0057462B">
        <w:rPr>
          <w:szCs w:val="20"/>
        </w:rPr>
        <w:t xml:space="preserve"> has been renamed to :</w:t>
      </w:r>
    </w:p>
    <w:p w14:paraId="2C628E0D" w14:textId="77777777" w:rsidR="008019E6" w:rsidRPr="0057462B" w:rsidRDefault="008019E6">
      <w:pPr>
        <w:ind w:firstLine="720"/>
        <w:rPr>
          <w:szCs w:val="20"/>
        </w:rPr>
      </w:pPr>
      <w:r w:rsidRPr="0057462B">
        <w:rPr>
          <w:szCs w:val="20"/>
        </w:rPr>
        <w:lastRenderedPageBreak/>
        <w:t>E16 Measurement. P40 observed dimension (was observed in): E54 Dimension</w:t>
      </w:r>
    </w:p>
    <w:p w14:paraId="5BF04FD4" w14:textId="77777777" w:rsidR="008019E6" w:rsidRPr="0057462B" w:rsidRDefault="008019E6">
      <w:pPr>
        <w:ind w:firstLine="720"/>
        <w:rPr>
          <w:szCs w:val="20"/>
        </w:rPr>
      </w:pPr>
    </w:p>
    <w:p w14:paraId="2D336051" w14:textId="77777777" w:rsidR="008019E6" w:rsidRPr="0057462B" w:rsidRDefault="008019E6">
      <w:pPr>
        <w:rPr>
          <w:szCs w:val="20"/>
        </w:rPr>
      </w:pPr>
      <w:r w:rsidRPr="0057462B">
        <w:rPr>
          <w:szCs w:val="20"/>
        </w:rPr>
        <w:t>8) The property</w:t>
      </w:r>
    </w:p>
    <w:p w14:paraId="2702D746" w14:textId="77777777" w:rsidR="008019E6" w:rsidRPr="0057462B" w:rsidRDefault="008019E6">
      <w:pPr>
        <w:ind w:firstLine="720"/>
        <w:outlineLvl w:val="0"/>
        <w:rPr>
          <w:szCs w:val="20"/>
        </w:rPr>
      </w:pPr>
      <w:r w:rsidRPr="0057462B">
        <w:rPr>
          <w:color w:val="000000"/>
          <w:szCs w:val="20"/>
        </w:rPr>
        <w:t>E19 Physical Object. P58 has section definition (defines section): E46 Section Definition</w:t>
      </w:r>
    </w:p>
    <w:p w14:paraId="330955B9" w14:textId="77777777" w:rsidR="008019E6" w:rsidRPr="0057462B" w:rsidRDefault="008019E6">
      <w:pPr>
        <w:rPr>
          <w:szCs w:val="20"/>
        </w:rPr>
      </w:pPr>
      <w:r w:rsidRPr="0057462B">
        <w:rPr>
          <w:szCs w:val="20"/>
        </w:rPr>
        <w:t>has been redirected to:</w:t>
      </w:r>
    </w:p>
    <w:p w14:paraId="082A6404" w14:textId="77777777" w:rsidR="008019E6" w:rsidRPr="0057462B" w:rsidRDefault="008019E6">
      <w:pPr>
        <w:ind w:firstLine="720"/>
        <w:rPr>
          <w:szCs w:val="20"/>
        </w:rPr>
      </w:pPr>
      <w:r w:rsidRPr="0057462B">
        <w:rPr>
          <w:color w:val="000000"/>
          <w:szCs w:val="20"/>
        </w:rPr>
        <w:t>E18 Physical Thing. P58 has section definition (defines section): E46 Section Definition</w:t>
      </w:r>
    </w:p>
    <w:p w14:paraId="5D4B9DB5" w14:textId="77777777" w:rsidR="008019E6" w:rsidRPr="0057462B" w:rsidRDefault="008019E6">
      <w:pPr>
        <w:ind w:firstLine="720"/>
        <w:rPr>
          <w:szCs w:val="20"/>
        </w:rPr>
      </w:pPr>
    </w:p>
    <w:p w14:paraId="38EE01B2" w14:textId="77777777" w:rsidR="008019E6" w:rsidRPr="0057462B" w:rsidRDefault="008019E6">
      <w:pPr>
        <w:rPr>
          <w:szCs w:val="20"/>
        </w:rPr>
      </w:pPr>
      <w:r w:rsidRPr="0057462B">
        <w:rPr>
          <w:szCs w:val="20"/>
        </w:rPr>
        <w:t>9) The property</w:t>
      </w:r>
    </w:p>
    <w:p w14:paraId="1DC3D472" w14:textId="77777777" w:rsidR="008019E6" w:rsidRPr="0057462B" w:rsidRDefault="008019E6">
      <w:pPr>
        <w:ind w:firstLine="720"/>
        <w:outlineLvl w:val="0"/>
        <w:rPr>
          <w:szCs w:val="20"/>
        </w:rPr>
      </w:pPr>
      <w:r w:rsidRPr="0057462B">
        <w:rPr>
          <w:color w:val="000000"/>
          <w:szCs w:val="20"/>
        </w:rPr>
        <w:t>E52 Time-Span. P79 begins at qualify: E62 String</w:t>
      </w:r>
    </w:p>
    <w:p w14:paraId="7CB9D787" w14:textId="77777777" w:rsidR="008019E6" w:rsidRPr="0057462B" w:rsidRDefault="008019E6">
      <w:pPr>
        <w:rPr>
          <w:szCs w:val="20"/>
        </w:rPr>
      </w:pPr>
      <w:r w:rsidRPr="0057462B">
        <w:rPr>
          <w:szCs w:val="20"/>
        </w:rPr>
        <w:t>has been renamed to :</w:t>
      </w:r>
    </w:p>
    <w:p w14:paraId="008E4624" w14:textId="77777777" w:rsidR="008019E6" w:rsidRPr="0057462B" w:rsidRDefault="008019E6">
      <w:pPr>
        <w:ind w:firstLine="720"/>
        <w:rPr>
          <w:szCs w:val="20"/>
        </w:rPr>
      </w:pPr>
      <w:r w:rsidRPr="0057462B">
        <w:rPr>
          <w:color w:val="000000"/>
          <w:szCs w:val="20"/>
        </w:rPr>
        <w:t>E52 Time-Span. P79 beginning is qualified by: E62 String</w:t>
      </w:r>
    </w:p>
    <w:p w14:paraId="6D257C5C" w14:textId="77777777" w:rsidR="008019E6" w:rsidRPr="0057462B" w:rsidRDefault="008019E6">
      <w:pPr>
        <w:ind w:firstLine="720"/>
        <w:rPr>
          <w:szCs w:val="20"/>
        </w:rPr>
      </w:pPr>
    </w:p>
    <w:p w14:paraId="5220D8D9" w14:textId="77777777" w:rsidR="008019E6" w:rsidRPr="0057462B" w:rsidRDefault="008019E6">
      <w:pPr>
        <w:rPr>
          <w:szCs w:val="20"/>
        </w:rPr>
      </w:pPr>
      <w:r w:rsidRPr="0057462B">
        <w:rPr>
          <w:szCs w:val="20"/>
        </w:rPr>
        <w:t>10) The property</w:t>
      </w:r>
    </w:p>
    <w:p w14:paraId="512BD2C6" w14:textId="77777777" w:rsidR="008019E6" w:rsidRPr="0057462B" w:rsidRDefault="008019E6">
      <w:pPr>
        <w:ind w:firstLine="720"/>
        <w:outlineLvl w:val="0"/>
        <w:rPr>
          <w:szCs w:val="20"/>
        </w:rPr>
      </w:pPr>
      <w:r w:rsidRPr="0057462B">
        <w:rPr>
          <w:color w:val="000000"/>
          <w:szCs w:val="20"/>
        </w:rPr>
        <w:t>E52 Time-Span. P80 ends at qualify: E62 String</w:t>
      </w:r>
    </w:p>
    <w:p w14:paraId="1941DCE2" w14:textId="77777777" w:rsidR="008019E6" w:rsidRPr="0057462B" w:rsidRDefault="008019E6">
      <w:pPr>
        <w:rPr>
          <w:szCs w:val="20"/>
        </w:rPr>
      </w:pPr>
      <w:r w:rsidRPr="0057462B">
        <w:rPr>
          <w:szCs w:val="20"/>
        </w:rPr>
        <w:t>has been renamed to :</w:t>
      </w:r>
    </w:p>
    <w:p w14:paraId="0EC3939C" w14:textId="77777777" w:rsidR="008019E6" w:rsidRPr="0057462B" w:rsidRDefault="008019E6">
      <w:pPr>
        <w:ind w:firstLine="720"/>
        <w:rPr>
          <w:color w:val="000000"/>
          <w:szCs w:val="20"/>
        </w:rPr>
      </w:pPr>
      <w:r w:rsidRPr="0057462B">
        <w:rPr>
          <w:color w:val="000000"/>
          <w:szCs w:val="20"/>
        </w:rPr>
        <w:t>E52 Time-Span. P80 end is qualified by: E62 String</w:t>
      </w:r>
    </w:p>
    <w:p w14:paraId="0002826B" w14:textId="77777777" w:rsidR="008019E6" w:rsidRPr="0057462B" w:rsidRDefault="008019E6">
      <w:pPr>
        <w:ind w:firstLine="720"/>
        <w:rPr>
          <w:color w:val="000000"/>
          <w:szCs w:val="20"/>
        </w:rPr>
      </w:pPr>
    </w:p>
    <w:p w14:paraId="7B5205EE" w14:textId="77777777" w:rsidR="008019E6" w:rsidRPr="0057462B" w:rsidRDefault="008019E6">
      <w:pPr>
        <w:rPr>
          <w:szCs w:val="20"/>
        </w:rPr>
      </w:pPr>
      <w:r w:rsidRPr="0057462B">
        <w:rPr>
          <w:szCs w:val="20"/>
        </w:rPr>
        <w:t>11) The property</w:t>
      </w:r>
    </w:p>
    <w:p w14:paraId="14BA6B1C" w14:textId="77777777" w:rsidR="008019E6" w:rsidRPr="0057462B" w:rsidRDefault="008019E6">
      <w:pPr>
        <w:ind w:firstLine="720"/>
        <w:outlineLvl w:val="0"/>
        <w:rPr>
          <w:szCs w:val="20"/>
        </w:rPr>
      </w:pPr>
      <w:r w:rsidRPr="0057462B">
        <w:rPr>
          <w:szCs w:val="20"/>
        </w:rPr>
        <w:t>E54 Dimension. P91 unit: E58 Measurement Unit</w:t>
      </w:r>
    </w:p>
    <w:p w14:paraId="4EABC4F2" w14:textId="77777777" w:rsidR="008019E6" w:rsidRPr="0057462B" w:rsidRDefault="008019E6">
      <w:pPr>
        <w:rPr>
          <w:szCs w:val="20"/>
        </w:rPr>
      </w:pPr>
      <w:r w:rsidRPr="0057462B">
        <w:rPr>
          <w:szCs w:val="20"/>
        </w:rPr>
        <w:t>has been renamed to :</w:t>
      </w:r>
    </w:p>
    <w:p w14:paraId="2EAF6576" w14:textId="77777777" w:rsidR="008019E6" w:rsidRPr="0057462B" w:rsidRDefault="008019E6">
      <w:pPr>
        <w:ind w:firstLine="720"/>
        <w:rPr>
          <w:szCs w:val="20"/>
        </w:rPr>
      </w:pPr>
      <w:r w:rsidRPr="0057462B">
        <w:rPr>
          <w:szCs w:val="20"/>
        </w:rPr>
        <w:t>E54 Dimension. P91 has unit (is unit of): E58 Measurement Unit</w:t>
      </w:r>
    </w:p>
    <w:p w14:paraId="19D428C6" w14:textId="77777777" w:rsidR="008019E6" w:rsidRPr="0057462B" w:rsidRDefault="008019E6">
      <w:pPr>
        <w:ind w:firstLine="720"/>
        <w:rPr>
          <w:szCs w:val="20"/>
        </w:rPr>
      </w:pPr>
    </w:p>
    <w:p w14:paraId="7B2D03A6" w14:textId="77777777" w:rsidR="008019E6" w:rsidRPr="0057462B" w:rsidRDefault="008019E6">
      <w:pPr>
        <w:rPr>
          <w:szCs w:val="20"/>
        </w:rPr>
      </w:pPr>
      <w:r w:rsidRPr="0057462B">
        <w:rPr>
          <w:szCs w:val="20"/>
        </w:rPr>
        <w:t>12) The property</w:t>
      </w:r>
    </w:p>
    <w:p w14:paraId="08F201B3" w14:textId="77777777" w:rsidR="008019E6" w:rsidRPr="0057462B" w:rsidRDefault="008019E6">
      <w:pPr>
        <w:ind w:firstLine="720"/>
        <w:outlineLvl w:val="0"/>
        <w:rPr>
          <w:szCs w:val="20"/>
        </w:rPr>
      </w:pPr>
      <w:r w:rsidRPr="0057462B">
        <w:rPr>
          <w:szCs w:val="20"/>
        </w:rPr>
        <w:t>E78 Collection. P109 is curated by (curates): E39 Actor</w:t>
      </w:r>
    </w:p>
    <w:p w14:paraId="4737F663" w14:textId="77777777" w:rsidR="008019E6" w:rsidRPr="0057462B" w:rsidRDefault="008019E6">
      <w:pPr>
        <w:rPr>
          <w:szCs w:val="20"/>
        </w:rPr>
      </w:pPr>
      <w:r w:rsidRPr="0057462B">
        <w:rPr>
          <w:szCs w:val="20"/>
        </w:rPr>
        <w:t>has been renamed to :</w:t>
      </w:r>
    </w:p>
    <w:p w14:paraId="48F3FCF2" w14:textId="77777777" w:rsidR="008019E6" w:rsidRPr="0057462B" w:rsidRDefault="008019E6">
      <w:pPr>
        <w:ind w:firstLine="720"/>
        <w:rPr>
          <w:szCs w:val="20"/>
        </w:rPr>
      </w:pPr>
      <w:r w:rsidRPr="0057462B">
        <w:rPr>
          <w:szCs w:val="20"/>
        </w:rPr>
        <w:t>E78 Collection. P109 has current or former curator (is current or former curator of): E39 Actor</w:t>
      </w:r>
    </w:p>
    <w:p w14:paraId="533BA69B" w14:textId="77777777" w:rsidR="008019E6" w:rsidRPr="0057462B" w:rsidRDefault="008019E6">
      <w:pPr>
        <w:ind w:firstLine="720"/>
        <w:rPr>
          <w:szCs w:val="20"/>
        </w:rPr>
      </w:pPr>
    </w:p>
    <w:p w14:paraId="32736838" w14:textId="77777777" w:rsidR="008019E6" w:rsidRPr="0057462B" w:rsidRDefault="008019E6">
      <w:pPr>
        <w:rPr>
          <w:szCs w:val="20"/>
        </w:rPr>
      </w:pPr>
      <w:r w:rsidRPr="0057462B">
        <w:rPr>
          <w:szCs w:val="20"/>
        </w:rPr>
        <w:t>13) The property</w:t>
      </w:r>
    </w:p>
    <w:p w14:paraId="1071F301" w14:textId="77777777" w:rsidR="008019E6" w:rsidRPr="0057462B" w:rsidRDefault="008019E6">
      <w:pPr>
        <w:ind w:firstLine="720"/>
        <w:outlineLvl w:val="0"/>
        <w:rPr>
          <w:szCs w:val="20"/>
        </w:rPr>
      </w:pPr>
      <w:r w:rsidRPr="0057462B">
        <w:rPr>
          <w:szCs w:val="20"/>
        </w:rPr>
        <w:t>E79 Part Addition. P110 added to (was augmented by): E24 Physical Man-Made Thing</w:t>
      </w:r>
    </w:p>
    <w:p w14:paraId="7E842BDA" w14:textId="77777777" w:rsidR="008019E6" w:rsidRPr="0057462B" w:rsidRDefault="008019E6">
      <w:pPr>
        <w:rPr>
          <w:szCs w:val="20"/>
        </w:rPr>
      </w:pPr>
      <w:r w:rsidRPr="0057462B">
        <w:rPr>
          <w:szCs w:val="20"/>
        </w:rPr>
        <w:t>has been renamed to :</w:t>
      </w:r>
    </w:p>
    <w:p w14:paraId="2F9336C5" w14:textId="77777777" w:rsidR="008019E6" w:rsidRPr="0057462B" w:rsidRDefault="008019E6">
      <w:pPr>
        <w:ind w:firstLine="720"/>
        <w:rPr>
          <w:szCs w:val="20"/>
        </w:rPr>
      </w:pPr>
      <w:r w:rsidRPr="0057462B">
        <w:rPr>
          <w:szCs w:val="20"/>
        </w:rPr>
        <w:t>E79 Part Addition. P110 augmented (was augmented by): E24 Physical Man-Made Thing</w:t>
      </w:r>
    </w:p>
    <w:p w14:paraId="3DA8DEAF" w14:textId="77777777" w:rsidR="008019E6" w:rsidRPr="0057462B" w:rsidRDefault="008019E6">
      <w:pPr>
        <w:ind w:firstLine="720"/>
        <w:rPr>
          <w:szCs w:val="20"/>
        </w:rPr>
      </w:pPr>
    </w:p>
    <w:p w14:paraId="1273C57B" w14:textId="77777777" w:rsidR="008019E6" w:rsidRPr="0057462B" w:rsidRDefault="008019E6">
      <w:pPr>
        <w:rPr>
          <w:szCs w:val="20"/>
        </w:rPr>
      </w:pPr>
      <w:r w:rsidRPr="0057462B">
        <w:rPr>
          <w:szCs w:val="20"/>
        </w:rPr>
        <w:t>14) The property</w:t>
      </w:r>
    </w:p>
    <w:p w14:paraId="7E6BB45B"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04F2FB80" w14:textId="77777777" w:rsidR="008019E6" w:rsidRPr="0057462B" w:rsidRDefault="008019E6">
      <w:pPr>
        <w:rPr>
          <w:szCs w:val="20"/>
        </w:rPr>
      </w:pPr>
      <w:r w:rsidRPr="0057462B">
        <w:rPr>
          <w:szCs w:val="20"/>
        </w:rPr>
        <w:t>has been renamed to :</w:t>
      </w:r>
    </w:p>
    <w:p w14:paraId="78A71B76" w14:textId="77777777" w:rsidR="008019E6" w:rsidRPr="0057462B" w:rsidRDefault="008019E6">
      <w:pPr>
        <w:ind w:firstLine="720"/>
        <w:rPr>
          <w:szCs w:val="20"/>
        </w:rPr>
      </w:pPr>
      <w:r w:rsidRPr="0057462B">
        <w:rPr>
          <w:szCs w:val="20"/>
        </w:rPr>
        <w:t>E80 Part Removal. P112 diminished (was diminished by): E24 Physical Man-Made Thing</w:t>
      </w:r>
    </w:p>
    <w:p w14:paraId="3DD58663" w14:textId="77777777" w:rsidR="008019E6" w:rsidRPr="0057462B" w:rsidRDefault="008019E6">
      <w:pPr>
        <w:ind w:firstLine="720"/>
        <w:rPr>
          <w:szCs w:val="20"/>
        </w:rPr>
      </w:pPr>
    </w:p>
    <w:p w14:paraId="43915C01" w14:textId="77777777" w:rsidR="008019E6" w:rsidRPr="0057462B" w:rsidRDefault="008019E6">
      <w:pPr>
        <w:rPr>
          <w:szCs w:val="20"/>
        </w:rPr>
      </w:pPr>
      <w:r w:rsidRPr="0057462B">
        <w:rPr>
          <w:szCs w:val="20"/>
        </w:rPr>
        <w:t>15) The property</w:t>
      </w:r>
    </w:p>
    <w:p w14:paraId="3A837C9D" w14:textId="77777777" w:rsidR="008019E6" w:rsidRPr="0057462B" w:rsidRDefault="008019E6">
      <w:pPr>
        <w:ind w:firstLine="720"/>
        <w:outlineLvl w:val="0"/>
        <w:rPr>
          <w:szCs w:val="20"/>
        </w:rPr>
      </w:pPr>
      <w:r w:rsidRPr="0057462B">
        <w:rPr>
          <w:szCs w:val="20"/>
        </w:rPr>
        <w:t>E2 Temporal Entity. P114 equal in time: E2 Temporal Entity</w:t>
      </w:r>
    </w:p>
    <w:p w14:paraId="61505C3D" w14:textId="77777777" w:rsidR="008019E6" w:rsidRPr="0057462B" w:rsidRDefault="008019E6">
      <w:pPr>
        <w:rPr>
          <w:szCs w:val="20"/>
        </w:rPr>
      </w:pPr>
      <w:r w:rsidRPr="0057462B">
        <w:rPr>
          <w:szCs w:val="20"/>
        </w:rPr>
        <w:t>has been renamed to :</w:t>
      </w:r>
    </w:p>
    <w:p w14:paraId="62EF7BC1" w14:textId="77777777" w:rsidR="008019E6" w:rsidRPr="0057462B" w:rsidRDefault="008019E6">
      <w:pPr>
        <w:ind w:firstLine="720"/>
        <w:rPr>
          <w:szCs w:val="20"/>
        </w:rPr>
      </w:pPr>
      <w:r w:rsidRPr="0057462B">
        <w:rPr>
          <w:szCs w:val="20"/>
        </w:rPr>
        <w:t>E2 Temporal Entity. P114 is equal in time to: E2 Temporal Entity</w:t>
      </w:r>
    </w:p>
    <w:p w14:paraId="186B9506" w14:textId="77777777" w:rsidR="008019E6" w:rsidRPr="0057462B" w:rsidRDefault="008019E6">
      <w:pPr>
        <w:rPr>
          <w:szCs w:val="20"/>
        </w:rPr>
      </w:pPr>
    </w:p>
    <w:p w14:paraId="7240CEF5" w14:textId="77777777" w:rsidR="008019E6" w:rsidRPr="0057462B" w:rsidRDefault="008019E6">
      <w:pPr>
        <w:rPr>
          <w:szCs w:val="20"/>
        </w:rPr>
      </w:pPr>
      <w:r w:rsidRPr="0057462B">
        <w:rPr>
          <w:szCs w:val="20"/>
        </w:rPr>
        <w:t>16) The property</w:t>
      </w:r>
    </w:p>
    <w:p w14:paraId="3B508DA8" w14:textId="77777777" w:rsidR="008019E6" w:rsidRPr="0057462B" w:rsidRDefault="008019E6">
      <w:pPr>
        <w:ind w:firstLine="720"/>
        <w:outlineLvl w:val="0"/>
        <w:rPr>
          <w:szCs w:val="20"/>
        </w:rPr>
      </w:pPr>
      <w:r w:rsidRPr="0057462B">
        <w:rPr>
          <w:szCs w:val="20"/>
        </w:rPr>
        <w:t>E2 Temporal Entity. P115 finishes (finished-by): E2 Temporal Entity</w:t>
      </w:r>
    </w:p>
    <w:p w14:paraId="1C573B3A" w14:textId="77777777" w:rsidR="008019E6" w:rsidRPr="0057462B" w:rsidRDefault="008019E6">
      <w:pPr>
        <w:rPr>
          <w:szCs w:val="20"/>
        </w:rPr>
      </w:pPr>
      <w:r w:rsidRPr="0057462B">
        <w:rPr>
          <w:szCs w:val="20"/>
        </w:rPr>
        <w:t>has been renamed to :</w:t>
      </w:r>
    </w:p>
    <w:p w14:paraId="5987E7B3" w14:textId="77777777" w:rsidR="008019E6" w:rsidRPr="0057462B" w:rsidRDefault="008019E6">
      <w:pPr>
        <w:ind w:firstLine="720"/>
        <w:rPr>
          <w:szCs w:val="20"/>
        </w:rPr>
      </w:pPr>
      <w:r w:rsidRPr="0057462B">
        <w:rPr>
          <w:szCs w:val="20"/>
        </w:rPr>
        <w:t>E2 Temporal Entity. P115 finishes (is finished by): E2 Temporal Entity</w:t>
      </w:r>
    </w:p>
    <w:p w14:paraId="4DD0B0BE" w14:textId="77777777" w:rsidR="008019E6" w:rsidRPr="0057462B" w:rsidRDefault="008019E6">
      <w:pPr>
        <w:rPr>
          <w:szCs w:val="20"/>
        </w:rPr>
      </w:pPr>
    </w:p>
    <w:p w14:paraId="5A194662" w14:textId="77777777" w:rsidR="008019E6" w:rsidRPr="0057462B" w:rsidRDefault="008019E6">
      <w:pPr>
        <w:rPr>
          <w:szCs w:val="20"/>
        </w:rPr>
      </w:pPr>
      <w:r w:rsidRPr="0057462B">
        <w:rPr>
          <w:szCs w:val="20"/>
        </w:rPr>
        <w:t>17) The property</w:t>
      </w:r>
    </w:p>
    <w:p w14:paraId="16AE03E2" w14:textId="77777777" w:rsidR="008019E6" w:rsidRPr="0057462B" w:rsidRDefault="008019E6">
      <w:pPr>
        <w:ind w:firstLine="720"/>
        <w:outlineLvl w:val="0"/>
        <w:rPr>
          <w:szCs w:val="20"/>
        </w:rPr>
      </w:pPr>
      <w:r w:rsidRPr="0057462B">
        <w:rPr>
          <w:szCs w:val="20"/>
        </w:rPr>
        <w:t>E2 Temporal Entity. P116 starts (started-by): E2 Temporal Entity</w:t>
      </w:r>
    </w:p>
    <w:p w14:paraId="2CD7A642" w14:textId="77777777" w:rsidR="008019E6" w:rsidRPr="0057462B" w:rsidRDefault="008019E6">
      <w:pPr>
        <w:rPr>
          <w:szCs w:val="20"/>
        </w:rPr>
      </w:pPr>
      <w:r w:rsidRPr="0057462B">
        <w:rPr>
          <w:szCs w:val="20"/>
        </w:rPr>
        <w:t>has been renamed to :</w:t>
      </w:r>
    </w:p>
    <w:p w14:paraId="6811EB72" w14:textId="77777777" w:rsidR="008019E6" w:rsidRPr="0057462B" w:rsidRDefault="008019E6">
      <w:pPr>
        <w:ind w:firstLine="720"/>
        <w:rPr>
          <w:szCs w:val="20"/>
        </w:rPr>
      </w:pPr>
      <w:r w:rsidRPr="0057462B">
        <w:rPr>
          <w:szCs w:val="20"/>
        </w:rPr>
        <w:t>E2 Temporal Entity. P116 starts (is started by): E2 Temporal Entity</w:t>
      </w:r>
    </w:p>
    <w:p w14:paraId="12825A78" w14:textId="77777777" w:rsidR="008019E6" w:rsidRPr="0057462B" w:rsidRDefault="008019E6">
      <w:pPr>
        <w:rPr>
          <w:szCs w:val="20"/>
        </w:rPr>
      </w:pPr>
    </w:p>
    <w:p w14:paraId="2DD57035" w14:textId="77777777" w:rsidR="008019E6" w:rsidRPr="0057462B" w:rsidRDefault="008019E6">
      <w:pPr>
        <w:rPr>
          <w:szCs w:val="20"/>
        </w:rPr>
      </w:pPr>
      <w:r w:rsidRPr="0057462B">
        <w:rPr>
          <w:szCs w:val="20"/>
        </w:rPr>
        <w:t>18) The property</w:t>
      </w:r>
    </w:p>
    <w:p w14:paraId="703E6716" w14:textId="77777777" w:rsidR="008019E6" w:rsidRPr="0057462B" w:rsidRDefault="008019E6">
      <w:pPr>
        <w:ind w:firstLine="720"/>
        <w:outlineLvl w:val="0"/>
        <w:rPr>
          <w:szCs w:val="20"/>
        </w:rPr>
      </w:pPr>
      <w:r w:rsidRPr="0057462B">
        <w:rPr>
          <w:szCs w:val="20"/>
        </w:rPr>
        <w:t>E2 Temporal Entity. P117 during (includes): E2 Temporal Entity</w:t>
      </w:r>
    </w:p>
    <w:p w14:paraId="25059BEC" w14:textId="77777777" w:rsidR="008019E6" w:rsidRPr="0057462B" w:rsidRDefault="008019E6">
      <w:pPr>
        <w:rPr>
          <w:szCs w:val="20"/>
        </w:rPr>
      </w:pPr>
      <w:r w:rsidRPr="0057462B">
        <w:rPr>
          <w:szCs w:val="20"/>
        </w:rPr>
        <w:t>has been renamed to :</w:t>
      </w:r>
    </w:p>
    <w:p w14:paraId="633B79FC" w14:textId="77777777" w:rsidR="008019E6" w:rsidRPr="0057462B" w:rsidRDefault="008019E6">
      <w:pPr>
        <w:ind w:firstLine="720"/>
        <w:rPr>
          <w:szCs w:val="20"/>
        </w:rPr>
      </w:pPr>
      <w:r w:rsidRPr="0057462B">
        <w:rPr>
          <w:szCs w:val="20"/>
        </w:rPr>
        <w:t>E2 Temporal Entity. P117 occurs during (includes): E2 Temporal Entity</w:t>
      </w:r>
    </w:p>
    <w:p w14:paraId="7BC39CCC" w14:textId="77777777" w:rsidR="008019E6" w:rsidRPr="0057462B" w:rsidRDefault="008019E6">
      <w:pPr>
        <w:rPr>
          <w:szCs w:val="20"/>
        </w:rPr>
      </w:pPr>
    </w:p>
    <w:p w14:paraId="1A633FAA" w14:textId="77777777" w:rsidR="008019E6" w:rsidRPr="0057462B" w:rsidRDefault="008019E6">
      <w:pPr>
        <w:rPr>
          <w:szCs w:val="20"/>
        </w:rPr>
      </w:pPr>
      <w:r w:rsidRPr="0057462B">
        <w:rPr>
          <w:szCs w:val="20"/>
        </w:rPr>
        <w:t>19) The property</w:t>
      </w:r>
    </w:p>
    <w:p w14:paraId="6C8E127B" w14:textId="77777777" w:rsidR="008019E6" w:rsidRPr="0057462B" w:rsidRDefault="008019E6">
      <w:pPr>
        <w:ind w:firstLine="720"/>
        <w:outlineLvl w:val="0"/>
        <w:rPr>
          <w:szCs w:val="20"/>
        </w:rPr>
      </w:pPr>
      <w:r w:rsidRPr="0057462B">
        <w:rPr>
          <w:szCs w:val="20"/>
        </w:rPr>
        <w:t>E2 Temporal Entity. P118 overlaps in time (overlapped-by in time): E2 Temporal Entity</w:t>
      </w:r>
    </w:p>
    <w:p w14:paraId="2167DB97" w14:textId="77777777" w:rsidR="008019E6" w:rsidRPr="0057462B" w:rsidRDefault="008019E6">
      <w:pPr>
        <w:rPr>
          <w:szCs w:val="20"/>
        </w:rPr>
      </w:pPr>
      <w:r w:rsidRPr="0057462B">
        <w:rPr>
          <w:szCs w:val="20"/>
        </w:rPr>
        <w:t>has been renamed to :</w:t>
      </w:r>
    </w:p>
    <w:p w14:paraId="286000B4" w14:textId="77777777" w:rsidR="008019E6" w:rsidRPr="0057462B" w:rsidRDefault="008019E6">
      <w:pPr>
        <w:ind w:firstLine="720"/>
        <w:rPr>
          <w:szCs w:val="20"/>
        </w:rPr>
      </w:pPr>
      <w:r w:rsidRPr="0057462B">
        <w:rPr>
          <w:szCs w:val="20"/>
        </w:rPr>
        <w:lastRenderedPageBreak/>
        <w:t>E2 Temporal Entity. P118 overlaps in time with (is overlapped in time by): E2 Temporal Entity</w:t>
      </w:r>
    </w:p>
    <w:p w14:paraId="0607D2DC" w14:textId="77777777" w:rsidR="008019E6" w:rsidRPr="0057462B" w:rsidRDefault="008019E6">
      <w:pPr>
        <w:rPr>
          <w:szCs w:val="20"/>
        </w:rPr>
      </w:pPr>
    </w:p>
    <w:p w14:paraId="7530F0C0" w14:textId="77777777" w:rsidR="008019E6" w:rsidRPr="0057462B" w:rsidRDefault="008019E6">
      <w:pPr>
        <w:rPr>
          <w:szCs w:val="20"/>
        </w:rPr>
      </w:pPr>
      <w:r w:rsidRPr="0057462B">
        <w:rPr>
          <w:szCs w:val="20"/>
        </w:rPr>
        <w:t>20) The property</w:t>
      </w:r>
    </w:p>
    <w:p w14:paraId="7190E3BE" w14:textId="77777777" w:rsidR="008019E6" w:rsidRPr="0057462B" w:rsidRDefault="008019E6">
      <w:pPr>
        <w:ind w:firstLine="720"/>
        <w:outlineLvl w:val="0"/>
        <w:rPr>
          <w:szCs w:val="20"/>
        </w:rPr>
      </w:pPr>
      <w:r w:rsidRPr="0057462B">
        <w:rPr>
          <w:szCs w:val="20"/>
        </w:rPr>
        <w:t>E2 Temporal Entity. P119 meets in time (met-by in time): E2 Temporal Entity</w:t>
      </w:r>
    </w:p>
    <w:p w14:paraId="5E7DE2BD" w14:textId="77777777" w:rsidR="008019E6" w:rsidRPr="0057462B" w:rsidRDefault="008019E6">
      <w:pPr>
        <w:rPr>
          <w:szCs w:val="20"/>
        </w:rPr>
      </w:pPr>
      <w:r w:rsidRPr="0057462B">
        <w:rPr>
          <w:szCs w:val="20"/>
        </w:rPr>
        <w:t>has been renamed to :</w:t>
      </w:r>
    </w:p>
    <w:p w14:paraId="1E704A19" w14:textId="77777777" w:rsidR="008019E6" w:rsidRPr="0057462B" w:rsidRDefault="008019E6">
      <w:pPr>
        <w:ind w:firstLine="720"/>
        <w:rPr>
          <w:szCs w:val="20"/>
        </w:rPr>
      </w:pPr>
      <w:r w:rsidRPr="0057462B">
        <w:rPr>
          <w:szCs w:val="20"/>
        </w:rPr>
        <w:t>E2 Temporal Entity. P119 meets in time with (is met in time by): E2 Temporal Entity</w:t>
      </w:r>
    </w:p>
    <w:p w14:paraId="54D767F7" w14:textId="77777777" w:rsidR="008019E6" w:rsidRPr="0057462B" w:rsidRDefault="008019E6">
      <w:pPr>
        <w:rPr>
          <w:szCs w:val="20"/>
        </w:rPr>
      </w:pPr>
    </w:p>
    <w:p w14:paraId="66BC4220" w14:textId="77777777" w:rsidR="008019E6" w:rsidRPr="0057462B" w:rsidRDefault="008019E6">
      <w:pPr>
        <w:rPr>
          <w:szCs w:val="20"/>
        </w:rPr>
      </w:pPr>
      <w:r w:rsidRPr="0057462B">
        <w:rPr>
          <w:szCs w:val="20"/>
        </w:rPr>
        <w:t>21) The property</w:t>
      </w:r>
    </w:p>
    <w:p w14:paraId="5F41A5D5" w14:textId="77777777" w:rsidR="008019E6" w:rsidRPr="0057462B" w:rsidRDefault="008019E6">
      <w:pPr>
        <w:ind w:firstLine="720"/>
        <w:outlineLvl w:val="0"/>
        <w:rPr>
          <w:szCs w:val="20"/>
        </w:rPr>
      </w:pPr>
      <w:r w:rsidRPr="0057462B">
        <w:rPr>
          <w:szCs w:val="20"/>
        </w:rPr>
        <w:t>E2 Temporal Entity. P120 before (after): E2 Temporal Entity</w:t>
      </w:r>
    </w:p>
    <w:p w14:paraId="7483BEE8" w14:textId="77777777" w:rsidR="008019E6" w:rsidRPr="0057462B" w:rsidRDefault="008019E6">
      <w:pPr>
        <w:rPr>
          <w:szCs w:val="20"/>
        </w:rPr>
      </w:pPr>
      <w:r w:rsidRPr="0057462B">
        <w:rPr>
          <w:szCs w:val="20"/>
        </w:rPr>
        <w:t>has been renamed to :</w:t>
      </w:r>
    </w:p>
    <w:p w14:paraId="7D3FC503" w14:textId="77777777" w:rsidR="008019E6" w:rsidRPr="0057462B" w:rsidRDefault="008019E6">
      <w:pPr>
        <w:ind w:firstLine="720"/>
        <w:rPr>
          <w:szCs w:val="20"/>
        </w:rPr>
      </w:pPr>
      <w:r w:rsidRPr="0057462B">
        <w:rPr>
          <w:szCs w:val="20"/>
        </w:rPr>
        <w:t>E2 Temporal Entity. P120 occurs before (occurs after): E2 Temporal Entity</w:t>
      </w:r>
    </w:p>
    <w:p w14:paraId="1275F250" w14:textId="77777777" w:rsidR="008019E6" w:rsidRPr="0057462B" w:rsidRDefault="008019E6">
      <w:pPr>
        <w:ind w:firstLine="720"/>
        <w:rPr>
          <w:szCs w:val="20"/>
        </w:rPr>
      </w:pPr>
    </w:p>
    <w:p w14:paraId="51DDA208" w14:textId="77777777" w:rsidR="008019E6" w:rsidRPr="0057462B" w:rsidRDefault="008019E6">
      <w:pPr>
        <w:rPr>
          <w:szCs w:val="20"/>
        </w:rPr>
      </w:pPr>
      <w:r w:rsidRPr="0057462B">
        <w:rPr>
          <w:szCs w:val="20"/>
        </w:rPr>
        <w:t>22) The property</w:t>
      </w:r>
    </w:p>
    <w:p w14:paraId="3E9DE4DF" w14:textId="77777777" w:rsidR="008019E6" w:rsidRPr="0057462B" w:rsidRDefault="008019E6">
      <w:pPr>
        <w:ind w:firstLine="720"/>
        <w:outlineLvl w:val="0"/>
        <w:rPr>
          <w:szCs w:val="20"/>
        </w:rPr>
      </w:pPr>
      <w:r w:rsidRPr="0057462B">
        <w:rPr>
          <w:szCs w:val="20"/>
        </w:rPr>
        <w:t>E81 Transformation. P123 resulted in (was resulted on): E77 Persistent Item</w:t>
      </w:r>
    </w:p>
    <w:p w14:paraId="4A62224B" w14:textId="77777777" w:rsidR="008019E6" w:rsidRPr="0057462B" w:rsidRDefault="008019E6">
      <w:pPr>
        <w:rPr>
          <w:szCs w:val="20"/>
        </w:rPr>
      </w:pPr>
      <w:r w:rsidRPr="0057462B">
        <w:rPr>
          <w:szCs w:val="20"/>
        </w:rPr>
        <w:t>has been renamed to :</w:t>
      </w:r>
    </w:p>
    <w:p w14:paraId="31CA6493" w14:textId="77777777" w:rsidR="008019E6" w:rsidRPr="0057462B" w:rsidRDefault="008019E6">
      <w:pPr>
        <w:ind w:firstLine="720"/>
        <w:rPr>
          <w:szCs w:val="20"/>
        </w:rPr>
      </w:pPr>
      <w:r w:rsidRPr="0057462B">
        <w:rPr>
          <w:szCs w:val="20"/>
        </w:rPr>
        <w:t>E81 Transformation. P123 resulted in (resulted from): E77 Persistent Item</w:t>
      </w:r>
    </w:p>
    <w:p w14:paraId="3C812043" w14:textId="77777777" w:rsidR="008019E6" w:rsidRPr="0057462B" w:rsidRDefault="008019E6">
      <w:pPr>
        <w:rPr>
          <w:szCs w:val="20"/>
        </w:rPr>
      </w:pPr>
    </w:p>
    <w:p w14:paraId="40BF8168" w14:textId="77777777" w:rsidR="008019E6" w:rsidRPr="0057462B" w:rsidRDefault="008019E6">
      <w:pPr>
        <w:rPr>
          <w:szCs w:val="20"/>
        </w:rPr>
      </w:pPr>
      <w:r w:rsidRPr="0057462B">
        <w:rPr>
          <w:szCs w:val="20"/>
        </w:rPr>
        <w:t>23) The property</w:t>
      </w:r>
    </w:p>
    <w:p w14:paraId="0DD44F2C" w14:textId="77777777" w:rsidR="008019E6" w:rsidRPr="0057462B" w:rsidRDefault="008019E6">
      <w:pPr>
        <w:ind w:firstLine="720"/>
        <w:outlineLvl w:val="0"/>
        <w:rPr>
          <w:szCs w:val="20"/>
        </w:rPr>
      </w:pPr>
      <w:r w:rsidRPr="0057462B">
        <w:rPr>
          <w:szCs w:val="20"/>
        </w:rPr>
        <w:t>E7 Activity. P125 used general object (was used for): E55 Type</w:t>
      </w:r>
    </w:p>
    <w:p w14:paraId="24EDFD0A" w14:textId="77777777" w:rsidR="008019E6" w:rsidRPr="0057462B" w:rsidRDefault="008019E6">
      <w:pPr>
        <w:rPr>
          <w:szCs w:val="20"/>
        </w:rPr>
      </w:pPr>
      <w:r w:rsidRPr="0057462B">
        <w:rPr>
          <w:szCs w:val="20"/>
        </w:rPr>
        <w:t>has been renamed to :</w:t>
      </w:r>
    </w:p>
    <w:p w14:paraId="591128FF" w14:textId="77777777" w:rsidR="008019E6" w:rsidRPr="0057462B" w:rsidRDefault="008019E6">
      <w:pPr>
        <w:ind w:firstLine="720"/>
        <w:rPr>
          <w:szCs w:val="20"/>
        </w:rPr>
      </w:pPr>
      <w:r w:rsidRPr="0057462B">
        <w:rPr>
          <w:szCs w:val="20"/>
        </w:rPr>
        <w:t>E7 Activity. P125 used object of type (was type of object used in): E55 Type</w:t>
      </w:r>
    </w:p>
    <w:p w14:paraId="025E999B" w14:textId="77777777" w:rsidR="008019E6" w:rsidRPr="0057462B" w:rsidRDefault="008019E6">
      <w:pPr>
        <w:rPr>
          <w:szCs w:val="20"/>
        </w:rPr>
      </w:pPr>
    </w:p>
    <w:p w14:paraId="0237700E" w14:textId="77777777" w:rsidR="008019E6" w:rsidRPr="0057462B" w:rsidRDefault="008019E6">
      <w:pPr>
        <w:rPr>
          <w:szCs w:val="20"/>
        </w:rPr>
      </w:pPr>
      <w:r w:rsidRPr="0057462B">
        <w:rPr>
          <w:szCs w:val="20"/>
        </w:rPr>
        <w:t>24) The property</w:t>
      </w:r>
    </w:p>
    <w:p w14:paraId="23D28B07" w14:textId="77777777" w:rsidR="008019E6" w:rsidRPr="0057462B" w:rsidRDefault="008019E6">
      <w:pPr>
        <w:ind w:firstLine="720"/>
        <w:outlineLvl w:val="0"/>
        <w:rPr>
          <w:szCs w:val="20"/>
        </w:rPr>
      </w:pPr>
      <w:r w:rsidRPr="0057462B">
        <w:rPr>
          <w:szCs w:val="20"/>
        </w:rPr>
        <w:t xml:space="preserve">E11 Modification. P126 employed (was employed by): E57 Material </w:t>
      </w:r>
    </w:p>
    <w:p w14:paraId="5F2C5005" w14:textId="77777777" w:rsidR="008019E6" w:rsidRPr="0057462B" w:rsidRDefault="008019E6">
      <w:pPr>
        <w:rPr>
          <w:szCs w:val="20"/>
        </w:rPr>
      </w:pPr>
      <w:r w:rsidRPr="0057462B">
        <w:rPr>
          <w:szCs w:val="20"/>
        </w:rPr>
        <w:t>has been renamed to :</w:t>
      </w:r>
    </w:p>
    <w:p w14:paraId="4206C920" w14:textId="77777777" w:rsidR="008019E6" w:rsidRPr="0057462B" w:rsidRDefault="008019E6">
      <w:pPr>
        <w:pStyle w:val="FootnoteText"/>
        <w:ind w:firstLine="720"/>
      </w:pPr>
      <w:r w:rsidRPr="0057462B">
        <w:t>E11 Modification. P126 employed (was employed in): E57 Material</w:t>
      </w:r>
    </w:p>
    <w:p w14:paraId="195EAD64" w14:textId="77777777" w:rsidR="008019E6" w:rsidRPr="0057462B" w:rsidRDefault="008019E6">
      <w:pPr>
        <w:ind w:firstLine="720"/>
        <w:rPr>
          <w:szCs w:val="20"/>
        </w:rPr>
      </w:pPr>
    </w:p>
    <w:p w14:paraId="602E83DB" w14:textId="77777777" w:rsidR="008019E6" w:rsidRPr="0057462B" w:rsidRDefault="008019E6">
      <w:pPr>
        <w:rPr>
          <w:szCs w:val="20"/>
        </w:rPr>
      </w:pPr>
      <w:r w:rsidRPr="0057462B">
        <w:rPr>
          <w:szCs w:val="20"/>
        </w:rPr>
        <w:t>25) The property</w:t>
      </w:r>
    </w:p>
    <w:p w14:paraId="7385610A" w14:textId="77777777" w:rsidR="008019E6" w:rsidRPr="0057462B" w:rsidRDefault="008019E6">
      <w:pPr>
        <w:ind w:firstLine="720"/>
        <w:outlineLvl w:val="0"/>
        <w:rPr>
          <w:szCs w:val="20"/>
        </w:rPr>
      </w:pPr>
      <w:r w:rsidRPr="0057462B">
        <w:rPr>
          <w:szCs w:val="20"/>
        </w:rPr>
        <w:t>E23 Information Carrier. P128 is carried of (is materialized by): E73 Information Object</w:t>
      </w:r>
    </w:p>
    <w:p w14:paraId="5EE8BFD5" w14:textId="77777777" w:rsidR="008019E6" w:rsidRPr="0057462B" w:rsidRDefault="008019E6">
      <w:pPr>
        <w:rPr>
          <w:szCs w:val="20"/>
        </w:rPr>
      </w:pPr>
      <w:r w:rsidRPr="0057462B">
        <w:rPr>
          <w:szCs w:val="20"/>
        </w:rPr>
        <w:t>has been redirected and renamed to :</w:t>
      </w:r>
    </w:p>
    <w:p w14:paraId="22142A51" w14:textId="77777777" w:rsidR="008019E6" w:rsidRPr="0057462B" w:rsidRDefault="008019E6">
      <w:pPr>
        <w:ind w:firstLine="720"/>
        <w:rPr>
          <w:szCs w:val="20"/>
        </w:rPr>
      </w:pPr>
      <w:r w:rsidRPr="0057462B">
        <w:rPr>
          <w:szCs w:val="20"/>
        </w:rPr>
        <w:t>E24 Physical Man-Made thing. P128 carries (is carried by): E73 Information Object</w:t>
      </w:r>
    </w:p>
    <w:p w14:paraId="7AA83A64" w14:textId="77777777" w:rsidR="008019E6" w:rsidRPr="0057462B" w:rsidRDefault="008019E6">
      <w:pPr>
        <w:ind w:firstLine="720"/>
        <w:rPr>
          <w:szCs w:val="20"/>
        </w:rPr>
      </w:pPr>
    </w:p>
    <w:p w14:paraId="22D50DC9" w14:textId="77777777" w:rsidR="008019E6" w:rsidRPr="0057462B" w:rsidRDefault="008019E6">
      <w:pPr>
        <w:rPr>
          <w:szCs w:val="20"/>
        </w:rPr>
      </w:pPr>
      <w:r w:rsidRPr="0057462B">
        <w:rPr>
          <w:szCs w:val="20"/>
        </w:rPr>
        <w:t>26) The property</w:t>
      </w:r>
    </w:p>
    <w:p w14:paraId="627E8A72" w14:textId="77777777" w:rsidR="008019E6" w:rsidRPr="0057462B" w:rsidRDefault="008019E6">
      <w:pPr>
        <w:ind w:firstLine="720"/>
        <w:outlineLvl w:val="0"/>
        <w:rPr>
          <w:szCs w:val="20"/>
        </w:rPr>
      </w:pPr>
      <w:r w:rsidRPr="0057462B">
        <w:rPr>
          <w:szCs w:val="20"/>
        </w:rPr>
        <w:t>E36 Visual Item. P138 visualizes (has visualization): E1 CRM Entity</w:t>
      </w:r>
    </w:p>
    <w:p w14:paraId="2B921A9F" w14:textId="77777777" w:rsidR="008019E6" w:rsidRPr="0057462B" w:rsidRDefault="008019E6">
      <w:pPr>
        <w:rPr>
          <w:szCs w:val="20"/>
        </w:rPr>
      </w:pPr>
      <w:r w:rsidRPr="0057462B">
        <w:rPr>
          <w:szCs w:val="20"/>
        </w:rPr>
        <w:t>has been renamed to :</w:t>
      </w:r>
    </w:p>
    <w:p w14:paraId="1F140C1F" w14:textId="77777777" w:rsidR="008019E6" w:rsidRPr="0057462B" w:rsidRDefault="008019E6">
      <w:pPr>
        <w:ind w:firstLine="720"/>
        <w:rPr>
          <w:szCs w:val="20"/>
        </w:rPr>
      </w:pPr>
      <w:r w:rsidRPr="0057462B">
        <w:rPr>
          <w:szCs w:val="20"/>
        </w:rPr>
        <w:t>E36 Visual Item. P138 represents (has representation): E1 CRM Entity</w:t>
      </w:r>
    </w:p>
    <w:p w14:paraId="5F21CA3E" w14:textId="77777777" w:rsidR="008019E6" w:rsidRPr="0057462B" w:rsidRDefault="008019E6">
      <w:pPr>
        <w:ind w:firstLine="720"/>
        <w:rPr>
          <w:szCs w:val="20"/>
        </w:rPr>
      </w:pPr>
    </w:p>
    <w:p w14:paraId="2E588338" w14:textId="77777777" w:rsidR="008019E6" w:rsidRPr="0057462B" w:rsidRDefault="008019E6">
      <w:pPr>
        <w:rPr>
          <w:szCs w:val="20"/>
        </w:rPr>
      </w:pPr>
      <w:r w:rsidRPr="0057462B">
        <w:rPr>
          <w:szCs w:val="20"/>
        </w:rPr>
        <w:t>27) The property</w:t>
      </w:r>
    </w:p>
    <w:p w14:paraId="14AEB4E4" w14:textId="77777777" w:rsidR="008019E6" w:rsidRPr="0057462B" w:rsidRDefault="008019E6">
      <w:pPr>
        <w:ind w:firstLine="720"/>
        <w:outlineLvl w:val="0"/>
        <w:rPr>
          <w:szCs w:val="20"/>
        </w:rPr>
      </w:pPr>
      <w:r w:rsidRPr="0057462B">
        <w:rPr>
          <w:szCs w:val="20"/>
        </w:rPr>
        <w:t>E41 Appellation. P139 also represented: E41 Appellation</w:t>
      </w:r>
    </w:p>
    <w:p w14:paraId="0D5E557D" w14:textId="77777777" w:rsidR="008019E6" w:rsidRPr="0057462B" w:rsidRDefault="008019E6">
      <w:pPr>
        <w:rPr>
          <w:szCs w:val="20"/>
        </w:rPr>
      </w:pPr>
      <w:r w:rsidRPr="0057462B">
        <w:rPr>
          <w:szCs w:val="20"/>
        </w:rPr>
        <w:t>has been renamed to :</w:t>
      </w:r>
    </w:p>
    <w:p w14:paraId="77025AE6" w14:textId="77777777" w:rsidR="008019E6" w:rsidRPr="0057462B" w:rsidRDefault="008019E6">
      <w:pPr>
        <w:ind w:firstLine="720"/>
        <w:rPr>
          <w:szCs w:val="20"/>
        </w:rPr>
      </w:pPr>
      <w:r w:rsidRPr="0057462B">
        <w:rPr>
          <w:szCs w:val="20"/>
        </w:rPr>
        <w:t>E41 Appellation. P139 has alternative form: E41 Appellation</w:t>
      </w:r>
    </w:p>
    <w:p w14:paraId="30661621" w14:textId="77777777" w:rsidR="008019E6" w:rsidRPr="0057462B" w:rsidRDefault="008019E6">
      <w:pPr>
        <w:ind w:firstLine="720"/>
        <w:rPr>
          <w:szCs w:val="20"/>
        </w:rPr>
      </w:pPr>
    </w:p>
    <w:p w14:paraId="576BAB1B" w14:textId="77777777" w:rsidR="008019E6" w:rsidRPr="0057462B" w:rsidRDefault="008019E6">
      <w:pPr>
        <w:rPr>
          <w:szCs w:val="20"/>
        </w:rPr>
      </w:pPr>
      <w:r w:rsidRPr="0057462B">
        <w:rPr>
          <w:szCs w:val="20"/>
        </w:rPr>
        <w:t xml:space="preserve">28) The property </w:t>
      </w:r>
    </w:p>
    <w:p w14:paraId="589010B6" w14:textId="77777777" w:rsidR="008019E6" w:rsidRPr="0057462B" w:rsidRDefault="008019E6">
      <w:pPr>
        <w:outlineLvl w:val="0"/>
        <w:rPr>
          <w:szCs w:val="20"/>
        </w:rPr>
      </w:pPr>
      <w:r w:rsidRPr="0057462B">
        <w:rPr>
          <w:szCs w:val="20"/>
        </w:rPr>
        <w:tab/>
        <w:t>P3 has note</w:t>
      </w:r>
    </w:p>
    <w:p w14:paraId="29DDF128" w14:textId="77777777" w:rsidR="008019E6" w:rsidRPr="0057462B" w:rsidRDefault="008019E6">
      <w:pPr>
        <w:rPr>
          <w:szCs w:val="20"/>
        </w:rPr>
      </w:pPr>
      <w:r w:rsidRPr="0057462B">
        <w:rPr>
          <w:szCs w:val="20"/>
        </w:rPr>
        <w:t>has been declared as superproperty of</w:t>
      </w:r>
    </w:p>
    <w:p w14:paraId="4279599B" w14:textId="77777777" w:rsidR="008019E6" w:rsidRPr="0057462B" w:rsidRDefault="008019E6">
      <w:pPr>
        <w:rPr>
          <w:szCs w:val="20"/>
        </w:rPr>
      </w:pPr>
      <w:r w:rsidRPr="0057462B">
        <w:rPr>
          <w:szCs w:val="20"/>
        </w:rPr>
        <w:tab/>
        <w:t>P79 beginning is qualified by</w:t>
      </w:r>
    </w:p>
    <w:p w14:paraId="446F737D" w14:textId="77777777" w:rsidR="008019E6" w:rsidRPr="0057462B" w:rsidRDefault="008019E6">
      <w:pPr>
        <w:rPr>
          <w:szCs w:val="20"/>
        </w:rPr>
      </w:pPr>
      <w:r w:rsidRPr="0057462B">
        <w:rPr>
          <w:szCs w:val="20"/>
        </w:rPr>
        <w:tab/>
        <w:t>P80 end is qualified by</w:t>
      </w:r>
    </w:p>
    <w:p w14:paraId="02AE56A2" w14:textId="77777777" w:rsidR="008019E6" w:rsidRPr="0057462B" w:rsidRDefault="008019E6">
      <w:pPr>
        <w:rPr>
          <w:szCs w:val="20"/>
        </w:rPr>
      </w:pPr>
    </w:p>
    <w:p w14:paraId="753E3E9E" w14:textId="77777777" w:rsidR="008019E6" w:rsidRPr="0057462B" w:rsidRDefault="008019E6">
      <w:pPr>
        <w:rPr>
          <w:szCs w:val="20"/>
        </w:rPr>
      </w:pPr>
      <w:r w:rsidRPr="0057462B">
        <w:rPr>
          <w:szCs w:val="20"/>
        </w:rPr>
        <w:t xml:space="preserve">29) The property </w:t>
      </w:r>
    </w:p>
    <w:p w14:paraId="6FF53553" w14:textId="77777777" w:rsidR="008019E6" w:rsidRPr="0057462B" w:rsidRDefault="008019E6">
      <w:pPr>
        <w:rPr>
          <w:szCs w:val="20"/>
        </w:rPr>
      </w:pPr>
      <w:r w:rsidRPr="0057462B">
        <w:rPr>
          <w:szCs w:val="20"/>
        </w:rPr>
        <w:tab/>
        <w:t>P11 had participant (participated in)</w:t>
      </w:r>
    </w:p>
    <w:p w14:paraId="2D0BA0B9" w14:textId="77777777" w:rsidR="008019E6" w:rsidRPr="0057462B" w:rsidRDefault="008019E6">
      <w:pPr>
        <w:rPr>
          <w:szCs w:val="20"/>
        </w:rPr>
      </w:pPr>
      <w:r w:rsidRPr="0057462B">
        <w:rPr>
          <w:szCs w:val="20"/>
        </w:rPr>
        <w:t>was declared as superproperty of</w:t>
      </w:r>
    </w:p>
    <w:p w14:paraId="32219E84" w14:textId="77777777" w:rsidR="008019E6" w:rsidRPr="0057462B" w:rsidRDefault="008019E6">
      <w:pPr>
        <w:rPr>
          <w:szCs w:val="20"/>
        </w:rPr>
      </w:pPr>
      <w:r w:rsidRPr="0057462B">
        <w:rPr>
          <w:szCs w:val="20"/>
        </w:rPr>
        <w:tab/>
        <w:t>P14 carried out by (performed)</w:t>
      </w:r>
    </w:p>
    <w:p w14:paraId="4ECB0877" w14:textId="77777777" w:rsidR="008019E6" w:rsidRPr="0057462B" w:rsidRDefault="008019E6">
      <w:pPr>
        <w:rPr>
          <w:szCs w:val="20"/>
        </w:rPr>
      </w:pPr>
      <w:r w:rsidRPr="0057462B">
        <w:rPr>
          <w:szCs w:val="20"/>
        </w:rPr>
        <w:tab/>
        <w:t>P96 by mother (gave birth)</w:t>
      </w:r>
    </w:p>
    <w:p w14:paraId="5E10A741" w14:textId="77777777" w:rsidR="008019E6" w:rsidRPr="0057462B" w:rsidRDefault="008019E6">
      <w:pPr>
        <w:ind w:firstLine="720"/>
        <w:rPr>
          <w:szCs w:val="20"/>
        </w:rPr>
      </w:pPr>
      <w:r w:rsidRPr="0057462B">
        <w:rPr>
          <w:szCs w:val="20"/>
        </w:rPr>
        <w:t>P99 dissolved (was dissolvedby)</w:t>
      </w:r>
    </w:p>
    <w:p w14:paraId="3FED4347" w14:textId="77777777" w:rsidR="008019E6" w:rsidRPr="0057462B" w:rsidRDefault="008019E6">
      <w:pPr>
        <w:rPr>
          <w:szCs w:val="20"/>
        </w:rPr>
      </w:pPr>
    </w:p>
    <w:p w14:paraId="0C3ACC65" w14:textId="77777777" w:rsidR="008019E6" w:rsidRPr="0057462B" w:rsidRDefault="008019E6">
      <w:pPr>
        <w:rPr>
          <w:szCs w:val="20"/>
        </w:rPr>
      </w:pPr>
      <w:r w:rsidRPr="0057462B">
        <w:rPr>
          <w:szCs w:val="20"/>
        </w:rPr>
        <w:t xml:space="preserve">30) The property </w:t>
      </w:r>
    </w:p>
    <w:p w14:paraId="46BFEAC0" w14:textId="77777777" w:rsidR="008019E6" w:rsidRPr="0057462B" w:rsidRDefault="008019E6">
      <w:pPr>
        <w:rPr>
          <w:szCs w:val="20"/>
        </w:rPr>
      </w:pPr>
      <w:r w:rsidRPr="0057462B">
        <w:rPr>
          <w:szCs w:val="20"/>
        </w:rPr>
        <w:tab/>
        <w:t>P12 occured in the presence of (was present at)</w:t>
      </w:r>
    </w:p>
    <w:p w14:paraId="4B9D9A19" w14:textId="77777777" w:rsidR="008019E6" w:rsidRPr="0057462B" w:rsidRDefault="008019E6">
      <w:pPr>
        <w:rPr>
          <w:szCs w:val="20"/>
        </w:rPr>
      </w:pPr>
      <w:r w:rsidRPr="0057462B">
        <w:rPr>
          <w:szCs w:val="20"/>
        </w:rPr>
        <w:t>was declared as superproperty of</w:t>
      </w:r>
    </w:p>
    <w:p w14:paraId="782D7C75" w14:textId="77777777" w:rsidR="008019E6" w:rsidRPr="0057462B" w:rsidRDefault="008019E6">
      <w:pPr>
        <w:rPr>
          <w:szCs w:val="20"/>
        </w:rPr>
      </w:pPr>
      <w:r w:rsidRPr="0057462B">
        <w:rPr>
          <w:szCs w:val="20"/>
        </w:rPr>
        <w:tab/>
        <w:t>P11 had participant (participated in)</w:t>
      </w:r>
    </w:p>
    <w:p w14:paraId="040C8A5F" w14:textId="77777777" w:rsidR="008019E6" w:rsidRPr="0057462B" w:rsidRDefault="008019E6">
      <w:pPr>
        <w:ind w:firstLine="720"/>
        <w:rPr>
          <w:szCs w:val="20"/>
        </w:rPr>
      </w:pPr>
      <w:r w:rsidRPr="0057462B">
        <w:rPr>
          <w:szCs w:val="20"/>
        </w:rPr>
        <w:t>P16 used specific object (was used for)</w:t>
      </w:r>
    </w:p>
    <w:p w14:paraId="70250758" w14:textId="77777777" w:rsidR="008019E6" w:rsidRPr="0057462B" w:rsidRDefault="008019E6">
      <w:pPr>
        <w:ind w:firstLine="720"/>
        <w:rPr>
          <w:szCs w:val="20"/>
        </w:rPr>
      </w:pPr>
      <w:r w:rsidRPr="0057462B">
        <w:rPr>
          <w:szCs w:val="20"/>
        </w:rPr>
        <w:lastRenderedPageBreak/>
        <w:t>P25 moved (moved by)</w:t>
      </w:r>
    </w:p>
    <w:p w14:paraId="5797BAF2" w14:textId="77777777" w:rsidR="008019E6" w:rsidRPr="0057462B" w:rsidRDefault="008019E6">
      <w:pPr>
        <w:ind w:firstLine="720"/>
        <w:rPr>
          <w:szCs w:val="20"/>
        </w:rPr>
      </w:pPr>
      <w:r w:rsidRPr="0057462B">
        <w:rPr>
          <w:szCs w:val="20"/>
        </w:rPr>
        <w:t>P31 has modified (was modified by)</w:t>
      </w:r>
    </w:p>
    <w:p w14:paraId="72EBB90B" w14:textId="77777777" w:rsidR="008019E6" w:rsidRPr="0057462B" w:rsidRDefault="008019E6">
      <w:pPr>
        <w:ind w:firstLine="720"/>
        <w:rPr>
          <w:szCs w:val="20"/>
        </w:rPr>
      </w:pPr>
      <w:r w:rsidRPr="0057462B">
        <w:rPr>
          <w:szCs w:val="20"/>
        </w:rPr>
        <w:t>P33 used specific technique (was used by)</w:t>
      </w:r>
    </w:p>
    <w:p w14:paraId="5826C0BF" w14:textId="77777777" w:rsidR="008019E6" w:rsidRPr="0057462B" w:rsidRDefault="008019E6">
      <w:pPr>
        <w:ind w:firstLine="720"/>
        <w:rPr>
          <w:szCs w:val="20"/>
        </w:rPr>
      </w:pPr>
      <w:r w:rsidRPr="0057462B">
        <w:rPr>
          <w:szCs w:val="20"/>
        </w:rPr>
        <w:t>P92 brought into existence (was brought into existence by)</w:t>
      </w:r>
    </w:p>
    <w:p w14:paraId="61BD5300" w14:textId="77777777" w:rsidR="008019E6" w:rsidRPr="0057462B" w:rsidRDefault="008019E6">
      <w:pPr>
        <w:ind w:firstLine="720"/>
        <w:rPr>
          <w:szCs w:val="20"/>
        </w:rPr>
      </w:pPr>
      <w:r w:rsidRPr="0057462B">
        <w:rPr>
          <w:szCs w:val="20"/>
        </w:rPr>
        <w:t>P93 took out of existence (was taken out of existence by)</w:t>
      </w:r>
    </w:p>
    <w:p w14:paraId="37260B41" w14:textId="77777777" w:rsidR="008019E6" w:rsidRPr="0057462B" w:rsidRDefault="008019E6">
      <w:pPr>
        <w:ind w:firstLine="720"/>
        <w:rPr>
          <w:szCs w:val="20"/>
        </w:rPr>
      </w:pPr>
    </w:p>
    <w:p w14:paraId="498A97CD" w14:textId="77777777" w:rsidR="008019E6" w:rsidRPr="0057462B" w:rsidRDefault="008019E6">
      <w:pPr>
        <w:rPr>
          <w:szCs w:val="20"/>
        </w:rPr>
      </w:pPr>
      <w:r w:rsidRPr="0057462B">
        <w:rPr>
          <w:szCs w:val="20"/>
        </w:rPr>
        <w:t>31) The property:</w:t>
      </w:r>
    </w:p>
    <w:p w14:paraId="64EE6F7C" w14:textId="77777777" w:rsidR="008019E6" w:rsidRPr="0057462B" w:rsidRDefault="008019E6">
      <w:pPr>
        <w:ind w:firstLine="720"/>
        <w:rPr>
          <w:szCs w:val="20"/>
        </w:rPr>
      </w:pPr>
      <w:r w:rsidRPr="0057462B">
        <w:rPr>
          <w:szCs w:val="20"/>
        </w:rPr>
        <w:t>P15 was influenced by (influenced)</w:t>
      </w:r>
    </w:p>
    <w:p w14:paraId="2A37C3FC" w14:textId="77777777" w:rsidR="008019E6" w:rsidRPr="0057462B" w:rsidRDefault="008019E6">
      <w:pPr>
        <w:rPr>
          <w:szCs w:val="20"/>
        </w:rPr>
      </w:pPr>
      <w:r w:rsidRPr="0057462B">
        <w:rPr>
          <w:szCs w:val="20"/>
        </w:rPr>
        <w:t>was declared as superproperty of</w:t>
      </w:r>
    </w:p>
    <w:p w14:paraId="38666F84" w14:textId="77777777" w:rsidR="008019E6" w:rsidRPr="0057462B" w:rsidRDefault="008019E6">
      <w:pPr>
        <w:ind w:left="720"/>
        <w:rPr>
          <w:szCs w:val="20"/>
        </w:rPr>
      </w:pPr>
      <w:r w:rsidRPr="0057462B">
        <w:rPr>
          <w:szCs w:val="20"/>
        </w:rPr>
        <w:tab/>
        <w:t>P16 used specific object (was used for)</w:t>
      </w:r>
    </w:p>
    <w:p w14:paraId="4CD0F40B" w14:textId="77777777" w:rsidR="008019E6" w:rsidRPr="0057462B" w:rsidRDefault="008019E6">
      <w:pPr>
        <w:ind w:left="720"/>
        <w:rPr>
          <w:szCs w:val="20"/>
        </w:rPr>
      </w:pPr>
      <w:r w:rsidRPr="0057462B">
        <w:rPr>
          <w:szCs w:val="20"/>
        </w:rPr>
        <w:tab/>
        <w:t>P17 was motivated by (motivated)</w:t>
      </w:r>
    </w:p>
    <w:p w14:paraId="072F22B7" w14:textId="77777777" w:rsidR="008019E6" w:rsidRPr="0057462B" w:rsidRDefault="008019E6">
      <w:pPr>
        <w:ind w:left="720"/>
        <w:rPr>
          <w:szCs w:val="20"/>
        </w:rPr>
      </w:pPr>
      <w:r w:rsidRPr="0057462B">
        <w:rPr>
          <w:szCs w:val="20"/>
        </w:rPr>
        <w:tab/>
        <w:t>P33 used specific technique (was used by)</w:t>
      </w:r>
    </w:p>
    <w:p w14:paraId="36537C5B" w14:textId="77777777" w:rsidR="008019E6" w:rsidRPr="0057462B" w:rsidRDefault="008019E6">
      <w:pPr>
        <w:ind w:left="720"/>
        <w:rPr>
          <w:szCs w:val="20"/>
        </w:rPr>
      </w:pPr>
      <w:r w:rsidRPr="0057462B">
        <w:rPr>
          <w:szCs w:val="20"/>
        </w:rPr>
        <w:tab/>
        <w:t>P134 continued (was continued by)</w:t>
      </w:r>
    </w:p>
    <w:p w14:paraId="3BD6798A" w14:textId="77777777" w:rsidR="008019E6" w:rsidRPr="0057462B" w:rsidRDefault="008019E6">
      <w:pPr>
        <w:ind w:left="720"/>
        <w:rPr>
          <w:szCs w:val="20"/>
        </w:rPr>
      </w:pPr>
      <w:r w:rsidRPr="0057462B">
        <w:rPr>
          <w:szCs w:val="20"/>
        </w:rPr>
        <w:tab/>
        <w:t>P136 was based on (supported type creation)</w:t>
      </w:r>
    </w:p>
    <w:p w14:paraId="2E016BBD" w14:textId="77777777" w:rsidR="008019E6" w:rsidRPr="0057462B" w:rsidRDefault="008019E6">
      <w:pPr>
        <w:ind w:firstLine="720"/>
        <w:rPr>
          <w:szCs w:val="20"/>
        </w:rPr>
      </w:pPr>
    </w:p>
    <w:p w14:paraId="078F0BE1" w14:textId="77777777" w:rsidR="008019E6" w:rsidRPr="0057462B" w:rsidRDefault="008019E6">
      <w:pPr>
        <w:rPr>
          <w:szCs w:val="20"/>
        </w:rPr>
      </w:pPr>
      <w:r w:rsidRPr="0057462B">
        <w:rPr>
          <w:szCs w:val="20"/>
        </w:rPr>
        <w:t>32) The property:</w:t>
      </w:r>
    </w:p>
    <w:p w14:paraId="15C75E87" w14:textId="77777777" w:rsidR="008019E6" w:rsidRPr="0057462B" w:rsidRDefault="008019E6">
      <w:pPr>
        <w:rPr>
          <w:szCs w:val="20"/>
        </w:rPr>
      </w:pPr>
      <w:r w:rsidRPr="0057462B">
        <w:rPr>
          <w:szCs w:val="20"/>
        </w:rPr>
        <w:tab/>
        <w:t>E40 Legal Body. consists of (belongs to): E40 Legal Body</w:t>
      </w:r>
    </w:p>
    <w:p w14:paraId="1C8225D4" w14:textId="77777777" w:rsidR="008019E6" w:rsidRPr="0057462B" w:rsidRDefault="008019E6">
      <w:pPr>
        <w:ind w:firstLine="720"/>
        <w:rPr>
          <w:szCs w:val="20"/>
        </w:rPr>
      </w:pPr>
      <w:r w:rsidRPr="0057462B">
        <w:rPr>
          <w:szCs w:val="20"/>
        </w:rPr>
        <w:t xml:space="preserve">was deleted </w:t>
      </w:r>
    </w:p>
    <w:p w14:paraId="47F2061D" w14:textId="77777777" w:rsidR="008019E6" w:rsidRPr="0057462B" w:rsidRDefault="008019E6">
      <w:pPr>
        <w:rPr>
          <w:szCs w:val="20"/>
        </w:rPr>
      </w:pPr>
    </w:p>
    <w:p w14:paraId="2AE1670B" w14:textId="77777777" w:rsidR="008019E6" w:rsidRPr="0057462B" w:rsidRDefault="008019E6">
      <w:pPr>
        <w:rPr>
          <w:szCs w:val="20"/>
        </w:rPr>
      </w:pPr>
      <w:r w:rsidRPr="0057462B">
        <w:rPr>
          <w:szCs w:val="20"/>
        </w:rPr>
        <w:t xml:space="preserve">33) The property </w:t>
      </w:r>
    </w:p>
    <w:p w14:paraId="243AE90A" w14:textId="77777777" w:rsidR="008019E6" w:rsidRPr="0057462B" w:rsidRDefault="008019E6">
      <w:pPr>
        <w:rPr>
          <w:szCs w:val="20"/>
        </w:rPr>
      </w:pPr>
      <w:r w:rsidRPr="0057462B">
        <w:rPr>
          <w:szCs w:val="20"/>
        </w:rPr>
        <w:tab/>
        <w:t>P105.2 has note: E62 String</w:t>
      </w:r>
    </w:p>
    <w:p w14:paraId="030AE886" w14:textId="77777777" w:rsidR="008019E6" w:rsidRPr="0057462B" w:rsidRDefault="008019E6">
      <w:pPr>
        <w:ind w:firstLine="720"/>
        <w:rPr>
          <w:szCs w:val="20"/>
        </w:rPr>
      </w:pPr>
      <w:r w:rsidRPr="0057462B">
        <w:rPr>
          <w:szCs w:val="20"/>
        </w:rPr>
        <w:t xml:space="preserve">was deleted </w:t>
      </w:r>
    </w:p>
    <w:p w14:paraId="5486FF85" w14:textId="77777777" w:rsidR="008019E6" w:rsidRPr="0057462B" w:rsidRDefault="008019E6">
      <w:pPr>
        <w:rPr>
          <w:szCs w:val="20"/>
        </w:rPr>
      </w:pPr>
    </w:p>
    <w:p w14:paraId="5A057CEA" w14:textId="77777777" w:rsidR="008019E6" w:rsidRPr="0057462B" w:rsidRDefault="008019E6">
      <w:pPr>
        <w:rPr>
          <w:szCs w:val="20"/>
        </w:rPr>
      </w:pPr>
      <w:r w:rsidRPr="0057462B">
        <w:rPr>
          <w:szCs w:val="20"/>
        </w:rPr>
        <w:t>34) New property</w:t>
      </w:r>
    </w:p>
    <w:p w14:paraId="1F96078F" w14:textId="77777777" w:rsidR="008019E6" w:rsidRPr="0057462B" w:rsidRDefault="008019E6">
      <w:pPr>
        <w:ind w:firstLine="720"/>
        <w:rPr>
          <w:szCs w:val="20"/>
        </w:rPr>
      </w:pPr>
      <w:r w:rsidRPr="0057462B">
        <w:rPr>
          <w:szCs w:val="20"/>
        </w:rPr>
        <w:t xml:space="preserve">E39 Actor. P131 is identified by (identifies): E82 Actor Appellation. </w:t>
      </w:r>
    </w:p>
    <w:p w14:paraId="59ACB7AA" w14:textId="77777777" w:rsidR="008019E6" w:rsidRPr="0057462B" w:rsidRDefault="008019E6">
      <w:pPr>
        <w:pStyle w:val="FootnoteText"/>
        <w:outlineLvl w:val="0"/>
      </w:pPr>
      <w:r w:rsidRPr="0057462B">
        <w:t xml:space="preserve">It was declared as subproperty of </w:t>
      </w:r>
    </w:p>
    <w:p w14:paraId="520ECFDF" w14:textId="77777777" w:rsidR="008019E6" w:rsidRPr="0057462B" w:rsidRDefault="008019E6">
      <w:pPr>
        <w:pStyle w:val="FootnoteText"/>
        <w:ind w:firstLine="720"/>
      </w:pPr>
      <w:r w:rsidRPr="0057462B">
        <w:t>E1 CRM Entity. P1 is identified by (identifies): E41 Appellation</w:t>
      </w:r>
    </w:p>
    <w:p w14:paraId="1D49730F" w14:textId="77777777" w:rsidR="008019E6" w:rsidRPr="0057462B" w:rsidRDefault="008019E6">
      <w:pPr>
        <w:pStyle w:val="FootnoteText"/>
        <w:ind w:firstLine="720"/>
      </w:pPr>
    </w:p>
    <w:p w14:paraId="25CFC025" w14:textId="77777777" w:rsidR="008019E6" w:rsidRPr="0057462B" w:rsidRDefault="008019E6">
      <w:pPr>
        <w:pStyle w:val="Heading1"/>
      </w:pPr>
      <w:bookmarkStart w:id="1967" w:name="_Toc514256838"/>
      <w:r w:rsidRPr="0057462B">
        <w:t>Amendments to version 3.4.1</w:t>
      </w:r>
      <w:bookmarkEnd w:id="1967"/>
    </w:p>
    <w:p w14:paraId="2E0B2009" w14:textId="77777777" w:rsidR="008019E6" w:rsidRPr="0057462B" w:rsidRDefault="008019E6">
      <w:pPr>
        <w:rPr>
          <w:szCs w:val="20"/>
        </w:rPr>
      </w:pPr>
    </w:p>
    <w:p w14:paraId="7BD8D5E1" w14:textId="77777777" w:rsidR="008019E6" w:rsidRPr="0057462B" w:rsidRDefault="008019E6">
      <w:pPr>
        <w:jc w:val="both"/>
        <w:rPr>
          <w:szCs w:val="20"/>
        </w:rPr>
      </w:pPr>
      <w:r w:rsidRPr="0057462B">
        <w:rPr>
          <w:szCs w:val="20"/>
        </w:rPr>
        <w:t>Introduction and Scope Notes for classes E21 – E84 have been revised, and 2 new paragraphs were inserted</w:t>
      </w:r>
    </w:p>
    <w:p w14:paraId="4892060F" w14:textId="77777777" w:rsidR="008019E6" w:rsidRPr="0057462B" w:rsidRDefault="008019E6">
      <w:pPr>
        <w:jc w:val="both"/>
        <w:rPr>
          <w:szCs w:val="20"/>
        </w:rPr>
      </w:pPr>
      <w:r w:rsidRPr="0057462B">
        <w:rPr>
          <w:szCs w:val="20"/>
        </w:rPr>
        <w:t>(CIDOC CRM Class Declarations and CIDOC CRM Property Declarations).</w:t>
      </w:r>
    </w:p>
    <w:p w14:paraId="24FF47E4" w14:textId="77777777" w:rsidR="008019E6" w:rsidRPr="0057462B" w:rsidRDefault="008019E6">
      <w:pPr>
        <w:pStyle w:val="FootnoteText"/>
      </w:pPr>
    </w:p>
    <w:p w14:paraId="7075B284" w14:textId="77777777" w:rsidR="008019E6" w:rsidRPr="0057462B" w:rsidRDefault="008019E6">
      <w:pPr>
        <w:pStyle w:val="Heading1"/>
      </w:pPr>
      <w:bookmarkStart w:id="1968" w:name="_Toc514256839"/>
      <w:r w:rsidRPr="0057462B">
        <w:t>Amendments to version 3.4.2</w:t>
      </w:r>
      <w:bookmarkEnd w:id="1968"/>
    </w:p>
    <w:p w14:paraId="6E4E7719" w14:textId="77777777" w:rsidR="008019E6" w:rsidRPr="0057462B" w:rsidRDefault="008019E6">
      <w:pPr>
        <w:rPr>
          <w:szCs w:val="20"/>
        </w:rPr>
      </w:pPr>
    </w:p>
    <w:p w14:paraId="533BF1BE" w14:textId="77777777" w:rsidR="008019E6" w:rsidRPr="0057462B" w:rsidRDefault="008019E6">
      <w:pPr>
        <w:jc w:val="both"/>
        <w:rPr>
          <w:szCs w:val="20"/>
        </w:rPr>
      </w:pPr>
      <w:r w:rsidRPr="0057462B">
        <w:rPr>
          <w:szCs w:val="20"/>
        </w:rPr>
        <w:t>Scope Notes for all entities and properties have been revised, 2 new properties was declared, 1 property was redirected and two properties was renamed:</w:t>
      </w:r>
    </w:p>
    <w:p w14:paraId="3DB5E303" w14:textId="77777777" w:rsidR="008019E6" w:rsidRPr="0057462B" w:rsidRDefault="008019E6">
      <w:pPr>
        <w:rPr>
          <w:szCs w:val="20"/>
        </w:rPr>
      </w:pPr>
    </w:p>
    <w:p w14:paraId="05D2AD87" w14:textId="77777777" w:rsidR="008019E6" w:rsidRPr="0057462B" w:rsidRDefault="008019E6">
      <w:pPr>
        <w:rPr>
          <w:szCs w:val="20"/>
        </w:rPr>
      </w:pPr>
    </w:p>
    <w:p w14:paraId="7E57D9CC" w14:textId="77777777" w:rsidR="008019E6" w:rsidRPr="0057462B" w:rsidRDefault="008019E6">
      <w:pPr>
        <w:rPr>
          <w:szCs w:val="20"/>
        </w:rPr>
      </w:pPr>
      <w:r w:rsidRPr="0057462B">
        <w:rPr>
          <w:szCs w:val="20"/>
        </w:rPr>
        <w:t xml:space="preserve">1) New property </w:t>
      </w:r>
    </w:p>
    <w:p w14:paraId="0B4B6B70" w14:textId="77777777" w:rsidR="008019E6" w:rsidRPr="0057462B" w:rsidRDefault="008019E6">
      <w:pPr>
        <w:ind w:firstLine="720"/>
        <w:outlineLvl w:val="0"/>
        <w:rPr>
          <w:szCs w:val="20"/>
        </w:rPr>
      </w:pPr>
      <w:r w:rsidRPr="0057462B">
        <w:rPr>
          <w:szCs w:val="20"/>
        </w:rPr>
        <w:t>E13 Attribute Assignment. P140 assigned attribute to (was attributed by): E1 CRM Entity</w:t>
      </w:r>
    </w:p>
    <w:p w14:paraId="676552C5" w14:textId="77777777" w:rsidR="008019E6" w:rsidRPr="0057462B" w:rsidRDefault="008019E6">
      <w:pPr>
        <w:pStyle w:val="FootnoteText"/>
      </w:pPr>
      <w:r w:rsidRPr="0057462B">
        <w:t xml:space="preserve">It was declared as superproperty of </w:t>
      </w:r>
    </w:p>
    <w:p w14:paraId="35253A6A" w14:textId="77777777" w:rsidR="008019E6" w:rsidRPr="0057462B" w:rsidRDefault="008019E6">
      <w:pPr>
        <w:ind w:left="1418" w:hanging="698"/>
        <w:outlineLvl w:val="0"/>
        <w:rPr>
          <w:szCs w:val="20"/>
        </w:rPr>
      </w:pPr>
      <w:r w:rsidRPr="0057462B">
        <w:rPr>
          <w:szCs w:val="20"/>
        </w:rPr>
        <w:t>E14 Condition Assessment. P34 concerned (was assessed by): E18 Physical Thing</w:t>
      </w:r>
    </w:p>
    <w:p w14:paraId="703ECF18" w14:textId="77777777" w:rsidR="008019E6" w:rsidRPr="0057462B" w:rsidRDefault="008019E6">
      <w:pPr>
        <w:ind w:left="1418" w:hanging="698"/>
        <w:rPr>
          <w:szCs w:val="20"/>
        </w:rPr>
      </w:pPr>
      <w:r w:rsidRPr="0057462B">
        <w:rPr>
          <w:szCs w:val="20"/>
        </w:rPr>
        <w:t>E15 Identifier Assignment. P36 registered (was registered by): E19 Physical Object</w:t>
      </w:r>
    </w:p>
    <w:p w14:paraId="349BBCB6" w14:textId="77777777" w:rsidR="008019E6" w:rsidRPr="0057462B" w:rsidRDefault="008019E6">
      <w:pPr>
        <w:ind w:left="1418" w:hanging="698"/>
        <w:outlineLvl w:val="0"/>
        <w:rPr>
          <w:szCs w:val="20"/>
        </w:rPr>
      </w:pPr>
      <w:r w:rsidRPr="0057462B">
        <w:rPr>
          <w:szCs w:val="20"/>
        </w:rPr>
        <w:t>E16 Measurement. P39 measured (was measured by): E70 Thing</w:t>
      </w:r>
    </w:p>
    <w:p w14:paraId="55A368A9" w14:textId="77777777" w:rsidR="008019E6" w:rsidRPr="0057462B" w:rsidRDefault="008019E6">
      <w:pPr>
        <w:ind w:left="1418" w:hanging="698"/>
      </w:pPr>
      <w:r w:rsidRPr="0057462B">
        <w:rPr>
          <w:szCs w:val="20"/>
        </w:rPr>
        <w:t xml:space="preserve">E17 Type Assignment. </w:t>
      </w:r>
      <w:r w:rsidRPr="0057462B">
        <w:rPr>
          <w:rStyle w:val="Strong"/>
          <w:b w:val="0"/>
          <w:szCs w:val="20"/>
        </w:rPr>
        <w:t>P41 classified (was classified by): E1 CRM Entity</w:t>
      </w:r>
    </w:p>
    <w:p w14:paraId="78F2ED5D" w14:textId="77777777" w:rsidR="008019E6" w:rsidRPr="0057462B" w:rsidRDefault="008019E6">
      <w:pPr>
        <w:rPr>
          <w:szCs w:val="20"/>
        </w:rPr>
      </w:pPr>
    </w:p>
    <w:p w14:paraId="1A88FE0D" w14:textId="77777777" w:rsidR="008019E6" w:rsidRPr="0057462B" w:rsidRDefault="008019E6">
      <w:pPr>
        <w:rPr>
          <w:szCs w:val="20"/>
        </w:rPr>
      </w:pPr>
      <w:r w:rsidRPr="0057462B">
        <w:rPr>
          <w:szCs w:val="20"/>
        </w:rPr>
        <w:t xml:space="preserve">2) New property </w:t>
      </w:r>
    </w:p>
    <w:p w14:paraId="1486F68B" w14:textId="77777777" w:rsidR="008019E6" w:rsidRPr="0057462B" w:rsidRDefault="008019E6">
      <w:pPr>
        <w:ind w:firstLine="720"/>
        <w:outlineLvl w:val="0"/>
      </w:pPr>
      <w:r w:rsidRPr="0057462B">
        <w:rPr>
          <w:szCs w:val="20"/>
        </w:rPr>
        <w:t>E13 Attribute Assignment. P141 assigned (was assigned by): E1 CRM Entity</w:t>
      </w:r>
    </w:p>
    <w:p w14:paraId="18ACE05B" w14:textId="77777777" w:rsidR="008019E6" w:rsidRPr="0057462B" w:rsidRDefault="008019E6">
      <w:pPr>
        <w:pStyle w:val="FootnoteText"/>
      </w:pPr>
      <w:r w:rsidRPr="0057462B">
        <w:t xml:space="preserve">It was declared as superproperty of </w:t>
      </w:r>
    </w:p>
    <w:p w14:paraId="3B27BCD4" w14:textId="77777777" w:rsidR="008019E6" w:rsidRPr="0057462B" w:rsidRDefault="008019E6">
      <w:pPr>
        <w:ind w:left="1418" w:hanging="698"/>
        <w:jc w:val="both"/>
        <w:outlineLvl w:val="0"/>
        <w:rPr>
          <w:szCs w:val="20"/>
        </w:rPr>
      </w:pPr>
      <w:r w:rsidRPr="0057462B">
        <w:rPr>
          <w:szCs w:val="20"/>
        </w:rPr>
        <w:t>E14 Condition Assessment. P35 has identified (identified by): E3 Condition State</w:t>
      </w:r>
    </w:p>
    <w:p w14:paraId="7E83EC93" w14:textId="77777777" w:rsidR="008019E6" w:rsidRPr="0057462B" w:rsidRDefault="008019E6">
      <w:pPr>
        <w:ind w:left="284"/>
        <w:rPr>
          <w:szCs w:val="20"/>
        </w:rPr>
      </w:pPr>
      <w:r w:rsidRPr="0057462B">
        <w:rPr>
          <w:szCs w:val="20"/>
        </w:rPr>
        <w:tab/>
        <w:t>E15 Identifier Assignment. P37 assigned (was assigned by): E42 Object Identifier</w:t>
      </w:r>
    </w:p>
    <w:p w14:paraId="2617C242" w14:textId="77777777" w:rsidR="008019E6" w:rsidRPr="0057462B" w:rsidRDefault="008019E6">
      <w:pPr>
        <w:ind w:left="284"/>
        <w:outlineLvl w:val="0"/>
        <w:rPr>
          <w:szCs w:val="20"/>
        </w:rPr>
      </w:pPr>
      <w:r w:rsidRPr="0057462B">
        <w:rPr>
          <w:szCs w:val="20"/>
        </w:rPr>
        <w:tab/>
        <w:t>E15 Identifier Assignment. P38 deassigned (was deassigned by): E42 Object Identifier</w:t>
      </w:r>
    </w:p>
    <w:p w14:paraId="78842561" w14:textId="77777777" w:rsidR="008019E6" w:rsidRPr="0057462B" w:rsidRDefault="008019E6">
      <w:pPr>
        <w:ind w:firstLine="720"/>
        <w:rPr>
          <w:szCs w:val="20"/>
        </w:rPr>
      </w:pPr>
      <w:r w:rsidRPr="0057462B">
        <w:rPr>
          <w:szCs w:val="20"/>
        </w:rPr>
        <w:t>E16. Measurement. P40 observed dimension (was observed in): E54 Dimension</w:t>
      </w:r>
    </w:p>
    <w:p w14:paraId="009AFE6A" w14:textId="77777777" w:rsidR="008019E6" w:rsidRPr="0057462B" w:rsidRDefault="008019E6">
      <w:pPr>
        <w:ind w:firstLine="720"/>
        <w:rPr>
          <w:rStyle w:val="Strong"/>
          <w:b w:val="0"/>
          <w:szCs w:val="20"/>
        </w:rPr>
      </w:pPr>
      <w:r w:rsidRPr="0057462B">
        <w:rPr>
          <w:szCs w:val="20"/>
        </w:rPr>
        <w:t xml:space="preserve">E17 Type Assignment. </w:t>
      </w:r>
      <w:r w:rsidRPr="0057462B">
        <w:rPr>
          <w:rStyle w:val="Strong"/>
          <w:b w:val="0"/>
          <w:szCs w:val="20"/>
        </w:rPr>
        <w:t>P42 assigned (was assigned by): E55 Type</w:t>
      </w:r>
    </w:p>
    <w:p w14:paraId="551EEBDE" w14:textId="77777777" w:rsidR="008019E6" w:rsidRPr="0057462B" w:rsidRDefault="008019E6">
      <w:pPr>
        <w:ind w:firstLine="720"/>
        <w:rPr>
          <w:rStyle w:val="Strong"/>
          <w:b w:val="0"/>
          <w:szCs w:val="20"/>
        </w:rPr>
      </w:pPr>
    </w:p>
    <w:p w14:paraId="1E4B88CE" w14:textId="77777777" w:rsidR="008019E6" w:rsidRPr="0057462B" w:rsidRDefault="008019E6">
      <w:pPr>
        <w:jc w:val="both"/>
        <w:rPr>
          <w:szCs w:val="20"/>
        </w:rPr>
      </w:pPr>
      <w:r w:rsidRPr="0057462B">
        <w:rPr>
          <w:szCs w:val="20"/>
        </w:rPr>
        <w:lastRenderedPageBreak/>
        <w:t xml:space="preserve">3) The Property: </w:t>
      </w:r>
    </w:p>
    <w:p w14:paraId="52CC0E04" w14:textId="77777777" w:rsidR="008019E6" w:rsidRPr="0057462B" w:rsidRDefault="008019E6">
      <w:pPr>
        <w:jc w:val="both"/>
        <w:outlineLvl w:val="0"/>
        <w:rPr>
          <w:szCs w:val="20"/>
        </w:rPr>
      </w:pPr>
      <w:r w:rsidRPr="0057462B">
        <w:rPr>
          <w:szCs w:val="20"/>
        </w:rPr>
        <w:tab/>
        <w:t>E6 Destruction. P13 destroyed (was destroyed by): E19 Physical Object</w:t>
      </w:r>
    </w:p>
    <w:p w14:paraId="79429EB8" w14:textId="77777777" w:rsidR="008019E6" w:rsidRPr="0057462B" w:rsidRDefault="008019E6">
      <w:pPr>
        <w:jc w:val="both"/>
        <w:rPr>
          <w:szCs w:val="20"/>
        </w:rPr>
      </w:pPr>
      <w:r w:rsidRPr="0057462B">
        <w:rPr>
          <w:szCs w:val="20"/>
        </w:rPr>
        <w:t>has been redirected to:</w:t>
      </w:r>
    </w:p>
    <w:p w14:paraId="0BCFEEEF" w14:textId="77777777" w:rsidR="008019E6" w:rsidRPr="0057462B" w:rsidRDefault="008019E6">
      <w:pPr>
        <w:pStyle w:val="FootnoteText"/>
      </w:pPr>
      <w:r w:rsidRPr="0057462B">
        <w:tab/>
        <w:t>E6 Destruction. P13 destroyed (was destroyed by): E18 Physical Thing</w:t>
      </w:r>
    </w:p>
    <w:p w14:paraId="430E047E" w14:textId="77777777" w:rsidR="008019E6" w:rsidRPr="0057462B" w:rsidRDefault="008019E6">
      <w:pPr>
        <w:pStyle w:val="FootnoteText"/>
      </w:pPr>
    </w:p>
    <w:p w14:paraId="0BCF1C0F" w14:textId="77777777" w:rsidR="008019E6" w:rsidRPr="0057462B" w:rsidRDefault="008019E6">
      <w:pPr>
        <w:pStyle w:val="FootnoteText"/>
      </w:pPr>
      <w:r w:rsidRPr="0057462B">
        <w:t>4) The property:</w:t>
      </w:r>
    </w:p>
    <w:p w14:paraId="23742D77" w14:textId="77777777" w:rsidR="008019E6" w:rsidRPr="0057462B" w:rsidRDefault="008019E6">
      <w:pPr>
        <w:pStyle w:val="FootnoteText"/>
        <w:outlineLvl w:val="0"/>
      </w:pPr>
      <w:r w:rsidRPr="0057462B">
        <w:tab/>
        <w:t>E8 Acquisition. P23 transferred title from (surrendered title of): E39 Actor</w:t>
      </w:r>
    </w:p>
    <w:p w14:paraId="3B00E2AE" w14:textId="77777777" w:rsidR="008019E6" w:rsidRPr="0057462B" w:rsidRDefault="008019E6">
      <w:pPr>
        <w:pStyle w:val="FootnoteText"/>
      </w:pPr>
      <w:r w:rsidRPr="0057462B">
        <w:t>has been renamed to:</w:t>
      </w:r>
    </w:p>
    <w:p w14:paraId="2C050CBF" w14:textId="77777777" w:rsidR="008019E6" w:rsidRPr="0057462B" w:rsidRDefault="008019E6">
      <w:pPr>
        <w:pStyle w:val="FootnoteText"/>
      </w:pPr>
      <w:r w:rsidRPr="0057462B">
        <w:tab/>
        <w:t>E8 Acquisition. P23 transferred title from (surrendered title through): E39 Actor</w:t>
      </w:r>
    </w:p>
    <w:p w14:paraId="58C6C591" w14:textId="77777777" w:rsidR="008019E6" w:rsidRPr="0057462B" w:rsidRDefault="008019E6">
      <w:pPr>
        <w:pStyle w:val="FootnoteText"/>
      </w:pPr>
    </w:p>
    <w:p w14:paraId="5C961EC5" w14:textId="77777777" w:rsidR="008019E6" w:rsidRPr="0057462B" w:rsidRDefault="008019E6">
      <w:pPr>
        <w:pStyle w:val="FootnoteText"/>
      </w:pPr>
      <w:r w:rsidRPr="0057462B">
        <w:t>5) The property:</w:t>
      </w:r>
    </w:p>
    <w:p w14:paraId="06275645" w14:textId="77777777" w:rsidR="008019E6" w:rsidRPr="0057462B" w:rsidRDefault="008019E6">
      <w:pPr>
        <w:pStyle w:val="FootnoteText"/>
        <w:outlineLvl w:val="0"/>
      </w:pPr>
      <w:r w:rsidRPr="0057462B">
        <w:tab/>
        <w:t>E8 Acquisition. P24 transferred title of (changed ownership by): E18 Physical Thing</w:t>
      </w:r>
    </w:p>
    <w:p w14:paraId="2E253B5B" w14:textId="77777777" w:rsidR="008019E6" w:rsidRPr="0057462B" w:rsidRDefault="008019E6">
      <w:pPr>
        <w:pStyle w:val="FootnoteText"/>
      </w:pPr>
      <w:r w:rsidRPr="0057462B">
        <w:t>has been renamed to:</w:t>
      </w:r>
    </w:p>
    <w:p w14:paraId="6562E4ED" w14:textId="77777777" w:rsidR="008019E6" w:rsidRPr="0057462B" w:rsidRDefault="008019E6">
      <w:pPr>
        <w:pStyle w:val="FootnoteText"/>
      </w:pPr>
      <w:r w:rsidRPr="0057462B">
        <w:tab/>
        <w:t>E8 Acquisition. P24 transferred title of (changed ownership through): E18 Physical Thing</w:t>
      </w:r>
    </w:p>
    <w:p w14:paraId="1DF55442" w14:textId="77777777" w:rsidR="008019E6" w:rsidRPr="0057462B" w:rsidRDefault="008019E6">
      <w:pPr>
        <w:pStyle w:val="FootnoteText"/>
      </w:pPr>
    </w:p>
    <w:p w14:paraId="67AE1AA0" w14:textId="77777777" w:rsidR="008019E6" w:rsidRPr="0057462B" w:rsidRDefault="008019E6">
      <w:pPr>
        <w:pStyle w:val="Heading1"/>
      </w:pPr>
      <w:bookmarkStart w:id="1969" w:name="_Toc514256840"/>
      <w:r w:rsidRPr="0057462B">
        <w:t>Amendments to version 3.4.9</w:t>
      </w:r>
      <w:bookmarkEnd w:id="1969"/>
    </w:p>
    <w:p w14:paraId="1D40643D" w14:textId="77777777" w:rsidR="008019E6" w:rsidRPr="0057462B" w:rsidRDefault="008019E6">
      <w:pPr>
        <w:pStyle w:val="FootnoteText"/>
        <w:outlineLvl w:val="0"/>
      </w:pPr>
      <w:r w:rsidRPr="0057462B">
        <w:t>The property</w:t>
      </w:r>
    </w:p>
    <w:p w14:paraId="4A523228" w14:textId="77777777" w:rsidR="008019E6" w:rsidRPr="0057462B" w:rsidRDefault="008019E6">
      <w:pPr>
        <w:pStyle w:val="FootnoteText"/>
      </w:pPr>
      <w:r w:rsidRPr="0057462B">
        <w:tab/>
        <w:t xml:space="preserve">105.1 has type:E55 Type </w:t>
      </w:r>
    </w:p>
    <w:p w14:paraId="4E5AF2A3" w14:textId="77777777" w:rsidR="008019E6" w:rsidRPr="0057462B" w:rsidRDefault="008019E6">
      <w:pPr>
        <w:pStyle w:val="FootnoteText"/>
      </w:pPr>
      <w:r w:rsidRPr="0057462B">
        <w:t>was deleted</w:t>
      </w:r>
    </w:p>
    <w:p w14:paraId="121B2358" w14:textId="77777777" w:rsidR="008019E6" w:rsidRPr="0057462B" w:rsidRDefault="008019E6">
      <w:pPr>
        <w:pStyle w:val="FootnoteText"/>
      </w:pPr>
    </w:p>
    <w:p w14:paraId="3627AF6D" w14:textId="77777777" w:rsidR="008019E6" w:rsidRPr="0057462B" w:rsidRDefault="008019E6">
      <w:pPr>
        <w:pStyle w:val="Heading1"/>
      </w:pPr>
      <w:bookmarkStart w:id="1970" w:name="_Toc188260893"/>
      <w:bookmarkStart w:id="1971" w:name="_Toc514256841"/>
      <w:r w:rsidRPr="0057462B">
        <w:t>Amendments to version 4.2</w:t>
      </w:r>
      <w:bookmarkEnd w:id="1970"/>
      <w:bookmarkEnd w:id="1971"/>
    </w:p>
    <w:p w14:paraId="2B81B4E0" w14:textId="77777777" w:rsidR="008019E6" w:rsidRPr="0057462B" w:rsidRDefault="008019E6">
      <w:r w:rsidRPr="0057462B">
        <w:t>(This amendments list has been added in version 4.2.2 on 11/03/2008  because it was omitted in the due version 4.2)</w:t>
      </w:r>
    </w:p>
    <w:p w14:paraId="2A04CBC5" w14:textId="77777777" w:rsidR="008019E6" w:rsidRPr="0057462B" w:rsidRDefault="008019E6"/>
    <w:p w14:paraId="150A089B" w14:textId="77777777" w:rsidR="008019E6" w:rsidRPr="0057462B" w:rsidRDefault="008019E6">
      <w:pPr>
        <w:rPr>
          <w:szCs w:val="20"/>
        </w:rPr>
      </w:pPr>
      <w:r w:rsidRPr="0057462B">
        <w:rPr>
          <w:szCs w:val="20"/>
        </w:rPr>
        <w:t>In the 11th joined meeting of the CIDOC CRM SIG and ISO/TC46/SC4/WG9 which tool place in Zagreb Croatia on May 25</w:t>
      </w:r>
      <w:r w:rsidRPr="0057462B">
        <w:rPr>
          <w:szCs w:val="20"/>
          <w:vertAlign w:val="superscript"/>
        </w:rPr>
        <w:t>th</w:t>
      </w:r>
      <w:r w:rsidRPr="0057462B">
        <w:rPr>
          <w:szCs w:val="20"/>
        </w:rPr>
        <w:t xml:space="preserve"> and 27</w:t>
      </w:r>
      <w:r w:rsidRPr="0057462B">
        <w:rPr>
          <w:szCs w:val="20"/>
          <w:vertAlign w:val="superscript"/>
        </w:rPr>
        <w:t>th</w:t>
      </w:r>
      <w:r w:rsidRPr="0057462B">
        <w:rPr>
          <w:szCs w:val="20"/>
        </w:rPr>
        <w:t xml:space="preserve">, 2005 the following decisions have been taken: </w:t>
      </w:r>
    </w:p>
    <w:p w14:paraId="3CF8D316" w14:textId="77777777" w:rsidR="008019E6" w:rsidRPr="0057462B" w:rsidRDefault="008019E6">
      <w:pPr>
        <w:widowControl/>
        <w:autoSpaceDE/>
        <w:autoSpaceDN/>
        <w:rPr>
          <w:szCs w:val="20"/>
        </w:rPr>
      </w:pPr>
    </w:p>
    <w:p w14:paraId="30C6D659" w14:textId="77777777" w:rsidR="008019E6" w:rsidRPr="0057462B" w:rsidRDefault="008019E6">
      <w:pPr>
        <w:widowControl/>
        <w:autoSpaceDE/>
        <w:autoSpaceDN/>
        <w:rPr>
          <w:szCs w:val="20"/>
        </w:rPr>
      </w:pPr>
      <w:r w:rsidRPr="0057462B">
        <w:rPr>
          <w:szCs w:val="20"/>
        </w:rPr>
        <w:t xml:space="preserve">1) Stuff has been renamed in Thing, thus </w:t>
      </w:r>
    </w:p>
    <w:p w14:paraId="5719E8A0" w14:textId="77777777" w:rsidR="008019E6" w:rsidRPr="0057462B" w:rsidRDefault="008019E6">
      <w:pPr>
        <w:widowControl/>
        <w:autoSpaceDE/>
        <w:autoSpaceDN/>
        <w:ind w:firstLine="720"/>
        <w:rPr>
          <w:szCs w:val="20"/>
        </w:rPr>
      </w:pPr>
      <w:r w:rsidRPr="0057462B">
        <w:rPr>
          <w:szCs w:val="20"/>
        </w:rPr>
        <w:t>E18 Physical Stuff</w:t>
      </w:r>
    </w:p>
    <w:p w14:paraId="17FE293B" w14:textId="77777777" w:rsidR="008019E6" w:rsidRPr="0057462B" w:rsidRDefault="008019E6">
      <w:pPr>
        <w:widowControl/>
        <w:autoSpaceDE/>
        <w:autoSpaceDN/>
        <w:ind w:firstLine="720"/>
        <w:rPr>
          <w:szCs w:val="20"/>
        </w:rPr>
      </w:pPr>
      <w:r w:rsidRPr="0057462B">
        <w:rPr>
          <w:szCs w:val="20"/>
        </w:rPr>
        <w:t>has been renamed to:</w:t>
      </w:r>
    </w:p>
    <w:p w14:paraId="0C806D84" w14:textId="77777777" w:rsidR="008019E6" w:rsidRPr="0057462B" w:rsidRDefault="008019E6">
      <w:pPr>
        <w:widowControl/>
        <w:autoSpaceDE/>
        <w:autoSpaceDN/>
        <w:rPr>
          <w:szCs w:val="20"/>
        </w:rPr>
      </w:pPr>
      <w:r w:rsidRPr="0057462B">
        <w:rPr>
          <w:szCs w:val="20"/>
        </w:rPr>
        <w:t xml:space="preserve">            </w:t>
      </w:r>
      <w:r w:rsidRPr="0057462B">
        <w:rPr>
          <w:szCs w:val="20"/>
        </w:rPr>
        <w:tab/>
        <w:t>E18 Physical Thing</w:t>
      </w:r>
    </w:p>
    <w:p w14:paraId="35F61375" w14:textId="77777777" w:rsidR="008019E6" w:rsidRPr="0057462B" w:rsidRDefault="008019E6">
      <w:pPr>
        <w:widowControl/>
        <w:autoSpaceDE/>
        <w:autoSpaceDN/>
        <w:rPr>
          <w:szCs w:val="20"/>
        </w:rPr>
      </w:pPr>
    </w:p>
    <w:p w14:paraId="3C553351" w14:textId="77777777" w:rsidR="008019E6" w:rsidRPr="0057462B" w:rsidRDefault="008019E6">
      <w:pPr>
        <w:widowControl/>
        <w:autoSpaceDE/>
        <w:autoSpaceDN/>
        <w:ind w:firstLine="720"/>
        <w:rPr>
          <w:szCs w:val="20"/>
        </w:rPr>
      </w:pPr>
      <w:r w:rsidRPr="0057462B">
        <w:rPr>
          <w:szCs w:val="20"/>
        </w:rPr>
        <w:t>E24 Physical Man-Made Stuff</w:t>
      </w:r>
    </w:p>
    <w:p w14:paraId="2B9E6CAA" w14:textId="77777777" w:rsidR="008019E6" w:rsidRPr="0057462B" w:rsidRDefault="008019E6">
      <w:pPr>
        <w:widowControl/>
        <w:autoSpaceDE/>
        <w:autoSpaceDN/>
        <w:ind w:firstLine="720"/>
        <w:rPr>
          <w:szCs w:val="20"/>
        </w:rPr>
      </w:pPr>
      <w:r w:rsidRPr="0057462B">
        <w:rPr>
          <w:szCs w:val="20"/>
        </w:rPr>
        <w:t>has been renamed to:</w:t>
      </w:r>
    </w:p>
    <w:p w14:paraId="77BB7F1C" w14:textId="77777777" w:rsidR="008019E6" w:rsidRPr="0057462B" w:rsidRDefault="008019E6">
      <w:pPr>
        <w:widowControl/>
        <w:autoSpaceDE/>
        <w:autoSpaceDN/>
        <w:ind w:left="720"/>
        <w:rPr>
          <w:szCs w:val="20"/>
        </w:rPr>
      </w:pPr>
      <w:r w:rsidRPr="0057462B">
        <w:rPr>
          <w:szCs w:val="20"/>
        </w:rPr>
        <w:t>E24 Physical Man-Made Thing</w:t>
      </w:r>
    </w:p>
    <w:p w14:paraId="6F084EB4" w14:textId="77777777" w:rsidR="008019E6" w:rsidRPr="0057462B" w:rsidRDefault="008019E6">
      <w:pPr>
        <w:ind w:firstLine="700"/>
        <w:rPr>
          <w:szCs w:val="20"/>
        </w:rPr>
      </w:pPr>
    </w:p>
    <w:p w14:paraId="2CC04135" w14:textId="77777777" w:rsidR="008019E6" w:rsidRPr="0057462B" w:rsidRDefault="008019E6">
      <w:pPr>
        <w:ind w:firstLine="700"/>
        <w:rPr>
          <w:szCs w:val="20"/>
        </w:rPr>
      </w:pPr>
    </w:p>
    <w:p w14:paraId="669264CB" w14:textId="77777777" w:rsidR="008019E6" w:rsidRPr="0057462B" w:rsidRDefault="008019E6">
      <w:pPr>
        <w:ind w:firstLine="700"/>
        <w:rPr>
          <w:szCs w:val="20"/>
        </w:rPr>
      </w:pPr>
      <w:r w:rsidRPr="0057462B">
        <w:rPr>
          <w:szCs w:val="20"/>
        </w:rPr>
        <w:t>E70 Stuff</w:t>
      </w:r>
    </w:p>
    <w:p w14:paraId="1931B815" w14:textId="77777777" w:rsidR="008019E6" w:rsidRPr="0057462B" w:rsidRDefault="008019E6">
      <w:pPr>
        <w:widowControl/>
        <w:autoSpaceDE/>
        <w:autoSpaceDN/>
        <w:ind w:firstLine="720"/>
        <w:rPr>
          <w:szCs w:val="20"/>
        </w:rPr>
      </w:pPr>
      <w:r w:rsidRPr="0057462B">
        <w:rPr>
          <w:szCs w:val="20"/>
        </w:rPr>
        <w:t>has been renamed to:</w:t>
      </w:r>
    </w:p>
    <w:p w14:paraId="236FCC88" w14:textId="77777777" w:rsidR="008019E6" w:rsidRPr="0057462B" w:rsidRDefault="008019E6">
      <w:pPr>
        <w:ind w:firstLine="700"/>
        <w:rPr>
          <w:szCs w:val="20"/>
        </w:rPr>
      </w:pPr>
      <w:r w:rsidRPr="0057462B">
        <w:rPr>
          <w:szCs w:val="20"/>
        </w:rPr>
        <w:t>E70 Thing</w:t>
      </w:r>
    </w:p>
    <w:p w14:paraId="13063B26" w14:textId="77777777" w:rsidR="008019E6" w:rsidRPr="0057462B" w:rsidRDefault="008019E6">
      <w:pPr>
        <w:ind w:left="360" w:firstLine="340"/>
        <w:rPr>
          <w:szCs w:val="20"/>
        </w:rPr>
      </w:pPr>
    </w:p>
    <w:p w14:paraId="7117EE0E" w14:textId="77777777" w:rsidR="008019E6" w:rsidRPr="0057462B" w:rsidRDefault="008019E6">
      <w:pPr>
        <w:ind w:left="360" w:firstLine="340"/>
        <w:rPr>
          <w:szCs w:val="20"/>
        </w:rPr>
      </w:pPr>
      <w:r w:rsidRPr="0057462B">
        <w:rPr>
          <w:szCs w:val="20"/>
        </w:rPr>
        <w:t>E71 Man-Made Stuff</w:t>
      </w:r>
    </w:p>
    <w:p w14:paraId="3E147357" w14:textId="77777777" w:rsidR="008019E6" w:rsidRPr="0057462B" w:rsidRDefault="008019E6">
      <w:pPr>
        <w:widowControl/>
        <w:autoSpaceDE/>
        <w:autoSpaceDN/>
        <w:ind w:firstLine="720"/>
        <w:rPr>
          <w:szCs w:val="20"/>
        </w:rPr>
      </w:pPr>
      <w:r w:rsidRPr="0057462B">
        <w:rPr>
          <w:szCs w:val="20"/>
        </w:rPr>
        <w:t>has been renamed to:</w:t>
      </w:r>
    </w:p>
    <w:p w14:paraId="3199ABF2" w14:textId="77777777" w:rsidR="008019E6" w:rsidRPr="0057462B" w:rsidRDefault="008019E6">
      <w:pPr>
        <w:ind w:left="360" w:firstLine="340"/>
        <w:rPr>
          <w:szCs w:val="20"/>
        </w:rPr>
      </w:pPr>
      <w:r w:rsidRPr="0057462B">
        <w:rPr>
          <w:szCs w:val="20"/>
        </w:rPr>
        <w:tab/>
        <w:t>E71 Man-Made Thing</w:t>
      </w:r>
    </w:p>
    <w:p w14:paraId="6F66267F" w14:textId="77777777" w:rsidR="008019E6" w:rsidRPr="0057462B" w:rsidRDefault="008019E6">
      <w:pPr>
        <w:rPr>
          <w:szCs w:val="20"/>
        </w:rPr>
      </w:pPr>
    </w:p>
    <w:p w14:paraId="3CDFD032" w14:textId="77777777" w:rsidR="008019E6" w:rsidRPr="0057462B" w:rsidRDefault="008019E6">
      <w:pPr>
        <w:rPr>
          <w:szCs w:val="20"/>
        </w:rPr>
      </w:pPr>
      <w:r w:rsidRPr="0057462B">
        <w:rPr>
          <w:szCs w:val="20"/>
        </w:rPr>
        <w:t>2) From compounds with Event the word Event has been removed, thus</w:t>
      </w:r>
    </w:p>
    <w:p w14:paraId="7142E3F4" w14:textId="77777777" w:rsidR="008019E6" w:rsidRPr="0057462B" w:rsidRDefault="008019E6">
      <w:pPr>
        <w:ind w:firstLine="720"/>
        <w:rPr>
          <w:szCs w:val="20"/>
        </w:rPr>
      </w:pPr>
      <w:r w:rsidRPr="0057462B">
        <w:rPr>
          <w:szCs w:val="20"/>
        </w:rPr>
        <w:t xml:space="preserve">E8 Acquisition Event </w:t>
      </w:r>
    </w:p>
    <w:p w14:paraId="2E300705" w14:textId="77777777" w:rsidR="008019E6" w:rsidRPr="0057462B" w:rsidRDefault="008019E6">
      <w:pPr>
        <w:ind w:firstLine="720"/>
        <w:rPr>
          <w:szCs w:val="20"/>
        </w:rPr>
      </w:pPr>
      <w:r w:rsidRPr="0057462B">
        <w:rPr>
          <w:szCs w:val="20"/>
        </w:rPr>
        <w:t>has been renamed to:</w:t>
      </w:r>
    </w:p>
    <w:p w14:paraId="038A1C91" w14:textId="77777777" w:rsidR="008019E6" w:rsidRPr="0057462B" w:rsidRDefault="008019E6">
      <w:pPr>
        <w:ind w:firstLine="720"/>
        <w:rPr>
          <w:szCs w:val="20"/>
        </w:rPr>
      </w:pPr>
      <w:r w:rsidRPr="0057462B">
        <w:rPr>
          <w:szCs w:val="20"/>
        </w:rPr>
        <w:t>E8 Acquisition</w:t>
      </w:r>
    </w:p>
    <w:p w14:paraId="6476A0AB" w14:textId="77777777" w:rsidR="008019E6" w:rsidRPr="0057462B" w:rsidRDefault="008019E6">
      <w:pPr>
        <w:ind w:left="720"/>
        <w:rPr>
          <w:szCs w:val="20"/>
        </w:rPr>
      </w:pPr>
      <w:r w:rsidRPr="0057462B">
        <w:rPr>
          <w:szCs w:val="20"/>
        </w:rPr>
        <w:br/>
        <w:t xml:space="preserve">E11 Modification Event </w:t>
      </w:r>
    </w:p>
    <w:p w14:paraId="35FEB097" w14:textId="77777777" w:rsidR="008019E6" w:rsidRPr="0057462B" w:rsidRDefault="008019E6">
      <w:pPr>
        <w:ind w:left="720"/>
        <w:rPr>
          <w:szCs w:val="20"/>
        </w:rPr>
      </w:pPr>
      <w:r w:rsidRPr="0057462B">
        <w:rPr>
          <w:szCs w:val="20"/>
        </w:rPr>
        <w:t>has been renamed to:</w:t>
      </w:r>
    </w:p>
    <w:p w14:paraId="06C95CFD" w14:textId="77777777" w:rsidR="008019E6" w:rsidRPr="0057462B" w:rsidRDefault="008019E6">
      <w:pPr>
        <w:ind w:left="720"/>
        <w:rPr>
          <w:szCs w:val="20"/>
        </w:rPr>
      </w:pPr>
      <w:r w:rsidRPr="0057462B">
        <w:rPr>
          <w:szCs w:val="20"/>
        </w:rPr>
        <w:t>E11 Modification</w:t>
      </w:r>
      <w:r w:rsidRPr="0057462B">
        <w:rPr>
          <w:szCs w:val="20"/>
        </w:rPr>
        <w:br/>
      </w:r>
    </w:p>
    <w:p w14:paraId="7600F800" w14:textId="77777777" w:rsidR="008019E6" w:rsidRPr="0057462B" w:rsidRDefault="008019E6">
      <w:pPr>
        <w:ind w:left="720"/>
        <w:rPr>
          <w:szCs w:val="20"/>
        </w:rPr>
      </w:pPr>
      <w:r w:rsidRPr="0057462B">
        <w:rPr>
          <w:szCs w:val="20"/>
        </w:rPr>
        <w:t xml:space="preserve">E12 Production Event </w:t>
      </w:r>
    </w:p>
    <w:p w14:paraId="1E370AA5" w14:textId="77777777" w:rsidR="008019E6" w:rsidRPr="0057462B" w:rsidRDefault="008019E6">
      <w:pPr>
        <w:ind w:left="720"/>
        <w:rPr>
          <w:szCs w:val="20"/>
        </w:rPr>
      </w:pPr>
      <w:r w:rsidRPr="0057462B">
        <w:rPr>
          <w:szCs w:val="20"/>
        </w:rPr>
        <w:t>has been renamed to:</w:t>
      </w:r>
    </w:p>
    <w:p w14:paraId="40A00C1F" w14:textId="77777777" w:rsidR="008019E6" w:rsidRPr="0057462B" w:rsidRDefault="008019E6">
      <w:pPr>
        <w:ind w:left="720"/>
        <w:rPr>
          <w:szCs w:val="20"/>
        </w:rPr>
      </w:pPr>
      <w:r w:rsidRPr="0057462B">
        <w:rPr>
          <w:szCs w:val="20"/>
        </w:rPr>
        <w:t xml:space="preserve">E12 Production </w:t>
      </w:r>
      <w:r w:rsidRPr="0057462B">
        <w:rPr>
          <w:szCs w:val="20"/>
        </w:rPr>
        <w:br/>
      </w:r>
    </w:p>
    <w:p w14:paraId="56FDD33B" w14:textId="77777777" w:rsidR="008019E6" w:rsidRPr="0057462B" w:rsidRDefault="008019E6">
      <w:pPr>
        <w:ind w:left="720"/>
        <w:rPr>
          <w:szCs w:val="20"/>
        </w:rPr>
      </w:pPr>
      <w:r w:rsidRPr="0057462B">
        <w:rPr>
          <w:szCs w:val="20"/>
        </w:rPr>
        <w:t xml:space="preserve">E16 Measurement Event </w:t>
      </w:r>
    </w:p>
    <w:p w14:paraId="629D73B2" w14:textId="77777777" w:rsidR="008019E6" w:rsidRPr="0057462B" w:rsidRDefault="008019E6">
      <w:pPr>
        <w:ind w:left="720"/>
        <w:rPr>
          <w:szCs w:val="20"/>
        </w:rPr>
      </w:pPr>
      <w:r w:rsidRPr="0057462B">
        <w:rPr>
          <w:szCs w:val="20"/>
        </w:rPr>
        <w:t>has been renamed to:</w:t>
      </w:r>
    </w:p>
    <w:p w14:paraId="4D6C57C5" w14:textId="77777777" w:rsidR="008019E6" w:rsidRPr="0057462B" w:rsidRDefault="008019E6">
      <w:pPr>
        <w:ind w:left="720"/>
        <w:rPr>
          <w:szCs w:val="20"/>
        </w:rPr>
      </w:pPr>
      <w:r w:rsidRPr="0057462B">
        <w:rPr>
          <w:szCs w:val="20"/>
        </w:rPr>
        <w:t xml:space="preserve">E16 Measurement </w:t>
      </w:r>
      <w:r w:rsidRPr="0057462B">
        <w:rPr>
          <w:szCs w:val="20"/>
        </w:rPr>
        <w:br/>
      </w:r>
    </w:p>
    <w:p w14:paraId="506FEDD1" w14:textId="77777777" w:rsidR="008019E6" w:rsidRPr="0057462B" w:rsidRDefault="008019E6">
      <w:pPr>
        <w:ind w:left="720"/>
        <w:rPr>
          <w:szCs w:val="20"/>
        </w:rPr>
      </w:pPr>
      <w:r w:rsidRPr="0057462B">
        <w:rPr>
          <w:szCs w:val="20"/>
        </w:rPr>
        <w:t xml:space="preserve">E65 Creation Event </w:t>
      </w:r>
    </w:p>
    <w:p w14:paraId="71034F2D" w14:textId="77777777" w:rsidR="008019E6" w:rsidRPr="0057462B" w:rsidRDefault="008019E6">
      <w:pPr>
        <w:ind w:left="720"/>
        <w:rPr>
          <w:szCs w:val="20"/>
        </w:rPr>
      </w:pPr>
      <w:r w:rsidRPr="0057462B">
        <w:rPr>
          <w:szCs w:val="20"/>
        </w:rPr>
        <w:t>has been renamed to:</w:t>
      </w:r>
    </w:p>
    <w:p w14:paraId="270172E7" w14:textId="77777777" w:rsidR="008019E6" w:rsidRPr="0057462B" w:rsidRDefault="008019E6">
      <w:pPr>
        <w:ind w:left="720"/>
        <w:rPr>
          <w:szCs w:val="20"/>
        </w:rPr>
      </w:pPr>
      <w:r w:rsidRPr="0057462B">
        <w:rPr>
          <w:szCs w:val="20"/>
        </w:rPr>
        <w:t xml:space="preserve">E65 Creation </w:t>
      </w:r>
      <w:r w:rsidRPr="0057462B">
        <w:rPr>
          <w:szCs w:val="20"/>
        </w:rPr>
        <w:br/>
      </w:r>
    </w:p>
    <w:p w14:paraId="7DA1BDA3" w14:textId="77777777" w:rsidR="008019E6" w:rsidRPr="0057462B" w:rsidRDefault="008019E6">
      <w:pPr>
        <w:ind w:left="720"/>
        <w:rPr>
          <w:szCs w:val="20"/>
        </w:rPr>
      </w:pPr>
      <w:r w:rsidRPr="0057462B">
        <w:rPr>
          <w:szCs w:val="20"/>
        </w:rPr>
        <w:t xml:space="preserve">E66 Formation Event </w:t>
      </w:r>
    </w:p>
    <w:p w14:paraId="40F51F7C" w14:textId="77777777" w:rsidR="008019E6" w:rsidRPr="0057462B" w:rsidRDefault="008019E6">
      <w:pPr>
        <w:ind w:left="720"/>
        <w:rPr>
          <w:szCs w:val="20"/>
        </w:rPr>
      </w:pPr>
      <w:r w:rsidRPr="0057462B">
        <w:rPr>
          <w:szCs w:val="20"/>
        </w:rPr>
        <w:t>has been renamed to:</w:t>
      </w:r>
    </w:p>
    <w:p w14:paraId="16C5A8E6" w14:textId="77777777" w:rsidR="008019E6" w:rsidRPr="0057462B" w:rsidRDefault="008019E6">
      <w:pPr>
        <w:ind w:left="720"/>
        <w:rPr>
          <w:szCs w:val="20"/>
        </w:rPr>
      </w:pPr>
      <w:r w:rsidRPr="0057462B">
        <w:rPr>
          <w:szCs w:val="20"/>
        </w:rPr>
        <w:t>E66 Formation</w:t>
      </w:r>
    </w:p>
    <w:p w14:paraId="37ED32A8" w14:textId="77777777" w:rsidR="008019E6" w:rsidRPr="0057462B" w:rsidRDefault="008019E6">
      <w:pPr>
        <w:pStyle w:val="FootnoteText"/>
      </w:pPr>
    </w:p>
    <w:p w14:paraId="21BD2C3A" w14:textId="77777777" w:rsidR="008019E6" w:rsidRPr="0057462B" w:rsidRDefault="008019E6">
      <w:pPr>
        <w:pStyle w:val="Heading1"/>
      </w:pPr>
      <w:bookmarkStart w:id="1972" w:name="_Toc514256842"/>
      <w:r w:rsidRPr="0057462B">
        <w:t>Amendments to version 4.2.1</w:t>
      </w:r>
      <w:bookmarkEnd w:id="1972"/>
    </w:p>
    <w:p w14:paraId="715674B3" w14:textId="77777777" w:rsidR="008019E6" w:rsidRPr="0057462B" w:rsidRDefault="008019E6">
      <w:pPr>
        <w:jc w:val="both"/>
        <w:rPr>
          <w:szCs w:val="20"/>
        </w:rPr>
      </w:pPr>
      <w:r w:rsidRPr="0057462B">
        <w:t>In t</w:t>
      </w:r>
      <w:r w:rsidRPr="0057462B">
        <w:rPr>
          <w:szCs w:val="20"/>
        </w:rPr>
        <w:t xml:space="preserve">he 14th joined meeting of the CIDOC CRM SIG and ISO/TC46/SC4/WG9 which tool place in Crete, Greece on October 23-27, 2006 the following decisions have been taken: </w:t>
      </w:r>
    </w:p>
    <w:p w14:paraId="1CC7E9BF" w14:textId="77777777" w:rsidR="008019E6" w:rsidRPr="0057462B" w:rsidRDefault="008019E6">
      <w:pPr>
        <w:jc w:val="both"/>
        <w:rPr>
          <w:szCs w:val="20"/>
        </w:rPr>
      </w:pPr>
    </w:p>
    <w:p w14:paraId="3C5EFB76" w14:textId="77777777" w:rsidR="008019E6" w:rsidRPr="0057462B" w:rsidRDefault="008019E6">
      <w:pPr>
        <w:pStyle w:val="FootnoteText"/>
      </w:pPr>
      <w:r w:rsidRPr="0057462B">
        <w:t>1. The domain of the properties</w:t>
      </w:r>
    </w:p>
    <w:p w14:paraId="22E1A4C0" w14:textId="77777777" w:rsidR="008019E6" w:rsidRPr="0057462B" w:rsidRDefault="008019E6">
      <w:pPr>
        <w:pStyle w:val="FootnoteText"/>
        <w:outlineLvl w:val="0"/>
      </w:pPr>
      <w:r w:rsidRPr="0057462B">
        <w:tab/>
        <w:t>P32 used general technique (was technique of): E55 Type</w:t>
      </w:r>
    </w:p>
    <w:p w14:paraId="457A2D25" w14:textId="77777777" w:rsidR="008019E6" w:rsidRPr="0057462B" w:rsidRDefault="008019E6">
      <w:pPr>
        <w:pStyle w:val="FootnoteText"/>
        <w:ind w:left="720"/>
      </w:pPr>
      <w:r w:rsidRPr="0057462B">
        <w:t>P33 used specific technique (was used by): E29 Design or Procedure</w:t>
      </w:r>
    </w:p>
    <w:p w14:paraId="7B22C4A5" w14:textId="77777777" w:rsidR="008019E6" w:rsidRPr="0057462B" w:rsidRDefault="008019E6">
      <w:pPr>
        <w:pStyle w:val="FootnoteText"/>
      </w:pPr>
      <w:r w:rsidRPr="0057462B">
        <w:t xml:space="preserve">   has been changed from E11 Modification to E7 Activity</w:t>
      </w:r>
    </w:p>
    <w:p w14:paraId="7FDEF6D5" w14:textId="77777777" w:rsidR="008019E6" w:rsidRPr="0057462B" w:rsidRDefault="008019E6">
      <w:pPr>
        <w:pStyle w:val="FootnoteText"/>
      </w:pPr>
    </w:p>
    <w:p w14:paraId="27B04430" w14:textId="77777777" w:rsidR="008019E6" w:rsidRPr="0057462B" w:rsidRDefault="008019E6">
      <w:pPr>
        <w:pStyle w:val="FootnoteText"/>
      </w:pPr>
      <w:r w:rsidRPr="0057462B">
        <w:t xml:space="preserve">2. The scope note of E28 Conceptual Object has been changed  </w:t>
      </w:r>
    </w:p>
    <w:p w14:paraId="3034B430" w14:textId="77777777" w:rsidR="008019E6" w:rsidRPr="0057462B" w:rsidRDefault="008019E6">
      <w:pPr>
        <w:pStyle w:val="FootnoteText"/>
      </w:pPr>
    </w:p>
    <w:p w14:paraId="70F16B9A" w14:textId="77777777" w:rsidR="008019E6" w:rsidRPr="0057462B" w:rsidRDefault="008019E6">
      <w:pPr>
        <w:pStyle w:val="FootnoteText"/>
        <w:ind w:left="720"/>
      </w:pPr>
      <w:r w:rsidRPr="0057462B">
        <w:t>New scope note:</w:t>
      </w:r>
    </w:p>
    <w:p w14:paraId="78B9EECC" w14:textId="77777777" w:rsidR="008019E6" w:rsidRPr="0057462B" w:rsidRDefault="008019E6">
      <w:pPr>
        <w:pStyle w:val="FootnoteText"/>
        <w:ind w:left="720"/>
      </w:pPr>
    </w:p>
    <w:p w14:paraId="100B120E" w14:textId="77777777" w:rsidR="008019E6" w:rsidRPr="0057462B" w:rsidRDefault="008019E6">
      <w:pPr>
        <w:pStyle w:val="FootnoteText"/>
        <w:ind w:left="720"/>
      </w:pPr>
      <w:r w:rsidRPr="0057462B">
        <w:t>This class comprises non-material products of our minds and information produced by humans with or without using technical devices that have become objects of a discourse about their identity, circumstances of creation and historical implications.</w:t>
      </w:r>
    </w:p>
    <w:p w14:paraId="13C06600" w14:textId="77777777" w:rsidR="008019E6" w:rsidRPr="0057462B" w:rsidRDefault="008019E6">
      <w:pPr>
        <w:pStyle w:val="FootnoteText"/>
        <w:ind w:left="720"/>
      </w:pPr>
    </w:p>
    <w:p w14:paraId="5715C958"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79DA0969" w14:textId="77777777" w:rsidR="008019E6" w:rsidRPr="0057462B" w:rsidRDefault="008019E6">
      <w:pPr>
        <w:pStyle w:val="FootnoteText"/>
        <w:ind w:left="720"/>
      </w:pPr>
      <w:r w:rsidRPr="0057462B">
        <w:t>electronic signals, marks, audio media, paintings, photos, human memories, etc.</w:t>
      </w:r>
    </w:p>
    <w:p w14:paraId="3CA7F62F" w14:textId="77777777" w:rsidR="008019E6" w:rsidRPr="0057462B" w:rsidRDefault="008019E6">
      <w:pPr>
        <w:pStyle w:val="FootnoteText"/>
        <w:ind w:left="720"/>
      </w:pPr>
    </w:p>
    <w:p w14:paraId="129C386D" w14:textId="77777777" w:rsidR="008019E6" w:rsidRPr="0057462B" w:rsidRDefault="008019E6">
      <w:pPr>
        <w:pStyle w:val="FootnoteText"/>
        <w:ind w:left="720"/>
      </w:pPr>
      <w:r w:rsidRPr="0057462B">
        <w:t>They cannot be destroyed as long as they exist on at least one carrier or in memory.</w:t>
      </w:r>
    </w:p>
    <w:p w14:paraId="0E2D6ECA"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7FFFEFE7" w14:textId="77777777" w:rsidR="008019E6" w:rsidRPr="0057462B" w:rsidRDefault="008019E6">
      <w:pPr>
        <w:pStyle w:val="FootnoteText"/>
        <w:ind w:left="720"/>
      </w:pPr>
    </w:p>
    <w:p w14:paraId="18A37DC9" w14:textId="77777777" w:rsidR="008019E6" w:rsidRPr="0057462B" w:rsidRDefault="008019E6">
      <w:pPr>
        <w:pStyle w:val="FootnoteText"/>
        <w:ind w:left="720"/>
      </w:pPr>
      <w:r w:rsidRPr="0057462B">
        <w:t>Current scope note:</w:t>
      </w:r>
    </w:p>
    <w:p w14:paraId="531D4E14" w14:textId="77777777" w:rsidR="008019E6" w:rsidRPr="0057462B" w:rsidRDefault="008019E6">
      <w:pPr>
        <w:pStyle w:val="FootnoteText"/>
        <w:ind w:left="720"/>
      </w:pPr>
    </w:p>
    <w:p w14:paraId="264928BD" w14:textId="77777777" w:rsidR="008019E6" w:rsidRPr="0057462B" w:rsidRDefault="008019E6">
      <w:pPr>
        <w:pStyle w:val="FootnoteText"/>
        <w:ind w:left="720"/>
      </w:pPr>
      <w:r w:rsidRPr="0057462B">
        <w:t>This class comprises non-material products of our minds, in order to allow for reasoning about their identity, circumstances of creation and historical implications.</w:t>
      </w:r>
    </w:p>
    <w:p w14:paraId="5FAC9B79" w14:textId="77777777" w:rsidR="008019E6" w:rsidRPr="0057462B" w:rsidRDefault="008019E6">
      <w:pPr>
        <w:pStyle w:val="FootnoteText"/>
        <w:ind w:left="720"/>
      </w:pPr>
    </w:p>
    <w:p w14:paraId="7BD54F5D"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may be found on more than one particular carrier, such as papers, electronic signals, marks,</w:t>
      </w:r>
    </w:p>
    <w:p w14:paraId="41529DE5" w14:textId="77777777" w:rsidR="008019E6" w:rsidRPr="0032425D" w:rsidRDefault="008019E6">
      <w:pPr>
        <w:pStyle w:val="FootnoteText"/>
        <w:ind w:left="720"/>
        <w:rPr>
          <w:lang w:val="es-ES"/>
        </w:rPr>
      </w:pPr>
      <w:r w:rsidRPr="0032425D">
        <w:rPr>
          <w:lang w:val="es-ES"/>
        </w:rPr>
        <w:t>audio media, paintings, photos, human memories, etc.</w:t>
      </w:r>
    </w:p>
    <w:p w14:paraId="19801E74" w14:textId="77777777" w:rsidR="008019E6" w:rsidRPr="0032425D" w:rsidRDefault="008019E6">
      <w:pPr>
        <w:pStyle w:val="FootnoteText"/>
        <w:ind w:left="720"/>
        <w:rPr>
          <w:lang w:val="es-ES"/>
        </w:rPr>
      </w:pPr>
    </w:p>
    <w:p w14:paraId="631D0DD2" w14:textId="77777777" w:rsidR="008019E6" w:rsidRPr="0057462B" w:rsidRDefault="008019E6">
      <w:pPr>
        <w:pStyle w:val="FootnoteText"/>
        <w:ind w:left="720"/>
      </w:pPr>
      <w:r w:rsidRPr="0057462B">
        <w:t>They cannot be destroyed as long as they exist on at least one carrier or in memory.</w:t>
      </w:r>
    </w:p>
    <w:p w14:paraId="6CA82EA4"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0B12455D" w14:textId="77777777" w:rsidR="008019E6" w:rsidRPr="0057462B" w:rsidRDefault="008019E6">
      <w:pPr>
        <w:pStyle w:val="Heading2"/>
      </w:pPr>
      <w:bookmarkStart w:id="1973" w:name="_Toc121541763"/>
      <w:bookmarkStart w:id="1974" w:name="_Toc514256843"/>
      <w:r w:rsidRPr="0057462B">
        <w:t>P16 used specific object (was used for)</w:t>
      </w:r>
      <w:bookmarkEnd w:id="1973"/>
      <w:bookmarkEnd w:id="1974"/>
    </w:p>
    <w:p w14:paraId="56FBB6F5" w14:textId="77777777" w:rsidR="008019E6" w:rsidRPr="0057462B" w:rsidRDefault="008019E6">
      <w:pPr>
        <w:rPr>
          <w:szCs w:val="20"/>
        </w:rPr>
      </w:pPr>
      <w:r w:rsidRPr="0057462B">
        <w:t xml:space="preserve">Became superproperty to of </w:t>
      </w:r>
      <w:r w:rsidRPr="0057462B">
        <w:rPr>
          <w:szCs w:val="20"/>
        </w:rPr>
        <w:t>E7 Activity.P33 used specific technique (was used by):E29 Design or Procedure</w:t>
      </w:r>
    </w:p>
    <w:p w14:paraId="11A6BB5C" w14:textId="77777777" w:rsidR="008019E6" w:rsidRPr="0057462B" w:rsidRDefault="008019E6">
      <w:pPr>
        <w:pStyle w:val="Heading2"/>
      </w:pPr>
      <w:bookmarkStart w:id="1975" w:name="_Toc121541778"/>
      <w:bookmarkStart w:id="1976" w:name="_Toc514256844"/>
      <w:r w:rsidRPr="0057462B">
        <w:lastRenderedPageBreak/>
        <w:t>P32 used general technique (was technique of)</w:t>
      </w:r>
      <w:bookmarkEnd w:id="1975"/>
      <w:bookmarkEnd w:id="1976"/>
    </w:p>
    <w:p w14:paraId="446E708B" w14:textId="77777777" w:rsidR="008019E6" w:rsidRPr="0057462B" w:rsidRDefault="008019E6">
      <w:r w:rsidRPr="0057462B">
        <w:t>Became subproperty of E7 Activity. P125 used object of type (was type of object used in): E55 Type</w:t>
      </w:r>
    </w:p>
    <w:p w14:paraId="5BE06035" w14:textId="77777777" w:rsidR="008019E6" w:rsidRPr="0057462B" w:rsidRDefault="008019E6"/>
    <w:p w14:paraId="49D7B7AE" w14:textId="77777777" w:rsidR="008019E6" w:rsidRPr="0057462B" w:rsidRDefault="008019E6">
      <w:pPr>
        <w:pStyle w:val="Heading2"/>
      </w:pPr>
      <w:bookmarkStart w:id="1977" w:name="_Toc121541779"/>
      <w:bookmarkStart w:id="1978" w:name="_Toc514256845"/>
      <w:r w:rsidRPr="0057462B">
        <w:t>P33 used specific technique (was used by)</w:t>
      </w:r>
      <w:bookmarkEnd w:id="1977"/>
      <w:bookmarkEnd w:id="1978"/>
    </w:p>
    <w:p w14:paraId="73AE73A9" w14:textId="77777777" w:rsidR="008019E6" w:rsidRPr="0057462B" w:rsidRDefault="008019E6">
      <w:pPr>
        <w:rPr>
          <w:szCs w:val="20"/>
        </w:rPr>
      </w:pPr>
      <w:r w:rsidRPr="0057462B">
        <w:t xml:space="preserve">Became subproperty </w:t>
      </w:r>
      <w:r w:rsidRPr="0057462B">
        <w:rPr>
          <w:szCs w:val="20"/>
        </w:rPr>
        <w:t>E7 Activity. P16 used specific object (was used for): E70 Thing</w:t>
      </w:r>
    </w:p>
    <w:p w14:paraId="0698185A" w14:textId="77777777" w:rsidR="008019E6" w:rsidRPr="0057462B" w:rsidRDefault="008019E6">
      <w:pPr>
        <w:rPr>
          <w:szCs w:val="20"/>
        </w:rPr>
      </w:pPr>
    </w:p>
    <w:p w14:paraId="13EAF536" w14:textId="77777777" w:rsidR="008019E6" w:rsidRPr="0057462B" w:rsidRDefault="008019E6">
      <w:pPr>
        <w:pStyle w:val="Heading2"/>
      </w:pPr>
      <w:bookmarkStart w:id="1979" w:name="_Toc121541781"/>
      <w:bookmarkStart w:id="1980" w:name="_Toc514256846"/>
      <w:r w:rsidRPr="0057462B">
        <w:t>P35 has identified (identified by)</w:t>
      </w:r>
      <w:bookmarkEnd w:id="1980"/>
    </w:p>
    <w:p w14:paraId="37CDDB28" w14:textId="77777777" w:rsidR="008019E6" w:rsidRPr="0057462B" w:rsidRDefault="008019E6">
      <w:r w:rsidRPr="0057462B">
        <w:t>The name of P35B is changed to P35 has identified (was identified by)</w:t>
      </w:r>
      <w:bookmarkEnd w:id="1979"/>
    </w:p>
    <w:p w14:paraId="6F5D4C65" w14:textId="77777777" w:rsidR="008019E6" w:rsidRPr="0057462B" w:rsidRDefault="008019E6">
      <w:pPr>
        <w:rPr>
          <w:szCs w:val="20"/>
        </w:rPr>
      </w:pPr>
    </w:p>
    <w:p w14:paraId="6948A7BD" w14:textId="77777777" w:rsidR="008019E6" w:rsidRPr="0057462B" w:rsidRDefault="008019E6"/>
    <w:p w14:paraId="2357F0FA" w14:textId="77777777" w:rsidR="008019E6" w:rsidRPr="0057462B" w:rsidRDefault="008019E6">
      <w:pPr>
        <w:pStyle w:val="Heading1"/>
      </w:pPr>
      <w:bookmarkStart w:id="1981" w:name="_Toc514256847"/>
      <w:r w:rsidRPr="0057462B">
        <w:t>Amendments to version 4.2.2</w:t>
      </w:r>
      <w:bookmarkEnd w:id="1981"/>
    </w:p>
    <w:p w14:paraId="7FC46F33" w14:textId="77777777" w:rsidR="008019E6" w:rsidRPr="0057462B" w:rsidRDefault="008019E6">
      <w:r w:rsidRPr="0057462B">
        <w:t xml:space="preserve">In 15th  CIDOC CRM Harmonization meeting, which took place in </w:t>
      </w:r>
      <w:bookmarkStart w:id="1982" w:name="Address"/>
      <w:r w:rsidRPr="0057462B">
        <w:t>Edinburgh</w:t>
      </w:r>
      <w:r w:rsidRPr="0057462B">
        <w:rPr>
          <w:b/>
          <w:bCs/>
        </w:rPr>
        <w:t xml:space="preserve"> </w:t>
      </w:r>
      <w:bookmarkEnd w:id="1982"/>
      <w:r w:rsidRPr="0057462B">
        <w:rPr>
          <w:b/>
          <w:bCs/>
        </w:rPr>
        <w:t xml:space="preserve"> </w:t>
      </w:r>
      <w:r w:rsidRPr="0057462B">
        <w:t xml:space="preserve">in 9 – 12 July 2007 the following changes tool place. </w:t>
      </w:r>
    </w:p>
    <w:p w14:paraId="2DEAE333" w14:textId="77777777" w:rsidR="008019E6" w:rsidRPr="0057462B" w:rsidRDefault="008019E6"/>
    <w:p w14:paraId="271AF61E" w14:textId="77777777" w:rsidR="008019E6" w:rsidRPr="0057462B" w:rsidRDefault="008019E6"/>
    <w:p w14:paraId="5060A787" w14:textId="77777777" w:rsidR="008019E6" w:rsidRPr="0057462B" w:rsidRDefault="008019E6">
      <w:r w:rsidRPr="0057462B">
        <w:t>Changes to entities:</w:t>
      </w:r>
    </w:p>
    <w:p w14:paraId="2707BC96" w14:textId="77777777" w:rsidR="008019E6" w:rsidRPr="0057462B" w:rsidRDefault="008019E6"/>
    <w:p w14:paraId="6EDA9876" w14:textId="77777777" w:rsidR="008019E6" w:rsidRPr="0057462B" w:rsidRDefault="008019E6">
      <w:pPr>
        <w:rPr>
          <w:b/>
        </w:rPr>
      </w:pPr>
    </w:p>
    <w:p w14:paraId="5317DC21" w14:textId="77777777" w:rsidR="008019E6" w:rsidRPr="0057462B" w:rsidRDefault="008019E6">
      <w:pPr>
        <w:pStyle w:val="Heading2"/>
      </w:pPr>
      <w:bookmarkStart w:id="1983" w:name="_Toc514256848"/>
      <w:r w:rsidRPr="0057462B">
        <w:t>E1 CRM Entity</w:t>
      </w:r>
      <w:bookmarkEnd w:id="1983"/>
    </w:p>
    <w:p w14:paraId="5564C22B" w14:textId="77777777" w:rsidR="008019E6" w:rsidRPr="0057462B" w:rsidRDefault="008019E6"/>
    <w:p w14:paraId="1579BFD8" w14:textId="77777777" w:rsidR="008019E6" w:rsidRPr="0057462B" w:rsidRDefault="008019E6">
      <w:pPr>
        <w:ind w:left="720"/>
        <w:rPr>
          <w:szCs w:val="20"/>
        </w:rPr>
      </w:pPr>
      <w:r w:rsidRPr="0057462B">
        <w:t>In the second paragraph of the scope note, in the item numbered 1, the phrase “</w:t>
      </w:r>
      <w:r w:rsidRPr="0057462B">
        <w:rPr>
          <w:szCs w:val="20"/>
        </w:rPr>
        <w:t>, and in particular by a preferred identifier” has been added.</w:t>
      </w:r>
    </w:p>
    <w:p w14:paraId="7AC17B3C" w14:textId="77777777" w:rsidR="008019E6" w:rsidRPr="0057462B" w:rsidRDefault="008019E6">
      <w:pPr>
        <w:ind w:left="720"/>
      </w:pPr>
      <w:r w:rsidRPr="0057462B">
        <w:t xml:space="preserve">.  </w:t>
      </w:r>
    </w:p>
    <w:p w14:paraId="6BA1AEB8" w14:textId="77777777" w:rsidR="008019E6" w:rsidRPr="0057462B" w:rsidRDefault="008019E6" w:rsidP="00BD1893"/>
    <w:p w14:paraId="34B8C7D9" w14:textId="77777777" w:rsidR="008019E6" w:rsidRPr="0057462B" w:rsidRDefault="008019E6">
      <w:pPr>
        <w:pStyle w:val="Heading2"/>
      </w:pPr>
      <w:bookmarkStart w:id="1984" w:name="_Toc514256849"/>
      <w:r w:rsidRPr="0057462B">
        <w:t>E3 Condition State</w:t>
      </w:r>
      <w:bookmarkEnd w:id="1984"/>
    </w:p>
    <w:p w14:paraId="2FD7A52D" w14:textId="77777777" w:rsidR="008019E6" w:rsidRPr="0057462B" w:rsidRDefault="008019E6"/>
    <w:p w14:paraId="7EE884EA" w14:textId="77777777" w:rsidR="008019E6" w:rsidRPr="0057462B" w:rsidRDefault="008019E6">
      <w:pPr>
        <w:ind w:left="720"/>
      </w:pPr>
      <w:r w:rsidRPr="0057462B">
        <w:t>In the second paragraph of the scope note the “It” has been substituted by “An instance of this class”</w:t>
      </w:r>
    </w:p>
    <w:p w14:paraId="393FEF7B" w14:textId="77777777" w:rsidR="008019E6" w:rsidRPr="0057462B" w:rsidRDefault="008019E6" w:rsidP="00BD1893"/>
    <w:p w14:paraId="64D31FDE" w14:textId="77777777" w:rsidR="008019E6" w:rsidRPr="0057462B" w:rsidRDefault="008019E6">
      <w:pPr>
        <w:pStyle w:val="Heading2"/>
      </w:pPr>
      <w:bookmarkStart w:id="1985" w:name="_Toc514256850"/>
      <w:r w:rsidRPr="0057462B">
        <w:t>E4 Period</w:t>
      </w:r>
      <w:bookmarkEnd w:id="1985"/>
    </w:p>
    <w:p w14:paraId="127A6DDB" w14:textId="77777777" w:rsidR="008019E6" w:rsidRPr="0057462B" w:rsidRDefault="008019E6">
      <w:pPr>
        <w:ind w:left="720"/>
      </w:pPr>
      <w:r w:rsidRPr="0057462B">
        <w:t>The first and the last sentence of the 4</w:t>
      </w:r>
      <w:r w:rsidRPr="0057462B">
        <w:rPr>
          <w:vertAlign w:val="superscript"/>
        </w:rPr>
        <w:t>th</w:t>
      </w:r>
      <w:r w:rsidRPr="0057462B">
        <w:t xml:space="preserve">  paragraph of the scope note has been changed.   </w:t>
      </w:r>
    </w:p>
    <w:p w14:paraId="7DD514BD" w14:textId="77777777" w:rsidR="008019E6" w:rsidRPr="0057462B" w:rsidRDefault="008019E6">
      <w:pPr>
        <w:ind w:left="720"/>
      </w:pPr>
      <w:r w:rsidRPr="0057462B">
        <w:t>From :</w:t>
      </w:r>
    </w:p>
    <w:p w14:paraId="7289A0FA" w14:textId="77777777" w:rsidR="008019E6" w:rsidRPr="0057462B" w:rsidRDefault="008019E6">
      <w:pPr>
        <w:pStyle w:val="BodyText"/>
        <w:ind w:left="2160"/>
        <w:jc w:val="both"/>
        <w:rPr>
          <w:rFonts w:ascii="Times New Roman" w:hAnsi="Times New Roman" w:cs="Times New Roman"/>
        </w:rPr>
      </w:pPr>
      <w:r w:rsidRPr="00FC744D">
        <w:rPr>
          <w:rFonts w:ascii="Times New Roman" w:hAnsi="Times New Roman"/>
          <w:highlight w:val="lightGray"/>
        </w:rPr>
        <w:t>Artistic style may be modelled as E4 Period</w:t>
      </w:r>
      <w:r w:rsidRPr="0057462B">
        <w:t>.</w:t>
      </w:r>
      <w:r w:rsidR="00BD1893">
        <w:t xml:space="preserve"> </w:t>
      </w:r>
      <w:r w:rsidRPr="0057462B">
        <w:rPr>
          <w:rFonts w:ascii="Times New Roman" w:hAnsi="Times New Roman" w:cs="Times New Roman"/>
        </w:rPr>
        <w:t xml:space="preserve">There are two different conceptualisations of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w:t>
      </w:r>
      <w:r w:rsidRPr="00FC744D">
        <w:rPr>
          <w:rFonts w:ascii="Times New Roman" w:hAnsi="Times New Roman" w:cs="Times New Roman"/>
          <w:highlight w:val="lightGray"/>
        </w:rPr>
        <w:t>is consistent</w:t>
      </w:r>
      <w:r w:rsidRPr="0057462B">
        <w:rPr>
          <w:rFonts w:ascii="Times New Roman" w:hAnsi="Times New Roman" w:cs="Times New Roman"/>
        </w:rPr>
        <w:t xml:space="preserve"> with  E4 Period, and the second defines morphological object types that fall under E55 Type.</w:t>
      </w:r>
    </w:p>
    <w:p w14:paraId="24F17CA6" w14:textId="77777777" w:rsidR="008019E6" w:rsidRPr="0057462B" w:rsidRDefault="008019E6">
      <w:pPr>
        <w:ind w:left="720"/>
      </w:pPr>
      <w:r w:rsidRPr="0057462B">
        <w:t>To:</w:t>
      </w:r>
    </w:p>
    <w:p w14:paraId="5F47C073" w14:textId="77777777" w:rsidR="008019E6" w:rsidRPr="0057462B" w:rsidRDefault="008019E6">
      <w:pPr>
        <w:pStyle w:val="BodyText"/>
        <w:ind w:left="2160"/>
        <w:jc w:val="both"/>
      </w:pPr>
    </w:p>
    <w:p w14:paraId="5EAED4F1" w14:textId="77777777" w:rsidR="008019E6" w:rsidRPr="0057462B" w:rsidRDefault="008019E6">
      <w:pPr>
        <w:pStyle w:val="BodyText"/>
        <w:ind w:left="2160"/>
        <w:jc w:val="both"/>
        <w:rPr>
          <w:rFonts w:ascii="Times New Roman" w:hAnsi="Times New Roman" w:cs="Times New Roman"/>
        </w:rPr>
      </w:pPr>
      <w:r w:rsidRPr="0057462B">
        <w:rPr>
          <w:rFonts w:ascii="Times New Roman" w:hAnsi="Times New Roman" w:cs="Times New Roman"/>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w:t>
      </w:r>
      <w:r w:rsidRPr="0057462B">
        <w:rPr>
          <w:rFonts w:ascii="Times New Roman" w:hAnsi="Times New Roman" w:cs="Times New Roman"/>
        </w:rPr>
        <w:lastRenderedPageBreak/>
        <w:t>regardless of historical context. The first interpretation is an E4 Period, and the second defines morphological object types that fall under E55 Type.</w:t>
      </w:r>
    </w:p>
    <w:p w14:paraId="742C013B" w14:textId="77777777" w:rsidR="008019E6" w:rsidRPr="0057462B" w:rsidRDefault="008019E6">
      <w:pPr>
        <w:pStyle w:val="Heading2"/>
      </w:pPr>
      <w:bookmarkStart w:id="1986" w:name="_Toc121541681"/>
      <w:bookmarkStart w:id="1987" w:name="_Toc514256851"/>
      <w:r w:rsidRPr="0057462B">
        <w:t>E15 Identifier Assignment</w:t>
      </w:r>
      <w:bookmarkEnd w:id="1986"/>
      <w:bookmarkEnd w:id="1987"/>
    </w:p>
    <w:p w14:paraId="573832E9" w14:textId="77777777" w:rsidR="008019E6" w:rsidRPr="0057462B" w:rsidRDefault="008019E6"/>
    <w:p w14:paraId="220605DD" w14:textId="77777777" w:rsidR="008019E6" w:rsidRPr="0057462B" w:rsidRDefault="008019E6">
      <w:r w:rsidRPr="0057462B">
        <w:t>The scope note and the examples are changed and the property P36 is deleted and P142 is added.</w:t>
      </w:r>
    </w:p>
    <w:p w14:paraId="5C1BB45E" w14:textId="77777777" w:rsidR="008019E6" w:rsidRPr="0057462B" w:rsidRDefault="008019E6">
      <w:pPr>
        <w:rPr>
          <w:szCs w:val="20"/>
        </w:rPr>
      </w:pPr>
    </w:p>
    <w:p w14:paraId="2DE3661F" w14:textId="77777777" w:rsidR="008019E6" w:rsidRPr="0057462B" w:rsidRDefault="008019E6">
      <w:pPr>
        <w:rPr>
          <w:b/>
          <w:szCs w:val="20"/>
        </w:rPr>
      </w:pPr>
      <w:r w:rsidRPr="0057462B">
        <w:rPr>
          <w:b/>
          <w:szCs w:val="20"/>
        </w:rPr>
        <w:t>BEFORE</w:t>
      </w:r>
    </w:p>
    <w:p w14:paraId="07D1834A" w14:textId="77777777" w:rsidR="008019E6" w:rsidRPr="0057462B" w:rsidRDefault="008019E6">
      <w:pPr>
        <w:rPr>
          <w:szCs w:val="20"/>
        </w:rPr>
      </w:pPr>
    </w:p>
    <w:p w14:paraId="0BA66110"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actions assigning or deassigning object identifiers. </w:t>
      </w:r>
    </w:p>
    <w:p w14:paraId="08E6589D" w14:textId="77777777" w:rsidR="008019E6" w:rsidRPr="0057462B" w:rsidRDefault="008019E6">
      <w:pPr>
        <w:pStyle w:val="BodyText"/>
        <w:ind w:left="1440" w:hanging="1440"/>
        <w:rPr>
          <w:rFonts w:ascii="Times New Roman" w:hAnsi="Times New Roman" w:cs="Times New Roman"/>
        </w:rPr>
      </w:pPr>
    </w:p>
    <w:p w14:paraId="07E2428D"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Examples of such identifiers include Find Numbers and Inventory Numbers. Documenting the act of identifier assignment and deassignment is especially useful when objects change custody or the identification system of an organization is changed. In order to keep track of the identity of an object in such cases, it is important to document by whom, when and for what purpose an identifier is assigned to an object. </w:t>
      </w:r>
    </w:p>
    <w:p w14:paraId="0E1FC197" w14:textId="77777777" w:rsidR="008019E6" w:rsidRPr="0057462B" w:rsidRDefault="008019E6">
      <w:pPr>
        <w:pStyle w:val="BodyText"/>
        <w:rPr>
          <w:rFonts w:ascii="Times New Roman" w:hAnsi="Times New Roman" w:cs="Times New Roman"/>
        </w:rPr>
      </w:pPr>
    </w:p>
    <w:p w14:paraId="7352715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CD29B8D"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 </w:t>
      </w:r>
      <w:r w:rsidRPr="0057462B">
        <w:rPr>
          <w:rFonts w:ascii="Times New Roman" w:hAnsi="Times New Roman" w:cs="Times New Roman"/>
        </w:rPr>
        <w:tab/>
      </w:r>
    </w:p>
    <w:p w14:paraId="76A649C2" w14:textId="77777777" w:rsidR="008019E6" w:rsidRPr="0057462B" w:rsidRDefault="008019E6">
      <w:pPr>
        <w:pStyle w:val="BodyTextIndent"/>
        <w:widowControl/>
        <w:ind w:left="1440" w:hanging="1440"/>
      </w:pPr>
    </w:p>
    <w:p w14:paraId="64689A00"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
          <w:bCs/>
        </w:rPr>
        <w:t>Properties:</w:t>
      </w:r>
    </w:p>
    <w:p w14:paraId="1BE8DC07" w14:textId="77777777" w:rsidR="008019E6" w:rsidRPr="0057462B" w:rsidRDefault="008019E6">
      <w:pPr>
        <w:ind w:left="1440"/>
      </w:pPr>
      <w:r w:rsidRPr="0057462B">
        <w:t>P36 registered (was registered by): E19 Physical Object</w:t>
      </w:r>
    </w:p>
    <w:p w14:paraId="4F4DACD8" w14:textId="77777777" w:rsidR="008019E6" w:rsidRPr="0057462B" w:rsidRDefault="008019E6">
      <w:pPr>
        <w:ind w:left="1440"/>
      </w:pPr>
      <w:r w:rsidRPr="0057462B">
        <w:t>P37 assigned (was assigned by): E42 Object Identifier</w:t>
      </w:r>
    </w:p>
    <w:p w14:paraId="71ECAC10" w14:textId="77777777" w:rsidR="008019E6" w:rsidRPr="0057462B" w:rsidRDefault="008019E6">
      <w:pPr>
        <w:ind w:left="1440"/>
      </w:pPr>
      <w:r w:rsidRPr="0057462B">
        <w:t>P38 deassigned (was deassigned by): E42 Object Identifier</w:t>
      </w:r>
    </w:p>
    <w:p w14:paraId="1F91DA99" w14:textId="77777777" w:rsidR="008019E6" w:rsidRPr="0057462B" w:rsidRDefault="008019E6"/>
    <w:p w14:paraId="397BF1EE" w14:textId="77777777" w:rsidR="008019E6" w:rsidRPr="0057462B" w:rsidRDefault="008019E6"/>
    <w:p w14:paraId="62FD02D6" w14:textId="77777777" w:rsidR="008019E6" w:rsidRPr="0057462B" w:rsidRDefault="008019E6">
      <w:pPr>
        <w:rPr>
          <w:b/>
        </w:rPr>
      </w:pPr>
      <w:r w:rsidRPr="0057462B">
        <w:rPr>
          <w:b/>
        </w:rPr>
        <w:t>AFTER</w:t>
      </w:r>
    </w:p>
    <w:p w14:paraId="1F62C19B" w14:textId="7073DE8C" w:rsidR="008019E6" w:rsidRPr="0057462B" w:rsidRDefault="008019E6" w:rsidP="00300C1F"/>
    <w:p w14:paraId="2AAA266F" w14:textId="77777777" w:rsidR="008019E6" w:rsidRPr="0057462B" w:rsidRDefault="008019E6">
      <w:pPr>
        <w:rPr>
          <w:szCs w:val="20"/>
        </w:rPr>
      </w:pPr>
    </w:p>
    <w:p w14:paraId="5C9142F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BC30B58" w14:textId="77777777" w:rsidR="008019E6" w:rsidRPr="0057462B" w:rsidRDefault="008019E6">
      <w:pPr>
        <w:pStyle w:val="BodyText"/>
        <w:ind w:left="1440" w:hanging="1440"/>
        <w:rPr>
          <w:rFonts w:ascii="Times New Roman" w:hAnsi="Times New Roman" w:cs="Times New Roman"/>
        </w:rPr>
      </w:pPr>
    </w:p>
    <w:p w14:paraId="1497145A"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02F46AF5"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75B7FD8F"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2E875EDF" w14:textId="77777777" w:rsidR="008019E6" w:rsidRPr="0057462B" w:rsidRDefault="008019E6">
      <w:pPr>
        <w:pStyle w:val="BodyText"/>
        <w:ind w:left="1440"/>
        <w:jc w:val="both"/>
        <w:rPr>
          <w:rFonts w:ascii="Times New Roman" w:hAnsi="Times New Roman" w:cs="Times New Roman"/>
        </w:rPr>
      </w:pPr>
    </w:p>
    <w:p w14:paraId="1A4F6E9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7452B866"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24791293"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53CA4C12"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(E42,E82) to Guillaume de Machaut (E21)</w:t>
      </w:r>
    </w:p>
    <w:p w14:paraId="12D530FF" w14:textId="77777777" w:rsidR="008019E6" w:rsidRPr="0057462B" w:rsidRDefault="008019E6">
      <w:pPr>
        <w:pStyle w:val="BodyTextIndent"/>
        <w:widowControl/>
        <w:ind w:left="1440" w:hanging="1440"/>
      </w:pPr>
    </w:p>
    <w:p w14:paraId="17C5740A" w14:textId="77777777" w:rsidR="008019E6" w:rsidRPr="0057462B" w:rsidRDefault="008019E6">
      <w:r w:rsidRPr="0057462B">
        <w:t>Properties:</w:t>
      </w:r>
    </w:p>
    <w:p w14:paraId="0D016F77" w14:textId="77777777" w:rsidR="008019E6" w:rsidRPr="0057462B" w:rsidRDefault="008019E6">
      <w:pPr>
        <w:ind w:left="1440"/>
      </w:pPr>
      <w:r w:rsidRPr="0057462B">
        <w:t>P37 assigned (was assigned by): E42 Identifier</w:t>
      </w:r>
    </w:p>
    <w:p w14:paraId="0B1DD4D1" w14:textId="77777777" w:rsidR="008019E6" w:rsidRPr="0057462B" w:rsidRDefault="008019E6">
      <w:pPr>
        <w:ind w:left="1440"/>
      </w:pPr>
      <w:r w:rsidRPr="0057462B">
        <w:t>P38 deassigned (was deassigned by): E42 Identifier</w:t>
      </w:r>
    </w:p>
    <w:p w14:paraId="127A0C54" w14:textId="77777777" w:rsidR="008019E6" w:rsidRPr="0057462B" w:rsidRDefault="008019E6">
      <w:pPr>
        <w:ind w:left="1440"/>
      </w:pPr>
      <w:r w:rsidRPr="0057462B">
        <w:t>P142 used constituent (was used in): E41 Appellation</w:t>
      </w:r>
    </w:p>
    <w:p w14:paraId="6F37A10B" w14:textId="77777777" w:rsidR="008019E6" w:rsidRPr="0057462B" w:rsidRDefault="008019E6"/>
    <w:p w14:paraId="1E6D1A86" w14:textId="77777777" w:rsidR="008019E6" w:rsidRPr="0057462B" w:rsidRDefault="008019E6">
      <w:pPr>
        <w:pStyle w:val="Heading2"/>
      </w:pPr>
      <w:bookmarkStart w:id="1988" w:name="_Toc514256852"/>
      <w:r w:rsidRPr="0057462B">
        <w:lastRenderedPageBreak/>
        <w:t>E29 Design or Procedure</w:t>
      </w:r>
      <w:bookmarkEnd w:id="1988"/>
    </w:p>
    <w:p w14:paraId="5A9F3C2D" w14:textId="77777777" w:rsidR="008019E6" w:rsidRPr="0057462B" w:rsidRDefault="008019E6">
      <w:pPr>
        <w:widowControl/>
        <w:outlineLvl w:val="0"/>
        <w:rPr>
          <w:vanish/>
          <w:szCs w:val="20"/>
        </w:rPr>
      </w:pPr>
    </w:p>
    <w:p w14:paraId="29D47EB7" w14:textId="77777777" w:rsidR="008019E6" w:rsidRPr="0057462B" w:rsidRDefault="008019E6">
      <w:pPr>
        <w:widowControl/>
        <w:ind w:left="720"/>
        <w:outlineLvl w:val="0"/>
        <w:rPr>
          <w:vanish/>
          <w:szCs w:val="20"/>
        </w:rPr>
      </w:pPr>
      <w:r w:rsidRPr="0057462B">
        <w:rPr>
          <w:vanish/>
          <w:szCs w:val="20"/>
        </w:rPr>
        <w:t>The 1</w:t>
      </w:r>
      <w:r w:rsidRPr="0057462B">
        <w:rPr>
          <w:vanish/>
          <w:szCs w:val="20"/>
          <w:vertAlign w:val="superscript"/>
        </w:rPr>
        <w:t>st</w:t>
      </w:r>
      <w:r w:rsidRPr="0057462B">
        <w:rPr>
          <w:vanish/>
          <w:szCs w:val="20"/>
        </w:rPr>
        <w:t xml:space="preserve"> paragraph of the scope note changed </w:t>
      </w:r>
    </w:p>
    <w:p w14:paraId="580DE954" w14:textId="77777777" w:rsidR="008019E6" w:rsidRPr="0057462B" w:rsidRDefault="008019E6">
      <w:pPr>
        <w:widowControl/>
        <w:ind w:left="720"/>
        <w:outlineLvl w:val="0"/>
        <w:rPr>
          <w:vanish/>
          <w:szCs w:val="20"/>
        </w:rPr>
      </w:pPr>
    </w:p>
    <w:p w14:paraId="28BD13DC" w14:textId="77777777" w:rsidR="008019E6" w:rsidRPr="0057462B" w:rsidRDefault="008019E6">
      <w:pPr>
        <w:widowControl/>
        <w:ind w:left="720"/>
        <w:outlineLvl w:val="0"/>
        <w:rPr>
          <w:szCs w:val="20"/>
        </w:rPr>
      </w:pPr>
      <w:r w:rsidRPr="0057462B">
        <w:rPr>
          <w:vanish/>
          <w:szCs w:val="20"/>
        </w:rPr>
        <w:t>from:</w:t>
      </w:r>
    </w:p>
    <w:p w14:paraId="78AF9850" w14:textId="77777777" w:rsidR="008019E6" w:rsidRPr="0057462B" w:rsidRDefault="008019E6">
      <w:pPr>
        <w:widowControl/>
        <w:ind w:left="720"/>
        <w:rPr>
          <w:szCs w:val="20"/>
        </w:rPr>
      </w:pPr>
    </w:p>
    <w:p w14:paraId="03733A84" w14:textId="77777777" w:rsidR="008019E6" w:rsidRPr="0057462B" w:rsidRDefault="008019E6">
      <w:pPr>
        <w:pStyle w:val="BodyTextIndent"/>
        <w:widowControl/>
        <w:ind w:left="1440"/>
      </w:pPr>
      <w:r w:rsidRPr="0057462B">
        <w:t xml:space="preserve"> “This class comprises documented plans for the execution of actions in order to achieve a result of a specific quality, form or contents. In particular it comprises plans for deliberate human activities that   result in the modification or production of instances of E24 Physical Thing.”</w:t>
      </w:r>
    </w:p>
    <w:p w14:paraId="76987A65" w14:textId="77777777" w:rsidR="008019E6" w:rsidRPr="0057462B" w:rsidRDefault="008019E6">
      <w:pPr>
        <w:pStyle w:val="BodyTextIndent"/>
        <w:widowControl/>
        <w:ind w:left="720"/>
      </w:pPr>
    </w:p>
    <w:p w14:paraId="529C677B" w14:textId="77777777" w:rsidR="008019E6" w:rsidRPr="0057462B" w:rsidRDefault="008019E6">
      <w:pPr>
        <w:pStyle w:val="BodyTextIndent"/>
        <w:widowControl/>
        <w:ind w:left="2160" w:hanging="1440"/>
      </w:pPr>
      <w:r w:rsidRPr="0057462B">
        <w:t xml:space="preserve">To: </w:t>
      </w:r>
    </w:p>
    <w:p w14:paraId="553ABE03" w14:textId="77777777" w:rsidR="008019E6" w:rsidRPr="0057462B" w:rsidRDefault="008019E6">
      <w:pPr>
        <w:pStyle w:val="BodyTextIndent"/>
        <w:widowControl/>
        <w:ind w:left="1440"/>
      </w:pPr>
      <w:r w:rsidRPr="0057462B">
        <w:t xml:space="preserve">“This class comprises documented plans for the execution of actions in order to achieve a result of a specific quality, form or contents. In particular it comprises plans for deliberate human activities that </w:t>
      </w:r>
      <w:r w:rsidRPr="00FC744D">
        <w:rPr>
          <w:highlight w:val="lightGray"/>
        </w:rPr>
        <w:t>may</w:t>
      </w:r>
      <w:r w:rsidRPr="0057462B">
        <w:t xml:space="preserve"> result in the modification or production of instances of E24 Physical Thing.”</w:t>
      </w:r>
    </w:p>
    <w:p w14:paraId="49985B3F" w14:textId="77777777" w:rsidR="008019E6" w:rsidRPr="0057462B" w:rsidRDefault="008019E6">
      <w:pPr>
        <w:pStyle w:val="BodyTextIndent"/>
        <w:widowControl/>
        <w:ind w:left="2160" w:hanging="1440"/>
      </w:pPr>
    </w:p>
    <w:p w14:paraId="74F157C6" w14:textId="77777777" w:rsidR="008019E6" w:rsidRPr="0057462B" w:rsidRDefault="008019E6">
      <w:pPr>
        <w:pStyle w:val="Heading2"/>
      </w:pPr>
      <w:bookmarkStart w:id="1989" w:name="_Toc514256853"/>
      <w:r w:rsidRPr="0057462B">
        <w:t>E33 Linguistic Object</w:t>
      </w:r>
      <w:bookmarkEnd w:id="1989"/>
    </w:p>
    <w:p w14:paraId="69C1499A" w14:textId="77777777" w:rsidR="008019E6" w:rsidRPr="0057462B" w:rsidRDefault="008019E6">
      <w:pPr>
        <w:ind w:left="720"/>
      </w:pPr>
      <w:r w:rsidRPr="0057462B">
        <w:t>A third paragraph added to the scope note text which is the following:</w:t>
      </w:r>
    </w:p>
    <w:p w14:paraId="373190C2" w14:textId="77777777" w:rsidR="008019E6" w:rsidRPr="0057462B" w:rsidRDefault="008019E6">
      <w:pPr>
        <w:ind w:left="720"/>
      </w:pPr>
    </w:p>
    <w:p w14:paraId="038B26F7" w14:textId="77777777" w:rsidR="008019E6" w:rsidRPr="0057462B" w:rsidRDefault="008019E6">
      <w:pPr>
        <w:ind w:left="720"/>
        <w:rPr>
          <w:szCs w:val="20"/>
        </w:rPr>
      </w:pPr>
      <w:r w:rsidRPr="0057462B">
        <w:rPr>
          <w:szCs w:val="20"/>
        </w:rPr>
        <w:t>“The text of an instance of E33 Linguistic Object can be documented in a note by P3 has note: E62 String”</w:t>
      </w:r>
    </w:p>
    <w:p w14:paraId="0C6285F5" w14:textId="77777777" w:rsidR="008019E6" w:rsidRPr="0057462B" w:rsidRDefault="008019E6">
      <w:pPr>
        <w:rPr>
          <w:b/>
        </w:rPr>
      </w:pPr>
    </w:p>
    <w:p w14:paraId="3AB9D2A2" w14:textId="77777777" w:rsidR="008019E6" w:rsidRPr="0057462B" w:rsidRDefault="008019E6">
      <w:pPr>
        <w:pStyle w:val="Heading2"/>
      </w:pPr>
      <w:bookmarkStart w:id="1990" w:name="_E41_Appellation_1"/>
      <w:bookmarkStart w:id="1991" w:name="_Toc514256854"/>
      <w:bookmarkEnd w:id="1990"/>
      <w:r w:rsidRPr="0057462B">
        <w:t>E41 Appellation</w:t>
      </w:r>
      <w:bookmarkEnd w:id="1991"/>
    </w:p>
    <w:p w14:paraId="05D26766" w14:textId="77777777" w:rsidR="008019E6" w:rsidRPr="0057462B" w:rsidRDefault="008019E6">
      <w:pPr>
        <w:widowControl/>
        <w:rPr>
          <w:szCs w:val="20"/>
        </w:rPr>
      </w:pPr>
    </w:p>
    <w:p w14:paraId="73D55FA9" w14:textId="77777777" w:rsidR="008019E6" w:rsidRPr="0057462B" w:rsidRDefault="008019E6">
      <w:pPr>
        <w:widowControl/>
        <w:rPr>
          <w:szCs w:val="20"/>
        </w:rPr>
      </w:pPr>
      <w:r w:rsidRPr="0057462B">
        <w:rPr>
          <w:szCs w:val="20"/>
        </w:rPr>
        <w:t>The Appellation became subclass of E28 Conceptual Object and super class of E51 Contact Point</w:t>
      </w:r>
    </w:p>
    <w:p w14:paraId="5BC3CBA8" w14:textId="77777777" w:rsidR="008019E6" w:rsidRPr="0057462B" w:rsidRDefault="008019E6">
      <w:pPr>
        <w:widowControl/>
        <w:rPr>
          <w:szCs w:val="20"/>
        </w:rPr>
      </w:pPr>
    </w:p>
    <w:p w14:paraId="0168D037" w14:textId="77777777" w:rsidR="008019E6" w:rsidRPr="0057462B" w:rsidRDefault="008019E6">
      <w:pPr>
        <w:pStyle w:val="Heading2"/>
      </w:pPr>
      <w:bookmarkStart w:id="1992" w:name="_Toc142389030"/>
      <w:bookmarkStart w:id="1993" w:name="_Toc142899155"/>
      <w:bookmarkStart w:id="1994" w:name="_Toc142900220"/>
      <w:bookmarkStart w:id="1995" w:name="_Toc188169602"/>
      <w:bookmarkStart w:id="1996" w:name="_Toc188267275"/>
      <w:bookmarkStart w:id="1997" w:name="_Toc514256855"/>
      <w:r w:rsidRPr="0057462B">
        <w:t>E42 Identifier</w:t>
      </w:r>
      <w:bookmarkEnd w:id="1992"/>
      <w:bookmarkEnd w:id="1993"/>
      <w:bookmarkEnd w:id="1994"/>
      <w:bookmarkEnd w:id="1995"/>
      <w:bookmarkEnd w:id="1996"/>
      <w:bookmarkEnd w:id="1997"/>
    </w:p>
    <w:p w14:paraId="2D087BD7" w14:textId="77777777" w:rsidR="008019E6" w:rsidRPr="0057462B" w:rsidRDefault="008019E6"/>
    <w:p w14:paraId="3983A0E1" w14:textId="77777777" w:rsidR="008019E6" w:rsidRPr="0057462B" w:rsidRDefault="008019E6">
      <w:r w:rsidRPr="0057462B">
        <w:t xml:space="preserve">The name of E42 is changed from E42 Object Identifier to E42 Identifier. Also the scope note and the examples are  changed </w:t>
      </w:r>
    </w:p>
    <w:p w14:paraId="09BF9871" w14:textId="77777777" w:rsidR="008019E6" w:rsidRPr="0057462B" w:rsidRDefault="008019E6">
      <w:r w:rsidRPr="0057462B">
        <w:t xml:space="preserve">BEFORE: </w:t>
      </w:r>
    </w:p>
    <w:p w14:paraId="1647E7CB" w14:textId="77777777" w:rsidR="008019E6" w:rsidRPr="0057462B" w:rsidRDefault="008019E6">
      <w:pPr>
        <w:pStyle w:val="BodyTextIndent"/>
        <w:widowControl/>
        <w:ind w:left="1440"/>
      </w:pPr>
    </w:p>
    <w:p w14:paraId="5F9407D3" w14:textId="77777777" w:rsidR="008019E6" w:rsidRPr="0057462B" w:rsidRDefault="008019E6">
      <w:pPr>
        <w:pStyle w:val="BodyTextIndent"/>
        <w:widowControl/>
        <w:ind w:left="720"/>
      </w:pPr>
      <w:r w:rsidRPr="0057462B">
        <w:t xml:space="preserve">This class comprises codes assigned to objects in order to identify them uniquely within the context of one or more organisations. </w:t>
      </w:r>
    </w:p>
    <w:p w14:paraId="4CFD0284" w14:textId="77777777" w:rsidR="008019E6" w:rsidRPr="0057462B" w:rsidRDefault="008019E6">
      <w:pPr>
        <w:pStyle w:val="BodyTextIndent"/>
        <w:widowControl/>
        <w:ind w:left="1440"/>
      </w:pPr>
    </w:p>
    <w:p w14:paraId="21566C21" w14:textId="77777777" w:rsidR="008019E6" w:rsidRPr="0057462B" w:rsidRDefault="008019E6">
      <w:pPr>
        <w:pStyle w:val="BodyTextIndent"/>
        <w:widowControl/>
        <w:ind w:left="720"/>
      </w:pPr>
      <w:r w:rsidRPr="0057462B">
        <w:t xml:space="preserve">Such codes are often known as inventory numbers, registration codes, etc. and are typically composed of alphanumeric sequences. The class E42 Object Identifier is not normally used for machine-generated identifiers used for automated processing unless these are also used by human agents. </w:t>
      </w:r>
    </w:p>
    <w:p w14:paraId="0B7EF03A" w14:textId="77777777" w:rsidR="008019E6" w:rsidRPr="0057462B" w:rsidRDefault="008019E6">
      <w:pPr>
        <w:pStyle w:val="BodyTextIndent"/>
        <w:widowControl/>
      </w:pPr>
      <w:r w:rsidRPr="0057462B">
        <w:t xml:space="preserve">Examples: </w:t>
      </w:r>
      <w:r w:rsidRPr="0057462B">
        <w:tab/>
      </w:r>
    </w:p>
    <w:p w14:paraId="1FD2AA6D" w14:textId="77777777" w:rsidR="008019E6" w:rsidRPr="0057462B" w:rsidRDefault="008019E6" w:rsidP="00840E55">
      <w:pPr>
        <w:pStyle w:val="BodyTextIndent"/>
        <w:widowControl/>
        <w:numPr>
          <w:ilvl w:val="0"/>
          <w:numId w:val="42"/>
        </w:numPr>
      </w:pPr>
      <w:r w:rsidRPr="0057462B">
        <w:t>MM.GE.195</w:t>
      </w:r>
    </w:p>
    <w:p w14:paraId="6FE0EAC4" w14:textId="77777777" w:rsidR="008019E6" w:rsidRPr="0057462B" w:rsidRDefault="008019E6" w:rsidP="00840E55">
      <w:pPr>
        <w:pStyle w:val="BodyTextIndent"/>
        <w:widowControl/>
        <w:numPr>
          <w:ilvl w:val="0"/>
          <w:numId w:val="42"/>
        </w:numPr>
      </w:pPr>
      <w:r w:rsidRPr="0057462B">
        <w:t>13.45.1976</w:t>
      </w:r>
    </w:p>
    <w:p w14:paraId="229B52DF" w14:textId="77777777" w:rsidR="008019E6" w:rsidRPr="0057462B" w:rsidRDefault="008019E6" w:rsidP="00840E55">
      <w:pPr>
        <w:pStyle w:val="BodyTextIndent"/>
        <w:widowControl/>
        <w:numPr>
          <w:ilvl w:val="0"/>
          <w:numId w:val="42"/>
        </w:numPr>
      </w:pPr>
      <w:r w:rsidRPr="0057462B">
        <w:t>DPS_1000</w:t>
      </w:r>
    </w:p>
    <w:p w14:paraId="3BC6FD9E" w14:textId="77777777" w:rsidR="008019E6" w:rsidRPr="0057462B" w:rsidRDefault="008019E6" w:rsidP="00840E55">
      <w:pPr>
        <w:pStyle w:val="BodyTextIndent"/>
        <w:widowControl/>
        <w:numPr>
          <w:ilvl w:val="0"/>
          <w:numId w:val="42"/>
        </w:numPr>
      </w:pPr>
      <w:r w:rsidRPr="0057462B">
        <w:t>OXCMS: 1997.4.1</w:t>
      </w:r>
    </w:p>
    <w:p w14:paraId="5BFC709C" w14:textId="77777777" w:rsidR="008019E6" w:rsidRPr="0057462B" w:rsidRDefault="008019E6">
      <w:pPr>
        <w:pStyle w:val="BodyTextIndent"/>
        <w:widowControl/>
        <w:ind w:left="2160" w:firstLine="720"/>
      </w:pPr>
    </w:p>
    <w:p w14:paraId="7E79052F" w14:textId="77777777" w:rsidR="008019E6" w:rsidRPr="0057462B" w:rsidRDefault="008019E6">
      <w:pPr>
        <w:pStyle w:val="BodyTextIndent"/>
        <w:widowControl/>
        <w:ind w:left="720"/>
      </w:pPr>
      <w:r w:rsidRPr="0057462B" w:rsidDel="001278F4">
        <w:t xml:space="preserve"> </w:t>
      </w:r>
    </w:p>
    <w:p w14:paraId="03C8C73A" w14:textId="77777777" w:rsidR="008019E6" w:rsidRPr="0057462B" w:rsidRDefault="008019E6">
      <w:pPr>
        <w:pStyle w:val="BodyTextIndent"/>
        <w:widowControl/>
        <w:ind w:left="1440" w:hanging="1440"/>
      </w:pPr>
    </w:p>
    <w:p w14:paraId="488FA5F4" w14:textId="77777777" w:rsidR="008019E6" w:rsidRPr="0057462B" w:rsidRDefault="008019E6">
      <w:r w:rsidRPr="0057462B">
        <w:t>AFTER:</w:t>
      </w:r>
    </w:p>
    <w:p w14:paraId="49DE7016" w14:textId="77777777" w:rsidR="008019E6" w:rsidRPr="0057462B" w:rsidRDefault="008019E6">
      <w:pPr>
        <w:ind w:left="720"/>
        <w:rPr>
          <w:snapToGrid w:val="0"/>
          <w:lang w:eastAsia="fr-FR"/>
        </w:rPr>
      </w:pPr>
      <w:r w:rsidRPr="0057462B">
        <w:rPr>
          <w:snapToGrid w:val="0"/>
          <w:lang w:eastAsia="fr-FR"/>
        </w:rPr>
        <w:t>“This class comprises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757ECBCA" w14:textId="77777777" w:rsidR="008019E6" w:rsidRPr="0057462B" w:rsidRDefault="008019E6">
      <w:pPr>
        <w:rPr>
          <w:snapToGrid w:val="0"/>
          <w:lang w:eastAsia="fr-FR"/>
        </w:rPr>
      </w:pPr>
      <w:r w:rsidRPr="0057462B">
        <w:t>Examples:</w:t>
      </w:r>
    </w:p>
    <w:p w14:paraId="1C5CEF62" w14:textId="77777777" w:rsidR="008019E6" w:rsidRPr="0057462B" w:rsidRDefault="008019E6" w:rsidP="00840E55">
      <w:pPr>
        <w:pStyle w:val="BodyTextIndent"/>
        <w:widowControl/>
        <w:numPr>
          <w:ilvl w:val="0"/>
          <w:numId w:val="42"/>
        </w:numPr>
      </w:pPr>
      <w:r w:rsidRPr="0057462B">
        <w:t>“MM.GE.195”</w:t>
      </w:r>
    </w:p>
    <w:p w14:paraId="345844C4" w14:textId="77777777" w:rsidR="008019E6" w:rsidRPr="0057462B" w:rsidRDefault="008019E6" w:rsidP="00840E55">
      <w:pPr>
        <w:pStyle w:val="BodyTextIndent"/>
        <w:widowControl/>
        <w:numPr>
          <w:ilvl w:val="0"/>
          <w:numId w:val="42"/>
        </w:numPr>
      </w:pPr>
      <w:r w:rsidRPr="0057462B">
        <w:t>“13.45.1976”</w:t>
      </w:r>
    </w:p>
    <w:p w14:paraId="3952D597" w14:textId="77777777" w:rsidR="008019E6" w:rsidRPr="0057462B" w:rsidRDefault="008019E6" w:rsidP="00840E55">
      <w:pPr>
        <w:pStyle w:val="BodyTextIndent"/>
        <w:widowControl/>
        <w:numPr>
          <w:ilvl w:val="0"/>
          <w:numId w:val="42"/>
        </w:numPr>
      </w:pPr>
      <w:r w:rsidRPr="0057462B">
        <w:t>“OXCMS: 1997.4.1”</w:t>
      </w:r>
    </w:p>
    <w:p w14:paraId="39D8D926" w14:textId="77777777" w:rsidR="008019E6" w:rsidRPr="0057462B" w:rsidRDefault="008019E6" w:rsidP="00840E55">
      <w:pPr>
        <w:pStyle w:val="BodyTextIndent"/>
        <w:widowControl/>
        <w:numPr>
          <w:ilvl w:val="0"/>
          <w:numId w:val="42"/>
        </w:numPr>
      </w:pPr>
      <w:r w:rsidRPr="0057462B">
        <w:lastRenderedPageBreak/>
        <w:t xml:space="preserve">ISSN “0041-5278” </w:t>
      </w:r>
    </w:p>
    <w:p w14:paraId="4F0F51BB" w14:textId="77777777" w:rsidR="008019E6" w:rsidRPr="0057462B" w:rsidRDefault="008019E6" w:rsidP="00840E55">
      <w:pPr>
        <w:pStyle w:val="BodyTextIndent"/>
        <w:widowControl/>
        <w:numPr>
          <w:ilvl w:val="0"/>
          <w:numId w:val="42"/>
        </w:numPr>
      </w:pPr>
      <w:r w:rsidRPr="0057462B">
        <w:t xml:space="preserve">ISRC “FIFIN8900116” </w:t>
      </w:r>
    </w:p>
    <w:p w14:paraId="19BF655A" w14:textId="77777777" w:rsidR="008019E6" w:rsidRPr="0057462B" w:rsidRDefault="008019E6" w:rsidP="00840E55">
      <w:pPr>
        <w:pStyle w:val="BodyTextIndent"/>
        <w:widowControl/>
        <w:numPr>
          <w:ilvl w:val="0"/>
          <w:numId w:val="42"/>
        </w:numPr>
      </w:pPr>
      <w:r w:rsidRPr="0057462B">
        <w:t xml:space="preserve">Shelf mark “Res 8 P 10” </w:t>
      </w:r>
    </w:p>
    <w:p w14:paraId="5E9FEF2E" w14:textId="77777777" w:rsidR="008019E6" w:rsidRPr="0057462B" w:rsidRDefault="008019E6" w:rsidP="00840E55">
      <w:pPr>
        <w:pStyle w:val="BodyTextIndent"/>
        <w:widowControl/>
        <w:numPr>
          <w:ilvl w:val="2"/>
          <w:numId w:val="42"/>
        </w:numPr>
      </w:pPr>
      <w:r w:rsidRPr="0057462B">
        <w:t>“Guillaume de Machaut (1300?-1377)” [a controlled personal name heading that follows the French rules]</w:t>
      </w:r>
    </w:p>
    <w:p w14:paraId="38A7AE79" w14:textId="77777777" w:rsidR="008019E6" w:rsidRPr="0057462B" w:rsidRDefault="008019E6">
      <w:pPr>
        <w:ind w:left="720"/>
        <w:rPr>
          <w:snapToGrid w:val="0"/>
          <w:lang w:eastAsia="fr-FR"/>
        </w:rPr>
      </w:pPr>
    </w:p>
    <w:p w14:paraId="13DD2DFA" w14:textId="77777777" w:rsidR="008019E6" w:rsidRPr="0057462B" w:rsidRDefault="008019E6">
      <w:pPr>
        <w:pStyle w:val="Heading2"/>
      </w:pPr>
      <w:bookmarkStart w:id="1998" w:name="_Toc121541715"/>
      <w:bookmarkStart w:id="1999" w:name="_Toc514256856"/>
      <w:r w:rsidRPr="0057462B">
        <w:t>E51 Contact Point</w:t>
      </w:r>
      <w:bookmarkEnd w:id="1998"/>
      <w:bookmarkEnd w:id="1999"/>
    </w:p>
    <w:p w14:paraId="27399761" w14:textId="77777777" w:rsidR="008019E6" w:rsidRPr="0057462B" w:rsidRDefault="008019E6">
      <w:pPr>
        <w:widowControl/>
        <w:rPr>
          <w:szCs w:val="20"/>
        </w:rPr>
      </w:pPr>
    </w:p>
    <w:p w14:paraId="6771299F" w14:textId="77777777" w:rsidR="008019E6" w:rsidRPr="0057462B" w:rsidRDefault="008019E6">
      <w:pPr>
        <w:widowControl/>
        <w:rPr>
          <w:szCs w:val="20"/>
        </w:rPr>
      </w:pPr>
      <w:r w:rsidRPr="0057462B">
        <w:rPr>
          <w:szCs w:val="20"/>
        </w:rPr>
        <w:t>The subclass of E51 is changed from E77 Persistent Item became E41 Appellation</w:t>
      </w:r>
    </w:p>
    <w:p w14:paraId="7B569A3D" w14:textId="77777777" w:rsidR="008019E6" w:rsidRPr="0057462B" w:rsidRDefault="008019E6">
      <w:pPr>
        <w:ind w:left="720"/>
        <w:rPr>
          <w:snapToGrid w:val="0"/>
          <w:lang w:eastAsia="fr-FR"/>
        </w:rPr>
      </w:pPr>
    </w:p>
    <w:p w14:paraId="4468226D" w14:textId="77777777" w:rsidR="008019E6" w:rsidRPr="0057462B" w:rsidRDefault="008019E6">
      <w:pPr>
        <w:pStyle w:val="Heading2"/>
      </w:pPr>
      <w:bookmarkStart w:id="2000" w:name="_Toc514256857"/>
      <w:r w:rsidRPr="0057462B">
        <w:t>E54 Dimension</w:t>
      </w:r>
      <w:bookmarkEnd w:id="2000"/>
    </w:p>
    <w:p w14:paraId="69FD8AA2" w14:textId="77777777" w:rsidR="008019E6" w:rsidRPr="0057462B" w:rsidRDefault="008019E6">
      <w:pPr>
        <w:widowControl/>
        <w:rPr>
          <w:vanish/>
          <w:szCs w:val="20"/>
        </w:rPr>
      </w:pPr>
      <w:r w:rsidRPr="0057462B">
        <w:rPr>
          <w:vanish/>
          <w:szCs w:val="20"/>
        </w:rPr>
        <w:t>The first sentence of the second paragraph of the scope note is changed</w:t>
      </w:r>
    </w:p>
    <w:p w14:paraId="3EBC5D4A" w14:textId="77777777" w:rsidR="008019E6" w:rsidRPr="0057462B" w:rsidRDefault="008019E6">
      <w:pPr>
        <w:widowControl/>
        <w:rPr>
          <w:szCs w:val="20"/>
        </w:rPr>
      </w:pPr>
      <w:r w:rsidRPr="0057462B">
        <w:rPr>
          <w:szCs w:val="20"/>
        </w:rPr>
        <w:t>BEFORE</w:t>
      </w:r>
    </w:p>
    <w:p w14:paraId="5B53C410"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37956E08" w14:textId="77777777" w:rsidR="008019E6" w:rsidRPr="0057462B" w:rsidRDefault="008019E6">
      <w:pPr>
        <w:pStyle w:val="BodyTextIndent"/>
        <w:widowControl/>
        <w:ind w:left="1440" w:hanging="1440"/>
      </w:pPr>
    </w:p>
    <w:p w14:paraId="7AAB0909" w14:textId="77777777" w:rsidR="008019E6" w:rsidRPr="0057462B" w:rsidRDefault="008019E6">
      <w:pPr>
        <w:widowControl/>
        <w:ind w:left="1440"/>
        <w:rPr>
          <w:szCs w:val="20"/>
        </w:rPr>
      </w:pPr>
      <w:r w:rsidRPr="0057462B">
        <w:t>An instance of E54 Dimension is thought to be the true quantity, independent from its numerical approximation, e.g. in inches or in cm.</w:t>
      </w:r>
    </w:p>
    <w:p w14:paraId="0E86A033" w14:textId="77777777" w:rsidR="008019E6" w:rsidRPr="0057462B" w:rsidRDefault="008019E6">
      <w:pPr>
        <w:widowControl/>
        <w:rPr>
          <w:szCs w:val="20"/>
        </w:rPr>
      </w:pPr>
    </w:p>
    <w:p w14:paraId="5DBC76CE" w14:textId="77777777" w:rsidR="008019E6" w:rsidRPr="0057462B" w:rsidRDefault="008019E6">
      <w:r w:rsidRPr="0057462B">
        <w:t>AFTER</w:t>
      </w:r>
    </w:p>
    <w:p w14:paraId="2226921B" w14:textId="77777777" w:rsidR="008019E6" w:rsidRPr="0057462B" w:rsidRDefault="008019E6">
      <w:pPr>
        <w:widowControl/>
        <w:rPr>
          <w:szCs w:val="20"/>
        </w:rPr>
      </w:pPr>
    </w:p>
    <w:p w14:paraId="3CBFE469"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28AA5861" w14:textId="77777777" w:rsidR="008019E6" w:rsidRPr="0057462B" w:rsidRDefault="008019E6">
      <w:pPr>
        <w:pStyle w:val="BodyTextIndent"/>
        <w:widowControl/>
        <w:ind w:left="1440" w:hanging="1440"/>
      </w:pPr>
    </w:p>
    <w:p w14:paraId="2A0D389D" w14:textId="77777777" w:rsidR="008019E6" w:rsidRPr="0057462B" w:rsidRDefault="008019E6">
      <w:pPr>
        <w:ind w:left="1440"/>
      </w:pPr>
      <w:r w:rsidRPr="0057462B">
        <w:t>An instance of E54 Dimension is regarded as the true quantity, independent from its numerical approximation, e.g. in inches or in cm.</w:t>
      </w:r>
    </w:p>
    <w:p w14:paraId="58419B6D" w14:textId="77777777" w:rsidR="008019E6" w:rsidRPr="0057462B" w:rsidRDefault="008019E6"/>
    <w:p w14:paraId="67F48DDF" w14:textId="77777777" w:rsidR="008019E6" w:rsidRPr="0057462B" w:rsidRDefault="008019E6">
      <w:pPr>
        <w:pStyle w:val="Heading2"/>
        <w:rPr>
          <w:snapToGrid w:val="0"/>
          <w:lang w:eastAsia="fr-FR"/>
        </w:rPr>
      </w:pPr>
      <w:bookmarkStart w:id="2001" w:name="_Toc514256858"/>
      <w:r w:rsidRPr="0057462B">
        <w:rPr>
          <w:snapToGrid w:val="0"/>
          <w:lang w:eastAsia="fr-FR"/>
        </w:rPr>
        <w:t>E74 Group</w:t>
      </w:r>
      <w:bookmarkEnd w:id="2001"/>
    </w:p>
    <w:p w14:paraId="2BF385B8" w14:textId="77777777" w:rsidR="008019E6" w:rsidRPr="0057462B" w:rsidRDefault="008019E6">
      <w:pPr>
        <w:rPr>
          <w:lang w:eastAsia="fr-FR"/>
        </w:rPr>
      </w:pPr>
      <w:r w:rsidRPr="0057462B">
        <w:rPr>
          <w:lang w:eastAsia="fr-FR"/>
        </w:rPr>
        <w:t>The scope note is changed</w:t>
      </w:r>
    </w:p>
    <w:p w14:paraId="385DB84A" w14:textId="77777777" w:rsidR="008019E6" w:rsidRPr="0057462B" w:rsidRDefault="008019E6">
      <w:pPr>
        <w:rPr>
          <w:lang w:eastAsia="fr-FR"/>
        </w:rPr>
      </w:pPr>
    </w:p>
    <w:p w14:paraId="7E73BD8E" w14:textId="77777777" w:rsidR="008019E6" w:rsidRPr="0057462B" w:rsidRDefault="008019E6">
      <w:pPr>
        <w:rPr>
          <w:lang w:eastAsia="fr-FR"/>
        </w:rPr>
      </w:pPr>
      <w:r w:rsidRPr="0057462B">
        <w:rPr>
          <w:lang w:eastAsia="fr-FR"/>
        </w:rPr>
        <w:t xml:space="preserve">From </w:t>
      </w:r>
    </w:p>
    <w:p w14:paraId="393BE626" w14:textId="77777777" w:rsidR="008019E6" w:rsidRPr="0057462B" w:rsidRDefault="008019E6">
      <w:pPr>
        <w:ind w:left="720"/>
        <w:rPr>
          <w:szCs w:val="20"/>
        </w:rPr>
      </w:pPr>
      <w:r w:rsidRPr="0057462B">
        <w:rPr>
          <w:lang w:eastAsia="fr-FR"/>
        </w:rPr>
        <w:t xml:space="preserve"> </w:t>
      </w:r>
      <w:r w:rsidRPr="0057462B">
        <w:rPr>
          <w:szCs w:val="20"/>
        </w:rPr>
        <w:t xml:space="preserve">This class comprises any gatherings or organizations of two or more people that act collectively or in a similar way due to any form of unifying relationship </w:t>
      </w:r>
    </w:p>
    <w:p w14:paraId="49F9197E" w14:textId="77777777" w:rsidR="008019E6" w:rsidRPr="0057462B" w:rsidRDefault="008019E6">
      <w:pPr>
        <w:rPr>
          <w:szCs w:val="20"/>
        </w:rPr>
      </w:pPr>
    </w:p>
    <w:p w14:paraId="7453E0DE" w14:textId="77777777" w:rsidR="008019E6" w:rsidRPr="0057462B" w:rsidRDefault="008019E6">
      <w:pPr>
        <w:ind w:left="720"/>
        <w:jc w:val="both"/>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w:t>
      </w:r>
    </w:p>
    <w:p w14:paraId="50E6ACA5" w14:textId="77777777" w:rsidR="008019E6" w:rsidRPr="0057462B" w:rsidRDefault="008019E6">
      <w:pPr>
        <w:ind w:left="720"/>
        <w:jc w:val="both"/>
        <w:rPr>
          <w:szCs w:val="20"/>
        </w:rPr>
      </w:pPr>
      <w:r w:rsidRPr="0057462B">
        <w:rPr>
          <w:szCs w:val="20"/>
        </w:rPr>
        <w:t xml:space="preserve">Examples: </w:t>
      </w:r>
      <w:r w:rsidRPr="0057462B">
        <w:rPr>
          <w:szCs w:val="20"/>
        </w:rPr>
        <w:tab/>
      </w:r>
    </w:p>
    <w:p w14:paraId="3C7A037E" w14:textId="77777777" w:rsidR="008019E6" w:rsidRPr="0057462B" w:rsidRDefault="008019E6" w:rsidP="00840E55">
      <w:pPr>
        <w:numPr>
          <w:ilvl w:val="0"/>
          <w:numId w:val="70"/>
        </w:numPr>
        <w:jc w:val="both"/>
        <w:rPr>
          <w:szCs w:val="20"/>
        </w:rPr>
      </w:pPr>
      <w:r w:rsidRPr="0057462B">
        <w:rPr>
          <w:szCs w:val="20"/>
        </w:rPr>
        <w:t>the impressionists</w:t>
      </w:r>
    </w:p>
    <w:p w14:paraId="2FE4D28A" w14:textId="77777777" w:rsidR="008019E6" w:rsidRPr="0057462B" w:rsidRDefault="008019E6" w:rsidP="00840E55">
      <w:pPr>
        <w:numPr>
          <w:ilvl w:val="0"/>
          <w:numId w:val="70"/>
        </w:numPr>
        <w:jc w:val="both"/>
        <w:rPr>
          <w:szCs w:val="20"/>
        </w:rPr>
      </w:pPr>
      <w:r w:rsidRPr="0057462B">
        <w:rPr>
          <w:szCs w:val="20"/>
        </w:rPr>
        <w:t>the Navajo</w:t>
      </w:r>
    </w:p>
    <w:p w14:paraId="786DC2D5" w14:textId="77777777" w:rsidR="008019E6" w:rsidRPr="0057462B" w:rsidRDefault="008019E6" w:rsidP="00840E55">
      <w:pPr>
        <w:numPr>
          <w:ilvl w:val="0"/>
          <w:numId w:val="70"/>
        </w:numPr>
        <w:jc w:val="both"/>
        <w:rPr>
          <w:szCs w:val="20"/>
        </w:rPr>
      </w:pPr>
      <w:r w:rsidRPr="0057462B">
        <w:rPr>
          <w:szCs w:val="20"/>
        </w:rPr>
        <w:t>the Greeks</w:t>
      </w:r>
    </w:p>
    <w:p w14:paraId="25D86941"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7A4AB076" w14:textId="77777777" w:rsidR="008019E6" w:rsidRPr="0057462B" w:rsidRDefault="008019E6" w:rsidP="00840E55">
      <w:pPr>
        <w:numPr>
          <w:ilvl w:val="0"/>
          <w:numId w:val="70"/>
        </w:numPr>
        <w:rPr>
          <w:szCs w:val="20"/>
        </w:rPr>
      </w:pPr>
      <w:r w:rsidRPr="0057462B">
        <w:rPr>
          <w:szCs w:val="20"/>
        </w:rPr>
        <w:t>Exxon-Mobil</w:t>
      </w:r>
    </w:p>
    <w:p w14:paraId="1E609482" w14:textId="77777777" w:rsidR="008019E6" w:rsidRPr="0057462B" w:rsidRDefault="008019E6">
      <w:pPr>
        <w:rPr>
          <w:szCs w:val="20"/>
        </w:rPr>
      </w:pPr>
      <w:r w:rsidRPr="0057462B">
        <w:rPr>
          <w:szCs w:val="20"/>
        </w:rPr>
        <w:t xml:space="preserve">To: </w:t>
      </w:r>
    </w:p>
    <w:p w14:paraId="7A2DF998" w14:textId="77777777" w:rsidR="008019E6" w:rsidRPr="0057462B" w:rsidRDefault="008019E6">
      <w:pPr>
        <w:rPr>
          <w:szCs w:val="20"/>
        </w:rPr>
      </w:pPr>
    </w:p>
    <w:p w14:paraId="50CD292A" w14:textId="77777777" w:rsidR="008019E6" w:rsidRPr="0057462B" w:rsidRDefault="008019E6">
      <w:pPr>
        <w:ind w:left="720"/>
        <w:jc w:val="both"/>
        <w:rPr>
          <w:szCs w:val="20"/>
        </w:rPr>
      </w:pPr>
      <w:r w:rsidRPr="0057462B">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69B10E4A" w14:textId="77777777" w:rsidR="008019E6" w:rsidRPr="0057462B" w:rsidRDefault="008019E6">
      <w:pPr>
        <w:ind w:left="1560" w:hanging="1560"/>
        <w:jc w:val="both"/>
        <w:rPr>
          <w:szCs w:val="20"/>
        </w:rPr>
      </w:pPr>
    </w:p>
    <w:p w14:paraId="487E2B83" w14:textId="77777777" w:rsidR="008019E6" w:rsidRPr="0057462B" w:rsidRDefault="008019E6">
      <w:pPr>
        <w:ind w:left="720"/>
        <w:jc w:val="both"/>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w:t>
      </w:r>
      <w:r w:rsidRPr="0057462B">
        <w:rPr>
          <w:szCs w:val="20"/>
        </w:rPr>
        <w:lastRenderedPageBreak/>
        <w:t>family are regarded as particular examples of E74 Group.</w:t>
      </w:r>
    </w:p>
    <w:p w14:paraId="2B581962" w14:textId="77777777" w:rsidR="008019E6" w:rsidRPr="0057462B" w:rsidRDefault="008019E6">
      <w:pPr>
        <w:ind w:left="1538" w:firstLine="22"/>
        <w:jc w:val="both"/>
        <w:rPr>
          <w:szCs w:val="20"/>
        </w:rPr>
      </w:pPr>
    </w:p>
    <w:p w14:paraId="6DD28171" w14:textId="77777777" w:rsidR="008019E6" w:rsidRPr="0057462B" w:rsidRDefault="008019E6">
      <w:pPr>
        <w:jc w:val="both"/>
        <w:rPr>
          <w:szCs w:val="20"/>
        </w:rPr>
      </w:pPr>
      <w:r w:rsidRPr="0057462B">
        <w:rPr>
          <w:szCs w:val="20"/>
        </w:rPr>
        <w:t xml:space="preserve">Examples: </w:t>
      </w:r>
      <w:r w:rsidRPr="0057462B">
        <w:rPr>
          <w:szCs w:val="20"/>
        </w:rPr>
        <w:tab/>
      </w:r>
    </w:p>
    <w:p w14:paraId="3FBCB8C6" w14:textId="77777777" w:rsidR="008019E6" w:rsidRPr="0057462B" w:rsidRDefault="008019E6" w:rsidP="00840E55">
      <w:pPr>
        <w:numPr>
          <w:ilvl w:val="0"/>
          <w:numId w:val="70"/>
        </w:numPr>
        <w:jc w:val="both"/>
        <w:rPr>
          <w:szCs w:val="20"/>
        </w:rPr>
      </w:pPr>
      <w:r w:rsidRPr="0057462B">
        <w:rPr>
          <w:szCs w:val="20"/>
        </w:rPr>
        <w:t>the impressionists</w:t>
      </w:r>
    </w:p>
    <w:p w14:paraId="46094CFC" w14:textId="77777777" w:rsidR="008019E6" w:rsidRPr="0057462B" w:rsidRDefault="008019E6" w:rsidP="00840E55">
      <w:pPr>
        <w:numPr>
          <w:ilvl w:val="0"/>
          <w:numId w:val="70"/>
        </w:numPr>
        <w:jc w:val="both"/>
        <w:rPr>
          <w:szCs w:val="20"/>
        </w:rPr>
      </w:pPr>
      <w:r w:rsidRPr="0057462B">
        <w:rPr>
          <w:szCs w:val="20"/>
        </w:rPr>
        <w:t>the Navajo</w:t>
      </w:r>
    </w:p>
    <w:p w14:paraId="6DDB3D34" w14:textId="77777777" w:rsidR="008019E6" w:rsidRPr="0057462B" w:rsidRDefault="008019E6" w:rsidP="00840E55">
      <w:pPr>
        <w:numPr>
          <w:ilvl w:val="0"/>
          <w:numId w:val="70"/>
        </w:numPr>
        <w:jc w:val="both"/>
        <w:rPr>
          <w:szCs w:val="20"/>
        </w:rPr>
      </w:pPr>
      <w:r w:rsidRPr="0057462B">
        <w:rPr>
          <w:szCs w:val="20"/>
        </w:rPr>
        <w:t>the Greeks</w:t>
      </w:r>
    </w:p>
    <w:p w14:paraId="0EC7F60B"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2836CB1B" w14:textId="77777777" w:rsidR="008019E6" w:rsidRPr="0057462B" w:rsidRDefault="008019E6" w:rsidP="00840E55">
      <w:pPr>
        <w:numPr>
          <w:ilvl w:val="0"/>
          <w:numId w:val="70"/>
        </w:numPr>
        <w:jc w:val="both"/>
        <w:rPr>
          <w:szCs w:val="20"/>
        </w:rPr>
      </w:pPr>
      <w:r w:rsidRPr="0057462B">
        <w:rPr>
          <w:szCs w:val="20"/>
        </w:rPr>
        <w:t>Exxon-Mobil</w:t>
      </w:r>
    </w:p>
    <w:p w14:paraId="591A8CBF" w14:textId="77777777" w:rsidR="008019E6" w:rsidRPr="0057462B" w:rsidRDefault="008019E6" w:rsidP="00840E55">
      <w:pPr>
        <w:numPr>
          <w:ilvl w:val="0"/>
          <w:numId w:val="70"/>
        </w:numPr>
        <w:jc w:val="both"/>
        <w:rPr>
          <w:szCs w:val="20"/>
        </w:rPr>
      </w:pPr>
      <w:r w:rsidRPr="0057462B">
        <w:rPr>
          <w:szCs w:val="20"/>
        </w:rPr>
        <w:t>King Solomon and his wives</w:t>
      </w:r>
    </w:p>
    <w:p w14:paraId="6A964F3B" w14:textId="77777777" w:rsidR="008019E6" w:rsidRPr="0057462B" w:rsidRDefault="008019E6" w:rsidP="00840E55">
      <w:pPr>
        <w:numPr>
          <w:ilvl w:val="0"/>
          <w:numId w:val="70"/>
        </w:numPr>
        <w:jc w:val="both"/>
        <w:rPr>
          <w:szCs w:val="20"/>
        </w:rPr>
      </w:pPr>
      <w:r w:rsidRPr="0057462B">
        <w:rPr>
          <w:szCs w:val="20"/>
        </w:rPr>
        <w:t>The President of the Swiss Confederation</w:t>
      </w:r>
    </w:p>
    <w:p w14:paraId="236A6E17" w14:textId="77777777" w:rsidR="008019E6" w:rsidRPr="0057462B" w:rsidRDefault="008019E6">
      <w:pPr>
        <w:pStyle w:val="Heading2"/>
        <w:rPr>
          <w:lang w:eastAsia="fr-FR"/>
        </w:rPr>
      </w:pPr>
      <w:bookmarkStart w:id="2002" w:name="_Toc514256859"/>
      <w:r w:rsidRPr="0057462B">
        <w:rPr>
          <w:lang w:eastAsia="fr-FR"/>
        </w:rPr>
        <w:t>E85, E80 have been added</w:t>
      </w:r>
      <w:bookmarkEnd w:id="2002"/>
    </w:p>
    <w:p w14:paraId="450E3229" w14:textId="77777777" w:rsidR="008019E6" w:rsidRPr="0057462B" w:rsidRDefault="008019E6">
      <w:pPr>
        <w:pStyle w:val="Heading3"/>
        <w:rPr>
          <w:szCs w:val="20"/>
        </w:rPr>
      </w:pPr>
      <w:bookmarkStart w:id="2003" w:name="_Toc514256860"/>
      <w:r w:rsidRPr="0057462B">
        <w:rPr>
          <w:szCs w:val="20"/>
        </w:rPr>
        <w:t>E85 Joining</w:t>
      </w:r>
      <w:bookmarkEnd w:id="2003"/>
      <w:r w:rsidRPr="0057462B">
        <w:rPr>
          <w:szCs w:val="20"/>
        </w:rPr>
        <w:t xml:space="preserve"> </w:t>
      </w:r>
    </w:p>
    <w:p w14:paraId="4CA72583" w14:textId="77777777" w:rsidR="008019E6" w:rsidRPr="0057462B" w:rsidRDefault="008019E6">
      <w:pPr>
        <w:rPr>
          <w:szCs w:val="20"/>
        </w:rPr>
      </w:pPr>
    </w:p>
    <w:p w14:paraId="4356EB88" w14:textId="77777777" w:rsidR="008019E6" w:rsidRPr="0057462B" w:rsidRDefault="008019E6">
      <w:r w:rsidRPr="0057462B">
        <w:t xml:space="preserve">Subclass of: </w:t>
      </w:r>
      <w:r w:rsidRPr="0057462B">
        <w:tab/>
        <w:t>E7 Activity</w:t>
      </w:r>
    </w:p>
    <w:p w14:paraId="78968B2E" w14:textId="77777777" w:rsidR="008019E6" w:rsidRPr="0057462B" w:rsidRDefault="008019E6">
      <w:pPr>
        <w:rPr>
          <w:szCs w:val="20"/>
        </w:rPr>
      </w:pPr>
    </w:p>
    <w:p w14:paraId="42666E8E"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6EAC0763" w14:textId="77777777" w:rsidR="008019E6" w:rsidRPr="0057462B" w:rsidRDefault="008019E6">
      <w:pPr>
        <w:ind w:left="1418" w:hanging="698"/>
        <w:jc w:val="both"/>
        <w:rPr>
          <w:szCs w:val="20"/>
        </w:rPr>
      </w:pPr>
    </w:p>
    <w:p w14:paraId="58A45DF2"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34B4E5DB" w14:textId="77777777" w:rsidR="008019E6" w:rsidRPr="0057462B" w:rsidRDefault="008019E6">
      <w:pPr>
        <w:ind w:left="1418" w:hanging="1418"/>
        <w:jc w:val="both"/>
        <w:rPr>
          <w:szCs w:val="20"/>
        </w:rPr>
      </w:pPr>
      <w:r w:rsidRPr="0057462B">
        <w:rPr>
          <w:szCs w:val="20"/>
        </w:rPr>
        <w:tab/>
      </w:r>
    </w:p>
    <w:p w14:paraId="1AE2CD57" w14:textId="77777777" w:rsidR="008019E6" w:rsidRPr="0057462B" w:rsidRDefault="008019E6">
      <w:pPr>
        <w:ind w:left="1455" w:hanging="1455"/>
        <w:jc w:val="both"/>
        <w:rPr>
          <w:szCs w:val="20"/>
        </w:rPr>
      </w:pPr>
      <w:r w:rsidRPr="0057462B">
        <w:rPr>
          <w:szCs w:val="20"/>
        </w:rPr>
        <w:t>Examples:</w:t>
      </w:r>
      <w:r w:rsidRPr="0057462B">
        <w:rPr>
          <w:szCs w:val="20"/>
        </w:rPr>
        <w:tab/>
      </w:r>
    </w:p>
    <w:p w14:paraId="09EC40BA"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477BC2F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71F240D5" w14:textId="77777777" w:rsidR="008019E6" w:rsidRPr="0057462B" w:rsidRDefault="008019E6">
      <w:pPr>
        <w:rPr>
          <w:b/>
          <w:bCs/>
          <w:szCs w:val="20"/>
        </w:rPr>
      </w:pPr>
    </w:p>
    <w:p w14:paraId="75AE2ECD" w14:textId="77777777" w:rsidR="008019E6" w:rsidRPr="0057462B" w:rsidRDefault="008019E6">
      <w:r w:rsidRPr="0057462B">
        <w:t>Properties:</w:t>
      </w:r>
    </w:p>
    <w:p w14:paraId="36465F64" w14:textId="77777777" w:rsidR="008019E6" w:rsidRPr="0057462B" w:rsidRDefault="008019E6">
      <w:pPr>
        <w:ind w:left="1440"/>
      </w:pPr>
      <w:r w:rsidRPr="0057462B">
        <w:t>P143 joined (was joined by): E39 Actor</w:t>
      </w:r>
    </w:p>
    <w:p w14:paraId="44C64EFA" w14:textId="77777777" w:rsidR="008019E6" w:rsidRPr="0057462B" w:rsidRDefault="008019E6">
      <w:pPr>
        <w:ind w:left="1440"/>
      </w:pPr>
      <w:r w:rsidRPr="0057462B">
        <w:t>P144 joined with (gained member by) E74 Group</w:t>
      </w:r>
    </w:p>
    <w:p w14:paraId="06D0A9E3" w14:textId="77777777" w:rsidR="008019E6" w:rsidRPr="0057462B" w:rsidRDefault="008019E6"/>
    <w:p w14:paraId="0E120D82" w14:textId="77777777" w:rsidR="008019E6" w:rsidRPr="0057462B" w:rsidRDefault="008019E6">
      <w:pPr>
        <w:pStyle w:val="Heading3"/>
        <w:rPr>
          <w:szCs w:val="20"/>
        </w:rPr>
      </w:pPr>
      <w:bookmarkStart w:id="2004" w:name="_Toc514256861"/>
      <w:r w:rsidRPr="0057462B">
        <w:rPr>
          <w:szCs w:val="20"/>
        </w:rPr>
        <w:t>E80 Leaving</w:t>
      </w:r>
      <w:bookmarkEnd w:id="2004"/>
      <w:r w:rsidRPr="0057462B">
        <w:rPr>
          <w:szCs w:val="20"/>
        </w:rPr>
        <w:t xml:space="preserve"> </w:t>
      </w:r>
    </w:p>
    <w:p w14:paraId="659CF5DD" w14:textId="77777777" w:rsidR="008019E6" w:rsidRPr="0057462B" w:rsidRDefault="008019E6">
      <w:pPr>
        <w:rPr>
          <w:szCs w:val="20"/>
        </w:rPr>
      </w:pPr>
    </w:p>
    <w:p w14:paraId="5190FD9E" w14:textId="77777777" w:rsidR="008019E6" w:rsidRPr="0057462B" w:rsidRDefault="008019E6">
      <w:r w:rsidRPr="0057462B">
        <w:t xml:space="preserve">Subclass of: </w:t>
      </w:r>
      <w:r w:rsidRPr="0057462B">
        <w:tab/>
        <w:t>E7 Activity</w:t>
      </w:r>
    </w:p>
    <w:p w14:paraId="425E8A8A" w14:textId="77777777" w:rsidR="008019E6" w:rsidRPr="0057462B" w:rsidRDefault="008019E6">
      <w:pPr>
        <w:rPr>
          <w:szCs w:val="20"/>
        </w:rPr>
      </w:pPr>
    </w:p>
    <w:p w14:paraId="3FF5987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4BE5E564" w14:textId="77777777" w:rsidR="008019E6" w:rsidRPr="0057462B" w:rsidRDefault="008019E6">
      <w:pPr>
        <w:ind w:left="1418" w:hanging="1418"/>
        <w:jc w:val="both"/>
        <w:rPr>
          <w:szCs w:val="20"/>
        </w:rPr>
      </w:pPr>
      <w:r w:rsidRPr="0057462B">
        <w:rPr>
          <w:szCs w:val="20"/>
        </w:rPr>
        <w:tab/>
      </w:r>
    </w:p>
    <w:p w14:paraId="4D9E0BF6"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433DC604" w14:textId="77777777" w:rsidR="008019E6" w:rsidRPr="0057462B" w:rsidRDefault="008019E6">
      <w:pPr>
        <w:ind w:left="1418" w:hanging="1418"/>
        <w:jc w:val="both"/>
        <w:rPr>
          <w:szCs w:val="20"/>
        </w:rPr>
      </w:pPr>
    </w:p>
    <w:p w14:paraId="33E265A4" w14:textId="77777777" w:rsidR="008019E6" w:rsidRPr="0057462B" w:rsidRDefault="008019E6">
      <w:pPr>
        <w:ind w:left="1418" w:hanging="1418"/>
        <w:jc w:val="both"/>
        <w:rPr>
          <w:szCs w:val="20"/>
        </w:rPr>
      </w:pPr>
      <w:r w:rsidRPr="0057462B">
        <w:rPr>
          <w:szCs w:val="20"/>
        </w:rPr>
        <w:tab/>
      </w:r>
    </w:p>
    <w:p w14:paraId="0F62046C" w14:textId="77777777" w:rsidR="008019E6" w:rsidRPr="0057462B" w:rsidRDefault="008019E6">
      <w:pPr>
        <w:jc w:val="both"/>
        <w:rPr>
          <w:szCs w:val="20"/>
        </w:rPr>
      </w:pPr>
      <w:r w:rsidRPr="0057462B">
        <w:rPr>
          <w:szCs w:val="20"/>
        </w:rPr>
        <w:t xml:space="preserve">Examples: </w:t>
      </w:r>
      <w:r w:rsidRPr="0057462B">
        <w:rPr>
          <w:szCs w:val="20"/>
        </w:rPr>
        <w:tab/>
      </w:r>
    </w:p>
    <w:p w14:paraId="3E504D6B"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29B6E5D4" w14:textId="77777777" w:rsidR="008019E6" w:rsidRPr="0057462B" w:rsidRDefault="008019E6" w:rsidP="00840E55">
      <w:pPr>
        <w:numPr>
          <w:ilvl w:val="0"/>
          <w:numId w:val="75"/>
        </w:numPr>
        <w:rPr>
          <w:szCs w:val="20"/>
        </w:rPr>
      </w:pPr>
      <w:r w:rsidRPr="0057462B">
        <w:rPr>
          <w:szCs w:val="20"/>
        </w:rPr>
        <w:t>George Washington’s leaving office in 1797</w:t>
      </w:r>
    </w:p>
    <w:p w14:paraId="689BB554" w14:textId="77777777" w:rsidR="008019E6" w:rsidRPr="0057462B" w:rsidRDefault="008019E6">
      <w:r w:rsidRPr="0057462B">
        <w:t>Properties:</w:t>
      </w:r>
    </w:p>
    <w:p w14:paraId="38884403" w14:textId="77777777" w:rsidR="008019E6" w:rsidRPr="0057462B" w:rsidRDefault="008019E6">
      <w:pPr>
        <w:ind w:left="1440"/>
      </w:pPr>
      <w:r w:rsidRPr="0057462B">
        <w:t>P145 separated (left by) E39 Actor</w:t>
      </w:r>
    </w:p>
    <w:p w14:paraId="5EA60187" w14:textId="77777777" w:rsidR="008019E6" w:rsidRPr="0057462B" w:rsidRDefault="008019E6">
      <w:pPr>
        <w:ind w:left="1440"/>
      </w:pPr>
      <w:r w:rsidRPr="0057462B">
        <w:t>P146 separated from (lost member by) E74 Group</w:t>
      </w:r>
    </w:p>
    <w:p w14:paraId="21957B1A" w14:textId="77777777" w:rsidR="008019E6" w:rsidRPr="0057462B" w:rsidRDefault="008019E6"/>
    <w:p w14:paraId="7EA04CDD" w14:textId="77777777" w:rsidR="008019E6" w:rsidRPr="0057462B" w:rsidRDefault="008019E6">
      <w:pPr>
        <w:pStyle w:val="Heading2"/>
      </w:pPr>
      <w:bookmarkStart w:id="2005" w:name="_Toc514256862"/>
      <w:r w:rsidRPr="0057462B">
        <w:t>P3 has note</w:t>
      </w:r>
      <w:bookmarkEnd w:id="2005"/>
    </w:p>
    <w:p w14:paraId="66B1B1DE" w14:textId="77777777" w:rsidR="008019E6" w:rsidRPr="0057462B" w:rsidRDefault="008019E6">
      <w:pPr>
        <w:rPr>
          <w:szCs w:val="20"/>
        </w:rPr>
      </w:pPr>
    </w:p>
    <w:p w14:paraId="4A018DF4" w14:textId="77777777" w:rsidR="008019E6" w:rsidRPr="0057462B" w:rsidRDefault="008019E6">
      <w:pPr>
        <w:rPr>
          <w:szCs w:val="20"/>
        </w:rPr>
      </w:pPr>
      <w:r w:rsidRPr="0057462B">
        <w:rPr>
          <w:szCs w:val="20"/>
        </w:rPr>
        <w:t xml:space="preserve">The scope note is changed </w:t>
      </w:r>
    </w:p>
    <w:p w14:paraId="38AFB098" w14:textId="77777777" w:rsidR="008019E6" w:rsidRPr="0057462B" w:rsidRDefault="008019E6">
      <w:pPr>
        <w:rPr>
          <w:szCs w:val="20"/>
        </w:rPr>
      </w:pPr>
      <w:r w:rsidRPr="0057462B">
        <w:rPr>
          <w:szCs w:val="20"/>
        </w:rPr>
        <w:lastRenderedPageBreak/>
        <w:t xml:space="preserve">BEFORE: </w:t>
      </w:r>
    </w:p>
    <w:p w14:paraId="471680B9"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can</w:t>
      </w:r>
      <w:r w:rsidRPr="0057462B">
        <w:rPr>
          <w:szCs w:val="20"/>
        </w:rPr>
        <w:t xml:space="preserve">not be expressed in terms of CRM constructs. </w:t>
      </w:r>
    </w:p>
    <w:p w14:paraId="45551A50" w14:textId="77777777" w:rsidR="008019E6" w:rsidRPr="0057462B" w:rsidRDefault="008019E6">
      <w:pPr>
        <w:ind w:left="1418" w:hanging="1418"/>
        <w:jc w:val="both"/>
        <w:rPr>
          <w:szCs w:val="20"/>
        </w:rPr>
      </w:pPr>
    </w:p>
    <w:p w14:paraId="6CDF587C"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4F527CB0" w14:textId="77777777" w:rsidR="008019E6" w:rsidRPr="0057462B" w:rsidRDefault="008019E6">
      <w:pPr>
        <w:ind w:left="1418"/>
        <w:jc w:val="both"/>
        <w:rPr>
          <w:szCs w:val="20"/>
        </w:rPr>
      </w:pPr>
      <w:r w:rsidRPr="0057462B">
        <w:rPr>
          <w:szCs w:val="20"/>
        </w:rPr>
        <w:t xml:space="preserve">Like property </w:t>
      </w:r>
      <w:r w:rsidRPr="0057462B">
        <w:rPr>
          <w:i/>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szCs w:val="20"/>
          <w:highlight w:val="yellow"/>
        </w:rPr>
        <w:t>P2 has type (is type of)</w:t>
      </w:r>
      <w:r w:rsidRPr="0057462B">
        <w:rPr>
          <w:szCs w:val="20"/>
        </w:rPr>
        <w:t xml:space="preserve"> property of </w:t>
      </w:r>
      <w:r w:rsidRPr="0057462B">
        <w:rPr>
          <w:i/>
          <w:szCs w:val="20"/>
        </w:rPr>
        <w:t>P3 has note</w:t>
      </w:r>
      <w:r w:rsidRPr="0057462B">
        <w:rPr>
          <w:szCs w:val="20"/>
        </w:rPr>
        <w:t xml:space="preserve"> allows differentiation of specific notes, e.g. “construction”, “decoration” etc. </w:t>
      </w:r>
    </w:p>
    <w:p w14:paraId="2A865EA8" w14:textId="77777777" w:rsidR="008019E6" w:rsidRPr="0057462B" w:rsidRDefault="008019E6">
      <w:pPr>
        <w:ind w:left="1418"/>
        <w:jc w:val="both"/>
        <w:rPr>
          <w:szCs w:val="20"/>
        </w:rPr>
      </w:pPr>
      <w:r w:rsidRPr="0057462B">
        <w:rPr>
          <w:szCs w:val="20"/>
        </w:rPr>
        <w:t>An item may have many notes, but a note is attached to a specific item.</w:t>
      </w:r>
    </w:p>
    <w:p w14:paraId="7FEA0A06" w14:textId="77777777" w:rsidR="008019E6" w:rsidRPr="0057462B" w:rsidRDefault="008019E6">
      <w:pPr>
        <w:rPr>
          <w:szCs w:val="20"/>
        </w:rPr>
      </w:pPr>
    </w:p>
    <w:p w14:paraId="508F94D2" w14:textId="77777777" w:rsidR="008019E6" w:rsidRPr="0057462B" w:rsidRDefault="008019E6">
      <w:pPr>
        <w:jc w:val="both"/>
        <w:rPr>
          <w:szCs w:val="20"/>
        </w:rPr>
      </w:pPr>
      <w:r w:rsidRPr="0057462B">
        <w:rPr>
          <w:szCs w:val="20"/>
        </w:rPr>
        <w:t>AFTER :</w:t>
      </w:r>
    </w:p>
    <w:p w14:paraId="2F4D13E2"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have not</w:t>
      </w:r>
      <w:r w:rsidRPr="0057462B">
        <w:rPr>
          <w:szCs w:val="20"/>
        </w:rPr>
        <w:t xml:space="preserve"> been expressed in terms of CRM constructs. </w:t>
      </w:r>
    </w:p>
    <w:p w14:paraId="3B00858A" w14:textId="77777777" w:rsidR="008019E6" w:rsidRPr="0057462B" w:rsidRDefault="008019E6">
      <w:pPr>
        <w:ind w:left="1418" w:hanging="1418"/>
        <w:jc w:val="both"/>
        <w:rPr>
          <w:szCs w:val="20"/>
        </w:rPr>
      </w:pPr>
    </w:p>
    <w:p w14:paraId="1E0FE111"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623A0C29"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P3</w:t>
      </w:r>
      <w:r w:rsidRPr="0057462B">
        <w:rPr>
          <w:i/>
          <w:iCs/>
          <w:szCs w:val="20"/>
          <w:highlight w:val="yellow"/>
        </w:rPr>
        <w:t>.1 has type</w:t>
      </w:r>
      <w:r w:rsidRPr="0057462B">
        <w:rPr>
          <w:i/>
          <w:iCs/>
          <w:szCs w:val="20"/>
        </w:rPr>
        <w:t xml:space="preserv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67F16991" w14:textId="77777777" w:rsidR="008019E6" w:rsidRPr="0057462B" w:rsidRDefault="008019E6">
      <w:pPr>
        <w:ind w:left="1418"/>
        <w:jc w:val="both"/>
        <w:rPr>
          <w:szCs w:val="20"/>
        </w:rPr>
      </w:pPr>
      <w:r w:rsidRPr="0057462B">
        <w:rPr>
          <w:szCs w:val="20"/>
        </w:rPr>
        <w:t>An item may have many notes, but a note is attached to a specific item.</w:t>
      </w:r>
    </w:p>
    <w:p w14:paraId="336BD65D" w14:textId="77777777" w:rsidR="008019E6" w:rsidRPr="0057462B" w:rsidRDefault="008019E6">
      <w:pPr>
        <w:rPr>
          <w:szCs w:val="20"/>
        </w:rPr>
      </w:pPr>
      <w:bookmarkStart w:id="2006" w:name="_Toc121541794"/>
    </w:p>
    <w:p w14:paraId="4B0B7CD6" w14:textId="77777777" w:rsidR="008019E6" w:rsidRPr="0057462B" w:rsidRDefault="008019E6">
      <w:pPr>
        <w:pStyle w:val="Heading2"/>
        <w:rPr>
          <w:lang w:eastAsia="fr-FR"/>
        </w:rPr>
      </w:pPr>
      <w:bookmarkStart w:id="2007" w:name="_Toc514256863"/>
      <w:bookmarkEnd w:id="2006"/>
      <w:r w:rsidRPr="0057462B">
        <w:rPr>
          <w:lang w:eastAsia="fr-FR"/>
        </w:rPr>
        <w:t>P36</w:t>
      </w:r>
      <w:bookmarkEnd w:id="2007"/>
    </w:p>
    <w:p w14:paraId="12C0E96C" w14:textId="77777777" w:rsidR="008019E6" w:rsidRPr="0057462B" w:rsidRDefault="008019E6">
      <w:pPr>
        <w:rPr>
          <w:lang w:eastAsia="fr-FR"/>
        </w:rPr>
      </w:pPr>
      <w:r w:rsidRPr="0057462B">
        <w:rPr>
          <w:lang w:eastAsia="fr-FR"/>
        </w:rPr>
        <w:t xml:space="preserve">Is deleted </w:t>
      </w:r>
    </w:p>
    <w:p w14:paraId="0DC7993F" w14:textId="77777777" w:rsidR="008019E6" w:rsidRPr="0057462B" w:rsidRDefault="008019E6">
      <w:bookmarkStart w:id="2008" w:name="_Toc121541783"/>
    </w:p>
    <w:p w14:paraId="3D4EC487" w14:textId="77777777" w:rsidR="008019E6" w:rsidRPr="0057462B" w:rsidRDefault="008019E6">
      <w:pPr>
        <w:pStyle w:val="Heading2"/>
      </w:pPr>
      <w:bookmarkStart w:id="2009" w:name="_Toc514256864"/>
      <w:r w:rsidRPr="0057462B">
        <w:t>P37 assigned (was assigned by)</w:t>
      </w:r>
      <w:bookmarkEnd w:id="2008"/>
      <w:bookmarkEnd w:id="2009"/>
    </w:p>
    <w:p w14:paraId="11D64331" w14:textId="77777777" w:rsidR="008019E6" w:rsidRPr="0057462B" w:rsidRDefault="008019E6">
      <w:r w:rsidRPr="0057462B">
        <w:t>The scope note of P37 is changed</w:t>
      </w:r>
    </w:p>
    <w:p w14:paraId="63DC619A" w14:textId="77777777" w:rsidR="008019E6" w:rsidRPr="0057462B" w:rsidRDefault="008019E6"/>
    <w:p w14:paraId="189930A2" w14:textId="77777777" w:rsidR="008019E6" w:rsidRPr="0057462B" w:rsidRDefault="008019E6">
      <w:pPr>
        <w:rPr>
          <w:lang w:eastAsia="fr-FR"/>
        </w:rPr>
      </w:pPr>
      <w:r w:rsidRPr="0057462B">
        <w:rPr>
          <w:lang w:eastAsia="fr-FR"/>
        </w:rPr>
        <w:t>BEFORE</w:t>
      </w:r>
    </w:p>
    <w:p w14:paraId="47EB689B" w14:textId="77777777" w:rsidR="008019E6" w:rsidRPr="0057462B" w:rsidRDefault="008019E6">
      <w:pPr>
        <w:rPr>
          <w:szCs w:val="20"/>
        </w:rPr>
      </w:pPr>
    </w:p>
    <w:p w14:paraId="2D18CD2A"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object in an Identifier Assignment activity.</w:t>
      </w:r>
    </w:p>
    <w:p w14:paraId="2B838958" w14:textId="77777777" w:rsidR="008019E6" w:rsidRPr="0057462B" w:rsidRDefault="008019E6">
      <w:pPr>
        <w:pStyle w:val="FootnoteText"/>
        <w:widowControl/>
        <w:ind w:left="1418" w:firstLine="22"/>
      </w:pPr>
      <w:r w:rsidRPr="0057462B">
        <w:rPr>
          <w:i/>
          <w:iCs/>
        </w:rPr>
        <w:t>P47</w:t>
      </w:r>
      <w:r w:rsidRPr="0057462B">
        <w:t xml:space="preserve"> </w:t>
      </w:r>
      <w:r w:rsidRPr="0057462B">
        <w:rPr>
          <w:i/>
          <w:iCs/>
        </w:rPr>
        <w:t>is identified by (identifies)</w:t>
      </w:r>
      <w:r w:rsidRPr="0057462B">
        <w:t xml:space="preserve"> - a property of an E19 Physical Object - is a short cut of the fully developed path from E19 Physical Object through P36, E15 Identifier Assignment, </w:t>
      </w:r>
      <w:r w:rsidRPr="0057462B">
        <w:rPr>
          <w:i/>
          <w:iCs/>
        </w:rPr>
        <w:t>P37 assigned (was assigned by)</w:t>
      </w:r>
      <w:r w:rsidRPr="0057462B">
        <w:t xml:space="preserve"> to E42 Object Identifier. </w:t>
      </w:r>
    </w:p>
    <w:p w14:paraId="7038BA93" w14:textId="77777777" w:rsidR="008019E6" w:rsidRPr="0057462B" w:rsidRDefault="008019E6">
      <w:pPr>
        <w:pStyle w:val="FootnoteText"/>
        <w:widowControl/>
        <w:ind w:left="698" w:firstLine="720"/>
      </w:pPr>
      <w:r w:rsidRPr="0057462B">
        <w:t>The same identifier may be assigned on more than one occasion.</w:t>
      </w:r>
    </w:p>
    <w:p w14:paraId="4B5A8FCA" w14:textId="77777777" w:rsidR="008019E6" w:rsidRPr="0057462B" w:rsidRDefault="008019E6">
      <w:pPr>
        <w:ind w:left="1418"/>
        <w:jc w:val="both"/>
        <w:rPr>
          <w:szCs w:val="20"/>
        </w:rPr>
      </w:pPr>
      <w:r w:rsidRPr="0057462B">
        <w:rPr>
          <w:szCs w:val="20"/>
        </w:rPr>
        <w:t>An Object Identifier might be created prior to an assignment.</w:t>
      </w:r>
    </w:p>
    <w:p w14:paraId="6C4B11EB" w14:textId="77777777" w:rsidR="008019E6" w:rsidRPr="0057462B" w:rsidRDefault="008019E6">
      <w:pPr>
        <w:ind w:left="1418" w:hanging="1418"/>
        <w:rPr>
          <w:szCs w:val="20"/>
        </w:rPr>
      </w:pPr>
    </w:p>
    <w:p w14:paraId="16FB66E6" w14:textId="77777777" w:rsidR="008019E6" w:rsidRPr="0057462B" w:rsidRDefault="008019E6"/>
    <w:p w14:paraId="45A74937" w14:textId="77777777" w:rsidR="008019E6" w:rsidRPr="0057462B" w:rsidRDefault="008019E6">
      <w:r w:rsidRPr="0057462B">
        <w:t>AFTER</w:t>
      </w:r>
    </w:p>
    <w:p w14:paraId="3DB09DA5"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B9C948A" w14:textId="77777777" w:rsidR="008019E6" w:rsidRPr="0057462B" w:rsidRDefault="008019E6">
      <w:pPr>
        <w:pStyle w:val="FootnoteText"/>
        <w:widowControl/>
        <w:ind w:left="698" w:firstLine="720"/>
      </w:pPr>
      <w:r w:rsidRPr="0057462B">
        <w:t>The same identifier may be assigned on more than one occasion.</w:t>
      </w:r>
    </w:p>
    <w:p w14:paraId="00FB448F" w14:textId="77777777" w:rsidR="008019E6" w:rsidRPr="0057462B" w:rsidRDefault="008019E6">
      <w:pPr>
        <w:ind w:left="1418"/>
        <w:jc w:val="both"/>
        <w:rPr>
          <w:szCs w:val="20"/>
        </w:rPr>
      </w:pPr>
      <w:r w:rsidRPr="0057462B">
        <w:rPr>
          <w:szCs w:val="20"/>
        </w:rPr>
        <w:t>An Identifier might be created prior to an assignment.</w:t>
      </w:r>
    </w:p>
    <w:p w14:paraId="4281CDEF" w14:textId="77777777" w:rsidR="008019E6" w:rsidRPr="0057462B" w:rsidRDefault="008019E6">
      <w:pPr>
        <w:ind w:left="1418" w:hanging="1418"/>
        <w:rPr>
          <w:szCs w:val="20"/>
        </w:rPr>
      </w:pPr>
    </w:p>
    <w:p w14:paraId="08C61535" w14:textId="77777777" w:rsidR="008019E6" w:rsidRPr="0057462B" w:rsidRDefault="008019E6"/>
    <w:p w14:paraId="322846DB" w14:textId="77777777" w:rsidR="008019E6" w:rsidRPr="0057462B" w:rsidRDefault="008019E6">
      <w:pPr>
        <w:pStyle w:val="Heading3"/>
        <w:rPr>
          <w:b w:val="0"/>
          <w:bCs w:val="0"/>
          <w:szCs w:val="20"/>
        </w:rPr>
      </w:pPr>
      <w:bookmarkStart w:id="2010" w:name="_Toc121541784"/>
      <w:bookmarkStart w:id="2011" w:name="_Toc514256865"/>
      <w:r w:rsidRPr="0057462B">
        <w:rPr>
          <w:rStyle w:val="Heading2Char"/>
          <w:bCs w:val="0"/>
          <w:iCs/>
          <w:szCs w:val="28"/>
          <w:lang w:val="en-GB"/>
        </w:rPr>
        <w:t>P38 deassigned (was deassigned by</w:t>
      </w:r>
      <w:r w:rsidRPr="0057462B">
        <w:rPr>
          <w:szCs w:val="20"/>
        </w:rPr>
        <w:t>)</w:t>
      </w:r>
      <w:bookmarkEnd w:id="2010"/>
      <w:bookmarkEnd w:id="2011"/>
    </w:p>
    <w:p w14:paraId="4E3306A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P38 is changed</w:t>
      </w:r>
    </w:p>
    <w:p w14:paraId="16939010" w14:textId="77777777" w:rsidR="008019E6" w:rsidRPr="0057462B" w:rsidRDefault="008019E6">
      <w:pPr>
        <w:ind w:left="1418" w:hanging="1418"/>
        <w:rPr>
          <w:szCs w:val="20"/>
        </w:rPr>
      </w:pPr>
    </w:p>
    <w:p w14:paraId="360A634B" w14:textId="77777777" w:rsidR="008019E6" w:rsidRPr="0057462B" w:rsidRDefault="008019E6">
      <w:pPr>
        <w:ind w:left="1418" w:hanging="1418"/>
        <w:rPr>
          <w:szCs w:val="20"/>
        </w:rPr>
      </w:pPr>
      <w:r w:rsidRPr="0057462B">
        <w:rPr>
          <w:szCs w:val="20"/>
        </w:rPr>
        <w:t>BEFORE</w:t>
      </w:r>
    </w:p>
    <w:p w14:paraId="479017E7"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object.</w:t>
      </w:r>
    </w:p>
    <w:p w14:paraId="7DF1C2B8" w14:textId="77777777" w:rsidR="008019E6" w:rsidRPr="0057462B" w:rsidRDefault="008019E6">
      <w:pPr>
        <w:ind w:left="1440"/>
        <w:jc w:val="both"/>
        <w:rPr>
          <w:szCs w:val="20"/>
        </w:rPr>
      </w:pPr>
      <w:r w:rsidRPr="0057462B">
        <w:rPr>
          <w:szCs w:val="20"/>
        </w:rPr>
        <w:t xml:space="preserve">Deassignment of an identifier may be necessary when an object is taken out of an inventory, a new numbering system is introduced or objects are merged or split up. </w:t>
      </w:r>
    </w:p>
    <w:p w14:paraId="3EC809D3" w14:textId="77777777" w:rsidR="008019E6" w:rsidRPr="0057462B" w:rsidRDefault="008019E6">
      <w:pPr>
        <w:ind w:left="1418"/>
        <w:jc w:val="both"/>
        <w:rPr>
          <w:szCs w:val="20"/>
        </w:rPr>
      </w:pPr>
      <w:r w:rsidRPr="0057462B">
        <w:rPr>
          <w:szCs w:val="20"/>
        </w:rPr>
        <w:t>The same identifier may be deassigned on more than one occasion.</w:t>
      </w:r>
    </w:p>
    <w:p w14:paraId="1B2DBC98" w14:textId="77777777" w:rsidR="008019E6" w:rsidRPr="0057462B" w:rsidRDefault="008019E6">
      <w:pPr>
        <w:ind w:left="1418" w:hanging="1418"/>
        <w:rPr>
          <w:szCs w:val="20"/>
        </w:rPr>
      </w:pPr>
    </w:p>
    <w:p w14:paraId="44A8DDFF" w14:textId="77777777" w:rsidR="008019E6" w:rsidRPr="0057462B" w:rsidRDefault="008019E6">
      <w:pPr>
        <w:ind w:left="1418" w:hanging="1418"/>
        <w:rPr>
          <w:szCs w:val="20"/>
        </w:rPr>
      </w:pPr>
    </w:p>
    <w:p w14:paraId="1D59641E" w14:textId="77777777" w:rsidR="008019E6" w:rsidRPr="0057462B" w:rsidRDefault="008019E6">
      <w:pPr>
        <w:pStyle w:val="FootnoteText"/>
      </w:pPr>
      <w:r w:rsidRPr="0057462B">
        <w:t>AFTER</w:t>
      </w:r>
    </w:p>
    <w:p w14:paraId="09629CA2"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instance of E1 CRM Entity.</w:t>
      </w:r>
    </w:p>
    <w:p w14:paraId="271F9C24"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numbering system is introduced or items are merged or split up. </w:t>
      </w:r>
    </w:p>
    <w:p w14:paraId="02B5C7C8" w14:textId="77777777" w:rsidR="008019E6" w:rsidRPr="0057462B" w:rsidRDefault="008019E6">
      <w:pPr>
        <w:ind w:left="1418"/>
        <w:jc w:val="both"/>
        <w:rPr>
          <w:szCs w:val="20"/>
        </w:rPr>
      </w:pPr>
      <w:r w:rsidRPr="0057462B">
        <w:rPr>
          <w:szCs w:val="20"/>
        </w:rPr>
        <w:t>The same identifier may be deassigned on more than one occasion.</w:t>
      </w:r>
    </w:p>
    <w:p w14:paraId="12BDE7B3" w14:textId="77777777" w:rsidR="008019E6" w:rsidRPr="0057462B" w:rsidRDefault="008019E6"/>
    <w:p w14:paraId="1A6E7FAB" w14:textId="77777777" w:rsidR="008019E6" w:rsidRPr="0057462B" w:rsidRDefault="008019E6">
      <w:pPr>
        <w:pStyle w:val="Heading2"/>
      </w:pPr>
      <w:bookmarkStart w:id="2012" w:name="_Toc514256866"/>
      <w:r w:rsidRPr="0057462B">
        <w:t>P47 is identified by(identifies)</w:t>
      </w:r>
      <w:bookmarkEnd w:id="2012"/>
    </w:p>
    <w:p w14:paraId="1C249219" w14:textId="77777777" w:rsidR="008019E6" w:rsidRPr="0057462B" w:rsidRDefault="008019E6">
      <w:r w:rsidRPr="0057462B">
        <w:t>Is deleted</w:t>
      </w:r>
    </w:p>
    <w:p w14:paraId="42058DCB" w14:textId="77777777" w:rsidR="008019E6" w:rsidRPr="0057462B" w:rsidRDefault="008019E6"/>
    <w:p w14:paraId="6A1D6DE0" w14:textId="77777777" w:rsidR="008019E6" w:rsidRPr="0057462B" w:rsidRDefault="008019E6">
      <w:pPr>
        <w:pStyle w:val="Heading2"/>
      </w:pPr>
      <w:bookmarkStart w:id="2013" w:name="_Toc514256867"/>
      <w:r w:rsidRPr="0057462B">
        <w:t>P48 has preferred identifier (is preferred identifier of</w:t>
      </w:r>
      <w:bookmarkEnd w:id="2013"/>
    </w:p>
    <w:p w14:paraId="060D0F02" w14:textId="77777777" w:rsidR="008019E6" w:rsidRPr="0057462B" w:rsidRDefault="008019E6">
      <w:r w:rsidRPr="0057462B">
        <w:t>The domain, range and the scope note of P48 is changed</w:t>
      </w:r>
    </w:p>
    <w:p w14:paraId="3E057108" w14:textId="77777777" w:rsidR="008019E6" w:rsidRPr="0057462B" w:rsidRDefault="008019E6">
      <w:r w:rsidRPr="0057462B">
        <w:t>BEFORE</w:t>
      </w:r>
    </w:p>
    <w:p w14:paraId="71CE074F" w14:textId="77777777" w:rsidR="008019E6" w:rsidRPr="0057462B" w:rsidRDefault="008019E6">
      <w:pPr>
        <w:pStyle w:val="FootnoteText"/>
        <w:widowControl/>
      </w:pPr>
      <w:r w:rsidRPr="0057462B">
        <w:t>Domain:</w:t>
      </w:r>
      <w:r w:rsidRPr="0057462B">
        <w:tab/>
      </w:r>
      <w:r w:rsidRPr="0057462B">
        <w:tab/>
        <w:t>E19 Physical Object</w:t>
      </w:r>
    </w:p>
    <w:p w14:paraId="07FB65E0" w14:textId="77777777" w:rsidR="008019E6" w:rsidRPr="0057462B" w:rsidRDefault="008019E6">
      <w:pPr>
        <w:pStyle w:val="FootnoteText"/>
        <w:widowControl/>
      </w:pPr>
      <w:r w:rsidRPr="0057462B">
        <w:t>Range:</w:t>
      </w:r>
      <w:r w:rsidRPr="0057462B">
        <w:tab/>
      </w:r>
      <w:r w:rsidRPr="0057462B">
        <w:tab/>
        <w:t>E42 Object Identifier</w:t>
      </w:r>
    </w:p>
    <w:p w14:paraId="528005BC" w14:textId="77777777" w:rsidR="008019E6" w:rsidRPr="0057462B" w:rsidRDefault="008019E6">
      <w:pPr>
        <w:rPr>
          <w:szCs w:val="20"/>
        </w:rPr>
      </w:pPr>
      <w:r w:rsidRPr="0057462B">
        <w:rPr>
          <w:szCs w:val="20"/>
        </w:rPr>
        <w:t xml:space="preserve">Subproperty of: </w:t>
      </w:r>
      <w:r w:rsidRPr="0057462B">
        <w:rPr>
          <w:szCs w:val="20"/>
        </w:rPr>
        <w:tab/>
        <w:t>E19 Physical Object. P47 is identified by (identifies): E42 Object Identifier</w:t>
      </w:r>
    </w:p>
    <w:p w14:paraId="1468E27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16C437DC" w14:textId="77777777" w:rsidR="008019E6" w:rsidRPr="0057462B" w:rsidRDefault="008019E6">
      <w:pPr>
        <w:rPr>
          <w:szCs w:val="20"/>
        </w:rPr>
      </w:pPr>
    </w:p>
    <w:p w14:paraId="009FC3D9"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Object Identifier that was used to identify the E19 Physical Object at the time this property was recorded.</w:t>
      </w:r>
    </w:p>
    <w:p w14:paraId="0C2915E8" w14:textId="77777777" w:rsidR="008019E6" w:rsidRPr="0057462B" w:rsidRDefault="008019E6">
      <w:pPr>
        <w:ind w:left="1418" w:hanging="1418"/>
        <w:jc w:val="both"/>
        <w:rPr>
          <w:szCs w:val="20"/>
        </w:rPr>
      </w:pPr>
    </w:p>
    <w:p w14:paraId="1F3A0FFE" w14:textId="77777777" w:rsidR="008019E6" w:rsidRPr="0057462B" w:rsidRDefault="008019E6">
      <w:pPr>
        <w:ind w:left="698" w:firstLine="720"/>
        <w:jc w:val="both"/>
        <w:rPr>
          <w:szCs w:val="20"/>
        </w:rPr>
      </w:pPr>
      <w:r w:rsidRPr="0057462B">
        <w:rPr>
          <w:szCs w:val="20"/>
        </w:rPr>
        <w:t>More than one preferred identifier may have been assigned to an object during its history.</w:t>
      </w:r>
    </w:p>
    <w:p w14:paraId="118456C9"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D020E23" w14:textId="77777777" w:rsidR="008019E6" w:rsidRPr="0057462B" w:rsidRDefault="008019E6">
      <w:pPr>
        <w:ind w:left="1418"/>
        <w:jc w:val="both"/>
        <w:rPr>
          <w:szCs w:val="20"/>
        </w:rPr>
      </w:pPr>
    </w:p>
    <w:p w14:paraId="72E51DE1" w14:textId="77777777" w:rsidR="008019E6" w:rsidRPr="0057462B" w:rsidRDefault="008019E6">
      <w:pPr>
        <w:ind w:left="1418" w:firstLine="22"/>
        <w:jc w:val="both"/>
        <w:rPr>
          <w:szCs w:val="20"/>
        </w:rPr>
      </w:pPr>
      <w:r w:rsidRPr="0057462B">
        <w:rPr>
          <w:i/>
          <w:iCs/>
          <w:szCs w:val="20"/>
        </w:rPr>
        <w:t>P48 has preferred identifier (is preferred identifier of)</w:t>
      </w:r>
      <w:r w:rsidRPr="0057462B">
        <w:rPr>
          <w:szCs w:val="20"/>
        </w:rPr>
        <w:t xml:space="preserve">, like </w:t>
      </w:r>
      <w:r w:rsidRPr="0057462B">
        <w:rPr>
          <w:i/>
          <w:iCs/>
          <w:szCs w:val="20"/>
        </w:rPr>
        <w:t>P47 is identified by (identifies)</w:t>
      </w:r>
      <w:r w:rsidRPr="0057462B">
        <w:rPr>
          <w:szCs w:val="20"/>
        </w:rPr>
        <w:t xml:space="preserve"> is a shortcut for the path from E19 Physical Object through </w:t>
      </w:r>
      <w:r w:rsidRPr="0057462B">
        <w:rPr>
          <w:i/>
          <w:iCs/>
          <w:szCs w:val="20"/>
        </w:rPr>
        <w:t>P36 registered (was registered by)</w:t>
      </w:r>
      <w:r w:rsidRPr="0057462B">
        <w:rPr>
          <w:szCs w:val="20"/>
        </w:rPr>
        <w:t xml:space="preserve">, E15 Identifier Assignment, </w:t>
      </w:r>
      <w:r w:rsidRPr="0057462B">
        <w:rPr>
          <w:i/>
          <w:iCs/>
          <w:szCs w:val="20"/>
        </w:rPr>
        <w:t xml:space="preserve">P37 assigned (was assigned by) </w:t>
      </w:r>
      <w:r w:rsidRPr="0057462B">
        <w:rPr>
          <w:szCs w:val="20"/>
        </w:rPr>
        <w:t>to E42 Object Identifier.</w:t>
      </w:r>
    </w:p>
    <w:p w14:paraId="5AB83C08" w14:textId="77777777" w:rsidR="008019E6" w:rsidRPr="0057462B" w:rsidRDefault="008019E6">
      <w:r w:rsidRPr="0057462B">
        <w:t>AFTER</w:t>
      </w:r>
    </w:p>
    <w:p w14:paraId="68E3E7BB" w14:textId="77777777" w:rsidR="008019E6" w:rsidRPr="0057462B" w:rsidRDefault="008019E6">
      <w:r w:rsidRPr="0057462B">
        <w:t>Domain:</w:t>
      </w:r>
      <w:r w:rsidRPr="0057462B">
        <w:tab/>
      </w:r>
      <w:r w:rsidRPr="0057462B">
        <w:tab/>
        <w:t>E1 CRM Entity</w:t>
      </w:r>
    </w:p>
    <w:p w14:paraId="0A3DCF32" w14:textId="77777777" w:rsidR="008019E6" w:rsidRPr="0057462B" w:rsidRDefault="008019E6">
      <w:pPr>
        <w:pStyle w:val="FootnoteText"/>
        <w:widowControl/>
      </w:pPr>
      <w:r w:rsidRPr="0057462B">
        <w:t>Range:</w:t>
      </w:r>
      <w:r w:rsidRPr="0057462B">
        <w:tab/>
      </w:r>
      <w:r w:rsidRPr="0057462B">
        <w:tab/>
        <w:t>E42 Identifier</w:t>
      </w:r>
    </w:p>
    <w:p w14:paraId="004277FA" w14:textId="77777777" w:rsidR="008019E6" w:rsidRPr="0057462B" w:rsidRDefault="008019E6">
      <w:pPr>
        <w:rPr>
          <w:szCs w:val="20"/>
        </w:rPr>
      </w:pPr>
      <w:r w:rsidRPr="0057462B">
        <w:rPr>
          <w:szCs w:val="20"/>
        </w:rPr>
        <w:t xml:space="preserve">Subproperty of: </w:t>
      </w:r>
      <w:r w:rsidRPr="0057462B">
        <w:rPr>
          <w:szCs w:val="20"/>
        </w:rPr>
        <w:tab/>
        <w:t>E1 CRM Entity. P1 is identified by (identifies): E41 Appellation</w:t>
      </w:r>
    </w:p>
    <w:p w14:paraId="110157E3"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B955D6E" w14:textId="77777777" w:rsidR="008019E6" w:rsidRPr="0057462B" w:rsidRDefault="008019E6">
      <w:pPr>
        <w:rPr>
          <w:szCs w:val="20"/>
        </w:rPr>
      </w:pPr>
    </w:p>
    <w:p w14:paraId="2C2E357C"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03C6B117" w14:textId="77777777" w:rsidR="008019E6" w:rsidRPr="0057462B" w:rsidRDefault="008019E6">
      <w:pPr>
        <w:ind w:left="1418" w:hanging="1418"/>
        <w:jc w:val="both"/>
        <w:rPr>
          <w:szCs w:val="20"/>
        </w:rPr>
      </w:pPr>
    </w:p>
    <w:p w14:paraId="78846710"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0A72DB5C"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7356065A" w14:textId="77777777" w:rsidR="008019E6" w:rsidRPr="0057462B" w:rsidRDefault="008019E6">
      <w:pPr>
        <w:ind w:left="1418"/>
        <w:jc w:val="both"/>
        <w:rPr>
          <w:szCs w:val="20"/>
        </w:rPr>
      </w:pPr>
    </w:p>
    <w:p w14:paraId="463E91CC" w14:textId="77777777" w:rsidR="008019E6" w:rsidRPr="0057462B" w:rsidRDefault="008019E6">
      <w:pPr>
        <w:ind w:left="1418"/>
      </w:pPr>
      <w:r w:rsidRPr="0057462B">
        <w:rPr>
          <w:i/>
          <w:iCs/>
          <w:szCs w:val="20"/>
        </w:rPr>
        <w:t>P48 has preferred identifier (is preferred identifier of)</w:t>
      </w:r>
      <w:r w:rsidRPr="0057462B">
        <w:rPr>
          <w:szCs w:val="20"/>
        </w:rPr>
        <w:t xml:space="preserve">, is a shortcut for the path from E1 CRM Entity through </w:t>
      </w:r>
      <w:r w:rsidRPr="0057462B">
        <w:rPr>
          <w:i/>
          <w:iCs/>
          <w:szCs w:val="20"/>
        </w:rPr>
        <w:t>P140 assigned attribute to (was attributed by)</w:t>
      </w:r>
      <w:r w:rsidRPr="0057462B">
        <w:rPr>
          <w:szCs w:val="20"/>
        </w:rPr>
        <w:t xml:space="preserve">, E15 Identifier Assignment, </w:t>
      </w:r>
      <w:r w:rsidRPr="0057462B">
        <w:rPr>
          <w:i/>
          <w:iCs/>
          <w:szCs w:val="20"/>
        </w:rPr>
        <w:t xml:space="preserve">P37 assigned (was assigned by) </w:t>
      </w:r>
      <w:r w:rsidRPr="0057462B">
        <w:rPr>
          <w:szCs w:val="20"/>
        </w:rPr>
        <w:t xml:space="preserve">to E42 Identifier. 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696C168C" w14:textId="77777777" w:rsidR="008019E6" w:rsidRPr="0057462B" w:rsidRDefault="008019E6">
      <w:pPr>
        <w:rPr>
          <w:b/>
        </w:rPr>
      </w:pPr>
    </w:p>
    <w:p w14:paraId="72A9F816" w14:textId="77777777" w:rsidR="008019E6" w:rsidRPr="0057462B" w:rsidRDefault="008019E6">
      <w:pPr>
        <w:pStyle w:val="Heading2"/>
      </w:pPr>
      <w:bookmarkStart w:id="2014" w:name="_Toc121541810"/>
      <w:bookmarkStart w:id="2015" w:name="_Toc514256868"/>
      <w:r w:rsidRPr="0057462B">
        <w:t>P69 is associated with</w:t>
      </w:r>
      <w:bookmarkEnd w:id="2014"/>
      <w:bookmarkEnd w:id="2015"/>
    </w:p>
    <w:p w14:paraId="7D9F4E2A" w14:textId="77777777" w:rsidR="008019E6" w:rsidRPr="0057462B" w:rsidRDefault="008019E6">
      <w:pPr>
        <w:rPr>
          <w:b/>
        </w:rPr>
      </w:pPr>
    </w:p>
    <w:p w14:paraId="638689EE" w14:textId="77777777" w:rsidR="008019E6" w:rsidRPr="0057462B" w:rsidRDefault="008019E6">
      <w:r w:rsidRPr="0057462B">
        <w:t>A property is added to this property</w:t>
      </w:r>
    </w:p>
    <w:p w14:paraId="3B666639" w14:textId="77777777" w:rsidR="008019E6" w:rsidRPr="0057462B" w:rsidRDefault="008019E6"/>
    <w:p w14:paraId="626C6EB9" w14:textId="77777777" w:rsidR="008019E6" w:rsidRPr="0057462B" w:rsidRDefault="008019E6">
      <w:r w:rsidRPr="0057462B">
        <w:t>Properties:</w:t>
      </w:r>
      <w:r w:rsidRPr="0057462B">
        <w:tab/>
        <w:t>P69.1 has type: E55 Type</w:t>
      </w:r>
    </w:p>
    <w:p w14:paraId="74E09D20" w14:textId="77777777" w:rsidR="008019E6" w:rsidRPr="0057462B" w:rsidRDefault="008019E6">
      <w:pPr>
        <w:rPr>
          <w:b/>
        </w:rPr>
      </w:pPr>
    </w:p>
    <w:p w14:paraId="67F8C05F" w14:textId="77777777" w:rsidR="008019E6" w:rsidRPr="0057462B" w:rsidRDefault="008019E6">
      <w:pPr>
        <w:pStyle w:val="Heading2"/>
      </w:pPr>
      <w:bookmarkStart w:id="2016" w:name="_Toc514256869"/>
      <w:r w:rsidRPr="0057462B">
        <w:lastRenderedPageBreak/>
        <w:t>P139 has alternative form</w:t>
      </w:r>
      <w:bookmarkEnd w:id="2016"/>
    </w:p>
    <w:p w14:paraId="4CF8DE25" w14:textId="77777777" w:rsidR="008019E6" w:rsidRPr="0057462B" w:rsidRDefault="008019E6">
      <w:r w:rsidRPr="0057462B">
        <w:t>The scope note is changed and a property is added</w:t>
      </w:r>
    </w:p>
    <w:p w14:paraId="026EFEEC" w14:textId="77777777" w:rsidR="008019E6" w:rsidRPr="0057462B" w:rsidRDefault="008019E6"/>
    <w:p w14:paraId="7736502A" w14:textId="77777777" w:rsidR="008019E6" w:rsidRPr="0057462B" w:rsidRDefault="008019E6">
      <w:r w:rsidRPr="0057462B">
        <w:t>BEFORE</w:t>
      </w:r>
    </w:p>
    <w:p w14:paraId="79AE5072" w14:textId="77777777" w:rsidR="008019E6" w:rsidRPr="0057462B" w:rsidRDefault="008019E6">
      <w:pPr>
        <w:pStyle w:val="BodyText"/>
        <w:widowControl w:val="0"/>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establishes a relationship of synonymy between two instances of E41 Appellation. </w:t>
      </w:r>
    </w:p>
    <w:p w14:paraId="2F5119A1" w14:textId="77777777" w:rsidR="008019E6" w:rsidRPr="0057462B" w:rsidRDefault="008019E6">
      <w:pPr>
        <w:jc w:val="both"/>
        <w:rPr>
          <w:szCs w:val="20"/>
        </w:rPr>
      </w:pPr>
    </w:p>
    <w:p w14:paraId="555104D6" w14:textId="77777777" w:rsidR="008019E6" w:rsidRPr="0057462B" w:rsidRDefault="008019E6">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symmetric but not transitive</w:t>
      </w:r>
    </w:p>
    <w:p w14:paraId="20336D4C" w14:textId="77777777" w:rsidR="008019E6" w:rsidRPr="0057462B" w:rsidRDefault="008019E6"/>
    <w:p w14:paraId="6FF4B122" w14:textId="77777777" w:rsidR="008019E6" w:rsidRPr="0057462B" w:rsidRDefault="008019E6">
      <w:r w:rsidRPr="0057462B">
        <w:t>AFTER</w:t>
      </w:r>
    </w:p>
    <w:p w14:paraId="193C4BDB" w14:textId="77777777" w:rsidR="008019E6" w:rsidRPr="0057462B" w:rsidRDefault="008019E6">
      <w:pPr>
        <w:ind w:left="1440" w:hanging="1440"/>
      </w:pPr>
      <w:r w:rsidRPr="0057462B">
        <w:t>Scope note:</w:t>
      </w:r>
      <w:r w:rsidRPr="0057462B">
        <w:tab/>
      </w:r>
      <w:r w:rsidRPr="0057462B">
        <w:rPr>
          <w:szCs w:val="20"/>
        </w:rPr>
        <w:t>This property establishes a relationship of synonymy between two instances of E41 Appellation, independent from any item identified by them. The property is a dynamic, asymmetric relationship, where the domain expresses a derivative, if such a direction can be established. Otherwise, the relationship is symmetric.</w:t>
      </w:r>
    </w:p>
    <w:p w14:paraId="3936D69E" w14:textId="77777777" w:rsidR="008019E6" w:rsidRPr="0057462B" w:rsidRDefault="008019E6">
      <w:pPr>
        <w:jc w:val="both"/>
        <w:rPr>
          <w:szCs w:val="20"/>
        </w:rPr>
      </w:pPr>
    </w:p>
    <w:p w14:paraId="07D43EDF" w14:textId="77777777" w:rsidR="008019E6" w:rsidRPr="0057462B" w:rsidRDefault="008019E6">
      <w:pPr>
        <w:ind w:left="1440"/>
        <w:jc w:val="both"/>
        <w:rPr>
          <w:szCs w:val="20"/>
        </w:rPr>
      </w:pPr>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not transitive.</w:t>
      </w:r>
    </w:p>
    <w:p w14:paraId="747CB1D2" w14:textId="77777777" w:rsidR="008019E6" w:rsidRPr="0057462B" w:rsidRDefault="008019E6">
      <w:pPr>
        <w:ind w:left="1440"/>
        <w:jc w:val="both"/>
        <w:rPr>
          <w:szCs w:val="20"/>
        </w:rPr>
      </w:pPr>
    </w:p>
    <w:p w14:paraId="6EBECA0F" w14:textId="77777777" w:rsidR="008019E6" w:rsidRPr="0057462B" w:rsidRDefault="008019E6">
      <w:pPr>
        <w:pStyle w:val="BodyText"/>
        <w:widowControl w:val="0"/>
        <w:ind w:left="1418" w:firstLine="22"/>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285A9C8F" w14:textId="77777777" w:rsidR="008019E6" w:rsidRPr="0057462B" w:rsidRDefault="008019E6"/>
    <w:p w14:paraId="3734DE36" w14:textId="77777777" w:rsidR="008019E6" w:rsidRPr="0057462B" w:rsidRDefault="008019E6">
      <w:r w:rsidRPr="0057462B">
        <w:t>Properties:</w:t>
      </w:r>
      <w:r w:rsidRPr="0057462B">
        <w:tab/>
        <w:t>P139.1 has type: E55 Type</w:t>
      </w:r>
    </w:p>
    <w:p w14:paraId="023D834E" w14:textId="77777777" w:rsidR="008019E6" w:rsidRPr="0057462B" w:rsidRDefault="008019E6"/>
    <w:p w14:paraId="0CE2F7F8" w14:textId="77777777" w:rsidR="008019E6" w:rsidRPr="0057462B" w:rsidRDefault="008019E6"/>
    <w:p w14:paraId="7A4F9426" w14:textId="77777777" w:rsidR="008019E6" w:rsidRPr="0057462B" w:rsidRDefault="008019E6"/>
    <w:p w14:paraId="59F36955" w14:textId="77777777" w:rsidR="008019E6" w:rsidRPr="0057462B" w:rsidRDefault="008019E6">
      <w:pPr>
        <w:pStyle w:val="Heading2"/>
        <w:rPr>
          <w:kern w:val="28"/>
        </w:rPr>
      </w:pPr>
      <w:bookmarkStart w:id="2017" w:name="_Toc514256870"/>
      <w:r w:rsidRPr="0057462B">
        <w:rPr>
          <w:kern w:val="28"/>
        </w:rPr>
        <w:t>P142, P143, P144, P145, P146, P148</w:t>
      </w:r>
      <w:bookmarkEnd w:id="2017"/>
    </w:p>
    <w:p w14:paraId="6A1CD664" w14:textId="77777777" w:rsidR="008019E6" w:rsidRPr="0057462B" w:rsidRDefault="008019E6">
      <w:r w:rsidRPr="0057462B">
        <w:t>Six new properties have been added</w:t>
      </w:r>
    </w:p>
    <w:p w14:paraId="6F59A579" w14:textId="77777777" w:rsidR="008019E6" w:rsidRPr="0057462B" w:rsidRDefault="008019E6"/>
    <w:p w14:paraId="5D2E096B" w14:textId="77777777" w:rsidR="008019E6" w:rsidRPr="0057462B" w:rsidRDefault="008019E6">
      <w:pPr>
        <w:pStyle w:val="Heading3"/>
        <w:rPr>
          <w:szCs w:val="20"/>
        </w:rPr>
      </w:pPr>
      <w:bookmarkStart w:id="2018" w:name="_Toc514256871"/>
      <w:r w:rsidRPr="0057462B">
        <w:rPr>
          <w:szCs w:val="20"/>
        </w:rPr>
        <w:t>P142 used constituent (was used in)</w:t>
      </w:r>
      <w:bookmarkEnd w:id="2018"/>
    </w:p>
    <w:p w14:paraId="4A2C2E74" w14:textId="77777777" w:rsidR="008019E6" w:rsidRPr="0057462B" w:rsidRDefault="008019E6">
      <w:pPr>
        <w:pStyle w:val="BodyText"/>
        <w:rPr>
          <w:rFonts w:ascii="Times New Roman" w:hAnsi="Times New Roman" w:cs="Times New Roman"/>
        </w:rPr>
      </w:pPr>
    </w:p>
    <w:p w14:paraId="1BFEF727" w14:textId="77777777" w:rsidR="008019E6" w:rsidRPr="0057462B" w:rsidRDefault="008019E6">
      <w:r w:rsidRPr="0057462B">
        <w:t>Domain:</w:t>
      </w:r>
      <w:r w:rsidRPr="0057462B">
        <w:tab/>
      </w:r>
      <w:r w:rsidRPr="0057462B">
        <w:tab/>
        <w:t>E15 Identifier Assignment</w:t>
      </w:r>
    </w:p>
    <w:p w14:paraId="1F5C52EF" w14:textId="77777777" w:rsidR="008019E6" w:rsidRPr="0057462B" w:rsidRDefault="008019E6">
      <w:pPr>
        <w:pStyle w:val="FootnoteText"/>
        <w:widowControl/>
      </w:pPr>
      <w:r w:rsidRPr="0057462B">
        <w:t>Range:</w:t>
      </w:r>
      <w:r w:rsidRPr="0057462B">
        <w:tab/>
      </w:r>
      <w:r w:rsidRPr="0057462B">
        <w:tab/>
        <w:t>E41 Appellation</w:t>
      </w:r>
    </w:p>
    <w:p w14:paraId="33E66468" w14:textId="77777777" w:rsidR="008019E6" w:rsidRPr="0057462B" w:rsidRDefault="008019E6">
      <w:r w:rsidRPr="0057462B">
        <w:rPr>
          <w:szCs w:val="20"/>
        </w:rPr>
        <w:t>Subproperty of:    E7 Activity. P16 used specific object (was used for): E70 Thing</w:t>
      </w:r>
    </w:p>
    <w:p w14:paraId="28A6AB7F" w14:textId="77777777" w:rsidR="008019E6" w:rsidRPr="0057462B" w:rsidRDefault="008019E6">
      <w:pPr>
        <w:ind w:left="1418"/>
      </w:pPr>
    </w:p>
    <w:p w14:paraId="1D0DE614" w14:textId="77777777" w:rsidR="008019E6" w:rsidRPr="0057462B" w:rsidRDefault="008019E6">
      <w:r w:rsidRPr="0057462B">
        <w:t>Quantification:</w:t>
      </w:r>
      <w:r w:rsidRPr="0057462B">
        <w:tab/>
        <w:t>(0:n,0:n)</w:t>
      </w:r>
    </w:p>
    <w:p w14:paraId="394056EC" w14:textId="77777777" w:rsidR="008019E6" w:rsidRPr="0057462B" w:rsidRDefault="008019E6">
      <w:pPr>
        <w:ind w:left="1418"/>
      </w:pPr>
    </w:p>
    <w:p w14:paraId="74536469" w14:textId="77777777" w:rsidR="008019E6" w:rsidRPr="0057462B" w:rsidRDefault="008019E6">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3E4017B1" w14:textId="77777777" w:rsidR="008019E6" w:rsidRPr="0057462B" w:rsidRDefault="008019E6">
      <w:pPr>
        <w:spacing w:after="120"/>
        <w:jc w:val="both"/>
      </w:pPr>
      <w:r w:rsidRPr="0057462B">
        <w:t>Examples:</w:t>
      </w:r>
      <w:r w:rsidRPr="0057462B">
        <w:tab/>
      </w:r>
    </w:p>
    <w:p w14:paraId="3BD9AB6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Actor Appellation) </w:t>
      </w:r>
    </w:p>
    <w:p w14:paraId="289180E9"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 Time Appellation)</w:t>
      </w:r>
    </w:p>
    <w:p w14:paraId="710B3319" w14:textId="77777777" w:rsidR="008019E6" w:rsidRPr="0057462B" w:rsidRDefault="008019E6">
      <w:pPr>
        <w:pStyle w:val="Heading3"/>
        <w:rPr>
          <w:b w:val="0"/>
          <w:bCs w:val="0"/>
          <w:szCs w:val="20"/>
        </w:rPr>
      </w:pPr>
      <w:bookmarkStart w:id="2019" w:name="_Toc514256872"/>
      <w:r w:rsidRPr="0057462B">
        <w:rPr>
          <w:rFonts w:ascii="Times New Roman" w:hAnsi="Times New Roman"/>
        </w:rPr>
        <w:t>P143 joined (was joined by)</w:t>
      </w:r>
      <w:bookmarkEnd w:id="2019"/>
    </w:p>
    <w:p w14:paraId="55B438B9" w14:textId="77777777" w:rsidR="008019E6" w:rsidRPr="0057462B" w:rsidRDefault="008019E6">
      <w:pPr>
        <w:pStyle w:val="BodyText"/>
        <w:rPr>
          <w:rFonts w:ascii="Times New Roman" w:hAnsi="Times New Roman" w:cs="Times New Roman"/>
        </w:rPr>
      </w:pPr>
    </w:p>
    <w:p w14:paraId="7DF0E7BF" w14:textId="77777777" w:rsidR="008019E6" w:rsidRPr="0057462B" w:rsidRDefault="008019E6">
      <w:r w:rsidRPr="0057462B">
        <w:t>Domain:</w:t>
      </w:r>
      <w:r w:rsidRPr="0057462B">
        <w:tab/>
      </w:r>
      <w:r w:rsidRPr="0057462B">
        <w:tab/>
        <w:t>E85 Joining</w:t>
      </w:r>
    </w:p>
    <w:p w14:paraId="1DF782B9" w14:textId="77777777" w:rsidR="008019E6" w:rsidRPr="0057462B" w:rsidRDefault="008019E6">
      <w:pPr>
        <w:pStyle w:val="FootnoteText"/>
        <w:widowControl/>
      </w:pPr>
      <w:r w:rsidRPr="0057462B">
        <w:t>Range:</w:t>
      </w:r>
      <w:r w:rsidRPr="0057462B">
        <w:tab/>
      </w:r>
      <w:r w:rsidRPr="0057462B">
        <w:tab/>
        <w:t>E39 Actor</w:t>
      </w:r>
    </w:p>
    <w:p w14:paraId="3B5EC242"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D4F29A8" w14:textId="77777777" w:rsidR="008019E6" w:rsidRPr="0057462B" w:rsidRDefault="008019E6">
      <w:pPr>
        <w:jc w:val="both"/>
        <w:rPr>
          <w:szCs w:val="20"/>
        </w:rPr>
      </w:pPr>
    </w:p>
    <w:p w14:paraId="20FDD70B"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52F7FA3" w14:textId="77777777" w:rsidR="008019E6" w:rsidRPr="0057462B" w:rsidRDefault="008019E6">
      <w:pPr>
        <w:jc w:val="both"/>
        <w:rPr>
          <w:szCs w:val="20"/>
        </w:rPr>
      </w:pPr>
    </w:p>
    <w:p w14:paraId="4A40645C"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instance of E39 Actor that becomes member of a E74 Group in an E85 </w:t>
      </w:r>
      <w:r w:rsidRPr="0057462B">
        <w:rPr>
          <w:szCs w:val="20"/>
        </w:rPr>
        <w:lastRenderedPageBreak/>
        <w:t>Joining.</w:t>
      </w:r>
    </w:p>
    <w:p w14:paraId="2356F697" w14:textId="77777777" w:rsidR="008019E6" w:rsidRPr="0057462B" w:rsidRDefault="008019E6">
      <w:pPr>
        <w:ind w:left="1418" w:hanging="1418"/>
        <w:rPr>
          <w:szCs w:val="20"/>
        </w:rPr>
      </w:pPr>
    </w:p>
    <w:p w14:paraId="5A3EB82D" w14:textId="77777777" w:rsidR="008019E6" w:rsidRPr="0057462B" w:rsidRDefault="008019E6">
      <w:pPr>
        <w:rPr>
          <w:szCs w:val="20"/>
        </w:rPr>
      </w:pPr>
    </w:p>
    <w:p w14:paraId="332C6E77" w14:textId="77777777" w:rsidR="008019E6" w:rsidRPr="0057462B" w:rsidRDefault="008019E6">
      <w:pPr>
        <w:rPr>
          <w:szCs w:val="20"/>
        </w:rPr>
      </w:pPr>
      <w:r w:rsidRPr="0057462B">
        <w:rPr>
          <w:szCs w:val="20"/>
        </w:rPr>
        <w:t>Examples:</w:t>
      </w:r>
      <w:r w:rsidRPr="0057462B">
        <w:rPr>
          <w:szCs w:val="20"/>
        </w:rPr>
        <w:tab/>
      </w:r>
    </w:p>
    <w:p w14:paraId="4A969615"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w:t>
      </w:r>
      <w:r w:rsidRPr="0057462B">
        <w:rPr>
          <w:i/>
          <w:iCs/>
          <w:szCs w:val="20"/>
        </w:rPr>
        <w:t xml:space="preserve">joined </w:t>
      </w:r>
      <w:r w:rsidRPr="0057462B">
        <w:rPr>
          <w:szCs w:val="20"/>
        </w:rPr>
        <w:t>Sir Isaac Newton</w:t>
      </w:r>
    </w:p>
    <w:p w14:paraId="0E088F14"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w:t>
      </w:r>
      <w:r w:rsidRPr="0057462B">
        <w:rPr>
          <w:szCs w:val="20"/>
        </w:rPr>
        <w:t xml:space="preserve">  Mikhail Sergeyevich Gorbachev</w:t>
      </w:r>
    </w:p>
    <w:p w14:paraId="7965B7DF" w14:textId="77777777" w:rsidR="008019E6" w:rsidRPr="0057462B" w:rsidRDefault="008019E6">
      <w:pPr>
        <w:pStyle w:val="Heading3"/>
        <w:rPr>
          <w:b w:val="0"/>
          <w:bCs w:val="0"/>
          <w:szCs w:val="20"/>
        </w:rPr>
      </w:pPr>
      <w:bookmarkStart w:id="2020" w:name="_Toc514256873"/>
      <w:r w:rsidRPr="0057462B">
        <w:rPr>
          <w:rFonts w:ascii="Times New Roman" w:hAnsi="Times New Roman"/>
        </w:rPr>
        <w:t>P144 joined with (gained member by)</w:t>
      </w:r>
      <w:bookmarkEnd w:id="2020"/>
    </w:p>
    <w:p w14:paraId="4E4BDC66" w14:textId="77777777" w:rsidR="008019E6" w:rsidRPr="0057462B" w:rsidRDefault="008019E6">
      <w:pPr>
        <w:pStyle w:val="BodyText"/>
        <w:rPr>
          <w:rFonts w:ascii="Times New Roman" w:hAnsi="Times New Roman" w:cs="Times New Roman"/>
        </w:rPr>
      </w:pPr>
    </w:p>
    <w:p w14:paraId="4F530E98" w14:textId="77777777" w:rsidR="008019E6" w:rsidRPr="0057462B" w:rsidRDefault="008019E6">
      <w:r w:rsidRPr="0057462B">
        <w:t>Domain:</w:t>
      </w:r>
      <w:r w:rsidRPr="0057462B">
        <w:tab/>
      </w:r>
      <w:r w:rsidRPr="0057462B">
        <w:tab/>
        <w:t>E85 Joining</w:t>
      </w:r>
    </w:p>
    <w:p w14:paraId="4063B961" w14:textId="77777777" w:rsidR="008019E6" w:rsidRPr="0057462B" w:rsidRDefault="008019E6">
      <w:pPr>
        <w:pStyle w:val="FootnoteText"/>
        <w:widowControl/>
      </w:pPr>
      <w:r w:rsidRPr="0057462B">
        <w:t>Range:</w:t>
      </w:r>
      <w:r w:rsidRPr="0057462B">
        <w:tab/>
      </w:r>
      <w:r w:rsidRPr="0057462B">
        <w:tab/>
        <w:t>E74 Group</w:t>
      </w:r>
    </w:p>
    <w:p w14:paraId="4CCBA81D"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BFD2D43"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BE3D2D" w14:textId="77777777" w:rsidR="008019E6" w:rsidRPr="0057462B" w:rsidRDefault="008019E6">
      <w:pPr>
        <w:pStyle w:val="FootnoteText"/>
      </w:pPr>
    </w:p>
    <w:p w14:paraId="6F3DDF61"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33AF8C24"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0A01D50" w14:textId="77777777" w:rsidR="008019E6" w:rsidRPr="0057462B" w:rsidRDefault="008019E6">
      <w:pPr>
        <w:rPr>
          <w:szCs w:val="20"/>
        </w:rPr>
      </w:pPr>
    </w:p>
    <w:p w14:paraId="499176E7" w14:textId="77777777" w:rsidR="008019E6" w:rsidRPr="0057462B" w:rsidRDefault="008019E6">
      <w:pPr>
        <w:rPr>
          <w:szCs w:val="20"/>
        </w:rPr>
      </w:pPr>
      <w:r w:rsidRPr="0057462B">
        <w:rPr>
          <w:szCs w:val="20"/>
        </w:rPr>
        <w:t>Examples:</w:t>
      </w:r>
      <w:r w:rsidRPr="0057462B">
        <w:rPr>
          <w:szCs w:val="20"/>
        </w:rPr>
        <w:tab/>
      </w:r>
    </w:p>
    <w:p w14:paraId="6C8B6B09"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3B96206C"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p>
    <w:p w14:paraId="0966954C" w14:textId="77777777" w:rsidR="008019E6" w:rsidRPr="0057462B" w:rsidRDefault="008019E6">
      <w:pPr>
        <w:pStyle w:val="Heading3"/>
        <w:jc w:val="both"/>
        <w:rPr>
          <w:b w:val="0"/>
          <w:bCs w:val="0"/>
          <w:szCs w:val="20"/>
        </w:rPr>
      </w:pPr>
      <w:bookmarkStart w:id="2021" w:name="_Toc514256874"/>
      <w:r w:rsidRPr="0057462B">
        <w:rPr>
          <w:rFonts w:ascii="Times New Roman" w:hAnsi="Times New Roman"/>
        </w:rPr>
        <w:t>P145 separated (left by)</w:t>
      </w:r>
      <w:bookmarkEnd w:id="2021"/>
    </w:p>
    <w:p w14:paraId="3F7A31B7" w14:textId="77777777" w:rsidR="008019E6" w:rsidRPr="0057462B" w:rsidRDefault="008019E6">
      <w:pPr>
        <w:pStyle w:val="BodyText"/>
        <w:rPr>
          <w:rFonts w:ascii="Times New Roman" w:hAnsi="Times New Roman" w:cs="Times New Roman"/>
        </w:rPr>
      </w:pPr>
    </w:p>
    <w:p w14:paraId="4DD220A8" w14:textId="77777777" w:rsidR="008019E6" w:rsidRPr="0057462B" w:rsidRDefault="008019E6">
      <w:r w:rsidRPr="0057462B">
        <w:t>Domain:</w:t>
      </w:r>
      <w:r w:rsidRPr="0057462B">
        <w:tab/>
      </w:r>
      <w:r w:rsidRPr="0057462B">
        <w:tab/>
        <w:t>E86 Leaving</w:t>
      </w:r>
    </w:p>
    <w:p w14:paraId="113BAB72" w14:textId="77777777" w:rsidR="008019E6" w:rsidRPr="0057462B" w:rsidRDefault="008019E6">
      <w:pPr>
        <w:pStyle w:val="FootnoteText"/>
        <w:widowControl/>
      </w:pPr>
      <w:r w:rsidRPr="0057462B">
        <w:t>Range:</w:t>
      </w:r>
      <w:r w:rsidRPr="0057462B">
        <w:tab/>
      </w:r>
      <w:r w:rsidRPr="0057462B">
        <w:tab/>
        <w:t>E39 Actor</w:t>
      </w:r>
    </w:p>
    <w:p w14:paraId="392CE2CC"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0A0570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0DB1D254" w14:textId="77777777" w:rsidR="008019E6" w:rsidRPr="0057462B" w:rsidRDefault="008019E6">
      <w:pPr>
        <w:rPr>
          <w:szCs w:val="20"/>
        </w:rPr>
      </w:pPr>
    </w:p>
    <w:p w14:paraId="79DE9543" w14:textId="77777777"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instance of E39 Actor that leaves an instance of E74 Group through an instance of E86 Leaving.</w:t>
      </w:r>
    </w:p>
    <w:p w14:paraId="6B1126BF" w14:textId="77777777" w:rsidR="008019E6" w:rsidRPr="0057462B" w:rsidRDefault="008019E6">
      <w:pPr>
        <w:ind w:left="1440" w:hanging="1440"/>
        <w:rPr>
          <w:szCs w:val="20"/>
        </w:rPr>
      </w:pPr>
    </w:p>
    <w:p w14:paraId="0C084D86" w14:textId="77777777" w:rsidR="008019E6" w:rsidRPr="0057462B" w:rsidRDefault="008019E6">
      <w:pPr>
        <w:ind w:left="1440" w:hanging="1440"/>
        <w:rPr>
          <w:szCs w:val="20"/>
        </w:rPr>
      </w:pPr>
      <w:r w:rsidRPr="0057462B">
        <w:rPr>
          <w:szCs w:val="20"/>
        </w:rPr>
        <w:t>Examples:</w:t>
      </w:r>
      <w:r w:rsidRPr="0057462B">
        <w:rPr>
          <w:szCs w:val="20"/>
        </w:rPr>
        <w:tab/>
      </w:r>
    </w:p>
    <w:p w14:paraId="3592C2F4"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5A4DEA19"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7A1AAAA7" w14:textId="77777777" w:rsidR="008019E6" w:rsidRPr="0057462B" w:rsidRDefault="008019E6">
      <w:pPr>
        <w:pStyle w:val="Heading3"/>
        <w:rPr>
          <w:b w:val="0"/>
          <w:bCs w:val="0"/>
          <w:szCs w:val="20"/>
        </w:rPr>
      </w:pPr>
      <w:bookmarkStart w:id="2022" w:name="_Toc514256875"/>
      <w:r w:rsidRPr="0057462B">
        <w:rPr>
          <w:rFonts w:ascii="Times New Roman" w:hAnsi="Times New Roman"/>
        </w:rPr>
        <w:t>P146 separated from (lost member by)</w:t>
      </w:r>
      <w:bookmarkEnd w:id="2022"/>
    </w:p>
    <w:p w14:paraId="6C11C63F" w14:textId="77777777" w:rsidR="008019E6" w:rsidRPr="0057462B" w:rsidRDefault="008019E6">
      <w:pPr>
        <w:pStyle w:val="BodyText"/>
        <w:rPr>
          <w:rFonts w:ascii="Times New Roman" w:hAnsi="Times New Roman" w:cs="Times New Roman"/>
        </w:rPr>
      </w:pPr>
    </w:p>
    <w:p w14:paraId="00EF4937" w14:textId="77777777" w:rsidR="008019E6" w:rsidRPr="0057462B" w:rsidRDefault="008019E6">
      <w:r w:rsidRPr="0057462B">
        <w:t>Domain:</w:t>
      </w:r>
      <w:r w:rsidRPr="0057462B">
        <w:tab/>
      </w:r>
      <w:r w:rsidRPr="0057462B">
        <w:tab/>
        <w:t>E86 Leaving</w:t>
      </w:r>
    </w:p>
    <w:p w14:paraId="76D86CDD" w14:textId="77777777" w:rsidR="008019E6" w:rsidRPr="0057462B" w:rsidRDefault="008019E6">
      <w:pPr>
        <w:rPr>
          <w:szCs w:val="20"/>
        </w:rPr>
      </w:pPr>
      <w:r w:rsidRPr="0057462B">
        <w:rPr>
          <w:szCs w:val="20"/>
        </w:rPr>
        <w:t>Range:</w:t>
      </w:r>
      <w:r w:rsidRPr="0057462B">
        <w:rPr>
          <w:szCs w:val="20"/>
        </w:rPr>
        <w:tab/>
      </w:r>
      <w:r w:rsidRPr="0057462B">
        <w:rPr>
          <w:szCs w:val="20"/>
        </w:rPr>
        <w:tab/>
        <w:t>E74 Group</w:t>
      </w:r>
    </w:p>
    <w:p w14:paraId="67D548BB" w14:textId="77777777" w:rsidR="008019E6" w:rsidRPr="0057462B" w:rsidRDefault="008019E6">
      <w:pPr>
        <w:pStyle w:val="FootnoteText"/>
        <w:widowControl/>
      </w:pPr>
      <w:r w:rsidRPr="0057462B">
        <w:t xml:space="preserve">Subproperty of: </w:t>
      </w:r>
      <w:r w:rsidRPr="0057462B">
        <w:tab/>
        <w:t xml:space="preserve">E5 Event. P11 had participant (participated in): E39 Actor </w:t>
      </w:r>
    </w:p>
    <w:p w14:paraId="7C540945"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EF48604" w14:textId="77777777" w:rsidR="008019E6" w:rsidRPr="0057462B" w:rsidRDefault="008019E6">
      <w:pPr>
        <w:rPr>
          <w:szCs w:val="20"/>
        </w:rPr>
      </w:pPr>
    </w:p>
    <w:p w14:paraId="45C61B4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5C121643" w14:textId="77777777" w:rsidR="008019E6" w:rsidRPr="0057462B" w:rsidRDefault="008019E6">
      <w:pPr>
        <w:ind w:left="1418" w:hanging="1418"/>
        <w:jc w:val="both"/>
        <w:rPr>
          <w:szCs w:val="20"/>
        </w:rPr>
      </w:pPr>
    </w:p>
    <w:p w14:paraId="3CECF882"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6A0669D7" w14:textId="77777777" w:rsidR="008019E6" w:rsidRPr="0057462B" w:rsidRDefault="008019E6">
      <w:pPr>
        <w:ind w:left="1418" w:hanging="1418"/>
        <w:rPr>
          <w:szCs w:val="20"/>
        </w:rPr>
      </w:pPr>
    </w:p>
    <w:p w14:paraId="13175C69" w14:textId="77777777" w:rsidR="008019E6" w:rsidRPr="0057462B" w:rsidRDefault="008019E6">
      <w:pPr>
        <w:ind w:left="1418" w:hanging="1418"/>
        <w:rPr>
          <w:szCs w:val="20"/>
        </w:rPr>
      </w:pPr>
      <w:r w:rsidRPr="0057462B">
        <w:rPr>
          <w:szCs w:val="20"/>
        </w:rPr>
        <w:t>Examples:</w:t>
      </w:r>
      <w:r w:rsidRPr="0057462B">
        <w:rPr>
          <w:szCs w:val="20"/>
        </w:rPr>
        <w:tab/>
      </w:r>
    </w:p>
    <w:p w14:paraId="0240F2ED"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w:t>
      </w:r>
      <w:r w:rsidRPr="0057462B">
        <w:rPr>
          <w:szCs w:val="20"/>
        </w:rPr>
        <w:lastRenderedPageBreak/>
        <w:t xml:space="preserve">the Convention Parliament in 1702 </w:t>
      </w:r>
      <w:r w:rsidRPr="0057462B">
        <w:rPr>
          <w:i/>
          <w:iCs/>
          <w:szCs w:val="20"/>
        </w:rPr>
        <w:t xml:space="preserve">separated from </w:t>
      </w:r>
      <w:r w:rsidRPr="0057462B">
        <w:rPr>
          <w:szCs w:val="20"/>
        </w:rPr>
        <w:t>the Convention Parliament</w:t>
      </w:r>
    </w:p>
    <w:p w14:paraId="10B42C37"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B1103B6" w14:textId="77777777" w:rsidR="008019E6" w:rsidRPr="0057462B" w:rsidRDefault="008019E6">
      <w:r w:rsidRPr="0057462B">
        <w:rPr>
          <w:szCs w:val="20"/>
        </w:rPr>
        <w:t xml:space="preserve"> </w:t>
      </w:r>
    </w:p>
    <w:p w14:paraId="06C843C6" w14:textId="77777777" w:rsidR="008019E6" w:rsidRPr="0057462B" w:rsidRDefault="008019E6">
      <w:pPr>
        <w:pStyle w:val="Heading3"/>
        <w:rPr>
          <w:b w:val="0"/>
          <w:bCs w:val="0"/>
          <w:szCs w:val="20"/>
        </w:rPr>
      </w:pPr>
      <w:bookmarkStart w:id="2023" w:name="_Toc514256876"/>
      <w:r w:rsidRPr="0057462B">
        <w:rPr>
          <w:szCs w:val="20"/>
        </w:rPr>
        <w:t>P148 is identified by (identifies)</w:t>
      </w:r>
      <w:bookmarkEnd w:id="2023"/>
    </w:p>
    <w:p w14:paraId="4BDCB0B6" w14:textId="77777777" w:rsidR="008019E6" w:rsidRPr="0057462B" w:rsidRDefault="008019E6">
      <w:pPr>
        <w:rPr>
          <w:szCs w:val="20"/>
        </w:rPr>
      </w:pPr>
    </w:p>
    <w:p w14:paraId="6C740F48" w14:textId="77777777" w:rsidR="008019E6" w:rsidRPr="0057462B" w:rsidRDefault="008019E6">
      <w:r w:rsidRPr="0057462B">
        <w:t>Domain:</w:t>
      </w:r>
      <w:r w:rsidRPr="0057462B">
        <w:tab/>
      </w:r>
      <w:r w:rsidRPr="0057462B">
        <w:tab/>
        <w:t>E28 Conceptual Object</w:t>
      </w:r>
    </w:p>
    <w:p w14:paraId="3B7B1CD7" w14:textId="77777777" w:rsidR="008019E6" w:rsidRPr="0057462B" w:rsidRDefault="008019E6">
      <w:pPr>
        <w:pStyle w:val="FootnoteText"/>
      </w:pPr>
      <w:r w:rsidRPr="0057462B">
        <w:t>Range:</w:t>
      </w:r>
      <w:r w:rsidRPr="0057462B">
        <w:tab/>
      </w:r>
      <w:r w:rsidRPr="0057462B">
        <w:tab/>
        <w:t>E75 Conceptual Object Appellation</w:t>
      </w:r>
    </w:p>
    <w:p w14:paraId="7D0E3C4B" w14:textId="77777777" w:rsidR="008019E6" w:rsidRPr="0057462B" w:rsidRDefault="008019E6">
      <w:pPr>
        <w:pStyle w:val="FootnoteText"/>
      </w:pPr>
      <w:r w:rsidRPr="0057462B">
        <w:t>Subproperty:</w:t>
      </w:r>
      <w:r w:rsidRPr="0057462B">
        <w:tab/>
        <w:t>E1 CRM Entity. P1 is identified by (identifies): E41 Appellation</w:t>
      </w:r>
    </w:p>
    <w:p w14:paraId="262C016F" w14:textId="77777777" w:rsidR="008019E6" w:rsidRPr="0057462B" w:rsidRDefault="008019E6">
      <w:pPr>
        <w:pStyle w:val="BodyTextIndent"/>
      </w:pPr>
      <w:r w:rsidRPr="0057462B">
        <w:t>Quantification:</w:t>
      </w:r>
      <w:r w:rsidRPr="0057462B">
        <w:tab/>
        <w:t>many to many (0,n:0,n)</w:t>
      </w:r>
    </w:p>
    <w:p w14:paraId="013FC04B" w14:textId="77777777" w:rsidR="008019E6" w:rsidRPr="0057462B" w:rsidRDefault="008019E6">
      <w:pPr>
        <w:pStyle w:val="FootnoteText"/>
        <w:tabs>
          <w:tab w:val="left" w:pos="1507"/>
        </w:tabs>
      </w:pPr>
      <w:r w:rsidRPr="0057462B">
        <w:tab/>
      </w:r>
    </w:p>
    <w:p w14:paraId="05C09CDF"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94EBD27" w14:textId="77777777" w:rsidR="008019E6" w:rsidRPr="0057462B" w:rsidRDefault="008019E6">
      <w:pPr>
        <w:jc w:val="both"/>
        <w:rPr>
          <w:szCs w:val="20"/>
        </w:rPr>
      </w:pPr>
    </w:p>
    <w:p w14:paraId="6CBB5199"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69363FA8" w14:textId="77777777" w:rsidR="008019E6" w:rsidRPr="0057462B" w:rsidRDefault="008019E6">
      <w:pPr>
        <w:rPr>
          <w:szCs w:val="20"/>
        </w:rPr>
      </w:pPr>
    </w:p>
    <w:p w14:paraId="613511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BF05D24"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5F320A03" w14:textId="77777777" w:rsidR="008019E6" w:rsidRPr="0057462B" w:rsidRDefault="008019E6">
      <w:pPr>
        <w:pStyle w:val="Heading1"/>
      </w:pPr>
      <w:bookmarkStart w:id="2024" w:name="_Toc514256877"/>
      <w:r w:rsidRPr="0057462B">
        <w:t>Amendments to version 4.2.4</w:t>
      </w:r>
      <w:bookmarkEnd w:id="2024"/>
      <w:r w:rsidRPr="0057462B">
        <w:t xml:space="preserve"> </w:t>
      </w:r>
    </w:p>
    <w:p w14:paraId="1DB7106D" w14:textId="77777777" w:rsidR="008019E6" w:rsidRPr="0057462B" w:rsidRDefault="008019E6">
      <w:r w:rsidRPr="0057462B">
        <w:t>In 16</w:t>
      </w:r>
      <w:r w:rsidRPr="0057462B">
        <w:rPr>
          <w:vertAlign w:val="superscript"/>
        </w:rPr>
        <w:t>th</w:t>
      </w:r>
      <w:r w:rsidRPr="0057462B">
        <w:t xml:space="preserve">  CIDOC CRM Harmonization meeting which took place in Nuremberg on  4 – 7 December 2007, the following changes took place</w:t>
      </w:r>
    </w:p>
    <w:p w14:paraId="12FDD854" w14:textId="77777777" w:rsidR="008019E6" w:rsidRPr="0057462B" w:rsidRDefault="008019E6"/>
    <w:p w14:paraId="2F60C0DE" w14:textId="77777777" w:rsidR="008019E6" w:rsidRPr="0057462B" w:rsidRDefault="008019E6">
      <w:pPr>
        <w:pStyle w:val="Heading2"/>
      </w:pPr>
      <w:bookmarkStart w:id="2025" w:name="_Toc121541650"/>
      <w:bookmarkStart w:id="2026" w:name="_Toc514256878"/>
      <w:r w:rsidRPr="0057462B">
        <w:t>Delete the word “domain”</w:t>
      </w:r>
      <w:bookmarkEnd w:id="2026"/>
    </w:p>
    <w:p w14:paraId="2DD3E0E3" w14:textId="77777777" w:rsidR="008019E6" w:rsidRPr="0057462B" w:rsidRDefault="008019E6">
      <w:r w:rsidRPr="0057462B">
        <w:t>From the introduction, the characterization of the CRM ontology as a domain ontology is deleted.</w:t>
      </w:r>
    </w:p>
    <w:p w14:paraId="34672EF2" w14:textId="77777777" w:rsidR="008019E6" w:rsidRPr="0057462B" w:rsidRDefault="008019E6">
      <w:r w:rsidRPr="0057462B">
        <w:t>The text was changed as:</w:t>
      </w:r>
    </w:p>
    <w:p w14:paraId="7580C284" w14:textId="77777777" w:rsidR="008019E6" w:rsidRPr="0057462B" w:rsidRDefault="008019E6"/>
    <w:p w14:paraId="67B34287" w14:textId="77777777" w:rsidR="008019E6" w:rsidRPr="0057462B" w:rsidRDefault="008019E6">
      <w:r w:rsidRPr="0057462B">
        <w:t>BEFORE</w:t>
      </w:r>
    </w:p>
    <w:p w14:paraId="630C298E" w14:textId="77777777" w:rsidR="008019E6" w:rsidRPr="0057462B" w:rsidRDefault="008019E6">
      <w:pPr>
        <w:rPr>
          <w:b/>
          <w:sz w:val="24"/>
        </w:rPr>
      </w:pPr>
    </w:p>
    <w:p w14:paraId="64A317BB" w14:textId="77777777" w:rsidR="008019E6" w:rsidRPr="0057462B" w:rsidRDefault="008019E6">
      <w:pPr>
        <w:rPr>
          <w:b/>
          <w:sz w:val="24"/>
        </w:rPr>
      </w:pPr>
      <w:r w:rsidRPr="0057462B">
        <w:rPr>
          <w:b/>
          <w:sz w:val="24"/>
        </w:rPr>
        <w:t>Applied Form</w:t>
      </w:r>
    </w:p>
    <w:p w14:paraId="5FD25765" w14:textId="77777777" w:rsidR="008019E6" w:rsidRPr="0057462B" w:rsidRDefault="008019E6">
      <w:pPr>
        <w:rPr>
          <w:b/>
          <w:sz w:val="24"/>
        </w:rPr>
      </w:pPr>
    </w:p>
    <w:p w14:paraId="236F9E33" w14:textId="77777777" w:rsidR="008019E6" w:rsidRPr="0057462B" w:rsidRDefault="008019E6">
      <w:pPr>
        <w:jc w:val="both"/>
        <w:rPr>
          <w:szCs w:val="20"/>
        </w:rPr>
      </w:pPr>
      <w:r w:rsidRPr="0057462B">
        <w:rPr>
          <w:szCs w:val="20"/>
        </w:rPr>
        <w:t>The CRM is a domain ontology in the sense used in computer science. ………..</w:t>
      </w:r>
    </w:p>
    <w:p w14:paraId="0C14E292" w14:textId="77777777" w:rsidR="008019E6" w:rsidRPr="0057462B" w:rsidRDefault="008019E6"/>
    <w:p w14:paraId="1844BEED" w14:textId="77777777" w:rsidR="008019E6" w:rsidRPr="0057462B" w:rsidRDefault="008019E6">
      <w:r w:rsidRPr="0057462B">
        <w:t>AFTER</w:t>
      </w:r>
    </w:p>
    <w:p w14:paraId="205D534E" w14:textId="77777777" w:rsidR="008019E6" w:rsidRPr="0057462B" w:rsidRDefault="008019E6">
      <w:pPr>
        <w:rPr>
          <w:b/>
          <w:sz w:val="24"/>
        </w:rPr>
      </w:pPr>
      <w:r w:rsidRPr="0057462B">
        <w:rPr>
          <w:b/>
          <w:sz w:val="24"/>
        </w:rPr>
        <w:t>Applied Form</w:t>
      </w:r>
      <w:bookmarkEnd w:id="2025"/>
    </w:p>
    <w:p w14:paraId="37519C92" w14:textId="77777777" w:rsidR="008019E6" w:rsidRPr="0057462B" w:rsidRDefault="008019E6">
      <w:pPr>
        <w:jc w:val="both"/>
        <w:rPr>
          <w:szCs w:val="20"/>
        </w:rPr>
      </w:pPr>
      <w:r w:rsidRPr="0057462B">
        <w:rPr>
          <w:szCs w:val="20"/>
        </w:rPr>
        <w:t>T</w:t>
      </w:r>
    </w:p>
    <w:p w14:paraId="50F06095" w14:textId="77777777" w:rsidR="008019E6" w:rsidRPr="0057462B" w:rsidRDefault="008019E6">
      <w:pPr>
        <w:jc w:val="both"/>
        <w:rPr>
          <w:szCs w:val="20"/>
        </w:rPr>
      </w:pPr>
      <w:r w:rsidRPr="0057462B">
        <w:rPr>
          <w:szCs w:val="20"/>
        </w:rPr>
        <w:t>he CRM is an ontology in the sense used in computer science. ……..</w:t>
      </w:r>
    </w:p>
    <w:p w14:paraId="30B62246" w14:textId="77777777" w:rsidR="008019E6" w:rsidRPr="0057462B" w:rsidRDefault="008019E6">
      <w:pPr>
        <w:rPr>
          <w:lang w:eastAsia="fr-FR"/>
        </w:rPr>
      </w:pPr>
    </w:p>
    <w:p w14:paraId="564DB1B8" w14:textId="77777777" w:rsidR="008019E6" w:rsidRPr="0057462B" w:rsidRDefault="008019E6">
      <w:pPr>
        <w:pStyle w:val="Heading2"/>
        <w:rPr>
          <w:lang w:eastAsia="fr-FR"/>
        </w:rPr>
      </w:pPr>
      <w:bookmarkStart w:id="2027" w:name="_Toc514256879"/>
      <w:r w:rsidRPr="0057462B">
        <w:rPr>
          <w:lang w:eastAsia="fr-FR"/>
        </w:rPr>
        <w:t>E15</w:t>
      </w:r>
      <w:bookmarkEnd w:id="2027"/>
    </w:p>
    <w:p w14:paraId="7DA7B4F5" w14:textId="77777777" w:rsidR="008019E6" w:rsidRPr="0057462B" w:rsidRDefault="008019E6">
      <w:pPr>
        <w:rPr>
          <w:lang w:eastAsia="fr-FR"/>
        </w:rPr>
      </w:pPr>
    </w:p>
    <w:p w14:paraId="25D62865" w14:textId="77777777" w:rsidR="008019E6" w:rsidRPr="0057462B" w:rsidRDefault="008019E6">
      <w:pPr>
        <w:rPr>
          <w:lang w:eastAsia="fr-FR"/>
        </w:rPr>
      </w:pPr>
      <w:r w:rsidRPr="0057462B">
        <w:rPr>
          <w:lang w:eastAsia="fr-FR"/>
        </w:rPr>
        <w:t>The first letter of the first word in the first example was capitalized.</w:t>
      </w:r>
    </w:p>
    <w:p w14:paraId="23D87B3E" w14:textId="77777777" w:rsidR="008019E6" w:rsidRPr="0057462B" w:rsidRDefault="008019E6">
      <w:pPr>
        <w:rPr>
          <w:lang w:eastAsia="fr-FR"/>
        </w:rPr>
      </w:pPr>
    </w:p>
    <w:p w14:paraId="42FCB71D" w14:textId="77777777" w:rsidR="008019E6" w:rsidRPr="0057462B" w:rsidRDefault="008019E6">
      <w:r w:rsidRPr="0057462B">
        <w:t>BEFORE</w:t>
      </w:r>
    </w:p>
    <w:p w14:paraId="7409B936" w14:textId="77777777" w:rsidR="008019E6" w:rsidRPr="0057462B" w:rsidRDefault="008019E6" w:rsidP="00840E55">
      <w:pPr>
        <w:pStyle w:val="BodyText"/>
        <w:numPr>
          <w:ilvl w:val="0"/>
          <w:numId w:val="111"/>
        </w:numPr>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413391D" w14:textId="77777777" w:rsidR="008019E6" w:rsidRPr="0057462B" w:rsidRDefault="008019E6">
      <w:r w:rsidRPr="0057462B">
        <w:t>AFTER</w:t>
      </w:r>
    </w:p>
    <w:p w14:paraId="6082E7F9" w14:textId="77777777" w:rsidR="008019E6" w:rsidRPr="0057462B" w:rsidRDefault="008019E6" w:rsidP="00840E55">
      <w:pPr>
        <w:numPr>
          <w:ilvl w:val="0"/>
          <w:numId w:val="110"/>
        </w:numPr>
        <w:rPr>
          <w:lang w:eastAsia="fr-FR"/>
        </w:rPr>
      </w:pPr>
      <w:r w:rsidRPr="0057462B">
        <w:t>Replacement of the inventory number TA959a by GE34604 for a 17</w:t>
      </w:r>
      <w:r w:rsidRPr="0057462B">
        <w:rPr>
          <w:vertAlign w:val="superscript"/>
        </w:rPr>
        <w:t>th</w:t>
      </w:r>
      <w:r w:rsidRPr="0057462B">
        <w:t xml:space="preserve"> century lament cloth at the Museum Benaki, Athens</w:t>
      </w:r>
    </w:p>
    <w:p w14:paraId="190A1E84" w14:textId="77777777" w:rsidR="008019E6" w:rsidRPr="0057462B" w:rsidRDefault="008019E6">
      <w:pPr>
        <w:pStyle w:val="Heading2"/>
        <w:rPr>
          <w:lang w:eastAsia="fr-FR"/>
        </w:rPr>
      </w:pPr>
      <w:bookmarkStart w:id="2028" w:name="_Toc514256880"/>
      <w:r w:rsidRPr="0057462B">
        <w:rPr>
          <w:lang w:eastAsia="fr-FR"/>
        </w:rPr>
        <w:t>E42</w:t>
      </w:r>
      <w:bookmarkEnd w:id="2028"/>
    </w:p>
    <w:p w14:paraId="34416660" w14:textId="77777777" w:rsidR="008019E6" w:rsidRPr="0057462B" w:rsidRDefault="008019E6">
      <w:pPr>
        <w:rPr>
          <w:lang w:eastAsia="fr-FR"/>
        </w:rPr>
      </w:pPr>
      <w:r w:rsidRPr="0057462B">
        <w:rPr>
          <w:lang w:eastAsia="fr-FR"/>
        </w:rPr>
        <w:t xml:space="preserve">The first sentence of the scope note is changed </w:t>
      </w:r>
    </w:p>
    <w:p w14:paraId="4C014219" w14:textId="77777777" w:rsidR="008019E6" w:rsidRPr="0057462B" w:rsidRDefault="008019E6">
      <w:r w:rsidRPr="0057462B">
        <w:t>BEFORE</w:t>
      </w:r>
    </w:p>
    <w:p w14:paraId="67518F06" w14:textId="77777777" w:rsidR="008019E6" w:rsidRPr="0057462B" w:rsidRDefault="008019E6">
      <w:pPr>
        <w:rPr>
          <w:lang w:eastAsia="fr-FR"/>
        </w:rPr>
      </w:pPr>
      <w:r w:rsidRPr="0057462B">
        <w:rPr>
          <w:lang w:eastAsia="fr-FR"/>
        </w:rPr>
        <w:t>This class comprises codes assigned to instances…</w:t>
      </w:r>
    </w:p>
    <w:p w14:paraId="3EE8C022" w14:textId="77777777" w:rsidR="008019E6" w:rsidRPr="0057462B" w:rsidRDefault="008019E6">
      <w:r w:rsidRPr="0057462B">
        <w:lastRenderedPageBreak/>
        <w:t>AFTER</w:t>
      </w:r>
    </w:p>
    <w:p w14:paraId="021FA1DC" w14:textId="77777777" w:rsidR="008019E6" w:rsidRPr="0057462B" w:rsidRDefault="008019E6">
      <w:pPr>
        <w:rPr>
          <w:lang w:eastAsia="fr-FR"/>
        </w:rPr>
      </w:pPr>
      <w:r w:rsidRPr="0057462B">
        <w:rPr>
          <w:lang w:eastAsia="fr-FR"/>
        </w:rPr>
        <w:t>This class comprices strings or codes assigned to instances….</w:t>
      </w:r>
    </w:p>
    <w:p w14:paraId="12912FAB" w14:textId="77777777" w:rsidR="008019E6" w:rsidRPr="0057462B" w:rsidRDefault="008019E6">
      <w:pPr>
        <w:pStyle w:val="Heading2"/>
        <w:rPr>
          <w:lang w:eastAsia="fr-FR"/>
        </w:rPr>
      </w:pPr>
      <w:bookmarkStart w:id="2029" w:name="_Toc514256881"/>
      <w:r w:rsidRPr="0057462B">
        <w:rPr>
          <w:lang w:eastAsia="fr-FR"/>
        </w:rPr>
        <w:t>E85 and E86</w:t>
      </w:r>
      <w:bookmarkEnd w:id="2029"/>
    </w:p>
    <w:p w14:paraId="66DE762F" w14:textId="77777777" w:rsidR="008019E6" w:rsidRPr="0057462B" w:rsidRDefault="008019E6">
      <w:r w:rsidRPr="0057462B">
        <w:t>The scope note is changed to include marriage as a social organization and also to correct misspelled class numbers and names.</w:t>
      </w:r>
    </w:p>
    <w:p w14:paraId="7F68C95B" w14:textId="77777777" w:rsidR="008019E6" w:rsidRPr="0057462B" w:rsidRDefault="008019E6"/>
    <w:p w14:paraId="7201918E" w14:textId="77777777" w:rsidR="008019E6" w:rsidRPr="0057462B" w:rsidRDefault="008019E6">
      <w:r w:rsidRPr="0057462B">
        <w:t>BEFORE</w:t>
      </w:r>
    </w:p>
    <w:p w14:paraId="4139EB33" w14:textId="77777777" w:rsidR="008019E6" w:rsidRPr="0057462B" w:rsidRDefault="008019E6">
      <w:pPr>
        <w:rPr>
          <w:b/>
          <w:sz w:val="24"/>
        </w:rPr>
      </w:pPr>
    </w:p>
    <w:p w14:paraId="6600CBAE" w14:textId="77777777" w:rsidR="008019E6" w:rsidRPr="0057462B" w:rsidRDefault="008019E6">
      <w:pPr>
        <w:rPr>
          <w:b/>
          <w:sz w:val="24"/>
        </w:rPr>
      </w:pPr>
      <w:r w:rsidRPr="0057462B">
        <w:rPr>
          <w:b/>
          <w:sz w:val="24"/>
        </w:rPr>
        <w:t xml:space="preserve">E85 Joining </w:t>
      </w:r>
    </w:p>
    <w:p w14:paraId="4792CF57" w14:textId="77777777" w:rsidR="008019E6" w:rsidRPr="0057462B" w:rsidRDefault="008019E6">
      <w:pPr>
        <w:rPr>
          <w:szCs w:val="20"/>
        </w:rPr>
      </w:pPr>
    </w:p>
    <w:p w14:paraId="6629237B" w14:textId="77777777" w:rsidR="008019E6" w:rsidRPr="0057462B" w:rsidRDefault="008019E6">
      <w:r w:rsidRPr="0057462B">
        <w:t xml:space="preserve">Subclass of: </w:t>
      </w:r>
      <w:r w:rsidRPr="0057462B">
        <w:tab/>
        <w:t>E7 Activity</w:t>
      </w:r>
    </w:p>
    <w:p w14:paraId="53430E95" w14:textId="77777777" w:rsidR="008019E6" w:rsidRPr="0057462B" w:rsidRDefault="008019E6">
      <w:pPr>
        <w:rPr>
          <w:szCs w:val="20"/>
        </w:rPr>
      </w:pPr>
    </w:p>
    <w:p w14:paraId="4E934F5B"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04583F1D" w14:textId="77777777" w:rsidR="008019E6" w:rsidRPr="0057462B" w:rsidRDefault="008019E6">
      <w:pPr>
        <w:ind w:left="1418" w:hanging="698"/>
        <w:jc w:val="both"/>
        <w:rPr>
          <w:szCs w:val="20"/>
        </w:rPr>
      </w:pPr>
    </w:p>
    <w:p w14:paraId="4879E1F9"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06DEEE45" w14:textId="77777777" w:rsidR="008019E6" w:rsidRPr="0057462B" w:rsidRDefault="008019E6">
      <w:pPr>
        <w:ind w:left="1418" w:hanging="1418"/>
        <w:jc w:val="both"/>
        <w:rPr>
          <w:szCs w:val="20"/>
        </w:rPr>
      </w:pPr>
      <w:r w:rsidRPr="0057462B">
        <w:rPr>
          <w:szCs w:val="20"/>
        </w:rPr>
        <w:tab/>
      </w:r>
    </w:p>
    <w:p w14:paraId="31677441" w14:textId="77777777" w:rsidR="008019E6" w:rsidRPr="0057462B" w:rsidRDefault="008019E6">
      <w:pPr>
        <w:ind w:left="1455" w:hanging="1455"/>
        <w:jc w:val="both"/>
        <w:rPr>
          <w:szCs w:val="20"/>
        </w:rPr>
      </w:pPr>
      <w:r w:rsidRPr="0057462B">
        <w:rPr>
          <w:szCs w:val="20"/>
        </w:rPr>
        <w:t>Examples:</w:t>
      </w:r>
      <w:r w:rsidRPr="0057462B">
        <w:rPr>
          <w:szCs w:val="20"/>
        </w:rPr>
        <w:tab/>
      </w:r>
    </w:p>
    <w:p w14:paraId="68E3BB60"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039842F2"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034CF511" w14:textId="77777777" w:rsidR="008019E6" w:rsidRPr="0057462B" w:rsidRDefault="008019E6">
      <w:pPr>
        <w:rPr>
          <w:b/>
          <w:bCs/>
          <w:szCs w:val="20"/>
        </w:rPr>
      </w:pPr>
    </w:p>
    <w:p w14:paraId="3A6234AA" w14:textId="77777777" w:rsidR="008019E6" w:rsidRPr="0057462B" w:rsidRDefault="008019E6">
      <w:r w:rsidRPr="0057462B">
        <w:t>Properties:</w:t>
      </w:r>
    </w:p>
    <w:p w14:paraId="648B2D08" w14:textId="77777777" w:rsidR="008019E6" w:rsidRPr="0057462B" w:rsidRDefault="008019E6">
      <w:pPr>
        <w:ind w:left="1440"/>
      </w:pPr>
      <w:r w:rsidRPr="0057462B">
        <w:t>P143 joined (was joined by): E39 Actor</w:t>
      </w:r>
    </w:p>
    <w:p w14:paraId="4A4B837E" w14:textId="77777777" w:rsidR="008019E6" w:rsidRPr="0057462B" w:rsidRDefault="008019E6">
      <w:pPr>
        <w:ind w:left="1440"/>
      </w:pPr>
      <w:r w:rsidRPr="0057462B">
        <w:t>P144 joined with (gained member by) E74 Group</w:t>
      </w:r>
    </w:p>
    <w:p w14:paraId="4E004EB7" w14:textId="77777777" w:rsidR="008019E6" w:rsidRPr="0057462B" w:rsidRDefault="008019E6"/>
    <w:p w14:paraId="7CD8A96E" w14:textId="77777777" w:rsidR="008019E6" w:rsidRPr="0057462B" w:rsidRDefault="008019E6"/>
    <w:p w14:paraId="1EE8D0D5" w14:textId="77777777" w:rsidR="008019E6" w:rsidRPr="0057462B" w:rsidRDefault="008019E6">
      <w:pPr>
        <w:rPr>
          <w:b/>
          <w:sz w:val="24"/>
        </w:rPr>
      </w:pPr>
      <w:r w:rsidRPr="0057462B">
        <w:rPr>
          <w:b/>
          <w:sz w:val="24"/>
        </w:rPr>
        <w:t xml:space="preserve">E80 Leaving </w:t>
      </w:r>
    </w:p>
    <w:p w14:paraId="64A03632" w14:textId="77777777" w:rsidR="008019E6" w:rsidRPr="0057462B" w:rsidRDefault="008019E6">
      <w:pPr>
        <w:rPr>
          <w:szCs w:val="20"/>
        </w:rPr>
      </w:pPr>
    </w:p>
    <w:p w14:paraId="714C0C8E" w14:textId="77777777" w:rsidR="008019E6" w:rsidRPr="0057462B" w:rsidRDefault="008019E6">
      <w:r w:rsidRPr="0057462B">
        <w:t xml:space="preserve">Subclass of: </w:t>
      </w:r>
      <w:r w:rsidRPr="0057462B">
        <w:tab/>
        <w:t>E7 Activity</w:t>
      </w:r>
    </w:p>
    <w:p w14:paraId="0D8A8F1D" w14:textId="77777777" w:rsidR="008019E6" w:rsidRPr="0057462B" w:rsidRDefault="008019E6">
      <w:pPr>
        <w:rPr>
          <w:szCs w:val="20"/>
        </w:rPr>
      </w:pPr>
    </w:p>
    <w:p w14:paraId="17A0F1D4"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1469FE87" w14:textId="77777777" w:rsidR="008019E6" w:rsidRPr="0057462B" w:rsidRDefault="008019E6">
      <w:pPr>
        <w:ind w:left="1418" w:hanging="1418"/>
        <w:jc w:val="both"/>
        <w:rPr>
          <w:szCs w:val="20"/>
        </w:rPr>
      </w:pPr>
      <w:r w:rsidRPr="0057462B">
        <w:rPr>
          <w:szCs w:val="20"/>
        </w:rPr>
        <w:tab/>
      </w:r>
    </w:p>
    <w:p w14:paraId="41563079"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228E6AF9" w14:textId="77777777" w:rsidR="008019E6" w:rsidRPr="0057462B" w:rsidRDefault="008019E6">
      <w:pPr>
        <w:ind w:left="1418" w:hanging="1418"/>
        <w:jc w:val="both"/>
        <w:rPr>
          <w:szCs w:val="20"/>
        </w:rPr>
      </w:pPr>
    </w:p>
    <w:p w14:paraId="4CAAA434" w14:textId="77777777" w:rsidR="008019E6" w:rsidRPr="0057462B" w:rsidRDefault="008019E6">
      <w:pPr>
        <w:ind w:left="1418" w:hanging="1418"/>
        <w:jc w:val="both"/>
        <w:rPr>
          <w:szCs w:val="20"/>
        </w:rPr>
      </w:pPr>
      <w:r w:rsidRPr="0057462B">
        <w:rPr>
          <w:szCs w:val="20"/>
        </w:rPr>
        <w:tab/>
      </w:r>
    </w:p>
    <w:p w14:paraId="496A3F40" w14:textId="77777777" w:rsidR="008019E6" w:rsidRPr="0057462B" w:rsidRDefault="008019E6">
      <w:pPr>
        <w:jc w:val="both"/>
        <w:rPr>
          <w:szCs w:val="20"/>
        </w:rPr>
      </w:pPr>
      <w:r w:rsidRPr="0057462B">
        <w:rPr>
          <w:szCs w:val="20"/>
        </w:rPr>
        <w:t xml:space="preserve">Examples: </w:t>
      </w:r>
      <w:r w:rsidRPr="0057462B">
        <w:rPr>
          <w:szCs w:val="20"/>
        </w:rPr>
        <w:tab/>
      </w:r>
    </w:p>
    <w:p w14:paraId="0C09445C"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5A90232F" w14:textId="77777777" w:rsidR="008019E6" w:rsidRPr="0057462B" w:rsidRDefault="008019E6" w:rsidP="00840E55">
      <w:pPr>
        <w:numPr>
          <w:ilvl w:val="0"/>
          <w:numId w:val="75"/>
        </w:numPr>
        <w:rPr>
          <w:szCs w:val="20"/>
        </w:rPr>
      </w:pPr>
      <w:r w:rsidRPr="0057462B">
        <w:rPr>
          <w:szCs w:val="20"/>
        </w:rPr>
        <w:t>George Washington’s leaving office in 1797</w:t>
      </w:r>
    </w:p>
    <w:p w14:paraId="66A2B0E4" w14:textId="77777777" w:rsidR="008019E6" w:rsidRPr="0057462B" w:rsidRDefault="008019E6">
      <w:r w:rsidRPr="0057462B">
        <w:t>Properties:</w:t>
      </w:r>
    </w:p>
    <w:p w14:paraId="0A690D79" w14:textId="77777777" w:rsidR="008019E6" w:rsidRPr="0057462B" w:rsidRDefault="008019E6">
      <w:pPr>
        <w:ind w:left="1440"/>
      </w:pPr>
      <w:r w:rsidRPr="0057462B">
        <w:t>P145 separated (left by) E39 Actor</w:t>
      </w:r>
    </w:p>
    <w:p w14:paraId="7B368AFC" w14:textId="77777777" w:rsidR="008019E6" w:rsidRPr="0057462B" w:rsidRDefault="008019E6">
      <w:pPr>
        <w:ind w:left="1440"/>
      </w:pPr>
      <w:r w:rsidRPr="0057462B">
        <w:t>P146 separated from (lost member by) E74 Group</w:t>
      </w:r>
    </w:p>
    <w:p w14:paraId="767ECFF1" w14:textId="77777777" w:rsidR="008019E6" w:rsidRPr="0057462B" w:rsidRDefault="008019E6"/>
    <w:p w14:paraId="79FC4E0D" w14:textId="77777777" w:rsidR="008019E6" w:rsidRPr="0057462B" w:rsidRDefault="008019E6">
      <w:pPr>
        <w:rPr>
          <w:lang w:eastAsia="fr-FR"/>
        </w:rPr>
      </w:pPr>
    </w:p>
    <w:p w14:paraId="5F4B5284" w14:textId="77777777" w:rsidR="008019E6" w:rsidRPr="0057462B" w:rsidRDefault="008019E6">
      <w:r w:rsidRPr="0057462B">
        <w:t>AFTER</w:t>
      </w:r>
    </w:p>
    <w:p w14:paraId="67A96D4A" w14:textId="77777777" w:rsidR="008019E6" w:rsidRPr="0057462B" w:rsidRDefault="008019E6">
      <w:pPr>
        <w:rPr>
          <w:lang w:eastAsia="fr-FR"/>
        </w:rPr>
      </w:pPr>
    </w:p>
    <w:p w14:paraId="69D299D4"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rPr>
        <w:t>E85 Joining</w:t>
      </w:r>
    </w:p>
    <w:p w14:paraId="4F645413"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56FA329F" w14:textId="77777777" w:rsidR="008019E6" w:rsidRPr="0057462B" w:rsidRDefault="008019E6">
      <w:pPr>
        <w:spacing w:before="100" w:beforeAutospacing="1" w:after="100" w:afterAutospacing="1"/>
      </w:pPr>
      <w:r w:rsidRPr="0057462B">
        <w:rPr>
          <w:szCs w:val="20"/>
        </w:rPr>
        <w:lastRenderedPageBreak/>
        <w:t xml:space="preserve">Scope note: </w:t>
      </w:r>
      <w:r w:rsidRPr="0057462B">
        <w:t>This class comprises the activities that result in an instance of E39 Actor becoming a member of an instance of E74 Group. This class does not imply initiative by either party.</w:t>
      </w:r>
      <w:r w:rsidRPr="0057462B">
        <w:br/>
        <w:t xml:space="preserve">Typical scenarios include becoming a member of a social </w:t>
      </w:r>
      <w:r w:rsidRPr="0057462B">
        <w:rPr>
          <w:rStyle w:val="spelle"/>
          <w:rFonts w:ascii="Verdana" w:hAnsi="Verdana"/>
          <w:color w:val="003366"/>
        </w:rPr>
        <w:t>organisation</w:t>
      </w:r>
      <w:r w:rsidRPr="0057462B">
        <w:t xml:space="preserve">, becoming employee of a company, </w:t>
      </w:r>
      <w:r w:rsidRPr="0057462B">
        <w:rPr>
          <w:highlight w:val="yellow"/>
          <w:shd w:val="clear" w:color="auto" w:fill="FF0000"/>
        </w:rPr>
        <w:t>marriage,</w:t>
      </w:r>
      <w:r w:rsidRPr="0057462B">
        <w:t xml:space="preserve"> the adoption of a child by a family and the inauguration of somebody into an official position. </w:t>
      </w:r>
    </w:p>
    <w:p w14:paraId="5774CFCF" w14:textId="77777777" w:rsidR="008019E6" w:rsidRPr="0057462B" w:rsidRDefault="008019E6">
      <w:r w:rsidRPr="0057462B">
        <w:t>Examples:</w:t>
      </w:r>
    </w:p>
    <w:p w14:paraId="37550E11" w14:textId="77777777" w:rsidR="008019E6" w:rsidRPr="0057462B" w:rsidRDefault="008019E6" w:rsidP="00840E55">
      <w:pPr>
        <w:numPr>
          <w:ilvl w:val="0"/>
          <w:numId w:val="108"/>
        </w:numPr>
      </w:pPr>
      <w:r w:rsidRPr="0057462B">
        <w:t>The election of Sir Isaac Newton as Member of Parliament for the University of Cambridge to the Convention Parliament of 1689</w:t>
      </w:r>
    </w:p>
    <w:p w14:paraId="55098228" w14:textId="77777777" w:rsidR="008019E6" w:rsidRPr="0057462B" w:rsidRDefault="008019E6" w:rsidP="00840E55">
      <w:pPr>
        <w:numPr>
          <w:ilvl w:val="0"/>
          <w:numId w:val="108"/>
        </w:numPr>
      </w:pPr>
      <w:r w:rsidRPr="0057462B">
        <w:t xml:space="preserve">The inauguration of Mikhail Sergeyevich Gorbachev as leader of the Union of Soviet Socialist Republics (USSR) in 1985 </w:t>
      </w:r>
    </w:p>
    <w:p w14:paraId="68D32C85" w14:textId="77777777" w:rsidR="008019E6" w:rsidRPr="0057462B" w:rsidRDefault="008019E6"/>
    <w:p w14:paraId="085FCB0D" w14:textId="77777777" w:rsidR="008019E6" w:rsidRPr="0057462B" w:rsidRDefault="008019E6">
      <w:r w:rsidRPr="0057462B">
        <w:t>Properties:</w:t>
      </w:r>
    </w:p>
    <w:p w14:paraId="5DFD784E" w14:textId="77777777" w:rsidR="008019E6" w:rsidRPr="0057462B" w:rsidRDefault="008019E6">
      <w:pPr>
        <w:ind w:left="720"/>
      </w:pPr>
      <w:r w:rsidRPr="0057462B">
        <w:t>P143 joined (was joined by): E39 Actor</w:t>
      </w:r>
      <w:r w:rsidRPr="0057462B">
        <w:br/>
        <w:t>P144 joined with (gained member by) E74 Group</w:t>
      </w:r>
    </w:p>
    <w:p w14:paraId="5FFD2638" w14:textId="77777777" w:rsidR="008019E6" w:rsidRPr="0057462B" w:rsidRDefault="008019E6">
      <w:pPr>
        <w:rPr>
          <w:lang w:eastAsia="fr-FR"/>
        </w:rPr>
      </w:pPr>
    </w:p>
    <w:p w14:paraId="0DB0230A"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highlight w:val="yellow"/>
          <w:shd w:val="clear" w:color="auto" w:fill="FF0000"/>
        </w:rPr>
        <w:t>E86 Leaving</w:t>
      </w:r>
    </w:p>
    <w:p w14:paraId="393CF14D"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7201F96D" w14:textId="77777777" w:rsidR="008019E6" w:rsidRPr="0057462B" w:rsidRDefault="008019E6">
      <w:pPr>
        <w:spacing w:before="100" w:beforeAutospacing="1" w:after="100" w:afterAutospacing="1"/>
      </w:pPr>
      <w:r w:rsidRPr="0057462B">
        <w:rPr>
          <w:szCs w:val="20"/>
        </w:rPr>
        <w:t xml:space="preserve">Scope note:  </w:t>
      </w:r>
      <w:r w:rsidRPr="0057462B">
        <w:t xml:space="preserve">This class comprises the activities that result in an instance of E39 Actor to be disassociated from an instance of E74 Group. This class does not imply initiative by either party. </w:t>
      </w:r>
      <w:r w:rsidRPr="0057462B">
        <w:br/>
        <w:t xml:space="preserve">Typical scenarios include the termination of membership in a social </w:t>
      </w:r>
      <w:r w:rsidRPr="0057462B">
        <w:rPr>
          <w:rStyle w:val="spelle"/>
          <w:rFonts w:ascii="Verdana" w:hAnsi="Verdana"/>
          <w:color w:val="003366"/>
        </w:rPr>
        <w:t>organisation</w:t>
      </w:r>
      <w:r w:rsidRPr="0057462B">
        <w:t xml:space="preserve">, ending the employment at a company, </w:t>
      </w:r>
      <w:r w:rsidRPr="0057462B">
        <w:rPr>
          <w:highlight w:val="yellow"/>
        </w:rPr>
        <w:t>divorce</w:t>
      </w:r>
      <w:r w:rsidRPr="0057462B">
        <w:t>, and the end of tenure of somebody in an official position.</w:t>
      </w:r>
    </w:p>
    <w:p w14:paraId="50CABE5C" w14:textId="77777777" w:rsidR="008019E6" w:rsidRPr="0057462B" w:rsidRDefault="008019E6">
      <w:pPr>
        <w:spacing w:before="100" w:beforeAutospacing="1" w:after="100" w:afterAutospacing="1"/>
        <w:rPr>
          <w:sz w:val="24"/>
        </w:rPr>
      </w:pPr>
      <w:r w:rsidRPr="0057462B">
        <w:t>Examples</w:t>
      </w:r>
      <w:r w:rsidRPr="0057462B">
        <w:rPr>
          <w:rFonts w:ascii="Verdana" w:hAnsi="Verdana"/>
          <w:color w:val="003366"/>
          <w:szCs w:val="20"/>
        </w:rPr>
        <w:t>:</w:t>
      </w:r>
    </w:p>
    <w:p w14:paraId="0CF5C1B1" w14:textId="77777777" w:rsidR="008019E6" w:rsidRPr="0057462B" w:rsidRDefault="008019E6" w:rsidP="00840E55">
      <w:pPr>
        <w:numPr>
          <w:ilvl w:val="0"/>
          <w:numId w:val="109"/>
        </w:numPr>
      </w:pPr>
      <w:r w:rsidRPr="0057462B">
        <w:t>The end of Sir Isaac Newton’s duty as Member of Parliament for the University of Cambridge to the Convention Parliament in 1702</w:t>
      </w:r>
    </w:p>
    <w:p w14:paraId="4B1456DA" w14:textId="77777777" w:rsidR="008019E6" w:rsidRPr="0057462B" w:rsidRDefault="008019E6" w:rsidP="00840E55">
      <w:pPr>
        <w:numPr>
          <w:ilvl w:val="0"/>
          <w:numId w:val="109"/>
        </w:numPr>
      </w:pPr>
      <w:r w:rsidRPr="0057462B">
        <w:t>George Washington’s leaving office in 1797</w:t>
      </w:r>
    </w:p>
    <w:p w14:paraId="6654C1D5" w14:textId="77777777" w:rsidR="008019E6" w:rsidRPr="0057462B" w:rsidRDefault="008019E6"/>
    <w:p w14:paraId="5C9D0402" w14:textId="77777777" w:rsidR="008019E6" w:rsidRPr="0057462B" w:rsidRDefault="008019E6">
      <w:r w:rsidRPr="0057462B">
        <w:t>Properties:</w:t>
      </w:r>
    </w:p>
    <w:p w14:paraId="0EAFB5B1" w14:textId="77777777" w:rsidR="008019E6" w:rsidRPr="0057462B" w:rsidRDefault="008019E6">
      <w:pPr>
        <w:ind w:left="720"/>
      </w:pPr>
      <w:r w:rsidRPr="0057462B">
        <w:t>P145 disassociated (left by) E39 Actor</w:t>
      </w:r>
      <w:r w:rsidRPr="0057462B">
        <w:br/>
        <w:t>P146 disassociated from (lost member by) E74 Group</w:t>
      </w:r>
    </w:p>
    <w:p w14:paraId="05DA0F89" w14:textId="77777777" w:rsidR="008019E6" w:rsidRPr="0057462B" w:rsidRDefault="008019E6">
      <w:pPr>
        <w:rPr>
          <w:lang w:eastAsia="fr-FR"/>
        </w:rPr>
      </w:pPr>
    </w:p>
    <w:p w14:paraId="1992B225" w14:textId="77777777" w:rsidR="008019E6" w:rsidRPr="0057462B" w:rsidRDefault="008019E6">
      <w:pPr>
        <w:rPr>
          <w:lang w:eastAsia="fr-FR"/>
        </w:rPr>
      </w:pPr>
    </w:p>
    <w:p w14:paraId="2BC8F1D6" w14:textId="77777777" w:rsidR="008019E6" w:rsidRPr="0057462B" w:rsidRDefault="008019E6">
      <w:pPr>
        <w:pStyle w:val="Heading1"/>
      </w:pPr>
      <w:bookmarkStart w:id="2030" w:name="_Toc514256882"/>
      <w:r w:rsidRPr="0057462B">
        <w:t>Amendments to version 4.2.5</w:t>
      </w:r>
      <w:bookmarkEnd w:id="2030"/>
    </w:p>
    <w:p w14:paraId="56F261A7" w14:textId="77777777" w:rsidR="008019E6" w:rsidRPr="0057462B" w:rsidRDefault="008019E6">
      <w:pPr>
        <w:rPr>
          <w:lang w:eastAsia="fr-FR"/>
        </w:rPr>
      </w:pPr>
      <w:r w:rsidRPr="0057462B">
        <w:rPr>
          <w:lang w:eastAsia="fr-FR"/>
        </w:rPr>
        <w:t>The following changes have been made to the 17</w:t>
      </w:r>
      <w:r w:rsidRPr="0057462B">
        <w:rPr>
          <w:vertAlign w:val="superscript"/>
          <w:lang w:eastAsia="fr-FR"/>
        </w:rPr>
        <w:t>th</w:t>
      </w:r>
      <w:r w:rsidRPr="0057462B">
        <w:rPr>
          <w:lang w:eastAsia="fr-FR"/>
        </w:rPr>
        <w:t xml:space="preserve"> SIG meeting May 12-15 at Heraklion Crete</w:t>
      </w:r>
    </w:p>
    <w:p w14:paraId="2B992560" w14:textId="77777777" w:rsidR="008019E6" w:rsidRPr="0057462B" w:rsidRDefault="008019E6">
      <w:pPr>
        <w:pStyle w:val="Heading2"/>
        <w:rPr>
          <w:lang w:eastAsia="fr-FR"/>
        </w:rPr>
      </w:pPr>
      <w:bookmarkStart w:id="2031" w:name="_Toc514256883"/>
      <w:r w:rsidRPr="0057462B">
        <w:rPr>
          <w:lang w:eastAsia="fr-FR"/>
        </w:rPr>
        <w:t>Changes in the terminology</w:t>
      </w:r>
      <w:bookmarkEnd w:id="2031"/>
    </w:p>
    <w:p w14:paraId="2D3BA852" w14:textId="77777777" w:rsidR="008019E6" w:rsidRPr="0057462B" w:rsidRDefault="008019E6">
      <w:r w:rsidRPr="0057462B">
        <w:t>In the terminology there were two instance paragraphs. In this version they have been merged.</w:t>
      </w:r>
    </w:p>
    <w:p w14:paraId="64B52076" w14:textId="77777777" w:rsidR="008019E6" w:rsidRPr="0057462B" w:rsidRDefault="008019E6"/>
    <w:p w14:paraId="13AB446F" w14:textId="77777777" w:rsidR="008019E6" w:rsidRPr="0057462B" w:rsidRDefault="008019E6">
      <w:r w:rsidRPr="0057462B">
        <w:t>BEFORE</w:t>
      </w:r>
    </w:p>
    <w:p w14:paraId="2C6D0994" w14:textId="77777777" w:rsidR="008019E6" w:rsidRPr="0057462B" w:rsidRDefault="008019E6">
      <w:pPr>
        <w:rPr>
          <w:b/>
        </w:rPr>
      </w:pPr>
    </w:p>
    <w:tbl>
      <w:tblPr>
        <w:tblW w:w="0" w:type="auto"/>
        <w:tblLayout w:type="fixed"/>
        <w:tblLook w:val="0000" w:firstRow="0" w:lastRow="0" w:firstColumn="0" w:lastColumn="0" w:noHBand="0" w:noVBand="0"/>
      </w:tblPr>
      <w:tblGrid>
        <w:gridCol w:w="1728"/>
        <w:gridCol w:w="7558"/>
      </w:tblGrid>
      <w:tr w:rsidR="008019E6" w:rsidRPr="0057462B" w14:paraId="4B05BCA0" w14:textId="77777777">
        <w:tc>
          <w:tcPr>
            <w:tcW w:w="1728" w:type="dxa"/>
            <w:tcBorders>
              <w:top w:val="nil"/>
              <w:left w:val="nil"/>
              <w:bottom w:val="nil"/>
              <w:right w:val="nil"/>
            </w:tcBorders>
          </w:tcPr>
          <w:p w14:paraId="6E152F88"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3DCD5A29" w14:textId="77777777" w:rsidR="008019E6" w:rsidRPr="0057462B" w:rsidRDefault="008019E6">
            <w:pPr>
              <w:jc w:val="both"/>
              <w:rPr>
                <w:szCs w:val="20"/>
              </w:rPr>
            </w:pPr>
            <w:r w:rsidRPr="0057462B">
              <w:rPr>
                <w:szCs w:val="20"/>
              </w:rPr>
              <w:t xml:space="preserve">An instance of a </w:t>
            </w:r>
            <w:r w:rsidRPr="0057462B">
              <w:rPr>
                <w:b/>
                <w:bCs/>
                <w:szCs w:val="20"/>
              </w:rPr>
              <w:t>class</w:t>
            </w:r>
            <w:r w:rsidRPr="0057462B">
              <w:rPr>
                <w:szCs w:val="20"/>
              </w:rPr>
              <w:t xml:space="preserve"> is an item that has the traits that match the criteria of the </w:t>
            </w:r>
            <w:r w:rsidRPr="0057462B">
              <w:rPr>
                <w:b/>
                <w:bCs/>
                <w:szCs w:val="20"/>
              </w:rPr>
              <w:t>intension</w:t>
            </w:r>
            <w:r w:rsidRPr="0057462B">
              <w:rPr>
                <w:szCs w:val="20"/>
              </w:rPr>
              <w:t xml:space="preserve"> of the class</w:t>
            </w:r>
            <w:r w:rsidRPr="0057462B">
              <w:rPr>
                <w:b/>
                <w:bCs/>
                <w:szCs w:val="20"/>
              </w:rPr>
              <w:t>.</w:t>
            </w:r>
            <w:r w:rsidRPr="0057462B">
              <w:rPr>
                <w:szCs w:val="20"/>
              </w:rPr>
              <w:t xml:space="preserve">  </w:t>
            </w:r>
          </w:p>
          <w:p w14:paraId="0A08A42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88E03B3"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4B309EDA" w14:textId="77777777" w:rsidR="008019E6" w:rsidRPr="0057462B" w:rsidRDefault="008019E6">
            <w:pPr>
              <w:jc w:val="both"/>
              <w:rPr>
                <w:szCs w:val="20"/>
              </w:rPr>
            </w:pPr>
          </w:p>
          <w:p w14:paraId="234AED3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C7AE632" w14:textId="77777777" w:rsidR="008019E6" w:rsidRPr="0057462B" w:rsidRDefault="008019E6">
            <w:pPr>
              <w:jc w:val="both"/>
              <w:rPr>
                <w:szCs w:val="20"/>
              </w:rPr>
            </w:pPr>
          </w:p>
          <w:p w14:paraId="61DDBAC5" w14:textId="77777777" w:rsidR="008019E6" w:rsidRPr="0057462B" w:rsidRDefault="008019E6">
            <w:pPr>
              <w:jc w:val="both"/>
              <w:rPr>
                <w:szCs w:val="20"/>
              </w:rPr>
            </w:pPr>
            <w:r w:rsidRPr="0057462B">
              <w:rPr>
                <w:szCs w:val="20"/>
              </w:rPr>
              <w:t>For example:</w:t>
            </w:r>
          </w:p>
          <w:p w14:paraId="1252F0A9"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 xml:space="preserve">is current </w:t>
            </w:r>
            <w:r w:rsidRPr="0057462B">
              <w:rPr>
                <w:i/>
                <w:iCs/>
                <w:szCs w:val="20"/>
              </w:rPr>
              <w:lastRenderedPageBreak/>
              <w:t>owner of”.</w:t>
            </w:r>
          </w:p>
          <w:p w14:paraId="12E735C0" w14:textId="77777777" w:rsidR="008019E6" w:rsidRPr="0057462B" w:rsidRDefault="008019E6">
            <w:pPr>
              <w:rPr>
                <w:szCs w:val="20"/>
              </w:rPr>
            </w:pPr>
          </w:p>
        </w:tc>
      </w:tr>
    </w:tbl>
    <w:p w14:paraId="3622109B" w14:textId="77777777" w:rsidR="008019E6" w:rsidRPr="0057462B" w:rsidRDefault="008019E6"/>
    <w:tbl>
      <w:tblPr>
        <w:tblW w:w="0" w:type="auto"/>
        <w:tblLayout w:type="fixed"/>
        <w:tblLook w:val="0000" w:firstRow="0" w:lastRow="0" w:firstColumn="0" w:lastColumn="0" w:noHBand="0" w:noVBand="0"/>
      </w:tblPr>
      <w:tblGrid>
        <w:gridCol w:w="1728"/>
        <w:gridCol w:w="7558"/>
      </w:tblGrid>
      <w:tr w:rsidR="008019E6" w:rsidRPr="0057462B" w14:paraId="60A051B4" w14:textId="77777777">
        <w:tc>
          <w:tcPr>
            <w:tcW w:w="1728" w:type="dxa"/>
            <w:tcBorders>
              <w:top w:val="nil"/>
              <w:left w:val="nil"/>
              <w:bottom w:val="nil"/>
              <w:right w:val="nil"/>
            </w:tcBorders>
          </w:tcPr>
          <w:p w14:paraId="53E3D2EA"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661F3538"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564999DB" w14:textId="77777777" w:rsidR="008019E6" w:rsidRPr="00BE05D4" w:rsidRDefault="008019E6">
            <w:pPr>
              <w:pStyle w:val="FootnoteText"/>
              <w:rPr>
                <w:lang w:val="en-GB"/>
              </w:rPr>
            </w:pPr>
          </w:p>
        </w:tc>
      </w:tr>
    </w:tbl>
    <w:p w14:paraId="016B5CDB" w14:textId="77777777" w:rsidR="008019E6" w:rsidRPr="0057462B" w:rsidRDefault="008019E6"/>
    <w:p w14:paraId="0ED5F7B5" w14:textId="77777777" w:rsidR="008019E6" w:rsidRPr="0057462B" w:rsidRDefault="008019E6">
      <w:r w:rsidRPr="0057462B">
        <w:t>AFTER</w:t>
      </w:r>
    </w:p>
    <w:p w14:paraId="418C8C6F" w14:textId="77777777" w:rsidR="008019E6" w:rsidRPr="0057462B" w:rsidRDefault="008019E6">
      <w:pPr>
        <w:rPr>
          <w:b/>
          <w:sz w:val="24"/>
        </w:rPr>
      </w:pPr>
    </w:p>
    <w:tbl>
      <w:tblPr>
        <w:tblW w:w="0" w:type="auto"/>
        <w:tblLayout w:type="fixed"/>
        <w:tblLook w:val="0000" w:firstRow="0" w:lastRow="0" w:firstColumn="0" w:lastColumn="0" w:noHBand="0" w:noVBand="0"/>
      </w:tblPr>
      <w:tblGrid>
        <w:gridCol w:w="1728"/>
        <w:gridCol w:w="7558"/>
      </w:tblGrid>
      <w:tr w:rsidR="008019E6" w:rsidRPr="0057462B" w14:paraId="0CD7212C" w14:textId="77777777">
        <w:tc>
          <w:tcPr>
            <w:tcW w:w="1728" w:type="dxa"/>
            <w:tcBorders>
              <w:top w:val="nil"/>
              <w:left w:val="nil"/>
              <w:bottom w:val="nil"/>
              <w:right w:val="nil"/>
            </w:tcBorders>
          </w:tcPr>
          <w:p w14:paraId="47F44DB6"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025616F0"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3BBAA42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238DB32"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5A3DC1EA" w14:textId="77777777" w:rsidR="008019E6" w:rsidRPr="0057462B" w:rsidRDefault="008019E6">
            <w:pPr>
              <w:jc w:val="both"/>
              <w:rPr>
                <w:szCs w:val="20"/>
              </w:rPr>
            </w:pPr>
          </w:p>
          <w:p w14:paraId="0E45030F"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89300CA" w14:textId="77777777" w:rsidR="008019E6" w:rsidRPr="0057462B" w:rsidRDefault="008019E6">
            <w:pPr>
              <w:jc w:val="both"/>
              <w:rPr>
                <w:szCs w:val="20"/>
              </w:rPr>
            </w:pPr>
          </w:p>
          <w:p w14:paraId="0A91EA8D" w14:textId="77777777" w:rsidR="008019E6" w:rsidRPr="0057462B" w:rsidRDefault="008019E6">
            <w:pPr>
              <w:jc w:val="both"/>
              <w:rPr>
                <w:szCs w:val="20"/>
              </w:rPr>
            </w:pPr>
            <w:r w:rsidRPr="0057462B">
              <w:rPr>
                <w:szCs w:val="20"/>
              </w:rPr>
              <w:t>For example:</w:t>
            </w:r>
          </w:p>
          <w:p w14:paraId="1ADFDA4C"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18C65C7F" w14:textId="77777777" w:rsidR="008019E6" w:rsidRPr="0057462B" w:rsidRDefault="008019E6">
            <w:pPr>
              <w:rPr>
                <w:szCs w:val="20"/>
              </w:rPr>
            </w:pPr>
          </w:p>
        </w:tc>
      </w:tr>
    </w:tbl>
    <w:p w14:paraId="34204ED4" w14:textId="77777777" w:rsidR="008019E6" w:rsidRPr="0057462B" w:rsidRDefault="008019E6">
      <w:pPr>
        <w:pStyle w:val="Heading2"/>
      </w:pPr>
      <w:bookmarkStart w:id="2032" w:name="_Toc514256884"/>
      <w:r w:rsidRPr="0057462B">
        <w:t>E89, E90 have been added:</w:t>
      </w:r>
      <w:bookmarkEnd w:id="2032"/>
    </w:p>
    <w:p w14:paraId="567CFD8C" w14:textId="77777777" w:rsidR="008019E6" w:rsidRPr="0057462B" w:rsidRDefault="008019E6">
      <w:pPr>
        <w:pStyle w:val="Heading3"/>
        <w:ind w:left="360"/>
        <w:rPr>
          <w:bCs w:val="0"/>
          <w:color w:val="000000"/>
        </w:rPr>
      </w:pPr>
      <w:bookmarkStart w:id="2033" w:name="_Toc514256885"/>
      <w:r w:rsidRPr="0057462B">
        <w:rPr>
          <w:bCs w:val="0"/>
          <w:color w:val="000000"/>
        </w:rPr>
        <w:t>E89 Propositional Object</w:t>
      </w:r>
      <w:bookmarkEnd w:id="2033"/>
    </w:p>
    <w:p w14:paraId="1417B83B" w14:textId="77777777" w:rsidR="008019E6" w:rsidRPr="0057462B" w:rsidRDefault="008019E6"/>
    <w:p w14:paraId="6D037723" w14:textId="77777777" w:rsidR="008019E6" w:rsidRPr="0057462B" w:rsidRDefault="008019E6">
      <w:r w:rsidRPr="0057462B">
        <w:t xml:space="preserve">Subclass of: </w:t>
      </w:r>
      <w:r w:rsidRPr="0057462B">
        <w:tab/>
        <w:t>E28 Conceptual Object</w:t>
      </w:r>
    </w:p>
    <w:p w14:paraId="38FE7366" w14:textId="77777777" w:rsidR="008019E6" w:rsidRPr="0057462B" w:rsidRDefault="008019E6">
      <w:r w:rsidRPr="0057462B">
        <w:t xml:space="preserve">Superclass of:  </w:t>
      </w:r>
      <w:r w:rsidRPr="0057462B">
        <w:tab/>
        <w:t>E73 Information Object</w:t>
      </w:r>
    </w:p>
    <w:p w14:paraId="149DE94C" w14:textId="77777777" w:rsidR="008019E6" w:rsidRPr="0057462B" w:rsidRDefault="008019E6">
      <w:pPr>
        <w:rPr>
          <w:rFonts w:ascii="Arial" w:hAnsi="Arial"/>
          <w:b/>
          <w:bCs/>
          <w:color w:val="000000"/>
        </w:rPr>
      </w:pPr>
      <w:r w:rsidRPr="0057462B">
        <w:tab/>
      </w:r>
      <w:r w:rsidRPr="0057462B">
        <w:tab/>
        <w:t>E30 Right</w:t>
      </w:r>
    </w:p>
    <w:p w14:paraId="090BC8E7" w14:textId="77777777" w:rsidR="008019E6" w:rsidRPr="0057462B" w:rsidRDefault="008019E6"/>
    <w:p w14:paraId="2426F38D"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 </w:t>
      </w:r>
    </w:p>
    <w:p w14:paraId="055A3374" w14:textId="77777777" w:rsidR="008019E6" w:rsidRPr="0057462B" w:rsidRDefault="008019E6">
      <w:pPr>
        <w:ind w:left="1440" w:hanging="1440"/>
        <w:jc w:val="both"/>
        <w:rPr>
          <w:szCs w:val="20"/>
        </w:rPr>
      </w:pPr>
      <w:r w:rsidRPr="0057462B">
        <w:rPr>
          <w:szCs w:val="20"/>
        </w:rPr>
        <w:tab/>
      </w:r>
    </w:p>
    <w:p w14:paraId="7074AAB3"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6C592C2" w14:textId="77777777" w:rsidR="008019E6" w:rsidRPr="0057462B" w:rsidRDefault="008019E6">
      <w:pPr>
        <w:ind w:left="1440" w:hanging="22"/>
        <w:jc w:val="both"/>
        <w:rPr>
          <w:szCs w:val="20"/>
        </w:rPr>
      </w:pPr>
    </w:p>
    <w:p w14:paraId="249BEE86" w14:textId="77777777" w:rsidR="008019E6" w:rsidRPr="0057462B" w:rsidRDefault="008019E6">
      <w:pPr>
        <w:pStyle w:val="BodyTextIndent"/>
        <w:widowControl/>
      </w:pPr>
      <w:r w:rsidRPr="0057462B">
        <w:t xml:space="preserve">Examples: </w:t>
      </w:r>
      <w:r w:rsidRPr="0057462B">
        <w:tab/>
      </w:r>
    </w:p>
    <w:p w14:paraId="0D1A608D" w14:textId="77777777" w:rsidR="008019E6" w:rsidRPr="0057462B" w:rsidRDefault="008019E6" w:rsidP="00840E55">
      <w:pPr>
        <w:pStyle w:val="BodyTextIndent"/>
        <w:widowControl/>
        <w:numPr>
          <w:ilvl w:val="0"/>
          <w:numId w:val="31"/>
        </w:numPr>
      </w:pPr>
      <w:r w:rsidRPr="0057462B">
        <w:t>Maxwell’s Equations</w:t>
      </w:r>
    </w:p>
    <w:p w14:paraId="47F6BAD8"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5F6ABE18" w14:textId="77777777" w:rsidR="008019E6" w:rsidRPr="0057462B" w:rsidRDefault="008019E6" w:rsidP="00840E55">
      <w:pPr>
        <w:pStyle w:val="BodyTextIndent"/>
        <w:widowControl/>
        <w:numPr>
          <w:ilvl w:val="0"/>
          <w:numId w:val="31"/>
        </w:numPr>
      </w:pPr>
      <w:r w:rsidRPr="0057462B">
        <w:t>The underlying prototype of any “no-smoking” sign (E36)</w:t>
      </w:r>
    </w:p>
    <w:p w14:paraId="1D0B7F74" w14:textId="77777777" w:rsidR="008019E6" w:rsidRPr="0057462B" w:rsidRDefault="008019E6" w:rsidP="00840E55">
      <w:pPr>
        <w:numPr>
          <w:ilvl w:val="0"/>
          <w:numId w:val="69"/>
        </w:numPr>
        <w:jc w:val="both"/>
        <w:rPr>
          <w:szCs w:val="20"/>
        </w:rPr>
      </w:pPr>
      <w:r w:rsidRPr="0057462B">
        <w:rPr>
          <w:szCs w:val="20"/>
        </w:rPr>
        <w:t>The common ideas of the plots of the movie "The Seven Samurai" by Akira Kurosawa and the movie “</w:t>
      </w:r>
      <w:r w:rsidRPr="0057462B">
        <w:t>The Magnificent Seven” by John Sturges</w:t>
      </w:r>
    </w:p>
    <w:p w14:paraId="5D254BB9" w14:textId="77777777" w:rsidR="008019E6" w:rsidRPr="0057462B" w:rsidRDefault="008019E6" w:rsidP="00840E55">
      <w:pPr>
        <w:numPr>
          <w:ilvl w:val="0"/>
          <w:numId w:val="69"/>
        </w:numPr>
        <w:jc w:val="both"/>
        <w:rPr>
          <w:szCs w:val="20"/>
        </w:rPr>
      </w:pPr>
      <w:r w:rsidRPr="0057462B">
        <w:t>The image content of the photo of the Allied Leaders at Yalta 1945 (E38)</w:t>
      </w:r>
    </w:p>
    <w:p w14:paraId="7AD6D617" w14:textId="77777777" w:rsidR="008019E6" w:rsidRPr="0057462B" w:rsidRDefault="008019E6">
      <w:pPr>
        <w:spacing w:before="100" w:after="100"/>
        <w:jc w:val="both"/>
      </w:pPr>
      <w:r w:rsidRPr="0057462B">
        <w:tab/>
      </w:r>
    </w:p>
    <w:p w14:paraId="1EE0210D" w14:textId="77777777" w:rsidR="008019E6" w:rsidRPr="0057462B" w:rsidRDefault="008019E6">
      <w:pPr>
        <w:rPr>
          <w:b/>
        </w:rPr>
      </w:pPr>
      <w:r w:rsidRPr="0057462B">
        <w:t>Properties</w:t>
      </w:r>
      <w:r w:rsidRPr="0057462B">
        <w:rPr>
          <w:b/>
        </w:rPr>
        <w:t>:</w:t>
      </w:r>
    </w:p>
    <w:p w14:paraId="1760AA65" w14:textId="77777777" w:rsidR="008019E6" w:rsidRPr="0057462B" w:rsidRDefault="008019E6">
      <w:pPr>
        <w:ind w:left="1440"/>
      </w:pPr>
      <w:r w:rsidRPr="0057462B">
        <w:t>P148 has component (is component of): E89 Propositional Object</w:t>
      </w:r>
    </w:p>
    <w:p w14:paraId="7275A0C8" w14:textId="77777777" w:rsidR="008019E6" w:rsidRPr="0057462B" w:rsidRDefault="008019E6">
      <w:pPr>
        <w:ind w:left="1440"/>
      </w:pPr>
      <w:r w:rsidRPr="0057462B">
        <w:lastRenderedPageBreak/>
        <w:t>P67 refers to (is referred to by): E1 CRM Entity</w:t>
      </w:r>
    </w:p>
    <w:p w14:paraId="25A60C6C" w14:textId="77777777" w:rsidR="008019E6" w:rsidRPr="0057462B" w:rsidRDefault="008019E6">
      <w:pPr>
        <w:ind w:left="1440"/>
      </w:pPr>
      <w:r w:rsidRPr="0057462B">
        <w:t>(P67.1 has type: E55 Type)</w:t>
      </w:r>
    </w:p>
    <w:p w14:paraId="6E375722" w14:textId="77777777" w:rsidR="008019E6" w:rsidRPr="0057462B" w:rsidRDefault="008019E6">
      <w:pPr>
        <w:ind w:left="1440"/>
      </w:pPr>
      <w:r w:rsidRPr="0057462B">
        <w:t>P129 is about (is subject of): E1 CRM Entity</w:t>
      </w:r>
    </w:p>
    <w:p w14:paraId="5C16B3A1" w14:textId="77777777" w:rsidR="008019E6" w:rsidRPr="0057462B" w:rsidRDefault="008019E6">
      <w:pPr>
        <w:pStyle w:val="FootnoteText"/>
      </w:pPr>
    </w:p>
    <w:p w14:paraId="6DF60020" w14:textId="77777777" w:rsidR="008019E6" w:rsidRPr="0057462B" w:rsidRDefault="008019E6">
      <w:pPr>
        <w:pStyle w:val="Heading3"/>
      </w:pPr>
      <w:bookmarkStart w:id="2034" w:name="_Toc514256886"/>
      <w:r w:rsidRPr="0057462B">
        <w:t>E90 Symbolic Object</w:t>
      </w:r>
      <w:bookmarkEnd w:id="2034"/>
    </w:p>
    <w:p w14:paraId="116FC743" w14:textId="77777777" w:rsidR="008019E6" w:rsidRPr="0057462B" w:rsidRDefault="008019E6"/>
    <w:p w14:paraId="083BFDBB" w14:textId="77777777" w:rsidR="008019E6" w:rsidRPr="0057462B" w:rsidRDefault="008019E6">
      <w:r w:rsidRPr="0057462B">
        <w:t xml:space="preserve">Subclass of: </w:t>
      </w:r>
      <w:r w:rsidRPr="0057462B">
        <w:tab/>
        <w:t>E28 Conceptual Object</w:t>
      </w:r>
    </w:p>
    <w:p w14:paraId="00819EBE" w14:textId="77777777" w:rsidR="008019E6" w:rsidRPr="0057462B" w:rsidRDefault="008019E6">
      <w:r w:rsidRPr="0057462B">
        <w:tab/>
      </w:r>
      <w:r w:rsidRPr="0057462B">
        <w:tab/>
        <w:t>E72 Legal Object</w:t>
      </w:r>
    </w:p>
    <w:p w14:paraId="07B38E28" w14:textId="77777777" w:rsidR="008019E6" w:rsidRPr="0057462B" w:rsidRDefault="008019E6">
      <w:r w:rsidRPr="0057462B">
        <w:t>Superclass of:  E73 Information Object</w:t>
      </w:r>
    </w:p>
    <w:p w14:paraId="0E6151AD" w14:textId="77777777" w:rsidR="008019E6" w:rsidRPr="0057462B" w:rsidRDefault="008019E6">
      <w:pPr>
        <w:rPr>
          <w:rFonts w:ascii="Arial" w:hAnsi="Arial"/>
          <w:b/>
          <w:bCs/>
          <w:color w:val="000000"/>
        </w:rPr>
      </w:pPr>
      <w:r w:rsidRPr="0057462B">
        <w:tab/>
      </w:r>
      <w:r w:rsidRPr="0057462B">
        <w:tab/>
        <w:t>E41 Appellation</w:t>
      </w:r>
    </w:p>
    <w:p w14:paraId="46872137" w14:textId="77777777" w:rsidR="008019E6" w:rsidRPr="0057462B" w:rsidRDefault="008019E6"/>
    <w:p w14:paraId="4912287D" w14:textId="77777777" w:rsidR="008019E6" w:rsidRPr="0057462B" w:rsidRDefault="008019E6">
      <w:pPr>
        <w:ind w:left="1440" w:hanging="1440"/>
        <w:jc w:val="both"/>
      </w:pPr>
      <w:r w:rsidRPr="0057462B">
        <w:rPr>
          <w:szCs w:val="20"/>
        </w:rPr>
        <w:t xml:space="preserve">Scope note: </w:t>
      </w:r>
      <w:r w:rsidRPr="0057462B">
        <w:rPr>
          <w:szCs w:val="20"/>
        </w:rPr>
        <w:tab/>
      </w:r>
    </w:p>
    <w:p w14:paraId="58A81BF9"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4446141F" w14:textId="77777777" w:rsidR="008019E6" w:rsidRPr="0057462B" w:rsidRDefault="008019E6">
      <w:pPr>
        <w:ind w:left="1440" w:hanging="22"/>
        <w:jc w:val="both"/>
        <w:rPr>
          <w:szCs w:val="20"/>
        </w:rPr>
      </w:pPr>
    </w:p>
    <w:p w14:paraId="4F7EBBFB"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4BFE7A67" w14:textId="77777777" w:rsidR="008019E6" w:rsidRPr="0057462B" w:rsidRDefault="008019E6">
      <w:pPr>
        <w:ind w:left="1440" w:hanging="22"/>
        <w:jc w:val="both"/>
        <w:rPr>
          <w:szCs w:val="20"/>
        </w:rPr>
      </w:pPr>
    </w:p>
    <w:p w14:paraId="7CAAA2AC"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392F97D9" w14:textId="77777777" w:rsidR="008019E6" w:rsidRPr="0057462B" w:rsidRDefault="008019E6">
      <w:pPr>
        <w:ind w:left="1440" w:hanging="22"/>
        <w:jc w:val="both"/>
        <w:rPr>
          <w:szCs w:val="20"/>
        </w:rPr>
      </w:pPr>
    </w:p>
    <w:p w14:paraId="71E120F1" w14:textId="77777777" w:rsidR="008019E6" w:rsidRPr="0057462B" w:rsidRDefault="008019E6">
      <w:pPr>
        <w:pStyle w:val="BodyTextIndent"/>
        <w:widowControl/>
      </w:pPr>
      <w:r w:rsidRPr="0057462B">
        <w:t xml:space="preserve">Examples: </w:t>
      </w:r>
      <w:r w:rsidRPr="0057462B">
        <w:tab/>
      </w:r>
    </w:p>
    <w:p w14:paraId="64B9B7D5" w14:textId="77777777" w:rsidR="008019E6" w:rsidRPr="0057462B" w:rsidRDefault="008019E6" w:rsidP="00840E55">
      <w:pPr>
        <w:pStyle w:val="BodyTextIndent"/>
        <w:widowControl/>
        <w:numPr>
          <w:ilvl w:val="0"/>
          <w:numId w:val="31"/>
        </w:numPr>
      </w:pPr>
      <w:r w:rsidRPr="0057462B">
        <w:t>‘ecognizabl’</w:t>
      </w:r>
    </w:p>
    <w:p w14:paraId="43CE5101" w14:textId="77777777" w:rsidR="008019E6" w:rsidRPr="0057462B" w:rsidRDefault="008019E6" w:rsidP="00840E55">
      <w:pPr>
        <w:pStyle w:val="BodyTextIndent"/>
        <w:widowControl/>
        <w:numPr>
          <w:ilvl w:val="0"/>
          <w:numId w:val="31"/>
        </w:numPr>
      </w:pPr>
      <w:r w:rsidRPr="0057462B">
        <w:t>The “no-smoking” sign (E36)</w:t>
      </w:r>
    </w:p>
    <w:p w14:paraId="5D06590C" w14:textId="77777777" w:rsidR="008019E6" w:rsidRPr="0057462B" w:rsidRDefault="008019E6" w:rsidP="00840E55">
      <w:pPr>
        <w:numPr>
          <w:ilvl w:val="0"/>
          <w:numId w:val="69"/>
        </w:numPr>
        <w:jc w:val="both"/>
        <w:rPr>
          <w:szCs w:val="20"/>
        </w:rPr>
      </w:pPr>
      <w:r w:rsidRPr="0057462B">
        <w:rPr>
          <w:szCs w:val="20"/>
        </w:rPr>
        <w:t xml:space="preserve">‘BM000038850.JPG’ (E75) </w:t>
      </w:r>
    </w:p>
    <w:p w14:paraId="5792F85A"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3C4E6A1D"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2749B713" w14:textId="77777777" w:rsidR="008019E6" w:rsidRPr="00DC0B91" w:rsidRDefault="008019E6" w:rsidP="00840E55">
      <w:pPr>
        <w:widowControl/>
        <w:numPr>
          <w:ilvl w:val="0"/>
          <w:numId w:val="69"/>
        </w:numPr>
        <w:autoSpaceDE/>
        <w:autoSpaceDN/>
        <w:spacing w:before="100" w:after="100"/>
        <w:jc w:val="both"/>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520113E4" w14:textId="77777777" w:rsidR="008019E6" w:rsidRPr="0057462B" w:rsidRDefault="008019E6">
      <w:pPr>
        <w:rPr>
          <w:b/>
        </w:rPr>
      </w:pPr>
      <w:r w:rsidRPr="0057462B">
        <w:t>Properties</w:t>
      </w:r>
      <w:r w:rsidRPr="0057462B">
        <w:rPr>
          <w:b/>
        </w:rPr>
        <w:t>:</w:t>
      </w:r>
    </w:p>
    <w:p w14:paraId="0E64F051" w14:textId="77777777" w:rsidR="008019E6" w:rsidRPr="0057462B" w:rsidRDefault="008019E6">
      <w:pPr>
        <w:ind w:left="720" w:firstLine="720"/>
      </w:pPr>
      <w:r w:rsidRPr="0057462B">
        <w:rPr>
          <w:b/>
          <w:bCs/>
        </w:rPr>
        <w:t>P106 is composed of (forms part of):</w:t>
      </w:r>
      <w:r w:rsidRPr="0057462B">
        <w:t xml:space="preserve"> E90 Symbolic Object</w:t>
      </w:r>
    </w:p>
    <w:p w14:paraId="516408C6" w14:textId="77777777" w:rsidR="008019E6" w:rsidRPr="0057462B" w:rsidRDefault="008019E6">
      <w:pPr>
        <w:rPr>
          <w:b/>
          <w:sz w:val="24"/>
        </w:rPr>
      </w:pPr>
    </w:p>
    <w:p w14:paraId="05B17A5C" w14:textId="77777777" w:rsidR="008019E6" w:rsidRPr="0057462B" w:rsidRDefault="008019E6">
      <w:pPr>
        <w:pStyle w:val="Heading2"/>
      </w:pPr>
      <w:bookmarkStart w:id="2035" w:name="_Toc514256887"/>
      <w:r w:rsidRPr="0057462B">
        <w:t>P148  has been changed</w:t>
      </w:r>
      <w:bookmarkEnd w:id="2035"/>
    </w:p>
    <w:p w14:paraId="04AFDA84" w14:textId="77777777" w:rsidR="008019E6" w:rsidRPr="0057462B" w:rsidRDefault="008019E6">
      <w:pPr>
        <w:rPr>
          <w:b/>
        </w:rPr>
      </w:pPr>
    </w:p>
    <w:p w14:paraId="695EAB2E" w14:textId="77777777" w:rsidR="008019E6" w:rsidRPr="0057462B" w:rsidRDefault="008019E6">
      <w:r w:rsidRPr="0057462B">
        <w:t>BEFORE</w:t>
      </w:r>
    </w:p>
    <w:p w14:paraId="6FD9EA83" w14:textId="77777777" w:rsidR="008019E6" w:rsidRPr="0057462B" w:rsidRDefault="008019E6">
      <w:pPr>
        <w:rPr>
          <w:b/>
        </w:rPr>
      </w:pPr>
    </w:p>
    <w:p w14:paraId="16068586" w14:textId="77777777" w:rsidR="008019E6" w:rsidRPr="0057462B" w:rsidRDefault="008019E6">
      <w:pPr>
        <w:rPr>
          <w:b/>
        </w:rPr>
      </w:pPr>
      <w:r w:rsidRPr="0057462B">
        <w:rPr>
          <w:b/>
        </w:rPr>
        <w:t>P148 is identified by (identifies)</w:t>
      </w:r>
    </w:p>
    <w:p w14:paraId="133D28BE" w14:textId="77777777" w:rsidR="008019E6" w:rsidRPr="0057462B" w:rsidRDefault="008019E6">
      <w:pPr>
        <w:rPr>
          <w:szCs w:val="20"/>
        </w:rPr>
      </w:pPr>
    </w:p>
    <w:p w14:paraId="2C50CA4E" w14:textId="77777777" w:rsidR="008019E6" w:rsidRPr="0057462B" w:rsidRDefault="008019E6">
      <w:r w:rsidRPr="0057462B">
        <w:t>Domain:</w:t>
      </w:r>
      <w:r w:rsidRPr="0057462B">
        <w:tab/>
      </w:r>
      <w:r w:rsidRPr="0057462B">
        <w:tab/>
        <w:t>E28 Conceptual Object</w:t>
      </w:r>
    </w:p>
    <w:p w14:paraId="326DDE8A" w14:textId="77777777" w:rsidR="008019E6" w:rsidRPr="0057462B" w:rsidRDefault="008019E6">
      <w:pPr>
        <w:pStyle w:val="FootnoteText"/>
      </w:pPr>
      <w:r w:rsidRPr="0057462B">
        <w:t>Range:</w:t>
      </w:r>
      <w:r w:rsidRPr="0057462B">
        <w:tab/>
      </w:r>
      <w:r w:rsidRPr="0057462B">
        <w:tab/>
        <w:t>E75 Conceptual Object Appellation</w:t>
      </w:r>
    </w:p>
    <w:p w14:paraId="3BFF238F" w14:textId="77777777" w:rsidR="008019E6" w:rsidRPr="0057462B" w:rsidRDefault="008019E6">
      <w:pPr>
        <w:pStyle w:val="FootnoteText"/>
      </w:pPr>
      <w:r w:rsidRPr="0057462B">
        <w:t>Subproperty:</w:t>
      </w:r>
      <w:r w:rsidRPr="0057462B">
        <w:tab/>
        <w:t>E1 CRM Entity. P1 is identified by (identifies): E41 Appellation</w:t>
      </w:r>
    </w:p>
    <w:p w14:paraId="4603ED1B" w14:textId="77777777" w:rsidR="008019E6" w:rsidRPr="0057462B" w:rsidRDefault="008019E6">
      <w:pPr>
        <w:pStyle w:val="BodyTextIndent"/>
      </w:pPr>
      <w:r w:rsidRPr="0057462B">
        <w:t>Quantification:</w:t>
      </w:r>
      <w:r w:rsidRPr="0057462B">
        <w:tab/>
        <w:t>many to many (0,n:0,n)</w:t>
      </w:r>
    </w:p>
    <w:p w14:paraId="1FABFB94" w14:textId="77777777" w:rsidR="008019E6" w:rsidRPr="0057462B" w:rsidRDefault="008019E6">
      <w:pPr>
        <w:pStyle w:val="FootnoteText"/>
        <w:tabs>
          <w:tab w:val="left" w:pos="1507"/>
        </w:tabs>
      </w:pPr>
      <w:r w:rsidRPr="0057462B">
        <w:tab/>
      </w:r>
    </w:p>
    <w:p w14:paraId="23DF1D48"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17315B1" w14:textId="77777777" w:rsidR="008019E6" w:rsidRPr="0057462B" w:rsidRDefault="008019E6">
      <w:pPr>
        <w:jc w:val="both"/>
        <w:rPr>
          <w:szCs w:val="20"/>
        </w:rPr>
      </w:pPr>
    </w:p>
    <w:p w14:paraId="77140C87"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57318017" w14:textId="77777777" w:rsidR="008019E6" w:rsidRPr="0057462B" w:rsidRDefault="008019E6">
      <w:pPr>
        <w:rPr>
          <w:szCs w:val="20"/>
        </w:rPr>
      </w:pPr>
    </w:p>
    <w:p w14:paraId="210BE5A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6076BFDD"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46AB6CF5" w14:textId="77777777" w:rsidR="008019E6" w:rsidRPr="0057462B" w:rsidRDefault="008019E6">
      <w:r w:rsidRPr="0057462B">
        <w:lastRenderedPageBreak/>
        <w:t>AFTER</w:t>
      </w:r>
    </w:p>
    <w:p w14:paraId="397FCD85" w14:textId="77777777" w:rsidR="008019E6" w:rsidRPr="0057462B" w:rsidRDefault="008019E6">
      <w:pPr>
        <w:rPr>
          <w:b/>
        </w:rPr>
      </w:pPr>
    </w:p>
    <w:p w14:paraId="76FC2AF9" w14:textId="77777777" w:rsidR="008019E6" w:rsidRPr="0057462B" w:rsidRDefault="008019E6">
      <w:pPr>
        <w:rPr>
          <w:b/>
        </w:rPr>
      </w:pPr>
      <w:r w:rsidRPr="0057462B">
        <w:rPr>
          <w:b/>
        </w:rPr>
        <w:t>P148 has component (is component of)</w:t>
      </w:r>
    </w:p>
    <w:p w14:paraId="4309937C" w14:textId="77777777" w:rsidR="008019E6" w:rsidRPr="0057462B" w:rsidRDefault="008019E6">
      <w:r w:rsidRPr="0057462B">
        <w:t>Domain:</w:t>
      </w:r>
      <w:r w:rsidRPr="0057462B">
        <w:tab/>
      </w:r>
      <w:r w:rsidRPr="0057462B">
        <w:tab/>
        <w:t>E89 Propositional Object</w:t>
      </w:r>
    </w:p>
    <w:p w14:paraId="616BCDCB" w14:textId="77777777" w:rsidR="008019E6" w:rsidRPr="0057462B" w:rsidRDefault="008019E6">
      <w:r w:rsidRPr="0057462B">
        <w:t>Range:</w:t>
      </w:r>
      <w:r w:rsidRPr="0057462B">
        <w:tab/>
      </w:r>
      <w:r w:rsidRPr="0057462B">
        <w:tab/>
        <w:t>E89 Propositional Object</w:t>
      </w:r>
    </w:p>
    <w:p w14:paraId="7FC2C51A" w14:textId="77777777" w:rsidR="008019E6" w:rsidRPr="0057462B" w:rsidRDefault="008019E6">
      <w:pPr>
        <w:ind w:left="1418" w:hanging="1418"/>
      </w:pPr>
      <w:r w:rsidRPr="0057462B">
        <w:t>Superproperty of:</w:t>
      </w:r>
      <w:r w:rsidRPr="0057462B">
        <w:tab/>
      </w:r>
    </w:p>
    <w:p w14:paraId="6E1066E9" w14:textId="77777777" w:rsidR="008019E6" w:rsidRPr="0057462B" w:rsidRDefault="008019E6">
      <w:pPr>
        <w:ind w:left="2160" w:hanging="2160"/>
      </w:pPr>
      <w:r w:rsidRPr="0057462B">
        <w:t>Subproperty of:</w:t>
      </w:r>
      <w:r w:rsidRPr="0057462B">
        <w:tab/>
      </w:r>
    </w:p>
    <w:p w14:paraId="0648EB37" w14:textId="77777777" w:rsidR="008019E6" w:rsidRPr="0057462B" w:rsidRDefault="008019E6">
      <w:pPr>
        <w:ind w:left="1418"/>
      </w:pPr>
    </w:p>
    <w:p w14:paraId="3674461E" w14:textId="77777777" w:rsidR="008019E6" w:rsidRPr="0057462B" w:rsidRDefault="008019E6">
      <w:r w:rsidRPr="0057462B">
        <w:t>Quantification:</w:t>
      </w:r>
      <w:r w:rsidRPr="0057462B">
        <w:tab/>
        <w:t>(0:n,0:n)</w:t>
      </w:r>
    </w:p>
    <w:p w14:paraId="25B2BC06" w14:textId="77777777" w:rsidR="008019E6" w:rsidRPr="0057462B" w:rsidRDefault="008019E6">
      <w:pPr>
        <w:ind w:left="1418"/>
      </w:pPr>
    </w:p>
    <w:p w14:paraId="54E404D3" w14:textId="77777777" w:rsidR="008019E6" w:rsidRPr="0057462B" w:rsidRDefault="008019E6">
      <w:pPr>
        <w:spacing w:after="100"/>
        <w:ind w:left="1418" w:hanging="1418"/>
        <w:jc w:val="both"/>
      </w:pPr>
      <w:r w:rsidRPr="0057462B">
        <w:t>Scope note:</w:t>
      </w:r>
      <w:r w:rsidRPr="0057462B">
        <w:tab/>
        <w:t>This property associates an instance of E89 Propositional Object with a structural part of it that is by itself an instance of E89 Propositional Object.</w:t>
      </w:r>
    </w:p>
    <w:p w14:paraId="4A99F9E7" w14:textId="77777777" w:rsidR="008019E6" w:rsidRPr="0057462B" w:rsidRDefault="008019E6">
      <w:pPr>
        <w:spacing w:after="100"/>
        <w:ind w:left="1418"/>
        <w:jc w:val="both"/>
      </w:pPr>
    </w:p>
    <w:p w14:paraId="1014F84D" w14:textId="77777777" w:rsidR="008019E6" w:rsidRPr="0057462B" w:rsidRDefault="008019E6">
      <w:pPr>
        <w:spacing w:after="120"/>
        <w:ind w:left="1418" w:hanging="1418"/>
        <w:jc w:val="both"/>
      </w:pPr>
      <w:r w:rsidRPr="0057462B">
        <w:t>Examples:</w:t>
      </w:r>
      <w:r w:rsidRPr="0057462B">
        <w:tab/>
        <w:t xml:space="preserve">The Italian text of Dante’s textual work entitled “Divina Commedia” (E33) </w:t>
      </w:r>
      <w:r w:rsidRPr="0057462B">
        <w:rPr>
          <w:i/>
        </w:rPr>
        <w:t xml:space="preserve">P148 </w:t>
      </w:r>
      <w:r w:rsidRPr="0057462B">
        <w:rPr>
          <w:i/>
          <w:iCs/>
        </w:rPr>
        <w:t xml:space="preserve">has component </w:t>
      </w:r>
      <w:r w:rsidRPr="0057462B">
        <w:t>The Italian text of Dante’s textual work entitled “Inferno” (E33)</w:t>
      </w:r>
    </w:p>
    <w:p w14:paraId="0F864C3C" w14:textId="77777777" w:rsidR="008019E6" w:rsidRPr="0057462B" w:rsidRDefault="008019E6">
      <w:pPr>
        <w:pStyle w:val="Heading2"/>
      </w:pPr>
      <w:bookmarkStart w:id="2036" w:name="_Toc514256888"/>
      <w:r w:rsidRPr="0057462B">
        <w:t>P67, P129 changed domain</w:t>
      </w:r>
      <w:bookmarkEnd w:id="2036"/>
      <w:r w:rsidRPr="0057462B">
        <w:t xml:space="preserve"> </w:t>
      </w:r>
    </w:p>
    <w:p w14:paraId="2E275E5C" w14:textId="77777777" w:rsidR="008019E6" w:rsidRPr="0057462B" w:rsidRDefault="008019E6">
      <w:r w:rsidRPr="0057462B">
        <w:t>BEFORE</w:t>
      </w:r>
    </w:p>
    <w:p w14:paraId="375BAA9E" w14:textId="77777777" w:rsidR="008019E6" w:rsidRPr="0057462B" w:rsidRDefault="008019E6">
      <w:r w:rsidRPr="0057462B">
        <w:t>E73 Information Object.P67 refers to (is referred to by): E1 CRM Entity</w:t>
      </w:r>
    </w:p>
    <w:p w14:paraId="52AD35E8" w14:textId="77777777" w:rsidR="008019E6" w:rsidRPr="0057462B" w:rsidRDefault="008019E6">
      <w:r w:rsidRPr="0057462B">
        <w:t>E73 Information Object.P129 is about (is subject of): E1 CRM Entity</w:t>
      </w:r>
    </w:p>
    <w:p w14:paraId="59F9DC32" w14:textId="77777777" w:rsidR="008019E6" w:rsidRPr="0057462B" w:rsidRDefault="008019E6">
      <w:r w:rsidRPr="0057462B">
        <w:t>AFTER</w:t>
      </w:r>
    </w:p>
    <w:p w14:paraId="61815EFA" w14:textId="77777777" w:rsidR="008019E6" w:rsidRPr="0057462B" w:rsidRDefault="008019E6">
      <w:r w:rsidRPr="0057462B">
        <w:t>E89 Propositional Object.P67 refers to (is referred to by): E1 CRM Entity</w:t>
      </w:r>
    </w:p>
    <w:p w14:paraId="3B257D7A" w14:textId="77777777" w:rsidR="008019E6" w:rsidRPr="0057462B" w:rsidRDefault="008019E6">
      <w:r w:rsidRPr="0057462B">
        <w:t>E89 Propositional Object.P129 is about (is subject of): E1 CRM Entity</w:t>
      </w:r>
    </w:p>
    <w:p w14:paraId="284B974D" w14:textId="77777777" w:rsidR="008019E6" w:rsidRPr="0057462B" w:rsidRDefault="008019E6"/>
    <w:p w14:paraId="76F8209D" w14:textId="77777777" w:rsidR="008019E6" w:rsidRPr="0057462B" w:rsidRDefault="008019E6">
      <w:pPr>
        <w:pStyle w:val="Heading2"/>
      </w:pPr>
      <w:bookmarkStart w:id="2037" w:name="_Toc514256889"/>
      <w:r w:rsidRPr="0057462B">
        <w:t>P106 changed domain and range</w:t>
      </w:r>
      <w:bookmarkEnd w:id="2037"/>
    </w:p>
    <w:p w14:paraId="2808175B" w14:textId="77777777" w:rsidR="008019E6" w:rsidRPr="0057462B" w:rsidRDefault="008019E6">
      <w:r w:rsidRPr="0057462B">
        <w:t>BEFORE</w:t>
      </w:r>
    </w:p>
    <w:p w14:paraId="5974BC53" w14:textId="77777777" w:rsidR="008019E6" w:rsidRPr="0057462B" w:rsidRDefault="008019E6">
      <w:pPr>
        <w:rPr>
          <w:b/>
          <w:bCs/>
        </w:rPr>
      </w:pPr>
      <w:r w:rsidRPr="0057462B">
        <w:rPr>
          <w:bCs/>
        </w:rPr>
        <w:t>E73 Information Object. P106</w:t>
      </w:r>
      <w:r w:rsidRPr="0057462B">
        <w:rPr>
          <w:b/>
          <w:bCs/>
        </w:rPr>
        <w:t xml:space="preserve"> </w:t>
      </w:r>
      <w:r w:rsidRPr="0057462B">
        <w:t>is composed of (forms part of): E73 Information Object</w:t>
      </w:r>
    </w:p>
    <w:p w14:paraId="6E6993D1" w14:textId="77777777" w:rsidR="008019E6" w:rsidRPr="0057462B" w:rsidRDefault="008019E6"/>
    <w:p w14:paraId="6358A6B2" w14:textId="77777777" w:rsidR="008019E6" w:rsidRPr="0057462B" w:rsidRDefault="008019E6">
      <w:r w:rsidRPr="0057462B">
        <w:t>AFTER</w:t>
      </w:r>
    </w:p>
    <w:p w14:paraId="5AFFD88C" w14:textId="77777777" w:rsidR="008019E6" w:rsidRPr="0057462B" w:rsidRDefault="008019E6">
      <w:r w:rsidRPr="0057462B">
        <w:t>E90 Symbolic Object. P106 is composed of (forms part of): E90 Symbolic Object</w:t>
      </w:r>
    </w:p>
    <w:p w14:paraId="2423638E" w14:textId="77777777" w:rsidR="008019E6" w:rsidRPr="0057462B" w:rsidRDefault="008019E6">
      <w:pPr>
        <w:rPr>
          <w:b/>
          <w:sz w:val="24"/>
        </w:rPr>
      </w:pPr>
    </w:p>
    <w:p w14:paraId="7CAEF940" w14:textId="77777777" w:rsidR="008019E6" w:rsidRPr="0057462B" w:rsidRDefault="008019E6">
      <w:pPr>
        <w:pStyle w:val="Heading2"/>
      </w:pPr>
      <w:bookmarkStart w:id="2038" w:name="_Toc514256890"/>
      <w:r w:rsidRPr="0057462B">
        <w:t>Changes in the scope note of E7 Activity P16</w:t>
      </w:r>
      <w:bookmarkEnd w:id="2038"/>
    </w:p>
    <w:p w14:paraId="5F9D1511" w14:textId="77777777" w:rsidR="008019E6" w:rsidRPr="0057462B" w:rsidRDefault="008019E6">
      <w:r w:rsidRPr="0057462B">
        <w:t>Changes in the scope note of E7 Activity P16 have been made for the name use and new examples have been added to both of them.</w:t>
      </w:r>
    </w:p>
    <w:p w14:paraId="283E2117" w14:textId="77777777" w:rsidR="008019E6" w:rsidRPr="0057462B" w:rsidRDefault="008019E6">
      <w:pPr>
        <w:rPr>
          <w:b/>
          <w:sz w:val="24"/>
        </w:rPr>
      </w:pPr>
      <w:bookmarkStart w:id="2039" w:name="_Toc121541673"/>
    </w:p>
    <w:p w14:paraId="7288491E" w14:textId="77777777" w:rsidR="008019E6" w:rsidRPr="0057462B" w:rsidRDefault="008019E6">
      <w:pPr>
        <w:rPr>
          <w:b/>
          <w:sz w:val="24"/>
        </w:rPr>
      </w:pPr>
      <w:r w:rsidRPr="0057462B">
        <w:rPr>
          <w:b/>
          <w:sz w:val="24"/>
        </w:rPr>
        <w:t>E7 Activity</w:t>
      </w:r>
      <w:bookmarkEnd w:id="2039"/>
    </w:p>
    <w:p w14:paraId="7169F4F6" w14:textId="77777777" w:rsidR="008019E6" w:rsidRPr="0057462B" w:rsidRDefault="008019E6"/>
    <w:p w14:paraId="08E78552" w14:textId="77777777" w:rsidR="008019E6" w:rsidRPr="0057462B" w:rsidRDefault="008019E6">
      <w:r w:rsidRPr="0057462B">
        <w:t xml:space="preserve">Subclass of:   </w:t>
      </w:r>
      <w:r w:rsidRPr="0057462B">
        <w:tab/>
      </w:r>
      <w:hyperlink w:anchor="_E5_Event" w:history="1">
        <w:r w:rsidRPr="0057462B">
          <w:rPr>
            <w:rStyle w:val="Hyperlink"/>
            <w:sz w:val="24"/>
          </w:rPr>
          <w:t>E5</w:t>
        </w:r>
      </w:hyperlink>
      <w:r w:rsidRPr="0057462B">
        <w:t xml:space="preserve"> Event</w:t>
      </w:r>
    </w:p>
    <w:p w14:paraId="34F24952"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4DF3A0E9" w14:textId="77777777" w:rsidR="008019E6" w:rsidRPr="0057462B" w:rsidRDefault="00B50BA1">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1670E77C" w14:textId="77777777" w:rsidR="008019E6" w:rsidRPr="0057462B" w:rsidRDefault="00B50BA1">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046D358D" w14:textId="77777777" w:rsidR="008019E6" w:rsidRPr="0057462B" w:rsidRDefault="00B50BA1">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6CAC09DB" w14:textId="77777777" w:rsidR="008019E6" w:rsidRPr="0057462B" w:rsidRDefault="00B50BA1">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1F031A23" w14:textId="77777777" w:rsidR="008019E6" w:rsidRPr="0057462B" w:rsidRDefault="00B50BA1">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550E62B1" w14:textId="77777777" w:rsidR="008019E6" w:rsidRPr="0057462B" w:rsidRDefault="00B50BA1">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23ED0010" w14:textId="77777777" w:rsidR="008019E6" w:rsidRPr="0057462B" w:rsidRDefault="00B50BA1">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56281E88" w14:textId="77777777" w:rsidR="008019E6" w:rsidRPr="0057462B" w:rsidRDefault="00B50BA1">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5C283480" w14:textId="77777777" w:rsidR="008019E6" w:rsidRPr="0057462B" w:rsidRDefault="008019E6">
      <w:pPr>
        <w:rPr>
          <w:szCs w:val="20"/>
        </w:rPr>
      </w:pPr>
    </w:p>
    <w:p w14:paraId="0D72FE53"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0F93783E" w14:textId="77777777" w:rsidR="008019E6" w:rsidRPr="0057462B" w:rsidRDefault="008019E6">
      <w:pPr>
        <w:pStyle w:val="BodyTextIndent"/>
        <w:widowControl/>
        <w:ind w:left="1440" w:hanging="1440"/>
      </w:pPr>
    </w:p>
    <w:p w14:paraId="27789DF2"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595001F6" w14:textId="77777777" w:rsidR="008019E6" w:rsidRPr="0057462B" w:rsidRDefault="008019E6">
      <w:pPr>
        <w:pStyle w:val="BodyTextIndent"/>
        <w:widowControl/>
        <w:ind w:left="1440" w:hanging="1440"/>
      </w:pPr>
    </w:p>
    <w:p w14:paraId="6D682B48" w14:textId="77777777" w:rsidR="008019E6" w:rsidRPr="0057462B" w:rsidRDefault="008019E6">
      <w:pPr>
        <w:pStyle w:val="BodyTextIndent"/>
        <w:widowControl/>
        <w:ind w:left="1440" w:hanging="1440"/>
      </w:pPr>
      <w:r w:rsidRPr="0057462B">
        <w:lastRenderedPageBreak/>
        <w:t>Examples:</w:t>
      </w:r>
    </w:p>
    <w:p w14:paraId="50515F18"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Battle of Stalingrad </w:t>
      </w:r>
    </w:p>
    <w:p w14:paraId="5CB9F1F6"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Yalta Conference </w:t>
      </w:r>
    </w:p>
    <w:p w14:paraId="648446D4"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my birthday celebration 28-6-1995</w:t>
      </w:r>
    </w:p>
    <w:p w14:paraId="419E1266"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writing of “Faust” by Goethe (E65)</w:t>
      </w:r>
    </w:p>
    <w:p w14:paraId="6834B5A8"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formation of the Bauhaus 1919 (E66)</w:t>
      </w:r>
    </w:p>
    <w:p w14:paraId="4929EFBB" w14:textId="77777777" w:rsidR="008019E6" w:rsidRPr="0057462B" w:rsidRDefault="008019E6" w:rsidP="00840E55">
      <w:pPr>
        <w:pStyle w:val="BodyTextIndent"/>
        <w:widowControl/>
        <w:numPr>
          <w:ilvl w:val="2"/>
          <w:numId w:val="20"/>
        </w:numPr>
        <w:tabs>
          <w:tab w:val="clear" w:pos="2160"/>
          <w:tab w:val="num" w:pos="1843"/>
        </w:tabs>
        <w:ind w:left="1843" w:hanging="425"/>
        <w:rPr>
          <w:color w:val="008000"/>
        </w:rPr>
      </w:pPr>
      <w:r w:rsidRPr="0057462B">
        <w:rPr>
          <w:color w:val="008000"/>
        </w:rPr>
        <w:t>calling the place identified by TGN ‘7017998’ ‘</w:t>
      </w:r>
      <w:r w:rsidRPr="0057462B">
        <w:rPr>
          <w:rStyle w:val="page"/>
          <w:color w:val="008000"/>
        </w:rPr>
        <w:t>Quyunjig</w:t>
      </w:r>
      <w:r w:rsidRPr="0057462B">
        <w:rPr>
          <w:color w:val="008000"/>
        </w:rPr>
        <w:t xml:space="preserve">’ by the people of Iraq </w:t>
      </w:r>
    </w:p>
    <w:p w14:paraId="68DEC2E1" w14:textId="77777777" w:rsidR="008019E6" w:rsidRPr="0057462B" w:rsidRDefault="008019E6">
      <w:pPr>
        <w:rPr>
          <w:b/>
        </w:rPr>
      </w:pPr>
      <w:r w:rsidRPr="0057462B">
        <w:rPr>
          <w:b/>
        </w:rPr>
        <w:t>Properties:</w:t>
      </w:r>
    </w:p>
    <w:p w14:paraId="44E72BCC" w14:textId="77777777" w:rsidR="008019E6" w:rsidRPr="0057462B" w:rsidRDefault="00B50BA1">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738806D3"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447AC510" w14:textId="77777777" w:rsidR="008019E6" w:rsidRPr="0057462B" w:rsidRDefault="00B50BA1">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34E6CCC2" w14:textId="77777777" w:rsidR="008019E6" w:rsidRPr="0057462B" w:rsidRDefault="00B50BA1">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1549EF11"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506528AE" w14:textId="77777777" w:rsidR="008019E6" w:rsidRPr="0057462B" w:rsidRDefault="00B50BA1">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53D67C51" w14:textId="77777777" w:rsidR="008019E6" w:rsidRPr="0057462B" w:rsidRDefault="00B50BA1">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666C18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5C022C79" w14:textId="77777777" w:rsidR="008019E6" w:rsidRPr="0057462B" w:rsidRDefault="00B50BA1">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hyperlink w:anchor="_E7_Activity" w:history="1">
        <w:r w:rsidR="008019E6" w:rsidRPr="0057462B">
          <w:rPr>
            <w:rStyle w:val="Hyperlink"/>
            <w:bCs/>
            <w:szCs w:val="20"/>
          </w:rPr>
          <w:t xml:space="preserve"> E7</w:t>
        </w:r>
      </w:hyperlink>
      <w:r w:rsidR="008019E6" w:rsidRPr="0057462B">
        <w:rPr>
          <w:bCs/>
          <w:szCs w:val="20"/>
        </w:rPr>
        <w:t xml:space="preserve"> Activity</w:t>
      </w:r>
    </w:p>
    <w:p w14:paraId="5A711085" w14:textId="77777777" w:rsidR="008019E6" w:rsidRPr="0057462B" w:rsidRDefault="00B50BA1">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3E93B41B" w14:textId="77777777" w:rsidR="008019E6" w:rsidRPr="0057462B" w:rsidRDefault="00B50BA1">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437137F7" w14:textId="77777777" w:rsidR="008019E6" w:rsidRPr="0057462B" w:rsidRDefault="00B50BA1">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697CD57F" w14:textId="77777777" w:rsidR="008019E6" w:rsidRPr="0057462B" w:rsidRDefault="00B50BA1">
      <w:pPr>
        <w:ind w:left="1440"/>
      </w:pPr>
      <w:hyperlink w:anchor="_P125_used_object_of type (was type " w:history="1">
        <w:r w:rsidR="008019E6" w:rsidRPr="0057462B">
          <w:rPr>
            <w:rStyle w:val="Hyperlink"/>
          </w:rPr>
          <w:t>P125</w:t>
        </w:r>
      </w:hyperlink>
      <w:r w:rsidR="008019E6" w:rsidRPr="0057462B">
        <w:rPr>
          <w:b/>
        </w:rPr>
        <w:t xml:space="preserve"> </w:t>
      </w:r>
      <w:r w:rsidR="008019E6" w:rsidRPr="0057462B">
        <w:t xml:space="preserve">used object of type (was type of object used in): </w:t>
      </w:r>
      <w:hyperlink w:anchor="_E55_Type" w:history="1">
        <w:r w:rsidR="008019E6" w:rsidRPr="0057462B">
          <w:rPr>
            <w:rStyle w:val="Hyperlink"/>
            <w:bCs/>
            <w:szCs w:val="20"/>
          </w:rPr>
          <w:t>E55</w:t>
        </w:r>
      </w:hyperlink>
      <w:r w:rsidR="008019E6" w:rsidRPr="0057462B">
        <w:t xml:space="preserve"> Type</w:t>
      </w:r>
    </w:p>
    <w:p w14:paraId="75175003" w14:textId="77777777" w:rsidR="008019E6" w:rsidRPr="0057462B" w:rsidRDefault="008019E6">
      <w:pPr>
        <w:ind w:left="1440"/>
      </w:pPr>
      <w:r w:rsidRPr="0057462B">
        <w:t>P134 continued (was continued by): E7 Activity</w:t>
      </w:r>
    </w:p>
    <w:p w14:paraId="1A656BFE" w14:textId="77777777" w:rsidR="008019E6" w:rsidRPr="0057462B" w:rsidRDefault="008019E6">
      <w:pPr>
        <w:pStyle w:val="Heading3"/>
        <w:rPr>
          <w:sz w:val="24"/>
        </w:rPr>
      </w:pPr>
      <w:bookmarkStart w:id="2040" w:name="_Toc514256891"/>
      <w:r w:rsidRPr="0057462B">
        <w:rPr>
          <w:sz w:val="24"/>
        </w:rPr>
        <w:t>P16 used specific object (was used for)</w:t>
      </w:r>
      <w:bookmarkEnd w:id="2040"/>
    </w:p>
    <w:p w14:paraId="3FECAE23" w14:textId="77777777" w:rsidR="008019E6" w:rsidRPr="0057462B" w:rsidRDefault="008019E6">
      <w:pPr>
        <w:pStyle w:val="BodyText"/>
        <w:rPr>
          <w:rFonts w:ascii="Times New Roman" w:hAnsi="Times New Roman" w:cs="Times New Roman"/>
          <w:sz w:val="24"/>
          <w:szCs w:val="24"/>
        </w:rPr>
      </w:pPr>
    </w:p>
    <w:p w14:paraId="75E15DC3" w14:textId="77777777" w:rsidR="008019E6" w:rsidRPr="0057462B" w:rsidRDefault="008019E6">
      <w:r w:rsidRPr="0057462B">
        <w:t>Domain:</w:t>
      </w:r>
      <w:r w:rsidRPr="0057462B">
        <w:tab/>
      </w:r>
      <w:hyperlink w:anchor="_E7_Activity" w:history="1">
        <w:r w:rsidRPr="0057462B">
          <w:rPr>
            <w:rStyle w:val="Hyperlink"/>
            <w:sz w:val="24"/>
          </w:rPr>
          <w:t>E7</w:t>
        </w:r>
      </w:hyperlink>
      <w:r w:rsidRPr="0057462B">
        <w:t xml:space="preserve"> Activity</w:t>
      </w:r>
    </w:p>
    <w:p w14:paraId="61D6F501" w14:textId="77777777" w:rsidR="008019E6" w:rsidRPr="0057462B" w:rsidRDefault="008019E6">
      <w:pPr>
        <w:pStyle w:val="FootnoteText"/>
        <w:widowControl/>
        <w:tabs>
          <w:tab w:val="num" w:pos="360"/>
        </w:tabs>
        <w:ind w:left="720" w:hanging="360"/>
        <w:rPr>
          <w:sz w:val="24"/>
          <w:szCs w:val="24"/>
        </w:rPr>
      </w:pPr>
      <w:r w:rsidRPr="0057462B">
        <w:rPr>
          <w:sz w:val="24"/>
          <w:szCs w:val="24"/>
        </w:rPr>
        <w:t>Range:</w:t>
      </w:r>
      <w:r w:rsidRPr="0057462B">
        <w:rPr>
          <w:sz w:val="24"/>
          <w:szCs w:val="24"/>
        </w:rPr>
        <w:tab/>
      </w:r>
      <w:r w:rsidRPr="0057462B">
        <w:rPr>
          <w:sz w:val="24"/>
          <w:szCs w:val="24"/>
        </w:rPr>
        <w:tab/>
      </w:r>
      <w:hyperlink w:anchor="_E70_Thing" w:history="1">
        <w:r w:rsidRPr="0057462B">
          <w:rPr>
            <w:rStyle w:val="Hyperlink"/>
            <w:sz w:val="24"/>
            <w:szCs w:val="24"/>
          </w:rPr>
          <w:t>E70</w:t>
        </w:r>
      </w:hyperlink>
      <w:r w:rsidRPr="0057462B">
        <w:rPr>
          <w:sz w:val="24"/>
          <w:szCs w:val="24"/>
        </w:rPr>
        <w:t xml:space="preserve"> Thing</w:t>
      </w:r>
    </w:p>
    <w:p w14:paraId="0E820840" w14:textId="77777777" w:rsidR="008019E6" w:rsidRPr="0057462B" w:rsidRDefault="008019E6">
      <w:pPr>
        <w:rPr>
          <w:szCs w:val="20"/>
        </w:rPr>
      </w:pPr>
      <w:r w:rsidRPr="0057462B">
        <w:rPr>
          <w:szCs w:val="20"/>
        </w:rPr>
        <w:t xml:space="preserve">Subproperty of: </w:t>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2D832D68" w14:textId="77777777" w:rsidR="008019E6" w:rsidRPr="0057462B" w:rsidRDefault="00B50BA1">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1C71C46D"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38954AD" w14:textId="77777777" w:rsidR="008019E6" w:rsidRPr="0057462B" w:rsidRDefault="00B50BA1">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_(was used in)" w:history="1">
        <w:r w:rsidR="008019E6" w:rsidRPr="0057462B">
          <w:rPr>
            <w:rStyle w:val="Hyperlink"/>
            <w:szCs w:val="20"/>
          </w:rPr>
          <w:t>P142</w:t>
        </w:r>
      </w:hyperlink>
      <w:r w:rsidR="008019E6" w:rsidRPr="0057462B">
        <w:rPr>
          <w:szCs w:val="20"/>
        </w:rPr>
        <w:t xml:space="preserve"> used constituent (was used in):</w:t>
      </w:r>
      <w:hyperlink w:anchor="_E41_Appellation" w:history="1">
        <w:r w:rsidR="008019E6" w:rsidRPr="0057462B">
          <w:rPr>
            <w:rStyle w:val="Hyperlink"/>
          </w:rPr>
          <w:t>E41</w:t>
        </w:r>
      </w:hyperlink>
      <w:r w:rsidR="008019E6" w:rsidRPr="0057462B">
        <w:t xml:space="preserve"> Appellation</w:t>
      </w:r>
    </w:p>
    <w:p w14:paraId="56824AD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5F7DD359" w14:textId="77777777" w:rsidR="008019E6" w:rsidRPr="0057462B" w:rsidRDefault="008019E6">
      <w:pPr>
        <w:rPr>
          <w:szCs w:val="20"/>
        </w:rPr>
      </w:pPr>
    </w:p>
    <w:p w14:paraId="7921F4D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26BAD172" w14:textId="77777777" w:rsidR="008019E6" w:rsidRPr="0057462B" w:rsidRDefault="008019E6">
      <w:pPr>
        <w:ind w:left="1418" w:hanging="1418"/>
        <w:rPr>
          <w:szCs w:val="20"/>
        </w:rPr>
      </w:pPr>
    </w:p>
    <w:p w14:paraId="6801C745" w14:textId="77777777" w:rsidR="008019E6" w:rsidRPr="0057462B" w:rsidRDefault="008019E6">
      <w:pPr>
        <w:ind w:left="1418"/>
        <w:jc w:val="both"/>
        <w:rPr>
          <w:szCs w:val="20"/>
        </w:rPr>
      </w:pPr>
      <w:r w:rsidRPr="0057462B">
        <w:rPr>
          <w:szCs w:val="20"/>
        </w:rPr>
        <w:t xml:space="preserve">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 </w:t>
      </w:r>
    </w:p>
    <w:p w14:paraId="27469F80" w14:textId="77777777" w:rsidR="008019E6" w:rsidRPr="0057462B" w:rsidRDefault="008019E6">
      <w:pPr>
        <w:ind w:left="1418"/>
        <w:jc w:val="both"/>
        <w:rPr>
          <w:szCs w:val="20"/>
        </w:rPr>
      </w:pPr>
    </w:p>
    <w:p w14:paraId="5B61A786" w14:textId="77777777" w:rsidR="008019E6" w:rsidRPr="0057462B" w:rsidRDefault="008019E6">
      <w:pPr>
        <w:ind w:left="1418"/>
        <w:jc w:val="both"/>
        <w:rPr>
          <w:color w:val="008000"/>
          <w:szCs w:val="20"/>
        </w:rPr>
      </w:pPr>
      <w:r w:rsidRPr="0057462B">
        <w:rPr>
          <w:color w:val="008000"/>
          <w:szCs w:val="20"/>
        </w:rPr>
        <w:t>Another example is the use of a particular name by a particular group of people over some span to identify a thing, such as a settlement. In this case, the physical carriers of this name are at least the people understanding its use.</w:t>
      </w:r>
    </w:p>
    <w:p w14:paraId="4C649818" w14:textId="77777777" w:rsidR="008019E6" w:rsidRPr="0057462B" w:rsidRDefault="008019E6">
      <w:pPr>
        <w:ind w:left="1418" w:hanging="1418"/>
        <w:rPr>
          <w:szCs w:val="20"/>
        </w:rPr>
      </w:pPr>
    </w:p>
    <w:p w14:paraId="4A2BB772" w14:textId="77777777" w:rsidR="008019E6" w:rsidRPr="0057462B" w:rsidRDefault="008019E6">
      <w:pPr>
        <w:ind w:left="1418" w:hanging="1418"/>
        <w:rPr>
          <w:szCs w:val="20"/>
        </w:rPr>
      </w:pPr>
      <w:r w:rsidRPr="0057462B">
        <w:rPr>
          <w:szCs w:val="20"/>
        </w:rPr>
        <w:t xml:space="preserve">Examples: </w:t>
      </w:r>
      <w:r w:rsidRPr="0057462B">
        <w:rPr>
          <w:szCs w:val="20"/>
        </w:rPr>
        <w:tab/>
      </w:r>
    </w:p>
    <w:p w14:paraId="0A296B61"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72092F58" w14:textId="77777777" w:rsidR="008019E6" w:rsidRPr="0057462B" w:rsidRDefault="008019E6" w:rsidP="00840E55">
      <w:pPr>
        <w:pStyle w:val="BodyTextIndent"/>
        <w:widowControl/>
        <w:numPr>
          <w:ilvl w:val="0"/>
          <w:numId w:val="80"/>
        </w:numPr>
        <w:tabs>
          <w:tab w:val="num" w:pos="1843"/>
        </w:tabs>
        <w:rPr>
          <w:color w:val="008000"/>
        </w:rPr>
      </w:pPr>
      <w:r w:rsidRPr="0057462B">
        <w:rPr>
          <w:color w:val="008000"/>
        </w:rPr>
        <w:t xml:space="preserve">the people of Iraq calling the place identified by TGN ‘7017998’ (E7) </w:t>
      </w:r>
      <w:r w:rsidRPr="0057462B">
        <w:rPr>
          <w:i/>
          <w:iCs/>
          <w:color w:val="008000"/>
        </w:rPr>
        <w:t xml:space="preserve">used specific object </w:t>
      </w:r>
      <w:r w:rsidRPr="0057462B">
        <w:rPr>
          <w:color w:val="008000"/>
        </w:rPr>
        <w:t>“</w:t>
      </w:r>
      <w:r w:rsidRPr="0057462B">
        <w:rPr>
          <w:rStyle w:val="page"/>
          <w:color w:val="008000"/>
        </w:rPr>
        <w:t>Quyunjig</w:t>
      </w:r>
      <w:r w:rsidRPr="0057462B">
        <w:rPr>
          <w:color w:val="008000"/>
        </w:rPr>
        <w:t xml:space="preserve">” (E44) </w:t>
      </w:r>
      <w:r w:rsidRPr="0057462B">
        <w:rPr>
          <w:i/>
          <w:iCs/>
          <w:color w:val="008000"/>
        </w:rPr>
        <w:t xml:space="preserve">mode of use </w:t>
      </w:r>
      <w:r w:rsidRPr="0057462B">
        <w:rPr>
          <w:color w:val="008000"/>
        </w:rPr>
        <w:t>Current; Vernacular (E55)</w:t>
      </w:r>
    </w:p>
    <w:p w14:paraId="656A2B44" w14:textId="77777777" w:rsidR="008019E6" w:rsidRPr="0057462B" w:rsidRDefault="008019E6">
      <w:pPr>
        <w:rPr>
          <w:szCs w:val="20"/>
        </w:rPr>
      </w:pPr>
    </w:p>
    <w:p w14:paraId="350AC9EA" w14:textId="77777777" w:rsidR="008019E6" w:rsidRPr="0057462B" w:rsidRDefault="008019E6">
      <w:pPr>
        <w:rPr>
          <w:b/>
          <w:bCs/>
          <w:szCs w:val="20"/>
        </w:rPr>
      </w:pPr>
    </w:p>
    <w:p w14:paraId="79F0D34C"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6E6FAC7" w14:textId="77777777" w:rsidR="008019E6" w:rsidRPr="0057462B" w:rsidRDefault="008019E6"/>
    <w:p w14:paraId="062F7AFD" w14:textId="77777777" w:rsidR="008019E6" w:rsidRPr="0057462B" w:rsidRDefault="008019E6">
      <w:pPr>
        <w:pStyle w:val="Heading2"/>
      </w:pPr>
      <w:bookmarkStart w:id="2041" w:name="_Toc514256892"/>
      <w:r w:rsidRPr="0057462B">
        <w:t>Changes to E54</w:t>
      </w:r>
      <w:bookmarkEnd w:id="2041"/>
    </w:p>
    <w:p w14:paraId="668DF574" w14:textId="77777777" w:rsidR="008019E6" w:rsidRPr="0057462B" w:rsidRDefault="008019E6">
      <w:bookmarkStart w:id="2042" w:name="_Toc121541718"/>
    </w:p>
    <w:p w14:paraId="6F0E5029" w14:textId="77777777" w:rsidR="008019E6" w:rsidRPr="0057462B" w:rsidRDefault="008019E6">
      <w:r w:rsidRPr="0057462B">
        <w:t>BEFORE</w:t>
      </w:r>
    </w:p>
    <w:p w14:paraId="132619C0" w14:textId="77777777" w:rsidR="008019E6" w:rsidRPr="0057462B" w:rsidRDefault="008019E6"/>
    <w:p w14:paraId="37B6A11C" w14:textId="77777777" w:rsidR="008019E6" w:rsidRPr="0057462B" w:rsidRDefault="008019E6">
      <w:pPr>
        <w:rPr>
          <w:b/>
        </w:rPr>
      </w:pPr>
      <w:r w:rsidRPr="0057462B">
        <w:rPr>
          <w:b/>
        </w:rPr>
        <w:t>E54 Dimension</w:t>
      </w:r>
      <w:bookmarkEnd w:id="2042"/>
      <w:r w:rsidRPr="0057462B">
        <w:rPr>
          <w:b/>
        </w:rPr>
        <w:t xml:space="preserve"> (old)</w:t>
      </w:r>
    </w:p>
    <w:p w14:paraId="744F7826" w14:textId="77777777" w:rsidR="008019E6" w:rsidRPr="0057462B" w:rsidRDefault="008019E6">
      <w:pPr>
        <w:widowControl/>
        <w:rPr>
          <w:vanish/>
          <w:szCs w:val="20"/>
        </w:rPr>
      </w:pPr>
      <w:r w:rsidRPr="0057462B">
        <w:rPr>
          <w:vanish/>
          <w:szCs w:val="20"/>
        </w:rPr>
        <w:t>(former E38)</w:t>
      </w:r>
    </w:p>
    <w:p w14:paraId="27C146DD" w14:textId="77777777" w:rsidR="008019E6" w:rsidRPr="0057462B" w:rsidRDefault="008019E6">
      <w:pPr>
        <w:widowControl/>
        <w:rPr>
          <w:szCs w:val="20"/>
        </w:rPr>
      </w:pPr>
    </w:p>
    <w:p w14:paraId="3CC845E8"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6A2EA2E8" w14:textId="77777777" w:rsidR="008019E6" w:rsidRPr="0057462B" w:rsidRDefault="008019E6">
      <w:pPr>
        <w:widowControl/>
        <w:rPr>
          <w:szCs w:val="20"/>
        </w:rPr>
      </w:pPr>
    </w:p>
    <w:p w14:paraId="1A2C7F04" w14:textId="77777777" w:rsidR="008019E6" w:rsidRPr="0057462B" w:rsidRDefault="008019E6">
      <w:r w:rsidRPr="0057462B">
        <w:t>Scope note:</w:t>
      </w:r>
      <w:r w:rsidRPr="0057462B">
        <w:tab/>
        <w:t xml:space="preserve">This class comprises quantifiable properties that are measured by some calibrated means and can be approximated by numerical values. </w:t>
      </w:r>
    </w:p>
    <w:p w14:paraId="38118309" w14:textId="77777777" w:rsidR="008019E6" w:rsidRPr="0057462B" w:rsidRDefault="008019E6">
      <w:pPr>
        <w:pStyle w:val="BodyTextIndent"/>
        <w:widowControl/>
        <w:ind w:left="1440" w:hanging="1440"/>
      </w:pPr>
    </w:p>
    <w:p w14:paraId="12DCCE28" w14:textId="77777777" w:rsidR="008019E6" w:rsidRPr="0057462B" w:rsidRDefault="008019E6">
      <w:pPr>
        <w:pStyle w:val="BodyTextIndent"/>
        <w:widowControl/>
        <w:ind w:left="1440" w:hanging="22"/>
      </w:pPr>
      <w:r w:rsidRPr="0057462B">
        <w:t>An instance of E54 Dimension is regarded as the true quantity, independent from its numerical approximation, e.g. in inches or in cm. The properties of the class E54 Dimension allow for expressing the numerical approximation. It is recommended to record all numerical approximations of instances of E54 Dimension as intervals of indeterminacy. Numerical approximations in archaic instances of E58 Measurement Unit used in historical records should be preserved. Equivalents corresponding to current knowledge should be recorded as additional instances of E54 Dimension as appropriate.</w:t>
      </w:r>
    </w:p>
    <w:p w14:paraId="3BDD9EDC" w14:textId="77777777" w:rsidR="008019E6" w:rsidRPr="0057462B" w:rsidRDefault="008019E6">
      <w:pPr>
        <w:pStyle w:val="BodyTextIndent"/>
        <w:widowControl/>
        <w:ind w:left="1440" w:hanging="1440"/>
      </w:pPr>
    </w:p>
    <w:p w14:paraId="40243EF4" w14:textId="77777777" w:rsidR="008019E6" w:rsidRPr="0057462B" w:rsidRDefault="008019E6">
      <w:pPr>
        <w:pStyle w:val="BodyTextIndent"/>
        <w:widowControl/>
      </w:pPr>
      <w:r w:rsidRPr="0057462B">
        <w:t xml:space="preserve">Examples: </w:t>
      </w:r>
      <w:r w:rsidRPr="0057462B">
        <w:tab/>
      </w:r>
    </w:p>
    <w:p w14:paraId="498FF919" w14:textId="77777777" w:rsidR="008019E6" w:rsidRPr="0057462B" w:rsidRDefault="008019E6" w:rsidP="00840E55">
      <w:pPr>
        <w:pStyle w:val="BodyTextIndent"/>
        <w:widowControl/>
        <w:numPr>
          <w:ilvl w:val="0"/>
          <w:numId w:val="51"/>
        </w:numPr>
      </w:pPr>
      <w:r w:rsidRPr="0057462B">
        <w:t>currency: £26.00</w:t>
      </w:r>
    </w:p>
    <w:p w14:paraId="3354017C" w14:textId="77777777" w:rsidR="008019E6" w:rsidRPr="0057462B" w:rsidRDefault="008019E6" w:rsidP="00840E55">
      <w:pPr>
        <w:pStyle w:val="BodyTextIndent"/>
        <w:widowControl/>
        <w:numPr>
          <w:ilvl w:val="0"/>
          <w:numId w:val="51"/>
        </w:numPr>
      </w:pPr>
      <w:r w:rsidRPr="0057462B">
        <w:t xml:space="preserve">length: 3.9-4.1 cm </w:t>
      </w:r>
    </w:p>
    <w:p w14:paraId="38C9BDE0" w14:textId="77777777" w:rsidR="008019E6" w:rsidRPr="0057462B" w:rsidRDefault="008019E6" w:rsidP="00840E55">
      <w:pPr>
        <w:pStyle w:val="BodyTextIndent"/>
        <w:widowControl/>
        <w:numPr>
          <w:ilvl w:val="0"/>
          <w:numId w:val="51"/>
        </w:numPr>
      </w:pPr>
      <w:r w:rsidRPr="0057462B">
        <w:t>diameter 26 mm</w:t>
      </w:r>
    </w:p>
    <w:p w14:paraId="2E860D52" w14:textId="77777777" w:rsidR="008019E6" w:rsidRPr="0057462B" w:rsidRDefault="008019E6" w:rsidP="00840E55">
      <w:pPr>
        <w:pStyle w:val="BodyTextIndent"/>
        <w:widowControl/>
        <w:numPr>
          <w:ilvl w:val="0"/>
          <w:numId w:val="51"/>
        </w:numPr>
      </w:pPr>
      <w:r w:rsidRPr="0057462B">
        <w:t>weight 150 lbs</w:t>
      </w:r>
    </w:p>
    <w:p w14:paraId="67B9DF8C" w14:textId="77777777" w:rsidR="008019E6" w:rsidRPr="0057462B" w:rsidRDefault="008019E6" w:rsidP="00840E55">
      <w:pPr>
        <w:pStyle w:val="BodyTextIndent"/>
        <w:widowControl/>
        <w:numPr>
          <w:ilvl w:val="0"/>
          <w:numId w:val="51"/>
        </w:numPr>
      </w:pPr>
      <w:r w:rsidRPr="0057462B">
        <w:t>density: 0.85 gm/cc</w:t>
      </w:r>
    </w:p>
    <w:p w14:paraId="60C1F91D" w14:textId="77777777" w:rsidR="008019E6" w:rsidRPr="0057462B" w:rsidRDefault="008019E6" w:rsidP="00840E55">
      <w:pPr>
        <w:pStyle w:val="BodyTextIndent"/>
        <w:widowControl/>
        <w:numPr>
          <w:ilvl w:val="0"/>
          <w:numId w:val="51"/>
        </w:numPr>
      </w:pPr>
      <w:r w:rsidRPr="0057462B">
        <w:t>luminescence: 56 ISO lumens</w:t>
      </w:r>
    </w:p>
    <w:p w14:paraId="0C7EC606" w14:textId="77777777" w:rsidR="008019E6" w:rsidRPr="0057462B" w:rsidRDefault="008019E6" w:rsidP="00840E55">
      <w:pPr>
        <w:pStyle w:val="BodyTextIndent"/>
        <w:widowControl/>
        <w:numPr>
          <w:ilvl w:val="0"/>
          <w:numId w:val="51"/>
        </w:numPr>
      </w:pPr>
      <w:r w:rsidRPr="0057462B">
        <w:t>tin content: 0.46 %</w:t>
      </w:r>
    </w:p>
    <w:p w14:paraId="767F8AA6" w14:textId="77777777" w:rsidR="008019E6" w:rsidRPr="0057462B" w:rsidRDefault="008019E6" w:rsidP="00840E55">
      <w:pPr>
        <w:pStyle w:val="BodyTextIndent"/>
        <w:widowControl/>
        <w:numPr>
          <w:ilvl w:val="0"/>
          <w:numId w:val="51"/>
        </w:numPr>
      </w:pPr>
      <w:r w:rsidRPr="0057462B">
        <w:t>taille au garot: 5 hands</w:t>
      </w:r>
    </w:p>
    <w:p w14:paraId="15F70488" w14:textId="77777777" w:rsidR="008019E6" w:rsidRPr="0057462B" w:rsidRDefault="008019E6" w:rsidP="00840E55">
      <w:pPr>
        <w:pStyle w:val="BodyTextIndent"/>
        <w:widowControl/>
        <w:numPr>
          <w:ilvl w:val="0"/>
          <w:numId w:val="51"/>
        </w:numPr>
      </w:pPr>
      <w:r w:rsidRPr="0057462B">
        <w:t>calibrated C14 date: 2460-2720 years, etc</w:t>
      </w:r>
    </w:p>
    <w:p w14:paraId="4075A38F" w14:textId="77777777" w:rsidR="008019E6" w:rsidRPr="0057462B" w:rsidRDefault="008019E6">
      <w:pPr>
        <w:rPr>
          <w:b/>
          <w:bCs/>
          <w:szCs w:val="20"/>
        </w:rPr>
      </w:pPr>
    </w:p>
    <w:p w14:paraId="7C1069BB" w14:textId="77777777" w:rsidR="008019E6" w:rsidRPr="0057462B" w:rsidRDefault="008019E6">
      <w:pPr>
        <w:rPr>
          <w:b/>
          <w:bCs/>
          <w:szCs w:val="20"/>
        </w:rPr>
      </w:pPr>
    </w:p>
    <w:p w14:paraId="1CB52166" w14:textId="77777777" w:rsidR="008019E6" w:rsidRPr="0057462B" w:rsidRDefault="008019E6">
      <w:r w:rsidRPr="0057462B">
        <w:t>Properties:</w:t>
      </w:r>
    </w:p>
    <w:p w14:paraId="6BCF0046" w14:textId="77777777" w:rsidR="008019E6" w:rsidRPr="0057462B" w:rsidRDefault="00B50BA1">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7F4A5C6F" w14:textId="77777777" w:rsidR="008019E6" w:rsidRPr="0057462B" w:rsidRDefault="00B50BA1">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b/>
            <w:bCs/>
            <w:szCs w:val="20"/>
          </w:rPr>
          <w:t>E58</w:t>
        </w:r>
      </w:hyperlink>
      <w:r w:rsidR="008019E6" w:rsidRPr="0057462B">
        <w:t xml:space="preserve"> Measurement Unit</w:t>
      </w:r>
    </w:p>
    <w:p w14:paraId="62C91AD0" w14:textId="77777777" w:rsidR="008019E6" w:rsidRPr="0057462B" w:rsidRDefault="008019E6"/>
    <w:p w14:paraId="58168D94" w14:textId="77777777" w:rsidR="008019E6" w:rsidRPr="0057462B" w:rsidRDefault="008019E6">
      <w:pPr>
        <w:rPr>
          <w:b/>
        </w:rPr>
      </w:pPr>
      <w:r w:rsidRPr="0057462B">
        <w:rPr>
          <w:b/>
        </w:rPr>
        <w:t>AFTER</w:t>
      </w:r>
    </w:p>
    <w:p w14:paraId="744255CE" w14:textId="77777777" w:rsidR="008019E6" w:rsidRPr="0057462B" w:rsidRDefault="008019E6"/>
    <w:p w14:paraId="2FE2C762" w14:textId="77777777" w:rsidR="008019E6" w:rsidRPr="0057462B" w:rsidRDefault="008019E6">
      <w:pPr>
        <w:rPr>
          <w:b/>
        </w:rPr>
      </w:pPr>
      <w:r w:rsidRPr="0057462B">
        <w:rPr>
          <w:b/>
        </w:rPr>
        <w:t xml:space="preserve">E54 Dimension   </w:t>
      </w:r>
    </w:p>
    <w:p w14:paraId="2A07C4B5" w14:textId="77777777" w:rsidR="008019E6" w:rsidRPr="0057462B" w:rsidRDefault="008019E6">
      <w:pPr>
        <w:rPr>
          <w:vanish/>
          <w:szCs w:val="20"/>
        </w:rPr>
      </w:pPr>
      <w:r w:rsidRPr="0057462B">
        <w:rPr>
          <w:vanish/>
          <w:szCs w:val="20"/>
        </w:rPr>
        <w:t>(former E38)</w:t>
      </w:r>
    </w:p>
    <w:p w14:paraId="07121FE3" w14:textId="77777777" w:rsidR="008019E6" w:rsidRPr="0057462B" w:rsidRDefault="008019E6">
      <w:pPr>
        <w:rPr>
          <w:szCs w:val="20"/>
        </w:rPr>
      </w:pPr>
    </w:p>
    <w:p w14:paraId="5D5DE98E"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76D5DF39" w14:textId="77777777" w:rsidR="008019E6" w:rsidRPr="0057462B" w:rsidRDefault="008019E6">
      <w:pPr>
        <w:rPr>
          <w:szCs w:val="20"/>
        </w:rPr>
      </w:pPr>
    </w:p>
    <w:p w14:paraId="05E18A77"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3889BB57" w14:textId="77777777" w:rsidR="008019E6" w:rsidRPr="0057462B" w:rsidRDefault="008019E6">
      <w:pPr>
        <w:pStyle w:val="BodyTextIndent"/>
        <w:widowControl/>
        <w:ind w:left="1440" w:hanging="1440"/>
      </w:pPr>
    </w:p>
    <w:p w14:paraId="16E4D6B8"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640E09B6" w14:textId="77777777" w:rsidR="008019E6" w:rsidRPr="0057462B" w:rsidRDefault="008019E6">
      <w:pPr>
        <w:pStyle w:val="BodyTextIndent"/>
        <w:widowControl/>
        <w:ind w:left="1440" w:hanging="22"/>
      </w:pPr>
    </w:p>
    <w:p w14:paraId="09978627"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15024363" w14:textId="77777777" w:rsidR="008019E6" w:rsidRPr="0057462B" w:rsidRDefault="008019E6">
      <w:pPr>
        <w:pStyle w:val="BodyTextIndent"/>
        <w:widowControl/>
        <w:ind w:left="1440" w:hanging="1440"/>
      </w:pPr>
    </w:p>
    <w:p w14:paraId="12DFEFCE" w14:textId="77777777" w:rsidR="008019E6" w:rsidRPr="0057462B" w:rsidRDefault="008019E6">
      <w:pPr>
        <w:pStyle w:val="BodyTextIndent"/>
        <w:widowControl/>
      </w:pPr>
      <w:r w:rsidRPr="0057462B">
        <w:t xml:space="preserve">Examples: </w:t>
      </w:r>
      <w:r w:rsidRPr="0057462B">
        <w:tab/>
      </w:r>
    </w:p>
    <w:p w14:paraId="33FF6636" w14:textId="77777777" w:rsidR="008019E6" w:rsidRPr="0057462B" w:rsidRDefault="008019E6" w:rsidP="00840E55">
      <w:pPr>
        <w:pStyle w:val="BodyTextIndent"/>
        <w:widowControl/>
        <w:numPr>
          <w:ilvl w:val="0"/>
          <w:numId w:val="51"/>
        </w:numPr>
      </w:pPr>
      <w:r w:rsidRPr="0057462B">
        <w:t>the height of silver cup 232</w:t>
      </w:r>
    </w:p>
    <w:p w14:paraId="6800FE2E" w14:textId="77777777" w:rsidR="008019E6" w:rsidRPr="0057462B" w:rsidRDefault="008019E6" w:rsidP="00840E55">
      <w:pPr>
        <w:pStyle w:val="BodyTextIndent"/>
        <w:widowControl/>
        <w:numPr>
          <w:ilvl w:val="0"/>
          <w:numId w:val="51"/>
        </w:numPr>
      </w:pPr>
      <w:r w:rsidRPr="0057462B">
        <w:t>The RGB value matrix of my digital image IMG_0025 from 4-5-2007</w:t>
      </w:r>
    </w:p>
    <w:p w14:paraId="09241F61" w14:textId="77777777" w:rsidR="008019E6" w:rsidRPr="0057462B" w:rsidRDefault="008019E6" w:rsidP="00840E55">
      <w:pPr>
        <w:pStyle w:val="BodyTextIndent"/>
        <w:widowControl/>
        <w:numPr>
          <w:ilvl w:val="2"/>
          <w:numId w:val="51"/>
        </w:numPr>
      </w:pPr>
      <w:r w:rsidRPr="0057462B">
        <w:t xml:space="preserve">the wingspan of my stuffed chaffinch </w:t>
      </w:r>
      <w:r w:rsidRPr="0057462B">
        <w:rPr>
          <w:i/>
          <w:iCs/>
        </w:rPr>
        <w:t xml:space="preserve">‘Fringilla coelebs </w:t>
      </w:r>
      <w:r w:rsidRPr="0057462B">
        <w:t>Linnaeus, 1758’</w:t>
      </w:r>
    </w:p>
    <w:p w14:paraId="49D47898" w14:textId="77777777" w:rsidR="008019E6" w:rsidRPr="0057462B" w:rsidRDefault="008019E6" w:rsidP="00840E55">
      <w:pPr>
        <w:pStyle w:val="BodyTextIndent"/>
        <w:widowControl/>
        <w:numPr>
          <w:ilvl w:val="0"/>
          <w:numId w:val="51"/>
        </w:numPr>
      </w:pPr>
      <w:r w:rsidRPr="0057462B">
        <w:lastRenderedPageBreak/>
        <w:t>the calibrated C14 date of  bone splinter AC-1983-04532</w:t>
      </w:r>
    </w:p>
    <w:p w14:paraId="77234D6F" w14:textId="77777777" w:rsidR="008019E6" w:rsidRPr="0057462B" w:rsidRDefault="008019E6" w:rsidP="00840E55">
      <w:pPr>
        <w:pStyle w:val="BodyTextIndent"/>
        <w:widowControl/>
        <w:numPr>
          <w:ilvl w:val="0"/>
          <w:numId w:val="51"/>
        </w:numPr>
      </w:pPr>
      <w:r w:rsidRPr="0057462B">
        <w:t>The number of coins in the silver hoard XXXX</w:t>
      </w:r>
    </w:p>
    <w:p w14:paraId="205EA2F2" w14:textId="77777777" w:rsidR="008019E6" w:rsidRPr="0057462B" w:rsidRDefault="008019E6">
      <w:pPr>
        <w:rPr>
          <w:b/>
          <w:bCs/>
          <w:szCs w:val="20"/>
        </w:rPr>
      </w:pPr>
    </w:p>
    <w:p w14:paraId="699DEF0F" w14:textId="77777777" w:rsidR="008019E6" w:rsidRPr="0057462B" w:rsidRDefault="008019E6">
      <w:pPr>
        <w:rPr>
          <w:b/>
          <w:bCs/>
          <w:szCs w:val="20"/>
        </w:rPr>
      </w:pPr>
    </w:p>
    <w:p w14:paraId="6AE907C9" w14:textId="77777777" w:rsidR="008019E6" w:rsidRPr="0057462B" w:rsidRDefault="008019E6">
      <w:r w:rsidRPr="0057462B">
        <w:t>Properties:</w:t>
      </w:r>
    </w:p>
    <w:p w14:paraId="08DC9519" w14:textId="77777777" w:rsidR="008019E6" w:rsidRPr="0057462B" w:rsidRDefault="00B50BA1">
      <w:pPr>
        <w:ind w:left="72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115082ED" w14:textId="77777777" w:rsidR="008019E6" w:rsidRPr="0057462B" w:rsidRDefault="00B50BA1">
      <w:pPr>
        <w:ind w:left="72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8BB8355" w14:textId="77777777" w:rsidR="008019E6" w:rsidRPr="0057462B" w:rsidRDefault="008019E6"/>
    <w:p w14:paraId="2CAA276D" w14:textId="77777777" w:rsidR="008019E6" w:rsidRPr="0057462B" w:rsidRDefault="008019E6">
      <w:pPr>
        <w:pStyle w:val="Heading2"/>
      </w:pPr>
      <w:bookmarkStart w:id="2043" w:name="_Toc514256893"/>
      <w:r w:rsidRPr="0057462B">
        <w:t>Changes to the text of E28</w:t>
      </w:r>
      <w:bookmarkEnd w:id="2043"/>
      <w:r w:rsidRPr="0057462B">
        <w:t xml:space="preserve"> </w:t>
      </w:r>
    </w:p>
    <w:p w14:paraId="16B74862" w14:textId="77777777" w:rsidR="008019E6" w:rsidRPr="0057462B" w:rsidRDefault="008019E6">
      <w:bookmarkStart w:id="2044" w:name="_Toc121541693"/>
    </w:p>
    <w:p w14:paraId="10608B88" w14:textId="77777777" w:rsidR="008019E6" w:rsidRPr="0057462B" w:rsidRDefault="008019E6">
      <w:r w:rsidRPr="0057462B">
        <w:t>BEFORE</w:t>
      </w:r>
    </w:p>
    <w:p w14:paraId="62D58F29" w14:textId="77777777" w:rsidR="008019E6" w:rsidRPr="0057462B" w:rsidRDefault="008019E6">
      <w:pPr>
        <w:pStyle w:val="Heading3"/>
        <w:rPr>
          <w:szCs w:val="20"/>
        </w:rPr>
      </w:pPr>
      <w:bookmarkStart w:id="2045" w:name="_Toc514256894"/>
      <w:r w:rsidRPr="0057462B">
        <w:rPr>
          <w:szCs w:val="20"/>
        </w:rPr>
        <w:t>E28 Conceptual Object</w:t>
      </w:r>
      <w:bookmarkEnd w:id="2045"/>
      <w:r w:rsidRPr="0057462B">
        <w:rPr>
          <w:szCs w:val="20"/>
        </w:rPr>
        <w:t xml:space="preserve">  </w:t>
      </w:r>
    </w:p>
    <w:p w14:paraId="35E1FEEC" w14:textId="77777777" w:rsidR="008019E6" w:rsidRPr="0057462B" w:rsidRDefault="008019E6">
      <w:pPr>
        <w:widowControl/>
        <w:rPr>
          <w:vanish/>
          <w:szCs w:val="20"/>
        </w:rPr>
      </w:pPr>
      <w:r w:rsidRPr="0057462B">
        <w:rPr>
          <w:vanish/>
          <w:szCs w:val="20"/>
        </w:rPr>
        <w:t>(former E24)</w:t>
      </w:r>
    </w:p>
    <w:p w14:paraId="39FD7435" w14:textId="77777777" w:rsidR="008019E6" w:rsidRPr="0057462B" w:rsidRDefault="008019E6">
      <w:pPr>
        <w:widowControl/>
        <w:rPr>
          <w:szCs w:val="20"/>
        </w:rPr>
      </w:pPr>
    </w:p>
    <w:p w14:paraId="4B5FF23D" w14:textId="77777777" w:rsidR="008019E6" w:rsidRPr="0057462B" w:rsidRDefault="008019E6">
      <w:r w:rsidRPr="0057462B">
        <w:t xml:space="preserve">Subclass of:   </w:t>
      </w:r>
      <w:r w:rsidRPr="0057462B">
        <w:tab/>
        <w:t>E71 Man-Made Thing</w:t>
      </w:r>
    </w:p>
    <w:p w14:paraId="3ADCF7F6" w14:textId="77777777" w:rsidR="008019E6" w:rsidRPr="0057462B" w:rsidRDefault="008019E6">
      <w:pPr>
        <w:widowControl/>
        <w:rPr>
          <w:szCs w:val="20"/>
        </w:rPr>
      </w:pPr>
      <w:r w:rsidRPr="0057462B">
        <w:rPr>
          <w:szCs w:val="20"/>
        </w:rPr>
        <w:t xml:space="preserve">Superclass of: </w:t>
      </w:r>
      <w:r w:rsidRPr="0057462B">
        <w:rPr>
          <w:szCs w:val="20"/>
        </w:rPr>
        <w:tab/>
        <w:t>E30 Right</w:t>
      </w:r>
    </w:p>
    <w:p w14:paraId="4A215E20" w14:textId="77777777" w:rsidR="008019E6" w:rsidRPr="0057462B" w:rsidRDefault="008019E6">
      <w:pPr>
        <w:widowControl/>
        <w:ind w:left="1440"/>
        <w:rPr>
          <w:szCs w:val="20"/>
        </w:rPr>
      </w:pPr>
      <w:r w:rsidRPr="0057462B">
        <w:rPr>
          <w:szCs w:val="20"/>
        </w:rPr>
        <w:t>E55 Type</w:t>
      </w:r>
    </w:p>
    <w:p w14:paraId="7D24CF95" w14:textId="77777777" w:rsidR="008019E6" w:rsidRPr="0057462B" w:rsidRDefault="008019E6">
      <w:pPr>
        <w:widowControl/>
        <w:ind w:left="1440"/>
        <w:rPr>
          <w:szCs w:val="20"/>
        </w:rPr>
      </w:pPr>
      <w:r w:rsidRPr="0057462B">
        <w:rPr>
          <w:szCs w:val="20"/>
        </w:rPr>
        <w:t>E73 Information Object</w:t>
      </w:r>
    </w:p>
    <w:p w14:paraId="083C7ECB" w14:textId="77777777" w:rsidR="008019E6" w:rsidRPr="0057462B" w:rsidRDefault="008019E6">
      <w:pPr>
        <w:widowControl/>
        <w:rPr>
          <w:szCs w:val="20"/>
        </w:rPr>
      </w:pPr>
    </w:p>
    <w:p w14:paraId="13D8E85F" w14:textId="77777777" w:rsidR="008019E6" w:rsidRPr="0057462B" w:rsidRDefault="008019E6">
      <w:pPr>
        <w:pStyle w:val="BodyTextIndent"/>
        <w:widowControl/>
        <w:ind w:left="1418" w:hanging="1418"/>
      </w:pPr>
      <w:r w:rsidRPr="0057462B">
        <w:t>Scope note:</w:t>
      </w:r>
      <w:r w:rsidRPr="0057462B">
        <w:tab/>
        <w:t>This class comprises non-material products of our minds and information produced by humans with or without using technical devices that have become objects of a discourse about their identity, circumstances of creation and historical implications.</w:t>
      </w:r>
    </w:p>
    <w:p w14:paraId="035747F4" w14:textId="77777777" w:rsidR="008019E6" w:rsidRPr="0057462B" w:rsidRDefault="008019E6">
      <w:pPr>
        <w:pStyle w:val="BodyTextIndent"/>
        <w:widowControl/>
        <w:ind w:left="1440" w:hanging="22"/>
      </w:pPr>
    </w:p>
    <w:p w14:paraId="466FFB09" w14:textId="77777777" w:rsidR="008019E6" w:rsidRPr="0057462B" w:rsidRDefault="008019E6">
      <w:pPr>
        <w:pStyle w:val="BodyTextIndent"/>
        <w:widowControl/>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50FE663B" w14:textId="77777777" w:rsidR="008019E6" w:rsidRPr="0057462B" w:rsidRDefault="008019E6">
      <w:pPr>
        <w:pStyle w:val="BodyTextIndent"/>
        <w:widowControl/>
        <w:ind w:left="1440" w:hanging="22"/>
      </w:pPr>
      <w:r w:rsidRPr="0057462B">
        <w:t>electronic signals, marks, audio media, paintings, photos, human memories, etc.</w:t>
      </w:r>
    </w:p>
    <w:p w14:paraId="4AA4B6BB" w14:textId="77777777" w:rsidR="008019E6" w:rsidRPr="0057462B" w:rsidRDefault="008019E6">
      <w:pPr>
        <w:pStyle w:val="BodyTextIndent"/>
        <w:widowControl/>
        <w:ind w:left="1440" w:hanging="22"/>
      </w:pPr>
    </w:p>
    <w:p w14:paraId="2C0300D9" w14:textId="77777777" w:rsidR="008019E6" w:rsidRPr="0057462B" w:rsidRDefault="008019E6">
      <w:pPr>
        <w:pStyle w:val="BodyTextIndent"/>
        <w:widowControl/>
        <w:ind w:left="1440" w:hanging="22"/>
      </w:pPr>
      <w:r w:rsidRPr="0057462B">
        <w:t>They cannot be destroyed as long as they exist on at least one carrier or in memory.</w:t>
      </w:r>
    </w:p>
    <w:p w14:paraId="0A44414E" w14:textId="77777777" w:rsidR="008019E6" w:rsidRPr="0057462B" w:rsidRDefault="008019E6">
      <w:pPr>
        <w:pStyle w:val="BodyTextIndent"/>
        <w:widowControl/>
        <w:ind w:left="1440" w:hanging="22"/>
      </w:pPr>
      <w:r w:rsidRPr="0057462B">
        <w:t>Their existence ends when the last carrier is lost. A greater distinction can be made between products having a clear identity, such as a specific text, or photographs, and the ideas and concepts shared and traded by groups of people.</w:t>
      </w:r>
    </w:p>
    <w:p w14:paraId="7789F0D9" w14:textId="77777777" w:rsidR="008019E6" w:rsidRPr="0057462B" w:rsidRDefault="008019E6">
      <w:pPr>
        <w:pStyle w:val="BodyTextIndent"/>
        <w:widowControl/>
        <w:ind w:left="1440" w:hanging="22"/>
      </w:pPr>
    </w:p>
    <w:p w14:paraId="01E9B8C9" w14:textId="77777777" w:rsidR="008019E6" w:rsidRPr="0057462B" w:rsidRDefault="008019E6">
      <w:pPr>
        <w:pStyle w:val="BodyTextIndent"/>
        <w:widowControl/>
        <w:ind w:left="1440"/>
      </w:pPr>
    </w:p>
    <w:p w14:paraId="7E62A58C" w14:textId="77777777" w:rsidR="008019E6" w:rsidRPr="0057462B" w:rsidRDefault="008019E6">
      <w:pPr>
        <w:pStyle w:val="BodyTextIndent"/>
        <w:widowControl/>
      </w:pPr>
      <w:r w:rsidRPr="0057462B">
        <w:t xml:space="preserve">Examples: </w:t>
      </w:r>
      <w:r w:rsidRPr="0057462B">
        <w:tab/>
      </w:r>
    </w:p>
    <w:p w14:paraId="2975E459"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2AC5F7E2"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07C372DF"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701A7959" w14:textId="77777777" w:rsidR="008019E6" w:rsidRPr="0057462B" w:rsidRDefault="008019E6"/>
    <w:p w14:paraId="42AE4F35" w14:textId="77777777" w:rsidR="008019E6" w:rsidRPr="0057462B" w:rsidRDefault="008019E6">
      <w:r w:rsidRPr="0057462B">
        <w:t xml:space="preserve">Properties : </w:t>
      </w:r>
      <w:r w:rsidRPr="0057462B">
        <w:tab/>
      </w:r>
    </w:p>
    <w:p w14:paraId="3421721B" w14:textId="77777777" w:rsidR="008019E6" w:rsidRPr="0057462B" w:rsidRDefault="008019E6">
      <w:pPr>
        <w:ind w:left="720" w:firstLine="720"/>
      </w:pPr>
      <w:r w:rsidRPr="0057462B">
        <w:t>P148 is identified by (identifies) : E75 Conceptual Object Appellation</w:t>
      </w:r>
    </w:p>
    <w:p w14:paraId="02234516" w14:textId="77777777" w:rsidR="008019E6" w:rsidRPr="0057462B" w:rsidRDefault="008019E6">
      <w:pPr>
        <w:pStyle w:val="BodyTextIndent"/>
        <w:widowControl/>
      </w:pPr>
    </w:p>
    <w:p w14:paraId="1E1E1737" w14:textId="77777777" w:rsidR="008019E6" w:rsidRPr="0057462B" w:rsidRDefault="008019E6">
      <w:r w:rsidRPr="0057462B">
        <w:t>AFTER</w:t>
      </w:r>
    </w:p>
    <w:p w14:paraId="036D51A2" w14:textId="77777777" w:rsidR="008019E6" w:rsidRPr="0057462B" w:rsidRDefault="008019E6">
      <w:pPr>
        <w:pStyle w:val="Heading3"/>
        <w:rPr>
          <w:szCs w:val="20"/>
        </w:rPr>
      </w:pPr>
      <w:bookmarkStart w:id="2046" w:name="_Toc514256895"/>
      <w:r w:rsidRPr="0057462B">
        <w:rPr>
          <w:szCs w:val="20"/>
        </w:rPr>
        <w:t>E28 Conceptual Object</w:t>
      </w:r>
      <w:bookmarkEnd w:id="2044"/>
      <w:bookmarkEnd w:id="2046"/>
      <w:r w:rsidRPr="0057462B">
        <w:rPr>
          <w:szCs w:val="20"/>
        </w:rPr>
        <w:t xml:space="preserve">  </w:t>
      </w:r>
    </w:p>
    <w:p w14:paraId="13E16442" w14:textId="77777777" w:rsidR="008019E6" w:rsidRPr="0057462B" w:rsidRDefault="008019E6">
      <w:pPr>
        <w:widowControl/>
        <w:rPr>
          <w:vanish/>
          <w:szCs w:val="20"/>
        </w:rPr>
      </w:pPr>
      <w:r w:rsidRPr="0057462B">
        <w:rPr>
          <w:vanish/>
          <w:szCs w:val="20"/>
        </w:rPr>
        <w:t>(former E24)</w:t>
      </w:r>
    </w:p>
    <w:p w14:paraId="48CFF87D" w14:textId="77777777" w:rsidR="008019E6" w:rsidRPr="0057462B" w:rsidRDefault="008019E6">
      <w:pPr>
        <w:widowControl/>
        <w:rPr>
          <w:szCs w:val="20"/>
        </w:rPr>
      </w:pPr>
    </w:p>
    <w:p w14:paraId="6D7CBC4F"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655107ED" w14:textId="77777777" w:rsidR="008019E6" w:rsidRPr="0057462B" w:rsidRDefault="008019E6">
      <w:pPr>
        <w:rPr>
          <w:szCs w:val="20"/>
        </w:rPr>
      </w:pPr>
      <w:r w:rsidRPr="0057462B">
        <w:rPr>
          <w:szCs w:val="20"/>
        </w:rPr>
        <w:t xml:space="preserve">Superclass of: </w:t>
      </w:r>
      <w:r w:rsidRPr="0057462B">
        <w:rPr>
          <w:szCs w:val="20"/>
        </w:rPr>
        <w:tab/>
        <w:t>E89 Propositional Object</w:t>
      </w:r>
    </w:p>
    <w:p w14:paraId="70A9F838" w14:textId="77777777" w:rsidR="008019E6" w:rsidRPr="0057462B" w:rsidRDefault="008019E6">
      <w:pPr>
        <w:rPr>
          <w:szCs w:val="20"/>
        </w:rPr>
      </w:pPr>
      <w:r w:rsidRPr="0057462B">
        <w:rPr>
          <w:szCs w:val="20"/>
        </w:rPr>
        <w:tab/>
      </w:r>
      <w:r w:rsidRPr="0057462B">
        <w:rPr>
          <w:szCs w:val="20"/>
        </w:rPr>
        <w:tab/>
        <w:t>E90 Symbolic Object</w:t>
      </w:r>
    </w:p>
    <w:p w14:paraId="43A4767A" w14:textId="77777777" w:rsidR="008019E6" w:rsidRPr="0057462B" w:rsidRDefault="00B50BA1">
      <w:pPr>
        <w:ind w:left="1440"/>
        <w:rPr>
          <w:szCs w:val="20"/>
        </w:rPr>
      </w:pPr>
      <w:hyperlink w:anchor="_E55_Type" w:history="1">
        <w:r w:rsidR="008019E6" w:rsidRPr="0057462B">
          <w:rPr>
            <w:rStyle w:val="Hyperlink"/>
            <w:szCs w:val="20"/>
          </w:rPr>
          <w:t>E55</w:t>
        </w:r>
      </w:hyperlink>
      <w:r w:rsidR="008019E6" w:rsidRPr="0057462B">
        <w:rPr>
          <w:szCs w:val="20"/>
        </w:rPr>
        <w:t xml:space="preserve"> Type</w:t>
      </w:r>
    </w:p>
    <w:p w14:paraId="17620329" w14:textId="77777777" w:rsidR="008019E6" w:rsidRPr="0057462B" w:rsidRDefault="008019E6">
      <w:pPr>
        <w:widowControl/>
        <w:rPr>
          <w:szCs w:val="20"/>
        </w:rPr>
      </w:pPr>
    </w:p>
    <w:p w14:paraId="261FF165" w14:textId="77777777" w:rsidR="008019E6" w:rsidRPr="0057462B" w:rsidRDefault="008019E6">
      <w:pPr>
        <w:pStyle w:val="BodyTextIndent"/>
        <w:ind w:left="22" w:hanging="22"/>
      </w:pPr>
      <w:r w:rsidRPr="0057462B">
        <w:t>Scope note:</w:t>
      </w:r>
      <w:r w:rsidRPr="0057462B">
        <w:tab/>
        <w:t>This class comprises non-material products of our minds and other human</w:t>
      </w:r>
    </w:p>
    <w:p w14:paraId="327C7DB1" w14:textId="77777777" w:rsidR="008019E6" w:rsidRPr="0057462B" w:rsidRDefault="008019E6">
      <w:pPr>
        <w:pStyle w:val="BodyTextIndent"/>
        <w:ind w:left="1440" w:hanging="22"/>
      </w:pPr>
      <w:r w:rsidRPr="0057462B">
        <w:t>produced data that have become objects of a discourse about their identity, circumstances of creation or historical implication. The production of such information may have been supported by the use of technical devices such as cameras or computers.</w:t>
      </w:r>
    </w:p>
    <w:p w14:paraId="6CEECC82" w14:textId="77777777" w:rsidR="008019E6" w:rsidRPr="0057462B" w:rsidRDefault="008019E6">
      <w:pPr>
        <w:pStyle w:val="BodyTextIndent"/>
        <w:ind w:left="1440" w:hanging="22"/>
      </w:pPr>
    </w:p>
    <w:p w14:paraId="202895EF" w14:textId="77777777" w:rsidR="008019E6" w:rsidRPr="0057462B" w:rsidRDefault="008019E6">
      <w:pPr>
        <w:pStyle w:val="BodyTextIndent"/>
        <w:ind w:left="1440" w:hanging="22"/>
      </w:pPr>
      <w:r w:rsidRPr="0057462B">
        <w:lastRenderedPageBreak/>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500CAB4B" w14:textId="77777777" w:rsidR="008019E6" w:rsidRPr="0057462B" w:rsidRDefault="008019E6">
      <w:pPr>
        <w:pStyle w:val="BodyTextIndent"/>
        <w:widowControl/>
        <w:ind w:left="1440" w:hanging="22"/>
      </w:pPr>
    </w:p>
    <w:p w14:paraId="1114424D"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51404695" w14:textId="77777777" w:rsidR="008019E6" w:rsidRPr="0057462B" w:rsidRDefault="008019E6">
      <w:pPr>
        <w:pStyle w:val="BodyTextIndent"/>
        <w:widowControl/>
        <w:ind w:left="1440" w:hanging="22"/>
      </w:pPr>
    </w:p>
    <w:p w14:paraId="29E0AE54" w14:textId="77777777" w:rsidR="008019E6" w:rsidRPr="0057462B" w:rsidRDefault="008019E6">
      <w:pPr>
        <w:pStyle w:val="BodyTextIndent"/>
        <w:widowControl/>
        <w:ind w:left="1440"/>
      </w:pPr>
    </w:p>
    <w:p w14:paraId="2B8C8B15" w14:textId="77777777" w:rsidR="008019E6" w:rsidRPr="0057462B" w:rsidRDefault="008019E6">
      <w:pPr>
        <w:pStyle w:val="BodyTextIndent"/>
        <w:widowControl/>
      </w:pPr>
      <w:r w:rsidRPr="0057462B">
        <w:t xml:space="preserve">Examples: </w:t>
      </w:r>
      <w:r w:rsidRPr="0057462B">
        <w:tab/>
      </w:r>
    </w:p>
    <w:p w14:paraId="49C071CE"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76DAC91E"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42628992"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594481AD" w14:textId="77777777" w:rsidR="008019E6" w:rsidRPr="0057462B" w:rsidRDefault="008019E6"/>
    <w:p w14:paraId="342FA94F" w14:textId="77777777" w:rsidR="008019E6" w:rsidRPr="0057462B" w:rsidRDefault="008019E6">
      <w:pPr>
        <w:pStyle w:val="Heading2"/>
      </w:pPr>
      <w:bookmarkStart w:id="2047" w:name="_Toc514256896"/>
      <w:r w:rsidRPr="0057462B">
        <w:t>Changes in the domain, range and superproperty of P137</w:t>
      </w:r>
      <w:bookmarkEnd w:id="2047"/>
    </w:p>
    <w:p w14:paraId="237EFEE9" w14:textId="77777777" w:rsidR="008019E6" w:rsidRPr="0057462B" w:rsidRDefault="008019E6">
      <w:r w:rsidRPr="0057462B">
        <w:t>BEFORE</w:t>
      </w:r>
    </w:p>
    <w:p w14:paraId="5A0607DC" w14:textId="77777777" w:rsidR="008019E6" w:rsidRPr="0057462B" w:rsidRDefault="008019E6">
      <w:pPr>
        <w:pStyle w:val="Heading3"/>
        <w:rPr>
          <w:b w:val="0"/>
          <w:bCs w:val="0"/>
          <w:szCs w:val="20"/>
        </w:rPr>
      </w:pPr>
      <w:bookmarkStart w:id="2048" w:name="_Toc121541876"/>
      <w:bookmarkStart w:id="2049" w:name="_Toc514256897"/>
      <w:r w:rsidRPr="0057462B">
        <w:rPr>
          <w:szCs w:val="20"/>
        </w:rPr>
        <w:t>P137 is exemplified by (exemplifies)</w:t>
      </w:r>
      <w:bookmarkEnd w:id="2048"/>
      <w:r w:rsidRPr="0057462B">
        <w:rPr>
          <w:szCs w:val="20"/>
        </w:rPr>
        <w:t xml:space="preserve"> (old)</w:t>
      </w:r>
      <w:bookmarkEnd w:id="2049"/>
    </w:p>
    <w:p w14:paraId="34686D3F" w14:textId="77777777" w:rsidR="008019E6" w:rsidRPr="0057462B" w:rsidRDefault="008019E6">
      <w:pPr>
        <w:rPr>
          <w:szCs w:val="20"/>
        </w:rPr>
      </w:pPr>
    </w:p>
    <w:p w14:paraId="2533DA10" w14:textId="77777777" w:rsidR="008019E6" w:rsidRPr="0057462B" w:rsidRDefault="008019E6">
      <w:r w:rsidRPr="0057462B">
        <w:t>Domain:</w:t>
      </w:r>
      <w:r w:rsidRPr="0057462B">
        <w:tab/>
      </w:r>
      <w:r w:rsidRPr="0057462B">
        <w:tab/>
        <w:t>E55 Type</w:t>
      </w:r>
    </w:p>
    <w:p w14:paraId="514158ED" w14:textId="77777777" w:rsidR="008019E6" w:rsidRPr="0057462B" w:rsidRDefault="008019E6">
      <w:pPr>
        <w:pStyle w:val="FootnoteText"/>
      </w:pPr>
      <w:r w:rsidRPr="0057462B">
        <w:t>Range:</w:t>
      </w:r>
      <w:r w:rsidRPr="0057462B">
        <w:tab/>
      </w:r>
      <w:r w:rsidRPr="0057462B">
        <w:tab/>
        <w:t>E1 CRM Entity</w:t>
      </w:r>
    </w:p>
    <w:p w14:paraId="52FD5004" w14:textId="77777777" w:rsidR="008019E6" w:rsidRPr="0057462B" w:rsidRDefault="008019E6">
      <w:pPr>
        <w:pStyle w:val="BodyTextIndent"/>
      </w:pPr>
      <w:r w:rsidRPr="0057462B">
        <w:t>Quantification:</w:t>
      </w:r>
      <w:r w:rsidRPr="0057462B">
        <w:tab/>
        <w:t>many to many (0,n:0,n)</w:t>
      </w:r>
    </w:p>
    <w:p w14:paraId="5AF39413" w14:textId="77777777" w:rsidR="008019E6" w:rsidRPr="0057462B" w:rsidRDefault="008019E6">
      <w:pPr>
        <w:pStyle w:val="FootnoteText"/>
      </w:pPr>
    </w:p>
    <w:p w14:paraId="4D8488F3"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an example of an E55 Type or taxon. </w:t>
      </w:r>
    </w:p>
    <w:p w14:paraId="7086A944" w14:textId="77777777" w:rsidR="008019E6" w:rsidRPr="0057462B" w:rsidRDefault="008019E6">
      <w:pPr>
        <w:jc w:val="both"/>
        <w:rPr>
          <w:szCs w:val="20"/>
        </w:rPr>
      </w:pPr>
    </w:p>
    <w:p w14:paraId="7918917B" w14:textId="77777777" w:rsidR="008019E6" w:rsidRPr="0057462B" w:rsidRDefault="008019E6">
      <w:pPr>
        <w:ind w:left="1440"/>
        <w:jc w:val="both"/>
        <w:rPr>
          <w:szCs w:val="20"/>
        </w:rPr>
      </w:pPr>
      <w:r w:rsidRPr="0057462B">
        <w:rPr>
          <w:szCs w:val="20"/>
        </w:rPr>
        <w:t>The taxonomic role renders the specific relationship of this example to the Type, such as "prototypical", "archetypical" "lectotype", etc. The taxonomic role "lectotype" is not associated with the Type Creation (E83) itself, but selected in a later phase.</w:t>
      </w:r>
    </w:p>
    <w:p w14:paraId="3E921E95" w14:textId="77777777" w:rsidR="008019E6" w:rsidRPr="0057462B" w:rsidRDefault="008019E6">
      <w:pPr>
        <w:ind w:left="1440" w:hanging="1440"/>
        <w:rPr>
          <w:szCs w:val="20"/>
        </w:rPr>
      </w:pPr>
    </w:p>
    <w:p w14:paraId="06AC208F" w14:textId="77777777" w:rsidR="008019E6" w:rsidRPr="0057462B" w:rsidRDefault="008019E6">
      <w:pPr>
        <w:ind w:left="1440" w:hanging="1440"/>
        <w:rPr>
          <w:szCs w:val="20"/>
        </w:rPr>
      </w:pPr>
      <w:r w:rsidRPr="0057462B">
        <w:rPr>
          <w:szCs w:val="20"/>
        </w:rPr>
        <w:t>Examples:</w:t>
      </w:r>
      <w:r w:rsidRPr="0057462B">
        <w:rPr>
          <w:szCs w:val="20"/>
        </w:rPr>
        <w:tab/>
      </w:r>
    </w:p>
    <w:p w14:paraId="1469CD0B"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w:t>
      </w:r>
      <w:r w:rsidRPr="0057462B">
        <w:rPr>
          <w:i/>
          <w:iCs/>
          <w:szCs w:val="20"/>
        </w:rPr>
        <w:t>Spigelia marilandica</w:t>
      </w:r>
      <w:r w:rsidRPr="0057462B">
        <w:rPr>
          <w:szCs w:val="20"/>
        </w:rPr>
        <w:t xml:space="preserve"> </w:t>
      </w:r>
      <w:r w:rsidRPr="0057462B">
        <w:t>(L.) L.</w:t>
      </w:r>
      <w:r w:rsidRPr="0057462B">
        <w:rPr>
          <w:szCs w:val="20"/>
        </w:rPr>
        <w:t xml:space="preserve">’ (E55) </w:t>
      </w:r>
      <w:r w:rsidRPr="0057462B">
        <w:rPr>
          <w:i/>
          <w:iCs/>
          <w:szCs w:val="20"/>
        </w:rPr>
        <w:t xml:space="preserve">is exemplified by </w:t>
      </w:r>
      <w:r w:rsidRPr="0057462B">
        <w:rPr>
          <w:szCs w:val="20"/>
        </w:rPr>
        <w:t xml:space="preserve">Object BM000098044 of the Clayton Herbarium (E20) </w:t>
      </w:r>
      <w:r w:rsidRPr="0057462B">
        <w:rPr>
          <w:i/>
          <w:iCs/>
          <w:szCs w:val="20"/>
        </w:rPr>
        <w:t>in the taxonomic role</w:t>
      </w:r>
      <w:r w:rsidRPr="0057462B">
        <w:rPr>
          <w:szCs w:val="20"/>
        </w:rPr>
        <w:t xml:space="preserve"> lectotype</w:t>
      </w:r>
    </w:p>
    <w:p w14:paraId="39EBD03A" w14:textId="77777777" w:rsidR="008019E6" w:rsidRPr="0057462B" w:rsidRDefault="008019E6">
      <w:pPr>
        <w:rPr>
          <w:b/>
          <w:bCs/>
          <w:szCs w:val="20"/>
        </w:rPr>
      </w:pPr>
    </w:p>
    <w:p w14:paraId="26A00183" w14:textId="77777777" w:rsidR="008019E6" w:rsidRPr="0057462B" w:rsidRDefault="008019E6">
      <w:r w:rsidRPr="0057462B">
        <w:t>Properties:</w:t>
      </w:r>
      <w:r w:rsidRPr="0057462B">
        <w:tab/>
        <w:t>P137.1 in the taxonomic role: E55 Type</w:t>
      </w:r>
    </w:p>
    <w:p w14:paraId="6366BA28" w14:textId="77777777" w:rsidR="008019E6" w:rsidRPr="0057462B" w:rsidRDefault="008019E6"/>
    <w:p w14:paraId="770079E1" w14:textId="77777777" w:rsidR="008019E6" w:rsidRPr="0057462B" w:rsidRDefault="008019E6">
      <w:r w:rsidRPr="0057462B">
        <w:t>AFTER</w:t>
      </w:r>
    </w:p>
    <w:p w14:paraId="68509569" w14:textId="77777777" w:rsidR="008019E6" w:rsidRPr="0057462B" w:rsidRDefault="008019E6">
      <w:pPr>
        <w:pStyle w:val="Heading3"/>
        <w:rPr>
          <w:b w:val="0"/>
          <w:bCs w:val="0"/>
        </w:rPr>
      </w:pPr>
      <w:bookmarkStart w:id="2050" w:name="_Toc514256898"/>
      <w:r w:rsidRPr="0057462B">
        <w:t>P137 exemplifies (is exemplified by) (NEW)</w:t>
      </w:r>
      <w:bookmarkEnd w:id="2050"/>
    </w:p>
    <w:p w14:paraId="7680D3E7" w14:textId="77777777" w:rsidR="008019E6" w:rsidRPr="0057462B" w:rsidRDefault="008019E6">
      <w:pPr>
        <w:rPr>
          <w:szCs w:val="20"/>
        </w:rPr>
      </w:pPr>
    </w:p>
    <w:p w14:paraId="474E414C"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02BEE88"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06A9CCA" w14:textId="77777777" w:rsidR="008019E6" w:rsidRPr="0057462B" w:rsidRDefault="008019E6">
      <w:pPr>
        <w:pStyle w:val="BodyTextIndent"/>
      </w:pPr>
      <w:r w:rsidRPr="0057462B">
        <w:t>Quantification:</w:t>
      </w:r>
      <w:r w:rsidRPr="0057462B">
        <w:tab/>
        <w:t>many to many (0,n:0,n)</w:t>
      </w:r>
    </w:p>
    <w:p w14:paraId="250DD2DE" w14:textId="77777777" w:rsidR="008019E6" w:rsidRPr="0057462B" w:rsidRDefault="008019E6">
      <w:r w:rsidRPr="0057462B">
        <w:t xml:space="preserve">subproperty of: </w:t>
      </w:r>
      <w:hyperlink w:anchor="_E1_CRM_Entity" w:history="1">
        <w:r w:rsidRPr="0057462B">
          <w:rPr>
            <w:rStyle w:val="Hyperlink"/>
          </w:rPr>
          <w:t>E1</w:t>
        </w:r>
      </w:hyperlink>
      <w:r w:rsidRPr="0057462B">
        <w:t xml:space="preserve"> CRM Entity. P2 has type: E55 Type</w:t>
      </w:r>
    </w:p>
    <w:p w14:paraId="1E5F4E31" w14:textId="77777777" w:rsidR="008019E6" w:rsidRPr="0057462B" w:rsidRDefault="008019E6">
      <w:pPr>
        <w:pStyle w:val="FootnoteText"/>
      </w:pPr>
    </w:p>
    <w:p w14:paraId="4947627A"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 particular example of an E55 Type or taxon. </w:t>
      </w:r>
    </w:p>
    <w:p w14:paraId="5299B065" w14:textId="77777777" w:rsidR="008019E6" w:rsidRPr="0057462B" w:rsidRDefault="008019E6">
      <w:pPr>
        <w:jc w:val="both"/>
        <w:rPr>
          <w:szCs w:val="20"/>
        </w:rPr>
      </w:pPr>
    </w:p>
    <w:p w14:paraId="6D10F6DE" w14:textId="77777777" w:rsidR="008019E6" w:rsidRPr="0057462B" w:rsidRDefault="008019E6">
      <w:pPr>
        <w:ind w:left="1440"/>
        <w:jc w:val="both"/>
        <w:rPr>
          <w:szCs w:val="20"/>
        </w:rPr>
      </w:pPr>
      <w:r w:rsidRPr="0057462B">
        <w:rPr>
          <w:szCs w:val="20"/>
        </w:rPr>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3EDB9D3B" w14:textId="77777777" w:rsidR="008019E6" w:rsidRPr="0057462B" w:rsidRDefault="008019E6">
      <w:pPr>
        <w:ind w:left="1440" w:hanging="1440"/>
        <w:rPr>
          <w:szCs w:val="20"/>
        </w:rPr>
      </w:pPr>
    </w:p>
    <w:p w14:paraId="0A2BC092" w14:textId="77777777" w:rsidR="008019E6" w:rsidRPr="0057462B" w:rsidRDefault="008019E6">
      <w:pPr>
        <w:ind w:left="1440" w:hanging="1440"/>
        <w:rPr>
          <w:szCs w:val="20"/>
        </w:rPr>
      </w:pPr>
      <w:r w:rsidRPr="0057462B">
        <w:rPr>
          <w:szCs w:val="20"/>
        </w:rPr>
        <w:t>Examples:</w:t>
      </w:r>
      <w:r w:rsidRPr="0057462B">
        <w:rPr>
          <w:szCs w:val="20"/>
        </w:rPr>
        <w:tab/>
      </w:r>
    </w:p>
    <w:p w14:paraId="4B87563D"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22043AA7" w14:textId="77777777" w:rsidR="008019E6" w:rsidRPr="0057462B" w:rsidRDefault="008019E6">
      <w:pPr>
        <w:rPr>
          <w:b/>
          <w:bCs/>
          <w:szCs w:val="20"/>
        </w:rPr>
      </w:pPr>
    </w:p>
    <w:p w14:paraId="174AE001" w14:textId="77777777" w:rsidR="008019E6" w:rsidRPr="0057462B" w:rsidRDefault="008019E6">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2E8036D8" w14:textId="77777777" w:rsidR="008019E6" w:rsidRPr="0057462B" w:rsidRDefault="008019E6"/>
    <w:p w14:paraId="07C4C3F4" w14:textId="77777777" w:rsidR="008019E6" w:rsidRPr="0057462B" w:rsidRDefault="008019E6">
      <w:pPr>
        <w:pStyle w:val="Heading2"/>
      </w:pPr>
      <w:bookmarkStart w:id="2051" w:name="_Toc514256899"/>
      <w:r w:rsidRPr="0057462B">
        <w:lastRenderedPageBreak/>
        <w:t>P39</w:t>
      </w:r>
      <w:bookmarkEnd w:id="2051"/>
    </w:p>
    <w:p w14:paraId="229E260F" w14:textId="77777777" w:rsidR="008019E6" w:rsidRPr="0057462B" w:rsidRDefault="008019E6">
      <w:r w:rsidRPr="0057462B">
        <w:t>Changes in the range and the scope note of P39</w:t>
      </w:r>
    </w:p>
    <w:p w14:paraId="2826CCB1" w14:textId="77777777" w:rsidR="008019E6" w:rsidRPr="0057462B" w:rsidRDefault="008019E6"/>
    <w:p w14:paraId="73876176" w14:textId="77777777" w:rsidR="008019E6" w:rsidRPr="0057462B" w:rsidRDefault="008019E6">
      <w:r w:rsidRPr="0057462B">
        <w:t>BEFORE</w:t>
      </w:r>
    </w:p>
    <w:p w14:paraId="2BB2F0CB" w14:textId="77777777" w:rsidR="008019E6" w:rsidRPr="0057462B" w:rsidRDefault="008019E6">
      <w:pPr>
        <w:pStyle w:val="Heading3"/>
        <w:rPr>
          <w:b w:val="0"/>
          <w:bCs w:val="0"/>
          <w:szCs w:val="20"/>
        </w:rPr>
      </w:pPr>
      <w:bookmarkStart w:id="2052" w:name="_Toc514256900"/>
      <w:r w:rsidRPr="0057462B">
        <w:rPr>
          <w:szCs w:val="20"/>
        </w:rPr>
        <w:t>P39 measured (was measured by):</w:t>
      </w:r>
      <w:bookmarkEnd w:id="2052"/>
      <w:r w:rsidRPr="0057462B">
        <w:rPr>
          <w:b w:val="0"/>
          <w:bCs w:val="0"/>
          <w:szCs w:val="20"/>
        </w:rPr>
        <w:t xml:space="preserve"> </w:t>
      </w:r>
    </w:p>
    <w:p w14:paraId="0ACC5838" w14:textId="77777777" w:rsidR="008019E6" w:rsidRPr="0057462B" w:rsidRDefault="008019E6">
      <w:pPr>
        <w:pStyle w:val="BodyText"/>
        <w:rPr>
          <w:rFonts w:ascii="Times New Roman" w:hAnsi="Times New Roman" w:cs="Times New Roman"/>
        </w:rPr>
      </w:pPr>
    </w:p>
    <w:p w14:paraId="5C60FFDC"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1044788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DCFE80C"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1C05DF8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285C858C" w14:textId="77777777" w:rsidR="008019E6" w:rsidRPr="0057462B" w:rsidRDefault="008019E6">
      <w:pPr>
        <w:rPr>
          <w:szCs w:val="20"/>
        </w:rPr>
      </w:pPr>
    </w:p>
    <w:p w14:paraId="007C275A" w14:textId="77777777" w:rsidR="008019E6" w:rsidRPr="0057462B" w:rsidRDefault="008019E6">
      <w:pPr>
        <w:jc w:val="both"/>
        <w:rPr>
          <w:szCs w:val="20"/>
        </w:rPr>
      </w:pPr>
      <w:r w:rsidRPr="0057462B">
        <w:rPr>
          <w:szCs w:val="20"/>
        </w:rPr>
        <w:t>Scope note:</w:t>
      </w:r>
      <w:r w:rsidRPr="0057462B">
        <w:rPr>
          <w:szCs w:val="20"/>
        </w:rPr>
        <w:tab/>
        <w:t xml:space="preserve">This property records the E70 Thing that was the subject of an instance of E16 Measurement </w:t>
      </w:r>
    </w:p>
    <w:p w14:paraId="35FE52DB" w14:textId="77777777" w:rsidR="008019E6" w:rsidRPr="0057462B" w:rsidRDefault="008019E6">
      <w:pPr>
        <w:ind w:left="1440"/>
        <w:jc w:val="both"/>
        <w:rPr>
          <w:szCs w:val="20"/>
        </w:rPr>
      </w:pPr>
      <w:r w:rsidRPr="0057462B">
        <w:rPr>
          <w:szCs w:val="20"/>
        </w:rPr>
        <w:t>Event.Thing may be measured more than once. Both material and immaterial sThing may be measured, e.g. the number of words in a text.</w:t>
      </w:r>
    </w:p>
    <w:p w14:paraId="78BD6702" w14:textId="77777777" w:rsidR="008019E6" w:rsidRPr="0057462B" w:rsidRDefault="008019E6">
      <w:pPr>
        <w:jc w:val="both"/>
        <w:rPr>
          <w:szCs w:val="20"/>
        </w:rPr>
      </w:pPr>
    </w:p>
    <w:p w14:paraId="1525C006" w14:textId="77777777" w:rsidR="008019E6" w:rsidRPr="0057462B" w:rsidRDefault="008019E6">
      <w:pPr>
        <w:jc w:val="both"/>
        <w:rPr>
          <w:szCs w:val="20"/>
        </w:rPr>
      </w:pPr>
      <w:r w:rsidRPr="0057462B">
        <w:rPr>
          <w:szCs w:val="20"/>
        </w:rPr>
        <w:t>Examples:</w:t>
      </w:r>
      <w:r w:rsidRPr="0057462B">
        <w:rPr>
          <w:szCs w:val="20"/>
        </w:rPr>
        <w:tab/>
      </w:r>
    </w:p>
    <w:p w14:paraId="6444693D"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F8638CE" w14:textId="77777777" w:rsidR="008019E6" w:rsidRPr="0057462B" w:rsidRDefault="008019E6">
      <w:bookmarkStart w:id="2053" w:name="_Toc121541785"/>
      <w:r w:rsidRPr="0057462B">
        <w:t>AFTER</w:t>
      </w:r>
    </w:p>
    <w:p w14:paraId="4B3E030A" w14:textId="77777777" w:rsidR="008019E6" w:rsidRPr="0057462B" w:rsidRDefault="008019E6">
      <w:pPr>
        <w:pStyle w:val="Heading3"/>
        <w:rPr>
          <w:b w:val="0"/>
          <w:bCs w:val="0"/>
          <w:szCs w:val="20"/>
        </w:rPr>
      </w:pPr>
      <w:bookmarkStart w:id="2054" w:name="_Toc514256901"/>
      <w:r w:rsidRPr="0057462B">
        <w:rPr>
          <w:szCs w:val="20"/>
        </w:rPr>
        <w:t>P39 measured (was measured by):</w:t>
      </w:r>
      <w:bookmarkEnd w:id="2053"/>
      <w:bookmarkEnd w:id="2054"/>
      <w:r w:rsidRPr="0057462B">
        <w:rPr>
          <w:b w:val="0"/>
          <w:bCs w:val="0"/>
          <w:szCs w:val="20"/>
        </w:rPr>
        <w:t xml:space="preserve">  </w:t>
      </w:r>
    </w:p>
    <w:p w14:paraId="2507660F" w14:textId="77777777" w:rsidR="008019E6" w:rsidRPr="0057462B" w:rsidRDefault="008019E6">
      <w:pPr>
        <w:pStyle w:val="BodyText"/>
        <w:rPr>
          <w:rFonts w:ascii="Times New Roman" w:hAnsi="Times New Roman" w:cs="Times New Roman"/>
        </w:rPr>
      </w:pPr>
    </w:p>
    <w:p w14:paraId="27E3159B"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4DC0B21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color w:val="008000"/>
          </w:rPr>
          <w:t>E1 CRM Entity</w:t>
        </w:r>
      </w:hyperlink>
    </w:p>
    <w:p w14:paraId="747C69C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63F2E031"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778F9D07" w14:textId="77777777" w:rsidR="008019E6" w:rsidRPr="0057462B" w:rsidRDefault="008019E6">
      <w:pPr>
        <w:rPr>
          <w:szCs w:val="20"/>
        </w:rPr>
      </w:pPr>
    </w:p>
    <w:p w14:paraId="5B87FE97" w14:textId="77777777" w:rsidR="008019E6" w:rsidRPr="0057462B" w:rsidRDefault="008019E6">
      <w:pPr>
        <w:ind w:left="1418" w:hanging="1418"/>
        <w:jc w:val="both"/>
        <w:rPr>
          <w:szCs w:val="20"/>
        </w:rPr>
      </w:pPr>
      <w:r w:rsidRPr="0057462B">
        <w:rPr>
          <w:szCs w:val="20"/>
        </w:rPr>
        <w:t>Scope note:</w:t>
      </w:r>
      <w:r w:rsidRPr="0057462B">
        <w:rPr>
          <w:szCs w:val="20"/>
        </w:rPr>
        <w:tab/>
      </w:r>
      <w:r w:rsidRPr="0057462B">
        <w:rPr>
          <w:color w:val="008000"/>
          <w:szCs w:val="20"/>
        </w:rPr>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r w:rsidRPr="0057462B">
        <w:rPr>
          <w:szCs w:val="20"/>
        </w:rPr>
        <w:t>.</w:t>
      </w:r>
    </w:p>
    <w:p w14:paraId="0B3EDA2C" w14:textId="77777777" w:rsidR="008019E6" w:rsidRPr="0057462B" w:rsidRDefault="008019E6">
      <w:pPr>
        <w:jc w:val="both"/>
        <w:rPr>
          <w:szCs w:val="20"/>
        </w:rPr>
      </w:pPr>
    </w:p>
    <w:p w14:paraId="0544925E" w14:textId="77777777" w:rsidR="008019E6" w:rsidRPr="0057462B" w:rsidRDefault="008019E6">
      <w:pPr>
        <w:jc w:val="both"/>
        <w:rPr>
          <w:szCs w:val="20"/>
        </w:rPr>
      </w:pPr>
      <w:r w:rsidRPr="0057462B">
        <w:rPr>
          <w:szCs w:val="20"/>
        </w:rPr>
        <w:t>Examples:</w:t>
      </w:r>
      <w:r w:rsidRPr="0057462B">
        <w:rPr>
          <w:szCs w:val="20"/>
        </w:rPr>
        <w:tab/>
      </w:r>
    </w:p>
    <w:p w14:paraId="32AFE575"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1029405" w14:textId="77777777" w:rsidR="008019E6" w:rsidRPr="0057462B" w:rsidRDefault="008019E6"/>
    <w:p w14:paraId="7AF54779" w14:textId="77777777" w:rsidR="008019E6" w:rsidRPr="0057462B" w:rsidRDefault="008019E6">
      <w:pPr>
        <w:pStyle w:val="Heading1"/>
      </w:pPr>
      <w:bookmarkStart w:id="2055" w:name="_Toc514256902"/>
      <w:r w:rsidRPr="0057462B">
        <w:t>Amendments to version 4.2.5a</w:t>
      </w:r>
      <w:bookmarkEnd w:id="2055"/>
      <w:r w:rsidRPr="0057462B">
        <w:t xml:space="preserve"> </w:t>
      </w:r>
    </w:p>
    <w:p w14:paraId="2EC3EDFC" w14:textId="77777777" w:rsidR="008019E6" w:rsidRPr="0057462B" w:rsidRDefault="008019E6">
      <w:pPr>
        <w:pStyle w:val="Heading2"/>
      </w:pPr>
      <w:bookmarkStart w:id="2056" w:name="_Toc206322398"/>
      <w:bookmarkStart w:id="2057" w:name="_Toc514256903"/>
      <w:r w:rsidRPr="0057462B">
        <w:t>The range and the scope note of P20 has been changed</w:t>
      </w:r>
      <w:bookmarkEnd w:id="2057"/>
      <w:r w:rsidRPr="0057462B">
        <w:t xml:space="preserve"> </w:t>
      </w:r>
    </w:p>
    <w:p w14:paraId="2D8DAE4C" w14:textId="77777777" w:rsidR="008019E6" w:rsidRPr="0057462B" w:rsidRDefault="008019E6">
      <w:pPr>
        <w:pStyle w:val="Heading3"/>
        <w:rPr>
          <w:szCs w:val="20"/>
        </w:rPr>
      </w:pPr>
      <w:bookmarkStart w:id="2058" w:name="_Toc514256904"/>
      <w:r w:rsidRPr="0057462B">
        <w:rPr>
          <w:szCs w:val="20"/>
        </w:rPr>
        <w:t>P20 had specific purpose (was purpose of)</w:t>
      </w:r>
      <w:bookmarkEnd w:id="2056"/>
      <w:bookmarkEnd w:id="2058"/>
    </w:p>
    <w:p w14:paraId="2F64539B" w14:textId="77777777" w:rsidR="008019E6" w:rsidRPr="0057462B" w:rsidRDefault="008019E6">
      <w:pPr>
        <w:pStyle w:val="BodyText"/>
        <w:rPr>
          <w:rFonts w:ascii="Times New Roman" w:hAnsi="Times New Roman" w:cs="Times New Roman"/>
        </w:rPr>
      </w:pPr>
    </w:p>
    <w:p w14:paraId="36E82B6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3D64DA4" w14:textId="77777777" w:rsidR="008019E6" w:rsidRPr="0057462B" w:rsidRDefault="008019E6">
      <w:pPr>
        <w:pStyle w:val="FootnoteText"/>
        <w:widowControl/>
      </w:pPr>
      <w:r w:rsidRPr="0057462B">
        <w:t>Range:</w:t>
      </w:r>
      <w:r w:rsidRPr="0057462B">
        <w:tab/>
      </w:r>
      <w:r w:rsidRPr="0057462B">
        <w:tab/>
        <w:t>E5 Event</w:t>
      </w:r>
    </w:p>
    <w:p w14:paraId="4F6D2EAB"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AA448C3" w14:textId="77777777" w:rsidR="008019E6" w:rsidRPr="0057462B" w:rsidRDefault="008019E6">
      <w:pPr>
        <w:rPr>
          <w:szCs w:val="20"/>
        </w:rPr>
      </w:pPr>
    </w:p>
    <w:p w14:paraId="7B88373B"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relationship between a preparatory activity and the event it is intended to be preparation for.</w:t>
      </w:r>
    </w:p>
    <w:p w14:paraId="33BBBCD5" w14:textId="77777777" w:rsidR="008019E6" w:rsidRPr="0057462B" w:rsidRDefault="008019E6">
      <w:pPr>
        <w:rPr>
          <w:szCs w:val="20"/>
        </w:rPr>
      </w:pPr>
      <w:r w:rsidRPr="0057462B">
        <w:rPr>
          <w:szCs w:val="20"/>
        </w:rPr>
        <w:tab/>
      </w:r>
      <w:r w:rsidRPr="0057462B">
        <w:rPr>
          <w:szCs w:val="20"/>
        </w:rPr>
        <w:tab/>
      </w:r>
    </w:p>
    <w:p w14:paraId="44480E8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or events. </w:t>
      </w:r>
    </w:p>
    <w:p w14:paraId="1B61E7AD"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160185C8" w14:textId="77777777" w:rsidR="008019E6" w:rsidRPr="0057462B" w:rsidRDefault="008019E6">
      <w:pPr>
        <w:ind w:left="1440" w:hanging="1440"/>
        <w:rPr>
          <w:szCs w:val="20"/>
        </w:rPr>
      </w:pPr>
    </w:p>
    <w:p w14:paraId="53760A65" w14:textId="77777777" w:rsidR="008019E6" w:rsidRPr="0057462B" w:rsidRDefault="008019E6">
      <w:pPr>
        <w:ind w:left="1440" w:hanging="1440"/>
        <w:rPr>
          <w:szCs w:val="20"/>
        </w:rPr>
      </w:pPr>
      <w:r w:rsidRPr="0057462B">
        <w:rPr>
          <w:szCs w:val="20"/>
        </w:rPr>
        <w:t>Examples:</w:t>
      </w:r>
      <w:r w:rsidRPr="0057462B">
        <w:rPr>
          <w:szCs w:val="20"/>
        </w:rPr>
        <w:tab/>
      </w:r>
    </w:p>
    <w:p w14:paraId="72799C21" w14:textId="77777777" w:rsidR="008019E6" w:rsidRPr="0057462B"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alter </w:t>
      </w:r>
      <w:r w:rsidRPr="0057462B">
        <w:rPr>
          <w:szCs w:val="20"/>
        </w:rPr>
        <w:lastRenderedPageBreak/>
        <w:t>piece (E12)</w:t>
      </w:r>
    </w:p>
    <w:p w14:paraId="3E679D38" w14:textId="77777777" w:rsidR="008019E6" w:rsidRPr="0057462B" w:rsidRDefault="008019E6"/>
    <w:p w14:paraId="2807314E" w14:textId="77777777" w:rsidR="008019E6" w:rsidRPr="0057462B" w:rsidRDefault="008019E6">
      <w:pPr>
        <w:pStyle w:val="Heading2"/>
      </w:pPr>
      <w:bookmarkStart w:id="2059" w:name="_Toc514256905"/>
      <w:r w:rsidRPr="0057462B">
        <w:t>The scope note of P21 has been changed and an example is added</w:t>
      </w:r>
      <w:bookmarkEnd w:id="2059"/>
    </w:p>
    <w:p w14:paraId="36FB4D83" w14:textId="77777777" w:rsidR="008019E6" w:rsidRPr="0057462B" w:rsidRDefault="008019E6">
      <w:pPr>
        <w:pStyle w:val="Heading3"/>
        <w:rPr>
          <w:szCs w:val="20"/>
        </w:rPr>
      </w:pPr>
      <w:bookmarkStart w:id="2060" w:name="_Toc206322399"/>
      <w:bookmarkStart w:id="2061" w:name="_Toc514256906"/>
      <w:r w:rsidRPr="0057462B">
        <w:rPr>
          <w:szCs w:val="20"/>
        </w:rPr>
        <w:t>P21 had general purpose (was purpose of)</w:t>
      </w:r>
      <w:bookmarkEnd w:id="2060"/>
      <w:bookmarkEnd w:id="2061"/>
    </w:p>
    <w:p w14:paraId="61D95BB3" w14:textId="77777777" w:rsidR="008019E6" w:rsidRPr="0057462B" w:rsidRDefault="008019E6">
      <w:pPr>
        <w:pStyle w:val="BodyText"/>
        <w:rPr>
          <w:rFonts w:ascii="Times New Roman" w:hAnsi="Times New Roman" w:cs="Times New Roman"/>
        </w:rPr>
      </w:pPr>
    </w:p>
    <w:p w14:paraId="6A9FDC4F"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D3AD53"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0AD0ED7"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A1EFEBD" w14:textId="77777777" w:rsidR="008019E6" w:rsidRPr="0057462B" w:rsidRDefault="008019E6">
      <w:pPr>
        <w:pStyle w:val="FootnoteText"/>
      </w:pPr>
    </w:p>
    <w:p w14:paraId="621F47B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650F1F84" w14:textId="77777777" w:rsidR="008019E6" w:rsidRPr="0057462B" w:rsidRDefault="008019E6">
      <w:pPr>
        <w:ind w:left="1418" w:hanging="1418"/>
        <w:rPr>
          <w:szCs w:val="20"/>
        </w:rPr>
      </w:pPr>
    </w:p>
    <w:p w14:paraId="1038FFFF"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75C18278" w14:textId="77777777" w:rsidR="008019E6" w:rsidRPr="0057462B" w:rsidRDefault="008019E6">
      <w:pPr>
        <w:jc w:val="both"/>
        <w:rPr>
          <w:szCs w:val="20"/>
        </w:rPr>
      </w:pPr>
    </w:p>
    <w:p w14:paraId="1BB73593" w14:textId="77777777" w:rsidR="008019E6" w:rsidRPr="0057462B" w:rsidRDefault="008019E6">
      <w:pPr>
        <w:jc w:val="both"/>
        <w:rPr>
          <w:szCs w:val="20"/>
        </w:rPr>
      </w:pPr>
      <w:r w:rsidRPr="0057462B">
        <w:rPr>
          <w:szCs w:val="20"/>
        </w:rPr>
        <w:t>Examples:</w:t>
      </w:r>
      <w:r w:rsidRPr="0057462B">
        <w:rPr>
          <w:szCs w:val="20"/>
        </w:rPr>
        <w:tab/>
      </w:r>
    </w:p>
    <w:p w14:paraId="5E8F052B"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2FC62860"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6007B7F9" w14:textId="77777777" w:rsidR="008019E6" w:rsidRPr="0057462B" w:rsidRDefault="008019E6">
      <w:pPr>
        <w:ind w:left="1440" w:hanging="1440"/>
      </w:pPr>
    </w:p>
    <w:p w14:paraId="2329C824" w14:textId="77777777" w:rsidR="008019E6" w:rsidRPr="0057462B" w:rsidRDefault="008019E6"/>
    <w:p w14:paraId="14EFCA26" w14:textId="77777777" w:rsidR="008019E6" w:rsidRPr="0057462B" w:rsidRDefault="008019E6">
      <w:pPr>
        <w:pStyle w:val="Heading2"/>
      </w:pPr>
      <w:bookmarkStart w:id="2062" w:name="_Toc514256907"/>
      <w:r w:rsidRPr="0057462B">
        <w:t>P105 has been superproperty of P52</w:t>
      </w:r>
      <w:bookmarkEnd w:id="2062"/>
    </w:p>
    <w:p w14:paraId="4E2AC8B4" w14:textId="77777777" w:rsidR="008019E6" w:rsidRPr="0057462B" w:rsidRDefault="008019E6"/>
    <w:p w14:paraId="5A62845F" w14:textId="77777777" w:rsidR="008019E6" w:rsidRPr="0057462B" w:rsidRDefault="008019E6">
      <w:pPr>
        <w:pStyle w:val="Heading2"/>
      </w:pPr>
      <w:bookmarkStart w:id="2063" w:name="_Toc514256908"/>
      <w:r w:rsidRPr="0057462B">
        <w:t>The scope note of P105 has been changed</w:t>
      </w:r>
      <w:bookmarkEnd w:id="2063"/>
    </w:p>
    <w:p w14:paraId="107D0855" w14:textId="77777777" w:rsidR="008019E6" w:rsidRPr="0057462B" w:rsidRDefault="008019E6">
      <w:pPr>
        <w:pStyle w:val="Heading3"/>
        <w:rPr>
          <w:b w:val="0"/>
          <w:bCs w:val="0"/>
          <w:szCs w:val="20"/>
        </w:rPr>
      </w:pPr>
      <w:bookmarkStart w:id="2064" w:name="_Toc206322474"/>
      <w:bookmarkStart w:id="2065" w:name="_Toc514256909"/>
      <w:r w:rsidRPr="0057462B">
        <w:rPr>
          <w:szCs w:val="20"/>
        </w:rPr>
        <w:t>P105 right held by (has right on)</w:t>
      </w:r>
      <w:bookmarkEnd w:id="2064"/>
      <w:bookmarkEnd w:id="2065"/>
    </w:p>
    <w:p w14:paraId="27B553DC" w14:textId="77777777" w:rsidR="008019E6" w:rsidRPr="0057462B" w:rsidRDefault="008019E6">
      <w:pPr>
        <w:pStyle w:val="BodyText"/>
        <w:rPr>
          <w:rFonts w:ascii="Times New Roman" w:hAnsi="Times New Roman" w:cs="Times New Roman"/>
        </w:rPr>
      </w:pPr>
    </w:p>
    <w:p w14:paraId="725EF47D"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3FD649E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ADD414A" w14:textId="77777777" w:rsidR="008019E6" w:rsidRPr="0057462B" w:rsidRDefault="008019E6">
      <w:pPr>
        <w:pStyle w:val="FootnoteText"/>
        <w:widowControl/>
      </w:pPr>
      <w:r w:rsidRPr="0057462B">
        <w:t>Superproperty of: P52 has current owner (is current owner of)</w:t>
      </w:r>
    </w:p>
    <w:p w14:paraId="351E73B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C4A50C1" w14:textId="77777777" w:rsidR="008019E6" w:rsidRPr="0057462B" w:rsidRDefault="008019E6">
      <w:pPr>
        <w:rPr>
          <w:szCs w:val="20"/>
        </w:rPr>
      </w:pPr>
    </w:p>
    <w:p w14:paraId="7A08E010"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4188D201"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38ED4482" w14:textId="77777777" w:rsidR="008019E6" w:rsidRPr="0057462B" w:rsidRDefault="008019E6">
      <w:pPr>
        <w:jc w:val="both"/>
        <w:rPr>
          <w:szCs w:val="20"/>
        </w:rPr>
      </w:pPr>
    </w:p>
    <w:p w14:paraId="016A0865" w14:textId="77777777"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from E72 Legal Object through </w:t>
      </w:r>
      <w:r w:rsidRPr="0057462B">
        <w:rPr>
          <w:i/>
          <w:iCs/>
          <w:szCs w:val="20"/>
        </w:rPr>
        <w:t>P104 is subject to (applies to)</w:t>
      </w:r>
      <w:r w:rsidRPr="0057462B">
        <w:rPr>
          <w:szCs w:val="20"/>
        </w:rPr>
        <w:t xml:space="preserve">, E30 Right, </w:t>
      </w:r>
      <w:r w:rsidRPr="0057462B">
        <w:rPr>
          <w:i/>
          <w:iCs/>
          <w:szCs w:val="20"/>
        </w:rPr>
        <w:t>P75 possesses (is possessed by)</w:t>
      </w:r>
      <w:r w:rsidRPr="0057462B">
        <w:rPr>
          <w:szCs w:val="20"/>
        </w:rPr>
        <w:t xml:space="preserve"> to E39 Actor.</w:t>
      </w:r>
    </w:p>
    <w:p w14:paraId="5BD0C403" w14:textId="77777777" w:rsidR="008019E6" w:rsidRPr="0057462B" w:rsidRDefault="008019E6">
      <w:pPr>
        <w:jc w:val="both"/>
        <w:rPr>
          <w:szCs w:val="20"/>
        </w:rPr>
      </w:pPr>
    </w:p>
    <w:p w14:paraId="72FC7F34" w14:textId="77777777" w:rsidR="008019E6" w:rsidRPr="0057462B" w:rsidRDefault="008019E6">
      <w:pPr>
        <w:jc w:val="both"/>
        <w:rPr>
          <w:szCs w:val="20"/>
        </w:rPr>
      </w:pPr>
      <w:r w:rsidRPr="0057462B">
        <w:rPr>
          <w:szCs w:val="20"/>
        </w:rPr>
        <w:t>Examples:</w:t>
      </w:r>
      <w:r w:rsidRPr="0057462B">
        <w:rPr>
          <w:szCs w:val="20"/>
        </w:rPr>
        <w:tab/>
      </w:r>
    </w:p>
    <w:p w14:paraId="5BA8EA92" w14:textId="77777777" w:rsidR="008019E6" w:rsidRPr="0057462B" w:rsidRDefault="008019E6" w:rsidP="00840E55">
      <w:pPr>
        <w:numPr>
          <w:ilvl w:val="0"/>
          <w:numId w:val="88"/>
        </w:numPr>
        <w:jc w:val="both"/>
        <w:rPr>
          <w:szCs w:val="20"/>
        </w:rPr>
      </w:pPr>
      <w:r w:rsidRPr="0057462B">
        <w:rPr>
          <w:szCs w:val="20"/>
        </w:rPr>
        <w:t xml:space="preserve">J.M.Barrie’s Peter Pan (E73) </w:t>
      </w:r>
      <w:r w:rsidRPr="0057462B">
        <w:rPr>
          <w:i/>
          <w:iCs/>
          <w:szCs w:val="20"/>
        </w:rPr>
        <w:t xml:space="preserve">right held by </w:t>
      </w:r>
      <w:r w:rsidRPr="0057462B">
        <w:rPr>
          <w:szCs w:val="20"/>
        </w:rPr>
        <w:t>Great Ormond Street Hospital (E40)</w:t>
      </w:r>
    </w:p>
    <w:p w14:paraId="7A3BC677" w14:textId="77777777" w:rsidR="008019E6" w:rsidRPr="0057462B" w:rsidRDefault="008019E6"/>
    <w:p w14:paraId="6239C4DB" w14:textId="77777777" w:rsidR="008019E6" w:rsidRPr="0057462B" w:rsidRDefault="008019E6">
      <w:pPr>
        <w:pStyle w:val="Heading2"/>
      </w:pPr>
      <w:bookmarkStart w:id="2066" w:name="_Toc514256910"/>
      <w:r w:rsidRPr="0057462B">
        <w:t>Proofreading:</w:t>
      </w:r>
      <w:bookmarkEnd w:id="2066"/>
    </w:p>
    <w:p w14:paraId="5D41E8B0" w14:textId="77777777" w:rsidR="008019E6" w:rsidRPr="0057462B" w:rsidRDefault="008019E6" w:rsidP="00840E55">
      <w:pPr>
        <w:numPr>
          <w:ilvl w:val="0"/>
          <w:numId w:val="113"/>
        </w:numPr>
      </w:pPr>
      <w:r w:rsidRPr="0057462B">
        <w:t>2</w:t>
      </w:r>
      <w:r w:rsidRPr="0057462B">
        <w:rPr>
          <w:vertAlign w:val="superscript"/>
        </w:rPr>
        <w:t>nd</w:t>
      </w:r>
      <w:r w:rsidRPr="0057462B">
        <w:t xml:space="preserve"> paragraph of chapter “APPLIED FORM”</w:t>
      </w:r>
    </w:p>
    <w:p w14:paraId="44888DB1" w14:textId="77777777" w:rsidR="008019E6" w:rsidRPr="0057462B" w:rsidRDefault="008019E6"/>
    <w:p w14:paraId="45B08C67" w14:textId="77777777" w:rsidR="008019E6" w:rsidRPr="0057462B" w:rsidRDefault="008019E6">
      <w:pPr>
        <w:ind w:left="720"/>
      </w:pPr>
      <w:r w:rsidRPr="0057462B">
        <w:rPr>
          <w:u w:val="single"/>
        </w:rPr>
        <w:t>Before</w:t>
      </w:r>
      <w:r w:rsidRPr="0057462B">
        <w:t>:</w:t>
      </w:r>
    </w:p>
    <w:p w14:paraId="210721BD" w14:textId="77777777" w:rsidR="008019E6" w:rsidRPr="0057462B" w:rsidRDefault="008019E6">
      <w:pPr>
        <w:ind w:left="720"/>
        <w:rPr>
          <w:szCs w:val="20"/>
        </w:rPr>
      </w:pPr>
      <w:r w:rsidRPr="0057462B">
        <w:rPr>
          <w:szCs w:val="20"/>
        </w:rPr>
        <w:t>Although the definition of the CRM provided here is complete, it is an intentionally compact and concise presentation of the CRM’s 86 classes and 132 unique properties. It does not attempt to articulate the inheritance of properties by subclasses throughout the class hierarchy (this would require the declaration of several thousand properties, as opposed to 132)</w:t>
      </w:r>
    </w:p>
    <w:p w14:paraId="29A60CBA" w14:textId="77777777" w:rsidR="008019E6" w:rsidRPr="0057462B" w:rsidRDefault="008019E6">
      <w:pPr>
        <w:rPr>
          <w:szCs w:val="20"/>
        </w:rPr>
      </w:pPr>
    </w:p>
    <w:p w14:paraId="624316D5" w14:textId="77777777" w:rsidR="008019E6" w:rsidRPr="0057462B" w:rsidRDefault="008019E6">
      <w:pPr>
        <w:ind w:firstLine="720"/>
        <w:rPr>
          <w:szCs w:val="20"/>
          <w:u w:val="single"/>
        </w:rPr>
      </w:pPr>
      <w:r w:rsidRPr="0057462B">
        <w:rPr>
          <w:szCs w:val="20"/>
          <w:u w:val="single"/>
        </w:rPr>
        <w:lastRenderedPageBreak/>
        <w:t>After:</w:t>
      </w:r>
    </w:p>
    <w:p w14:paraId="42CFCC5C" w14:textId="77777777" w:rsidR="008019E6" w:rsidRPr="0057462B" w:rsidRDefault="008019E6">
      <w:pPr>
        <w:ind w:left="720"/>
        <w:rPr>
          <w:szCs w:val="20"/>
        </w:rPr>
      </w:pPr>
      <w:r w:rsidRPr="0057462B">
        <w:rPr>
          <w:szCs w:val="20"/>
        </w:rPr>
        <w:t xml:space="preserve">Although the definition of the CRM provided here is complete, it is an intentionally compact and concise presentation of the CRM’s 86 classes and </w:t>
      </w:r>
      <w:r w:rsidRPr="0057462B">
        <w:rPr>
          <w:color w:val="FF0000"/>
          <w:szCs w:val="20"/>
        </w:rPr>
        <w:t>137</w:t>
      </w:r>
      <w:r w:rsidRPr="0057462B">
        <w:rPr>
          <w:szCs w:val="20"/>
        </w:rPr>
        <w:t xml:space="preserve"> unique properties. It does not attempt to articulate the inheritance of properties by subclasses throughout the class hierarchy (this would require the declaration of several thousand properties, as opposed to </w:t>
      </w:r>
      <w:r w:rsidRPr="0057462B">
        <w:rPr>
          <w:color w:val="FF0000"/>
          <w:szCs w:val="20"/>
        </w:rPr>
        <w:t>137</w:t>
      </w:r>
      <w:r w:rsidRPr="0057462B">
        <w:rPr>
          <w:szCs w:val="20"/>
        </w:rPr>
        <w:t>)</w:t>
      </w:r>
    </w:p>
    <w:p w14:paraId="38DFBD3D" w14:textId="77777777" w:rsidR="008019E6" w:rsidRPr="0057462B" w:rsidRDefault="008019E6">
      <w:pPr>
        <w:rPr>
          <w:szCs w:val="20"/>
        </w:rPr>
      </w:pPr>
    </w:p>
    <w:p w14:paraId="7A6BA280" w14:textId="77777777" w:rsidR="008019E6" w:rsidRPr="0057462B" w:rsidRDefault="008019E6">
      <w:pPr>
        <w:rPr>
          <w:szCs w:val="20"/>
        </w:rPr>
      </w:pPr>
    </w:p>
    <w:p w14:paraId="0E46046F" w14:textId="77777777" w:rsidR="008019E6" w:rsidRPr="0057462B" w:rsidRDefault="008019E6">
      <w:pPr>
        <w:rPr>
          <w:szCs w:val="20"/>
        </w:rPr>
      </w:pPr>
    </w:p>
    <w:p w14:paraId="2F24DA96" w14:textId="77777777" w:rsidR="008019E6" w:rsidRPr="0057462B" w:rsidRDefault="008019E6" w:rsidP="00840E55">
      <w:pPr>
        <w:numPr>
          <w:ilvl w:val="0"/>
          <w:numId w:val="113"/>
        </w:numPr>
      </w:pPr>
      <w:r w:rsidRPr="0057462B">
        <w:t>In chapter “Terminology” the paragraph that gives the definition of the instance (page v)</w:t>
      </w:r>
    </w:p>
    <w:p w14:paraId="33E2722D" w14:textId="77777777" w:rsidR="008019E6" w:rsidRPr="0057462B" w:rsidRDefault="008019E6">
      <w:pPr>
        <w:ind w:left="720"/>
      </w:pPr>
    </w:p>
    <w:p w14:paraId="1142FF58" w14:textId="77777777" w:rsidR="008019E6" w:rsidRPr="0057462B" w:rsidRDefault="008019E6">
      <w:pPr>
        <w:ind w:left="720"/>
        <w:rPr>
          <w:u w:val="single"/>
        </w:rPr>
      </w:pPr>
      <w:r w:rsidRPr="0057462B">
        <w:rPr>
          <w:u w:val="single"/>
        </w:rPr>
        <w:t xml:space="preserve">Before: </w:t>
      </w:r>
    </w:p>
    <w:p w14:paraId="524A8206"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0F6AFCB8"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For example:</w:t>
      </w:r>
    </w:p>
    <w:p w14:paraId="166DDED6"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Physical Man Made Object</w:t>
      </w:r>
      <w:r w:rsidRPr="0057462B">
        <w:rPr>
          <w:rFonts w:ascii="Times New Roman" w:hAnsi="Times New Roman" w:cs="Times New Roman"/>
        </w:rPr>
        <w:t>.</w:t>
      </w:r>
    </w:p>
    <w:p w14:paraId="100A6FDE" w14:textId="77777777" w:rsidR="008019E6" w:rsidRPr="0057462B" w:rsidRDefault="008019E6">
      <w:pPr>
        <w:ind w:left="720"/>
        <w:rPr>
          <w:u w:val="single"/>
        </w:rPr>
      </w:pPr>
    </w:p>
    <w:p w14:paraId="7B724CFE" w14:textId="77777777" w:rsidR="008019E6" w:rsidRPr="0057462B" w:rsidRDefault="008019E6">
      <w:pPr>
        <w:rPr>
          <w:u w:val="single"/>
        </w:rPr>
      </w:pPr>
      <w:r w:rsidRPr="0057462B">
        <w:tab/>
      </w:r>
      <w:r w:rsidRPr="0057462B">
        <w:rPr>
          <w:u w:val="single"/>
        </w:rPr>
        <w:t>After:</w:t>
      </w:r>
    </w:p>
    <w:p w14:paraId="6B00B910"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15C88058"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 xml:space="preserve">  </w:t>
      </w:r>
      <w:r w:rsidRPr="0057462B">
        <w:rPr>
          <w:rFonts w:ascii="Times New Roman" w:hAnsi="Times New Roman" w:cs="Times New Roman"/>
        </w:rPr>
        <w:tab/>
        <w:t>For example:</w:t>
      </w:r>
    </w:p>
    <w:p w14:paraId="47F0683D"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Man Made Object</w:t>
      </w:r>
      <w:r w:rsidRPr="0057462B">
        <w:rPr>
          <w:rFonts w:ascii="Times New Roman" w:hAnsi="Times New Roman" w:cs="Times New Roman"/>
        </w:rPr>
        <w:t>.</w:t>
      </w:r>
    </w:p>
    <w:p w14:paraId="6CDBD5CE" w14:textId="77777777" w:rsidR="008019E6" w:rsidRPr="0057462B" w:rsidRDefault="008019E6">
      <w:pPr>
        <w:rPr>
          <w:u w:val="single"/>
        </w:rPr>
      </w:pPr>
    </w:p>
    <w:p w14:paraId="48A64462" w14:textId="77777777" w:rsidR="008019E6" w:rsidRPr="0057462B" w:rsidRDefault="008019E6">
      <w:pPr>
        <w:pStyle w:val="Heading1"/>
      </w:pPr>
      <w:bookmarkStart w:id="2067" w:name="_Toc514256911"/>
      <w:r w:rsidRPr="0057462B">
        <w:t>Amendments to version 4.3</w:t>
      </w:r>
      <w:bookmarkEnd w:id="2067"/>
    </w:p>
    <w:p w14:paraId="2D9A49E1" w14:textId="77777777" w:rsidR="008019E6" w:rsidRPr="0057462B" w:rsidRDefault="008019E6"/>
    <w:p w14:paraId="13111442" w14:textId="77777777" w:rsidR="008019E6" w:rsidRPr="0057462B" w:rsidRDefault="008019E6">
      <w:pPr>
        <w:pStyle w:val="Heading3"/>
      </w:pPr>
      <w:bookmarkStart w:id="2068" w:name="_Toc514256912"/>
      <w:r w:rsidRPr="0057462B">
        <w:t>P68 usually employs (is usually employed by)</w:t>
      </w:r>
      <w:bookmarkEnd w:id="2068"/>
    </w:p>
    <w:p w14:paraId="1142E173" w14:textId="77777777" w:rsidR="008019E6" w:rsidRPr="0057462B" w:rsidRDefault="008019E6">
      <w:pPr>
        <w:rPr>
          <w:szCs w:val="20"/>
        </w:rPr>
      </w:pPr>
    </w:p>
    <w:p w14:paraId="4DCFB877" w14:textId="77777777" w:rsidR="008019E6" w:rsidRPr="0057462B" w:rsidRDefault="008019E6">
      <w:pPr>
        <w:rPr>
          <w:szCs w:val="20"/>
        </w:rPr>
      </w:pPr>
      <w:r w:rsidRPr="0057462B">
        <w:rPr>
          <w:szCs w:val="20"/>
        </w:rPr>
        <w:t xml:space="preserve">The name of P68 usually employs (is usually employed by) was changed from </w:t>
      </w:r>
      <w:r w:rsidRPr="0057462B">
        <w:rPr>
          <w:i/>
          <w:szCs w:val="20"/>
        </w:rPr>
        <w:t xml:space="preserve">P68 usually employs (is usually employed by) </w:t>
      </w:r>
      <w:r w:rsidRPr="0057462B">
        <w:rPr>
          <w:szCs w:val="20"/>
        </w:rPr>
        <w:t>to</w:t>
      </w:r>
      <w:r w:rsidRPr="0057462B">
        <w:rPr>
          <w:i/>
          <w:szCs w:val="20"/>
        </w:rPr>
        <w:t xml:space="preserve"> P68 foresees use of (use foreseen by)</w:t>
      </w:r>
      <w:r w:rsidRPr="0057462B">
        <w:rPr>
          <w:szCs w:val="20"/>
        </w:rPr>
        <w:t>:</w:t>
      </w:r>
    </w:p>
    <w:p w14:paraId="34E49635" w14:textId="77777777" w:rsidR="008019E6" w:rsidRPr="0057462B" w:rsidRDefault="008019E6"/>
    <w:p w14:paraId="40633516" w14:textId="77777777" w:rsidR="008019E6" w:rsidRPr="0057462B" w:rsidRDefault="008019E6">
      <w:pPr>
        <w:rPr>
          <w:b/>
        </w:rPr>
      </w:pPr>
      <w:r w:rsidRPr="0057462B">
        <w:rPr>
          <w:b/>
        </w:rPr>
        <w:t>FROM:</w:t>
      </w:r>
    </w:p>
    <w:p w14:paraId="38F871EC" w14:textId="77777777" w:rsidR="008019E6" w:rsidRPr="0057462B" w:rsidRDefault="008019E6"/>
    <w:p w14:paraId="2E3737E9" w14:textId="77777777" w:rsidR="008019E6" w:rsidRPr="0057462B" w:rsidRDefault="008019E6">
      <w:pPr>
        <w:ind w:left="720"/>
        <w:rPr>
          <w:b/>
        </w:rPr>
      </w:pPr>
      <w:r w:rsidRPr="0057462B">
        <w:rPr>
          <w:b/>
        </w:rPr>
        <w:t xml:space="preserve">P68 usually employs (is usually employed by): </w:t>
      </w:r>
    </w:p>
    <w:p w14:paraId="1768C2EF" w14:textId="77777777" w:rsidR="008019E6" w:rsidRPr="0057462B" w:rsidRDefault="008019E6">
      <w:pPr>
        <w:ind w:left="720"/>
      </w:pPr>
    </w:p>
    <w:p w14:paraId="290B03C5" w14:textId="77777777" w:rsidR="008019E6" w:rsidRPr="0057462B" w:rsidRDefault="008019E6">
      <w:pPr>
        <w:ind w:left="720"/>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269C7835" w14:textId="77777777" w:rsidR="008019E6" w:rsidRPr="0057462B" w:rsidRDefault="008019E6">
      <w:pPr>
        <w:pStyle w:val="FootnoteText"/>
        <w:widowControl/>
        <w:ind w:left="720"/>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BC4259" w14:textId="77777777" w:rsidR="008019E6" w:rsidRPr="0057462B" w:rsidRDefault="008019E6">
      <w:pPr>
        <w:ind w:left="2138" w:hanging="1418"/>
        <w:rPr>
          <w:szCs w:val="20"/>
        </w:rPr>
      </w:pPr>
      <w:r w:rsidRPr="0057462B">
        <w:rPr>
          <w:szCs w:val="20"/>
        </w:rPr>
        <w:t>Quantification:</w:t>
      </w:r>
      <w:r w:rsidRPr="0057462B">
        <w:rPr>
          <w:szCs w:val="20"/>
        </w:rPr>
        <w:tab/>
      </w:r>
      <w:r w:rsidRPr="0057462B">
        <w:rPr>
          <w:color w:val="000000"/>
          <w:szCs w:val="20"/>
        </w:rPr>
        <w:t>many to many (0,n:0,n)</w:t>
      </w:r>
    </w:p>
    <w:p w14:paraId="604A39E8" w14:textId="77777777" w:rsidR="008019E6" w:rsidRPr="0057462B" w:rsidRDefault="008019E6">
      <w:pPr>
        <w:ind w:left="720"/>
        <w:rPr>
          <w:szCs w:val="20"/>
        </w:rPr>
      </w:pPr>
    </w:p>
    <w:p w14:paraId="1A9C5080" w14:textId="77777777" w:rsidR="008019E6" w:rsidRPr="0057462B" w:rsidRDefault="008019E6">
      <w:pPr>
        <w:ind w:left="720"/>
        <w:jc w:val="both"/>
        <w:rPr>
          <w:szCs w:val="20"/>
        </w:rPr>
      </w:pPr>
      <w:r w:rsidRPr="0057462B">
        <w:rPr>
          <w:szCs w:val="20"/>
        </w:rPr>
        <w:t>Scope note:</w:t>
      </w:r>
      <w:r w:rsidRPr="0057462B">
        <w:rPr>
          <w:szCs w:val="20"/>
        </w:rPr>
        <w:tab/>
        <w:t xml:space="preserve">This property describes an E57 Material usually employed in an E29 Design or Procedure. </w:t>
      </w:r>
    </w:p>
    <w:p w14:paraId="79C90275" w14:textId="77777777" w:rsidR="008019E6" w:rsidRPr="0057462B" w:rsidRDefault="008019E6">
      <w:pPr>
        <w:ind w:left="720"/>
        <w:jc w:val="both"/>
        <w:rPr>
          <w:szCs w:val="20"/>
        </w:rPr>
      </w:pPr>
    </w:p>
    <w:p w14:paraId="2F70390B" w14:textId="77777777" w:rsidR="008019E6" w:rsidRPr="0057462B" w:rsidRDefault="008019E6">
      <w:pPr>
        <w:pStyle w:val="BodyTextIndent"/>
        <w:ind w:left="2138" w:firstLine="22"/>
      </w:pPr>
      <w:r w:rsidRPr="0057462B">
        <w:t>Designs and procedures commonly employ particular Materials. The fabrication of adobe bricks, for example, requires straw, clay and water. This property enables this to be documented.</w:t>
      </w:r>
    </w:p>
    <w:p w14:paraId="7F491C41" w14:textId="77777777" w:rsidR="008019E6" w:rsidRPr="0057462B" w:rsidRDefault="008019E6">
      <w:pPr>
        <w:pStyle w:val="BodyTextIndent"/>
        <w:ind w:left="2138" w:firstLine="22"/>
      </w:pPr>
    </w:p>
    <w:p w14:paraId="32CDF1D6" w14:textId="77777777" w:rsidR="008019E6" w:rsidRPr="0057462B" w:rsidRDefault="008019E6">
      <w:pPr>
        <w:ind w:left="2138"/>
        <w:jc w:val="both"/>
        <w:rPr>
          <w:szCs w:val="20"/>
        </w:rPr>
      </w:pPr>
      <w:r w:rsidRPr="0057462B">
        <w:rPr>
          <w:szCs w:val="20"/>
        </w:rPr>
        <w:t>This property is not intended for the documentation of Materials that were required on a particular occasion when a Design or Procedure was executed.</w:t>
      </w:r>
    </w:p>
    <w:p w14:paraId="21C35AE9" w14:textId="77777777" w:rsidR="008019E6" w:rsidRPr="0057462B" w:rsidRDefault="008019E6">
      <w:pPr>
        <w:ind w:left="720"/>
        <w:jc w:val="both"/>
        <w:rPr>
          <w:szCs w:val="20"/>
        </w:rPr>
      </w:pPr>
    </w:p>
    <w:p w14:paraId="5E837103" w14:textId="77777777" w:rsidR="008019E6" w:rsidRPr="0057462B" w:rsidRDefault="008019E6">
      <w:pPr>
        <w:ind w:left="720"/>
        <w:jc w:val="both"/>
        <w:rPr>
          <w:szCs w:val="20"/>
        </w:rPr>
      </w:pPr>
      <w:r w:rsidRPr="0057462B">
        <w:rPr>
          <w:szCs w:val="20"/>
        </w:rPr>
        <w:t>Examples:</w:t>
      </w:r>
      <w:r w:rsidRPr="0057462B">
        <w:rPr>
          <w:szCs w:val="20"/>
        </w:rPr>
        <w:tab/>
      </w:r>
    </w:p>
    <w:p w14:paraId="73936E28" w14:textId="77777777" w:rsidR="008019E6" w:rsidRPr="0057462B" w:rsidRDefault="008019E6">
      <w:pPr>
        <w:ind w:left="720"/>
        <w:rPr>
          <w:szCs w:val="20"/>
        </w:rPr>
      </w:pPr>
      <w:r w:rsidRPr="0057462B">
        <w:rPr>
          <w:szCs w:val="20"/>
        </w:rPr>
        <w:t xml:space="preserve">procedure for soda glass manufacture (E29) </w:t>
      </w:r>
      <w:r w:rsidRPr="0057462B">
        <w:rPr>
          <w:i/>
          <w:iCs/>
          <w:szCs w:val="20"/>
        </w:rPr>
        <w:t xml:space="preserve">usually employs </w:t>
      </w:r>
      <w:r w:rsidRPr="0057462B">
        <w:rPr>
          <w:szCs w:val="20"/>
        </w:rPr>
        <w:t>soda (E57)</w:t>
      </w:r>
    </w:p>
    <w:p w14:paraId="79F5EE36" w14:textId="77777777" w:rsidR="008019E6" w:rsidRPr="0057462B" w:rsidRDefault="008019E6">
      <w:pPr>
        <w:ind w:left="720"/>
        <w:rPr>
          <w:szCs w:val="20"/>
        </w:rPr>
      </w:pPr>
    </w:p>
    <w:p w14:paraId="6AC08D38" w14:textId="77777777" w:rsidR="008019E6" w:rsidRPr="0057462B" w:rsidRDefault="008019E6">
      <w:pPr>
        <w:rPr>
          <w:b/>
          <w:szCs w:val="20"/>
        </w:rPr>
      </w:pPr>
      <w:r w:rsidRPr="0057462B">
        <w:rPr>
          <w:b/>
          <w:szCs w:val="20"/>
        </w:rPr>
        <w:t>TO:</w:t>
      </w:r>
    </w:p>
    <w:p w14:paraId="77F68411" w14:textId="77777777" w:rsidR="008019E6" w:rsidRPr="0057462B" w:rsidRDefault="008019E6">
      <w:pPr>
        <w:rPr>
          <w:b/>
          <w:szCs w:val="20"/>
        </w:rPr>
      </w:pPr>
    </w:p>
    <w:p w14:paraId="47358180" w14:textId="77777777" w:rsidR="008019E6" w:rsidRPr="0057462B" w:rsidRDefault="008019E6">
      <w:pPr>
        <w:ind w:left="720"/>
        <w:rPr>
          <w:b/>
        </w:rPr>
      </w:pPr>
      <w:r w:rsidRPr="0057462B">
        <w:rPr>
          <w:b/>
        </w:rPr>
        <w:t xml:space="preserve">P68 foresees use of (use foreseen by): </w:t>
      </w:r>
    </w:p>
    <w:p w14:paraId="6AB5F91E" w14:textId="77777777" w:rsidR="008019E6" w:rsidRPr="0057462B" w:rsidRDefault="008019E6">
      <w:pPr>
        <w:pStyle w:val="BodyText"/>
        <w:ind w:left="720"/>
        <w:rPr>
          <w:rFonts w:ascii="Times New Roman" w:hAnsi="Times New Roman" w:cs="Times New Roman"/>
        </w:rPr>
      </w:pPr>
    </w:p>
    <w:p w14:paraId="6222EA22" w14:textId="77777777" w:rsidR="008019E6" w:rsidRPr="0057462B" w:rsidRDefault="008019E6">
      <w:pPr>
        <w:pStyle w:val="FootnoteText"/>
        <w:widowControl/>
        <w:ind w:left="720"/>
      </w:pPr>
      <w:r w:rsidRPr="0057462B">
        <w:lastRenderedPageBreak/>
        <w:t>Domain:</w:t>
      </w:r>
      <w:r w:rsidRPr="0057462B">
        <w:tab/>
      </w:r>
      <w:r w:rsidRPr="0057462B">
        <w:tab/>
        <w:t>E29 Design or Procedure</w:t>
      </w:r>
    </w:p>
    <w:p w14:paraId="707D0C51" w14:textId="77777777" w:rsidR="008019E6" w:rsidRPr="0057462B" w:rsidRDefault="008019E6">
      <w:pPr>
        <w:pStyle w:val="FootnoteText"/>
        <w:widowControl/>
        <w:ind w:left="720"/>
      </w:pPr>
      <w:r w:rsidRPr="0057462B">
        <w:t>Range:</w:t>
      </w:r>
      <w:r w:rsidRPr="0057462B">
        <w:tab/>
      </w:r>
      <w:r w:rsidRPr="0057462B">
        <w:tab/>
        <w:t>E57 Material</w:t>
      </w:r>
    </w:p>
    <w:p w14:paraId="084E63D5" w14:textId="77777777" w:rsidR="008019E6" w:rsidRPr="0057462B" w:rsidRDefault="008019E6">
      <w:pPr>
        <w:ind w:left="2138" w:hanging="1418"/>
        <w:rPr>
          <w:color w:val="000000"/>
          <w:szCs w:val="20"/>
        </w:rPr>
      </w:pPr>
      <w:r w:rsidRPr="0057462B">
        <w:rPr>
          <w:szCs w:val="20"/>
        </w:rPr>
        <w:t>Quantification:</w:t>
      </w:r>
      <w:r w:rsidRPr="0057462B">
        <w:rPr>
          <w:szCs w:val="20"/>
        </w:rPr>
        <w:tab/>
      </w:r>
      <w:r w:rsidRPr="0057462B">
        <w:rPr>
          <w:color w:val="000000"/>
          <w:szCs w:val="20"/>
        </w:rPr>
        <w:t>many to many (0,n:0,n)</w:t>
      </w:r>
    </w:p>
    <w:p w14:paraId="4258A524" w14:textId="77777777" w:rsidR="008019E6" w:rsidRPr="0057462B" w:rsidRDefault="008019E6">
      <w:pPr>
        <w:ind w:left="720"/>
        <w:rPr>
          <w:szCs w:val="20"/>
        </w:rPr>
      </w:pPr>
    </w:p>
    <w:p w14:paraId="5DC429D9" w14:textId="77777777" w:rsidR="008019E6" w:rsidRPr="0057462B" w:rsidRDefault="008019E6">
      <w:pPr>
        <w:ind w:left="720"/>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49864685" w14:textId="77777777" w:rsidR="008019E6" w:rsidRPr="0057462B" w:rsidRDefault="008019E6">
      <w:pPr>
        <w:ind w:left="720"/>
        <w:jc w:val="both"/>
        <w:rPr>
          <w:szCs w:val="20"/>
        </w:rPr>
      </w:pPr>
    </w:p>
    <w:p w14:paraId="3F4C2A3E" w14:textId="77777777" w:rsidR="008019E6" w:rsidRPr="0057462B" w:rsidRDefault="008019E6">
      <w:pPr>
        <w:pStyle w:val="BodyTextIndent"/>
        <w:ind w:left="2138" w:firstLine="22"/>
      </w:pPr>
      <w:r w:rsidRPr="0057462B">
        <w:t>E29 Designs and procedures commonly foresee the use of particular E57 Materials. The fabrication of adobe bricks, for example, requires straw, clay and water. This property enables this to be documented.</w:t>
      </w:r>
    </w:p>
    <w:p w14:paraId="67FD62C4" w14:textId="77777777" w:rsidR="008019E6" w:rsidRPr="0057462B" w:rsidRDefault="008019E6">
      <w:pPr>
        <w:pStyle w:val="BodyTextIndent"/>
        <w:ind w:left="2138" w:firstLine="22"/>
      </w:pPr>
    </w:p>
    <w:p w14:paraId="7EC2D5A9" w14:textId="77777777" w:rsidR="008019E6" w:rsidRPr="0057462B" w:rsidRDefault="008019E6">
      <w:pPr>
        <w:ind w:left="2138"/>
        <w:jc w:val="both"/>
        <w:rPr>
          <w:szCs w:val="20"/>
        </w:rPr>
      </w:pPr>
      <w:r w:rsidRPr="0057462B">
        <w:rPr>
          <w:szCs w:val="20"/>
        </w:rPr>
        <w:t>This property is not intended for the documentation of E57 Materials that were used on a particular occasion when an instance of E29 Design or Procedure was executed.</w:t>
      </w:r>
    </w:p>
    <w:p w14:paraId="138BBA25" w14:textId="77777777" w:rsidR="008019E6" w:rsidRPr="0057462B" w:rsidRDefault="008019E6">
      <w:pPr>
        <w:ind w:left="720"/>
        <w:jc w:val="both"/>
        <w:rPr>
          <w:szCs w:val="20"/>
        </w:rPr>
      </w:pPr>
    </w:p>
    <w:p w14:paraId="7270D9C2" w14:textId="77777777" w:rsidR="008019E6" w:rsidRPr="0057462B" w:rsidRDefault="008019E6">
      <w:pPr>
        <w:ind w:left="720"/>
        <w:jc w:val="both"/>
        <w:rPr>
          <w:szCs w:val="20"/>
        </w:rPr>
      </w:pPr>
      <w:r w:rsidRPr="0057462B">
        <w:rPr>
          <w:szCs w:val="20"/>
        </w:rPr>
        <w:t>Examples:</w:t>
      </w:r>
      <w:r w:rsidRPr="0057462B">
        <w:rPr>
          <w:szCs w:val="20"/>
        </w:rPr>
        <w:tab/>
      </w:r>
    </w:p>
    <w:p w14:paraId="6E5EC9C8" w14:textId="77777777" w:rsidR="008019E6" w:rsidRPr="0057462B" w:rsidRDefault="008019E6" w:rsidP="00840E55">
      <w:pPr>
        <w:numPr>
          <w:ilvl w:val="0"/>
          <w:numId w:val="88"/>
        </w:numPr>
        <w:tabs>
          <w:tab w:val="clear" w:pos="1800"/>
          <w:tab w:val="num" w:pos="2520"/>
        </w:tabs>
        <w:suppressAutoHyphens/>
        <w:autoSpaceDE/>
        <w:autoSpaceDN/>
        <w:ind w:left="2520"/>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456FE37C" w14:textId="77777777" w:rsidR="008019E6" w:rsidRPr="0057462B" w:rsidRDefault="008019E6" w:rsidP="00840E55">
      <w:pPr>
        <w:numPr>
          <w:ilvl w:val="0"/>
          <w:numId w:val="88"/>
        </w:numPr>
        <w:tabs>
          <w:tab w:val="clear" w:pos="1800"/>
          <w:tab w:val="num" w:pos="2520"/>
        </w:tabs>
        <w:ind w:left="2520"/>
        <w:jc w:val="both"/>
        <w:rPr>
          <w:szCs w:val="20"/>
        </w:rPr>
      </w:pPr>
    </w:p>
    <w:p w14:paraId="7076E030" w14:textId="77777777" w:rsidR="008019E6" w:rsidRPr="0057462B" w:rsidRDefault="008019E6"/>
    <w:p w14:paraId="1B8390F8" w14:textId="77777777" w:rsidR="008019E6" w:rsidRPr="0057462B" w:rsidRDefault="008019E6">
      <w:pPr>
        <w:pStyle w:val="Heading3"/>
      </w:pPr>
      <w:bookmarkStart w:id="2069" w:name="_Toc514256913"/>
      <w:r w:rsidRPr="0057462B">
        <w:t>Compatibility</w:t>
      </w:r>
      <w:bookmarkEnd w:id="2069"/>
    </w:p>
    <w:p w14:paraId="215D3391" w14:textId="77777777" w:rsidR="008019E6" w:rsidRPr="0057462B" w:rsidRDefault="008019E6"/>
    <w:p w14:paraId="0F90015E" w14:textId="77777777" w:rsidR="008019E6" w:rsidRPr="0057462B" w:rsidRDefault="008019E6">
      <w:r w:rsidRPr="0057462B">
        <w:t>The text of compatibility was changed.</w:t>
      </w:r>
    </w:p>
    <w:p w14:paraId="229135C3" w14:textId="77777777" w:rsidR="008019E6" w:rsidRPr="0057462B" w:rsidRDefault="008019E6"/>
    <w:p w14:paraId="37C83FAD" w14:textId="77777777" w:rsidR="008019E6" w:rsidRPr="0057462B" w:rsidRDefault="008019E6">
      <w:pPr>
        <w:rPr>
          <w:b/>
        </w:rPr>
      </w:pPr>
      <w:r w:rsidRPr="0057462B">
        <w:rPr>
          <w:b/>
        </w:rPr>
        <w:t>FROM:</w:t>
      </w:r>
    </w:p>
    <w:p w14:paraId="183F8E6A" w14:textId="77777777" w:rsidR="008019E6" w:rsidRPr="0057462B" w:rsidRDefault="008019E6"/>
    <w:p w14:paraId="594745AF" w14:textId="77777777" w:rsidR="008019E6" w:rsidRPr="0057462B" w:rsidRDefault="008019E6">
      <w:pPr>
        <w:ind w:left="720"/>
        <w:rPr>
          <w:b/>
        </w:rPr>
      </w:pPr>
      <w:r w:rsidRPr="0057462B">
        <w:rPr>
          <w:b/>
        </w:rPr>
        <w:t>Compatibility with the CRM</w:t>
      </w:r>
    </w:p>
    <w:p w14:paraId="1E4927DD" w14:textId="77777777" w:rsidR="008019E6" w:rsidRPr="0057462B" w:rsidRDefault="008019E6">
      <w:pPr>
        <w:ind w:left="720"/>
      </w:pPr>
    </w:p>
    <w:p w14:paraId="778B023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Users intending to take advantage of the semantic interoperability offered by the CRM may want to make parts of their data structures compatible with the CRM. The respective parts should pertain either to the associations by which users would like their data to be accessible in an integrated environment, or to contents intended for transport to other environments, so that the meaning encoded by its structure is preserved in another target system. </w:t>
      </w:r>
    </w:p>
    <w:p w14:paraId="2AE16D13" w14:textId="77777777" w:rsidR="008019E6" w:rsidRPr="0057462B" w:rsidRDefault="008019E6">
      <w:pPr>
        <w:ind w:left="720"/>
        <w:jc w:val="both"/>
        <w:rPr>
          <w:szCs w:val="20"/>
        </w:rPr>
      </w:pPr>
    </w:p>
    <w:p w14:paraId="25222B1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In that sense, the CRM is not aimed at proposing a complete matching of user documentation structures with the CRM, nor that a user should always implement all CRM concepts and associations; rather it is intended to leave room for all kinds of extensions to capture the richness of cultural information, but also for simplifications for reasons of economy. </w:t>
      </w:r>
    </w:p>
    <w:p w14:paraId="2ADB4215" w14:textId="77777777" w:rsidR="008019E6" w:rsidRPr="0057462B" w:rsidRDefault="008019E6">
      <w:pPr>
        <w:ind w:left="720"/>
        <w:jc w:val="both"/>
        <w:rPr>
          <w:szCs w:val="20"/>
        </w:rPr>
      </w:pPr>
    </w:p>
    <w:p w14:paraId="3882F2B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Further, the CRM is a means to interpret structured information in a way, so that large amounts of data contents can be transformed or mediated automatically. As a consequence, the CRM aims not at resolving free text information into a formal logical form. In other terms, it does not intend to provide more structuring than the users have done before, and free text information does not fall under the scope of compatibility considerations. The CRM foresees however the associations to transport such information in relation to structured information. </w:t>
      </w:r>
    </w:p>
    <w:p w14:paraId="12A68DE8"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is a formal ontology, expressible in terms of logic or a suitable knowledge representation language. Its concepts can be instantiated as sets of statements that form models of the assumed reality referred to in a structured document. Any encoding of CRM instances in a formal language that preserves the relations to the CRM classes, properties and inheritance rules among them is regarded a “CRM-compatible form”.</w:t>
      </w:r>
    </w:p>
    <w:p w14:paraId="1A9EC9EF" w14:textId="77777777" w:rsidR="008019E6" w:rsidRPr="0057462B" w:rsidRDefault="008019E6">
      <w:pPr>
        <w:ind w:left="720"/>
        <w:jc w:val="both"/>
        <w:rPr>
          <w:szCs w:val="20"/>
        </w:rPr>
      </w:pPr>
    </w:p>
    <w:p w14:paraId="58B5A8B2" w14:textId="77777777" w:rsidR="008019E6" w:rsidRPr="0057462B" w:rsidRDefault="008019E6">
      <w:pPr>
        <w:ind w:left="720"/>
        <w:jc w:val="both"/>
        <w:rPr>
          <w:szCs w:val="20"/>
        </w:rPr>
      </w:pPr>
      <w:r w:rsidRPr="0057462B">
        <w:rPr>
          <w:szCs w:val="20"/>
        </w:rPr>
        <w:t xml:space="preserve">A part of a documentation structure is compatible with the CRM, if a deterministic logical algorithm can be found, that transforms any data correctly encoded in this structure into a CRM-compatible form without loss of meaning. No assumptions are made about the nature of this algorithm. It may in particular draw on other formal ontologies expressing background knowledge such as thesauri. The algorithm itself can only be found and verified intellectually by understanding the meaning intended by the designer of the data structure and the CRM concepts. By the term “correctly encoded” we mean that the data are encoded so that the meaning intended by the designer of the data structure is correctly applied to the intended meaning of the data. </w:t>
      </w:r>
    </w:p>
    <w:p w14:paraId="4C158A75" w14:textId="77777777" w:rsidR="008019E6" w:rsidRPr="0057462B" w:rsidRDefault="008019E6">
      <w:pPr>
        <w:ind w:left="720"/>
        <w:jc w:val="both"/>
        <w:rPr>
          <w:szCs w:val="20"/>
        </w:rPr>
      </w:pPr>
    </w:p>
    <w:p w14:paraId="716D8384" w14:textId="77777777" w:rsidR="008019E6" w:rsidRPr="0057462B" w:rsidRDefault="008019E6">
      <w:pPr>
        <w:ind w:left="720"/>
        <w:jc w:val="both"/>
        <w:rPr>
          <w:szCs w:val="20"/>
        </w:rPr>
      </w:pPr>
      <w:r w:rsidRPr="0057462B">
        <w:rPr>
          <w:szCs w:val="20"/>
        </w:rPr>
        <w:t xml:space="preserve">Information system implementers may choose to provide </w:t>
      </w:r>
      <w:r w:rsidRPr="0057462B">
        <w:rPr>
          <w:b/>
          <w:bCs/>
          <w:szCs w:val="20"/>
        </w:rPr>
        <w:t>export</w:t>
      </w:r>
      <w:r w:rsidRPr="0057462B">
        <w:rPr>
          <w:szCs w:val="20"/>
        </w:rPr>
        <w:t xml:space="preserve"> facilities of selected data into a CRM-compatible form. They may further choose to provide a service to </w:t>
      </w:r>
      <w:r w:rsidRPr="0057462B">
        <w:rPr>
          <w:b/>
          <w:bCs/>
          <w:szCs w:val="20"/>
        </w:rPr>
        <w:t>access</w:t>
      </w:r>
      <w:r w:rsidRPr="0057462B">
        <w:rPr>
          <w:szCs w:val="20"/>
        </w:rPr>
        <w:t xml:space="preserve"> selected data by querying with CRM concepts. It is not regarded a loss of compatibility, if certain subclasses and subproperties of the CRM are not supported in such a service. In that case it is regarded essential that the services publishes the set of CRM concepts it supports.</w:t>
      </w:r>
    </w:p>
    <w:p w14:paraId="115B5711" w14:textId="77777777" w:rsidR="008019E6" w:rsidRPr="0057462B" w:rsidRDefault="008019E6"/>
    <w:p w14:paraId="7827E13E" w14:textId="77777777" w:rsidR="008019E6" w:rsidRPr="0057462B" w:rsidRDefault="008019E6">
      <w:r w:rsidRPr="0057462B">
        <w:rPr>
          <w:b/>
        </w:rPr>
        <w:t>TO</w:t>
      </w:r>
      <w:r w:rsidRPr="0057462B">
        <w:t>:</w:t>
      </w:r>
    </w:p>
    <w:p w14:paraId="2CF8FEF6" w14:textId="77777777" w:rsidR="008019E6" w:rsidRPr="0057462B" w:rsidRDefault="008019E6"/>
    <w:p w14:paraId="6759EB85" w14:textId="77777777" w:rsidR="008019E6" w:rsidRPr="0057462B" w:rsidRDefault="008019E6">
      <w:pPr>
        <w:rPr>
          <w:b/>
        </w:rPr>
      </w:pPr>
      <w:r w:rsidRPr="0057462B">
        <w:rPr>
          <w:b/>
        </w:rPr>
        <w:t>Utility of CRM compatibility</w:t>
      </w:r>
    </w:p>
    <w:p w14:paraId="7FAD4A71" w14:textId="77777777" w:rsidR="008019E6" w:rsidRPr="0057462B" w:rsidRDefault="008019E6"/>
    <w:p w14:paraId="360DDE4B" w14:textId="77777777" w:rsidR="008019E6" w:rsidRPr="0057462B" w:rsidRDefault="008019E6">
      <w:pPr>
        <w:ind w:left="720"/>
      </w:pPr>
      <w:r w:rsidRPr="0057462B">
        <w:t xml:space="preserve"> The goal of the CRM is to enable the integration of the largest number of information resources. Therefore it aims to provide the greatest flexibility of systems to become compatible, rather than imposing one particular solution. </w:t>
      </w:r>
    </w:p>
    <w:p w14:paraId="4D15A5DB" w14:textId="77777777" w:rsidR="008019E6" w:rsidRPr="0057462B" w:rsidRDefault="008019E6">
      <w:pPr>
        <w:ind w:left="720"/>
      </w:pPr>
    </w:p>
    <w:p w14:paraId="5288AEC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60A5070A" w14:textId="77777777" w:rsidR="008019E6" w:rsidRPr="0057462B" w:rsidRDefault="008019E6">
      <w:pPr>
        <w:ind w:left="720"/>
        <w:jc w:val="both"/>
        <w:rPr>
          <w:szCs w:val="20"/>
        </w:rPr>
      </w:pPr>
    </w:p>
    <w:p w14:paraId="360BFE2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522BB46" w14:textId="77777777" w:rsidR="008019E6" w:rsidRPr="0057462B" w:rsidRDefault="008019E6">
      <w:pPr>
        <w:ind w:left="720"/>
        <w:jc w:val="both"/>
        <w:rPr>
          <w:szCs w:val="20"/>
        </w:rPr>
      </w:pPr>
    </w:p>
    <w:p w14:paraId="2077256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15E1AF84" w14:textId="77777777" w:rsidR="008019E6" w:rsidRPr="0057462B" w:rsidRDefault="008019E6"/>
    <w:p w14:paraId="0E17140D" w14:textId="77777777" w:rsidR="008019E6" w:rsidRPr="0057462B" w:rsidRDefault="008019E6">
      <w:pPr>
        <w:rPr>
          <w:b/>
        </w:rPr>
      </w:pPr>
      <w:r w:rsidRPr="0057462B">
        <w:rPr>
          <w:b/>
        </w:rPr>
        <w:t>The Information Integration Environment</w:t>
      </w:r>
    </w:p>
    <w:p w14:paraId="2668F9EF" w14:textId="77777777" w:rsidR="008019E6" w:rsidRPr="0057462B" w:rsidRDefault="008019E6">
      <w:pPr>
        <w:rPr>
          <w:b/>
        </w:rPr>
      </w:pPr>
    </w:p>
    <w:p w14:paraId="24491D0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23EBF2F5" w14:textId="77777777" w:rsidR="008019E6" w:rsidRPr="0057462B" w:rsidRDefault="008019E6">
      <w:pPr>
        <w:pStyle w:val="BodyText"/>
        <w:widowControl w:val="0"/>
        <w:ind w:left="720"/>
        <w:jc w:val="both"/>
        <w:rPr>
          <w:rFonts w:ascii="Times New Roman" w:hAnsi="Times New Roman" w:cs="Times New Roman"/>
        </w:rPr>
      </w:pPr>
    </w:p>
    <w:p w14:paraId="2DD4712E"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constitute institutional memories and are maintained by an institution. They are used for primary data entry, i.e. a relevant part of the information, be it data or metadata, is primary information in digital form that fulfils institutional needs. </w:t>
      </w:r>
    </w:p>
    <w:p w14:paraId="4A06B2D3" w14:textId="77777777" w:rsidR="008019E6" w:rsidRPr="0057462B" w:rsidRDefault="008019E6">
      <w:pPr>
        <w:pStyle w:val="BodyText"/>
        <w:widowControl w:val="0"/>
        <w:ind w:left="1080"/>
        <w:jc w:val="both"/>
        <w:rPr>
          <w:rFonts w:ascii="Times New Roman" w:hAnsi="Times New Roman" w:cs="Times New Roman"/>
        </w:rPr>
      </w:pPr>
    </w:p>
    <w:p w14:paraId="7E071C92"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71DFF7A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382CFA84"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09377FD"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246EFD2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0F38023" w14:textId="77777777" w:rsidR="008019E6" w:rsidRPr="0057462B" w:rsidRDefault="008019E6">
      <w:pPr>
        <w:pStyle w:val="BodyText"/>
        <w:widowControl w:val="0"/>
        <w:ind w:left="720"/>
        <w:jc w:val="both"/>
        <w:rPr>
          <w:rFonts w:ascii="Times New Roman" w:hAnsi="Times New Roman" w:cs="Times New Roman"/>
        </w:rPr>
      </w:pPr>
    </w:p>
    <w:p w14:paraId="2887A1E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765BA117"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343FDEB3"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114F4FD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2AB7E57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 xml:space="preserve">queried and </w:t>
      </w:r>
      <w:r w:rsidRPr="0057462B">
        <w:rPr>
          <w:rFonts w:ascii="Times New Roman" w:hAnsi="Times New Roman" w:cs="Times New Roman"/>
          <w:i/>
          <w:iCs/>
        </w:rPr>
        <w:lastRenderedPageBreak/>
        <w:t>retrieved exhaustively</w:t>
      </w:r>
      <w:r w:rsidRPr="0057462B">
        <w:rPr>
          <w:rFonts w:ascii="Times New Roman" w:hAnsi="Times New Roman" w:cs="Times New Roman"/>
        </w:rPr>
        <w:t xml:space="preserve"> in terms of CRM concepts, subject to the expressive power of a particular query language.</w:t>
      </w:r>
    </w:p>
    <w:p w14:paraId="6BEBF78D" w14:textId="77777777" w:rsidR="008019E6" w:rsidRPr="0057462B" w:rsidRDefault="008019E6">
      <w:pPr>
        <w:pStyle w:val="BodyText"/>
        <w:widowControl w:val="0"/>
        <w:ind w:left="720"/>
        <w:jc w:val="both"/>
        <w:rPr>
          <w:rFonts w:ascii="Times New Roman" w:hAnsi="Times New Roman" w:cs="Times New Roman"/>
        </w:rPr>
      </w:pPr>
    </w:p>
    <w:p w14:paraId="5684C1D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3E0CA12E" w14:textId="77777777" w:rsidR="008019E6" w:rsidRPr="0057462B" w:rsidRDefault="008019E6">
      <w:pPr>
        <w:pStyle w:val="BodyText"/>
        <w:widowControl w:val="0"/>
        <w:ind w:left="720"/>
        <w:jc w:val="both"/>
        <w:rPr>
          <w:rFonts w:ascii="Times New Roman" w:hAnsi="Times New Roman" w:cs="Times New Roman"/>
        </w:rPr>
      </w:pPr>
    </w:p>
    <w:p w14:paraId="0590404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09FE79C0" w14:textId="77777777" w:rsidR="008019E6" w:rsidRPr="0057462B" w:rsidRDefault="008019E6">
      <w:pPr>
        <w:pStyle w:val="BodyText"/>
        <w:widowControl w:val="0"/>
        <w:ind w:left="720"/>
        <w:jc w:val="both"/>
        <w:rPr>
          <w:rFonts w:ascii="Times New Roman" w:hAnsi="Times New Roman" w:cs="Times New Roman"/>
        </w:rPr>
      </w:pPr>
    </w:p>
    <w:p w14:paraId="029176B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21834A21" w14:textId="77777777" w:rsidR="008019E6" w:rsidRPr="0057462B" w:rsidRDefault="008019E6">
      <w:pPr>
        <w:rPr>
          <w:b/>
        </w:rPr>
      </w:pPr>
      <w:r w:rsidRPr="0057462B">
        <w:rPr>
          <w:b/>
        </w:rPr>
        <w:t>CRM-Compatible Form</w:t>
      </w:r>
    </w:p>
    <w:p w14:paraId="44BFA80F"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79F30A7" w14:textId="77777777" w:rsidR="008019E6" w:rsidRPr="0057462B" w:rsidRDefault="008019E6">
      <w:pPr>
        <w:pStyle w:val="BodyText"/>
        <w:widowControl w:val="0"/>
        <w:ind w:left="720"/>
        <w:jc w:val="both"/>
        <w:rPr>
          <w:rFonts w:ascii="Times New Roman" w:hAnsi="Times New Roman" w:cs="Times New Roman"/>
        </w:rPr>
      </w:pPr>
    </w:p>
    <w:p w14:paraId="011A2B0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63F21D8F"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5A64EB9D" w14:textId="77777777" w:rsidR="008019E6" w:rsidRPr="0057462B" w:rsidRDefault="008019E6">
      <w:pPr>
        <w:pStyle w:val="BodyText"/>
        <w:widowControl w:val="0"/>
        <w:tabs>
          <w:tab w:val="left" w:pos="1490"/>
        </w:tabs>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6CAFC438"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any instance of the reduced CRM-compatible form is also a valid instance of a (full) CRM compatible form</w:t>
      </w:r>
    </w:p>
    <w:p w14:paraId="2E077E8C"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7E73E01F" w14:textId="77777777">
        <w:trPr>
          <w:cantSplit/>
          <w:jc w:val="center"/>
        </w:trPr>
        <w:tc>
          <w:tcPr>
            <w:tcW w:w="675" w:type="dxa"/>
          </w:tcPr>
          <w:p w14:paraId="708E9168" w14:textId="77777777" w:rsidR="008019E6" w:rsidRPr="0057462B" w:rsidRDefault="008019E6">
            <w:pPr>
              <w:snapToGrid w:val="0"/>
              <w:rPr>
                <w:sz w:val="16"/>
                <w:szCs w:val="16"/>
              </w:rPr>
            </w:pPr>
            <w:r w:rsidRPr="0057462B">
              <w:t>E1</w:t>
            </w:r>
          </w:p>
        </w:tc>
        <w:tc>
          <w:tcPr>
            <w:tcW w:w="3607" w:type="dxa"/>
            <w:gridSpan w:val="10"/>
          </w:tcPr>
          <w:p w14:paraId="286D26BD" w14:textId="77777777" w:rsidR="008019E6" w:rsidRPr="0057462B" w:rsidRDefault="008019E6">
            <w:pPr>
              <w:snapToGrid w:val="0"/>
              <w:rPr>
                <w:sz w:val="16"/>
                <w:szCs w:val="16"/>
              </w:rPr>
            </w:pPr>
            <w:r w:rsidRPr="0057462B">
              <w:rPr>
                <w:sz w:val="16"/>
                <w:szCs w:val="16"/>
              </w:rPr>
              <w:t>CRM Entity</w:t>
            </w:r>
          </w:p>
        </w:tc>
      </w:tr>
      <w:tr w:rsidR="008019E6" w:rsidRPr="0057462B" w14:paraId="56320317" w14:textId="77777777">
        <w:trPr>
          <w:cantSplit/>
          <w:jc w:val="center"/>
        </w:trPr>
        <w:tc>
          <w:tcPr>
            <w:tcW w:w="675" w:type="dxa"/>
          </w:tcPr>
          <w:p w14:paraId="3E69FFB2" w14:textId="77777777" w:rsidR="008019E6" w:rsidRPr="0057462B" w:rsidRDefault="008019E6">
            <w:pPr>
              <w:snapToGrid w:val="0"/>
              <w:rPr>
                <w:sz w:val="16"/>
                <w:szCs w:val="16"/>
              </w:rPr>
            </w:pPr>
            <w:r w:rsidRPr="0057462B">
              <w:t>E2</w:t>
            </w:r>
          </w:p>
        </w:tc>
        <w:tc>
          <w:tcPr>
            <w:tcW w:w="383" w:type="dxa"/>
          </w:tcPr>
          <w:p w14:paraId="03832204" w14:textId="77777777" w:rsidR="008019E6" w:rsidRPr="0057462B" w:rsidRDefault="008019E6">
            <w:pPr>
              <w:snapToGrid w:val="0"/>
              <w:rPr>
                <w:sz w:val="16"/>
                <w:szCs w:val="16"/>
              </w:rPr>
            </w:pPr>
            <w:r w:rsidRPr="0057462B">
              <w:rPr>
                <w:sz w:val="16"/>
                <w:szCs w:val="16"/>
              </w:rPr>
              <w:t>-</w:t>
            </w:r>
          </w:p>
        </w:tc>
        <w:tc>
          <w:tcPr>
            <w:tcW w:w="3224" w:type="dxa"/>
            <w:gridSpan w:val="9"/>
          </w:tcPr>
          <w:p w14:paraId="58BC9877" w14:textId="77777777" w:rsidR="008019E6" w:rsidRPr="0057462B" w:rsidRDefault="008019E6">
            <w:pPr>
              <w:snapToGrid w:val="0"/>
              <w:rPr>
                <w:sz w:val="16"/>
                <w:szCs w:val="16"/>
              </w:rPr>
            </w:pPr>
            <w:r w:rsidRPr="0057462B">
              <w:rPr>
                <w:sz w:val="16"/>
                <w:szCs w:val="16"/>
              </w:rPr>
              <w:t>Temporal Entity</w:t>
            </w:r>
          </w:p>
        </w:tc>
      </w:tr>
      <w:tr w:rsidR="008019E6" w:rsidRPr="0057462B" w14:paraId="34E1D7AE" w14:textId="77777777">
        <w:trPr>
          <w:cantSplit/>
          <w:jc w:val="center"/>
        </w:trPr>
        <w:tc>
          <w:tcPr>
            <w:tcW w:w="675" w:type="dxa"/>
          </w:tcPr>
          <w:p w14:paraId="57AD7ED8" w14:textId="77777777" w:rsidR="008019E6" w:rsidRPr="0057462B" w:rsidRDefault="008019E6">
            <w:pPr>
              <w:snapToGrid w:val="0"/>
              <w:rPr>
                <w:sz w:val="16"/>
                <w:szCs w:val="16"/>
              </w:rPr>
            </w:pPr>
            <w:r w:rsidRPr="0057462B">
              <w:t>E4</w:t>
            </w:r>
          </w:p>
        </w:tc>
        <w:tc>
          <w:tcPr>
            <w:tcW w:w="383" w:type="dxa"/>
          </w:tcPr>
          <w:p w14:paraId="35E7F71E" w14:textId="77777777" w:rsidR="008019E6" w:rsidRPr="0057462B" w:rsidRDefault="008019E6">
            <w:pPr>
              <w:snapToGrid w:val="0"/>
              <w:rPr>
                <w:sz w:val="16"/>
                <w:szCs w:val="16"/>
              </w:rPr>
            </w:pPr>
            <w:r w:rsidRPr="0057462B">
              <w:rPr>
                <w:sz w:val="16"/>
                <w:szCs w:val="16"/>
              </w:rPr>
              <w:t>-</w:t>
            </w:r>
          </w:p>
        </w:tc>
        <w:tc>
          <w:tcPr>
            <w:tcW w:w="296" w:type="dxa"/>
          </w:tcPr>
          <w:p w14:paraId="1EFFFACA" w14:textId="77777777" w:rsidR="008019E6" w:rsidRPr="0057462B" w:rsidRDefault="008019E6">
            <w:pPr>
              <w:snapToGrid w:val="0"/>
              <w:rPr>
                <w:sz w:val="16"/>
                <w:szCs w:val="16"/>
              </w:rPr>
            </w:pPr>
            <w:r w:rsidRPr="0057462B">
              <w:rPr>
                <w:sz w:val="16"/>
                <w:szCs w:val="16"/>
              </w:rPr>
              <w:t>-</w:t>
            </w:r>
          </w:p>
        </w:tc>
        <w:tc>
          <w:tcPr>
            <w:tcW w:w="2928" w:type="dxa"/>
            <w:gridSpan w:val="8"/>
          </w:tcPr>
          <w:p w14:paraId="5D44D665" w14:textId="77777777" w:rsidR="008019E6" w:rsidRPr="0057462B" w:rsidRDefault="008019E6">
            <w:pPr>
              <w:snapToGrid w:val="0"/>
              <w:rPr>
                <w:sz w:val="16"/>
                <w:szCs w:val="16"/>
              </w:rPr>
            </w:pPr>
            <w:r w:rsidRPr="0057462B">
              <w:rPr>
                <w:sz w:val="16"/>
                <w:szCs w:val="16"/>
              </w:rPr>
              <w:t>Period</w:t>
            </w:r>
          </w:p>
        </w:tc>
      </w:tr>
      <w:tr w:rsidR="008019E6" w:rsidRPr="0057462B" w14:paraId="0C9CBB9D" w14:textId="77777777">
        <w:trPr>
          <w:cantSplit/>
          <w:jc w:val="center"/>
        </w:trPr>
        <w:tc>
          <w:tcPr>
            <w:tcW w:w="675" w:type="dxa"/>
          </w:tcPr>
          <w:p w14:paraId="571BF2C5" w14:textId="77777777" w:rsidR="008019E6" w:rsidRPr="0057462B" w:rsidRDefault="008019E6">
            <w:pPr>
              <w:snapToGrid w:val="0"/>
              <w:rPr>
                <w:sz w:val="16"/>
                <w:szCs w:val="16"/>
              </w:rPr>
            </w:pPr>
            <w:r w:rsidRPr="0057462B">
              <w:t>E5</w:t>
            </w:r>
          </w:p>
        </w:tc>
        <w:tc>
          <w:tcPr>
            <w:tcW w:w="383" w:type="dxa"/>
          </w:tcPr>
          <w:p w14:paraId="663D511F" w14:textId="77777777" w:rsidR="008019E6" w:rsidRPr="0057462B" w:rsidRDefault="008019E6">
            <w:pPr>
              <w:snapToGrid w:val="0"/>
              <w:rPr>
                <w:sz w:val="16"/>
                <w:szCs w:val="16"/>
              </w:rPr>
            </w:pPr>
            <w:r w:rsidRPr="0057462B">
              <w:rPr>
                <w:sz w:val="16"/>
                <w:szCs w:val="16"/>
              </w:rPr>
              <w:t>-</w:t>
            </w:r>
          </w:p>
        </w:tc>
        <w:tc>
          <w:tcPr>
            <w:tcW w:w="296" w:type="dxa"/>
          </w:tcPr>
          <w:p w14:paraId="595DFF22" w14:textId="77777777" w:rsidR="008019E6" w:rsidRPr="0057462B" w:rsidRDefault="008019E6">
            <w:pPr>
              <w:snapToGrid w:val="0"/>
              <w:rPr>
                <w:sz w:val="16"/>
                <w:szCs w:val="16"/>
              </w:rPr>
            </w:pPr>
            <w:r w:rsidRPr="0057462B">
              <w:rPr>
                <w:sz w:val="16"/>
                <w:szCs w:val="16"/>
              </w:rPr>
              <w:t>-</w:t>
            </w:r>
          </w:p>
        </w:tc>
        <w:tc>
          <w:tcPr>
            <w:tcW w:w="297" w:type="dxa"/>
          </w:tcPr>
          <w:p w14:paraId="06119246" w14:textId="77777777" w:rsidR="008019E6" w:rsidRPr="0057462B" w:rsidRDefault="008019E6">
            <w:pPr>
              <w:snapToGrid w:val="0"/>
              <w:rPr>
                <w:sz w:val="16"/>
                <w:szCs w:val="16"/>
              </w:rPr>
            </w:pPr>
            <w:r w:rsidRPr="0057462B">
              <w:rPr>
                <w:sz w:val="16"/>
                <w:szCs w:val="16"/>
              </w:rPr>
              <w:t>-</w:t>
            </w:r>
          </w:p>
        </w:tc>
        <w:tc>
          <w:tcPr>
            <w:tcW w:w="2631" w:type="dxa"/>
            <w:gridSpan w:val="7"/>
          </w:tcPr>
          <w:p w14:paraId="6B252F84" w14:textId="77777777" w:rsidR="008019E6" w:rsidRPr="0057462B" w:rsidRDefault="008019E6">
            <w:pPr>
              <w:snapToGrid w:val="0"/>
              <w:rPr>
                <w:sz w:val="16"/>
                <w:szCs w:val="16"/>
              </w:rPr>
            </w:pPr>
            <w:r w:rsidRPr="0057462B">
              <w:rPr>
                <w:sz w:val="16"/>
                <w:szCs w:val="16"/>
              </w:rPr>
              <w:t>Event</w:t>
            </w:r>
          </w:p>
        </w:tc>
      </w:tr>
      <w:tr w:rsidR="008019E6" w:rsidRPr="0057462B" w14:paraId="5C5F9E4F" w14:textId="77777777">
        <w:trPr>
          <w:cantSplit/>
          <w:jc w:val="center"/>
        </w:trPr>
        <w:tc>
          <w:tcPr>
            <w:tcW w:w="675" w:type="dxa"/>
          </w:tcPr>
          <w:p w14:paraId="73D635CC" w14:textId="77777777" w:rsidR="008019E6" w:rsidRPr="0057462B" w:rsidRDefault="008019E6">
            <w:pPr>
              <w:snapToGrid w:val="0"/>
              <w:rPr>
                <w:sz w:val="16"/>
                <w:szCs w:val="16"/>
              </w:rPr>
            </w:pPr>
            <w:r w:rsidRPr="0057462B">
              <w:t>E7</w:t>
            </w:r>
          </w:p>
        </w:tc>
        <w:tc>
          <w:tcPr>
            <w:tcW w:w="383" w:type="dxa"/>
          </w:tcPr>
          <w:p w14:paraId="7BDAC30D" w14:textId="77777777" w:rsidR="008019E6" w:rsidRPr="0057462B" w:rsidRDefault="008019E6">
            <w:pPr>
              <w:snapToGrid w:val="0"/>
              <w:rPr>
                <w:sz w:val="16"/>
                <w:szCs w:val="16"/>
              </w:rPr>
            </w:pPr>
            <w:r w:rsidRPr="0057462B">
              <w:rPr>
                <w:sz w:val="16"/>
                <w:szCs w:val="16"/>
              </w:rPr>
              <w:t>-</w:t>
            </w:r>
          </w:p>
        </w:tc>
        <w:tc>
          <w:tcPr>
            <w:tcW w:w="296" w:type="dxa"/>
          </w:tcPr>
          <w:p w14:paraId="1279B1F3" w14:textId="77777777" w:rsidR="008019E6" w:rsidRPr="0057462B" w:rsidRDefault="008019E6">
            <w:pPr>
              <w:snapToGrid w:val="0"/>
              <w:rPr>
                <w:sz w:val="16"/>
                <w:szCs w:val="16"/>
              </w:rPr>
            </w:pPr>
            <w:r w:rsidRPr="0057462B">
              <w:rPr>
                <w:sz w:val="16"/>
                <w:szCs w:val="16"/>
              </w:rPr>
              <w:t>-</w:t>
            </w:r>
          </w:p>
        </w:tc>
        <w:tc>
          <w:tcPr>
            <w:tcW w:w="297" w:type="dxa"/>
          </w:tcPr>
          <w:p w14:paraId="61AC843A" w14:textId="77777777" w:rsidR="008019E6" w:rsidRPr="0057462B" w:rsidRDefault="008019E6">
            <w:pPr>
              <w:snapToGrid w:val="0"/>
              <w:rPr>
                <w:sz w:val="16"/>
                <w:szCs w:val="16"/>
              </w:rPr>
            </w:pPr>
            <w:r w:rsidRPr="0057462B">
              <w:rPr>
                <w:sz w:val="16"/>
                <w:szCs w:val="16"/>
              </w:rPr>
              <w:t>-</w:t>
            </w:r>
          </w:p>
        </w:tc>
        <w:tc>
          <w:tcPr>
            <w:tcW w:w="298" w:type="dxa"/>
            <w:gridSpan w:val="2"/>
          </w:tcPr>
          <w:p w14:paraId="325993D1" w14:textId="77777777" w:rsidR="008019E6" w:rsidRPr="0057462B" w:rsidRDefault="008019E6">
            <w:pPr>
              <w:snapToGrid w:val="0"/>
              <w:rPr>
                <w:sz w:val="16"/>
                <w:szCs w:val="16"/>
              </w:rPr>
            </w:pPr>
            <w:r w:rsidRPr="0057462B">
              <w:rPr>
                <w:sz w:val="16"/>
                <w:szCs w:val="16"/>
              </w:rPr>
              <w:t>-</w:t>
            </w:r>
          </w:p>
        </w:tc>
        <w:tc>
          <w:tcPr>
            <w:tcW w:w="2333" w:type="dxa"/>
            <w:gridSpan w:val="5"/>
          </w:tcPr>
          <w:p w14:paraId="31887E3C" w14:textId="77777777" w:rsidR="008019E6" w:rsidRPr="0057462B" w:rsidRDefault="008019E6">
            <w:pPr>
              <w:snapToGrid w:val="0"/>
              <w:rPr>
                <w:sz w:val="16"/>
                <w:szCs w:val="16"/>
              </w:rPr>
            </w:pPr>
            <w:r w:rsidRPr="0057462B">
              <w:rPr>
                <w:sz w:val="16"/>
                <w:szCs w:val="16"/>
              </w:rPr>
              <w:t>Activity</w:t>
            </w:r>
          </w:p>
        </w:tc>
      </w:tr>
      <w:tr w:rsidR="008019E6" w:rsidRPr="0057462B" w14:paraId="191D8432" w14:textId="77777777">
        <w:trPr>
          <w:cantSplit/>
          <w:jc w:val="center"/>
        </w:trPr>
        <w:tc>
          <w:tcPr>
            <w:tcW w:w="675" w:type="dxa"/>
          </w:tcPr>
          <w:p w14:paraId="5B4926B9" w14:textId="77777777" w:rsidR="008019E6" w:rsidRPr="0057462B" w:rsidRDefault="008019E6">
            <w:pPr>
              <w:snapToGrid w:val="0"/>
              <w:rPr>
                <w:sz w:val="16"/>
                <w:szCs w:val="16"/>
              </w:rPr>
            </w:pPr>
            <w:r w:rsidRPr="0057462B">
              <w:t>E11</w:t>
            </w:r>
          </w:p>
        </w:tc>
        <w:tc>
          <w:tcPr>
            <w:tcW w:w="383" w:type="dxa"/>
          </w:tcPr>
          <w:p w14:paraId="205F61DF" w14:textId="77777777" w:rsidR="008019E6" w:rsidRPr="0057462B" w:rsidRDefault="008019E6">
            <w:pPr>
              <w:snapToGrid w:val="0"/>
              <w:rPr>
                <w:sz w:val="16"/>
                <w:szCs w:val="16"/>
              </w:rPr>
            </w:pPr>
            <w:r w:rsidRPr="0057462B">
              <w:rPr>
                <w:sz w:val="16"/>
                <w:szCs w:val="16"/>
              </w:rPr>
              <w:t>-</w:t>
            </w:r>
          </w:p>
        </w:tc>
        <w:tc>
          <w:tcPr>
            <w:tcW w:w="296" w:type="dxa"/>
          </w:tcPr>
          <w:p w14:paraId="063A799D" w14:textId="77777777" w:rsidR="008019E6" w:rsidRPr="0057462B" w:rsidRDefault="008019E6">
            <w:pPr>
              <w:snapToGrid w:val="0"/>
              <w:rPr>
                <w:sz w:val="16"/>
                <w:szCs w:val="16"/>
              </w:rPr>
            </w:pPr>
            <w:r w:rsidRPr="0057462B">
              <w:rPr>
                <w:sz w:val="16"/>
                <w:szCs w:val="16"/>
              </w:rPr>
              <w:t>-</w:t>
            </w:r>
          </w:p>
        </w:tc>
        <w:tc>
          <w:tcPr>
            <w:tcW w:w="297" w:type="dxa"/>
          </w:tcPr>
          <w:p w14:paraId="0C582819" w14:textId="77777777" w:rsidR="008019E6" w:rsidRPr="0057462B" w:rsidRDefault="008019E6">
            <w:pPr>
              <w:snapToGrid w:val="0"/>
              <w:rPr>
                <w:sz w:val="16"/>
                <w:szCs w:val="16"/>
              </w:rPr>
            </w:pPr>
            <w:r w:rsidRPr="0057462B">
              <w:rPr>
                <w:sz w:val="16"/>
                <w:szCs w:val="16"/>
              </w:rPr>
              <w:t>-</w:t>
            </w:r>
          </w:p>
        </w:tc>
        <w:tc>
          <w:tcPr>
            <w:tcW w:w="298" w:type="dxa"/>
            <w:gridSpan w:val="2"/>
          </w:tcPr>
          <w:p w14:paraId="2D06F311" w14:textId="77777777" w:rsidR="008019E6" w:rsidRPr="0057462B" w:rsidRDefault="008019E6">
            <w:pPr>
              <w:snapToGrid w:val="0"/>
              <w:rPr>
                <w:sz w:val="16"/>
                <w:szCs w:val="16"/>
              </w:rPr>
            </w:pPr>
            <w:r w:rsidRPr="0057462B">
              <w:rPr>
                <w:sz w:val="16"/>
                <w:szCs w:val="16"/>
              </w:rPr>
              <w:t>-</w:t>
            </w:r>
          </w:p>
        </w:tc>
        <w:tc>
          <w:tcPr>
            <w:tcW w:w="299" w:type="dxa"/>
            <w:gridSpan w:val="2"/>
          </w:tcPr>
          <w:p w14:paraId="7EA79E8D" w14:textId="77777777" w:rsidR="008019E6" w:rsidRPr="0057462B" w:rsidRDefault="008019E6">
            <w:pPr>
              <w:snapToGrid w:val="0"/>
              <w:rPr>
                <w:sz w:val="16"/>
                <w:szCs w:val="16"/>
              </w:rPr>
            </w:pPr>
            <w:r w:rsidRPr="0057462B">
              <w:rPr>
                <w:sz w:val="16"/>
                <w:szCs w:val="16"/>
              </w:rPr>
              <w:t>-</w:t>
            </w:r>
          </w:p>
        </w:tc>
        <w:tc>
          <w:tcPr>
            <w:tcW w:w="2034" w:type="dxa"/>
            <w:gridSpan w:val="3"/>
          </w:tcPr>
          <w:p w14:paraId="7F7A7D15" w14:textId="77777777" w:rsidR="008019E6" w:rsidRPr="0057462B" w:rsidRDefault="008019E6">
            <w:pPr>
              <w:snapToGrid w:val="0"/>
              <w:rPr>
                <w:sz w:val="16"/>
                <w:szCs w:val="16"/>
              </w:rPr>
            </w:pPr>
            <w:r w:rsidRPr="0057462B">
              <w:rPr>
                <w:sz w:val="16"/>
                <w:szCs w:val="16"/>
              </w:rPr>
              <w:t>Modification</w:t>
            </w:r>
          </w:p>
        </w:tc>
      </w:tr>
      <w:tr w:rsidR="008019E6" w:rsidRPr="0057462B" w14:paraId="2B1A47F4" w14:textId="77777777">
        <w:trPr>
          <w:cantSplit/>
          <w:jc w:val="center"/>
        </w:trPr>
        <w:tc>
          <w:tcPr>
            <w:tcW w:w="675" w:type="dxa"/>
          </w:tcPr>
          <w:p w14:paraId="1C65257E" w14:textId="77777777" w:rsidR="008019E6" w:rsidRPr="0057462B" w:rsidRDefault="008019E6">
            <w:pPr>
              <w:rPr>
                <w:sz w:val="16"/>
                <w:szCs w:val="16"/>
              </w:rPr>
            </w:pPr>
            <w:r w:rsidRPr="0057462B">
              <w:t>E12</w:t>
            </w:r>
          </w:p>
        </w:tc>
        <w:tc>
          <w:tcPr>
            <w:tcW w:w="383" w:type="dxa"/>
          </w:tcPr>
          <w:p w14:paraId="6F5C1682" w14:textId="77777777" w:rsidR="008019E6" w:rsidRPr="0057462B" w:rsidRDefault="008019E6">
            <w:pPr>
              <w:snapToGrid w:val="0"/>
              <w:rPr>
                <w:sz w:val="16"/>
                <w:szCs w:val="16"/>
              </w:rPr>
            </w:pPr>
            <w:r w:rsidRPr="0057462B">
              <w:rPr>
                <w:sz w:val="16"/>
                <w:szCs w:val="16"/>
              </w:rPr>
              <w:t>-</w:t>
            </w:r>
          </w:p>
        </w:tc>
        <w:tc>
          <w:tcPr>
            <w:tcW w:w="296" w:type="dxa"/>
          </w:tcPr>
          <w:p w14:paraId="3AD85ADC" w14:textId="77777777" w:rsidR="008019E6" w:rsidRPr="0057462B" w:rsidRDefault="008019E6">
            <w:pPr>
              <w:snapToGrid w:val="0"/>
              <w:rPr>
                <w:sz w:val="16"/>
                <w:szCs w:val="16"/>
              </w:rPr>
            </w:pPr>
            <w:r w:rsidRPr="0057462B">
              <w:rPr>
                <w:sz w:val="16"/>
                <w:szCs w:val="16"/>
              </w:rPr>
              <w:t>-</w:t>
            </w:r>
          </w:p>
        </w:tc>
        <w:tc>
          <w:tcPr>
            <w:tcW w:w="297" w:type="dxa"/>
          </w:tcPr>
          <w:p w14:paraId="1922777A" w14:textId="77777777" w:rsidR="008019E6" w:rsidRPr="0057462B" w:rsidRDefault="008019E6">
            <w:pPr>
              <w:snapToGrid w:val="0"/>
              <w:rPr>
                <w:sz w:val="16"/>
                <w:szCs w:val="16"/>
              </w:rPr>
            </w:pPr>
            <w:r w:rsidRPr="0057462B">
              <w:rPr>
                <w:sz w:val="16"/>
                <w:szCs w:val="16"/>
              </w:rPr>
              <w:t>-</w:t>
            </w:r>
          </w:p>
        </w:tc>
        <w:tc>
          <w:tcPr>
            <w:tcW w:w="298" w:type="dxa"/>
            <w:gridSpan w:val="2"/>
          </w:tcPr>
          <w:p w14:paraId="5A4E36B8" w14:textId="77777777" w:rsidR="008019E6" w:rsidRPr="0057462B" w:rsidRDefault="008019E6">
            <w:pPr>
              <w:snapToGrid w:val="0"/>
              <w:rPr>
                <w:sz w:val="16"/>
                <w:szCs w:val="16"/>
              </w:rPr>
            </w:pPr>
            <w:r w:rsidRPr="0057462B">
              <w:rPr>
                <w:sz w:val="16"/>
                <w:szCs w:val="16"/>
              </w:rPr>
              <w:t>-</w:t>
            </w:r>
          </w:p>
        </w:tc>
        <w:tc>
          <w:tcPr>
            <w:tcW w:w="299" w:type="dxa"/>
            <w:gridSpan w:val="2"/>
          </w:tcPr>
          <w:p w14:paraId="059621EA" w14:textId="77777777" w:rsidR="008019E6" w:rsidRPr="0057462B" w:rsidRDefault="008019E6">
            <w:pPr>
              <w:snapToGrid w:val="0"/>
              <w:rPr>
                <w:sz w:val="16"/>
                <w:szCs w:val="16"/>
              </w:rPr>
            </w:pPr>
            <w:r w:rsidRPr="0057462B">
              <w:rPr>
                <w:sz w:val="16"/>
                <w:szCs w:val="16"/>
              </w:rPr>
              <w:t>-</w:t>
            </w:r>
          </w:p>
        </w:tc>
        <w:tc>
          <w:tcPr>
            <w:tcW w:w="300" w:type="dxa"/>
          </w:tcPr>
          <w:p w14:paraId="6B9FC527" w14:textId="77777777" w:rsidR="008019E6" w:rsidRPr="0057462B" w:rsidRDefault="008019E6">
            <w:pPr>
              <w:snapToGrid w:val="0"/>
              <w:rPr>
                <w:sz w:val="16"/>
                <w:szCs w:val="16"/>
              </w:rPr>
            </w:pPr>
            <w:r w:rsidRPr="0057462B">
              <w:rPr>
                <w:sz w:val="16"/>
                <w:szCs w:val="16"/>
              </w:rPr>
              <w:t>-</w:t>
            </w:r>
          </w:p>
        </w:tc>
        <w:tc>
          <w:tcPr>
            <w:tcW w:w="1734" w:type="dxa"/>
            <w:gridSpan w:val="2"/>
          </w:tcPr>
          <w:p w14:paraId="6B5B5D61" w14:textId="77777777" w:rsidR="008019E6" w:rsidRPr="0057462B" w:rsidRDefault="008019E6">
            <w:pPr>
              <w:snapToGrid w:val="0"/>
              <w:rPr>
                <w:sz w:val="16"/>
                <w:szCs w:val="16"/>
              </w:rPr>
            </w:pPr>
            <w:r w:rsidRPr="0057462B">
              <w:rPr>
                <w:sz w:val="16"/>
                <w:szCs w:val="16"/>
              </w:rPr>
              <w:t>Production</w:t>
            </w:r>
          </w:p>
        </w:tc>
      </w:tr>
      <w:tr w:rsidR="008019E6" w:rsidRPr="0057462B" w14:paraId="0FB2F6B9" w14:textId="77777777">
        <w:trPr>
          <w:cantSplit/>
          <w:jc w:val="center"/>
        </w:trPr>
        <w:tc>
          <w:tcPr>
            <w:tcW w:w="675" w:type="dxa"/>
          </w:tcPr>
          <w:p w14:paraId="2A471CE8" w14:textId="77777777" w:rsidR="008019E6" w:rsidRPr="0057462B" w:rsidRDefault="008019E6">
            <w:pPr>
              <w:rPr>
                <w:sz w:val="16"/>
                <w:szCs w:val="16"/>
              </w:rPr>
            </w:pPr>
            <w:r w:rsidRPr="0057462B">
              <w:t>E13</w:t>
            </w:r>
          </w:p>
        </w:tc>
        <w:tc>
          <w:tcPr>
            <w:tcW w:w="383" w:type="dxa"/>
          </w:tcPr>
          <w:p w14:paraId="052CABC7" w14:textId="77777777" w:rsidR="008019E6" w:rsidRPr="0057462B" w:rsidRDefault="008019E6">
            <w:pPr>
              <w:snapToGrid w:val="0"/>
              <w:rPr>
                <w:sz w:val="16"/>
                <w:szCs w:val="16"/>
              </w:rPr>
            </w:pPr>
            <w:r w:rsidRPr="0057462B">
              <w:rPr>
                <w:sz w:val="16"/>
                <w:szCs w:val="16"/>
              </w:rPr>
              <w:t>-</w:t>
            </w:r>
          </w:p>
        </w:tc>
        <w:tc>
          <w:tcPr>
            <w:tcW w:w="296" w:type="dxa"/>
          </w:tcPr>
          <w:p w14:paraId="1DC6AD50" w14:textId="77777777" w:rsidR="008019E6" w:rsidRPr="0057462B" w:rsidRDefault="008019E6">
            <w:pPr>
              <w:snapToGrid w:val="0"/>
              <w:rPr>
                <w:sz w:val="16"/>
                <w:szCs w:val="16"/>
              </w:rPr>
            </w:pPr>
            <w:r w:rsidRPr="0057462B">
              <w:rPr>
                <w:sz w:val="16"/>
                <w:szCs w:val="16"/>
              </w:rPr>
              <w:t>-</w:t>
            </w:r>
          </w:p>
        </w:tc>
        <w:tc>
          <w:tcPr>
            <w:tcW w:w="297" w:type="dxa"/>
          </w:tcPr>
          <w:p w14:paraId="69F39C7E" w14:textId="77777777" w:rsidR="008019E6" w:rsidRPr="0057462B" w:rsidRDefault="008019E6">
            <w:pPr>
              <w:snapToGrid w:val="0"/>
              <w:rPr>
                <w:sz w:val="16"/>
                <w:szCs w:val="16"/>
              </w:rPr>
            </w:pPr>
            <w:r w:rsidRPr="0057462B">
              <w:rPr>
                <w:sz w:val="16"/>
                <w:szCs w:val="16"/>
              </w:rPr>
              <w:t>-</w:t>
            </w:r>
          </w:p>
        </w:tc>
        <w:tc>
          <w:tcPr>
            <w:tcW w:w="298" w:type="dxa"/>
            <w:gridSpan w:val="2"/>
          </w:tcPr>
          <w:p w14:paraId="41C78416" w14:textId="77777777" w:rsidR="008019E6" w:rsidRPr="0057462B" w:rsidRDefault="008019E6">
            <w:pPr>
              <w:snapToGrid w:val="0"/>
              <w:rPr>
                <w:sz w:val="16"/>
                <w:szCs w:val="16"/>
              </w:rPr>
            </w:pPr>
            <w:r w:rsidRPr="0057462B">
              <w:rPr>
                <w:sz w:val="16"/>
                <w:szCs w:val="16"/>
              </w:rPr>
              <w:t>-</w:t>
            </w:r>
          </w:p>
        </w:tc>
        <w:tc>
          <w:tcPr>
            <w:tcW w:w="299" w:type="dxa"/>
            <w:gridSpan w:val="2"/>
          </w:tcPr>
          <w:p w14:paraId="1E231291" w14:textId="77777777" w:rsidR="008019E6" w:rsidRPr="0057462B" w:rsidRDefault="008019E6">
            <w:pPr>
              <w:snapToGrid w:val="0"/>
              <w:rPr>
                <w:sz w:val="16"/>
                <w:szCs w:val="16"/>
              </w:rPr>
            </w:pPr>
            <w:r w:rsidRPr="0057462B">
              <w:rPr>
                <w:sz w:val="16"/>
                <w:szCs w:val="16"/>
              </w:rPr>
              <w:t>-</w:t>
            </w:r>
          </w:p>
        </w:tc>
        <w:tc>
          <w:tcPr>
            <w:tcW w:w="2034" w:type="dxa"/>
            <w:gridSpan w:val="3"/>
          </w:tcPr>
          <w:p w14:paraId="428BFE98" w14:textId="77777777" w:rsidR="008019E6" w:rsidRPr="0057462B" w:rsidRDefault="008019E6">
            <w:pPr>
              <w:snapToGrid w:val="0"/>
              <w:rPr>
                <w:sz w:val="16"/>
                <w:szCs w:val="16"/>
              </w:rPr>
            </w:pPr>
            <w:r w:rsidRPr="0057462B">
              <w:rPr>
                <w:sz w:val="16"/>
                <w:szCs w:val="16"/>
              </w:rPr>
              <w:t>Attribute Assignment</w:t>
            </w:r>
          </w:p>
        </w:tc>
      </w:tr>
      <w:tr w:rsidR="008019E6" w:rsidRPr="0057462B" w14:paraId="5032301F" w14:textId="77777777">
        <w:trPr>
          <w:cantSplit/>
          <w:jc w:val="center"/>
        </w:trPr>
        <w:tc>
          <w:tcPr>
            <w:tcW w:w="675" w:type="dxa"/>
          </w:tcPr>
          <w:p w14:paraId="5FAFC117" w14:textId="77777777" w:rsidR="008019E6" w:rsidRPr="0057462B" w:rsidRDefault="008019E6">
            <w:pPr>
              <w:rPr>
                <w:sz w:val="16"/>
                <w:szCs w:val="16"/>
              </w:rPr>
            </w:pPr>
            <w:r w:rsidRPr="0057462B">
              <w:t>E65</w:t>
            </w:r>
          </w:p>
        </w:tc>
        <w:tc>
          <w:tcPr>
            <w:tcW w:w="383" w:type="dxa"/>
          </w:tcPr>
          <w:p w14:paraId="748F7DCC" w14:textId="77777777" w:rsidR="008019E6" w:rsidRPr="0057462B" w:rsidRDefault="008019E6">
            <w:pPr>
              <w:snapToGrid w:val="0"/>
              <w:rPr>
                <w:sz w:val="16"/>
                <w:szCs w:val="16"/>
              </w:rPr>
            </w:pPr>
            <w:r w:rsidRPr="0057462B">
              <w:rPr>
                <w:sz w:val="16"/>
                <w:szCs w:val="16"/>
              </w:rPr>
              <w:t>-</w:t>
            </w:r>
          </w:p>
        </w:tc>
        <w:tc>
          <w:tcPr>
            <w:tcW w:w="296" w:type="dxa"/>
          </w:tcPr>
          <w:p w14:paraId="3FD9F146" w14:textId="77777777" w:rsidR="008019E6" w:rsidRPr="0057462B" w:rsidRDefault="008019E6">
            <w:pPr>
              <w:snapToGrid w:val="0"/>
              <w:rPr>
                <w:sz w:val="16"/>
                <w:szCs w:val="16"/>
              </w:rPr>
            </w:pPr>
            <w:r w:rsidRPr="0057462B">
              <w:rPr>
                <w:sz w:val="16"/>
                <w:szCs w:val="16"/>
              </w:rPr>
              <w:t>-</w:t>
            </w:r>
          </w:p>
        </w:tc>
        <w:tc>
          <w:tcPr>
            <w:tcW w:w="297" w:type="dxa"/>
          </w:tcPr>
          <w:p w14:paraId="2709CF24" w14:textId="77777777" w:rsidR="008019E6" w:rsidRPr="0057462B" w:rsidRDefault="008019E6">
            <w:pPr>
              <w:snapToGrid w:val="0"/>
              <w:rPr>
                <w:sz w:val="16"/>
                <w:szCs w:val="16"/>
              </w:rPr>
            </w:pPr>
            <w:r w:rsidRPr="0057462B">
              <w:rPr>
                <w:sz w:val="16"/>
                <w:szCs w:val="16"/>
              </w:rPr>
              <w:t>-</w:t>
            </w:r>
          </w:p>
        </w:tc>
        <w:tc>
          <w:tcPr>
            <w:tcW w:w="298" w:type="dxa"/>
            <w:gridSpan w:val="2"/>
          </w:tcPr>
          <w:p w14:paraId="3E5C6135" w14:textId="77777777" w:rsidR="008019E6" w:rsidRPr="0057462B" w:rsidRDefault="008019E6">
            <w:pPr>
              <w:snapToGrid w:val="0"/>
              <w:rPr>
                <w:sz w:val="16"/>
                <w:szCs w:val="16"/>
              </w:rPr>
            </w:pPr>
            <w:r w:rsidRPr="0057462B">
              <w:rPr>
                <w:sz w:val="16"/>
                <w:szCs w:val="16"/>
              </w:rPr>
              <w:t>-</w:t>
            </w:r>
          </w:p>
        </w:tc>
        <w:tc>
          <w:tcPr>
            <w:tcW w:w="299" w:type="dxa"/>
            <w:gridSpan w:val="2"/>
          </w:tcPr>
          <w:p w14:paraId="790A12E1" w14:textId="77777777" w:rsidR="008019E6" w:rsidRPr="0057462B" w:rsidRDefault="008019E6">
            <w:pPr>
              <w:snapToGrid w:val="0"/>
              <w:rPr>
                <w:sz w:val="16"/>
                <w:szCs w:val="16"/>
              </w:rPr>
            </w:pPr>
            <w:r w:rsidRPr="0057462B">
              <w:rPr>
                <w:sz w:val="16"/>
                <w:szCs w:val="16"/>
              </w:rPr>
              <w:t>-</w:t>
            </w:r>
          </w:p>
        </w:tc>
        <w:tc>
          <w:tcPr>
            <w:tcW w:w="2034" w:type="dxa"/>
            <w:gridSpan w:val="3"/>
          </w:tcPr>
          <w:p w14:paraId="12833FC5" w14:textId="77777777" w:rsidR="008019E6" w:rsidRPr="0057462B" w:rsidRDefault="008019E6">
            <w:pPr>
              <w:snapToGrid w:val="0"/>
              <w:rPr>
                <w:sz w:val="16"/>
                <w:szCs w:val="16"/>
              </w:rPr>
            </w:pPr>
            <w:r w:rsidRPr="0057462B">
              <w:rPr>
                <w:sz w:val="16"/>
                <w:szCs w:val="16"/>
              </w:rPr>
              <w:t>Creation</w:t>
            </w:r>
          </w:p>
        </w:tc>
      </w:tr>
      <w:tr w:rsidR="008019E6" w:rsidRPr="0057462B" w14:paraId="419CE6B3" w14:textId="77777777">
        <w:trPr>
          <w:cantSplit/>
          <w:jc w:val="center"/>
        </w:trPr>
        <w:tc>
          <w:tcPr>
            <w:tcW w:w="675" w:type="dxa"/>
          </w:tcPr>
          <w:p w14:paraId="306D0103" w14:textId="77777777" w:rsidR="008019E6" w:rsidRPr="0057462B" w:rsidRDefault="008019E6">
            <w:pPr>
              <w:rPr>
                <w:sz w:val="16"/>
                <w:szCs w:val="16"/>
              </w:rPr>
            </w:pPr>
            <w:r w:rsidRPr="0057462B">
              <w:t>E63</w:t>
            </w:r>
          </w:p>
        </w:tc>
        <w:tc>
          <w:tcPr>
            <w:tcW w:w="383" w:type="dxa"/>
          </w:tcPr>
          <w:p w14:paraId="60CC8B35" w14:textId="77777777" w:rsidR="008019E6" w:rsidRPr="0057462B" w:rsidRDefault="008019E6">
            <w:pPr>
              <w:snapToGrid w:val="0"/>
              <w:rPr>
                <w:sz w:val="16"/>
                <w:szCs w:val="16"/>
              </w:rPr>
            </w:pPr>
            <w:r w:rsidRPr="0057462B">
              <w:rPr>
                <w:sz w:val="16"/>
                <w:szCs w:val="16"/>
              </w:rPr>
              <w:t>-</w:t>
            </w:r>
          </w:p>
        </w:tc>
        <w:tc>
          <w:tcPr>
            <w:tcW w:w="296" w:type="dxa"/>
          </w:tcPr>
          <w:p w14:paraId="22055629" w14:textId="77777777" w:rsidR="008019E6" w:rsidRPr="0057462B" w:rsidRDefault="008019E6">
            <w:pPr>
              <w:snapToGrid w:val="0"/>
              <w:rPr>
                <w:sz w:val="16"/>
                <w:szCs w:val="16"/>
              </w:rPr>
            </w:pPr>
            <w:r w:rsidRPr="0057462B">
              <w:rPr>
                <w:sz w:val="16"/>
                <w:szCs w:val="16"/>
              </w:rPr>
              <w:t>-</w:t>
            </w:r>
          </w:p>
        </w:tc>
        <w:tc>
          <w:tcPr>
            <w:tcW w:w="297" w:type="dxa"/>
          </w:tcPr>
          <w:p w14:paraId="41C71792" w14:textId="77777777" w:rsidR="008019E6" w:rsidRPr="0057462B" w:rsidRDefault="008019E6">
            <w:pPr>
              <w:snapToGrid w:val="0"/>
              <w:rPr>
                <w:sz w:val="16"/>
                <w:szCs w:val="16"/>
              </w:rPr>
            </w:pPr>
            <w:r w:rsidRPr="0057462B">
              <w:rPr>
                <w:sz w:val="16"/>
                <w:szCs w:val="16"/>
              </w:rPr>
              <w:t>-</w:t>
            </w:r>
          </w:p>
        </w:tc>
        <w:tc>
          <w:tcPr>
            <w:tcW w:w="298" w:type="dxa"/>
            <w:gridSpan w:val="2"/>
          </w:tcPr>
          <w:p w14:paraId="0DE00A1E" w14:textId="77777777" w:rsidR="008019E6" w:rsidRPr="0057462B" w:rsidRDefault="008019E6">
            <w:pPr>
              <w:snapToGrid w:val="0"/>
              <w:rPr>
                <w:sz w:val="16"/>
                <w:szCs w:val="16"/>
              </w:rPr>
            </w:pPr>
            <w:r w:rsidRPr="0057462B">
              <w:rPr>
                <w:sz w:val="16"/>
                <w:szCs w:val="16"/>
              </w:rPr>
              <w:t>-</w:t>
            </w:r>
          </w:p>
        </w:tc>
        <w:tc>
          <w:tcPr>
            <w:tcW w:w="2333" w:type="dxa"/>
            <w:gridSpan w:val="5"/>
          </w:tcPr>
          <w:p w14:paraId="66F0DEB6" w14:textId="77777777" w:rsidR="008019E6" w:rsidRPr="0057462B" w:rsidRDefault="008019E6">
            <w:pPr>
              <w:snapToGrid w:val="0"/>
              <w:rPr>
                <w:sz w:val="16"/>
                <w:szCs w:val="16"/>
              </w:rPr>
            </w:pPr>
            <w:r w:rsidRPr="0057462B">
              <w:rPr>
                <w:sz w:val="16"/>
                <w:szCs w:val="16"/>
              </w:rPr>
              <w:t>Beginning of Existence</w:t>
            </w:r>
          </w:p>
        </w:tc>
      </w:tr>
      <w:tr w:rsidR="008019E6" w:rsidRPr="0057462B" w14:paraId="0C6B4129" w14:textId="77777777">
        <w:trPr>
          <w:gridAfter w:val="1"/>
          <w:wAfter w:w="21" w:type="dxa"/>
          <w:cantSplit/>
          <w:jc w:val="center"/>
        </w:trPr>
        <w:tc>
          <w:tcPr>
            <w:tcW w:w="675" w:type="dxa"/>
          </w:tcPr>
          <w:p w14:paraId="3B4B4129" w14:textId="77777777" w:rsidR="008019E6" w:rsidRPr="0057462B" w:rsidRDefault="008019E6">
            <w:pPr>
              <w:rPr>
                <w:i/>
                <w:sz w:val="16"/>
                <w:szCs w:val="16"/>
              </w:rPr>
            </w:pPr>
            <w:r w:rsidRPr="0057462B">
              <w:rPr>
                <w:i/>
              </w:rPr>
              <w:t>E12</w:t>
            </w:r>
          </w:p>
        </w:tc>
        <w:tc>
          <w:tcPr>
            <w:tcW w:w="383" w:type="dxa"/>
          </w:tcPr>
          <w:p w14:paraId="510F9D75" w14:textId="77777777" w:rsidR="008019E6" w:rsidRPr="0057462B" w:rsidRDefault="008019E6">
            <w:pPr>
              <w:snapToGrid w:val="0"/>
              <w:rPr>
                <w:sz w:val="16"/>
                <w:szCs w:val="16"/>
              </w:rPr>
            </w:pPr>
            <w:r w:rsidRPr="0057462B">
              <w:rPr>
                <w:sz w:val="16"/>
                <w:szCs w:val="16"/>
              </w:rPr>
              <w:t>-</w:t>
            </w:r>
          </w:p>
        </w:tc>
        <w:tc>
          <w:tcPr>
            <w:tcW w:w="296" w:type="dxa"/>
          </w:tcPr>
          <w:p w14:paraId="5F1869FE" w14:textId="77777777" w:rsidR="008019E6" w:rsidRPr="0057462B" w:rsidRDefault="008019E6">
            <w:pPr>
              <w:snapToGrid w:val="0"/>
              <w:rPr>
                <w:sz w:val="16"/>
                <w:szCs w:val="16"/>
              </w:rPr>
            </w:pPr>
            <w:r w:rsidRPr="0057462B">
              <w:rPr>
                <w:sz w:val="16"/>
                <w:szCs w:val="16"/>
              </w:rPr>
              <w:t>-</w:t>
            </w:r>
          </w:p>
        </w:tc>
        <w:tc>
          <w:tcPr>
            <w:tcW w:w="297" w:type="dxa"/>
          </w:tcPr>
          <w:p w14:paraId="46A722F8" w14:textId="77777777" w:rsidR="008019E6" w:rsidRPr="0057462B" w:rsidRDefault="008019E6">
            <w:pPr>
              <w:snapToGrid w:val="0"/>
              <w:rPr>
                <w:sz w:val="16"/>
                <w:szCs w:val="16"/>
              </w:rPr>
            </w:pPr>
            <w:r w:rsidRPr="0057462B">
              <w:rPr>
                <w:sz w:val="16"/>
                <w:szCs w:val="16"/>
              </w:rPr>
              <w:t>-</w:t>
            </w:r>
          </w:p>
        </w:tc>
        <w:tc>
          <w:tcPr>
            <w:tcW w:w="298" w:type="dxa"/>
            <w:gridSpan w:val="2"/>
          </w:tcPr>
          <w:p w14:paraId="14F55AF0" w14:textId="77777777" w:rsidR="008019E6" w:rsidRPr="0057462B" w:rsidRDefault="008019E6">
            <w:pPr>
              <w:snapToGrid w:val="0"/>
              <w:rPr>
                <w:sz w:val="16"/>
                <w:szCs w:val="16"/>
              </w:rPr>
            </w:pPr>
            <w:r w:rsidRPr="0057462B">
              <w:rPr>
                <w:sz w:val="16"/>
                <w:szCs w:val="16"/>
              </w:rPr>
              <w:t>-</w:t>
            </w:r>
          </w:p>
        </w:tc>
        <w:tc>
          <w:tcPr>
            <w:tcW w:w="299" w:type="dxa"/>
            <w:gridSpan w:val="2"/>
          </w:tcPr>
          <w:p w14:paraId="23AE70AC" w14:textId="77777777" w:rsidR="008019E6" w:rsidRPr="0057462B" w:rsidRDefault="008019E6">
            <w:pPr>
              <w:snapToGrid w:val="0"/>
              <w:rPr>
                <w:sz w:val="16"/>
                <w:szCs w:val="16"/>
              </w:rPr>
            </w:pPr>
            <w:r w:rsidRPr="0057462B">
              <w:rPr>
                <w:sz w:val="16"/>
                <w:szCs w:val="16"/>
              </w:rPr>
              <w:t>-</w:t>
            </w:r>
          </w:p>
        </w:tc>
        <w:tc>
          <w:tcPr>
            <w:tcW w:w="2013" w:type="dxa"/>
            <w:gridSpan w:val="2"/>
          </w:tcPr>
          <w:p w14:paraId="762534E6" w14:textId="77777777" w:rsidR="008019E6" w:rsidRPr="0057462B" w:rsidRDefault="008019E6">
            <w:pPr>
              <w:snapToGrid w:val="0"/>
              <w:rPr>
                <w:i/>
                <w:sz w:val="16"/>
                <w:szCs w:val="16"/>
              </w:rPr>
            </w:pPr>
            <w:r w:rsidRPr="0057462B">
              <w:rPr>
                <w:i/>
                <w:sz w:val="16"/>
                <w:szCs w:val="16"/>
              </w:rPr>
              <w:t>Production</w:t>
            </w:r>
          </w:p>
        </w:tc>
      </w:tr>
      <w:tr w:rsidR="008019E6" w:rsidRPr="0057462B" w14:paraId="6EA03EF1" w14:textId="77777777">
        <w:trPr>
          <w:cantSplit/>
          <w:jc w:val="center"/>
        </w:trPr>
        <w:tc>
          <w:tcPr>
            <w:tcW w:w="675" w:type="dxa"/>
          </w:tcPr>
          <w:p w14:paraId="09AF8110" w14:textId="77777777" w:rsidR="008019E6" w:rsidRPr="0057462B" w:rsidRDefault="008019E6">
            <w:pPr>
              <w:rPr>
                <w:sz w:val="16"/>
                <w:szCs w:val="16"/>
              </w:rPr>
            </w:pPr>
            <w:r w:rsidRPr="0057462B">
              <w:t>E65</w:t>
            </w:r>
          </w:p>
        </w:tc>
        <w:tc>
          <w:tcPr>
            <w:tcW w:w="383" w:type="dxa"/>
          </w:tcPr>
          <w:p w14:paraId="2CF6FB03" w14:textId="77777777" w:rsidR="008019E6" w:rsidRPr="0057462B" w:rsidRDefault="008019E6">
            <w:pPr>
              <w:snapToGrid w:val="0"/>
              <w:rPr>
                <w:sz w:val="16"/>
                <w:szCs w:val="16"/>
              </w:rPr>
            </w:pPr>
            <w:r w:rsidRPr="0057462B">
              <w:rPr>
                <w:sz w:val="16"/>
                <w:szCs w:val="16"/>
              </w:rPr>
              <w:t>-</w:t>
            </w:r>
          </w:p>
        </w:tc>
        <w:tc>
          <w:tcPr>
            <w:tcW w:w="296" w:type="dxa"/>
          </w:tcPr>
          <w:p w14:paraId="1A085E69" w14:textId="77777777" w:rsidR="008019E6" w:rsidRPr="0057462B" w:rsidRDefault="008019E6">
            <w:pPr>
              <w:snapToGrid w:val="0"/>
              <w:rPr>
                <w:sz w:val="16"/>
                <w:szCs w:val="16"/>
              </w:rPr>
            </w:pPr>
            <w:r w:rsidRPr="0057462B">
              <w:rPr>
                <w:sz w:val="16"/>
                <w:szCs w:val="16"/>
              </w:rPr>
              <w:t>-</w:t>
            </w:r>
          </w:p>
        </w:tc>
        <w:tc>
          <w:tcPr>
            <w:tcW w:w="297" w:type="dxa"/>
          </w:tcPr>
          <w:p w14:paraId="4E1A9E16" w14:textId="77777777" w:rsidR="008019E6" w:rsidRPr="0057462B" w:rsidRDefault="008019E6">
            <w:pPr>
              <w:snapToGrid w:val="0"/>
              <w:rPr>
                <w:sz w:val="16"/>
                <w:szCs w:val="16"/>
              </w:rPr>
            </w:pPr>
            <w:r w:rsidRPr="0057462B">
              <w:rPr>
                <w:sz w:val="16"/>
                <w:szCs w:val="16"/>
              </w:rPr>
              <w:t>-</w:t>
            </w:r>
          </w:p>
        </w:tc>
        <w:tc>
          <w:tcPr>
            <w:tcW w:w="298" w:type="dxa"/>
            <w:gridSpan w:val="2"/>
          </w:tcPr>
          <w:p w14:paraId="6E2F97D1" w14:textId="77777777" w:rsidR="008019E6" w:rsidRPr="0057462B" w:rsidRDefault="008019E6">
            <w:pPr>
              <w:snapToGrid w:val="0"/>
              <w:rPr>
                <w:sz w:val="16"/>
                <w:szCs w:val="16"/>
              </w:rPr>
            </w:pPr>
            <w:r w:rsidRPr="0057462B">
              <w:rPr>
                <w:sz w:val="16"/>
                <w:szCs w:val="16"/>
              </w:rPr>
              <w:t>-</w:t>
            </w:r>
          </w:p>
        </w:tc>
        <w:tc>
          <w:tcPr>
            <w:tcW w:w="299" w:type="dxa"/>
            <w:gridSpan w:val="2"/>
          </w:tcPr>
          <w:p w14:paraId="32E0275C" w14:textId="77777777" w:rsidR="008019E6" w:rsidRPr="0057462B" w:rsidRDefault="008019E6">
            <w:pPr>
              <w:snapToGrid w:val="0"/>
              <w:rPr>
                <w:sz w:val="16"/>
                <w:szCs w:val="16"/>
              </w:rPr>
            </w:pPr>
            <w:r w:rsidRPr="0057462B">
              <w:rPr>
                <w:sz w:val="16"/>
                <w:szCs w:val="16"/>
              </w:rPr>
              <w:t>-</w:t>
            </w:r>
          </w:p>
        </w:tc>
        <w:tc>
          <w:tcPr>
            <w:tcW w:w="2034" w:type="dxa"/>
            <w:gridSpan w:val="3"/>
          </w:tcPr>
          <w:p w14:paraId="5C52C6C4" w14:textId="77777777" w:rsidR="008019E6" w:rsidRPr="0057462B" w:rsidRDefault="008019E6">
            <w:pPr>
              <w:snapToGrid w:val="0"/>
              <w:rPr>
                <w:sz w:val="16"/>
                <w:szCs w:val="16"/>
              </w:rPr>
            </w:pPr>
            <w:r w:rsidRPr="0057462B">
              <w:rPr>
                <w:sz w:val="16"/>
                <w:szCs w:val="16"/>
              </w:rPr>
              <w:t>Creation</w:t>
            </w:r>
          </w:p>
        </w:tc>
      </w:tr>
      <w:tr w:rsidR="008019E6" w:rsidRPr="0057462B" w14:paraId="60D4FBF6" w14:textId="77777777">
        <w:trPr>
          <w:cantSplit/>
          <w:jc w:val="center"/>
        </w:trPr>
        <w:tc>
          <w:tcPr>
            <w:tcW w:w="675" w:type="dxa"/>
          </w:tcPr>
          <w:p w14:paraId="149B996A" w14:textId="77777777" w:rsidR="008019E6" w:rsidRPr="0057462B" w:rsidRDefault="008019E6">
            <w:pPr>
              <w:rPr>
                <w:sz w:val="16"/>
                <w:szCs w:val="16"/>
              </w:rPr>
            </w:pPr>
            <w:r w:rsidRPr="0057462B">
              <w:t>E64</w:t>
            </w:r>
          </w:p>
        </w:tc>
        <w:tc>
          <w:tcPr>
            <w:tcW w:w="383" w:type="dxa"/>
          </w:tcPr>
          <w:p w14:paraId="305946B5" w14:textId="77777777" w:rsidR="008019E6" w:rsidRPr="0057462B" w:rsidRDefault="008019E6">
            <w:pPr>
              <w:snapToGrid w:val="0"/>
              <w:rPr>
                <w:sz w:val="16"/>
                <w:szCs w:val="16"/>
              </w:rPr>
            </w:pPr>
            <w:r w:rsidRPr="0057462B">
              <w:rPr>
                <w:sz w:val="16"/>
                <w:szCs w:val="16"/>
              </w:rPr>
              <w:t>-</w:t>
            </w:r>
          </w:p>
        </w:tc>
        <w:tc>
          <w:tcPr>
            <w:tcW w:w="296" w:type="dxa"/>
          </w:tcPr>
          <w:p w14:paraId="6BFA675E" w14:textId="77777777" w:rsidR="008019E6" w:rsidRPr="0057462B" w:rsidRDefault="008019E6">
            <w:pPr>
              <w:snapToGrid w:val="0"/>
              <w:rPr>
                <w:sz w:val="16"/>
                <w:szCs w:val="16"/>
              </w:rPr>
            </w:pPr>
            <w:r w:rsidRPr="0057462B">
              <w:rPr>
                <w:sz w:val="16"/>
                <w:szCs w:val="16"/>
              </w:rPr>
              <w:t>-</w:t>
            </w:r>
          </w:p>
        </w:tc>
        <w:tc>
          <w:tcPr>
            <w:tcW w:w="297" w:type="dxa"/>
          </w:tcPr>
          <w:p w14:paraId="005C6448" w14:textId="77777777" w:rsidR="008019E6" w:rsidRPr="0057462B" w:rsidRDefault="008019E6">
            <w:pPr>
              <w:snapToGrid w:val="0"/>
              <w:rPr>
                <w:sz w:val="16"/>
                <w:szCs w:val="16"/>
              </w:rPr>
            </w:pPr>
            <w:r w:rsidRPr="0057462B">
              <w:rPr>
                <w:sz w:val="16"/>
                <w:szCs w:val="16"/>
              </w:rPr>
              <w:t>-</w:t>
            </w:r>
          </w:p>
        </w:tc>
        <w:tc>
          <w:tcPr>
            <w:tcW w:w="298" w:type="dxa"/>
            <w:gridSpan w:val="2"/>
          </w:tcPr>
          <w:p w14:paraId="737FDD9E" w14:textId="77777777" w:rsidR="008019E6" w:rsidRPr="0057462B" w:rsidRDefault="008019E6">
            <w:pPr>
              <w:snapToGrid w:val="0"/>
              <w:rPr>
                <w:sz w:val="16"/>
                <w:szCs w:val="16"/>
              </w:rPr>
            </w:pPr>
            <w:r w:rsidRPr="0057462B">
              <w:rPr>
                <w:sz w:val="16"/>
                <w:szCs w:val="16"/>
              </w:rPr>
              <w:t>-</w:t>
            </w:r>
          </w:p>
        </w:tc>
        <w:tc>
          <w:tcPr>
            <w:tcW w:w="2333" w:type="dxa"/>
            <w:gridSpan w:val="5"/>
          </w:tcPr>
          <w:p w14:paraId="0B65F0D6" w14:textId="77777777" w:rsidR="008019E6" w:rsidRPr="0057462B" w:rsidRDefault="008019E6">
            <w:pPr>
              <w:snapToGrid w:val="0"/>
              <w:rPr>
                <w:sz w:val="16"/>
                <w:szCs w:val="16"/>
              </w:rPr>
            </w:pPr>
            <w:r w:rsidRPr="0057462B">
              <w:rPr>
                <w:sz w:val="16"/>
                <w:szCs w:val="16"/>
              </w:rPr>
              <w:t>End of Existence</w:t>
            </w:r>
          </w:p>
        </w:tc>
      </w:tr>
      <w:tr w:rsidR="008019E6" w:rsidRPr="0057462B" w14:paraId="3465C0A1" w14:textId="77777777">
        <w:trPr>
          <w:cantSplit/>
          <w:jc w:val="center"/>
        </w:trPr>
        <w:tc>
          <w:tcPr>
            <w:tcW w:w="675" w:type="dxa"/>
          </w:tcPr>
          <w:p w14:paraId="65D2EB60" w14:textId="77777777" w:rsidR="008019E6" w:rsidRPr="0057462B" w:rsidRDefault="008019E6">
            <w:pPr>
              <w:rPr>
                <w:sz w:val="16"/>
                <w:szCs w:val="16"/>
              </w:rPr>
            </w:pPr>
            <w:r w:rsidRPr="0057462B">
              <w:t>E77</w:t>
            </w:r>
          </w:p>
        </w:tc>
        <w:tc>
          <w:tcPr>
            <w:tcW w:w="383" w:type="dxa"/>
          </w:tcPr>
          <w:p w14:paraId="679CA800" w14:textId="77777777" w:rsidR="008019E6" w:rsidRPr="0057462B" w:rsidRDefault="008019E6">
            <w:pPr>
              <w:snapToGrid w:val="0"/>
              <w:rPr>
                <w:sz w:val="16"/>
                <w:szCs w:val="16"/>
              </w:rPr>
            </w:pPr>
            <w:r w:rsidRPr="0057462B">
              <w:rPr>
                <w:sz w:val="16"/>
                <w:szCs w:val="16"/>
              </w:rPr>
              <w:t>-</w:t>
            </w:r>
          </w:p>
        </w:tc>
        <w:tc>
          <w:tcPr>
            <w:tcW w:w="3224" w:type="dxa"/>
            <w:gridSpan w:val="9"/>
          </w:tcPr>
          <w:p w14:paraId="7FE5F7F0" w14:textId="77777777" w:rsidR="008019E6" w:rsidRPr="0057462B" w:rsidRDefault="008019E6">
            <w:pPr>
              <w:snapToGrid w:val="0"/>
              <w:rPr>
                <w:sz w:val="16"/>
                <w:szCs w:val="16"/>
              </w:rPr>
            </w:pPr>
            <w:r w:rsidRPr="0057462B">
              <w:rPr>
                <w:sz w:val="16"/>
                <w:szCs w:val="16"/>
              </w:rPr>
              <w:t>Persistent Item</w:t>
            </w:r>
          </w:p>
        </w:tc>
      </w:tr>
      <w:tr w:rsidR="008019E6" w:rsidRPr="0057462B" w14:paraId="7504EB0B" w14:textId="77777777">
        <w:trPr>
          <w:cantSplit/>
          <w:jc w:val="center"/>
        </w:trPr>
        <w:tc>
          <w:tcPr>
            <w:tcW w:w="675" w:type="dxa"/>
          </w:tcPr>
          <w:p w14:paraId="3E9B9F81" w14:textId="77777777" w:rsidR="008019E6" w:rsidRPr="0057462B" w:rsidRDefault="008019E6">
            <w:pPr>
              <w:rPr>
                <w:sz w:val="16"/>
                <w:szCs w:val="16"/>
              </w:rPr>
            </w:pPr>
            <w:r w:rsidRPr="0057462B">
              <w:t>E70</w:t>
            </w:r>
          </w:p>
        </w:tc>
        <w:tc>
          <w:tcPr>
            <w:tcW w:w="383" w:type="dxa"/>
          </w:tcPr>
          <w:p w14:paraId="7342E87C" w14:textId="77777777" w:rsidR="008019E6" w:rsidRPr="0057462B" w:rsidRDefault="008019E6">
            <w:pPr>
              <w:snapToGrid w:val="0"/>
              <w:rPr>
                <w:sz w:val="16"/>
                <w:szCs w:val="16"/>
              </w:rPr>
            </w:pPr>
            <w:r w:rsidRPr="0057462B">
              <w:rPr>
                <w:sz w:val="16"/>
                <w:szCs w:val="16"/>
              </w:rPr>
              <w:t>-</w:t>
            </w:r>
          </w:p>
        </w:tc>
        <w:tc>
          <w:tcPr>
            <w:tcW w:w="296" w:type="dxa"/>
          </w:tcPr>
          <w:p w14:paraId="68DDC7F8" w14:textId="77777777" w:rsidR="008019E6" w:rsidRPr="0057462B" w:rsidRDefault="008019E6">
            <w:pPr>
              <w:snapToGrid w:val="0"/>
              <w:rPr>
                <w:sz w:val="16"/>
                <w:szCs w:val="16"/>
              </w:rPr>
            </w:pPr>
            <w:r w:rsidRPr="0057462B">
              <w:rPr>
                <w:sz w:val="16"/>
                <w:szCs w:val="16"/>
              </w:rPr>
              <w:t>-</w:t>
            </w:r>
          </w:p>
        </w:tc>
        <w:tc>
          <w:tcPr>
            <w:tcW w:w="2928" w:type="dxa"/>
            <w:gridSpan w:val="8"/>
          </w:tcPr>
          <w:p w14:paraId="1F4D56BA" w14:textId="77777777" w:rsidR="008019E6" w:rsidRPr="0057462B" w:rsidRDefault="008019E6">
            <w:pPr>
              <w:snapToGrid w:val="0"/>
              <w:rPr>
                <w:sz w:val="16"/>
                <w:szCs w:val="16"/>
              </w:rPr>
            </w:pPr>
            <w:r w:rsidRPr="0057462B">
              <w:rPr>
                <w:sz w:val="16"/>
                <w:szCs w:val="16"/>
              </w:rPr>
              <w:t>Thing</w:t>
            </w:r>
          </w:p>
        </w:tc>
      </w:tr>
      <w:tr w:rsidR="008019E6" w:rsidRPr="0057462B" w14:paraId="0A227F63" w14:textId="77777777">
        <w:trPr>
          <w:cantSplit/>
          <w:jc w:val="center"/>
        </w:trPr>
        <w:tc>
          <w:tcPr>
            <w:tcW w:w="675" w:type="dxa"/>
          </w:tcPr>
          <w:p w14:paraId="58B9FE27" w14:textId="77777777" w:rsidR="008019E6" w:rsidRPr="0057462B" w:rsidRDefault="008019E6">
            <w:pPr>
              <w:rPr>
                <w:sz w:val="16"/>
                <w:szCs w:val="16"/>
              </w:rPr>
            </w:pPr>
            <w:r w:rsidRPr="0057462B">
              <w:t>E72</w:t>
            </w:r>
          </w:p>
        </w:tc>
        <w:tc>
          <w:tcPr>
            <w:tcW w:w="383" w:type="dxa"/>
          </w:tcPr>
          <w:p w14:paraId="7258136E" w14:textId="77777777" w:rsidR="008019E6" w:rsidRPr="0057462B" w:rsidRDefault="008019E6">
            <w:pPr>
              <w:snapToGrid w:val="0"/>
              <w:rPr>
                <w:sz w:val="16"/>
                <w:szCs w:val="16"/>
              </w:rPr>
            </w:pPr>
            <w:r w:rsidRPr="0057462B">
              <w:rPr>
                <w:sz w:val="16"/>
                <w:szCs w:val="16"/>
              </w:rPr>
              <w:t>-</w:t>
            </w:r>
          </w:p>
        </w:tc>
        <w:tc>
          <w:tcPr>
            <w:tcW w:w="296" w:type="dxa"/>
          </w:tcPr>
          <w:p w14:paraId="37EE4711" w14:textId="77777777" w:rsidR="008019E6" w:rsidRPr="0057462B" w:rsidRDefault="008019E6">
            <w:pPr>
              <w:snapToGrid w:val="0"/>
              <w:rPr>
                <w:sz w:val="16"/>
                <w:szCs w:val="16"/>
              </w:rPr>
            </w:pPr>
            <w:r w:rsidRPr="0057462B">
              <w:rPr>
                <w:sz w:val="16"/>
                <w:szCs w:val="16"/>
              </w:rPr>
              <w:t>-</w:t>
            </w:r>
          </w:p>
        </w:tc>
        <w:tc>
          <w:tcPr>
            <w:tcW w:w="310" w:type="dxa"/>
            <w:gridSpan w:val="2"/>
          </w:tcPr>
          <w:p w14:paraId="4B29246D" w14:textId="77777777" w:rsidR="008019E6" w:rsidRPr="0057462B" w:rsidRDefault="008019E6">
            <w:pPr>
              <w:snapToGrid w:val="0"/>
              <w:rPr>
                <w:sz w:val="16"/>
                <w:szCs w:val="16"/>
              </w:rPr>
            </w:pPr>
            <w:r w:rsidRPr="0057462B">
              <w:rPr>
                <w:sz w:val="16"/>
                <w:szCs w:val="16"/>
              </w:rPr>
              <w:t>-</w:t>
            </w:r>
          </w:p>
        </w:tc>
        <w:tc>
          <w:tcPr>
            <w:tcW w:w="2618" w:type="dxa"/>
            <w:gridSpan w:val="6"/>
          </w:tcPr>
          <w:p w14:paraId="04674DDB" w14:textId="77777777" w:rsidR="008019E6" w:rsidRPr="0057462B" w:rsidRDefault="008019E6">
            <w:pPr>
              <w:snapToGrid w:val="0"/>
              <w:rPr>
                <w:sz w:val="16"/>
                <w:szCs w:val="16"/>
              </w:rPr>
            </w:pPr>
            <w:r w:rsidRPr="0057462B">
              <w:rPr>
                <w:sz w:val="16"/>
                <w:szCs w:val="16"/>
              </w:rPr>
              <w:t>Legal Object</w:t>
            </w:r>
          </w:p>
        </w:tc>
      </w:tr>
      <w:tr w:rsidR="008019E6" w:rsidRPr="0057462B" w14:paraId="104373C3" w14:textId="77777777">
        <w:trPr>
          <w:cantSplit/>
          <w:jc w:val="center"/>
        </w:trPr>
        <w:tc>
          <w:tcPr>
            <w:tcW w:w="675" w:type="dxa"/>
          </w:tcPr>
          <w:p w14:paraId="687DAE9D" w14:textId="77777777" w:rsidR="008019E6" w:rsidRPr="0057462B" w:rsidRDefault="008019E6">
            <w:pPr>
              <w:rPr>
                <w:sz w:val="16"/>
                <w:szCs w:val="16"/>
              </w:rPr>
            </w:pPr>
            <w:r w:rsidRPr="0057462B">
              <w:t>E18</w:t>
            </w:r>
          </w:p>
        </w:tc>
        <w:tc>
          <w:tcPr>
            <w:tcW w:w="383" w:type="dxa"/>
          </w:tcPr>
          <w:p w14:paraId="38A098F9" w14:textId="77777777" w:rsidR="008019E6" w:rsidRPr="0057462B" w:rsidRDefault="008019E6">
            <w:pPr>
              <w:snapToGrid w:val="0"/>
              <w:rPr>
                <w:sz w:val="16"/>
                <w:szCs w:val="16"/>
              </w:rPr>
            </w:pPr>
            <w:r w:rsidRPr="0057462B">
              <w:rPr>
                <w:sz w:val="16"/>
                <w:szCs w:val="16"/>
              </w:rPr>
              <w:t>-</w:t>
            </w:r>
          </w:p>
        </w:tc>
        <w:tc>
          <w:tcPr>
            <w:tcW w:w="296" w:type="dxa"/>
          </w:tcPr>
          <w:p w14:paraId="04195D6E" w14:textId="77777777" w:rsidR="008019E6" w:rsidRPr="0057462B" w:rsidRDefault="008019E6">
            <w:pPr>
              <w:snapToGrid w:val="0"/>
              <w:rPr>
                <w:sz w:val="16"/>
                <w:szCs w:val="16"/>
              </w:rPr>
            </w:pPr>
            <w:r w:rsidRPr="0057462B">
              <w:rPr>
                <w:sz w:val="16"/>
                <w:szCs w:val="16"/>
              </w:rPr>
              <w:t>-</w:t>
            </w:r>
          </w:p>
        </w:tc>
        <w:tc>
          <w:tcPr>
            <w:tcW w:w="297" w:type="dxa"/>
          </w:tcPr>
          <w:p w14:paraId="5C21F7B0" w14:textId="77777777" w:rsidR="008019E6" w:rsidRPr="0057462B" w:rsidRDefault="008019E6">
            <w:pPr>
              <w:snapToGrid w:val="0"/>
              <w:rPr>
                <w:sz w:val="16"/>
                <w:szCs w:val="16"/>
              </w:rPr>
            </w:pPr>
            <w:r w:rsidRPr="0057462B">
              <w:rPr>
                <w:sz w:val="16"/>
                <w:szCs w:val="16"/>
              </w:rPr>
              <w:t>-</w:t>
            </w:r>
          </w:p>
        </w:tc>
        <w:tc>
          <w:tcPr>
            <w:tcW w:w="298" w:type="dxa"/>
            <w:gridSpan w:val="2"/>
          </w:tcPr>
          <w:p w14:paraId="1E27F3A8" w14:textId="77777777" w:rsidR="008019E6" w:rsidRPr="0057462B" w:rsidRDefault="008019E6">
            <w:pPr>
              <w:snapToGrid w:val="0"/>
              <w:rPr>
                <w:sz w:val="16"/>
                <w:szCs w:val="16"/>
              </w:rPr>
            </w:pPr>
            <w:r w:rsidRPr="0057462B">
              <w:rPr>
                <w:sz w:val="16"/>
                <w:szCs w:val="16"/>
              </w:rPr>
              <w:t>-</w:t>
            </w:r>
          </w:p>
        </w:tc>
        <w:tc>
          <w:tcPr>
            <w:tcW w:w="2333" w:type="dxa"/>
            <w:gridSpan w:val="5"/>
          </w:tcPr>
          <w:p w14:paraId="7DBB29E7" w14:textId="77777777" w:rsidR="008019E6" w:rsidRPr="0057462B" w:rsidRDefault="008019E6">
            <w:pPr>
              <w:snapToGrid w:val="0"/>
              <w:rPr>
                <w:sz w:val="16"/>
                <w:szCs w:val="16"/>
              </w:rPr>
            </w:pPr>
            <w:r w:rsidRPr="0057462B">
              <w:rPr>
                <w:sz w:val="16"/>
                <w:szCs w:val="16"/>
              </w:rPr>
              <w:t>Physical Thing</w:t>
            </w:r>
          </w:p>
        </w:tc>
      </w:tr>
      <w:tr w:rsidR="008019E6" w:rsidRPr="0057462B" w14:paraId="09A4B84A" w14:textId="77777777">
        <w:trPr>
          <w:cantSplit/>
          <w:jc w:val="center"/>
        </w:trPr>
        <w:tc>
          <w:tcPr>
            <w:tcW w:w="675" w:type="dxa"/>
          </w:tcPr>
          <w:p w14:paraId="06BCC899" w14:textId="77777777" w:rsidR="008019E6" w:rsidRPr="0057462B" w:rsidRDefault="008019E6">
            <w:pPr>
              <w:rPr>
                <w:sz w:val="16"/>
                <w:szCs w:val="16"/>
              </w:rPr>
            </w:pPr>
            <w:r w:rsidRPr="0057462B">
              <w:t>E24</w:t>
            </w:r>
          </w:p>
        </w:tc>
        <w:tc>
          <w:tcPr>
            <w:tcW w:w="383" w:type="dxa"/>
          </w:tcPr>
          <w:p w14:paraId="1368575F" w14:textId="77777777" w:rsidR="008019E6" w:rsidRPr="0057462B" w:rsidRDefault="008019E6">
            <w:pPr>
              <w:snapToGrid w:val="0"/>
              <w:rPr>
                <w:sz w:val="16"/>
                <w:szCs w:val="16"/>
              </w:rPr>
            </w:pPr>
            <w:r w:rsidRPr="0057462B">
              <w:rPr>
                <w:sz w:val="16"/>
                <w:szCs w:val="16"/>
              </w:rPr>
              <w:t>-</w:t>
            </w:r>
          </w:p>
        </w:tc>
        <w:tc>
          <w:tcPr>
            <w:tcW w:w="296" w:type="dxa"/>
          </w:tcPr>
          <w:p w14:paraId="24EC9D6C" w14:textId="77777777" w:rsidR="008019E6" w:rsidRPr="0057462B" w:rsidRDefault="008019E6">
            <w:pPr>
              <w:snapToGrid w:val="0"/>
              <w:rPr>
                <w:sz w:val="16"/>
                <w:szCs w:val="16"/>
              </w:rPr>
            </w:pPr>
            <w:r w:rsidRPr="0057462B">
              <w:rPr>
                <w:sz w:val="16"/>
                <w:szCs w:val="16"/>
              </w:rPr>
              <w:t>-</w:t>
            </w:r>
          </w:p>
        </w:tc>
        <w:tc>
          <w:tcPr>
            <w:tcW w:w="297" w:type="dxa"/>
          </w:tcPr>
          <w:p w14:paraId="245FFDC5" w14:textId="77777777" w:rsidR="008019E6" w:rsidRPr="0057462B" w:rsidRDefault="008019E6">
            <w:pPr>
              <w:snapToGrid w:val="0"/>
              <w:rPr>
                <w:sz w:val="16"/>
                <w:szCs w:val="16"/>
              </w:rPr>
            </w:pPr>
            <w:r w:rsidRPr="0057462B">
              <w:rPr>
                <w:sz w:val="16"/>
                <w:szCs w:val="16"/>
              </w:rPr>
              <w:t>-</w:t>
            </w:r>
          </w:p>
        </w:tc>
        <w:tc>
          <w:tcPr>
            <w:tcW w:w="298" w:type="dxa"/>
            <w:gridSpan w:val="2"/>
          </w:tcPr>
          <w:p w14:paraId="119737A0" w14:textId="77777777" w:rsidR="008019E6" w:rsidRPr="0057462B" w:rsidRDefault="008019E6">
            <w:pPr>
              <w:snapToGrid w:val="0"/>
              <w:rPr>
                <w:sz w:val="16"/>
                <w:szCs w:val="16"/>
              </w:rPr>
            </w:pPr>
            <w:r w:rsidRPr="0057462B">
              <w:rPr>
                <w:sz w:val="16"/>
                <w:szCs w:val="16"/>
              </w:rPr>
              <w:t>-</w:t>
            </w:r>
          </w:p>
        </w:tc>
        <w:tc>
          <w:tcPr>
            <w:tcW w:w="286" w:type="dxa"/>
          </w:tcPr>
          <w:p w14:paraId="713DAC6B" w14:textId="77777777" w:rsidR="008019E6" w:rsidRPr="0057462B" w:rsidRDefault="008019E6">
            <w:pPr>
              <w:snapToGrid w:val="0"/>
              <w:rPr>
                <w:sz w:val="16"/>
                <w:szCs w:val="16"/>
              </w:rPr>
            </w:pPr>
            <w:r w:rsidRPr="0057462B">
              <w:rPr>
                <w:sz w:val="16"/>
                <w:szCs w:val="16"/>
              </w:rPr>
              <w:t>-</w:t>
            </w:r>
          </w:p>
        </w:tc>
        <w:tc>
          <w:tcPr>
            <w:tcW w:w="2047" w:type="dxa"/>
            <w:gridSpan w:val="4"/>
          </w:tcPr>
          <w:p w14:paraId="660C8705" w14:textId="77777777" w:rsidR="008019E6" w:rsidRPr="0057462B" w:rsidRDefault="008019E6">
            <w:pPr>
              <w:snapToGrid w:val="0"/>
              <w:rPr>
                <w:sz w:val="16"/>
                <w:szCs w:val="16"/>
              </w:rPr>
            </w:pPr>
            <w:r w:rsidRPr="0057462B">
              <w:rPr>
                <w:sz w:val="16"/>
                <w:szCs w:val="16"/>
              </w:rPr>
              <w:t>Physical Man-Made Thing</w:t>
            </w:r>
          </w:p>
        </w:tc>
      </w:tr>
      <w:tr w:rsidR="008019E6" w:rsidRPr="0057462B" w14:paraId="07E52173" w14:textId="77777777">
        <w:trPr>
          <w:cantSplit/>
          <w:jc w:val="center"/>
        </w:trPr>
        <w:tc>
          <w:tcPr>
            <w:tcW w:w="675" w:type="dxa"/>
          </w:tcPr>
          <w:p w14:paraId="0F3EB0D3" w14:textId="77777777" w:rsidR="008019E6" w:rsidRPr="0057462B" w:rsidRDefault="008019E6">
            <w:pPr>
              <w:rPr>
                <w:sz w:val="16"/>
                <w:szCs w:val="16"/>
              </w:rPr>
            </w:pPr>
            <w:r w:rsidRPr="0057462B">
              <w:lastRenderedPageBreak/>
              <w:t>E90</w:t>
            </w:r>
            <w:r w:rsidRPr="0057462B">
              <w:rPr>
                <w:sz w:val="16"/>
                <w:szCs w:val="16"/>
              </w:rPr>
              <w:t xml:space="preserve"> </w:t>
            </w:r>
          </w:p>
        </w:tc>
        <w:tc>
          <w:tcPr>
            <w:tcW w:w="383" w:type="dxa"/>
          </w:tcPr>
          <w:p w14:paraId="73123C22" w14:textId="77777777" w:rsidR="008019E6" w:rsidRPr="0057462B" w:rsidRDefault="008019E6">
            <w:pPr>
              <w:snapToGrid w:val="0"/>
              <w:rPr>
                <w:sz w:val="16"/>
                <w:szCs w:val="16"/>
              </w:rPr>
            </w:pPr>
            <w:r w:rsidRPr="0057462B">
              <w:rPr>
                <w:sz w:val="16"/>
                <w:szCs w:val="16"/>
              </w:rPr>
              <w:t>-</w:t>
            </w:r>
          </w:p>
        </w:tc>
        <w:tc>
          <w:tcPr>
            <w:tcW w:w="296" w:type="dxa"/>
          </w:tcPr>
          <w:p w14:paraId="1D99C802" w14:textId="77777777" w:rsidR="008019E6" w:rsidRPr="0057462B" w:rsidRDefault="008019E6">
            <w:pPr>
              <w:snapToGrid w:val="0"/>
              <w:rPr>
                <w:sz w:val="16"/>
                <w:szCs w:val="16"/>
              </w:rPr>
            </w:pPr>
            <w:r w:rsidRPr="0057462B">
              <w:rPr>
                <w:sz w:val="16"/>
                <w:szCs w:val="16"/>
              </w:rPr>
              <w:t>-</w:t>
            </w:r>
          </w:p>
        </w:tc>
        <w:tc>
          <w:tcPr>
            <w:tcW w:w="297" w:type="dxa"/>
          </w:tcPr>
          <w:p w14:paraId="2F9ABEAF" w14:textId="77777777" w:rsidR="008019E6" w:rsidRPr="0057462B" w:rsidRDefault="008019E6">
            <w:pPr>
              <w:snapToGrid w:val="0"/>
              <w:rPr>
                <w:sz w:val="16"/>
                <w:szCs w:val="16"/>
              </w:rPr>
            </w:pPr>
            <w:r w:rsidRPr="0057462B">
              <w:rPr>
                <w:sz w:val="16"/>
                <w:szCs w:val="16"/>
              </w:rPr>
              <w:t>-</w:t>
            </w:r>
          </w:p>
        </w:tc>
        <w:tc>
          <w:tcPr>
            <w:tcW w:w="298" w:type="dxa"/>
            <w:gridSpan w:val="2"/>
          </w:tcPr>
          <w:p w14:paraId="5E91FDC3" w14:textId="77777777" w:rsidR="008019E6" w:rsidRPr="0057462B" w:rsidRDefault="008019E6">
            <w:pPr>
              <w:snapToGrid w:val="0"/>
              <w:rPr>
                <w:sz w:val="16"/>
                <w:szCs w:val="16"/>
              </w:rPr>
            </w:pPr>
            <w:r w:rsidRPr="0057462B">
              <w:rPr>
                <w:sz w:val="16"/>
                <w:szCs w:val="16"/>
              </w:rPr>
              <w:t>-</w:t>
            </w:r>
          </w:p>
        </w:tc>
        <w:tc>
          <w:tcPr>
            <w:tcW w:w="2333" w:type="dxa"/>
            <w:gridSpan w:val="5"/>
          </w:tcPr>
          <w:p w14:paraId="21C118E7" w14:textId="77777777" w:rsidR="008019E6" w:rsidRPr="0057462B" w:rsidRDefault="008019E6">
            <w:pPr>
              <w:snapToGrid w:val="0"/>
              <w:rPr>
                <w:sz w:val="16"/>
                <w:szCs w:val="16"/>
              </w:rPr>
            </w:pPr>
            <w:r w:rsidRPr="0057462B">
              <w:rPr>
                <w:sz w:val="16"/>
                <w:szCs w:val="16"/>
              </w:rPr>
              <w:t>Symbolic Object</w:t>
            </w:r>
          </w:p>
        </w:tc>
      </w:tr>
      <w:tr w:rsidR="008019E6" w:rsidRPr="0057462B" w14:paraId="41E99518" w14:textId="77777777">
        <w:trPr>
          <w:cantSplit/>
          <w:jc w:val="center"/>
        </w:trPr>
        <w:tc>
          <w:tcPr>
            <w:tcW w:w="675" w:type="dxa"/>
          </w:tcPr>
          <w:p w14:paraId="7C40EFD9" w14:textId="77777777" w:rsidR="008019E6" w:rsidRPr="0057462B" w:rsidRDefault="008019E6">
            <w:pPr>
              <w:rPr>
                <w:sz w:val="16"/>
                <w:szCs w:val="16"/>
              </w:rPr>
            </w:pPr>
            <w:r w:rsidRPr="0057462B">
              <w:t>E71</w:t>
            </w:r>
          </w:p>
        </w:tc>
        <w:tc>
          <w:tcPr>
            <w:tcW w:w="383" w:type="dxa"/>
          </w:tcPr>
          <w:p w14:paraId="623E4513" w14:textId="77777777" w:rsidR="008019E6" w:rsidRPr="0057462B" w:rsidRDefault="008019E6">
            <w:pPr>
              <w:snapToGrid w:val="0"/>
              <w:rPr>
                <w:sz w:val="16"/>
                <w:szCs w:val="16"/>
              </w:rPr>
            </w:pPr>
            <w:r w:rsidRPr="0057462B">
              <w:rPr>
                <w:sz w:val="16"/>
                <w:szCs w:val="16"/>
              </w:rPr>
              <w:t>-</w:t>
            </w:r>
          </w:p>
        </w:tc>
        <w:tc>
          <w:tcPr>
            <w:tcW w:w="296" w:type="dxa"/>
          </w:tcPr>
          <w:p w14:paraId="09ECE3D0" w14:textId="77777777" w:rsidR="008019E6" w:rsidRPr="0057462B" w:rsidRDefault="008019E6">
            <w:pPr>
              <w:snapToGrid w:val="0"/>
              <w:rPr>
                <w:sz w:val="16"/>
                <w:szCs w:val="16"/>
              </w:rPr>
            </w:pPr>
            <w:r w:rsidRPr="0057462B">
              <w:rPr>
                <w:sz w:val="16"/>
                <w:szCs w:val="16"/>
              </w:rPr>
              <w:t>-</w:t>
            </w:r>
          </w:p>
        </w:tc>
        <w:tc>
          <w:tcPr>
            <w:tcW w:w="297" w:type="dxa"/>
          </w:tcPr>
          <w:p w14:paraId="5FEC6A58" w14:textId="77777777" w:rsidR="008019E6" w:rsidRPr="0057462B" w:rsidRDefault="008019E6">
            <w:pPr>
              <w:snapToGrid w:val="0"/>
              <w:rPr>
                <w:sz w:val="16"/>
                <w:szCs w:val="16"/>
              </w:rPr>
            </w:pPr>
            <w:r w:rsidRPr="0057462B">
              <w:rPr>
                <w:sz w:val="16"/>
                <w:szCs w:val="16"/>
              </w:rPr>
              <w:t>-</w:t>
            </w:r>
          </w:p>
        </w:tc>
        <w:tc>
          <w:tcPr>
            <w:tcW w:w="2631" w:type="dxa"/>
            <w:gridSpan w:val="7"/>
          </w:tcPr>
          <w:p w14:paraId="0BB88C43" w14:textId="77777777" w:rsidR="008019E6" w:rsidRPr="0057462B" w:rsidRDefault="008019E6">
            <w:pPr>
              <w:snapToGrid w:val="0"/>
              <w:rPr>
                <w:sz w:val="16"/>
                <w:szCs w:val="16"/>
              </w:rPr>
            </w:pPr>
            <w:r w:rsidRPr="0057462B">
              <w:rPr>
                <w:sz w:val="16"/>
                <w:szCs w:val="16"/>
              </w:rPr>
              <w:t>Man-Made Thing</w:t>
            </w:r>
          </w:p>
        </w:tc>
      </w:tr>
      <w:tr w:rsidR="008019E6" w:rsidRPr="0057462B" w14:paraId="4135BC65" w14:textId="77777777">
        <w:trPr>
          <w:cantSplit/>
          <w:jc w:val="center"/>
        </w:trPr>
        <w:tc>
          <w:tcPr>
            <w:tcW w:w="675" w:type="dxa"/>
          </w:tcPr>
          <w:p w14:paraId="3909A0BF" w14:textId="77777777" w:rsidR="008019E6" w:rsidRPr="0057462B" w:rsidRDefault="008019E6">
            <w:pPr>
              <w:rPr>
                <w:i/>
                <w:sz w:val="16"/>
                <w:szCs w:val="16"/>
              </w:rPr>
            </w:pPr>
            <w:r w:rsidRPr="0057462B">
              <w:rPr>
                <w:i/>
              </w:rPr>
              <w:t>E24</w:t>
            </w:r>
          </w:p>
        </w:tc>
        <w:tc>
          <w:tcPr>
            <w:tcW w:w="383" w:type="dxa"/>
          </w:tcPr>
          <w:p w14:paraId="41688FDC" w14:textId="77777777" w:rsidR="008019E6" w:rsidRPr="0057462B" w:rsidRDefault="008019E6">
            <w:pPr>
              <w:snapToGrid w:val="0"/>
              <w:rPr>
                <w:sz w:val="16"/>
                <w:szCs w:val="16"/>
              </w:rPr>
            </w:pPr>
            <w:r w:rsidRPr="0057462B">
              <w:rPr>
                <w:sz w:val="16"/>
                <w:szCs w:val="16"/>
              </w:rPr>
              <w:t>-</w:t>
            </w:r>
          </w:p>
        </w:tc>
        <w:tc>
          <w:tcPr>
            <w:tcW w:w="296" w:type="dxa"/>
          </w:tcPr>
          <w:p w14:paraId="6363C7E8" w14:textId="77777777" w:rsidR="008019E6" w:rsidRPr="0057462B" w:rsidRDefault="008019E6">
            <w:pPr>
              <w:snapToGrid w:val="0"/>
              <w:rPr>
                <w:sz w:val="16"/>
                <w:szCs w:val="16"/>
              </w:rPr>
            </w:pPr>
            <w:r w:rsidRPr="0057462B">
              <w:rPr>
                <w:sz w:val="16"/>
                <w:szCs w:val="16"/>
              </w:rPr>
              <w:t>-</w:t>
            </w:r>
          </w:p>
        </w:tc>
        <w:tc>
          <w:tcPr>
            <w:tcW w:w="297" w:type="dxa"/>
          </w:tcPr>
          <w:p w14:paraId="05F8F915" w14:textId="77777777" w:rsidR="008019E6" w:rsidRPr="0057462B" w:rsidRDefault="008019E6">
            <w:pPr>
              <w:snapToGrid w:val="0"/>
              <w:rPr>
                <w:sz w:val="16"/>
                <w:szCs w:val="16"/>
              </w:rPr>
            </w:pPr>
            <w:r w:rsidRPr="0057462B">
              <w:rPr>
                <w:sz w:val="16"/>
                <w:szCs w:val="16"/>
              </w:rPr>
              <w:t>-</w:t>
            </w:r>
          </w:p>
        </w:tc>
        <w:tc>
          <w:tcPr>
            <w:tcW w:w="298" w:type="dxa"/>
            <w:gridSpan w:val="2"/>
          </w:tcPr>
          <w:p w14:paraId="3B786063" w14:textId="77777777" w:rsidR="008019E6" w:rsidRPr="0057462B" w:rsidRDefault="008019E6">
            <w:pPr>
              <w:snapToGrid w:val="0"/>
              <w:rPr>
                <w:sz w:val="16"/>
                <w:szCs w:val="16"/>
              </w:rPr>
            </w:pPr>
            <w:r w:rsidRPr="0057462B">
              <w:rPr>
                <w:sz w:val="16"/>
                <w:szCs w:val="16"/>
              </w:rPr>
              <w:t>-</w:t>
            </w:r>
          </w:p>
        </w:tc>
        <w:tc>
          <w:tcPr>
            <w:tcW w:w="2333" w:type="dxa"/>
            <w:gridSpan w:val="5"/>
          </w:tcPr>
          <w:p w14:paraId="141693EE"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462463DC" w14:textId="77777777">
        <w:trPr>
          <w:cantSplit/>
          <w:jc w:val="center"/>
        </w:trPr>
        <w:tc>
          <w:tcPr>
            <w:tcW w:w="675" w:type="dxa"/>
          </w:tcPr>
          <w:p w14:paraId="45894B9A" w14:textId="77777777" w:rsidR="008019E6" w:rsidRPr="0057462B" w:rsidRDefault="008019E6">
            <w:pPr>
              <w:rPr>
                <w:sz w:val="16"/>
                <w:szCs w:val="16"/>
              </w:rPr>
            </w:pPr>
            <w:r w:rsidRPr="0057462B">
              <w:t>E28</w:t>
            </w:r>
          </w:p>
        </w:tc>
        <w:tc>
          <w:tcPr>
            <w:tcW w:w="383" w:type="dxa"/>
          </w:tcPr>
          <w:p w14:paraId="3F2635C7" w14:textId="77777777" w:rsidR="008019E6" w:rsidRPr="0057462B" w:rsidRDefault="008019E6">
            <w:pPr>
              <w:snapToGrid w:val="0"/>
              <w:rPr>
                <w:sz w:val="16"/>
                <w:szCs w:val="16"/>
              </w:rPr>
            </w:pPr>
            <w:r w:rsidRPr="0057462B">
              <w:rPr>
                <w:sz w:val="16"/>
                <w:szCs w:val="16"/>
              </w:rPr>
              <w:t>-</w:t>
            </w:r>
          </w:p>
        </w:tc>
        <w:tc>
          <w:tcPr>
            <w:tcW w:w="296" w:type="dxa"/>
          </w:tcPr>
          <w:p w14:paraId="37E9DD2C" w14:textId="77777777" w:rsidR="008019E6" w:rsidRPr="0057462B" w:rsidRDefault="008019E6">
            <w:pPr>
              <w:snapToGrid w:val="0"/>
              <w:rPr>
                <w:sz w:val="16"/>
                <w:szCs w:val="16"/>
              </w:rPr>
            </w:pPr>
            <w:r w:rsidRPr="0057462B">
              <w:rPr>
                <w:sz w:val="16"/>
                <w:szCs w:val="16"/>
              </w:rPr>
              <w:t>-</w:t>
            </w:r>
          </w:p>
        </w:tc>
        <w:tc>
          <w:tcPr>
            <w:tcW w:w="297" w:type="dxa"/>
          </w:tcPr>
          <w:p w14:paraId="21D6BE92" w14:textId="77777777" w:rsidR="008019E6" w:rsidRPr="0057462B" w:rsidRDefault="008019E6">
            <w:pPr>
              <w:snapToGrid w:val="0"/>
              <w:rPr>
                <w:sz w:val="16"/>
                <w:szCs w:val="16"/>
              </w:rPr>
            </w:pPr>
            <w:r w:rsidRPr="0057462B">
              <w:rPr>
                <w:sz w:val="16"/>
                <w:szCs w:val="16"/>
              </w:rPr>
              <w:t>-</w:t>
            </w:r>
          </w:p>
        </w:tc>
        <w:tc>
          <w:tcPr>
            <w:tcW w:w="298" w:type="dxa"/>
            <w:gridSpan w:val="2"/>
          </w:tcPr>
          <w:p w14:paraId="4659BBDC" w14:textId="77777777" w:rsidR="008019E6" w:rsidRPr="0057462B" w:rsidRDefault="008019E6">
            <w:pPr>
              <w:snapToGrid w:val="0"/>
              <w:rPr>
                <w:sz w:val="16"/>
                <w:szCs w:val="16"/>
              </w:rPr>
            </w:pPr>
            <w:r w:rsidRPr="0057462B">
              <w:rPr>
                <w:sz w:val="16"/>
                <w:szCs w:val="16"/>
              </w:rPr>
              <w:t>-</w:t>
            </w:r>
          </w:p>
        </w:tc>
        <w:tc>
          <w:tcPr>
            <w:tcW w:w="2333" w:type="dxa"/>
            <w:gridSpan w:val="5"/>
          </w:tcPr>
          <w:p w14:paraId="7B88B212" w14:textId="77777777" w:rsidR="008019E6" w:rsidRPr="0057462B" w:rsidRDefault="008019E6">
            <w:pPr>
              <w:snapToGrid w:val="0"/>
              <w:rPr>
                <w:sz w:val="16"/>
                <w:szCs w:val="16"/>
              </w:rPr>
            </w:pPr>
            <w:r w:rsidRPr="0057462B">
              <w:rPr>
                <w:sz w:val="16"/>
                <w:szCs w:val="16"/>
              </w:rPr>
              <w:t>Conceptual Object</w:t>
            </w:r>
          </w:p>
        </w:tc>
      </w:tr>
      <w:tr w:rsidR="008019E6" w:rsidRPr="0057462B" w14:paraId="2A9C8E72" w14:textId="77777777">
        <w:trPr>
          <w:cantSplit/>
          <w:jc w:val="center"/>
        </w:trPr>
        <w:tc>
          <w:tcPr>
            <w:tcW w:w="675" w:type="dxa"/>
          </w:tcPr>
          <w:p w14:paraId="7D17CA8E" w14:textId="77777777" w:rsidR="008019E6" w:rsidRPr="0057462B" w:rsidRDefault="008019E6">
            <w:pPr>
              <w:rPr>
                <w:sz w:val="16"/>
                <w:szCs w:val="16"/>
              </w:rPr>
            </w:pPr>
            <w:r w:rsidRPr="0057462B">
              <w:t>E89</w:t>
            </w:r>
          </w:p>
        </w:tc>
        <w:tc>
          <w:tcPr>
            <w:tcW w:w="383" w:type="dxa"/>
          </w:tcPr>
          <w:p w14:paraId="14C2AF69" w14:textId="77777777" w:rsidR="008019E6" w:rsidRPr="0057462B" w:rsidRDefault="008019E6">
            <w:pPr>
              <w:snapToGrid w:val="0"/>
              <w:rPr>
                <w:sz w:val="16"/>
                <w:szCs w:val="16"/>
              </w:rPr>
            </w:pPr>
            <w:r w:rsidRPr="0057462B">
              <w:rPr>
                <w:sz w:val="16"/>
                <w:szCs w:val="16"/>
              </w:rPr>
              <w:t>-</w:t>
            </w:r>
          </w:p>
        </w:tc>
        <w:tc>
          <w:tcPr>
            <w:tcW w:w="296" w:type="dxa"/>
          </w:tcPr>
          <w:p w14:paraId="0BD01282" w14:textId="77777777" w:rsidR="008019E6" w:rsidRPr="0057462B" w:rsidRDefault="008019E6">
            <w:pPr>
              <w:snapToGrid w:val="0"/>
              <w:rPr>
                <w:sz w:val="16"/>
                <w:szCs w:val="16"/>
              </w:rPr>
            </w:pPr>
            <w:r w:rsidRPr="0057462B">
              <w:rPr>
                <w:sz w:val="16"/>
                <w:szCs w:val="16"/>
              </w:rPr>
              <w:t>-</w:t>
            </w:r>
          </w:p>
        </w:tc>
        <w:tc>
          <w:tcPr>
            <w:tcW w:w="297" w:type="dxa"/>
          </w:tcPr>
          <w:p w14:paraId="4862C404" w14:textId="77777777" w:rsidR="008019E6" w:rsidRPr="0057462B" w:rsidRDefault="008019E6">
            <w:pPr>
              <w:snapToGrid w:val="0"/>
              <w:rPr>
                <w:sz w:val="16"/>
                <w:szCs w:val="16"/>
              </w:rPr>
            </w:pPr>
            <w:r w:rsidRPr="0057462B">
              <w:rPr>
                <w:sz w:val="16"/>
                <w:szCs w:val="16"/>
              </w:rPr>
              <w:t>-</w:t>
            </w:r>
          </w:p>
        </w:tc>
        <w:tc>
          <w:tcPr>
            <w:tcW w:w="298" w:type="dxa"/>
            <w:gridSpan w:val="2"/>
          </w:tcPr>
          <w:p w14:paraId="1006AF8A" w14:textId="77777777" w:rsidR="008019E6" w:rsidRPr="0057462B" w:rsidRDefault="008019E6">
            <w:pPr>
              <w:snapToGrid w:val="0"/>
              <w:rPr>
                <w:sz w:val="16"/>
                <w:szCs w:val="16"/>
              </w:rPr>
            </w:pPr>
            <w:r w:rsidRPr="0057462B">
              <w:rPr>
                <w:sz w:val="16"/>
                <w:szCs w:val="16"/>
              </w:rPr>
              <w:t>-</w:t>
            </w:r>
          </w:p>
        </w:tc>
        <w:tc>
          <w:tcPr>
            <w:tcW w:w="299" w:type="dxa"/>
            <w:gridSpan w:val="2"/>
          </w:tcPr>
          <w:p w14:paraId="6B88EBB1" w14:textId="77777777" w:rsidR="008019E6" w:rsidRPr="0057462B" w:rsidRDefault="008019E6">
            <w:pPr>
              <w:snapToGrid w:val="0"/>
              <w:rPr>
                <w:sz w:val="16"/>
                <w:szCs w:val="16"/>
              </w:rPr>
            </w:pPr>
            <w:r w:rsidRPr="0057462B">
              <w:rPr>
                <w:sz w:val="16"/>
                <w:szCs w:val="16"/>
              </w:rPr>
              <w:t>-</w:t>
            </w:r>
          </w:p>
        </w:tc>
        <w:tc>
          <w:tcPr>
            <w:tcW w:w="2034" w:type="dxa"/>
            <w:gridSpan w:val="3"/>
          </w:tcPr>
          <w:p w14:paraId="7EC6C5BB" w14:textId="77777777" w:rsidR="008019E6" w:rsidRPr="0057462B" w:rsidRDefault="008019E6">
            <w:pPr>
              <w:snapToGrid w:val="0"/>
              <w:rPr>
                <w:sz w:val="16"/>
                <w:szCs w:val="16"/>
              </w:rPr>
            </w:pPr>
            <w:r w:rsidRPr="0057462B">
              <w:rPr>
                <w:sz w:val="16"/>
                <w:szCs w:val="16"/>
              </w:rPr>
              <w:t>Propositional Object</w:t>
            </w:r>
          </w:p>
        </w:tc>
      </w:tr>
      <w:tr w:rsidR="008019E6" w:rsidRPr="0057462B" w14:paraId="72D90749" w14:textId="77777777">
        <w:trPr>
          <w:cantSplit/>
          <w:jc w:val="center"/>
        </w:trPr>
        <w:tc>
          <w:tcPr>
            <w:tcW w:w="675" w:type="dxa"/>
          </w:tcPr>
          <w:p w14:paraId="53117A76" w14:textId="77777777" w:rsidR="008019E6" w:rsidRPr="0057462B" w:rsidRDefault="008019E6">
            <w:pPr>
              <w:rPr>
                <w:sz w:val="16"/>
                <w:szCs w:val="16"/>
              </w:rPr>
            </w:pPr>
            <w:r w:rsidRPr="0057462B">
              <w:t>E30</w:t>
            </w:r>
          </w:p>
        </w:tc>
        <w:tc>
          <w:tcPr>
            <w:tcW w:w="383" w:type="dxa"/>
          </w:tcPr>
          <w:p w14:paraId="6093F2E8" w14:textId="77777777" w:rsidR="008019E6" w:rsidRPr="0057462B" w:rsidRDefault="008019E6">
            <w:pPr>
              <w:snapToGrid w:val="0"/>
              <w:rPr>
                <w:sz w:val="16"/>
                <w:szCs w:val="16"/>
              </w:rPr>
            </w:pPr>
            <w:r w:rsidRPr="0057462B">
              <w:rPr>
                <w:sz w:val="16"/>
                <w:szCs w:val="16"/>
              </w:rPr>
              <w:t>-</w:t>
            </w:r>
          </w:p>
        </w:tc>
        <w:tc>
          <w:tcPr>
            <w:tcW w:w="296" w:type="dxa"/>
          </w:tcPr>
          <w:p w14:paraId="26DA99A8" w14:textId="77777777" w:rsidR="008019E6" w:rsidRPr="0057462B" w:rsidRDefault="008019E6">
            <w:pPr>
              <w:snapToGrid w:val="0"/>
              <w:rPr>
                <w:sz w:val="16"/>
                <w:szCs w:val="16"/>
              </w:rPr>
            </w:pPr>
            <w:r w:rsidRPr="0057462B">
              <w:rPr>
                <w:sz w:val="16"/>
                <w:szCs w:val="16"/>
              </w:rPr>
              <w:t>-</w:t>
            </w:r>
          </w:p>
        </w:tc>
        <w:tc>
          <w:tcPr>
            <w:tcW w:w="297" w:type="dxa"/>
          </w:tcPr>
          <w:p w14:paraId="2B4580AC" w14:textId="77777777" w:rsidR="008019E6" w:rsidRPr="0057462B" w:rsidRDefault="008019E6">
            <w:pPr>
              <w:snapToGrid w:val="0"/>
              <w:rPr>
                <w:sz w:val="16"/>
                <w:szCs w:val="16"/>
              </w:rPr>
            </w:pPr>
            <w:r w:rsidRPr="0057462B">
              <w:rPr>
                <w:sz w:val="16"/>
                <w:szCs w:val="16"/>
              </w:rPr>
              <w:t>-</w:t>
            </w:r>
          </w:p>
        </w:tc>
        <w:tc>
          <w:tcPr>
            <w:tcW w:w="298" w:type="dxa"/>
            <w:gridSpan w:val="2"/>
          </w:tcPr>
          <w:p w14:paraId="24661AA1" w14:textId="77777777" w:rsidR="008019E6" w:rsidRPr="0057462B" w:rsidRDefault="008019E6">
            <w:pPr>
              <w:snapToGrid w:val="0"/>
              <w:rPr>
                <w:sz w:val="16"/>
                <w:szCs w:val="16"/>
              </w:rPr>
            </w:pPr>
            <w:r w:rsidRPr="0057462B">
              <w:rPr>
                <w:sz w:val="16"/>
                <w:szCs w:val="16"/>
              </w:rPr>
              <w:t>-</w:t>
            </w:r>
          </w:p>
        </w:tc>
        <w:tc>
          <w:tcPr>
            <w:tcW w:w="299" w:type="dxa"/>
            <w:gridSpan w:val="2"/>
          </w:tcPr>
          <w:p w14:paraId="7C186BA6" w14:textId="77777777" w:rsidR="008019E6" w:rsidRPr="0057462B" w:rsidRDefault="008019E6">
            <w:pPr>
              <w:snapToGrid w:val="0"/>
              <w:rPr>
                <w:sz w:val="16"/>
                <w:szCs w:val="16"/>
              </w:rPr>
            </w:pPr>
            <w:r w:rsidRPr="0057462B">
              <w:rPr>
                <w:sz w:val="16"/>
                <w:szCs w:val="16"/>
              </w:rPr>
              <w:t>-</w:t>
            </w:r>
          </w:p>
        </w:tc>
        <w:tc>
          <w:tcPr>
            <w:tcW w:w="300" w:type="dxa"/>
          </w:tcPr>
          <w:p w14:paraId="4FE6C55A" w14:textId="77777777" w:rsidR="008019E6" w:rsidRPr="0057462B" w:rsidRDefault="008019E6">
            <w:pPr>
              <w:snapToGrid w:val="0"/>
              <w:rPr>
                <w:sz w:val="16"/>
                <w:szCs w:val="16"/>
              </w:rPr>
            </w:pPr>
            <w:r w:rsidRPr="0057462B">
              <w:rPr>
                <w:sz w:val="16"/>
                <w:szCs w:val="16"/>
              </w:rPr>
              <w:t>-</w:t>
            </w:r>
          </w:p>
        </w:tc>
        <w:tc>
          <w:tcPr>
            <w:tcW w:w="1734" w:type="dxa"/>
            <w:gridSpan w:val="2"/>
          </w:tcPr>
          <w:p w14:paraId="632DE5E2" w14:textId="77777777" w:rsidR="008019E6" w:rsidRPr="0057462B" w:rsidRDefault="008019E6">
            <w:pPr>
              <w:snapToGrid w:val="0"/>
              <w:rPr>
                <w:sz w:val="16"/>
                <w:szCs w:val="16"/>
              </w:rPr>
            </w:pPr>
            <w:r w:rsidRPr="0057462B">
              <w:rPr>
                <w:sz w:val="16"/>
                <w:szCs w:val="16"/>
              </w:rPr>
              <w:t>Right</w:t>
            </w:r>
          </w:p>
        </w:tc>
      </w:tr>
      <w:tr w:rsidR="008019E6" w:rsidRPr="0057462B" w14:paraId="7242138E" w14:textId="77777777">
        <w:trPr>
          <w:cantSplit/>
          <w:jc w:val="center"/>
        </w:trPr>
        <w:tc>
          <w:tcPr>
            <w:tcW w:w="675" w:type="dxa"/>
          </w:tcPr>
          <w:p w14:paraId="0AF962D9" w14:textId="77777777" w:rsidR="008019E6" w:rsidRPr="0057462B" w:rsidRDefault="008019E6">
            <w:pPr>
              <w:rPr>
                <w:sz w:val="16"/>
                <w:szCs w:val="16"/>
              </w:rPr>
            </w:pPr>
            <w:r w:rsidRPr="0057462B">
              <w:t>E73</w:t>
            </w:r>
          </w:p>
        </w:tc>
        <w:tc>
          <w:tcPr>
            <w:tcW w:w="383" w:type="dxa"/>
          </w:tcPr>
          <w:p w14:paraId="1C51E4E4" w14:textId="77777777" w:rsidR="008019E6" w:rsidRPr="0057462B" w:rsidRDefault="008019E6">
            <w:pPr>
              <w:snapToGrid w:val="0"/>
              <w:rPr>
                <w:sz w:val="16"/>
                <w:szCs w:val="16"/>
              </w:rPr>
            </w:pPr>
            <w:r w:rsidRPr="0057462B">
              <w:rPr>
                <w:sz w:val="16"/>
                <w:szCs w:val="16"/>
              </w:rPr>
              <w:t>-</w:t>
            </w:r>
          </w:p>
        </w:tc>
        <w:tc>
          <w:tcPr>
            <w:tcW w:w="296" w:type="dxa"/>
          </w:tcPr>
          <w:p w14:paraId="0CC6D24D" w14:textId="77777777" w:rsidR="008019E6" w:rsidRPr="0057462B" w:rsidRDefault="008019E6">
            <w:pPr>
              <w:snapToGrid w:val="0"/>
              <w:rPr>
                <w:sz w:val="16"/>
                <w:szCs w:val="16"/>
              </w:rPr>
            </w:pPr>
            <w:r w:rsidRPr="0057462B">
              <w:rPr>
                <w:sz w:val="16"/>
                <w:szCs w:val="16"/>
              </w:rPr>
              <w:t>-</w:t>
            </w:r>
          </w:p>
        </w:tc>
        <w:tc>
          <w:tcPr>
            <w:tcW w:w="297" w:type="dxa"/>
          </w:tcPr>
          <w:p w14:paraId="427E94C9" w14:textId="77777777" w:rsidR="008019E6" w:rsidRPr="0057462B" w:rsidRDefault="008019E6">
            <w:pPr>
              <w:snapToGrid w:val="0"/>
              <w:rPr>
                <w:sz w:val="16"/>
                <w:szCs w:val="16"/>
              </w:rPr>
            </w:pPr>
            <w:r w:rsidRPr="0057462B">
              <w:rPr>
                <w:sz w:val="16"/>
                <w:szCs w:val="16"/>
              </w:rPr>
              <w:t>-</w:t>
            </w:r>
          </w:p>
        </w:tc>
        <w:tc>
          <w:tcPr>
            <w:tcW w:w="298" w:type="dxa"/>
            <w:gridSpan w:val="2"/>
          </w:tcPr>
          <w:p w14:paraId="0D1EC16F" w14:textId="77777777" w:rsidR="008019E6" w:rsidRPr="0057462B" w:rsidRDefault="008019E6">
            <w:pPr>
              <w:snapToGrid w:val="0"/>
              <w:rPr>
                <w:sz w:val="16"/>
                <w:szCs w:val="16"/>
              </w:rPr>
            </w:pPr>
            <w:r w:rsidRPr="0057462B">
              <w:rPr>
                <w:sz w:val="16"/>
                <w:szCs w:val="16"/>
              </w:rPr>
              <w:t>-</w:t>
            </w:r>
          </w:p>
        </w:tc>
        <w:tc>
          <w:tcPr>
            <w:tcW w:w="299" w:type="dxa"/>
            <w:gridSpan w:val="2"/>
          </w:tcPr>
          <w:p w14:paraId="6FEF6DB4" w14:textId="77777777" w:rsidR="008019E6" w:rsidRPr="0057462B" w:rsidRDefault="008019E6">
            <w:pPr>
              <w:snapToGrid w:val="0"/>
              <w:rPr>
                <w:sz w:val="16"/>
                <w:szCs w:val="16"/>
              </w:rPr>
            </w:pPr>
            <w:r w:rsidRPr="0057462B">
              <w:rPr>
                <w:sz w:val="16"/>
                <w:szCs w:val="16"/>
              </w:rPr>
              <w:t>-</w:t>
            </w:r>
          </w:p>
        </w:tc>
        <w:tc>
          <w:tcPr>
            <w:tcW w:w="300" w:type="dxa"/>
          </w:tcPr>
          <w:p w14:paraId="4F507CF0" w14:textId="77777777" w:rsidR="008019E6" w:rsidRPr="0057462B" w:rsidRDefault="008019E6">
            <w:pPr>
              <w:snapToGrid w:val="0"/>
              <w:rPr>
                <w:sz w:val="16"/>
                <w:szCs w:val="16"/>
              </w:rPr>
            </w:pPr>
            <w:r w:rsidRPr="0057462B">
              <w:rPr>
                <w:sz w:val="16"/>
                <w:szCs w:val="16"/>
              </w:rPr>
              <w:t>-</w:t>
            </w:r>
          </w:p>
        </w:tc>
        <w:tc>
          <w:tcPr>
            <w:tcW w:w="1734" w:type="dxa"/>
            <w:gridSpan w:val="2"/>
          </w:tcPr>
          <w:p w14:paraId="5DD5E86A" w14:textId="77777777" w:rsidR="008019E6" w:rsidRPr="0057462B" w:rsidRDefault="008019E6">
            <w:pPr>
              <w:snapToGrid w:val="0"/>
              <w:rPr>
                <w:sz w:val="16"/>
                <w:szCs w:val="16"/>
              </w:rPr>
            </w:pPr>
            <w:r w:rsidRPr="0057462B">
              <w:rPr>
                <w:sz w:val="16"/>
                <w:szCs w:val="16"/>
              </w:rPr>
              <w:t>Information Object</w:t>
            </w:r>
          </w:p>
        </w:tc>
      </w:tr>
      <w:tr w:rsidR="008019E6" w:rsidRPr="0057462B" w14:paraId="5C50D46A" w14:textId="77777777">
        <w:trPr>
          <w:cantSplit/>
          <w:jc w:val="center"/>
        </w:trPr>
        <w:tc>
          <w:tcPr>
            <w:tcW w:w="675" w:type="dxa"/>
          </w:tcPr>
          <w:p w14:paraId="6BF521C0" w14:textId="77777777" w:rsidR="008019E6" w:rsidRPr="0057462B" w:rsidRDefault="008019E6">
            <w:pPr>
              <w:rPr>
                <w:i/>
                <w:sz w:val="16"/>
                <w:szCs w:val="16"/>
              </w:rPr>
            </w:pPr>
            <w:r w:rsidRPr="0057462B">
              <w:rPr>
                <w:i/>
              </w:rPr>
              <w:t>E90</w:t>
            </w:r>
          </w:p>
        </w:tc>
        <w:tc>
          <w:tcPr>
            <w:tcW w:w="383" w:type="dxa"/>
          </w:tcPr>
          <w:p w14:paraId="361CA3A2" w14:textId="77777777" w:rsidR="008019E6" w:rsidRPr="0057462B" w:rsidRDefault="008019E6">
            <w:pPr>
              <w:snapToGrid w:val="0"/>
              <w:rPr>
                <w:sz w:val="16"/>
                <w:szCs w:val="16"/>
              </w:rPr>
            </w:pPr>
            <w:r w:rsidRPr="0057462B">
              <w:rPr>
                <w:sz w:val="16"/>
                <w:szCs w:val="16"/>
              </w:rPr>
              <w:t>-</w:t>
            </w:r>
          </w:p>
        </w:tc>
        <w:tc>
          <w:tcPr>
            <w:tcW w:w="296" w:type="dxa"/>
          </w:tcPr>
          <w:p w14:paraId="03BE5273" w14:textId="77777777" w:rsidR="008019E6" w:rsidRPr="0057462B" w:rsidRDefault="008019E6">
            <w:pPr>
              <w:snapToGrid w:val="0"/>
              <w:rPr>
                <w:sz w:val="16"/>
                <w:szCs w:val="16"/>
              </w:rPr>
            </w:pPr>
            <w:r w:rsidRPr="0057462B">
              <w:rPr>
                <w:sz w:val="16"/>
                <w:szCs w:val="16"/>
              </w:rPr>
              <w:t>-</w:t>
            </w:r>
          </w:p>
        </w:tc>
        <w:tc>
          <w:tcPr>
            <w:tcW w:w="297" w:type="dxa"/>
          </w:tcPr>
          <w:p w14:paraId="376DBC07" w14:textId="77777777" w:rsidR="008019E6" w:rsidRPr="0057462B" w:rsidRDefault="008019E6">
            <w:pPr>
              <w:snapToGrid w:val="0"/>
              <w:rPr>
                <w:sz w:val="16"/>
                <w:szCs w:val="16"/>
              </w:rPr>
            </w:pPr>
            <w:r w:rsidRPr="0057462B">
              <w:rPr>
                <w:sz w:val="16"/>
                <w:szCs w:val="16"/>
              </w:rPr>
              <w:t>-</w:t>
            </w:r>
          </w:p>
        </w:tc>
        <w:tc>
          <w:tcPr>
            <w:tcW w:w="298" w:type="dxa"/>
            <w:gridSpan w:val="2"/>
          </w:tcPr>
          <w:p w14:paraId="07D31F81" w14:textId="77777777" w:rsidR="008019E6" w:rsidRPr="0057462B" w:rsidRDefault="008019E6">
            <w:pPr>
              <w:snapToGrid w:val="0"/>
              <w:rPr>
                <w:sz w:val="16"/>
                <w:szCs w:val="16"/>
              </w:rPr>
            </w:pPr>
            <w:r w:rsidRPr="0057462B">
              <w:rPr>
                <w:sz w:val="16"/>
                <w:szCs w:val="16"/>
              </w:rPr>
              <w:t>-</w:t>
            </w:r>
          </w:p>
        </w:tc>
        <w:tc>
          <w:tcPr>
            <w:tcW w:w="299" w:type="dxa"/>
            <w:gridSpan w:val="2"/>
          </w:tcPr>
          <w:p w14:paraId="496C4BDD" w14:textId="77777777" w:rsidR="008019E6" w:rsidRPr="0057462B" w:rsidRDefault="008019E6">
            <w:pPr>
              <w:snapToGrid w:val="0"/>
              <w:rPr>
                <w:sz w:val="16"/>
                <w:szCs w:val="16"/>
              </w:rPr>
            </w:pPr>
            <w:r w:rsidRPr="0057462B">
              <w:rPr>
                <w:sz w:val="16"/>
                <w:szCs w:val="16"/>
              </w:rPr>
              <w:t>-</w:t>
            </w:r>
          </w:p>
        </w:tc>
        <w:tc>
          <w:tcPr>
            <w:tcW w:w="2034" w:type="dxa"/>
            <w:gridSpan w:val="3"/>
          </w:tcPr>
          <w:p w14:paraId="5AA7395F" w14:textId="77777777" w:rsidR="008019E6" w:rsidRPr="0057462B" w:rsidRDefault="008019E6">
            <w:pPr>
              <w:snapToGrid w:val="0"/>
              <w:rPr>
                <w:i/>
                <w:sz w:val="16"/>
                <w:szCs w:val="16"/>
              </w:rPr>
            </w:pPr>
            <w:r w:rsidRPr="0057462B">
              <w:rPr>
                <w:i/>
                <w:sz w:val="16"/>
                <w:szCs w:val="16"/>
              </w:rPr>
              <w:t>Symbolic Object</w:t>
            </w:r>
          </w:p>
        </w:tc>
      </w:tr>
      <w:tr w:rsidR="008019E6" w:rsidRPr="0057462B" w14:paraId="541D8913" w14:textId="77777777">
        <w:trPr>
          <w:cantSplit/>
          <w:jc w:val="center"/>
        </w:trPr>
        <w:tc>
          <w:tcPr>
            <w:tcW w:w="675" w:type="dxa"/>
          </w:tcPr>
          <w:p w14:paraId="23F1DDB9" w14:textId="77777777" w:rsidR="008019E6" w:rsidRPr="0057462B" w:rsidRDefault="008019E6">
            <w:pPr>
              <w:rPr>
                <w:sz w:val="16"/>
                <w:szCs w:val="16"/>
              </w:rPr>
            </w:pPr>
            <w:r w:rsidRPr="0057462B">
              <w:t>E41</w:t>
            </w:r>
          </w:p>
        </w:tc>
        <w:tc>
          <w:tcPr>
            <w:tcW w:w="383" w:type="dxa"/>
          </w:tcPr>
          <w:p w14:paraId="10D3B550" w14:textId="77777777" w:rsidR="008019E6" w:rsidRPr="0057462B" w:rsidRDefault="008019E6">
            <w:pPr>
              <w:snapToGrid w:val="0"/>
              <w:rPr>
                <w:i/>
                <w:sz w:val="16"/>
                <w:szCs w:val="16"/>
              </w:rPr>
            </w:pPr>
            <w:r w:rsidRPr="0057462B">
              <w:rPr>
                <w:i/>
                <w:sz w:val="16"/>
                <w:szCs w:val="16"/>
              </w:rPr>
              <w:t>-</w:t>
            </w:r>
          </w:p>
        </w:tc>
        <w:tc>
          <w:tcPr>
            <w:tcW w:w="296" w:type="dxa"/>
          </w:tcPr>
          <w:p w14:paraId="24DF6CE5" w14:textId="77777777" w:rsidR="008019E6" w:rsidRPr="0057462B" w:rsidRDefault="008019E6">
            <w:pPr>
              <w:snapToGrid w:val="0"/>
              <w:rPr>
                <w:i/>
                <w:sz w:val="16"/>
                <w:szCs w:val="16"/>
              </w:rPr>
            </w:pPr>
            <w:r w:rsidRPr="0057462B">
              <w:rPr>
                <w:i/>
                <w:sz w:val="16"/>
                <w:szCs w:val="16"/>
              </w:rPr>
              <w:t>-</w:t>
            </w:r>
          </w:p>
        </w:tc>
        <w:tc>
          <w:tcPr>
            <w:tcW w:w="297" w:type="dxa"/>
          </w:tcPr>
          <w:p w14:paraId="2A6154D3" w14:textId="77777777" w:rsidR="008019E6" w:rsidRPr="0057462B" w:rsidRDefault="008019E6">
            <w:pPr>
              <w:snapToGrid w:val="0"/>
              <w:rPr>
                <w:i/>
                <w:sz w:val="16"/>
                <w:szCs w:val="16"/>
              </w:rPr>
            </w:pPr>
            <w:r w:rsidRPr="0057462B">
              <w:rPr>
                <w:i/>
                <w:sz w:val="16"/>
                <w:szCs w:val="16"/>
              </w:rPr>
              <w:t>-</w:t>
            </w:r>
          </w:p>
        </w:tc>
        <w:tc>
          <w:tcPr>
            <w:tcW w:w="298" w:type="dxa"/>
            <w:gridSpan w:val="2"/>
          </w:tcPr>
          <w:p w14:paraId="72FFEF00" w14:textId="77777777" w:rsidR="008019E6" w:rsidRPr="0057462B" w:rsidRDefault="008019E6">
            <w:pPr>
              <w:snapToGrid w:val="0"/>
              <w:rPr>
                <w:i/>
                <w:sz w:val="16"/>
                <w:szCs w:val="16"/>
              </w:rPr>
            </w:pPr>
            <w:r w:rsidRPr="0057462B">
              <w:rPr>
                <w:i/>
                <w:sz w:val="16"/>
                <w:szCs w:val="16"/>
              </w:rPr>
              <w:t>-</w:t>
            </w:r>
          </w:p>
        </w:tc>
        <w:tc>
          <w:tcPr>
            <w:tcW w:w="299" w:type="dxa"/>
            <w:gridSpan w:val="2"/>
          </w:tcPr>
          <w:p w14:paraId="5F80D6B9" w14:textId="77777777" w:rsidR="008019E6" w:rsidRPr="0057462B" w:rsidRDefault="008019E6">
            <w:pPr>
              <w:snapToGrid w:val="0"/>
              <w:rPr>
                <w:i/>
                <w:sz w:val="16"/>
                <w:szCs w:val="16"/>
              </w:rPr>
            </w:pPr>
            <w:r w:rsidRPr="0057462B">
              <w:rPr>
                <w:i/>
                <w:sz w:val="16"/>
                <w:szCs w:val="16"/>
              </w:rPr>
              <w:t>-</w:t>
            </w:r>
          </w:p>
        </w:tc>
        <w:tc>
          <w:tcPr>
            <w:tcW w:w="300" w:type="dxa"/>
          </w:tcPr>
          <w:p w14:paraId="6CBA5DA2" w14:textId="77777777" w:rsidR="008019E6" w:rsidRPr="0057462B" w:rsidRDefault="008019E6">
            <w:pPr>
              <w:snapToGrid w:val="0"/>
              <w:rPr>
                <w:i/>
                <w:sz w:val="16"/>
                <w:szCs w:val="16"/>
              </w:rPr>
            </w:pPr>
            <w:r w:rsidRPr="0057462B">
              <w:rPr>
                <w:i/>
                <w:sz w:val="16"/>
                <w:szCs w:val="16"/>
              </w:rPr>
              <w:t>-</w:t>
            </w:r>
          </w:p>
        </w:tc>
        <w:tc>
          <w:tcPr>
            <w:tcW w:w="1734" w:type="dxa"/>
            <w:gridSpan w:val="2"/>
          </w:tcPr>
          <w:p w14:paraId="44A6F54E" w14:textId="77777777" w:rsidR="008019E6" w:rsidRPr="0057462B" w:rsidRDefault="008019E6">
            <w:pPr>
              <w:snapToGrid w:val="0"/>
              <w:rPr>
                <w:sz w:val="16"/>
                <w:szCs w:val="16"/>
              </w:rPr>
            </w:pPr>
            <w:r w:rsidRPr="0057462B">
              <w:rPr>
                <w:sz w:val="16"/>
                <w:szCs w:val="16"/>
              </w:rPr>
              <w:t>Appellation</w:t>
            </w:r>
          </w:p>
        </w:tc>
      </w:tr>
      <w:tr w:rsidR="008019E6" w:rsidRPr="0057462B" w14:paraId="40D2A46A" w14:textId="77777777">
        <w:trPr>
          <w:cantSplit/>
          <w:jc w:val="center"/>
        </w:trPr>
        <w:tc>
          <w:tcPr>
            <w:tcW w:w="675" w:type="dxa"/>
          </w:tcPr>
          <w:p w14:paraId="0C2092A5" w14:textId="77777777" w:rsidR="008019E6" w:rsidRPr="0057462B" w:rsidRDefault="008019E6">
            <w:pPr>
              <w:rPr>
                <w:i/>
                <w:sz w:val="16"/>
                <w:szCs w:val="16"/>
              </w:rPr>
            </w:pPr>
            <w:r w:rsidRPr="0057462B">
              <w:rPr>
                <w:i/>
              </w:rPr>
              <w:t>E73</w:t>
            </w:r>
          </w:p>
        </w:tc>
        <w:tc>
          <w:tcPr>
            <w:tcW w:w="383" w:type="dxa"/>
          </w:tcPr>
          <w:p w14:paraId="58A67744" w14:textId="77777777" w:rsidR="008019E6" w:rsidRPr="0057462B" w:rsidRDefault="008019E6">
            <w:pPr>
              <w:snapToGrid w:val="0"/>
              <w:rPr>
                <w:i/>
                <w:sz w:val="16"/>
                <w:szCs w:val="16"/>
              </w:rPr>
            </w:pPr>
            <w:r w:rsidRPr="0057462B">
              <w:rPr>
                <w:i/>
                <w:sz w:val="16"/>
                <w:szCs w:val="16"/>
              </w:rPr>
              <w:t>-</w:t>
            </w:r>
          </w:p>
        </w:tc>
        <w:tc>
          <w:tcPr>
            <w:tcW w:w="296" w:type="dxa"/>
          </w:tcPr>
          <w:p w14:paraId="053A55CE" w14:textId="77777777" w:rsidR="008019E6" w:rsidRPr="0057462B" w:rsidRDefault="008019E6">
            <w:pPr>
              <w:snapToGrid w:val="0"/>
              <w:rPr>
                <w:i/>
                <w:sz w:val="16"/>
                <w:szCs w:val="16"/>
              </w:rPr>
            </w:pPr>
            <w:r w:rsidRPr="0057462B">
              <w:rPr>
                <w:i/>
                <w:sz w:val="16"/>
                <w:szCs w:val="16"/>
              </w:rPr>
              <w:t>-</w:t>
            </w:r>
          </w:p>
        </w:tc>
        <w:tc>
          <w:tcPr>
            <w:tcW w:w="297" w:type="dxa"/>
          </w:tcPr>
          <w:p w14:paraId="29FA7B1B" w14:textId="77777777" w:rsidR="008019E6" w:rsidRPr="0057462B" w:rsidRDefault="008019E6">
            <w:pPr>
              <w:snapToGrid w:val="0"/>
              <w:rPr>
                <w:i/>
                <w:sz w:val="16"/>
                <w:szCs w:val="16"/>
              </w:rPr>
            </w:pPr>
            <w:r w:rsidRPr="0057462B">
              <w:rPr>
                <w:i/>
                <w:sz w:val="16"/>
                <w:szCs w:val="16"/>
              </w:rPr>
              <w:t>-</w:t>
            </w:r>
          </w:p>
        </w:tc>
        <w:tc>
          <w:tcPr>
            <w:tcW w:w="298" w:type="dxa"/>
            <w:gridSpan w:val="2"/>
          </w:tcPr>
          <w:p w14:paraId="0951884A" w14:textId="77777777" w:rsidR="008019E6" w:rsidRPr="0057462B" w:rsidRDefault="008019E6">
            <w:pPr>
              <w:snapToGrid w:val="0"/>
              <w:rPr>
                <w:i/>
                <w:sz w:val="16"/>
                <w:szCs w:val="16"/>
              </w:rPr>
            </w:pPr>
            <w:r w:rsidRPr="0057462B">
              <w:rPr>
                <w:i/>
                <w:sz w:val="16"/>
                <w:szCs w:val="16"/>
              </w:rPr>
              <w:t>-</w:t>
            </w:r>
          </w:p>
        </w:tc>
        <w:tc>
          <w:tcPr>
            <w:tcW w:w="299" w:type="dxa"/>
            <w:gridSpan w:val="2"/>
          </w:tcPr>
          <w:p w14:paraId="17E62B51" w14:textId="77777777" w:rsidR="008019E6" w:rsidRPr="0057462B" w:rsidRDefault="008019E6">
            <w:pPr>
              <w:snapToGrid w:val="0"/>
              <w:rPr>
                <w:i/>
                <w:sz w:val="16"/>
                <w:szCs w:val="16"/>
              </w:rPr>
            </w:pPr>
            <w:r w:rsidRPr="0057462B">
              <w:rPr>
                <w:i/>
                <w:sz w:val="16"/>
                <w:szCs w:val="16"/>
              </w:rPr>
              <w:t>-</w:t>
            </w:r>
          </w:p>
        </w:tc>
        <w:tc>
          <w:tcPr>
            <w:tcW w:w="300" w:type="dxa"/>
          </w:tcPr>
          <w:p w14:paraId="7418913F" w14:textId="77777777" w:rsidR="008019E6" w:rsidRPr="0057462B" w:rsidRDefault="008019E6">
            <w:pPr>
              <w:snapToGrid w:val="0"/>
              <w:rPr>
                <w:i/>
                <w:sz w:val="16"/>
                <w:szCs w:val="16"/>
              </w:rPr>
            </w:pPr>
            <w:r w:rsidRPr="0057462B">
              <w:rPr>
                <w:i/>
                <w:sz w:val="16"/>
                <w:szCs w:val="16"/>
              </w:rPr>
              <w:t>-</w:t>
            </w:r>
          </w:p>
        </w:tc>
        <w:tc>
          <w:tcPr>
            <w:tcW w:w="1734" w:type="dxa"/>
            <w:gridSpan w:val="2"/>
          </w:tcPr>
          <w:p w14:paraId="6D892162" w14:textId="77777777" w:rsidR="008019E6" w:rsidRPr="0057462B" w:rsidRDefault="008019E6">
            <w:pPr>
              <w:snapToGrid w:val="0"/>
              <w:rPr>
                <w:i/>
                <w:sz w:val="16"/>
                <w:szCs w:val="16"/>
              </w:rPr>
            </w:pPr>
            <w:r w:rsidRPr="0057462B">
              <w:rPr>
                <w:i/>
                <w:sz w:val="16"/>
                <w:szCs w:val="16"/>
              </w:rPr>
              <w:t>Information Object</w:t>
            </w:r>
          </w:p>
        </w:tc>
      </w:tr>
      <w:tr w:rsidR="008019E6" w:rsidRPr="0057462B" w14:paraId="33CDC2BB" w14:textId="77777777">
        <w:trPr>
          <w:cantSplit/>
          <w:jc w:val="center"/>
        </w:trPr>
        <w:tc>
          <w:tcPr>
            <w:tcW w:w="675" w:type="dxa"/>
          </w:tcPr>
          <w:p w14:paraId="6BFA3B11" w14:textId="77777777" w:rsidR="008019E6" w:rsidRPr="0057462B" w:rsidRDefault="008019E6">
            <w:pPr>
              <w:rPr>
                <w:sz w:val="16"/>
                <w:szCs w:val="16"/>
              </w:rPr>
            </w:pPr>
            <w:r w:rsidRPr="0057462B">
              <w:t>E55</w:t>
            </w:r>
          </w:p>
        </w:tc>
        <w:tc>
          <w:tcPr>
            <w:tcW w:w="383" w:type="dxa"/>
          </w:tcPr>
          <w:p w14:paraId="79B8DCBB" w14:textId="77777777" w:rsidR="008019E6" w:rsidRPr="0057462B" w:rsidRDefault="008019E6">
            <w:pPr>
              <w:snapToGrid w:val="0"/>
              <w:rPr>
                <w:sz w:val="16"/>
                <w:szCs w:val="16"/>
              </w:rPr>
            </w:pPr>
            <w:r w:rsidRPr="0057462B">
              <w:rPr>
                <w:sz w:val="16"/>
                <w:szCs w:val="16"/>
              </w:rPr>
              <w:t>-</w:t>
            </w:r>
          </w:p>
        </w:tc>
        <w:tc>
          <w:tcPr>
            <w:tcW w:w="296" w:type="dxa"/>
          </w:tcPr>
          <w:p w14:paraId="43F8DEF4" w14:textId="77777777" w:rsidR="008019E6" w:rsidRPr="0057462B" w:rsidRDefault="008019E6">
            <w:pPr>
              <w:snapToGrid w:val="0"/>
              <w:rPr>
                <w:sz w:val="16"/>
                <w:szCs w:val="16"/>
              </w:rPr>
            </w:pPr>
            <w:r w:rsidRPr="0057462B">
              <w:rPr>
                <w:sz w:val="16"/>
                <w:szCs w:val="16"/>
              </w:rPr>
              <w:t>-</w:t>
            </w:r>
          </w:p>
        </w:tc>
        <w:tc>
          <w:tcPr>
            <w:tcW w:w="297" w:type="dxa"/>
          </w:tcPr>
          <w:p w14:paraId="3D8E1B92" w14:textId="77777777" w:rsidR="008019E6" w:rsidRPr="0057462B" w:rsidRDefault="008019E6">
            <w:pPr>
              <w:snapToGrid w:val="0"/>
              <w:rPr>
                <w:sz w:val="16"/>
                <w:szCs w:val="16"/>
              </w:rPr>
            </w:pPr>
            <w:r w:rsidRPr="0057462B">
              <w:rPr>
                <w:sz w:val="16"/>
                <w:szCs w:val="16"/>
              </w:rPr>
              <w:t>-</w:t>
            </w:r>
          </w:p>
        </w:tc>
        <w:tc>
          <w:tcPr>
            <w:tcW w:w="298" w:type="dxa"/>
            <w:gridSpan w:val="2"/>
          </w:tcPr>
          <w:p w14:paraId="0FC47D38" w14:textId="77777777" w:rsidR="008019E6" w:rsidRPr="0057462B" w:rsidRDefault="008019E6">
            <w:pPr>
              <w:snapToGrid w:val="0"/>
              <w:rPr>
                <w:sz w:val="16"/>
                <w:szCs w:val="16"/>
              </w:rPr>
            </w:pPr>
            <w:r w:rsidRPr="0057462B">
              <w:rPr>
                <w:sz w:val="16"/>
                <w:szCs w:val="16"/>
              </w:rPr>
              <w:t>-</w:t>
            </w:r>
          </w:p>
        </w:tc>
        <w:tc>
          <w:tcPr>
            <w:tcW w:w="299" w:type="dxa"/>
            <w:gridSpan w:val="2"/>
          </w:tcPr>
          <w:p w14:paraId="00048445" w14:textId="77777777" w:rsidR="008019E6" w:rsidRPr="0057462B" w:rsidRDefault="008019E6">
            <w:pPr>
              <w:snapToGrid w:val="0"/>
              <w:rPr>
                <w:sz w:val="16"/>
                <w:szCs w:val="16"/>
              </w:rPr>
            </w:pPr>
            <w:r w:rsidRPr="0057462B">
              <w:rPr>
                <w:sz w:val="16"/>
                <w:szCs w:val="16"/>
              </w:rPr>
              <w:t>-</w:t>
            </w:r>
          </w:p>
        </w:tc>
        <w:tc>
          <w:tcPr>
            <w:tcW w:w="2034" w:type="dxa"/>
            <w:gridSpan w:val="3"/>
          </w:tcPr>
          <w:p w14:paraId="48530403" w14:textId="77777777" w:rsidR="008019E6" w:rsidRPr="0057462B" w:rsidRDefault="008019E6">
            <w:pPr>
              <w:snapToGrid w:val="0"/>
              <w:rPr>
                <w:sz w:val="16"/>
                <w:szCs w:val="16"/>
              </w:rPr>
            </w:pPr>
            <w:r w:rsidRPr="0057462B">
              <w:rPr>
                <w:sz w:val="16"/>
                <w:szCs w:val="16"/>
              </w:rPr>
              <w:t>Type</w:t>
            </w:r>
          </w:p>
        </w:tc>
      </w:tr>
      <w:tr w:rsidR="008019E6" w:rsidRPr="0057462B" w14:paraId="6CA91623" w14:textId="77777777">
        <w:trPr>
          <w:cantSplit/>
          <w:jc w:val="center"/>
        </w:trPr>
        <w:tc>
          <w:tcPr>
            <w:tcW w:w="675" w:type="dxa"/>
          </w:tcPr>
          <w:p w14:paraId="77B446E3" w14:textId="77777777" w:rsidR="008019E6" w:rsidRPr="0057462B" w:rsidRDefault="008019E6">
            <w:pPr>
              <w:rPr>
                <w:sz w:val="16"/>
                <w:szCs w:val="16"/>
              </w:rPr>
            </w:pPr>
            <w:r w:rsidRPr="0057462B">
              <w:t>E39</w:t>
            </w:r>
          </w:p>
        </w:tc>
        <w:tc>
          <w:tcPr>
            <w:tcW w:w="383" w:type="dxa"/>
          </w:tcPr>
          <w:p w14:paraId="5A107331" w14:textId="77777777" w:rsidR="008019E6" w:rsidRPr="0057462B" w:rsidRDefault="008019E6">
            <w:pPr>
              <w:snapToGrid w:val="0"/>
              <w:rPr>
                <w:sz w:val="16"/>
                <w:szCs w:val="16"/>
              </w:rPr>
            </w:pPr>
            <w:r w:rsidRPr="0057462B">
              <w:rPr>
                <w:sz w:val="16"/>
                <w:szCs w:val="16"/>
              </w:rPr>
              <w:t>-</w:t>
            </w:r>
          </w:p>
        </w:tc>
        <w:tc>
          <w:tcPr>
            <w:tcW w:w="296" w:type="dxa"/>
          </w:tcPr>
          <w:p w14:paraId="441FFB0A" w14:textId="77777777" w:rsidR="008019E6" w:rsidRPr="0057462B" w:rsidRDefault="008019E6">
            <w:pPr>
              <w:snapToGrid w:val="0"/>
              <w:rPr>
                <w:sz w:val="16"/>
                <w:szCs w:val="16"/>
              </w:rPr>
            </w:pPr>
            <w:r w:rsidRPr="0057462B">
              <w:rPr>
                <w:sz w:val="16"/>
                <w:szCs w:val="16"/>
              </w:rPr>
              <w:t>-</w:t>
            </w:r>
          </w:p>
        </w:tc>
        <w:tc>
          <w:tcPr>
            <w:tcW w:w="2928" w:type="dxa"/>
            <w:gridSpan w:val="8"/>
          </w:tcPr>
          <w:p w14:paraId="19EE791D" w14:textId="77777777" w:rsidR="008019E6" w:rsidRPr="0057462B" w:rsidRDefault="008019E6">
            <w:pPr>
              <w:snapToGrid w:val="0"/>
              <w:rPr>
                <w:sz w:val="16"/>
                <w:szCs w:val="16"/>
              </w:rPr>
            </w:pPr>
            <w:r w:rsidRPr="0057462B">
              <w:rPr>
                <w:sz w:val="16"/>
                <w:szCs w:val="16"/>
              </w:rPr>
              <w:t>Actor</w:t>
            </w:r>
          </w:p>
        </w:tc>
      </w:tr>
      <w:tr w:rsidR="008019E6" w:rsidRPr="0057462B" w14:paraId="18913D19" w14:textId="77777777">
        <w:trPr>
          <w:cantSplit/>
          <w:jc w:val="center"/>
        </w:trPr>
        <w:tc>
          <w:tcPr>
            <w:tcW w:w="675" w:type="dxa"/>
          </w:tcPr>
          <w:p w14:paraId="2DC33D4B" w14:textId="77777777" w:rsidR="008019E6" w:rsidRPr="0057462B" w:rsidRDefault="008019E6">
            <w:pPr>
              <w:rPr>
                <w:sz w:val="16"/>
                <w:szCs w:val="16"/>
              </w:rPr>
            </w:pPr>
            <w:r w:rsidRPr="0057462B">
              <w:t>E74</w:t>
            </w:r>
          </w:p>
        </w:tc>
        <w:tc>
          <w:tcPr>
            <w:tcW w:w="383" w:type="dxa"/>
          </w:tcPr>
          <w:p w14:paraId="36133466" w14:textId="77777777" w:rsidR="008019E6" w:rsidRPr="0057462B" w:rsidRDefault="008019E6">
            <w:pPr>
              <w:snapToGrid w:val="0"/>
              <w:rPr>
                <w:sz w:val="16"/>
                <w:szCs w:val="16"/>
              </w:rPr>
            </w:pPr>
            <w:r w:rsidRPr="0057462B">
              <w:rPr>
                <w:sz w:val="16"/>
                <w:szCs w:val="16"/>
              </w:rPr>
              <w:t>-</w:t>
            </w:r>
          </w:p>
        </w:tc>
        <w:tc>
          <w:tcPr>
            <w:tcW w:w="296" w:type="dxa"/>
          </w:tcPr>
          <w:p w14:paraId="19CDF1D7" w14:textId="77777777" w:rsidR="008019E6" w:rsidRPr="0057462B" w:rsidRDefault="008019E6">
            <w:pPr>
              <w:snapToGrid w:val="0"/>
              <w:rPr>
                <w:sz w:val="16"/>
                <w:szCs w:val="16"/>
              </w:rPr>
            </w:pPr>
            <w:r w:rsidRPr="0057462B">
              <w:rPr>
                <w:sz w:val="16"/>
                <w:szCs w:val="16"/>
              </w:rPr>
              <w:t>-</w:t>
            </w:r>
          </w:p>
        </w:tc>
        <w:tc>
          <w:tcPr>
            <w:tcW w:w="297" w:type="dxa"/>
          </w:tcPr>
          <w:p w14:paraId="0CC39535" w14:textId="77777777" w:rsidR="008019E6" w:rsidRPr="0057462B" w:rsidRDefault="008019E6">
            <w:pPr>
              <w:snapToGrid w:val="0"/>
              <w:rPr>
                <w:sz w:val="16"/>
                <w:szCs w:val="16"/>
              </w:rPr>
            </w:pPr>
            <w:r w:rsidRPr="0057462B">
              <w:rPr>
                <w:sz w:val="16"/>
                <w:szCs w:val="16"/>
              </w:rPr>
              <w:t>-</w:t>
            </w:r>
          </w:p>
        </w:tc>
        <w:tc>
          <w:tcPr>
            <w:tcW w:w="2631" w:type="dxa"/>
            <w:gridSpan w:val="7"/>
          </w:tcPr>
          <w:p w14:paraId="463FCC66" w14:textId="77777777" w:rsidR="008019E6" w:rsidRPr="0057462B" w:rsidRDefault="008019E6">
            <w:pPr>
              <w:snapToGrid w:val="0"/>
              <w:rPr>
                <w:sz w:val="16"/>
                <w:szCs w:val="16"/>
              </w:rPr>
            </w:pPr>
            <w:r w:rsidRPr="0057462B">
              <w:rPr>
                <w:sz w:val="16"/>
                <w:szCs w:val="16"/>
              </w:rPr>
              <w:t>Group</w:t>
            </w:r>
          </w:p>
        </w:tc>
      </w:tr>
      <w:tr w:rsidR="008019E6" w:rsidRPr="0057462B" w14:paraId="474299CD" w14:textId="77777777">
        <w:trPr>
          <w:cantSplit/>
          <w:jc w:val="center"/>
        </w:trPr>
        <w:tc>
          <w:tcPr>
            <w:tcW w:w="675" w:type="dxa"/>
          </w:tcPr>
          <w:p w14:paraId="16E1ABF8" w14:textId="77777777" w:rsidR="008019E6" w:rsidRPr="0057462B" w:rsidRDefault="008019E6">
            <w:pPr>
              <w:rPr>
                <w:sz w:val="16"/>
                <w:szCs w:val="16"/>
              </w:rPr>
            </w:pPr>
            <w:r w:rsidRPr="0057462B">
              <w:t>E52</w:t>
            </w:r>
          </w:p>
        </w:tc>
        <w:tc>
          <w:tcPr>
            <w:tcW w:w="383" w:type="dxa"/>
          </w:tcPr>
          <w:p w14:paraId="6A8F124C" w14:textId="77777777" w:rsidR="008019E6" w:rsidRPr="0057462B" w:rsidRDefault="008019E6">
            <w:pPr>
              <w:snapToGrid w:val="0"/>
              <w:rPr>
                <w:sz w:val="16"/>
                <w:szCs w:val="16"/>
              </w:rPr>
            </w:pPr>
            <w:r w:rsidRPr="0057462B">
              <w:rPr>
                <w:sz w:val="16"/>
                <w:szCs w:val="16"/>
              </w:rPr>
              <w:t>-</w:t>
            </w:r>
          </w:p>
        </w:tc>
        <w:tc>
          <w:tcPr>
            <w:tcW w:w="3224" w:type="dxa"/>
            <w:gridSpan w:val="9"/>
          </w:tcPr>
          <w:p w14:paraId="0DBDD936" w14:textId="77777777" w:rsidR="008019E6" w:rsidRPr="0057462B" w:rsidRDefault="008019E6">
            <w:pPr>
              <w:snapToGrid w:val="0"/>
              <w:rPr>
                <w:sz w:val="16"/>
                <w:szCs w:val="16"/>
              </w:rPr>
            </w:pPr>
            <w:r w:rsidRPr="0057462B">
              <w:rPr>
                <w:sz w:val="16"/>
                <w:szCs w:val="16"/>
              </w:rPr>
              <w:t>Time-Span</w:t>
            </w:r>
          </w:p>
        </w:tc>
      </w:tr>
      <w:tr w:rsidR="008019E6" w:rsidRPr="0057462B" w14:paraId="3E5BFF4C" w14:textId="77777777">
        <w:trPr>
          <w:cantSplit/>
          <w:jc w:val="center"/>
        </w:trPr>
        <w:tc>
          <w:tcPr>
            <w:tcW w:w="675" w:type="dxa"/>
          </w:tcPr>
          <w:p w14:paraId="61131541" w14:textId="77777777" w:rsidR="008019E6" w:rsidRPr="0057462B" w:rsidRDefault="008019E6">
            <w:pPr>
              <w:rPr>
                <w:sz w:val="16"/>
                <w:szCs w:val="16"/>
              </w:rPr>
            </w:pPr>
            <w:r w:rsidRPr="0057462B">
              <w:t>E53</w:t>
            </w:r>
          </w:p>
        </w:tc>
        <w:tc>
          <w:tcPr>
            <w:tcW w:w="383" w:type="dxa"/>
          </w:tcPr>
          <w:p w14:paraId="342338E7" w14:textId="77777777" w:rsidR="008019E6" w:rsidRPr="0057462B" w:rsidRDefault="008019E6">
            <w:pPr>
              <w:snapToGrid w:val="0"/>
              <w:rPr>
                <w:sz w:val="16"/>
                <w:szCs w:val="16"/>
              </w:rPr>
            </w:pPr>
            <w:r w:rsidRPr="0057462B">
              <w:rPr>
                <w:sz w:val="16"/>
                <w:szCs w:val="16"/>
              </w:rPr>
              <w:t>-</w:t>
            </w:r>
          </w:p>
        </w:tc>
        <w:tc>
          <w:tcPr>
            <w:tcW w:w="3224" w:type="dxa"/>
            <w:gridSpan w:val="9"/>
          </w:tcPr>
          <w:p w14:paraId="464ACB09" w14:textId="77777777" w:rsidR="008019E6" w:rsidRPr="0057462B" w:rsidRDefault="008019E6">
            <w:pPr>
              <w:snapToGrid w:val="0"/>
              <w:rPr>
                <w:sz w:val="16"/>
                <w:szCs w:val="16"/>
              </w:rPr>
            </w:pPr>
            <w:r w:rsidRPr="0057462B">
              <w:rPr>
                <w:sz w:val="16"/>
                <w:szCs w:val="16"/>
              </w:rPr>
              <w:t>Place</w:t>
            </w:r>
          </w:p>
        </w:tc>
      </w:tr>
      <w:tr w:rsidR="008019E6" w:rsidRPr="0057462B" w14:paraId="07E24C81" w14:textId="77777777">
        <w:trPr>
          <w:cantSplit/>
          <w:jc w:val="center"/>
        </w:trPr>
        <w:tc>
          <w:tcPr>
            <w:tcW w:w="675" w:type="dxa"/>
          </w:tcPr>
          <w:p w14:paraId="6A5DD715" w14:textId="77777777" w:rsidR="008019E6" w:rsidRPr="0057462B" w:rsidRDefault="008019E6">
            <w:pPr>
              <w:rPr>
                <w:sz w:val="16"/>
                <w:szCs w:val="16"/>
              </w:rPr>
            </w:pPr>
            <w:r w:rsidRPr="0057462B">
              <w:t>E54</w:t>
            </w:r>
          </w:p>
        </w:tc>
        <w:tc>
          <w:tcPr>
            <w:tcW w:w="383" w:type="dxa"/>
          </w:tcPr>
          <w:p w14:paraId="2D111D9E" w14:textId="77777777" w:rsidR="008019E6" w:rsidRPr="0057462B" w:rsidRDefault="008019E6">
            <w:pPr>
              <w:snapToGrid w:val="0"/>
              <w:rPr>
                <w:sz w:val="16"/>
                <w:szCs w:val="16"/>
              </w:rPr>
            </w:pPr>
            <w:r w:rsidRPr="0057462B">
              <w:rPr>
                <w:sz w:val="16"/>
                <w:szCs w:val="16"/>
              </w:rPr>
              <w:t>-</w:t>
            </w:r>
          </w:p>
        </w:tc>
        <w:tc>
          <w:tcPr>
            <w:tcW w:w="3224" w:type="dxa"/>
            <w:gridSpan w:val="9"/>
          </w:tcPr>
          <w:p w14:paraId="04A9F9D6" w14:textId="77777777" w:rsidR="008019E6" w:rsidRPr="0057462B" w:rsidRDefault="008019E6">
            <w:pPr>
              <w:snapToGrid w:val="0"/>
              <w:rPr>
                <w:sz w:val="16"/>
                <w:szCs w:val="16"/>
              </w:rPr>
            </w:pPr>
            <w:r w:rsidRPr="0057462B">
              <w:rPr>
                <w:sz w:val="16"/>
                <w:szCs w:val="16"/>
              </w:rPr>
              <w:t>Dimension</w:t>
            </w:r>
          </w:p>
        </w:tc>
      </w:tr>
      <w:tr w:rsidR="008019E6" w:rsidRPr="0057462B" w14:paraId="7BF8902A" w14:textId="77777777">
        <w:trPr>
          <w:cantSplit/>
          <w:jc w:val="center"/>
        </w:trPr>
        <w:tc>
          <w:tcPr>
            <w:tcW w:w="675" w:type="dxa"/>
          </w:tcPr>
          <w:p w14:paraId="0F9DA877" w14:textId="77777777" w:rsidR="008019E6" w:rsidRPr="0057462B" w:rsidRDefault="008019E6">
            <w:pPr>
              <w:rPr>
                <w:sz w:val="16"/>
                <w:szCs w:val="16"/>
              </w:rPr>
            </w:pPr>
            <w:r w:rsidRPr="0057462B">
              <w:t>E59</w:t>
            </w:r>
          </w:p>
        </w:tc>
        <w:tc>
          <w:tcPr>
            <w:tcW w:w="3607" w:type="dxa"/>
            <w:gridSpan w:val="10"/>
          </w:tcPr>
          <w:p w14:paraId="2E54882A" w14:textId="77777777" w:rsidR="008019E6" w:rsidRPr="0057462B" w:rsidRDefault="008019E6">
            <w:pPr>
              <w:snapToGrid w:val="0"/>
              <w:rPr>
                <w:sz w:val="16"/>
                <w:szCs w:val="16"/>
              </w:rPr>
            </w:pPr>
            <w:r w:rsidRPr="0057462B">
              <w:rPr>
                <w:sz w:val="16"/>
                <w:szCs w:val="16"/>
              </w:rPr>
              <w:t>Primitive Value</w:t>
            </w:r>
          </w:p>
        </w:tc>
      </w:tr>
      <w:tr w:rsidR="008019E6" w:rsidRPr="0057462B" w14:paraId="5CAD7720" w14:textId="77777777">
        <w:trPr>
          <w:cantSplit/>
          <w:jc w:val="center"/>
        </w:trPr>
        <w:tc>
          <w:tcPr>
            <w:tcW w:w="675" w:type="dxa"/>
          </w:tcPr>
          <w:p w14:paraId="09BFA475" w14:textId="77777777" w:rsidR="008019E6" w:rsidRPr="0057462B" w:rsidRDefault="008019E6">
            <w:pPr>
              <w:rPr>
                <w:sz w:val="16"/>
                <w:szCs w:val="16"/>
              </w:rPr>
            </w:pPr>
            <w:r w:rsidRPr="0057462B">
              <w:t>E61</w:t>
            </w:r>
          </w:p>
        </w:tc>
        <w:tc>
          <w:tcPr>
            <w:tcW w:w="383" w:type="dxa"/>
          </w:tcPr>
          <w:p w14:paraId="1814C019" w14:textId="77777777" w:rsidR="008019E6" w:rsidRPr="0057462B" w:rsidRDefault="008019E6">
            <w:pPr>
              <w:snapToGrid w:val="0"/>
              <w:rPr>
                <w:sz w:val="16"/>
                <w:szCs w:val="16"/>
              </w:rPr>
            </w:pPr>
            <w:r w:rsidRPr="0057462B">
              <w:rPr>
                <w:sz w:val="16"/>
                <w:szCs w:val="16"/>
              </w:rPr>
              <w:t>-</w:t>
            </w:r>
          </w:p>
        </w:tc>
        <w:tc>
          <w:tcPr>
            <w:tcW w:w="3224" w:type="dxa"/>
            <w:gridSpan w:val="9"/>
          </w:tcPr>
          <w:p w14:paraId="6F1A3D45" w14:textId="77777777" w:rsidR="008019E6" w:rsidRPr="0057462B" w:rsidRDefault="008019E6">
            <w:pPr>
              <w:snapToGrid w:val="0"/>
              <w:rPr>
                <w:sz w:val="16"/>
                <w:szCs w:val="16"/>
              </w:rPr>
            </w:pPr>
            <w:r w:rsidRPr="0057462B">
              <w:rPr>
                <w:sz w:val="16"/>
                <w:szCs w:val="16"/>
              </w:rPr>
              <w:t>Time Primitive</w:t>
            </w:r>
          </w:p>
        </w:tc>
      </w:tr>
      <w:tr w:rsidR="008019E6" w:rsidRPr="0057462B" w14:paraId="165B7738" w14:textId="77777777">
        <w:trPr>
          <w:cantSplit/>
          <w:jc w:val="center"/>
        </w:trPr>
        <w:tc>
          <w:tcPr>
            <w:tcW w:w="675" w:type="dxa"/>
          </w:tcPr>
          <w:p w14:paraId="05BFF898" w14:textId="77777777" w:rsidR="008019E6" w:rsidRPr="0057462B" w:rsidRDefault="008019E6">
            <w:pPr>
              <w:rPr>
                <w:sz w:val="16"/>
                <w:szCs w:val="16"/>
              </w:rPr>
            </w:pPr>
            <w:r w:rsidRPr="0057462B">
              <w:t>E62</w:t>
            </w:r>
          </w:p>
        </w:tc>
        <w:tc>
          <w:tcPr>
            <w:tcW w:w="383" w:type="dxa"/>
          </w:tcPr>
          <w:p w14:paraId="30B09D43" w14:textId="77777777" w:rsidR="008019E6" w:rsidRPr="0057462B" w:rsidRDefault="008019E6">
            <w:pPr>
              <w:snapToGrid w:val="0"/>
              <w:rPr>
                <w:sz w:val="16"/>
                <w:szCs w:val="16"/>
              </w:rPr>
            </w:pPr>
            <w:r w:rsidRPr="0057462B">
              <w:rPr>
                <w:sz w:val="16"/>
                <w:szCs w:val="16"/>
              </w:rPr>
              <w:t>-</w:t>
            </w:r>
          </w:p>
        </w:tc>
        <w:tc>
          <w:tcPr>
            <w:tcW w:w="3224" w:type="dxa"/>
            <w:gridSpan w:val="9"/>
          </w:tcPr>
          <w:p w14:paraId="028DD61B" w14:textId="77777777" w:rsidR="008019E6" w:rsidRPr="0057462B" w:rsidRDefault="008019E6">
            <w:pPr>
              <w:snapToGrid w:val="0"/>
              <w:rPr>
                <w:sz w:val="16"/>
                <w:szCs w:val="16"/>
              </w:rPr>
            </w:pPr>
            <w:r w:rsidRPr="0057462B">
              <w:rPr>
                <w:sz w:val="16"/>
                <w:szCs w:val="16"/>
              </w:rPr>
              <w:t>String</w:t>
            </w:r>
          </w:p>
        </w:tc>
      </w:tr>
    </w:tbl>
    <w:p w14:paraId="4DF955AB"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318"/>
        <w:gridCol w:w="2262"/>
        <w:gridCol w:w="2262"/>
      </w:tblGrid>
      <w:tr w:rsidR="008019E6" w:rsidRPr="0057462B" w14:paraId="5158E213" w14:textId="77777777">
        <w:trPr>
          <w:tblHeader/>
        </w:trPr>
        <w:tc>
          <w:tcPr>
            <w:tcW w:w="674" w:type="dxa"/>
          </w:tcPr>
          <w:p w14:paraId="7158660C" w14:textId="77777777" w:rsidR="008019E6" w:rsidRPr="0057462B" w:rsidRDefault="008019E6">
            <w:pPr>
              <w:pStyle w:val="Heading6"/>
              <w:snapToGrid w:val="0"/>
              <w:jc w:val="both"/>
              <w:rPr>
                <w:sz w:val="16"/>
                <w:szCs w:val="16"/>
              </w:rPr>
            </w:pPr>
            <w:r w:rsidRPr="0057462B">
              <w:rPr>
                <w:sz w:val="16"/>
                <w:szCs w:val="16"/>
              </w:rPr>
              <w:t>Property id</w:t>
            </w:r>
          </w:p>
        </w:tc>
        <w:tc>
          <w:tcPr>
            <w:tcW w:w="4318" w:type="dxa"/>
          </w:tcPr>
          <w:p w14:paraId="674FCDE6" w14:textId="77777777" w:rsidR="008019E6" w:rsidRPr="0057462B" w:rsidRDefault="008019E6">
            <w:pPr>
              <w:pStyle w:val="Heading6"/>
              <w:snapToGrid w:val="0"/>
              <w:rPr>
                <w:sz w:val="16"/>
                <w:szCs w:val="16"/>
              </w:rPr>
            </w:pPr>
            <w:r w:rsidRPr="0057462B">
              <w:rPr>
                <w:sz w:val="16"/>
                <w:szCs w:val="16"/>
              </w:rPr>
              <w:t>Property Name</w:t>
            </w:r>
          </w:p>
        </w:tc>
        <w:tc>
          <w:tcPr>
            <w:tcW w:w="2262" w:type="dxa"/>
          </w:tcPr>
          <w:p w14:paraId="7B9ACDFD" w14:textId="77777777" w:rsidR="008019E6" w:rsidRPr="0057462B" w:rsidRDefault="008019E6">
            <w:pPr>
              <w:snapToGrid w:val="0"/>
              <w:rPr>
                <w:b/>
                <w:bCs/>
                <w:sz w:val="16"/>
                <w:szCs w:val="16"/>
              </w:rPr>
            </w:pPr>
            <w:r w:rsidRPr="0057462B">
              <w:rPr>
                <w:b/>
                <w:bCs/>
                <w:sz w:val="16"/>
                <w:szCs w:val="16"/>
              </w:rPr>
              <w:t>Entity – Domain</w:t>
            </w:r>
          </w:p>
        </w:tc>
        <w:tc>
          <w:tcPr>
            <w:tcW w:w="2262" w:type="dxa"/>
          </w:tcPr>
          <w:p w14:paraId="7CDD5027"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BF5BC2E" w14:textId="77777777">
        <w:tc>
          <w:tcPr>
            <w:tcW w:w="674" w:type="dxa"/>
          </w:tcPr>
          <w:p w14:paraId="59E5E11F"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318" w:type="dxa"/>
          </w:tcPr>
          <w:p w14:paraId="62FA4384" w14:textId="77777777" w:rsidR="008019E6" w:rsidRPr="0057462B" w:rsidRDefault="008019E6">
            <w:pPr>
              <w:snapToGrid w:val="0"/>
              <w:rPr>
                <w:sz w:val="16"/>
                <w:szCs w:val="16"/>
              </w:rPr>
            </w:pPr>
            <w:r w:rsidRPr="0057462B">
              <w:rPr>
                <w:sz w:val="16"/>
                <w:szCs w:val="16"/>
              </w:rPr>
              <w:t>is identified by (identifies)</w:t>
            </w:r>
          </w:p>
        </w:tc>
        <w:tc>
          <w:tcPr>
            <w:tcW w:w="2262" w:type="dxa"/>
          </w:tcPr>
          <w:p w14:paraId="35FD1651" w14:textId="77777777" w:rsidR="008019E6" w:rsidRPr="0057462B" w:rsidRDefault="008019E6">
            <w:pPr>
              <w:snapToGrid w:val="0"/>
              <w:rPr>
                <w:sz w:val="16"/>
                <w:szCs w:val="16"/>
              </w:rPr>
            </w:pPr>
            <w:r w:rsidRPr="0057462B">
              <w:rPr>
                <w:sz w:val="16"/>
                <w:szCs w:val="16"/>
              </w:rPr>
              <w:t>E1 CRM Entity</w:t>
            </w:r>
          </w:p>
        </w:tc>
        <w:tc>
          <w:tcPr>
            <w:tcW w:w="2262" w:type="dxa"/>
          </w:tcPr>
          <w:p w14:paraId="494DE277" w14:textId="77777777" w:rsidR="008019E6" w:rsidRPr="0057462B" w:rsidRDefault="008019E6">
            <w:pPr>
              <w:snapToGrid w:val="0"/>
              <w:rPr>
                <w:sz w:val="16"/>
                <w:szCs w:val="16"/>
              </w:rPr>
            </w:pPr>
            <w:r w:rsidRPr="0057462B">
              <w:rPr>
                <w:sz w:val="16"/>
                <w:szCs w:val="16"/>
              </w:rPr>
              <w:t>E41 Appellation</w:t>
            </w:r>
          </w:p>
        </w:tc>
      </w:tr>
      <w:tr w:rsidR="008019E6" w:rsidRPr="0057462B" w14:paraId="47175EC3" w14:textId="77777777">
        <w:tc>
          <w:tcPr>
            <w:tcW w:w="674" w:type="dxa"/>
          </w:tcPr>
          <w:p w14:paraId="2D411F75" w14:textId="77777777" w:rsidR="008019E6" w:rsidRPr="0057462B" w:rsidRDefault="008019E6">
            <w:pPr>
              <w:snapToGrid w:val="0"/>
              <w:rPr>
                <w:sz w:val="16"/>
                <w:szCs w:val="16"/>
              </w:rPr>
            </w:pPr>
            <w:r w:rsidRPr="0057462B">
              <w:rPr>
                <w:sz w:val="16"/>
                <w:szCs w:val="16"/>
              </w:rPr>
              <w:t>P2</w:t>
            </w:r>
          </w:p>
        </w:tc>
        <w:tc>
          <w:tcPr>
            <w:tcW w:w="4318" w:type="dxa"/>
          </w:tcPr>
          <w:p w14:paraId="366090D0" w14:textId="77777777" w:rsidR="008019E6" w:rsidRPr="0057462B" w:rsidRDefault="008019E6">
            <w:pPr>
              <w:snapToGrid w:val="0"/>
              <w:rPr>
                <w:sz w:val="16"/>
                <w:szCs w:val="16"/>
              </w:rPr>
            </w:pPr>
            <w:r w:rsidRPr="0057462B">
              <w:rPr>
                <w:sz w:val="16"/>
                <w:szCs w:val="16"/>
              </w:rPr>
              <w:t>has type (is type of)</w:t>
            </w:r>
          </w:p>
        </w:tc>
        <w:tc>
          <w:tcPr>
            <w:tcW w:w="2262" w:type="dxa"/>
          </w:tcPr>
          <w:p w14:paraId="31A05614" w14:textId="77777777" w:rsidR="008019E6" w:rsidRPr="0057462B" w:rsidRDefault="008019E6">
            <w:pPr>
              <w:snapToGrid w:val="0"/>
              <w:rPr>
                <w:sz w:val="16"/>
                <w:szCs w:val="16"/>
              </w:rPr>
            </w:pPr>
            <w:r w:rsidRPr="0057462B">
              <w:rPr>
                <w:sz w:val="16"/>
                <w:szCs w:val="16"/>
              </w:rPr>
              <w:t>E1 CRM Entity</w:t>
            </w:r>
          </w:p>
        </w:tc>
        <w:tc>
          <w:tcPr>
            <w:tcW w:w="2262" w:type="dxa"/>
          </w:tcPr>
          <w:p w14:paraId="6F1300EC" w14:textId="77777777" w:rsidR="008019E6" w:rsidRPr="0057462B" w:rsidRDefault="008019E6">
            <w:pPr>
              <w:snapToGrid w:val="0"/>
              <w:rPr>
                <w:sz w:val="16"/>
                <w:szCs w:val="16"/>
              </w:rPr>
            </w:pPr>
            <w:r w:rsidRPr="0057462B">
              <w:rPr>
                <w:sz w:val="16"/>
                <w:szCs w:val="16"/>
              </w:rPr>
              <w:t>E55 Type</w:t>
            </w:r>
          </w:p>
        </w:tc>
      </w:tr>
      <w:tr w:rsidR="008019E6" w:rsidRPr="0057462B" w14:paraId="49C0BAE7" w14:textId="77777777">
        <w:tc>
          <w:tcPr>
            <w:tcW w:w="674" w:type="dxa"/>
          </w:tcPr>
          <w:p w14:paraId="669B3096" w14:textId="77777777" w:rsidR="008019E6" w:rsidRPr="0057462B" w:rsidRDefault="008019E6">
            <w:pPr>
              <w:snapToGrid w:val="0"/>
              <w:rPr>
                <w:sz w:val="16"/>
                <w:szCs w:val="16"/>
              </w:rPr>
            </w:pPr>
            <w:r w:rsidRPr="0057462B">
              <w:rPr>
                <w:sz w:val="16"/>
                <w:szCs w:val="16"/>
              </w:rPr>
              <w:t>P3</w:t>
            </w:r>
          </w:p>
        </w:tc>
        <w:tc>
          <w:tcPr>
            <w:tcW w:w="4318" w:type="dxa"/>
          </w:tcPr>
          <w:p w14:paraId="6AA3CAD9" w14:textId="77777777" w:rsidR="008019E6" w:rsidRPr="0057462B" w:rsidRDefault="008019E6">
            <w:pPr>
              <w:snapToGrid w:val="0"/>
              <w:rPr>
                <w:sz w:val="16"/>
                <w:szCs w:val="16"/>
              </w:rPr>
            </w:pPr>
            <w:r w:rsidRPr="0057462B">
              <w:rPr>
                <w:sz w:val="16"/>
                <w:szCs w:val="16"/>
              </w:rPr>
              <w:t>has note</w:t>
            </w:r>
          </w:p>
        </w:tc>
        <w:tc>
          <w:tcPr>
            <w:tcW w:w="2262" w:type="dxa"/>
          </w:tcPr>
          <w:p w14:paraId="28A9D74D" w14:textId="77777777" w:rsidR="008019E6" w:rsidRPr="0057462B" w:rsidRDefault="008019E6">
            <w:pPr>
              <w:snapToGrid w:val="0"/>
              <w:rPr>
                <w:sz w:val="16"/>
                <w:szCs w:val="16"/>
              </w:rPr>
            </w:pPr>
            <w:r w:rsidRPr="0057462B">
              <w:rPr>
                <w:sz w:val="16"/>
                <w:szCs w:val="16"/>
              </w:rPr>
              <w:t>E1 CRM Entity</w:t>
            </w:r>
          </w:p>
        </w:tc>
        <w:tc>
          <w:tcPr>
            <w:tcW w:w="2262" w:type="dxa"/>
          </w:tcPr>
          <w:p w14:paraId="16B5711A" w14:textId="77777777" w:rsidR="008019E6" w:rsidRPr="0057462B" w:rsidRDefault="008019E6">
            <w:pPr>
              <w:snapToGrid w:val="0"/>
              <w:rPr>
                <w:sz w:val="16"/>
                <w:szCs w:val="16"/>
              </w:rPr>
            </w:pPr>
            <w:r w:rsidRPr="0057462B">
              <w:rPr>
                <w:sz w:val="16"/>
                <w:szCs w:val="16"/>
              </w:rPr>
              <w:t>E62 String</w:t>
            </w:r>
          </w:p>
        </w:tc>
      </w:tr>
      <w:tr w:rsidR="008019E6" w:rsidRPr="0057462B" w14:paraId="04456677" w14:textId="77777777">
        <w:tc>
          <w:tcPr>
            <w:tcW w:w="674" w:type="dxa"/>
          </w:tcPr>
          <w:p w14:paraId="01CEFC33" w14:textId="77777777" w:rsidR="008019E6" w:rsidRPr="0057462B" w:rsidRDefault="008019E6">
            <w:pPr>
              <w:snapToGrid w:val="0"/>
              <w:rPr>
                <w:sz w:val="16"/>
                <w:szCs w:val="16"/>
              </w:rPr>
            </w:pPr>
            <w:r w:rsidRPr="0057462B">
              <w:rPr>
                <w:sz w:val="16"/>
                <w:szCs w:val="16"/>
              </w:rPr>
              <w:t>P4</w:t>
            </w:r>
          </w:p>
        </w:tc>
        <w:tc>
          <w:tcPr>
            <w:tcW w:w="4318" w:type="dxa"/>
          </w:tcPr>
          <w:p w14:paraId="7CADE08E" w14:textId="77777777" w:rsidR="008019E6" w:rsidRPr="0057462B" w:rsidRDefault="008019E6">
            <w:pPr>
              <w:snapToGrid w:val="0"/>
              <w:rPr>
                <w:sz w:val="16"/>
                <w:szCs w:val="16"/>
              </w:rPr>
            </w:pPr>
            <w:r w:rsidRPr="0057462B">
              <w:rPr>
                <w:sz w:val="16"/>
                <w:szCs w:val="16"/>
              </w:rPr>
              <w:t>has time-span (is time-span of)</w:t>
            </w:r>
          </w:p>
        </w:tc>
        <w:tc>
          <w:tcPr>
            <w:tcW w:w="2262" w:type="dxa"/>
          </w:tcPr>
          <w:p w14:paraId="358C91FD" w14:textId="77777777" w:rsidR="008019E6" w:rsidRPr="0057462B" w:rsidRDefault="008019E6">
            <w:pPr>
              <w:snapToGrid w:val="0"/>
              <w:rPr>
                <w:sz w:val="16"/>
                <w:szCs w:val="16"/>
              </w:rPr>
            </w:pPr>
            <w:r w:rsidRPr="0057462B">
              <w:rPr>
                <w:sz w:val="16"/>
                <w:szCs w:val="16"/>
              </w:rPr>
              <w:t>E2 Temporal Entity</w:t>
            </w:r>
          </w:p>
        </w:tc>
        <w:tc>
          <w:tcPr>
            <w:tcW w:w="2262" w:type="dxa"/>
          </w:tcPr>
          <w:p w14:paraId="6CC95EC4" w14:textId="77777777" w:rsidR="008019E6" w:rsidRPr="0057462B" w:rsidRDefault="008019E6">
            <w:pPr>
              <w:snapToGrid w:val="0"/>
              <w:rPr>
                <w:sz w:val="16"/>
                <w:szCs w:val="16"/>
              </w:rPr>
            </w:pPr>
            <w:r w:rsidRPr="0057462B">
              <w:rPr>
                <w:sz w:val="16"/>
                <w:szCs w:val="16"/>
              </w:rPr>
              <w:t>E52 Time-Span</w:t>
            </w:r>
          </w:p>
        </w:tc>
      </w:tr>
      <w:tr w:rsidR="008019E6" w:rsidRPr="0057462B" w14:paraId="11356873" w14:textId="77777777">
        <w:tc>
          <w:tcPr>
            <w:tcW w:w="674" w:type="dxa"/>
          </w:tcPr>
          <w:p w14:paraId="75788E03" w14:textId="77777777" w:rsidR="008019E6" w:rsidRPr="0057462B" w:rsidRDefault="008019E6">
            <w:pPr>
              <w:snapToGrid w:val="0"/>
              <w:rPr>
                <w:sz w:val="16"/>
                <w:szCs w:val="16"/>
              </w:rPr>
            </w:pPr>
            <w:r w:rsidRPr="0057462B">
              <w:rPr>
                <w:sz w:val="16"/>
                <w:szCs w:val="16"/>
              </w:rPr>
              <w:t>P7</w:t>
            </w:r>
          </w:p>
        </w:tc>
        <w:tc>
          <w:tcPr>
            <w:tcW w:w="4318" w:type="dxa"/>
          </w:tcPr>
          <w:p w14:paraId="2CECFE6E" w14:textId="77777777" w:rsidR="008019E6" w:rsidRPr="0057462B" w:rsidRDefault="008019E6">
            <w:pPr>
              <w:snapToGrid w:val="0"/>
              <w:rPr>
                <w:sz w:val="16"/>
                <w:szCs w:val="16"/>
              </w:rPr>
            </w:pPr>
            <w:r w:rsidRPr="0057462B">
              <w:rPr>
                <w:sz w:val="16"/>
                <w:szCs w:val="16"/>
              </w:rPr>
              <w:t>took place at (witnessed)</w:t>
            </w:r>
          </w:p>
        </w:tc>
        <w:tc>
          <w:tcPr>
            <w:tcW w:w="2262" w:type="dxa"/>
          </w:tcPr>
          <w:p w14:paraId="1AE986D3" w14:textId="77777777" w:rsidR="008019E6" w:rsidRPr="0057462B" w:rsidRDefault="008019E6">
            <w:pPr>
              <w:snapToGrid w:val="0"/>
              <w:rPr>
                <w:sz w:val="16"/>
                <w:szCs w:val="16"/>
              </w:rPr>
            </w:pPr>
            <w:r w:rsidRPr="0057462B">
              <w:rPr>
                <w:sz w:val="16"/>
                <w:szCs w:val="16"/>
              </w:rPr>
              <w:t>E4 Period</w:t>
            </w:r>
          </w:p>
        </w:tc>
        <w:tc>
          <w:tcPr>
            <w:tcW w:w="2262" w:type="dxa"/>
          </w:tcPr>
          <w:p w14:paraId="0BE5FD5C" w14:textId="77777777" w:rsidR="008019E6" w:rsidRPr="0057462B" w:rsidRDefault="008019E6">
            <w:pPr>
              <w:snapToGrid w:val="0"/>
              <w:rPr>
                <w:sz w:val="16"/>
                <w:szCs w:val="16"/>
              </w:rPr>
            </w:pPr>
            <w:r w:rsidRPr="0057462B">
              <w:rPr>
                <w:sz w:val="16"/>
                <w:szCs w:val="16"/>
              </w:rPr>
              <w:t>E53 Place</w:t>
            </w:r>
          </w:p>
        </w:tc>
      </w:tr>
      <w:tr w:rsidR="008019E6" w:rsidRPr="0057462B" w14:paraId="488ED57F" w14:textId="77777777">
        <w:tc>
          <w:tcPr>
            <w:tcW w:w="674" w:type="dxa"/>
          </w:tcPr>
          <w:p w14:paraId="48F4B5D4" w14:textId="77777777" w:rsidR="008019E6" w:rsidRPr="0057462B" w:rsidRDefault="008019E6">
            <w:pPr>
              <w:snapToGrid w:val="0"/>
              <w:rPr>
                <w:sz w:val="16"/>
                <w:szCs w:val="16"/>
              </w:rPr>
            </w:pPr>
            <w:r w:rsidRPr="0057462B">
              <w:rPr>
                <w:sz w:val="16"/>
                <w:szCs w:val="16"/>
              </w:rPr>
              <w:t>P10</w:t>
            </w:r>
          </w:p>
        </w:tc>
        <w:tc>
          <w:tcPr>
            <w:tcW w:w="4318" w:type="dxa"/>
          </w:tcPr>
          <w:p w14:paraId="6EF06CBD" w14:textId="77777777" w:rsidR="008019E6" w:rsidRPr="0057462B" w:rsidRDefault="008019E6">
            <w:pPr>
              <w:snapToGrid w:val="0"/>
              <w:rPr>
                <w:sz w:val="16"/>
                <w:szCs w:val="16"/>
              </w:rPr>
            </w:pPr>
            <w:r w:rsidRPr="0057462B">
              <w:rPr>
                <w:sz w:val="16"/>
                <w:szCs w:val="16"/>
              </w:rPr>
              <w:t>falls within (contains)</w:t>
            </w:r>
          </w:p>
        </w:tc>
        <w:tc>
          <w:tcPr>
            <w:tcW w:w="2262" w:type="dxa"/>
          </w:tcPr>
          <w:p w14:paraId="18888FFD" w14:textId="77777777" w:rsidR="008019E6" w:rsidRPr="0057462B" w:rsidRDefault="008019E6">
            <w:pPr>
              <w:snapToGrid w:val="0"/>
              <w:rPr>
                <w:sz w:val="16"/>
                <w:szCs w:val="16"/>
              </w:rPr>
            </w:pPr>
            <w:r w:rsidRPr="0057462B">
              <w:rPr>
                <w:sz w:val="16"/>
                <w:szCs w:val="16"/>
              </w:rPr>
              <w:t>E4 Period</w:t>
            </w:r>
          </w:p>
        </w:tc>
        <w:tc>
          <w:tcPr>
            <w:tcW w:w="2262" w:type="dxa"/>
          </w:tcPr>
          <w:p w14:paraId="4A08A42B" w14:textId="77777777" w:rsidR="008019E6" w:rsidRPr="0057462B" w:rsidRDefault="008019E6">
            <w:pPr>
              <w:snapToGrid w:val="0"/>
              <w:rPr>
                <w:sz w:val="16"/>
                <w:szCs w:val="16"/>
              </w:rPr>
            </w:pPr>
            <w:r w:rsidRPr="0057462B">
              <w:rPr>
                <w:sz w:val="16"/>
                <w:szCs w:val="16"/>
              </w:rPr>
              <w:t>E4 Period</w:t>
            </w:r>
          </w:p>
        </w:tc>
      </w:tr>
      <w:tr w:rsidR="008019E6" w:rsidRPr="0057462B" w14:paraId="30CEBAB1" w14:textId="77777777">
        <w:tc>
          <w:tcPr>
            <w:tcW w:w="674" w:type="dxa"/>
          </w:tcPr>
          <w:p w14:paraId="2AA134BE" w14:textId="77777777" w:rsidR="008019E6" w:rsidRPr="0057462B" w:rsidRDefault="008019E6">
            <w:pPr>
              <w:snapToGrid w:val="0"/>
              <w:rPr>
                <w:sz w:val="16"/>
                <w:szCs w:val="16"/>
              </w:rPr>
            </w:pPr>
            <w:r w:rsidRPr="0057462B">
              <w:rPr>
                <w:sz w:val="16"/>
                <w:szCs w:val="16"/>
              </w:rPr>
              <w:t>P12</w:t>
            </w:r>
          </w:p>
        </w:tc>
        <w:tc>
          <w:tcPr>
            <w:tcW w:w="4318" w:type="dxa"/>
          </w:tcPr>
          <w:p w14:paraId="05711B11" w14:textId="77777777" w:rsidR="008019E6" w:rsidRPr="0057462B" w:rsidRDefault="008019E6">
            <w:pPr>
              <w:snapToGrid w:val="0"/>
              <w:rPr>
                <w:sz w:val="16"/>
                <w:szCs w:val="16"/>
              </w:rPr>
            </w:pPr>
            <w:r w:rsidRPr="0057462B">
              <w:rPr>
                <w:sz w:val="16"/>
                <w:szCs w:val="16"/>
              </w:rPr>
              <w:t>occurred in the presence of (was present at)</w:t>
            </w:r>
          </w:p>
        </w:tc>
        <w:tc>
          <w:tcPr>
            <w:tcW w:w="2262" w:type="dxa"/>
          </w:tcPr>
          <w:p w14:paraId="5F281DEF" w14:textId="77777777" w:rsidR="008019E6" w:rsidRPr="0057462B" w:rsidRDefault="008019E6">
            <w:pPr>
              <w:snapToGrid w:val="0"/>
              <w:rPr>
                <w:sz w:val="16"/>
                <w:szCs w:val="16"/>
              </w:rPr>
            </w:pPr>
            <w:r w:rsidRPr="0057462B">
              <w:rPr>
                <w:sz w:val="16"/>
                <w:szCs w:val="16"/>
              </w:rPr>
              <w:t>E5 Event</w:t>
            </w:r>
          </w:p>
        </w:tc>
        <w:tc>
          <w:tcPr>
            <w:tcW w:w="2262" w:type="dxa"/>
          </w:tcPr>
          <w:p w14:paraId="211153F6" w14:textId="77777777" w:rsidR="008019E6" w:rsidRPr="0057462B" w:rsidRDefault="008019E6">
            <w:pPr>
              <w:snapToGrid w:val="0"/>
              <w:rPr>
                <w:sz w:val="16"/>
                <w:szCs w:val="16"/>
              </w:rPr>
            </w:pPr>
            <w:r w:rsidRPr="0057462B">
              <w:rPr>
                <w:sz w:val="16"/>
                <w:szCs w:val="16"/>
              </w:rPr>
              <w:t>E77 Persistent Item</w:t>
            </w:r>
          </w:p>
        </w:tc>
      </w:tr>
      <w:tr w:rsidR="008019E6" w:rsidRPr="0057462B" w14:paraId="67BCB67E" w14:textId="77777777">
        <w:tc>
          <w:tcPr>
            <w:tcW w:w="674" w:type="dxa"/>
          </w:tcPr>
          <w:p w14:paraId="05DCE63B" w14:textId="77777777" w:rsidR="008019E6" w:rsidRPr="0057462B" w:rsidRDefault="008019E6">
            <w:pPr>
              <w:snapToGrid w:val="0"/>
              <w:rPr>
                <w:sz w:val="16"/>
                <w:szCs w:val="16"/>
              </w:rPr>
            </w:pPr>
            <w:r w:rsidRPr="0057462B">
              <w:rPr>
                <w:sz w:val="16"/>
                <w:szCs w:val="16"/>
              </w:rPr>
              <w:t>P11</w:t>
            </w:r>
          </w:p>
        </w:tc>
        <w:tc>
          <w:tcPr>
            <w:tcW w:w="4318" w:type="dxa"/>
          </w:tcPr>
          <w:p w14:paraId="06791551" w14:textId="77777777" w:rsidR="008019E6" w:rsidRPr="0057462B" w:rsidRDefault="008019E6">
            <w:pPr>
              <w:snapToGrid w:val="0"/>
              <w:rPr>
                <w:sz w:val="16"/>
                <w:szCs w:val="16"/>
              </w:rPr>
            </w:pPr>
            <w:r w:rsidRPr="0057462B">
              <w:rPr>
                <w:sz w:val="16"/>
                <w:szCs w:val="16"/>
              </w:rPr>
              <w:t xml:space="preserve">   -   had participant (participated in)</w:t>
            </w:r>
          </w:p>
        </w:tc>
        <w:tc>
          <w:tcPr>
            <w:tcW w:w="2262" w:type="dxa"/>
          </w:tcPr>
          <w:p w14:paraId="6E337A86" w14:textId="77777777" w:rsidR="008019E6" w:rsidRPr="0057462B" w:rsidRDefault="008019E6">
            <w:pPr>
              <w:snapToGrid w:val="0"/>
              <w:rPr>
                <w:sz w:val="16"/>
                <w:szCs w:val="16"/>
              </w:rPr>
            </w:pPr>
            <w:r w:rsidRPr="0057462B">
              <w:rPr>
                <w:sz w:val="16"/>
                <w:szCs w:val="16"/>
              </w:rPr>
              <w:t>E5 Event</w:t>
            </w:r>
          </w:p>
        </w:tc>
        <w:tc>
          <w:tcPr>
            <w:tcW w:w="2262" w:type="dxa"/>
          </w:tcPr>
          <w:p w14:paraId="47F04610" w14:textId="77777777" w:rsidR="008019E6" w:rsidRPr="0057462B" w:rsidRDefault="008019E6">
            <w:pPr>
              <w:snapToGrid w:val="0"/>
              <w:rPr>
                <w:sz w:val="16"/>
                <w:szCs w:val="16"/>
              </w:rPr>
            </w:pPr>
            <w:r w:rsidRPr="0057462B">
              <w:rPr>
                <w:sz w:val="16"/>
                <w:szCs w:val="16"/>
              </w:rPr>
              <w:t>E39 Actor</w:t>
            </w:r>
          </w:p>
        </w:tc>
      </w:tr>
      <w:tr w:rsidR="008019E6" w:rsidRPr="0057462B" w14:paraId="44343392" w14:textId="77777777">
        <w:tc>
          <w:tcPr>
            <w:tcW w:w="674" w:type="dxa"/>
          </w:tcPr>
          <w:p w14:paraId="4DB1E214"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318" w:type="dxa"/>
          </w:tcPr>
          <w:p w14:paraId="3C3AFF18" w14:textId="77777777" w:rsidR="008019E6" w:rsidRPr="0057462B" w:rsidRDefault="008019E6">
            <w:pPr>
              <w:snapToGrid w:val="0"/>
              <w:rPr>
                <w:sz w:val="16"/>
                <w:szCs w:val="16"/>
              </w:rPr>
            </w:pPr>
            <w:r w:rsidRPr="0057462B">
              <w:rPr>
                <w:sz w:val="16"/>
                <w:szCs w:val="16"/>
              </w:rPr>
              <w:t xml:space="preserve">   -   -   carried out by (performed)</w:t>
            </w:r>
          </w:p>
        </w:tc>
        <w:tc>
          <w:tcPr>
            <w:tcW w:w="2262" w:type="dxa"/>
          </w:tcPr>
          <w:p w14:paraId="3E590FCA" w14:textId="77777777" w:rsidR="008019E6" w:rsidRPr="0057462B" w:rsidRDefault="008019E6">
            <w:pPr>
              <w:snapToGrid w:val="0"/>
              <w:rPr>
                <w:sz w:val="16"/>
                <w:szCs w:val="16"/>
              </w:rPr>
            </w:pPr>
            <w:r w:rsidRPr="0057462B">
              <w:rPr>
                <w:sz w:val="16"/>
                <w:szCs w:val="16"/>
              </w:rPr>
              <w:t>E7 Activity</w:t>
            </w:r>
          </w:p>
        </w:tc>
        <w:tc>
          <w:tcPr>
            <w:tcW w:w="2262" w:type="dxa"/>
          </w:tcPr>
          <w:p w14:paraId="79BF8A93" w14:textId="77777777" w:rsidR="008019E6" w:rsidRPr="0057462B" w:rsidRDefault="008019E6">
            <w:pPr>
              <w:snapToGrid w:val="0"/>
              <w:rPr>
                <w:sz w:val="16"/>
                <w:szCs w:val="16"/>
              </w:rPr>
            </w:pPr>
            <w:r w:rsidRPr="0057462B">
              <w:rPr>
                <w:sz w:val="16"/>
                <w:szCs w:val="16"/>
              </w:rPr>
              <w:t>E39 Actor</w:t>
            </w:r>
          </w:p>
        </w:tc>
      </w:tr>
      <w:tr w:rsidR="008019E6" w:rsidRPr="0057462B" w14:paraId="0FAF1010" w14:textId="77777777">
        <w:tc>
          <w:tcPr>
            <w:tcW w:w="674" w:type="dxa"/>
          </w:tcPr>
          <w:p w14:paraId="21AB3FC8" w14:textId="77777777" w:rsidR="008019E6" w:rsidRPr="0057462B" w:rsidRDefault="008019E6">
            <w:pPr>
              <w:snapToGrid w:val="0"/>
              <w:rPr>
                <w:sz w:val="16"/>
                <w:szCs w:val="16"/>
              </w:rPr>
            </w:pPr>
            <w:r w:rsidRPr="0057462B">
              <w:rPr>
                <w:sz w:val="16"/>
                <w:szCs w:val="16"/>
              </w:rPr>
              <w:t>P16</w:t>
            </w:r>
          </w:p>
        </w:tc>
        <w:tc>
          <w:tcPr>
            <w:tcW w:w="4318" w:type="dxa"/>
          </w:tcPr>
          <w:p w14:paraId="41BAAA08" w14:textId="77777777" w:rsidR="008019E6" w:rsidRPr="0057462B" w:rsidRDefault="008019E6">
            <w:pPr>
              <w:snapToGrid w:val="0"/>
              <w:rPr>
                <w:sz w:val="16"/>
                <w:szCs w:val="16"/>
              </w:rPr>
            </w:pPr>
            <w:r w:rsidRPr="0057462B">
              <w:rPr>
                <w:sz w:val="16"/>
                <w:szCs w:val="16"/>
              </w:rPr>
              <w:t xml:space="preserve">   -   used specific object (was used for)</w:t>
            </w:r>
          </w:p>
        </w:tc>
        <w:tc>
          <w:tcPr>
            <w:tcW w:w="2262" w:type="dxa"/>
          </w:tcPr>
          <w:p w14:paraId="3119CE99" w14:textId="77777777" w:rsidR="008019E6" w:rsidRPr="0057462B" w:rsidRDefault="008019E6">
            <w:pPr>
              <w:snapToGrid w:val="0"/>
              <w:rPr>
                <w:sz w:val="16"/>
                <w:szCs w:val="16"/>
              </w:rPr>
            </w:pPr>
            <w:r w:rsidRPr="0057462B">
              <w:rPr>
                <w:sz w:val="16"/>
                <w:szCs w:val="16"/>
              </w:rPr>
              <w:t>E7 Activity</w:t>
            </w:r>
          </w:p>
        </w:tc>
        <w:tc>
          <w:tcPr>
            <w:tcW w:w="2262" w:type="dxa"/>
          </w:tcPr>
          <w:p w14:paraId="46178751" w14:textId="77777777" w:rsidR="008019E6" w:rsidRPr="0057462B" w:rsidRDefault="008019E6">
            <w:pPr>
              <w:snapToGrid w:val="0"/>
              <w:rPr>
                <w:sz w:val="16"/>
                <w:szCs w:val="16"/>
              </w:rPr>
            </w:pPr>
            <w:r w:rsidRPr="0057462B">
              <w:rPr>
                <w:sz w:val="16"/>
                <w:szCs w:val="16"/>
              </w:rPr>
              <w:t>E70 Thing</w:t>
            </w:r>
          </w:p>
        </w:tc>
      </w:tr>
      <w:tr w:rsidR="008019E6" w:rsidRPr="0057462B" w14:paraId="383BBA3A" w14:textId="77777777">
        <w:tc>
          <w:tcPr>
            <w:tcW w:w="674" w:type="dxa"/>
          </w:tcPr>
          <w:p w14:paraId="4A07DCED" w14:textId="77777777" w:rsidR="008019E6" w:rsidRPr="0057462B" w:rsidRDefault="008019E6">
            <w:pPr>
              <w:snapToGrid w:val="0"/>
              <w:rPr>
                <w:sz w:val="16"/>
                <w:szCs w:val="16"/>
              </w:rPr>
            </w:pPr>
            <w:r w:rsidRPr="0057462B">
              <w:rPr>
                <w:sz w:val="16"/>
                <w:szCs w:val="16"/>
              </w:rPr>
              <w:t>P31</w:t>
            </w:r>
          </w:p>
        </w:tc>
        <w:tc>
          <w:tcPr>
            <w:tcW w:w="4318" w:type="dxa"/>
          </w:tcPr>
          <w:p w14:paraId="2AB342E5" w14:textId="77777777" w:rsidR="008019E6" w:rsidRPr="0057462B" w:rsidRDefault="008019E6">
            <w:pPr>
              <w:snapToGrid w:val="0"/>
              <w:rPr>
                <w:sz w:val="16"/>
                <w:szCs w:val="16"/>
              </w:rPr>
            </w:pPr>
            <w:r w:rsidRPr="0057462B">
              <w:rPr>
                <w:sz w:val="16"/>
                <w:szCs w:val="16"/>
              </w:rPr>
              <w:t xml:space="preserve">   -   has modified (was modified by)</w:t>
            </w:r>
          </w:p>
        </w:tc>
        <w:tc>
          <w:tcPr>
            <w:tcW w:w="2262" w:type="dxa"/>
          </w:tcPr>
          <w:p w14:paraId="3A1A1A04" w14:textId="77777777" w:rsidR="008019E6" w:rsidRPr="0057462B" w:rsidRDefault="008019E6">
            <w:pPr>
              <w:snapToGrid w:val="0"/>
              <w:rPr>
                <w:sz w:val="16"/>
                <w:szCs w:val="16"/>
              </w:rPr>
            </w:pPr>
            <w:r w:rsidRPr="0057462B">
              <w:rPr>
                <w:sz w:val="16"/>
                <w:szCs w:val="16"/>
              </w:rPr>
              <w:t>E11 Modification</w:t>
            </w:r>
          </w:p>
        </w:tc>
        <w:tc>
          <w:tcPr>
            <w:tcW w:w="2262" w:type="dxa"/>
          </w:tcPr>
          <w:p w14:paraId="1664E898"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1826384" w14:textId="77777777">
        <w:tc>
          <w:tcPr>
            <w:tcW w:w="674" w:type="dxa"/>
          </w:tcPr>
          <w:p w14:paraId="666426F3" w14:textId="77777777" w:rsidR="008019E6" w:rsidRPr="0057462B" w:rsidRDefault="008019E6">
            <w:pPr>
              <w:snapToGrid w:val="0"/>
              <w:rPr>
                <w:sz w:val="16"/>
                <w:szCs w:val="16"/>
              </w:rPr>
            </w:pPr>
            <w:r w:rsidRPr="0057462B">
              <w:rPr>
                <w:sz w:val="16"/>
                <w:szCs w:val="16"/>
              </w:rPr>
              <w:t>P108</w:t>
            </w:r>
          </w:p>
        </w:tc>
        <w:tc>
          <w:tcPr>
            <w:tcW w:w="4318" w:type="dxa"/>
          </w:tcPr>
          <w:p w14:paraId="2B3716FD" w14:textId="77777777" w:rsidR="008019E6" w:rsidRPr="0057462B" w:rsidRDefault="008019E6">
            <w:pPr>
              <w:snapToGrid w:val="0"/>
              <w:rPr>
                <w:sz w:val="16"/>
                <w:szCs w:val="16"/>
              </w:rPr>
            </w:pPr>
            <w:r w:rsidRPr="0057462B">
              <w:rPr>
                <w:sz w:val="16"/>
                <w:szCs w:val="16"/>
              </w:rPr>
              <w:t xml:space="preserve">   -  -    has produced (was produced by)</w:t>
            </w:r>
          </w:p>
        </w:tc>
        <w:tc>
          <w:tcPr>
            <w:tcW w:w="2262" w:type="dxa"/>
          </w:tcPr>
          <w:p w14:paraId="7B79B229" w14:textId="77777777" w:rsidR="008019E6" w:rsidRPr="0057462B" w:rsidRDefault="008019E6">
            <w:pPr>
              <w:snapToGrid w:val="0"/>
              <w:rPr>
                <w:sz w:val="16"/>
                <w:szCs w:val="16"/>
              </w:rPr>
            </w:pPr>
            <w:r w:rsidRPr="0057462B">
              <w:rPr>
                <w:sz w:val="16"/>
                <w:szCs w:val="16"/>
              </w:rPr>
              <w:t>E12 Production</w:t>
            </w:r>
          </w:p>
        </w:tc>
        <w:tc>
          <w:tcPr>
            <w:tcW w:w="2262" w:type="dxa"/>
          </w:tcPr>
          <w:p w14:paraId="06B4CF53" w14:textId="77777777" w:rsidR="008019E6" w:rsidRPr="0057462B" w:rsidRDefault="008019E6">
            <w:pPr>
              <w:snapToGrid w:val="0"/>
              <w:rPr>
                <w:sz w:val="16"/>
                <w:szCs w:val="16"/>
              </w:rPr>
            </w:pPr>
            <w:r w:rsidRPr="0057462B">
              <w:rPr>
                <w:sz w:val="16"/>
                <w:szCs w:val="16"/>
              </w:rPr>
              <w:t>E24 Physical Man-Made Thing</w:t>
            </w:r>
          </w:p>
        </w:tc>
      </w:tr>
      <w:tr w:rsidR="008019E6" w:rsidRPr="0057462B" w14:paraId="41C757F7" w14:textId="77777777">
        <w:tc>
          <w:tcPr>
            <w:tcW w:w="674" w:type="dxa"/>
          </w:tcPr>
          <w:p w14:paraId="623099EA" w14:textId="77777777" w:rsidR="008019E6" w:rsidRPr="0057462B" w:rsidRDefault="008019E6">
            <w:pPr>
              <w:snapToGrid w:val="0"/>
              <w:rPr>
                <w:sz w:val="16"/>
                <w:szCs w:val="16"/>
              </w:rPr>
            </w:pPr>
            <w:r w:rsidRPr="0057462B">
              <w:rPr>
                <w:sz w:val="16"/>
                <w:szCs w:val="16"/>
              </w:rPr>
              <w:t>P92</w:t>
            </w:r>
          </w:p>
        </w:tc>
        <w:tc>
          <w:tcPr>
            <w:tcW w:w="4318" w:type="dxa"/>
          </w:tcPr>
          <w:p w14:paraId="7D8D937A"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262" w:type="dxa"/>
          </w:tcPr>
          <w:p w14:paraId="3B5F979F" w14:textId="77777777" w:rsidR="008019E6" w:rsidRPr="0057462B" w:rsidRDefault="008019E6">
            <w:pPr>
              <w:snapToGrid w:val="0"/>
              <w:rPr>
                <w:sz w:val="16"/>
                <w:szCs w:val="16"/>
              </w:rPr>
            </w:pPr>
            <w:r w:rsidRPr="0057462B">
              <w:rPr>
                <w:sz w:val="16"/>
                <w:szCs w:val="16"/>
              </w:rPr>
              <w:t>E63 Beginning of Existence</w:t>
            </w:r>
          </w:p>
        </w:tc>
        <w:tc>
          <w:tcPr>
            <w:tcW w:w="2262" w:type="dxa"/>
          </w:tcPr>
          <w:p w14:paraId="5D48829B" w14:textId="77777777" w:rsidR="008019E6" w:rsidRPr="0057462B" w:rsidRDefault="008019E6">
            <w:pPr>
              <w:snapToGrid w:val="0"/>
              <w:rPr>
                <w:sz w:val="16"/>
                <w:szCs w:val="16"/>
              </w:rPr>
            </w:pPr>
            <w:r w:rsidRPr="0057462B">
              <w:rPr>
                <w:sz w:val="16"/>
                <w:szCs w:val="16"/>
              </w:rPr>
              <w:t>E77 Persistent Item</w:t>
            </w:r>
          </w:p>
        </w:tc>
      </w:tr>
      <w:tr w:rsidR="008019E6" w:rsidRPr="0057462B" w14:paraId="706B72ED" w14:textId="77777777">
        <w:tc>
          <w:tcPr>
            <w:tcW w:w="674" w:type="dxa"/>
          </w:tcPr>
          <w:p w14:paraId="1786688A" w14:textId="77777777" w:rsidR="008019E6" w:rsidRPr="0057462B" w:rsidRDefault="008019E6">
            <w:pPr>
              <w:snapToGrid w:val="0"/>
              <w:rPr>
                <w:i/>
                <w:sz w:val="16"/>
                <w:szCs w:val="16"/>
              </w:rPr>
            </w:pPr>
            <w:r w:rsidRPr="0057462B">
              <w:rPr>
                <w:i/>
                <w:sz w:val="16"/>
                <w:szCs w:val="16"/>
              </w:rPr>
              <w:t>P108</w:t>
            </w:r>
          </w:p>
        </w:tc>
        <w:tc>
          <w:tcPr>
            <w:tcW w:w="4318" w:type="dxa"/>
          </w:tcPr>
          <w:p w14:paraId="1A652664" w14:textId="77777777" w:rsidR="008019E6" w:rsidRPr="0057462B" w:rsidRDefault="008019E6">
            <w:pPr>
              <w:snapToGrid w:val="0"/>
              <w:rPr>
                <w:i/>
                <w:sz w:val="16"/>
                <w:szCs w:val="16"/>
              </w:rPr>
            </w:pPr>
            <w:r w:rsidRPr="0057462B">
              <w:rPr>
                <w:i/>
                <w:sz w:val="16"/>
                <w:szCs w:val="16"/>
              </w:rPr>
              <w:t xml:space="preserve">   -  -    has produced (was produced by)</w:t>
            </w:r>
          </w:p>
        </w:tc>
        <w:tc>
          <w:tcPr>
            <w:tcW w:w="2262" w:type="dxa"/>
          </w:tcPr>
          <w:p w14:paraId="357E7CE8" w14:textId="77777777" w:rsidR="008019E6" w:rsidRPr="0057462B" w:rsidRDefault="008019E6">
            <w:pPr>
              <w:snapToGrid w:val="0"/>
              <w:rPr>
                <w:i/>
                <w:sz w:val="16"/>
                <w:szCs w:val="16"/>
              </w:rPr>
            </w:pPr>
            <w:r w:rsidRPr="0057462B">
              <w:rPr>
                <w:i/>
                <w:sz w:val="16"/>
                <w:szCs w:val="16"/>
              </w:rPr>
              <w:t>E12 Production</w:t>
            </w:r>
          </w:p>
        </w:tc>
        <w:tc>
          <w:tcPr>
            <w:tcW w:w="2262" w:type="dxa"/>
          </w:tcPr>
          <w:p w14:paraId="508A9B0F"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666F63B" w14:textId="77777777">
        <w:tc>
          <w:tcPr>
            <w:tcW w:w="674" w:type="dxa"/>
          </w:tcPr>
          <w:p w14:paraId="6524DE30" w14:textId="77777777" w:rsidR="008019E6" w:rsidRPr="0057462B" w:rsidRDefault="008019E6">
            <w:pPr>
              <w:snapToGrid w:val="0"/>
              <w:rPr>
                <w:sz w:val="16"/>
                <w:szCs w:val="16"/>
              </w:rPr>
            </w:pPr>
            <w:r w:rsidRPr="0057462B">
              <w:rPr>
                <w:sz w:val="16"/>
                <w:szCs w:val="16"/>
              </w:rPr>
              <w:t>P94</w:t>
            </w:r>
          </w:p>
        </w:tc>
        <w:tc>
          <w:tcPr>
            <w:tcW w:w="4318" w:type="dxa"/>
          </w:tcPr>
          <w:p w14:paraId="526CCD73" w14:textId="77777777" w:rsidR="008019E6" w:rsidRPr="0057462B" w:rsidRDefault="008019E6">
            <w:pPr>
              <w:snapToGrid w:val="0"/>
              <w:rPr>
                <w:sz w:val="16"/>
                <w:szCs w:val="16"/>
              </w:rPr>
            </w:pPr>
            <w:r w:rsidRPr="0057462B">
              <w:rPr>
                <w:sz w:val="16"/>
                <w:szCs w:val="16"/>
              </w:rPr>
              <w:t xml:space="preserve">   -   -   has created (was created by)</w:t>
            </w:r>
          </w:p>
        </w:tc>
        <w:tc>
          <w:tcPr>
            <w:tcW w:w="2262" w:type="dxa"/>
          </w:tcPr>
          <w:p w14:paraId="331291D7" w14:textId="77777777" w:rsidR="008019E6" w:rsidRPr="0057462B" w:rsidRDefault="008019E6">
            <w:pPr>
              <w:snapToGrid w:val="0"/>
              <w:rPr>
                <w:sz w:val="16"/>
                <w:szCs w:val="16"/>
              </w:rPr>
            </w:pPr>
            <w:r w:rsidRPr="0057462B">
              <w:rPr>
                <w:sz w:val="16"/>
                <w:szCs w:val="16"/>
              </w:rPr>
              <w:t>E65 Creation</w:t>
            </w:r>
          </w:p>
        </w:tc>
        <w:tc>
          <w:tcPr>
            <w:tcW w:w="2262" w:type="dxa"/>
          </w:tcPr>
          <w:p w14:paraId="6A71AF82" w14:textId="77777777" w:rsidR="008019E6" w:rsidRPr="0057462B" w:rsidRDefault="008019E6">
            <w:pPr>
              <w:snapToGrid w:val="0"/>
              <w:rPr>
                <w:sz w:val="16"/>
                <w:szCs w:val="16"/>
              </w:rPr>
            </w:pPr>
            <w:r w:rsidRPr="0057462B">
              <w:rPr>
                <w:sz w:val="16"/>
                <w:szCs w:val="16"/>
              </w:rPr>
              <w:t>E28 Conceptual Object</w:t>
            </w:r>
          </w:p>
        </w:tc>
      </w:tr>
      <w:tr w:rsidR="008019E6" w:rsidRPr="0057462B" w14:paraId="7D1AAE0F" w14:textId="77777777">
        <w:tc>
          <w:tcPr>
            <w:tcW w:w="674" w:type="dxa"/>
          </w:tcPr>
          <w:p w14:paraId="5700ED67" w14:textId="77777777" w:rsidR="008019E6" w:rsidRPr="0057462B" w:rsidRDefault="008019E6">
            <w:pPr>
              <w:snapToGrid w:val="0"/>
              <w:rPr>
                <w:sz w:val="16"/>
                <w:szCs w:val="16"/>
              </w:rPr>
            </w:pPr>
            <w:r w:rsidRPr="0057462B">
              <w:rPr>
                <w:sz w:val="16"/>
                <w:szCs w:val="16"/>
              </w:rPr>
              <w:t>P93</w:t>
            </w:r>
          </w:p>
        </w:tc>
        <w:tc>
          <w:tcPr>
            <w:tcW w:w="4318" w:type="dxa"/>
          </w:tcPr>
          <w:p w14:paraId="59A07C8E"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262" w:type="dxa"/>
          </w:tcPr>
          <w:p w14:paraId="7CD74240" w14:textId="77777777" w:rsidR="008019E6" w:rsidRPr="0057462B" w:rsidRDefault="008019E6">
            <w:pPr>
              <w:snapToGrid w:val="0"/>
              <w:rPr>
                <w:sz w:val="16"/>
                <w:szCs w:val="16"/>
              </w:rPr>
            </w:pPr>
            <w:r w:rsidRPr="0057462B">
              <w:rPr>
                <w:sz w:val="16"/>
                <w:szCs w:val="16"/>
              </w:rPr>
              <w:t>E64 End of Existence</w:t>
            </w:r>
          </w:p>
        </w:tc>
        <w:tc>
          <w:tcPr>
            <w:tcW w:w="2262" w:type="dxa"/>
          </w:tcPr>
          <w:p w14:paraId="69159C51" w14:textId="77777777" w:rsidR="008019E6" w:rsidRPr="0057462B" w:rsidRDefault="008019E6">
            <w:pPr>
              <w:snapToGrid w:val="0"/>
              <w:rPr>
                <w:sz w:val="16"/>
                <w:szCs w:val="16"/>
              </w:rPr>
            </w:pPr>
            <w:r w:rsidRPr="0057462B">
              <w:rPr>
                <w:sz w:val="16"/>
                <w:szCs w:val="16"/>
              </w:rPr>
              <w:t>E77 Persistent Item</w:t>
            </w:r>
          </w:p>
        </w:tc>
      </w:tr>
      <w:tr w:rsidR="008019E6" w:rsidRPr="0057462B" w14:paraId="33BFB31E" w14:textId="77777777">
        <w:tc>
          <w:tcPr>
            <w:tcW w:w="674" w:type="dxa"/>
          </w:tcPr>
          <w:p w14:paraId="03945F1A" w14:textId="77777777" w:rsidR="008019E6" w:rsidRPr="0057462B" w:rsidRDefault="008019E6">
            <w:pPr>
              <w:snapToGrid w:val="0"/>
              <w:rPr>
                <w:sz w:val="16"/>
                <w:szCs w:val="16"/>
              </w:rPr>
            </w:pPr>
            <w:r w:rsidRPr="0057462B">
              <w:rPr>
                <w:sz w:val="16"/>
                <w:szCs w:val="16"/>
              </w:rPr>
              <w:t>P15</w:t>
            </w:r>
          </w:p>
        </w:tc>
        <w:tc>
          <w:tcPr>
            <w:tcW w:w="4318" w:type="dxa"/>
          </w:tcPr>
          <w:p w14:paraId="6E11206A" w14:textId="77777777" w:rsidR="008019E6" w:rsidRPr="0057462B" w:rsidRDefault="008019E6">
            <w:pPr>
              <w:snapToGrid w:val="0"/>
              <w:rPr>
                <w:sz w:val="16"/>
                <w:szCs w:val="16"/>
              </w:rPr>
            </w:pPr>
            <w:r w:rsidRPr="0057462B">
              <w:rPr>
                <w:sz w:val="16"/>
                <w:szCs w:val="16"/>
              </w:rPr>
              <w:t>was influenced by (influenced)</w:t>
            </w:r>
          </w:p>
        </w:tc>
        <w:tc>
          <w:tcPr>
            <w:tcW w:w="2262" w:type="dxa"/>
          </w:tcPr>
          <w:p w14:paraId="221576A6" w14:textId="77777777" w:rsidR="008019E6" w:rsidRPr="0057462B" w:rsidRDefault="008019E6">
            <w:pPr>
              <w:snapToGrid w:val="0"/>
              <w:rPr>
                <w:sz w:val="16"/>
                <w:szCs w:val="16"/>
              </w:rPr>
            </w:pPr>
            <w:r w:rsidRPr="0057462B">
              <w:rPr>
                <w:sz w:val="16"/>
                <w:szCs w:val="16"/>
              </w:rPr>
              <w:t>E7 Activity</w:t>
            </w:r>
          </w:p>
        </w:tc>
        <w:tc>
          <w:tcPr>
            <w:tcW w:w="2262" w:type="dxa"/>
          </w:tcPr>
          <w:p w14:paraId="2C7586C3" w14:textId="77777777" w:rsidR="008019E6" w:rsidRPr="0057462B" w:rsidRDefault="008019E6">
            <w:pPr>
              <w:snapToGrid w:val="0"/>
              <w:rPr>
                <w:sz w:val="16"/>
                <w:szCs w:val="16"/>
              </w:rPr>
            </w:pPr>
            <w:r w:rsidRPr="0057462B">
              <w:rPr>
                <w:sz w:val="16"/>
                <w:szCs w:val="16"/>
              </w:rPr>
              <w:t>E1 CRM Entity</w:t>
            </w:r>
          </w:p>
        </w:tc>
      </w:tr>
      <w:tr w:rsidR="008019E6" w:rsidRPr="0057462B" w14:paraId="0B57D007" w14:textId="77777777">
        <w:tc>
          <w:tcPr>
            <w:tcW w:w="674" w:type="dxa"/>
          </w:tcPr>
          <w:p w14:paraId="5C475C4A" w14:textId="77777777" w:rsidR="008019E6" w:rsidRPr="0057462B" w:rsidRDefault="008019E6">
            <w:pPr>
              <w:snapToGrid w:val="0"/>
              <w:rPr>
                <w:i/>
                <w:iCs/>
                <w:sz w:val="16"/>
                <w:szCs w:val="16"/>
              </w:rPr>
            </w:pPr>
            <w:r w:rsidRPr="0057462B">
              <w:rPr>
                <w:i/>
                <w:iCs/>
                <w:sz w:val="16"/>
                <w:szCs w:val="16"/>
              </w:rPr>
              <w:t>P16</w:t>
            </w:r>
          </w:p>
        </w:tc>
        <w:tc>
          <w:tcPr>
            <w:tcW w:w="4318" w:type="dxa"/>
          </w:tcPr>
          <w:p w14:paraId="38AC6D48"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262" w:type="dxa"/>
          </w:tcPr>
          <w:p w14:paraId="49E93A4C" w14:textId="77777777" w:rsidR="008019E6" w:rsidRPr="0057462B" w:rsidRDefault="008019E6">
            <w:pPr>
              <w:snapToGrid w:val="0"/>
              <w:rPr>
                <w:i/>
                <w:iCs/>
                <w:sz w:val="16"/>
                <w:szCs w:val="16"/>
              </w:rPr>
            </w:pPr>
            <w:r w:rsidRPr="0057462B">
              <w:rPr>
                <w:i/>
                <w:iCs/>
                <w:sz w:val="16"/>
                <w:szCs w:val="16"/>
              </w:rPr>
              <w:t>E7 Activity</w:t>
            </w:r>
          </w:p>
        </w:tc>
        <w:tc>
          <w:tcPr>
            <w:tcW w:w="2262" w:type="dxa"/>
          </w:tcPr>
          <w:p w14:paraId="136E58F8" w14:textId="77777777" w:rsidR="008019E6" w:rsidRPr="0057462B" w:rsidRDefault="008019E6">
            <w:pPr>
              <w:snapToGrid w:val="0"/>
              <w:rPr>
                <w:i/>
                <w:iCs/>
                <w:sz w:val="16"/>
                <w:szCs w:val="16"/>
              </w:rPr>
            </w:pPr>
            <w:r w:rsidRPr="0057462B">
              <w:rPr>
                <w:i/>
                <w:iCs/>
                <w:sz w:val="16"/>
                <w:szCs w:val="16"/>
              </w:rPr>
              <w:t>E70 Thing</w:t>
            </w:r>
          </w:p>
        </w:tc>
      </w:tr>
      <w:tr w:rsidR="008019E6" w:rsidRPr="0057462B" w14:paraId="2C308E18" w14:textId="77777777">
        <w:tc>
          <w:tcPr>
            <w:tcW w:w="674" w:type="dxa"/>
          </w:tcPr>
          <w:p w14:paraId="42D45D48" w14:textId="77777777" w:rsidR="008019E6" w:rsidRPr="0057462B" w:rsidRDefault="008019E6">
            <w:pPr>
              <w:snapToGrid w:val="0"/>
              <w:rPr>
                <w:sz w:val="16"/>
                <w:szCs w:val="16"/>
              </w:rPr>
            </w:pPr>
            <w:r w:rsidRPr="0057462B">
              <w:rPr>
                <w:sz w:val="16"/>
                <w:szCs w:val="16"/>
              </w:rPr>
              <w:t>P20</w:t>
            </w:r>
          </w:p>
        </w:tc>
        <w:tc>
          <w:tcPr>
            <w:tcW w:w="4318" w:type="dxa"/>
          </w:tcPr>
          <w:p w14:paraId="680B6A98" w14:textId="77777777" w:rsidR="008019E6" w:rsidRPr="0057462B" w:rsidRDefault="008019E6">
            <w:pPr>
              <w:snapToGrid w:val="0"/>
              <w:rPr>
                <w:sz w:val="16"/>
                <w:szCs w:val="16"/>
              </w:rPr>
            </w:pPr>
            <w:r w:rsidRPr="0057462B">
              <w:rPr>
                <w:sz w:val="16"/>
                <w:szCs w:val="16"/>
              </w:rPr>
              <w:t>had specific purpose (was purpose of)</w:t>
            </w:r>
          </w:p>
        </w:tc>
        <w:tc>
          <w:tcPr>
            <w:tcW w:w="2262" w:type="dxa"/>
          </w:tcPr>
          <w:p w14:paraId="19054873" w14:textId="77777777" w:rsidR="008019E6" w:rsidRPr="0057462B" w:rsidRDefault="008019E6">
            <w:pPr>
              <w:snapToGrid w:val="0"/>
              <w:rPr>
                <w:sz w:val="16"/>
                <w:szCs w:val="16"/>
              </w:rPr>
            </w:pPr>
            <w:r w:rsidRPr="0057462B">
              <w:rPr>
                <w:sz w:val="16"/>
                <w:szCs w:val="16"/>
              </w:rPr>
              <w:t>E7 Activity</w:t>
            </w:r>
          </w:p>
        </w:tc>
        <w:tc>
          <w:tcPr>
            <w:tcW w:w="2262" w:type="dxa"/>
          </w:tcPr>
          <w:p w14:paraId="7AB92796" w14:textId="77777777" w:rsidR="008019E6" w:rsidRPr="0057462B" w:rsidRDefault="008019E6">
            <w:pPr>
              <w:snapToGrid w:val="0"/>
              <w:rPr>
                <w:sz w:val="16"/>
                <w:szCs w:val="16"/>
              </w:rPr>
            </w:pPr>
            <w:r w:rsidRPr="0057462B">
              <w:rPr>
                <w:sz w:val="16"/>
                <w:szCs w:val="16"/>
              </w:rPr>
              <w:t>E7 Activity</w:t>
            </w:r>
          </w:p>
        </w:tc>
      </w:tr>
      <w:tr w:rsidR="008019E6" w:rsidRPr="0057462B" w14:paraId="3B3BBF44" w14:textId="77777777">
        <w:tc>
          <w:tcPr>
            <w:tcW w:w="674" w:type="dxa"/>
          </w:tcPr>
          <w:p w14:paraId="5DC7F812" w14:textId="77777777" w:rsidR="008019E6" w:rsidRPr="0057462B" w:rsidRDefault="008019E6">
            <w:pPr>
              <w:snapToGrid w:val="0"/>
              <w:rPr>
                <w:sz w:val="16"/>
                <w:szCs w:val="16"/>
              </w:rPr>
            </w:pPr>
            <w:r w:rsidRPr="0057462B">
              <w:rPr>
                <w:sz w:val="16"/>
                <w:szCs w:val="16"/>
              </w:rPr>
              <w:t>P43</w:t>
            </w:r>
          </w:p>
        </w:tc>
        <w:tc>
          <w:tcPr>
            <w:tcW w:w="4318" w:type="dxa"/>
          </w:tcPr>
          <w:p w14:paraId="5B84C412" w14:textId="77777777" w:rsidR="008019E6" w:rsidRPr="0057462B" w:rsidRDefault="008019E6">
            <w:pPr>
              <w:snapToGrid w:val="0"/>
              <w:rPr>
                <w:sz w:val="16"/>
                <w:szCs w:val="16"/>
              </w:rPr>
            </w:pPr>
            <w:r w:rsidRPr="0057462B">
              <w:rPr>
                <w:sz w:val="16"/>
                <w:szCs w:val="16"/>
              </w:rPr>
              <w:t>has dimension (is dimension of)</w:t>
            </w:r>
          </w:p>
        </w:tc>
        <w:tc>
          <w:tcPr>
            <w:tcW w:w="2262" w:type="dxa"/>
          </w:tcPr>
          <w:p w14:paraId="0F62D835" w14:textId="77777777" w:rsidR="008019E6" w:rsidRPr="0057462B" w:rsidRDefault="008019E6">
            <w:pPr>
              <w:snapToGrid w:val="0"/>
              <w:rPr>
                <w:sz w:val="16"/>
                <w:szCs w:val="16"/>
              </w:rPr>
            </w:pPr>
            <w:r w:rsidRPr="0057462B">
              <w:rPr>
                <w:sz w:val="16"/>
                <w:szCs w:val="16"/>
              </w:rPr>
              <w:t>E70 Thing</w:t>
            </w:r>
          </w:p>
        </w:tc>
        <w:tc>
          <w:tcPr>
            <w:tcW w:w="2262" w:type="dxa"/>
          </w:tcPr>
          <w:p w14:paraId="5E0D31C8" w14:textId="77777777" w:rsidR="008019E6" w:rsidRPr="0057462B" w:rsidRDefault="008019E6">
            <w:pPr>
              <w:snapToGrid w:val="0"/>
              <w:rPr>
                <w:sz w:val="16"/>
                <w:szCs w:val="16"/>
              </w:rPr>
            </w:pPr>
            <w:r w:rsidRPr="0057462B">
              <w:rPr>
                <w:sz w:val="16"/>
                <w:szCs w:val="16"/>
              </w:rPr>
              <w:t>E54 Dimension</w:t>
            </w:r>
          </w:p>
        </w:tc>
      </w:tr>
      <w:tr w:rsidR="008019E6" w:rsidRPr="0057462B" w14:paraId="7BA9FBBE" w14:textId="77777777">
        <w:tc>
          <w:tcPr>
            <w:tcW w:w="674" w:type="dxa"/>
          </w:tcPr>
          <w:p w14:paraId="7E2565F9" w14:textId="77777777" w:rsidR="008019E6" w:rsidRPr="0057462B" w:rsidRDefault="008019E6">
            <w:pPr>
              <w:snapToGrid w:val="0"/>
              <w:rPr>
                <w:sz w:val="16"/>
                <w:szCs w:val="16"/>
              </w:rPr>
            </w:pPr>
            <w:r w:rsidRPr="0057462B">
              <w:rPr>
                <w:sz w:val="16"/>
                <w:szCs w:val="16"/>
              </w:rPr>
              <w:t>P46</w:t>
            </w:r>
          </w:p>
        </w:tc>
        <w:tc>
          <w:tcPr>
            <w:tcW w:w="4318" w:type="dxa"/>
          </w:tcPr>
          <w:p w14:paraId="7BC5EC3A" w14:textId="77777777" w:rsidR="008019E6" w:rsidRPr="0057462B" w:rsidRDefault="008019E6">
            <w:pPr>
              <w:snapToGrid w:val="0"/>
              <w:rPr>
                <w:sz w:val="16"/>
                <w:szCs w:val="16"/>
              </w:rPr>
            </w:pPr>
            <w:r w:rsidRPr="0057462B">
              <w:rPr>
                <w:sz w:val="16"/>
                <w:szCs w:val="16"/>
              </w:rPr>
              <w:t>is composed of (forms part of)</w:t>
            </w:r>
          </w:p>
        </w:tc>
        <w:tc>
          <w:tcPr>
            <w:tcW w:w="2262" w:type="dxa"/>
          </w:tcPr>
          <w:p w14:paraId="73046720" w14:textId="77777777" w:rsidR="008019E6" w:rsidRPr="0057462B" w:rsidRDefault="008019E6">
            <w:pPr>
              <w:snapToGrid w:val="0"/>
              <w:rPr>
                <w:sz w:val="16"/>
                <w:szCs w:val="16"/>
              </w:rPr>
            </w:pPr>
            <w:r w:rsidRPr="0057462B">
              <w:rPr>
                <w:sz w:val="16"/>
                <w:szCs w:val="16"/>
              </w:rPr>
              <w:t>E18 Physical Thing</w:t>
            </w:r>
          </w:p>
        </w:tc>
        <w:tc>
          <w:tcPr>
            <w:tcW w:w="2262" w:type="dxa"/>
          </w:tcPr>
          <w:p w14:paraId="0AF532C9" w14:textId="77777777" w:rsidR="008019E6" w:rsidRPr="0057462B" w:rsidRDefault="008019E6">
            <w:pPr>
              <w:snapToGrid w:val="0"/>
              <w:rPr>
                <w:sz w:val="16"/>
                <w:szCs w:val="16"/>
              </w:rPr>
            </w:pPr>
            <w:r w:rsidRPr="0057462B">
              <w:rPr>
                <w:sz w:val="16"/>
                <w:szCs w:val="16"/>
              </w:rPr>
              <w:t>E18 Physical Thing</w:t>
            </w:r>
          </w:p>
        </w:tc>
      </w:tr>
      <w:tr w:rsidR="008019E6" w:rsidRPr="0057462B" w14:paraId="38811D55" w14:textId="77777777">
        <w:tc>
          <w:tcPr>
            <w:tcW w:w="674" w:type="dxa"/>
          </w:tcPr>
          <w:p w14:paraId="432BA71A" w14:textId="77777777" w:rsidR="008019E6" w:rsidRPr="0057462B" w:rsidRDefault="008019E6">
            <w:pPr>
              <w:snapToGrid w:val="0"/>
              <w:rPr>
                <w:sz w:val="16"/>
                <w:szCs w:val="16"/>
              </w:rPr>
            </w:pPr>
            <w:r w:rsidRPr="0057462B">
              <w:rPr>
                <w:sz w:val="16"/>
                <w:szCs w:val="16"/>
              </w:rPr>
              <w:t>P59</w:t>
            </w:r>
          </w:p>
        </w:tc>
        <w:tc>
          <w:tcPr>
            <w:tcW w:w="4318" w:type="dxa"/>
          </w:tcPr>
          <w:p w14:paraId="7CB66CAE" w14:textId="77777777" w:rsidR="008019E6" w:rsidRPr="0057462B" w:rsidRDefault="008019E6">
            <w:pPr>
              <w:snapToGrid w:val="0"/>
              <w:rPr>
                <w:sz w:val="16"/>
                <w:szCs w:val="16"/>
              </w:rPr>
            </w:pPr>
            <w:r w:rsidRPr="0057462B">
              <w:rPr>
                <w:sz w:val="16"/>
                <w:szCs w:val="16"/>
              </w:rPr>
              <w:t>has section (is located on or within)</w:t>
            </w:r>
          </w:p>
        </w:tc>
        <w:tc>
          <w:tcPr>
            <w:tcW w:w="2262" w:type="dxa"/>
          </w:tcPr>
          <w:p w14:paraId="7D74400D" w14:textId="77777777" w:rsidR="008019E6" w:rsidRPr="0057462B" w:rsidRDefault="008019E6">
            <w:pPr>
              <w:snapToGrid w:val="0"/>
              <w:rPr>
                <w:sz w:val="16"/>
                <w:szCs w:val="16"/>
              </w:rPr>
            </w:pPr>
            <w:r w:rsidRPr="0057462B">
              <w:rPr>
                <w:sz w:val="16"/>
                <w:szCs w:val="16"/>
              </w:rPr>
              <w:t>E18 Physical Thing</w:t>
            </w:r>
          </w:p>
        </w:tc>
        <w:tc>
          <w:tcPr>
            <w:tcW w:w="2262" w:type="dxa"/>
          </w:tcPr>
          <w:p w14:paraId="6FCA21D7" w14:textId="77777777" w:rsidR="008019E6" w:rsidRPr="0057462B" w:rsidRDefault="008019E6">
            <w:pPr>
              <w:snapToGrid w:val="0"/>
              <w:rPr>
                <w:sz w:val="16"/>
                <w:szCs w:val="16"/>
              </w:rPr>
            </w:pPr>
            <w:r w:rsidRPr="0057462B">
              <w:rPr>
                <w:sz w:val="16"/>
                <w:szCs w:val="16"/>
              </w:rPr>
              <w:t>E53 Place</w:t>
            </w:r>
          </w:p>
        </w:tc>
      </w:tr>
      <w:tr w:rsidR="008019E6" w:rsidRPr="0057462B" w14:paraId="619F8873" w14:textId="77777777">
        <w:tc>
          <w:tcPr>
            <w:tcW w:w="674" w:type="dxa"/>
          </w:tcPr>
          <w:p w14:paraId="4C4F12D4" w14:textId="77777777" w:rsidR="008019E6" w:rsidRPr="0057462B" w:rsidRDefault="008019E6">
            <w:pPr>
              <w:snapToGrid w:val="0"/>
              <w:rPr>
                <w:sz w:val="16"/>
                <w:szCs w:val="16"/>
              </w:rPr>
            </w:pPr>
            <w:r w:rsidRPr="0057462B">
              <w:rPr>
                <w:sz w:val="16"/>
                <w:szCs w:val="16"/>
              </w:rPr>
              <w:t>P67</w:t>
            </w:r>
          </w:p>
        </w:tc>
        <w:tc>
          <w:tcPr>
            <w:tcW w:w="4318" w:type="dxa"/>
          </w:tcPr>
          <w:p w14:paraId="10923DC3" w14:textId="77777777" w:rsidR="008019E6" w:rsidRPr="0057462B" w:rsidRDefault="008019E6">
            <w:pPr>
              <w:snapToGrid w:val="0"/>
              <w:rPr>
                <w:sz w:val="16"/>
                <w:szCs w:val="16"/>
              </w:rPr>
            </w:pPr>
            <w:r w:rsidRPr="0057462B">
              <w:rPr>
                <w:sz w:val="16"/>
                <w:szCs w:val="16"/>
              </w:rPr>
              <w:t>refers to ( is referred to by)</w:t>
            </w:r>
          </w:p>
        </w:tc>
        <w:tc>
          <w:tcPr>
            <w:tcW w:w="2262" w:type="dxa"/>
          </w:tcPr>
          <w:p w14:paraId="55582726" w14:textId="77777777" w:rsidR="008019E6" w:rsidRPr="0057462B" w:rsidRDefault="008019E6">
            <w:pPr>
              <w:snapToGrid w:val="0"/>
              <w:rPr>
                <w:sz w:val="16"/>
                <w:szCs w:val="16"/>
              </w:rPr>
            </w:pPr>
            <w:r w:rsidRPr="0057462B">
              <w:rPr>
                <w:sz w:val="16"/>
                <w:szCs w:val="16"/>
              </w:rPr>
              <w:t>E89 Propositional Object</w:t>
            </w:r>
          </w:p>
        </w:tc>
        <w:tc>
          <w:tcPr>
            <w:tcW w:w="2262" w:type="dxa"/>
          </w:tcPr>
          <w:p w14:paraId="31E2B752" w14:textId="77777777" w:rsidR="008019E6" w:rsidRPr="0057462B" w:rsidRDefault="008019E6">
            <w:pPr>
              <w:snapToGrid w:val="0"/>
              <w:rPr>
                <w:sz w:val="16"/>
                <w:szCs w:val="16"/>
              </w:rPr>
            </w:pPr>
            <w:r w:rsidRPr="0057462B">
              <w:rPr>
                <w:sz w:val="16"/>
                <w:szCs w:val="16"/>
              </w:rPr>
              <w:t>E1 CRM Entity</w:t>
            </w:r>
          </w:p>
        </w:tc>
      </w:tr>
      <w:tr w:rsidR="008019E6" w:rsidRPr="0057462B" w14:paraId="72D0AFD2" w14:textId="77777777">
        <w:tc>
          <w:tcPr>
            <w:tcW w:w="674" w:type="dxa"/>
          </w:tcPr>
          <w:p w14:paraId="40427E71" w14:textId="77777777" w:rsidR="008019E6" w:rsidRPr="0057462B" w:rsidRDefault="008019E6">
            <w:pPr>
              <w:snapToGrid w:val="0"/>
              <w:rPr>
                <w:sz w:val="16"/>
                <w:szCs w:val="16"/>
              </w:rPr>
            </w:pPr>
            <w:r w:rsidRPr="0057462B">
              <w:rPr>
                <w:sz w:val="16"/>
                <w:szCs w:val="16"/>
              </w:rPr>
              <w:t>P75</w:t>
            </w:r>
          </w:p>
        </w:tc>
        <w:tc>
          <w:tcPr>
            <w:tcW w:w="4318" w:type="dxa"/>
          </w:tcPr>
          <w:p w14:paraId="51F986A6" w14:textId="77777777" w:rsidR="008019E6" w:rsidRPr="0057462B" w:rsidRDefault="008019E6">
            <w:pPr>
              <w:snapToGrid w:val="0"/>
              <w:rPr>
                <w:sz w:val="16"/>
                <w:szCs w:val="16"/>
              </w:rPr>
            </w:pPr>
            <w:r w:rsidRPr="0057462B">
              <w:rPr>
                <w:sz w:val="16"/>
                <w:szCs w:val="16"/>
              </w:rPr>
              <w:t>possesses (is possessed by)</w:t>
            </w:r>
          </w:p>
        </w:tc>
        <w:tc>
          <w:tcPr>
            <w:tcW w:w="2262" w:type="dxa"/>
          </w:tcPr>
          <w:p w14:paraId="6CAF60B9" w14:textId="77777777" w:rsidR="008019E6" w:rsidRPr="0057462B" w:rsidRDefault="008019E6">
            <w:pPr>
              <w:snapToGrid w:val="0"/>
              <w:rPr>
                <w:sz w:val="16"/>
                <w:szCs w:val="16"/>
              </w:rPr>
            </w:pPr>
            <w:r w:rsidRPr="0057462B">
              <w:rPr>
                <w:sz w:val="16"/>
                <w:szCs w:val="16"/>
              </w:rPr>
              <w:t>E39 Actor</w:t>
            </w:r>
          </w:p>
        </w:tc>
        <w:tc>
          <w:tcPr>
            <w:tcW w:w="2262" w:type="dxa"/>
          </w:tcPr>
          <w:p w14:paraId="1F1E91EB" w14:textId="77777777" w:rsidR="008019E6" w:rsidRPr="0057462B" w:rsidRDefault="008019E6">
            <w:pPr>
              <w:snapToGrid w:val="0"/>
              <w:rPr>
                <w:sz w:val="16"/>
                <w:szCs w:val="16"/>
              </w:rPr>
            </w:pPr>
            <w:r w:rsidRPr="0057462B">
              <w:rPr>
                <w:sz w:val="16"/>
                <w:szCs w:val="16"/>
              </w:rPr>
              <w:t>E30 Right</w:t>
            </w:r>
          </w:p>
        </w:tc>
      </w:tr>
      <w:tr w:rsidR="008019E6" w:rsidRPr="0057462B" w14:paraId="2CE62771" w14:textId="77777777">
        <w:tc>
          <w:tcPr>
            <w:tcW w:w="674" w:type="dxa"/>
          </w:tcPr>
          <w:p w14:paraId="4AF6081F" w14:textId="77777777" w:rsidR="008019E6" w:rsidRPr="0057462B" w:rsidRDefault="008019E6">
            <w:pPr>
              <w:snapToGrid w:val="0"/>
              <w:rPr>
                <w:sz w:val="16"/>
                <w:szCs w:val="16"/>
              </w:rPr>
            </w:pPr>
            <w:r w:rsidRPr="0057462B">
              <w:rPr>
                <w:sz w:val="16"/>
                <w:szCs w:val="16"/>
              </w:rPr>
              <w:t>P81</w:t>
            </w:r>
          </w:p>
        </w:tc>
        <w:tc>
          <w:tcPr>
            <w:tcW w:w="4318" w:type="dxa"/>
          </w:tcPr>
          <w:p w14:paraId="5BA2586A" w14:textId="77777777" w:rsidR="008019E6" w:rsidRPr="0057462B" w:rsidRDefault="008019E6">
            <w:pPr>
              <w:snapToGrid w:val="0"/>
              <w:rPr>
                <w:sz w:val="16"/>
                <w:szCs w:val="16"/>
              </w:rPr>
            </w:pPr>
            <w:r w:rsidRPr="0057462B">
              <w:rPr>
                <w:sz w:val="16"/>
                <w:szCs w:val="16"/>
              </w:rPr>
              <w:t>ongoing throughout</w:t>
            </w:r>
          </w:p>
        </w:tc>
        <w:tc>
          <w:tcPr>
            <w:tcW w:w="2262" w:type="dxa"/>
          </w:tcPr>
          <w:p w14:paraId="7E26BB76" w14:textId="77777777" w:rsidR="008019E6" w:rsidRPr="0057462B" w:rsidRDefault="008019E6">
            <w:pPr>
              <w:snapToGrid w:val="0"/>
              <w:rPr>
                <w:sz w:val="16"/>
                <w:szCs w:val="16"/>
              </w:rPr>
            </w:pPr>
            <w:r w:rsidRPr="0057462B">
              <w:rPr>
                <w:sz w:val="16"/>
                <w:szCs w:val="16"/>
              </w:rPr>
              <w:t>E52 Time-Span</w:t>
            </w:r>
          </w:p>
        </w:tc>
        <w:tc>
          <w:tcPr>
            <w:tcW w:w="2262" w:type="dxa"/>
          </w:tcPr>
          <w:p w14:paraId="2EF29FB8" w14:textId="77777777" w:rsidR="008019E6" w:rsidRPr="0057462B" w:rsidRDefault="008019E6">
            <w:pPr>
              <w:snapToGrid w:val="0"/>
              <w:rPr>
                <w:sz w:val="16"/>
                <w:szCs w:val="16"/>
              </w:rPr>
            </w:pPr>
            <w:r w:rsidRPr="0057462B">
              <w:rPr>
                <w:sz w:val="16"/>
                <w:szCs w:val="16"/>
              </w:rPr>
              <w:t>E61 Time Primitive</w:t>
            </w:r>
          </w:p>
        </w:tc>
      </w:tr>
      <w:tr w:rsidR="008019E6" w:rsidRPr="0057462B" w14:paraId="357BDE4F" w14:textId="77777777">
        <w:tc>
          <w:tcPr>
            <w:tcW w:w="674" w:type="dxa"/>
          </w:tcPr>
          <w:p w14:paraId="1483EC7A" w14:textId="77777777" w:rsidR="008019E6" w:rsidRPr="0057462B" w:rsidRDefault="008019E6">
            <w:pPr>
              <w:snapToGrid w:val="0"/>
              <w:rPr>
                <w:sz w:val="16"/>
                <w:szCs w:val="16"/>
              </w:rPr>
            </w:pPr>
            <w:r w:rsidRPr="0057462B">
              <w:rPr>
                <w:sz w:val="16"/>
                <w:szCs w:val="16"/>
              </w:rPr>
              <w:t>P82</w:t>
            </w:r>
          </w:p>
        </w:tc>
        <w:tc>
          <w:tcPr>
            <w:tcW w:w="4318" w:type="dxa"/>
          </w:tcPr>
          <w:p w14:paraId="2413B04E" w14:textId="77777777" w:rsidR="008019E6" w:rsidRPr="0057462B" w:rsidRDefault="008019E6">
            <w:pPr>
              <w:snapToGrid w:val="0"/>
              <w:rPr>
                <w:sz w:val="16"/>
                <w:szCs w:val="16"/>
              </w:rPr>
            </w:pPr>
            <w:r w:rsidRPr="0057462B">
              <w:rPr>
                <w:sz w:val="16"/>
                <w:szCs w:val="16"/>
              </w:rPr>
              <w:t>at some time within</w:t>
            </w:r>
          </w:p>
        </w:tc>
        <w:tc>
          <w:tcPr>
            <w:tcW w:w="2262" w:type="dxa"/>
          </w:tcPr>
          <w:p w14:paraId="225F6BB7" w14:textId="77777777" w:rsidR="008019E6" w:rsidRPr="0057462B" w:rsidRDefault="008019E6">
            <w:pPr>
              <w:snapToGrid w:val="0"/>
              <w:rPr>
                <w:sz w:val="16"/>
                <w:szCs w:val="16"/>
              </w:rPr>
            </w:pPr>
            <w:r w:rsidRPr="0057462B">
              <w:rPr>
                <w:sz w:val="16"/>
                <w:szCs w:val="16"/>
              </w:rPr>
              <w:t>E52 Time-Span</w:t>
            </w:r>
          </w:p>
        </w:tc>
        <w:tc>
          <w:tcPr>
            <w:tcW w:w="2262" w:type="dxa"/>
          </w:tcPr>
          <w:p w14:paraId="41B41AFB" w14:textId="77777777" w:rsidR="008019E6" w:rsidRPr="0057462B" w:rsidRDefault="008019E6">
            <w:pPr>
              <w:snapToGrid w:val="0"/>
              <w:rPr>
                <w:sz w:val="16"/>
                <w:szCs w:val="16"/>
              </w:rPr>
            </w:pPr>
            <w:r w:rsidRPr="0057462B">
              <w:rPr>
                <w:sz w:val="16"/>
                <w:szCs w:val="16"/>
              </w:rPr>
              <w:t>E61 Time Primitive</w:t>
            </w:r>
          </w:p>
        </w:tc>
      </w:tr>
      <w:tr w:rsidR="008019E6" w:rsidRPr="0057462B" w14:paraId="33B48BB8" w14:textId="77777777">
        <w:tc>
          <w:tcPr>
            <w:tcW w:w="674" w:type="dxa"/>
          </w:tcPr>
          <w:p w14:paraId="6C0C4F58" w14:textId="77777777" w:rsidR="008019E6" w:rsidRPr="0057462B" w:rsidRDefault="008019E6">
            <w:pPr>
              <w:snapToGrid w:val="0"/>
              <w:rPr>
                <w:sz w:val="16"/>
                <w:szCs w:val="16"/>
              </w:rPr>
            </w:pPr>
            <w:r w:rsidRPr="0057462B">
              <w:rPr>
                <w:sz w:val="16"/>
                <w:szCs w:val="16"/>
              </w:rPr>
              <w:t>P89</w:t>
            </w:r>
          </w:p>
        </w:tc>
        <w:tc>
          <w:tcPr>
            <w:tcW w:w="4318" w:type="dxa"/>
          </w:tcPr>
          <w:p w14:paraId="2F4CCA39" w14:textId="77777777" w:rsidR="008019E6" w:rsidRPr="0057462B" w:rsidRDefault="008019E6">
            <w:pPr>
              <w:snapToGrid w:val="0"/>
              <w:rPr>
                <w:sz w:val="16"/>
                <w:szCs w:val="16"/>
              </w:rPr>
            </w:pPr>
            <w:r w:rsidRPr="0057462B">
              <w:rPr>
                <w:sz w:val="16"/>
                <w:szCs w:val="16"/>
              </w:rPr>
              <w:t>falls within (contains)</w:t>
            </w:r>
          </w:p>
        </w:tc>
        <w:tc>
          <w:tcPr>
            <w:tcW w:w="2262" w:type="dxa"/>
          </w:tcPr>
          <w:p w14:paraId="2FF6ABDF" w14:textId="77777777" w:rsidR="008019E6" w:rsidRPr="0057462B" w:rsidRDefault="008019E6">
            <w:pPr>
              <w:snapToGrid w:val="0"/>
              <w:rPr>
                <w:sz w:val="16"/>
                <w:szCs w:val="16"/>
              </w:rPr>
            </w:pPr>
            <w:r w:rsidRPr="0057462B">
              <w:rPr>
                <w:sz w:val="16"/>
                <w:szCs w:val="16"/>
              </w:rPr>
              <w:t>E53 Place</w:t>
            </w:r>
          </w:p>
        </w:tc>
        <w:tc>
          <w:tcPr>
            <w:tcW w:w="2262" w:type="dxa"/>
          </w:tcPr>
          <w:p w14:paraId="252C6893" w14:textId="77777777" w:rsidR="008019E6" w:rsidRPr="0057462B" w:rsidRDefault="008019E6">
            <w:pPr>
              <w:snapToGrid w:val="0"/>
              <w:rPr>
                <w:sz w:val="16"/>
                <w:szCs w:val="16"/>
              </w:rPr>
            </w:pPr>
            <w:r w:rsidRPr="0057462B">
              <w:rPr>
                <w:sz w:val="16"/>
                <w:szCs w:val="16"/>
              </w:rPr>
              <w:t>E53 Place</w:t>
            </w:r>
          </w:p>
        </w:tc>
      </w:tr>
      <w:tr w:rsidR="008019E6" w:rsidRPr="0057462B" w14:paraId="40A73244" w14:textId="77777777">
        <w:tc>
          <w:tcPr>
            <w:tcW w:w="674" w:type="dxa"/>
          </w:tcPr>
          <w:p w14:paraId="3060F427" w14:textId="77777777" w:rsidR="008019E6" w:rsidRPr="0057462B" w:rsidRDefault="008019E6">
            <w:pPr>
              <w:snapToGrid w:val="0"/>
              <w:rPr>
                <w:sz w:val="16"/>
                <w:szCs w:val="16"/>
              </w:rPr>
            </w:pPr>
            <w:r w:rsidRPr="0057462B">
              <w:rPr>
                <w:sz w:val="16"/>
                <w:szCs w:val="16"/>
              </w:rPr>
              <w:t>P104</w:t>
            </w:r>
          </w:p>
        </w:tc>
        <w:tc>
          <w:tcPr>
            <w:tcW w:w="4318" w:type="dxa"/>
          </w:tcPr>
          <w:p w14:paraId="12833BA3" w14:textId="77777777" w:rsidR="008019E6" w:rsidRPr="0057462B" w:rsidRDefault="008019E6">
            <w:pPr>
              <w:snapToGrid w:val="0"/>
              <w:rPr>
                <w:sz w:val="16"/>
                <w:szCs w:val="16"/>
              </w:rPr>
            </w:pPr>
            <w:r w:rsidRPr="0057462B">
              <w:rPr>
                <w:sz w:val="16"/>
                <w:szCs w:val="16"/>
              </w:rPr>
              <w:t>is subject to (applies to)</w:t>
            </w:r>
          </w:p>
        </w:tc>
        <w:tc>
          <w:tcPr>
            <w:tcW w:w="2262" w:type="dxa"/>
          </w:tcPr>
          <w:p w14:paraId="4F9389EC" w14:textId="77777777" w:rsidR="008019E6" w:rsidRPr="0057462B" w:rsidRDefault="008019E6">
            <w:pPr>
              <w:snapToGrid w:val="0"/>
              <w:rPr>
                <w:sz w:val="16"/>
                <w:szCs w:val="16"/>
              </w:rPr>
            </w:pPr>
            <w:r w:rsidRPr="0057462B">
              <w:rPr>
                <w:sz w:val="16"/>
                <w:szCs w:val="16"/>
              </w:rPr>
              <w:t>E72 Legal Object</w:t>
            </w:r>
          </w:p>
        </w:tc>
        <w:tc>
          <w:tcPr>
            <w:tcW w:w="2262" w:type="dxa"/>
          </w:tcPr>
          <w:p w14:paraId="6A1EF4EE" w14:textId="77777777" w:rsidR="008019E6" w:rsidRPr="0057462B" w:rsidRDefault="008019E6">
            <w:pPr>
              <w:snapToGrid w:val="0"/>
              <w:rPr>
                <w:sz w:val="16"/>
                <w:szCs w:val="16"/>
              </w:rPr>
            </w:pPr>
            <w:r w:rsidRPr="0057462B">
              <w:rPr>
                <w:sz w:val="16"/>
                <w:szCs w:val="16"/>
              </w:rPr>
              <w:t>E30 Right</w:t>
            </w:r>
          </w:p>
        </w:tc>
      </w:tr>
      <w:tr w:rsidR="008019E6" w:rsidRPr="0057462B" w14:paraId="082B92DA" w14:textId="77777777">
        <w:tc>
          <w:tcPr>
            <w:tcW w:w="674" w:type="dxa"/>
          </w:tcPr>
          <w:p w14:paraId="69403271" w14:textId="77777777" w:rsidR="008019E6" w:rsidRPr="0057462B" w:rsidRDefault="008019E6">
            <w:pPr>
              <w:snapToGrid w:val="0"/>
              <w:rPr>
                <w:sz w:val="16"/>
                <w:szCs w:val="16"/>
              </w:rPr>
            </w:pPr>
            <w:r w:rsidRPr="0057462B">
              <w:rPr>
                <w:sz w:val="16"/>
                <w:szCs w:val="16"/>
              </w:rPr>
              <w:t>P106</w:t>
            </w:r>
          </w:p>
        </w:tc>
        <w:tc>
          <w:tcPr>
            <w:tcW w:w="4318" w:type="dxa"/>
          </w:tcPr>
          <w:p w14:paraId="5EDC0DCA"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262" w:type="dxa"/>
          </w:tcPr>
          <w:p w14:paraId="3B09D813" w14:textId="77777777" w:rsidR="008019E6" w:rsidRPr="0057462B" w:rsidRDefault="008019E6">
            <w:pPr>
              <w:snapToGrid w:val="0"/>
              <w:rPr>
                <w:sz w:val="16"/>
                <w:szCs w:val="16"/>
              </w:rPr>
            </w:pPr>
            <w:r w:rsidRPr="0057462B">
              <w:rPr>
                <w:sz w:val="16"/>
                <w:szCs w:val="16"/>
              </w:rPr>
              <w:t>E90 Symbolic Object</w:t>
            </w:r>
          </w:p>
        </w:tc>
        <w:tc>
          <w:tcPr>
            <w:tcW w:w="2262" w:type="dxa"/>
          </w:tcPr>
          <w:p w14:paraId="03B314A4" w14:textId="77777777" w:rsidR="008019E6" w:rsidRPr="0057462B" w:rsidRDefault="008019E6">
            <w:pPr>
              <w:snapToGrid w:val="0"/>
              <w:rPr>
                <w:sz w:val="16"/>
                <w:szCs w:val="16"/>
              </w:rPr>
            </w:pPr>
            <w:r w:rsidRPr="0057462B">
              <w:rPr>
                <w:sz w:val="16"/>
                <w:szCs w:val="16"/>
              </w:rPr>
              <w:t>E90 Symbolic Object</w:t>
            </w:r>
          </w:p>
        </w:tc>
      </w:tr>
      <w:tr w:rsidR="008019E6" w:rsidRPr="0057462B" w14:paraId="62D9273C" w14:textId="77777777">
        <w:tc>
          <w:tcPr>
            <w:tcW w:w="674" w:type="dxa"/>
          </w:tcPr>
          <w:p w14:paraId="0AAD5C50" w14:textId="77777777" w:rsidR="008019E6" w:rsidRPr="0057462B" w:rsidRDefault="008019E6">
            <w:pPr>
              <w:snapToGrid w:val="0"/>
              <w:rPr>
                <w:sz w:val="16"/>
                <w:szCs w:val="16"/>
              </w:rPr>
            </w:pPr>
            <w:r w:rsidRPr="0057462B">
              <w:rPr>
                <w:sz w:val="16"/>
                <w:szCs w:val="16"/>
              </w:rPr>
              <w:t>P107</w:t>
            </w:r>
          </w:p>
        </w:tc>
        <w:tc>
          <w:tcPr>
            <w:tcW w:w="4318" w:type="dxa"/>
          </w:tcPr>
          <w:p w14:paraId="37BB157F" w14:textId="77777777" w:rsidR="008019E6" w:rsidRPr="00BE05D4" w:rsidRDefault="008019E6">
            <w:pPr>
              <w:pStyle w:val="FootnoteText"/>
              <w:snapToGrid w:val="0"/>
              <w:rPr>
                <w:sz w:val="16"/>
                <w:szCs w:val="16"/>
                <w:lang w:val="en-GB"/>
              </w:rPr>
            </w:pPr>
            <w:r w:rsidRPr="00BE05D4">
              <w:rPr>
                <w:sz w:val="16"/>
                <w:szCs w:val="16"/>
                <w:lang w:val="en-GB"/>
              </w:rPr>
              <w:t>has current or former member (is current or former member of)</w:t>
            </w:r>
          </w:p>
        </w:tc>
        <w:tc>
          <w:tcPr>
            <w:tcW w:w="2262" w:type="dxa"/>
          </w:tcPr>
          <w:p w14:paraId="1F3477F7" w14:textId="77777777" w:rsidR="008019E6" w:rsidRPr="0057462B" w:rsidRDefault="008019E6">
            <w:pPr>
              <w:snapToGrid w:val="0"/>
              <w:rPr>
                <w:sz w:val="16"/>
                <w:szCs w:val="16"/>
              </w:rPr>
            </w:pPr>
            <w:r w:rsidRPr="0057462B">
              <w:rPr>
                <w:sz w:val="16"/>
                <w:szCs w:val="16"/>
              </w:rPr>
              <w:t>E74 Group</w:t>
            </w:r>
          </w:p>
        </w:tc>
        <w:tc>
          <w:tcPr>
            <w:tcW w:w="2262" w:type="dxa"/>
          </w:tcPr>
          <w:p w14:paraId="3AEAF581" w14:textId="77777777" w:rsidR="008019E6" w:rsidRPr="0057462B" w:rsidRDefault="008019E6">
            <w:pPr>
              <w:snapToGrid w:val="0"/>
              <w:rPr>
                <w:sz w:val="16"/>
                <w:szCs w:val="16"/>
              </w:rPr>
            </w:pPr>
            <w:r w:rsidRPr="0057462B">
              <w:rPr>
                <w:sz w:val="16"/>
                <w:szCs w:val="16"/>
              </w:rPr>
              <w:t>E39 Actor</w:t>
            </w:r>
          </w:p>
        </w:tc>
      </w:tr>
      <w:tr w:rsidR="008019E6" w:rsidRPr="0057462B" w14:paraId="0AA9C639" w14:textId="77777777">
        <w:tc>
          <w:tcPr>
            <w:tcW w:w="674" w:type="dxa"/>
          </w:tcPr>
          <w:p w14:paraId="3FC30CAD" w14:textId="77777777" w:rsidR="008019E6" w:rsidRPr="0057462B" w:rsidRDefault="008019E6">
            <w:pPr>
              <w:snapToGrid w:val="0"/>
              <w:rPr>
                <w:sz w:val="16"/>
                <w:szCs w:val="16"/>
              </w:rPr>
            </w:pPr>
            <w:r w:rsidRPr="0057462B">
              <w:rPr>
                <w:sz w:val="16"/>
                <w:szCs w:val="16"/>
              </w:rPr>
              <w:t>P127</w:t>
            </w:r>
          </w:p>
        </w:tc>
        <w:tc>
          <w:tcPr>
            <w:tcW w:w="4318" w:type="dxa"/>
          </w:tcPr>
          <w:p w14:paraId="38CA278F"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262" w:type="dxa"/>
          </w:tcPr>
          <w:p w14:paraId="3E5C6334" w14:textId="77777777" w:rsidR="008019E6" w:rsidRPr="0057462B" w:rsidRDefault="008019E6">
            <w:pPr>
              <w:snapToGrid w:val="0"/>
              <w:rPr>
                <w:sz w:val="16"/>
                <w:szCs w:val="16"/>
              </w:rPr>
            </w:pPr>
            <w:r w:rsidRPr="0057462B">
              <w:rPr>
                <w:sz w:val="16"/>
                <w:szCs w:val="16"/>
              </w:rPr>
              <w:t>E55 Type</w:t>
            </w:r>
          </w:p>
        </w:tc>
        <w:tc>
          <w:tcPr>
            <w:tcW w:w="2262" w:type="dxa"/>
          </w:tcPr>
          <w:p w14:paraId="79569BF4" w14:textId="77777777" w:rsidR="008019E6" w:rsidRPr="0057462B" w:rsidRDefault="008019E6">
            <w:pPr>
              <w:snapToGrid w:val="0"/>
              <w:rPr>
                <w:sz w:val="16"/>
                <w:szCs w:val="16"/>
              </w:rPr>
            </w:pPr>
            <w:r w:rsidRPr="0057462B">
              <w:rPr>
                <w:sz w:val="16"/>
                <w:szCs w:val="16"/>
              </w:rPr>
              <w:t>E55 Type</w:t>
            </w:r>
          </w:p>
        </w:tc>
      </w:tr>
      <w:tr w:rsidR="008019E6" w:rsidRPr="0057462B" w14:paraId="47D64557" w14:textId="77777777">
        <w:tc>
          <w:tcPr>
            <w:tcW w:w="674" w:type="dxa"/>
          </w:tcPr>
          <w:p w14:paraId="2E261F72" w14:textId="77777777" w:rsidR="008019E6" w:rsidRPr="0057462B" w:rsidRDefault="008019E6">
            <w:pPr>
              <w:snapToGrid w:val="0"/>
              <w:rPr>
                <w:sz w:val="16"/>
                <w:szCs w:val="16"/>
              </w:rPr>
            </w:pPr>
            <w:r w:rsidRPr="0057462B">
              <w:rPr>
                <w:sz w:val="16"/>
                <w:szCs w:val="16"/>
              </w:rPr>
              <w:t>P128</w:t>
            </w:r>
          </w:p>
        </w:tc>
        <w:tc>
          <w:tcPr>
            <w:tcW w:w="4318" w:type="dxa"/>
          </w:tcPr>
          <w:p w14:paraId="07912EBC"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262" w:type="dxa"/>
          </w:tcPr>
          <w:p w14:paraId="67BA9F5D" w14:textId="77777777" w:rsidR="008019E6" w:rsidRPr="0057462B" w:rsidRDefault="008019E6">
            <w:pPr>
              <w:snapToGrid w:val="0"/>
              <w:rPr>
                <w:sz w:val="16"/>
                <w:szCs w:val="16"/>
              </w:rPr>
            </w:pPr>
            <w:r w:rsidRPr="0057462B">
              <w:rPr>
                <w:sz w:val="16"/>
                <w:szCs w:val="16"/>
              </w:rPr>
              <w:t>E24 Physical Man-Made Thing</w:t>
            </w:r>
          </w:p>
        </w:tc>
        <w:tc>
          <w:tcPr>
            <w:tcW w:w="2262" w:type="dxa"/>
          </w:tcPr>
          <w:p w14:paraId="7D808E0B" w14:textId="77777777" w:rsidR="008019E6" w:rsidRPr="0057462B" w:rsidRDefault="008019E6" w:rsidP="008D62C6">
            <w:pPr>
              <w:snapToGrid w:val="0"/>
              <w:rPr>
                <w:sz w:val="16"/>
                <w:szCs w:val="16"/>
              </w:rPr>
            </w:pPr>
            <w:r w:rsidRPr="0057462B">
              <w:rPr>
                <w:sz w:val="16"/>
                <w:szCs w:val="16"/>
              </w:rPr>
              <w:t>E90 Symbolic  Object</w:t>
            </w:r>
          </w:p>
        </w:tc>
      </w:tr>
      <w:tr w:rsidR="008019E6" w:rsidRPr="0057462B" w14:paraId="1B605679" w14:textId="77777777">
        <w:tc>
          <w:tcPr>
            <w:tcW w:w="674" w:type="dxa"/>
          </w:tcPr>
          <w:p w14:paraId="022EF280" w14:textId="77777777" w:rsidR="008019E6" w:rsidRPr="0057462B" w:rsidRDefault="008019E6">
            <w:pPr>
              <w:rPr>
                <w:sz w:val="16"/>
                <w:szCs w:val="16"/>
              </w:rPr>
            </w:pPr>
            <w:r w:rsidRPr="0057462B">
              <w:rPr>
                <w:sz w:val="16"/>
                <w:szCs w:val="16"/>
              </w:rPr>
              <w:t>P130</w:t>
            </w:r>
          </w:p>
        </w:tc>
        <w:tc>
          <w:tcPr>
            <w:tcW w:w="4318" w:type="dxa"/>
          </w:tcPr>
          <w:p w14:paraId="5E19CE72"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262" w:type="dxa"/>
          </w:tcPr>
          <w:p w14:paraId="1F11E33B" w14:textId="77777777" w:rsidR="008019E6" w:rsidRPr="0057462B" w:rsidRDefault="008019E6">
            <w:pPr>
              <w:rPr>
                <w:sz w:val="16"/>
                <w:szCs w:val="16"/>
              </w:rPr>
            </w:pPr>
            <w:r w:rsidRPr="0057462B">
              <w:rPr>
                <w:sz w:val="16"/>
                <w:szCs w:val="16"/>
              </w:rPr>
              <w:t>E70 Thing</w:t>
            </w:r>
          </w:p>
        </w:tc>
        <w:tc>
          <w:tcPr>
            <w:tcW w:w="2262" w:type="dxa"/>
          </w:tcPr>
          <w:p w14:paraId="0C470390" w14:textId="77777777" w:rsidR="008019E6" w:rsidRPr="0057462B" w:rsidRDefault="008019E6">
            <w:pPr>
              <w:rPr>
                <w:sz w:val="16"/>
                <w:szCs w:val="16"/>
              </w:rPr>
            </w:pPr>
            <w:r w:rsidRPr="0057462B">
              <w:rPr>
                <w:sz w:val="16"/>
                <w:szCs w:val="16"/>
              </w:rPr>
              <w:t>E70 Thing</w:t>
            </w:r>
          </w:p>
        </w:tc>
      </w:tr>
      <w:tr w:rsidR="008019E6" w:rsidRPr="0057462B" w14:paraId="4E250B66" w14:textId="77777777">
        <w:tc>
          <w:tcPr>
            <w:tcW w:w="674" w:type="dxa"/>
          </w:tcPr>
          <w:p w14:paraId="59E22B69" w14:textId="77777777" w:rsidR="008019E6" w:rsidRPr="0057462B" w:rsidRDefault="008019E6">
            <w:pPr>
              <w:snapToGrid w:val="0"/>
              <w:rPr>
                <w:sz w:val="16"/>
                <w:szCs w:val="16"/>
              </w:rPr>
            </w:pPr>
            <w:r w:rsidRPr="0057462B">
              <w:rPr>
                <w:sz w:val="16"/>
                <w:szCs w:val="16"/>
              </w:rPr>
              <w:t>P140</w:t>
            </w:r>
          </w:p>
        </w:tc>
        <w:tc>
          <w:tcPr>
            <w:tcW w:w="4318" w:type="dxa"/>
          </w:tcPr>
          <w:p w14:paraId="54A8319C"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262" w:type="dxa"/>
          </w:tcPr>
          <w:p w14:paraId="53841F0A" w14:textId="77777777" w:rsidR="008019E6" w:rsidRPr="0057462B" w:rsidRDefault="008019E6">
            <w:pPr>
              <w:snapToGrid w:val="0"/>
              <w:rPr>
                <w:sz w:val="16"/>
                <w:szCs w:val="16"/>
              </w:rPr>
            </w:pPr>
            <w:r w:rsidRPr="0057462B">
              <w:rPr>
                <w:sz w:val="16"/>
                <w:szCs w:val="16"/>
              </w:rPr>
              <w:t>E13 Attribute Assignment</w:t>
            </w:r>
          </w:p>
        </w:tc>
        <w:tc>
          <w:tcPr>
            <w:tcW w:w="2262" w:type="dxa"/>
          </w:tcPr>
          <w:p w14:paraId="0EA795A8" w14:textId="77777777" w:rsidR="008019E6" w:rsidRPr="0057462B" w:rsidRDefault="008019E6">
            <w:pPr>
              <w:snapToGrid w:val="0"/>
              <w:rPr>
                <w:sz w:val="16"/>
                <w:szCs w:val="16"/>
              </w:rPr>
            </w:pPr>
            <w:r w:rsidRPr="0057462B">
              <w:rPr>
                <w:sz w:val="16"/>
                <w:szCs w:val="16"/>
              </w:rPr>
              <w:t>E1 CRM Entity</w:t>
            </w:r>
          </w:p>
        </w:tc>
      </w:tr>
      <w:tr w:rsidR="008019E6" w:rsidRPr="0057462B" w14:paraId="2E16BBE6" w14:textId="77777777">
        <w:tc>
          <w:tcPr>
            <w:tcW w:w="674" w:type="dxa"/>
          </w:tcPr>
          <w:p w14:paraId="7E3318D3" w14:textId="77777777" w:rsidR="008019E6" w:rsidRPr="0057462B" w:rsidRDefault="008019E6">
            <w:pPr>
              <w:snapToGrid w:val="0"/>
              <w:rPr>
                <w:sz w:val="16"/>
                <w:szCs w:val="16"/>
              </w:rPr>
            </w:pPr>
            <w:r w:rsidRPr="0057462B">
              <w:rPr>
                <w:sz w:val="16"/>
                <w:szCs w:val="16"/>
              </w:rPr>
              <w:t>P141</w:t>
            </w:r>
          </w:p>
        </w:tc>
        <w:tc>
          <w:tcPr>
            <w:tcW w:w="4318" w:type="dxa"/>
          </w:tcPr>
          <w:p w14:paraId="094C4F84"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262" w:type="dxa"/>
          </w:tcPr>
          <w:p w14:paraId="4F932DFB" w14:textId="77777777" w:rsidR="008019E6" w:rsidRPr="0057462B" w:rsidRDefault="008019E6">
            <w:pPr>
              <w:snapToGrid w:val="0"/>
              <w:rPr>
                <w:sz w:val="16"/>
                <w:szCs w:val="16"/>
              </w:rPr>
            </w:pPr>
            <w:r w:rsidRPr="0057462B">
              <w:rPr>
                <w:sz w:val="16"/>
                <w:szCs w:val="16"/>
              </w:rPr>
              <w:t>E13 Attribute Assignement</w:t>
            </w:r>
          </w:p>
        </w:tc>
        <w:tc>
          <w:tcPr>
            <w:tcW w:w="2262" w:type="dxa"/>
          </w:tcPr>
          <w:p w14:paraId="5C57C468" w14:textId="77777777" w:rsidR="008019E6" w:rsidRPr="0057462B" w:rsidRDefault="008019E6">
            <w:pPr>
              <w:snapToGrid w:val="0"/>
              <w:rPr>
                <w:sz w:val="16"/>
                <w:szCs w:val="16"/>
              </w:rPr>
            </w:pPr>
            <w:r w:rsidRPr="0057462B">
              <w:rPr>
                <w:sz w:val="16"/>
                <w:szCs w:val="16"/>
              </w:rPr>
              <w:t>E1 CRM Entity</w:t>
            </w:r>
          </w:p>
        </w:tc>
      </w:tr>
      <w:tr w:rsidR="008019E6" w:rsidRPr="0057462B" w14:paraId="5EF8E0E4" w14:textId="77777777">
        <w:tc>
          <w:tcPr>
            <w:tcW w:w="674" w:type="dxa"/>
          </w:tcPr>
          <w:p w14:paraId="39333288" w14:textId="77777777" w:rsidR="008019E6" w:rsidRPr="0057462B" w:rsidRDefault="008019E6">
            <w:pPr>
              <w:snapToGrid w:val="0"/>
              <w:rPr>
                <w:sz w:val="16"/>
                <w:szCs w:val="16"/>
              </w:rPr>
            </w:pPr>
            <w:r w:rsidRPr="0057462B">
              <w:rPr>
                <w:sz w:val="16"/>
                <w:szCs w:val="16"/>
              </w:rPr>
              <w:t>P148</w:t>
            </w:r>
          </w:p>
        </w:tc>
        <w:tc>
          <w:tcPr>
            <w:tcW w:w="4318" w:type="dxa"/>
          </w:tcPr>
          <w:p w14:paraId="7C266C49"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262" w:type="dxa"/>
          </w:tcPr>
          <w:p w14:paraId="69152766" w14:textId="77777777" w:rsidR="008019E6" w:rsidRPr="0057462B" w:rsidRDefault="008019E6">
            <w:pPr>
              <w:snapToGrid w:val="0"/>
              <w:rPr>
                <w:sz w:val="16"/>
                <w:szCs w:val="16"/>
              </w:rPr>
            </w:pPr>
            <w:r w:rsidRPr="0057462B">
              <w:rPr>
                <w:sz w:val="16"/>
                <w:szCs w:val="16"/>
              </w:rPr>
              <w:t>E89 Propositional Object</w:t>
            </w:r>
          </w:p>
        </w:tc>
        <w:tc>
          <w:tcPr>
            <w:tcW w:w="2262" w:type="dxa"/>
          </w:tcPr>
          <w:p w14:paraId="6B95700F" w14:textId="77777777" w:rsidR="008019E6" w:rsidRPr="0057462B" w:rsidRDefault="008019E6">
            <w:pPr>
              <w:snapToGrid w:val="0"/>
              <w:rPr>
                <w:sz w:val="16"/>
                <w:szCs w:val="16"/>
              </w:rPr>
            </w:pPr>
            <w:r w:rsidRPr="0057462B">
              <w:rPr>
                <w:sz w:val="16"/>
                <w:szCs w:val="16"/>
              </w:rPr>
              <w:t>E89 Propositional Object</w:t>
            </w:r>
          </w:p>
        </w:tc>
      </w:tr>
    </w:tbl>
    <w:p w14:paraId="0CD864F8" w14:textId="77777777" w:rsidR="008019E6" w:rsidRPr="0057462B" w:rsidRDefault="008019E6">
      <w:pPr>
        <w:pStyle w:val="BodyText"/>
        <w:widowControl w:val="0"/>
        <w:ind w:left="720"/>
        <w:jc w:val="both"/>
        <w:rPr>
          <w:rFonts w:ascii="Times New Roman" w:hAnsi="Times New Roman" w:cs="Times New Roman"/>
        </w:rPr>
      </w:pPr>
    </w:p>
    <w:p w14:paraId="64A64546" w14:textId="77777777" w:rsidR="008019E6" w:rsidRPr="0057462B" w:rsidRDefault="008019E6">
      <w:pPr>
        <w:rPr>
          <w:b/>
        </w:rPr>
      </w:pPr>
      <w:r w:rsidRPr="0057462B">
        <w:rPr>
          <w:b/>
        </w:rPr>
        <w:t xml:space="preserve">CRM Compatibility of Data Structure </w:t>
      </w:r>
    </w:p>
    <w:p w14:paraId="59BC7DB2" w14:textId="77777777" w:rsidR="008019E6" w:rsidRPr="0057462B" w:rsidRDefault="008019E6"/>
    <w:p w14:paraId="2F2F0BC1"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3AE2A8C8" w14:textId="77777777" w:rsidR="008019E6" w:rsidRPr="0057462B" w:rsidRDefault="008019E6">
      <w:pPr>
        <w:ind w:left="720"/>
      </w:pPr>
    </w:p>
    <w:p w14:paraId="2471C6F1" w14:textId="77777777" w:rsidR="008019E6" w:rsidRPr="0057462B" w:rsidRDefault="008019E6">
      <w:pPr>
        <w:ind w:left="720"/>
      </w:pPr>
      <w:r w:rsidRPr="0057462B">
        <w:t xml:space="preserve">Note that not all CRM concepts may be represented by elements of an export-compatible data structure. All data </w:t>
      </w:r>
      <w:r w:rsidRPr="0057462B">
        <w:lastRenderedPageBreak/>
        <w:t xml:space="preserve">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BE9CD90" w14:textId="77777777" w:rsidR="008019E6" w:rsidRPr="0057462B" w:rsidRDefault="008019E6">
      <w:pPr>
        <w:ind w:left="720"/>
      </w:pPr>
    </w:p>
    <w:p w14:paraId="137FE821" w14:textId="77777777" w:rsidR="008019E6" w:rsidRPr="0057462B" w:rsidRDefault="008019E6">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2CF8F329" w14:textId="77777777" w:rsidR="008019E6" w:rsidRPr="0057462B" w:rsidRDefault="008019E6">
      <w:pPr>
        <w:ind w:left="720"/>
      </w:pPr>
    </w:p>
    <w:p w14:paraId="65953612"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28484A00" w14:textId="77777777" w:rsidR="008019E6" w:rsidRPr="0057462B" w:rsidRDefault="008019E6">
      <w:pPr>
        <w:ind w:left="720"/>
      </w:pPr>
    </w:p>
    <w:p w14:paraId="784BA655"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0938FDE6" w14:textId="77777777" w:rsidR="008019E6" w:rsidRPr="0057462B" w:rsidRDefault="008019E6">
      <w:pPr>
        <w:ind w:left="720"/>
      </w:pPr>
    </w:p>
    <w:p w14:paraId="6A710D22"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0E11D47B" w14:textId="77777777" w:rsidR="008019E6" w:rsidRPr="0057462B" w:rsidRDefault="008019E6">
      <w:pPr>
        <w:ind w:left="720"/>
      </w:pPr>
    </w:p>
    <w:p w14:paraId="5D112136" w14:textId="77777777" w:rsidR="008019E6" w:rsidRPr="0057462B" w:rsidRDefault="008019E6">
      <w:pPr>
        <w:rPr>
          <w:b/>
        </w:rPr>
      </w:pPr>
      <w:r w:rsidRPr="0057462B">
        <w:rPr>
          <w:b/>
        </w:rPr>
        <w:t>CRM Compatibility of Information Systems</w:t>
      </w:r>
    </w:p>
    <w:p w14:paraId="75340D19" w14:textId="77777777" w:rsidR="008019E6" w:rsidRPr="0057462B" w:rsidRDefault="008019E6">
      <w:pPr>
        <w:ind w:left="705"/>
      </w:pPr>
    </w:p>
    <w:p w14:paraId="68E77B48"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13715519" w14:textId="77777777" w:rsidR="008019E6" w:rsidRPr="0057462B" w:rsidRDefault="008019E6">
      <w:pPr>
        <w:ind w:left="720"/>
        <w:rPr>
          <w:i/>
        </w:rPr>
      </w:pPr>
    </w:p>
    <w:p w14:paraId="7DDA4EAF"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3B098F07" w14:textId="77777777" w:rsidR="008019E6" w:rsidRPr="0057462B" w:rsidRDefault="008019E6">
      <w:pPr>
        <w:ind w:left="720"/>
      </w:pPr>
    </w:p>
    <w:p w14:paraId="78C0D854"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P131 is identified by</w:t>
      </w:r>
      <w:r w:rsidRPr="0057462B">
        <w:t xml:space="preserve">: E82 Actor Appellation. </w:t>
      </w:r>
    </w:p>
    <w:p w14:paraId="19381816" w14:textId="77777777" w:rsidR="008019E6" w:rsidRPr="0057462B" w:rsidRDefault="008019E6">
      <w:pPr>
        <w:ind w:left="1440"/>
      </w:pPr>
    </w:p>
    <w:p w14:paraId="1800CA5A"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715FA7AC" w14:textId="77777777" w:rsidR="008019E6" w:rsidRPr="0057462B" w:rsidRDefault="008019E6">
      <w:pPr>
        <w:ind w:left="720"/>
      </w:pPr>
    </w:p>
    <w:p w14:paraId="7DB06E89"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748D841D" w14:textId="77777777" w:rsidR="008019E6" w:rsidRPr="0057462B" w:rsidRDefault="008019E6">
      <w:pPr>
        <w:ind w:left="720"/>
      </w:pPr>
    </w:p>
    <w:p w14:paraId="74124099"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7B45155B" w14:textId="77777777" w:rsidR="008019E6" w:rsidRPr="0057462B" w:rsidRDefault="008019E6">
      <w:pPr>
        <w:ind w:left="720"/>
      </w:pPr>
    </w:p>
    <w:p w14:paraId="245133EE" w14:textId="77777777" w:rsidR="008019E6" w:rsidRPr="0057462B" w:rsidRDefault="008019E6">
      <w:pPr>
        <w:ind w:left="720"/>
      </w:pPr>
      <w:r w:rsidRPr="0057462B">
        <w:t xml:space="preserve">Note that local information system providers may choose to make their systems import-compatible with the CRM to be import-compatible with the CRM in order to exchange data, for example in the case of museum object loans or for system migration purposes. Communities of practice may choose to agree on import </w:t>
      </w:r>
      <w:r w:rsidRPr="0057462B">
        <w:lastRenderedPageBreak/>
        <w:t>compatibility for extended data structures.</w:t>
      </w:r>
    </w:p>
    <w:p w14:paraId="5A41EC47" w14:textId="77777777" w:rsidR="008019E6" w:rsidRPr="0057462B" w:rsidRDefault="008019E6">
      <w:pPr>
        <w:ind w:left="720"/>
      </w:pPr>
    </w:p>
    <w:p w14:paraId="2E125030" w14:textId="77777777" w:rsidR="008019E6" w:rsidRPr="0057462B" w:rsidRDefault="008019E6">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0F9B0699" w14:textId="77777777" w:rsidR="008019E6" w:rsidRPr="0057462B" w:rsidRDefault="008019E6">
      <w:pPr>
        <w:ind w:left="720"/>
      </w:pPr>
      <w:r w:rsidRPr="0057462B">
        <w:t xml:space="preserve"> </w:t>
      </w:r>
    </w:p>
    <w:p w14:paraId="4958E829"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72CF38CB" w14:textId="77777777" w:rsidR="008019E6" w:rsidRPr="0057462B" w:rsidRDefault="008019E6">
      <w:pPr>
        <w:ind w:left="720"/>
      </w:pPr>
    </w:p>
    <w:p w14:paraId="12C2C407"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54E6F2D2" w14:textId="77777777" w:rsidR="008019E6" w:rsidRPr="0057462B" w:rsidRDefault="008019E6">
      <w:pPr>
        <w:ind w:left="720"/>
      </w:pPr>
    </w:p>
    <w:p w14:paraId="3AFE378F"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45A6378D" w14:textId="77777777" w:rsidR="008019E6" w:rsidRPr="0057462B" w:rsidRDefault="008019E6">
      <w:pPr>
        <w:ind w:left="720"/>
      </w:pPr>
    </w:p>
    <w:p w14:paraId="14ADE475" w14:textId="77777777" w:rsidR="008019E6" w:rsidRPr="0057462B" w:rsidRDefault="00792BAB">
      <w:pPr>
        <w:ind w:left="720"/>
      </w:pPr>
      <w:r>
        <w:rPr>
          <w:noProof/>
          <w:lang w:val="en-US"/>
        </w:rPr>
        <w:drawing>
          <wp:inline distT="0" distB="0" distL="0" distR="0" wp14:anchorId="089065D3" wp14:editId="269EF5B8">
            <wp:extent cx="5063490" cy="3855720"/>
            <wp:effectExtent l="0" t="0" r="3810" b="0"/>
            <wp:docPr id="11" name="Picture 5"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icrosoft PowerPoint Presentation"/>
                    <pic:cNvPicPr>
                      <a:picLocks noChangeAspect="1" noChangeArrowheads="1"/>
                    </pic:cNvPicPr>
                  </pic:nvPicPr>
                  <pic:blipFill>
                    <a:blip r:embed="rId13">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6E2213E0" w14:textId="77777777" w:rsidR="008019E6" w:rsidRPr="0057462B" w:rsidRDefault="008019E6">
      <w:pPr>
        <w:ind w:left="720"/>
        <w:jc w:val="center"/>
        <w:rPr>
          <w:b/>
        </w:rPr>
      </w:pPr>
      <w:r w:rsidRPr="0057462B">
        <w:rPr>
          <w:b/>
        </w:rPr>
        <w:t xml:space="preserve">Figure XXX: </w:t>
      </w:r>
      <w:r w:rsidRPr="0057462B">
        <w:t>Possible data flow between different kinds of CRM-compatible systems and data structures</w:t>
      </w:r>
      <w:r w:rsidRPr="0057462B">
        <w:rPr>
          <w:b/>
        </w:rPr>
        <w:t xml:space="preserve"> </w:t>
      </w:r>
    </w:p>
    <w:p w14:paraId="2C615B22" w14:textId="77777777" w:rsidR="008019E6" w:rsidRPr="0057462B" w:rsidRDefault="008019E6">
      <w:pPr>
        <w:ind w:left="720"/>
        <w:jc w:val="center"/>
      </w:pPr>
    </w:p>
    <w:p w14:paraId="2DF1EA6A" w14:textId="77777777" w:rsidR="008019E6" w:rsidRPr="0057462B" w:rsidRDefault="008019E6">
      <w:pPr>
        <w:ind w:left="720"/>
      </w:pPr>
      <w:r w:rsidRPr="0057462B">
        <w:t xml:space="preserve">Fig. XXX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34BAADCA" w14:textId="77777777" w:rsidR="008019E6" w:rsidRPr="0057462B" w:rsidRDefault="008019E6">
      <w:pPr>
        <w:rPr>
          <w:b/>
        </w:rPr>
      </w:pPr>
      <w:r w:rsidRPr="0057462B">
        <w:rPr>
          <w:b/>
        </w:rPr>
        <w:t>Compatibility claim declaration</w:t>
      </w:r>
    </w:p>
    <w:p w14:paraId="78A9EA95" w14:textId="77777777" w:rsidR="008019E6" w:rsidRPr="0057462B" w:rsidRDefault="008019E6">
      <w:pPr>
        <w:ind w:left="360"/>
      </w:pPr>
    </w:p>
    <w:p w14:paraId="29994BEB"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79023E86" w14:textId="77777777" w:rsidR="008019E6" w:rsidRPr="0057462B" w:rsidRDefault="008019E6" w:rsidP="00840E55">
      <w:pPr>
        <w:numPr>
          <w:ilvl w:val="0"/>
          <w:numId w:val="120"/>
        </w:numPr>
        <w:tabs>
          <w:tab w:val="left" w:pos="1080"/>
        </w:tabs>
        <w:suppressAutoHyphens/>
        <w:autoSpaceDN/>
      </w:pPr>
      <w:r w:rsidRPr="0057462B">
        <w:lastRenderedPageBreak/>
        <w:t>For  export-compatible data structures:</w:t>
      </w:r>
    </w:p>
    <w:p w14:paraId="662597CF"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4B3DC73A" w14:textId="77777777" w:rsidR="008019E6" w:rsidRPr="0057462B" w:rsidRDefault="008019E6" w:rsidP="00840E55">
      <w:pPr>
        <w:numPr>
          <w:ilvl w:val="0"/>
          <w:numId w:val="115"/>
        </w:numPr>
        <w:tabs>
          <w:tab w:val="left" w:pos="1080"/>
        </w:tabs>
        <w:suppressAutoHyphens/>
        <w:autoSpaceDN/>
      </w:pPr>
      <w:r w:rsidRPr="0057462B">
        <w:t xml:space="preserve">For export-compatible systems: </w:t>
      </w:r>
    </w:p>
    <w:p w14:paraId="1C10CC8C"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4B83CD7B"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1A6ED17C"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286747CF"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1D3A87CC" w14:textId="77777777" w:rsidR="008019E6" w:rsidRPr="0057462B" w:rsidRDefault="008019E6">
      <w:pPr>
        <w:ind w:left="1080" w:firstLine="360"/>
      </w:pPr>
      <w:r w:rsidRPr="0057462B">
        <w:t>The subset of CRM concepts under which data can be imported into the system.</w:t>
      </w:r>
    </w:p>
    <w:p w14:paraId="69786E68" w14:textId="77777777" w:rsidR="008019E6" w:rsidRPr="0057462B" w:rsidRDefault="008019E6" w:rsidP="00840E55">
      <w:pPr>
        <w:numPr>
          <w:ilvl w:val="0"/>
          <w:numId w:val="120"/>
        </w:numPr>
        <w:tabs>
          <w:tab w:val="left" w:pos="1080"/>
        </w:tabs>
        <w:suppressAutoHyphens/>
        <w:autoSpaceDN/>
      </w:pPr>
      <w:r w:rsidRPr="0057462B">
        <w:t>For  access-compatible systems:</w:t>
      </w:r>
    </w:p>
    <w:p w14:paraId="4C3068B1"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782D3121"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78C2AF3A"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5FC9482B" w14:textId="77777777" w:rsidR="008019E6" w:rsidRPr="0057462B" w:rsidRDefault="008019E6">
      <w:pPr>
        <w:ind w:left="720"/>
      </w:pPr>
    </w:p>
    <w:p w14:paraId="47E27C74" w14:textId="77777777" w:rsidR="008019E6" w:rsidRPr="0057462B" w:rsidRDefault="008019E6">
      <w:pPr>
        <w:ind w:left="720"/>
      </w:pPr>
      <w:r w:rsidRPr="0057462B">
        <w:t xml:space="preserve">The provider should be able to </w:t>
      </w:r>
      <w:r w:rsidRPr="0057462B">
        <w:rPr>
          <w:i/>
          <w:iCs/>
        </w:rPr>
        <w:t>demonstrate</w:t>
      </w:r>
      <w:r w:rsidRPr="0057462B">
        <w:t xml:space="preserve"> the claim with suitable test data. A third party should be able to </w:t>
      </w:r>
      <w:r w:rsidRPr="0057462B">
        <w:rPr>
          <w:i/>
          <w:iCs/>
        </w:rPr>
        <w:t>verify</w:t>
      </w:r>
      <w:r w:rsidRPr="0057462B">
        <w:t xml:space="preserve"> the claim with suitable test data.</w:t>
      </w:r>
    </w:p>
    <w:p w14:paraId="56CD3805" w14:textId="77777777" w:rsidR="008019E6" w:rsidRPr="0057462B" w:rsidRDefault="008019E6">
      <w:pPr>
        <w:pStyle w:val="BodyText"/>
        <w:widowControl w:val="0"/>
        <w:jc w:val="both"/>
      </w:pPr>
    </w:p>
    <w:p w14:paraId="19EAF568" w14:textId="77777777" w:rsidR="008019E6" w:rsidRPr="0057462B" w:rsidRDefault="008019E6">
      <w:pPr>
        <w:pStyle w:val="BodyText"/>
        <w:widowControl w:val="0"/>
        <w:jc w:val="both"/>
      </w:pPr>
    </w:p>
    <w:p w14:paraId="65D5453C" w14:textId="77777777" w:rsidR="008019E6" w:rsidRPr="0057462B" w:rsidRDefault="008019E6">
      <w:pPr>
        <w:pStyle w:val="Heading3"/>
      </w:pPr>
      <w:bookmarkStart w:id="2070" w:name="_Toc514256914"/>
      <w:r w:rsidRPr="0057462B">
        <w:t>About Types</w:t>
      </w:r>
      <w:bookmarkEnd w:id="2070"/>
    </w:p>
    <w:p w14:paraId="41CE0050" w14:textId="77777777" w:rsidR="008019E6" w:rsidRPr="0057462B" w:rsidRDefault="008019E6">
      <w:r w:rsidRPr="0057462B">
        <w:t>The text about types was changed:</w:t>
      </w:r>
    </w:p>
    <w:p w14:paraId="16EEDE06" w14:textId="77777777" w:rsidR="008019E6" w:rsidRPr="0057462B" w:rsidRDefault="008019E6"/>
    <w:p w14:paraId="64C8414D" w14:textId="77777777" w:rsidR="008019E6" w:rsidRPr="0057462B" w:rsidRDefault="008019E6">
      <w:pPr>
        <w:rPr>
          <w:b/>
        </w:rPr>
      </w:pPr>
      <w:r w:rsidRPr="0057462B">
        <w:rPr>
          <w:b/>
        </w:rPr>
        <w:t>FROM:</w:t>
      </w:r>
    </w:p>
    <w:p w14:paraId="717E1EDB" w14:textId="77777777" w:rsidR="008019E6" w:rsidRPr="0057462B" w:rsidRDefault="008019E6"/>
    <w:p w14:paraId="0E72A961" w14:textId="77777777" w:rsidR="008019E6" w:rsidRPr="0057462B" w:rsidRDefault="008019E6">
      <w:pPr>
        <w:ind w:left="720"/>
        <w:jc w:val="both"/>
        <w:rPr>
          <w:szCs w:val="20"/>
        </w:rPr>
      </w:pPr>
      <w:r w:rsidRPr="0057462B">
        <w:rPr>
          <w:szCs w:val="20"/>
        </w:rPr>
        <w:t xml:space="preserve">Virtually all structured descriptions of museum objects begin with a unique object identifier and information about the “type” of the object, often in a set of fields with names like “Object Type,” “Object Name,” “Category,” “Classification,” etc. All these fields are used for terms that declare that the object is a member of a particular class or category of items, and are described by the CRM as instances of E55 Type. Since the instances of this class are themselves classes, E55 Type is in fact a metaclass. </w:t>
      </w:r>
    </w:p>
    <w:p w14:paraId="5FD89E6A" w14:textId="77777777" w:rsidR="008019E6" w:rsidRPr="0057462B" w:rsidRDefault="008019E6">
      <w:pPr>
        <w:pStyle w:val="FootnoteText"/>
        <w:ind w:left="720"/>
      </w:pPr>
    </w:p>
    <w:p w14:paraId="144240D8" w14:textId="77777777" w:rsidR="008019E6" w:rsidRPr="0057462B" w:rsidRDefault="008019E6">
      <w:pPr>
        <w:ind w:left="720"/>
        <w:jc w:val="both"/>
        <w:rPr>
          <w:szCs w:val="20"/>
        </w:rPr>
      </w:pPr>
      <w:r w:rsidRPr="0057462B">
        <w:rPr>
          <w:szCs w:val="20"/>
        </w:rPr>
        <w:t xml:space="preserve">The class E1 CRM Entity is the domain of the property </w:t>
      </w:r>
      <w:r w:rsidRPr="0057462B">
        <w:rPr>
          <w:i/>
          <w:iCs/>
          <w:szCs w:val="20"/>
        </w:rPr>
        <w:t>P2 has type (is type of)</w:t>
      </w:r>
      <w:r w:rsidRPr="0057462B">
        <w:rPr>
          <w:szCs w:val="20"/>
        </w:rPr>
        <w:t xml:space="preserve">, which has the range E55 Type. Consequently, every class in the CRM, with the exception of E59 Primitive Value, inherits the property </w:t>
      </w:r>
      <w:r w:rsidRPr="0057462B">
        <w:rPr>
          <w:i/>
          <w:iCs/>
          <w:szCs w:val="20"/>
        </w:rPr>
        <w:t>P2 has type (is type of)</w:t>
      </w:r>
      <w:r w:rsidRPr="0057462B">
        <w:rPr>
          <w:szCs w:val="20"/>
        </w:rPr>
        <w:t xml:space="preserve">. This provides a general mechanism for refining the classification of CRM instances to any level of detail, by linking to external vocabulary sources, thesauri, classification schema or ontologies that function as </w:t>
      </w:r>
      <w:r w:rsidRPr="0057462B">
        <w:rPr>
          <w:i/>
          <w:iCs/>
          <w:szCs w:val="20"/>
        </w:rPr>
        <w:t>extensions</w:t>
      </w:r>
      <w:r w:rsidRPr="0057462B">
        <w:rPr>
          <w:szCs w:val="20"/>
        </w:rPr>
        <w:t xml:space="preserve"> to the CRM class and property hierarchies. The external vocabularies do not themselves fall within the scope of the CRM.</w:t>
      </w:r>
    </w:p>
    <w:p w14:paraId="4CBE6D5E" w14:textId="77777777" w:rsidR="008019E6" w:rsidRPr="0057462B" w:rsidRDefault="008019E6">
      <w:pPr>
        <w:pStyle w:val="FootnoteText"/>
        <w:ind w:left="720"/>
      </w:pPr>
    </w:p>
    <w:p w14:paraId="40769341" w14:textId="77777777" w:rsidR="008019E6" w:rsidRPr="0057462B" w:rsidRDefault="008019E6">
      <w:pPr>
        <w:ind w:left="720"/>
        <w:jc w:val="both"/>
        <w:rPr>
          <w:szCs w:val="20"/>
        </w:rPr>
      </w:pPr>
      <w:r w:rsidRPr="0057462B">
        <w:rPr>
          <w:szCs w:val="20"/>
        </w:rPr>
        <w:t xml:space="preserve">The class E55 Type also serves as the range of properties that relate to categorical knowledge commonly found in cultural documentation. For example, the property </w:t>
      </w:r>
      <w:r w:rsidRPr="0057462B">
        <w:rPr>
          <w:i/>
          <w:iCs/>
          <w:szCs w:val="20"/>
        </w:rPr>
        <w:t xml:space="preserve">P125 used object of type (was type of object used in) </w:t>
      </w:r>
      <w:r w:rsidRPr="0057462B">
        <w:rPr>
          <w:szCs w:val="20"/>
        </w:rPr>
        <w:t xml:space="preserve">enables the CRM to express statements such as “this casting was produced using a mould”, meaning that there has been an unknown or unmentioned instance of “mould” that was actually used. This enables the specific instance of the casting to be associated with the entire type of manufacturing devices known as moulds. Further, the objects of type “mould” would be related via </w:t>
      </w:r>
      <w:r w:rsidRPr="0057462B">
        <w:rPr>
          <w:i/>
          <w:iCs/>
          <w:szCs w:val="20"/>
        </w:rPr>
        <w:t>P2 has type (is type of)</w:t>
      </w:r>
      <w:r w:rsidRPr="0057462B">
        <w:rPr>
          <w:szCs w:val="20"/>
        </w:rPr>
        <w:t xml:space="preserve"> to this term. This indirect relationship may actually help in detecting the unknown object in an integrated environment. On the other side, some casting may refer directly to a known mould via </w:t>
      </w:r>
      <w:r w:rsidRPr="0057462B">
        <w:rPr>
          <w:i/>
          <w:iCs/>
          <w:szCs w:val="20"/>
        </w:rPr>
        <w:t>P16 used specific object (was used for)</w:t>
      </w:r>
      <w:r w:rsidRPr="0057462B">
        <w:rPr>
          <w:szCs w:val="20"/>
        </w:rPr>
        <w:t xml:space="preserve">.  So a statistical question to how many objects in a certain collection are made with moulds could be answered correctly (following both paths through </w:t>
      </w:r>
      <w:r w:rsidRPr="0057462B">
        <w:rPr>
          <w:i/>
          <w:iCs/>
          <w:szCs w:val="20"/>
        </w:rPr>
        <w:t>P16 used specific object (was used for) - P2 has type  (is type of)</w:t>
      </w:r>
      <w:r w:rsidRPr="0057462B">
        <w:rPr>
          <w:szCs w:val="20"/>
        </w:rPr>
        <w:t xml:space="preserve"> and </w:t>
      </w:r>
      <w:r w:rsidRPr="0057462B">
        <w:rPr>
          <w:i/>
          <w:iCs/>
          <w:szCs w:val="20"/>
        </w:rPr>
        <w:t>P125 used object of type (was type of object used in</w:t>
      </w:r>
      <w:r w:rsidRPr="0057462B">
        <w:rPr>
          <w:szCs w:val="20"/>
        </w:rPr>
        <w:t>). This consistent treatment of categorical knowledge significantly enhances the CRM’s ability to integrate cultural knowledge.</w:t>
      </w:r>
    </w:p>
    <w:p w14:paraId="1FFBF1DE" w14:textId="77777777" w:rsidR="008019E6" w:rsidRPr="0057462B" w:rsidRDefault="008019E6">
      <w:pPr>
        <w:ind w:left="720"/>
        <w:jc w:val="both"/>
        <w:rPr>
          <w:szCs w:val="20"/>
        </w:rPr>
      </w:pPr>
    </w:p>
    <w:p w14:paraId="1F7A8F8B" w14:textId="77777777" w:rsidR="008019E6" w:rsidRPr="0057462B" w:rsidRDefault="008019E6">
      <w:pPr>
        <w:ind w:left="720"/>
        <w:jc w:val="both"/>
      </w:pPr>
      <w:r w:rsidRPr="0057462B">
        <w:t xml:space="preserve">Some properties in the CRM are associated with an additional property. These are numbered in the CRM documentation with a ".1" extension. These do not appear in the property hierarchy list but are included as part of the property declarations and referred to in the class declarations. For example, </w:t>
      </w:r>
      <w:r w:rsidRPr="0057462B">
        <w:rPr>
          <w:i/>
          <w:iCs/>
        </w:rPr>
        <w:t>P62.1 mode of depiction: E55 Type</w:t>
      </w:r>
      <w:r w:rsidRPr="0057462B">
        <w:t xml:space="preserve"> is associated with </w:t>
      </w:r>
      <w:r w:rsidRPr="0057462B">
        <w:rPr>
          <w:i/>
          <w:iCs/>
        </w:rPr>
        <w:t>E24 Physical Man-made Thing. P62 depicts (is depicted by): E1 CRM Entity</w:t>
      </w:r>
      <w:r w:rsidRPr="0057462B">
        <w:t xml:space="preserve">. The range of these properties of properties always falls within the type hierarchy E55 Type. Their purpose is to allow dynamic extensions to their parent property through the use of property subtypes declared as instances of E55 </w:t>
      </w:r>
      <w:r w:rsidRPr="0057462B">
        <w:lastRenderedPageBreak/>
        <w:t xml:space="preserve">Type. This function is analogous to that of the </w:t>
      </w:r>
      <w:r w:rsidRPr="0057462B">
        <w:rPr>
          <w:i/>
          <w:iCs/>
          <w:szCs w:val="20"/>
        </w:rPr>
        <w:t>P2 has type (is type of)</w:t>
      </w:r>
      <w:r w:rsidRPr="0057462B">
        <w:t xml:space="preserve"> property, which all CRM classes inherit from E1 CRM Entity. System implementations and schemas that do not support properties of properties may use dynamic subtyping of the parent properties instead.</w:t>
      </w:r>
    </w:p>
    <w:p w14:paraId="3BE17C52" w14:textId="77777777" w:rsidR="008019E6" w:rsidRPr="0057462B" w:rsidRDefault="008019E6">
      <w:pPr>
        <w:pStyle w:val="FootnoteText"/>
        <w:ind w:left="720"/>
      </w:pPr>
    </w:p>
    <w:p w14:paraId="546B31CD" w14:textId="77777777" w:rsidR="008019E6" w:rsidRPr="0057462B" w:rsidRDefault="008019E6">
      <w:pPr>
        <w:pStyle w:val="FootnoteText"/>
        <w:ind w:left="720"/>
      </w:pPr>
      <w:r w:rsidRPr="0057462B">
        <w:t>Finally, types play a central role in the history of human understanding; they are intellectual products, and documentation about the history and justification by physical evidence of types (particularly in disciplines such as archaeology and natural history) falls squarely within the intended scope of the CRM. Therefore types are modelled as “conceptual objects,” in parallel to their structural role as metaclasses. This approach elegantly addresses the dual nature of types in a manner consistent with material culture and natural history documentation.</w:t>
      </w:r>
    </w:p>
    <w:p w14:paraId="2F626169" w14:textId="77777777" w:rsidR="008019E6" w:rsidRPr="0057462B" w:rsidRDefault="008019E6">
      <w:pPr>
        <w:pStyle w:val="BodyText"/>
        <w:widowControl w:val="0"/>
        <w:jc w:val="both"/>
      </w:pPr>
    </w:p>
    <w:p w14:paraId="6C3FCE1C" w14:textId="77777777" w:rsidR="008019E6" w:rsidRPr="0057462B" w:rsidRDefault="008019E6">
      <w:pPr>
        <w:pStyle w:val="BodyText"/>
        <w:widowControl w:val="0"/>
        <w:jc w:val="both"/>
        <w:rPr>
          <w:b/>
        </w:rPr>
      </w:pPr>
      <w:r w:rsidRPr="0057462B">
        <w:rPr>
          <w:b/>
        </w:rPr>
        <w:t xml:space="preserve">TO: </w:t>
      </w:r>
    </w:p>
    <w:p w14:paraId="66D3079F" w14:textId="77777777" w:rsidR="008019E6" w:rsidRPr="0057462B" w:rsidRDefault="008019E6">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48D85DEA" w14:textId="77777777" w:rsidR="008019E6" w:rsidRPr="0057462B" w:rsidRDefault="008019E6">
      <w:pPr>
        <w:jc w:val="both"/>
      </w:pPr>
    </w:p>
    <w:p w14:paraId="2F97BD37" w14:textId="77777777" w:rsidR="008019E6" w:rsidRPr="0057462B" w:rsidRDefault="008019E6">
      <w:pPr>
        <w:jc w:val="both"/>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6B42AD56" w14:textId="77777777" w:rsidR="008019E6" w:rsidRPr="0057462B" w:rsidRDefault="008019E6">
      <w:pPr>
        <w:jc w:val="both"/>
      </w:pPr>
    </w:p>
    <w:p w14:paraId="7800AB95" w14:textId="77777777" w:rsidR="008019E6" w:rsidRPr="0057462B" w:rsidRDefault="008019E6">
      <w:pPr>
        <w:jc w:val="both"/>
      </w:pPr>
      <w:r w:rsidRPr="0057462B">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4CC37055" w14:textId="77777777" w:rsidR="008019E6" w:rsidRPr="0057462B" w:rsidRDefault="008019E6">
      <w:pPr>
        <w:jc w:val="both"/>
      </w:pPr>
    </w:p>
    <w:p w14:paraId="00B95ACE" w14:textId="77777777" w:rsidR="008019E6" w:rsidRPr="0057462B" w:rsidRDefault="008019E6">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61DD2FDB" w14:textId="77777777" w:rsidR="008019E6" w:rsidRPr="0057462B" w:rsidRDefault="008019E6">
      <w:pPr>
        <w:jc w:val="both"/>
      </w:pPr>
    </w:p>
    <w:p w14:paraId="7D81C60A" w14:textId="77777777" w:rsidR="008019E6" w:rsidRPr="0057462B" w:rsidRDefault="008019E6">
      <w:pPr>
        <w:jc w:val="both"/>
      </w:pPr>
      <w:r w:rsidRPr="0057462B">
        <w:t>The class E55 Type also serves as the range of properties that relate to categorical knowledge commonly found in cultural documentation. For example, the property P125 used object of type (was type of object used in) 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CRM’s ability to integrate cultural knowledge.</w:t>
      </w:r>
    </w:p>
    <w:p w14:paraId="76975EFF" w14:textId="77777777" w:rsidR="008019E6" w:rsidRPr="0057462B" w:rsidRDefault="008019E6">
      <w:pPr>
        <w:jc w:val="both"/>
      </w:pPr>
    </w:p>
    <w:p w14:paraId="28245619" w14:textId="77777777" w:rsidR="008019E6" w:rsidRPr="0057462B" w:rsidRDefault="008019E6">
      <w:pPr>
        <w:jc w:val="both"/>
      </w:pPr>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1507C17F" w14:textId="77777777" w:rsidR="008019E6" w:rsidRPr="0057462B" w:rsidRDefault="008019E6">
      <w:pPr>
        <w:jc w:val="both"/>
      </w:pPr>
    </w:p>
    <w:p w14:paraId="6596D264" w14:textId="77777777" w:rsidR="008019E6" w:rsidRPr="0057462B" w:rsidRDefault="008019E6">
      <w:pPr>
        <w:jc w:val="both"/>
      </w:pPr>
      <w:r w:rsidRPr="0057462B">
        <w:t xml:space="preserve">Finally, types, that is, instances of E55 Type and its subclasses, are used to characterize the instances of a CRM class and hence refine the meaning of the class.  A type ‘artist’ can be used to characterize persons through P2 has type (is type of).  </w:t>
      </w:r>
      <w:r w:rsidRPr="0057462B">
        <w:lastRenderedPageBreak/>
        <w:t>On the other hand, in an art history application of the CRM it can be adequate to extend the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66123B70" w14:textId="77777777" w:rsidR="008019E6" w:rsidRPr="0057462B" w:rsidRDefault="008019E6">
      <w:pPr>
        <w:jc w:val="both"/>
      </w:pPr>
    </w:p>
    <w:p w14:paraId="647F3437" w14:textId="77777777" w:rsidR="008019E6" w:rsidRPr="0057462B" w:rsidRDefault="008019E6">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modeled properties specific to it. Otherwise, an instance of E55 Type provides more flexibility of use. Users that may want to describe a discourse not only using a concept extending the CRM but also describing the history of this concept itself, may chose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7F031DD5" w14:textId="77777777" w:rsidR="008019E6" w:rsidRPr="0057462B" w:rsidRDefault="008019E6"/>
    <w:p w14:paraId="359C7E3F" w14:textId="77777777" w:rsidR="008019E6" w:rsidRPr="0057462B" w:rsidRDefault="008019E6">
      <w:pPr>
        <w:pStyle w:val="Heading3"/>
      </w:pPr>
      <w:bookmarkStart w:id="2071" w:name="_Toc514256915"/>
      <w:r w:rsidRPr="0057462B">
        <w:t>E55 Type</w:t>
      </w:r>
      <w:bookmarkEnd w:id="2071"/>
    </w:p>
    <w:p w14:paraId="4FA4191E" w14:textId="77777777" w:rsidR="008019E6" w:rsidRPr="0057462B" w:rsidRDefault="008019E6"/>
    <w:p w14:paraId="656472C1" w14:textId="77777777" w:rsidR="008019E6" w:rsidRPr="0057462B" w:rsidRDefault="008019E6">
      <w:r w:rsidRPr="0057462B">
        <w:t>The scope note of E55 Type was changed:</w:t>
      </w:r>
    </w:p>
    <w:p w14:paraId="599354AA" w14:textId="77777777" w:rsidR="008019E6" w:rsidRPr="0057462B" w:rsidRDefault="008019E6"/>
    <w:p w14:paraId="0423F5F2" w14:textId="77777777" w:rsidR="008019E6" w:rsidRPr="0057462B" w:rsidRDefault="008019E6">
      <w:pPr>
        <w:rPr>
          <w:b/>
        </w:rPr>
      </w:pPr>
      <w:r w:rsidRPr="0057462B">
        <w:rPr>
          <w:b/>
        </w:rPr>
        <w:t>FROM</w:t>
      </w:r>
    </w:p>
    <w:p w14:paraId="729F05E0" w14:textId="77777777" w:rsidR="008019E6" w:rsidRPr="0057462B" w:rsidRDefault="008019E6">
      <w:pPr>
        <w:rPr>
          <w:b/>
        </w:rPr>
      </w:pPr>
    </w:p>
    <w:p w14:paraId="59B14EB8" w14:textId="77777777" w:rsidR="008019E6" w:rsidRPr="0057462B" w:rsidRDefault="008019E6">
      <w:pPr>
        <w:pStyle w:val="BodyTextIndent"/>
        <w:widowControl/>
        <w:ind w:left="720"/>
        <w:jc w:val="left"/>
      </w:pPr>
      <w:r w:rsidRPr="0057462B">
        <w:t xml:space="preserve">This class comprises arbitrary concepts (universals) and provides a mechanism for organising them into a hierarchy. </w:t>
      </w:r>
    </w:p>
    <w:p w14:paraId="0225DBDD" w14:textId="77777777" w:rsidR="008019E6" w:rsidRPr="0057462B" w:rsidRDefault="008019E6">
      <w:pPr>
        <w:pStyle w:val="BodyTextIndent"/>
        <w:widowControl/>
        <w:ind w:left="720"/>
        <w:jc w:val="left"/>
      </w:pPr>
    </w:p>
    <w:p w14:paraId="017059CC" w14:textId="77777777" w:rsidR="008019E6" w:rsidRPr="0057462B" w:rsidRDefault="008019E6">
      <w:pPr>
        <w:pStyle w:val="BodyTextIndent"/>
        <w:widowControl/>
        <w:ind w:left="720"/>
        <w:jc w:val="left"/>
      </w:pPr>
      <w:r w:rsidRPr="0057462B">
        <w:t xml:space="preserve">This hierarchy is intended to duplicate the names of all the classes present in the model. This allows additional refinement, through subtyping, of those classes which do not require further analysis of their formal properties, but which nonetheless represent typological distinctions important to a given user group. </w:t>
      </w:r>
    </w:p>
    <w:p w14:paraId="4E31968A" w14:textId="77777777" w:rsidR="008019E6" w:rsidRPr="0057462B" w:rsidRDefault="008019E6">
      <w:pPr>
        <w:pStyle w:val="BodyTextIndent"/>
        <w:widowControl/>
        <w:ind w:left="720"/>
        <w:jc w:val="left"/>
      </w:pPr>
    </w:p>
    <w:p w14:paraId="5F691C25" w14:textId="77777777" w:rsidR="008019E6" w:rsidRPr="0057462B" w:rsidRDefault="008019E6">
      <w:pPr>
        <w:pStyle w:val="BodyTextIndent"/>
        <w:widowControl/>
        <w:ind w:left="720"/>
        <w:jc w:val="left"/>
      </w:pPr>
      <w:r w:rsidRPr="0057462B">
        <w:t xml:space="preserve"> It should be noted that the Model does not make the distinction between classes and types known from some knowledge representation systems and object-oriented programming languages. The class E55 Type can be regarded as a metaclass (a class whose instances are universals), used to denote a user-defined specialization of some class or property of the Model, without introducing any additional formal properties for this specialization. </w:t>
      </w:r>
    </w:p>
    <w:p w14:paraId="5E699360" w14:textId="77777777" w:rsidR="008019E6" w:rsidRPr="0057462B" w:rsidRDefault="008019E6">
      <w:pPr>
        <w:pStyle w:val="BodyTextIndent"/>
        <w:widowControl/>
        <w:ind w:left="720"/>
        <w:jc w:val="left"/>
      </w:pPr>
    </w:p>
    <w:p w14:paraId="1347C536" w14:textId="77777777" w:rsidR="008019E6" w:rsidRPr="0057462B" w:rsidRDefault="008019E6">
      <w:pPr>
        <w:pStyle w:val="BodyTextIndent"/>
        <w:widowControl/>
        <w:ind w:left="720"/>
        <w:jc w:val="left"/>
      </w:pPr>
      <w:r w:rsidRPr="0057462B">
        <w:t xml:space="preserve">It reflects the characteristic use of the term “object type” for naming data fields in museum documentation and particularly the notion of typology in archaeology. It has however nothing to do with the term “type” in Natural History (cf. E83 Type Creation), but it includes the notion of a “taxon”. </w:t>
      </w:r>
    </w:p>
    <w:p w14:paraId="43655B58" w14:textId="77777777" w:rsidR="008019E6" w:rsidRPr="0057462B" w:rsidRDefault="008019E6">
      <w:pPr>
        <w:pStyle w:val="BodyTextIndent"/>
        <w:widowControl/>
        <w:ind w:left="720"/>
        <w:jc w:val="left"/>
      </w:pPr>
    </w:p>
    <w:p w14:paraId="226E17B0" w14:textId="77777777" w:rsidR="008019E6" w:rsidRPr="0057462B" w:rsidRDefault="008019E6">
      <w:pPr>
        <w:pStyle w:val="BodyTextIndent"/>
        <w:widowControl/>
        <w:ind w:left="720"/>
        <w:jc w:val="left"/>
      </w:pPr>
      <w:r w:rsidRPr="0057462B">
        <w:t>Ideally, instances of the class E55 Type should be organised into thesauri, with scope notes, illustrations, etc. to clarify their meaning. In general, it is expected that different domains and cultural groups will develop different thesauri in parallel. Consistent reasoning on the expansion of subterms used in a thesaurus is possible insofar as it conforms to both the classes and the hierarchies of the model.</w:t>
      </w:r>
    </w:p>
    <w:p w14:paraId="748F70CF" w14:textId="77777777" w:rsidR="008019E6" w:rsidRPr="0057462B" w:rsidRDefault="008019E6">
      <w:pPr>
        <w:pStyle w:val="BodyTextIndent"/>
        <w:widowControl/>
        <w:ind w:left="720"/>
        <w:jc w:val="left"/>
      </w:pPr>
    </w:p>
    <w:p w14:paraId="3DE7A60B" w14:textId="77777777" w:rsidR="008019E6" w:rsidRPr="0057462B" w:rsidRDefault="008019E6">
      <w:pPr>
        <w:pStyle w:val="BodyTextIndent"/>
        <w:widowControl/>
        <w:ind w:left="720"/>
        <w:jc w:val="left"/>
      </w:pPr>
      <w:r w:rsidRPr="0057462B">
        <w:t>E56 Language, E57 Material and E58 Measurement Unit have been defined explicitly as elements of the E55 Type hierarchy because they are used categorically in the model without reference to instances of them, i.e. the Model does not foresee the description of instances of instances of them, e.g., the property instance “</w:t>
      </w:r>
      <w:r w:rsidRPr="0057462B">
        <w:rPr>
          <w:i/>
          <w:iCs/>
        </w:rPr>
        <w:t>P45 consists of :</w:t>
      </w:r>
      <w:r w:rsidRPr="0057462B">
        <w:t xml:space="preserve"> gold” does not refer to a particular instance of gold. </w:t>
      </w:r>
    </w:p>
    <w:p w14:paraId="7AD9BCC0" w14:textId="77777777" w:rsidR="008019E6" w:rsidRPr="0057462B" w:rsidRDefault="008019E6">
      <w:pPr>
        <w:ind w:left="720"/>
        <w:rPr>
          <w:b/>
        </w:rPr>
      </w:pPr>
    </w:p>
    <w:p w14:paraId="0E2AF9E7" w14:textId="77777777" w:rsidR="008019E6" w:rsidRPr="0057462B" w:rsidRDefault="008019E6">
      <w:pPr>
        <w:rPr>
          <w:b/>
        </w:rPr>
      </w:pPr>
      <w:r w:rsidRPr="0057462B">
        <w:rPr>
          <w:b/>
        </w:rPr>
        <w:t>TO:</w:t>
      </w:r>
    </w:p>
    <w:p w14:paraId="21C1D8FA" w14:textId="77777777" w:rsidR="008019E6" w:rsidRPr="0057462B" w:rsidRDefault="008019E6">
      <w:pPr>
        <w:ind w:left="720"/>
      </w:pPr>
      <w:r w:rsidRPr="0057462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24ADC24B" w14:textId="77777777" w:rsidR="008019E6" w:rsidRPr="0057462B" w:rsidRDefault="008019E6">
      <w:pPr>
        <w:ind w:left="720"/>
      </w:pPr>
    </w:p>
    <w:p w14:paraId="3903780F" w14:textId="77777777" w:rsidR="008019E6" w:rsidRPr="0057462B" w:rsidRDefault="008019E6">
      <w:pPr>
        <w:ind w:left="72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5521B5DC" w14:textId="77777777" w:rsidR="008019E6" w:rsidRPr="0057462B" w:rsidRDefault="008019E6">
      <w:pPr>
        <w:ind w:left="720"/>
      </w:pPr>
    </w:p>
    <w:p w14:paraId="094A8DAB" w14:textId="77777777" w:rsidR="008019E6" w:rsidRPr="0057462B" w:rsidRDefault="008019E6">
      <w:pPr>
        <w:pStyle w:val="Heading3"/>
      </w:pPr>
      <w:bookmarkStart w:id="2072" w:name="_Toc514256916"/>
      <w:r w:rsidRPr="0057462B">
        <w:t>E66 Formation</w:t>
      </w:r>
      <w:bookmarkEnd w:id="2072"/>
      <w:r w:rsidRPr="0057462B">
        <w:tab/>
      </w:r>
    </w:p>
    <w:p w14:paraId="0C299D4F" w14:textId="77777777" w:rsidR="008019E6" w:rsidRPr="0057462B" w:rsidRDefault="008019E6">
      <w:r w:rsidRPr="0057462B">
        <w:t>The scope note of E66 Formation was changed:</w:t>
      </w:r>
    </w:p>
    <w:p w14:paraId="33849E6A" w14:textId="77777777" w:rsidR="008019E6" w:rsidRPr="0057462B" w:rsidRDefault="008019E6"/>
    <w:p w14:paraId="01BE23A0" w14:textId="77777777" w:rsidR="008019E6" w:rsidRPr="0057462B" w:rsidRDefault="008019E6">
      <w:r w:rsidRPr="0057462B">
        <w:rPr>
          <w:b/>
        </w:rPr>
        <w:t>FROM</w:t>
      </w:r>
      <w:r w:rsidRPr="0057462B">
        <w:t>:</w:t>
      </w:r>
    </w:p>
    <w:p w14:paraId="76695FCD" w14:textId="77777777" w:rsidR="008019E6" w:rsidRPr="0057462B" w:rsidRDefault="008019E6">
      <w:pPr>
        <w:pStyle w:val="BodyTextIndent"/>
        <w:widowControl/>
        <w:ind w:left="720"/>
        <w:jc w:val="left"/>
      </w:pPr>
      <w:r w:rsidRPr="0057462B">
        <w:t xml:space="preserve">This class comprises events that result in the formation of a formal or informal E74 Group of people, such as a club, society, association, corporation or nation. </w:t>
      </w:r>
    </w:p>
    <w:p w14:paraId="438D41E5" w14:textId="77777777" w:rsidR="008019E6" w:rsidRPr="0057462B" w:rsidRDefault="008019E6">
      <w:pPr>
        <w:pStyle w:val="BodyTextIndent"/>
        <w:widowControl/>
        <w:ind w:left="720"/>
        <w:jc w:val="left"/>
      </w:pPr>
    </w:p>
    <w:p w14:paraId="1D25D9DE" w14:textId="77777777" w:rsidR="008019E6" w:rsidRPr="0057462B" w:rsidRDefault="008019E6">
      <w:pPr>
        <w:pStyle w:val="BodyTextIndent"/>
        <w:widowControl/>
        <w:ind w:left="720"/>
        <w:jc w:val="left"/>
      </w:pPr>
      <w:r w:rsidRPr="0057462B">
        <w:t>E66 Formation does not include the arbitrary aggregation of people who do not act as a collective.</w:t>
      </w:r>
    </w:p>
    <w:p w14:paraId="5023CDCC" w14:textId="77777777" w:rsidR="008019E6" w:rsidRPr="0057462B" w:rsidRDefault="008019E6">
      <w:pPr>
        <w:pStyle w:val="BodyTextIndent"/>
        <w:widowControl/>
        <w:ind w:left="720"/>
        <w:jc w:val="left"/>
      </w:pPr>
    </w:p>
    <w:p w14:paraId="089AF523" w14:textId="77777777" w:rsidR="008019E6" w:rsidRPr="0057462B" w:rsidRDefault="008019E6">
      <w:pPr>
        <w:pStyle w:val="BodyTextIndent"/>
        <w:widowControl/>
        <w:jc w:val="left"/>
      </w:pPr>
      <w:r w:rsidRPr="0057462B">
        <w:rPr>
          <w:b/>
        </w:rPr>
        <w:t>TO</w:t>
      </w:r>
      <w:r w:rsidRPr="0057462B">
        <w:t>:</w:t>
      </w:r>
    </w:p>
    <w:p w14:paraId="3BBAF404" w14:textId="77777777" w:rsidR="008019E6" w:rsidRPr="0057462B" w:rsidRDefault="008019E6">
      <w:pPr>
        <w:ind w:left="720"/>
      </w:pPr>
      <w:r w:rsidRPr="0057462B">
        <w:t xml:space="preserve">This class comprises events that result in the formation of a formal or informal E74 Group of people, such as a club, society, association, corporation or nation. </w:t>
      </w:r>
    </w:p>
    <w:p w14:paraId="0E300F0E" w14:textId="77777777" w:rsidR="008019E6" w:rsidRPr="0057462B" w:rsidRDefault="008019E6">
      <w:pPr>
        <w:ind w:left="720"/>
      </w:pPr>
    </w:p>
    <w:p w14:paraId="64BE3824" w14:textId="77777777" w:rsidR="008019E6" w:rsidRPr="0057462B" w:rsidRDefault="008019E6">
      <w:pPr>
        <w:ind w:left="720"/>
      </w:pPr>
      <w:r w:rsidRPr="0057462B">
        <w:t>E66 Formation does not include the arbitrary aggregation of people who do not act as a collective.</w:t>
      </w:r>
    </w:p>
    <w:p w14:paraId="707CB5C9" w14:textId="77777777" w:rsidR="008019E6" w:rsidRPr="0057462B" w:rsidRDefault="008019E6">
      <w:pPr>
        <w:ind w:left="720"/>
      </w:pPr>
      <w:r w:rsidRPr="0057462B">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14:paraId="7B56D1C2" w14:textId="77777777" w:rsidR="008019E6" w:rsidRPr="0057462B" w:rsidRDefault="008019E6">
      <w:pPr>
        <w:ind w:left="720"/>
      </w:pPr>
    </w:p>
    <w:p w14:paraId="4CB9F57D" w14:textId="77777777" w:rsidR="008019E6" w:rsidRPr="0057462B" w:rsidRDefault="008019E6">
      <w:pPr>
        <w:pStyle w:val="Heading3"/>
      </w:pPr>
      <w:bookmarkStart w:id="2073" w:name="_Toc514256917"/>
      <w:r w:rsidRPr="0057462B">
        <w:t>P143 joined was joined by)</w:t>
      </w:r>
      <w:bookmarkEnd w:id="2073"/>
      <w:r w:rsidRPr="0057462B">
        <w:t xml:space="preserve"> </w:t>
      </w:r>
    </w:p>
    <w:p w14:paraId="150B998D" w14:textId="77777777" w:rsidR="008019E6" w:rsidRPr="0057462B" w:rsidRDefault="008019E6">
      <w:r w:rsidRPr="0057462B">
        <w:t>The scope note of P143 was changed:</w:t>
      </w:r>
    </w:p>
    <w:p w14:paraId="790E613A" w14:textId="77777777" w:rsidR="008019E6" w:rsidRPr="0057462B" w:rsidRDefault="008019E6"/>
    <w:p w14:paraId="37B4F850" w14:textId="77777777" w:rsidR="008019E6" w:rsidRPr="0057462B" w:rsidRDefault="008019E6">
      <w:r w:rsidRPr="0057462B">
        <w:rPr>
          <w:b/>
        </w:rPr>
        <w:t>FROM</w:t>
      </w:r>
      <w:r w:rsidRPr="0057462B">
        <w:t>:</w:t>
      </w:r>
    </w:p>
    <w:p w14:paraId="34A6F3D9" w14:textId="77777777" w:rsidR="008019E6" w:rsidRPr="0057462B" w:rsidRDefault="008019E6">
      <w:pPr>
        <w:ind w:left="720"/>
        <w:rPr>
          <w:szCs w:val="20"/>
        </w:rPr>
      </w:pPr>
      <w:r w:rsidRPr="0057462B">
        <w:rPr>
          <w:szCs w:val="20"/>
        </w:rPr>
        <w:t>This property identifies the instance of E39 Actor that becomes member of a E74 Group in an E85 Joining</w:t>
      </w:r>
    </w:p>
    <w:p w14:paraId="03E59D0F" w14:textId="77777777" w:rsidR="008019E6" w:rsidRPr="0057462B" w:rsidRDefault="008019E6">
      <w:pPr>
        <w:rPr>
          <w:szCs w:val="20"/>
        </w:rPr>
      </w:pPr>
      <w:r w:rsidRPr="0057462B">
        <w:rPr>
          <w:b/>
          <w:szCs w:val="20"/>
        </w:rPr>
        <w:t>TO</w:t>
      </w:r>
      <w:r w:rsidRPr="0057462B">
        <w:rPr>
          <w:szCs w:val="20"/>
        </w:rPr>
        <w:t>:</w:t>
      </w:r>
    </w:p>
    <w:p w14:paraId="1AC6F808" w14:textId="77777777" w:rsidR="008019E6" w:rsidRPr="0057462B" w:rsidRDefault="008019E6">
      <w:pPr>
        <w:ind w:left="2138" w:hanging="1418"/>
        <w:jc w:val="both"/>
        <w:rPr>
          <w:szCs w:val="20"/>
        </w:rPr>
      </w:pPr>
      <w:r w:rsidRPr="0057462B">
        <w:rPr>
          <w:szCs w:val="20"/>
        </w:rPr>
        <w:t>This property identifies the instance of E39 Actor that becomes member of a E74 Group in an E85 Joining.</w:t>
      </w:r>
    </w:p>
    <w:p w14:paraId="5E260B7E" w14:textId="77777777" w:rsidR="008019E6" w:rsidRPr="0057462B" w:rsidRDefault="008019E6">
      <w:pPr>
        <w:ind w:left="2138" w:hanging="1418"/>
        <w:jc w:val="both"/>
        <w:rPr>
          <w:i/>
          <w:szCs w:val="20"/>
        </w:rPr>
      </w:pPr>
      <w:r w:rsidRPr="0057462B">
        <w:rPr>
          <w:szCs w:val="20"/>
        </w:rPr>
        <w:t xml:space="preserve"> 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7493D0A3" w14:textId="77777777" w:rsidR="008019E6" w:rsidRPr="0057462B" w:rsidRDefault="008019E6"/>
    <w:p w14:paraId="65B804AF" w14:textId="77777777" w:rsidR="008019E6" w:rsidRPr="0057462B" w:rsidRDefault="008019E6">
      <w:pPr>
        <w:pStyle w:val="Heading3"/>
        <w:rPr>
          <w:b w:val="0"/>
          <w:bCs w:val="0"/>
          <w:szCs w:val="20"/>
        </w:rPr>
      </w:pPr>
      <w:bookmarkStart w:id="2074" w:name="_Toc514256918"/>
      <w:r w:rsidRPr="0057462B">
        <w:t>P144 joined with (gained member by)</w:t>
      </w:r>
      <w:bookmarkEnd w:id="2074"/>
    </w:p>
    <w:p w14:paraId="5F9896FF" w14:textId="77777777" w:rsidR="008019E6" w:rsidRPr="0057462B" w:rsidRDefault="008019E6">
      <w:pPr>
        <w:pStyle w:val="BodyText"/>
        <w:rPr>
          <w:rFonts w:ascii="Times New Roman" w:hAnsi="Times New Roman" w:cs="Times New Roman"/>
        </w:rPr>
      </w:pPr>
    </w:p>
    <w:p w14:paraId="7BE5A447"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P144 was changed</w:t>
      </w:r>
    </w:p>
    <w:p w14:paraId="33DC2A5C" w14:textId="77777777" w:rsidR="008019E6" w:rsidRPr="0057462B" w:rsidRDefault="008019E6">
      <w:pPr>
        <w:pStyle w:val="BodyText"/>
        <w:rPr>
          <w:rFonts w:ascii="Times New Roman" w:hAnsi="Times New Roman" w:cs="Times New Roman"/>
        </w:rPr>
      </w:pPr>
    </w:p>
    <w:p w14:paraId="2051DAEC"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b/>
        </w:rPr>
        <w:t>FROM</w:t>
      </w:r>
      <w:r w:rsidRPr="0057462B">
        <w:rPr>
          <w:rFonts w:ascii="Times New Roman" w:hAnsi="Times New Roman" w:cs="Times New Roman"/>
        </w:rPr>
        <w:t>:</w:t>
      </w:r>
    </w:p>
    <w:p w14:paraId="7F485EDB"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166BF09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45F8D200" w14:textId="77777777" w:rsidR="008019E6" w:rsidRPr="0057462B" w:rsidRDefault="008019E6">
      <w:pPr>
        <w:pStyle w:val="BodyText"/>
        <w:rPr>
          <w:rFonts w:ascii="Times New Roman" w:hAnsi="Times New Roman" w:cs="Times New Roman"/>
        </w:rPr>
      </w:pPr>
    </w:p>
    <w:p w14:paraId="759D3658" w14:textId="77777777" w:rsidR="008019E6" w:rsidRPr="0057462B" w:rsidRDefault="008019E6">
      <w:pPr>
        <w:pStyle w:val="BodyText"/>
        <w:rPr>
          <w:rFonts w:ascii="Times New Roman" w:hAnsi="Times New Roman" w:cs="Times New Roman"/>
        </w:rPr>
      </w:pPr>
    </w:p>
    <w:p w14:paraId="2B3AC0D6" w14:textId="77777777" w:rsidR="008019E6" w:rsidRPr="0057462B" w:rsidRDefault="008019E6">
      <w:pPr>
        <w:pStyle w:val="FootnoteText"/>
        <w:rPr>
          <w:b/>
        </w:rPr>
      </w:pPr>
      <w:r w:rsidRPr="0057462B">
        <w:rPr>
          <w:b/>
        </w:rPr>
        <w:t>TO:</w:t>
      </w:r>
    </w:p>
    <w:p w14:paraId="080496C1" w14:textId="77777777" w:rsidR="008019E6" w:rsidRPr="0057462B" w:rsidRDefault="008019E6">
      <w:pPr>
        <w:pStyle w:val="FootnoteText"/>
      </w:pPr>
    </w:p>
    <w:p w14:paraId="331828C1"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40E0484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740E523" w14:textId="77777777" w:rsidR="008019E6" w:rsidRPr="0057462B" w:rsidRDefault="008019E6">
      <w:pPr>
        <w:ind w:left="1440" w:firstLine="22"/>
        <w:jc w:val="both"/>
        <w:rPr>
          <w:szCs w:val="20"/>
        </w:rPr>
      </w:pPr>
    </w:p>
    <w:p w14:paraId="0FA375C4" w14:textId="77777777" w:rsidR="008019E6" w:rsidRPr="0057462B" w:rsidRDefault="008019E6">
      <w:pPr>
        <w:ind w:left="1418"/>
        <w:jc w:val="both"/>
        <w:rPr>
          <w:i/>
          <w:szCs w:val="20"/>
        </w:rPr>
      </w:pPr>
      <w:r w:rsidRPr="0057462B">
        <w:rPr>
          <w:szCs w:val="20"/>
        </w:rPr>
        <w:t xml:space="preserve">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0CE99209" w14:textId="77777777" w:rsidR="008019E6" w:rsidRPr="0057462B" w:rsidRDefault="008019E6"/>
    <w:p w14:paraId="77940EBA" w14:textId="77777777" w:rsidR="008019E6" w:rsidRPr="0057462B" w:rsidRDefault="008019E6">
      <w:pPr>
        <w:pStyle w:val="Heading3"/>
      </w:pPr>
      <w:bookmarkStart w:id="2075" w:name="_Toc514256919"/>
      <w:r w:rsidRPr="0057462B">
        <w:t>P5 consists of</w:t>
      </w:r>
      <w:bookmarkEnd w:id="2075"/>
    </w:p>
    <w:p w14:paraId="0605DCE6" w14:textId="77777777" w:rsidR="008019E6" w:rsidRPr="0057462B" w:rsidRDefault="008019E6">
      <w:r w:rsidRPr="0057462B">
        <w:t>The example of P5 was changed</w:t>
      </w:r>
    </w:p>
    <w:p w14:paraId="29F8299D" w14:textId="77777777" w:rsidR="008019E6" w:rsidRPr="0057462B" w:rsidRDefault="008019E6"/>
    <w:p w14:paraId="30613F82" w14:textId="77777777" w:rsidR="008019E6" w:rsidRPr="0057462B" w:rsidRDefault="008019E6">
      <w:pPr>
        <w:rPr>
          <w:b/>
        </w:rPr>
      </w:pPr>
      <w:r w:rsidRPr="0057462B">
        <w:rPr>
          <w:b/>
        </w:rPr>
        <w:lastRenderedPageBreak/>
        <w:t>FROM:</w:t>
      </w:r>
    </w:p>
    <w:p w14:paraId="1DCE1F0B" w14:textId="77777777" w:rsidR="008019E6" w:rsidRPr="0057462B" w:rsidRDefault="008019E6"/>
    <w:p w14:paraId="0789A10C" w14:textId="77777777" w:rsidR="008019E6" w:rsidRPr="0057462B" w:rsidRDefault="008019E6" w:rsidP="00840E55">
      <w:pPr>
        <w:numPr>
          <w:ilvl w:val="0"/>
          <w:numId w:val="80"/>
        </w:numPr>
        <w:jc w:val="both"/>
        <w:rPr>
          <w:szCs w:val="20"/>
        </w:rPr>
      </w:pPr>
      <w:r w:rsidRPr="0057462B">
        <w:rPr>
          <w:szCs w:val="20"/>
        </w:rPr>
        <w:t xml:space="preserve">Ruination of the Tower of Babylon (E3) </w:t>
      </w:r>
      <w:r w:rsidRPr="0057462B">
        <w:rPr>
          <w:i/>
          <w:iCs/>
          <w:szCs w:val="20"/>
        </w:rPr>
        <w:t xml:space="preserve">consists of </w:t>
      </w:r>
      <w:r w:rsidRPr="0057462B">
        <w:rPr>
          <w:szCs w:val="20"/>
        </w:rPr>
        <w:t>wind-erosion phase (E3)</w:t>
      </w:r>
    </w:p>
    <w:p w14:paraId="45F3F7BD" w14:textId="77777777" w:rsidR="008019E6" w:rsidRPr="0057462B" w:rsidRDefault="008019E6">
      <w:pPr>
        <w:ind w:left="1440"/>
        <w:jc w:val="both"/>
        <w:rPr>
          <w:szCs w:val="20"/>
        </w:rPr>
      </w:pPr>
    </w:p>
    <w:p w14:paraId="3B73F835" w14:textId="77777777" w:rsidR="008019E6" w:rsidRPr="0057462B" w:rsidRDefault="008019E6">
      <w:pPr>
        <w:jc w:val="both"/>
        <w:rPr>
          <w:szCs w:val="20"/>
        </w:rPr>
      </w:pPr>
      <w:r w:rsidRPr="0057462B">
        <w:rPr>
          <w:b/>
          <w:szCs w:val="20"/>
        </w:rPr>
        <w:t>TO</w:t>
      </w:r>
      <w:r w:rsidRPr="0057462B">
        <w:rPr>
          <w:szCs w:val="20"/>
        </w:rPr>
        <w:t>:</w:t>
      </w:r>
    </w:p>
    <w:p w14:paraId="6B05EE54" w14:textId="77777777" w:rsidR="008019E6" w:rsidRPr="0057462B" w:rsidRDefault="008019E6">
      <w:pPr>
        <w:ind w:left="1440"/>
        <w:jc w:val="both"/>
        <w:rPr>
          <w:szCs w:val="20"/>
        </w:rPr>
      </w:pPr>
      <w:r w:rsidRPr="0057462B">
        <w:t>The Condition State of the ruined Parthenon (E3 Condition State) consists</w:t>
      </w:r>
      <w:r w:rsidRPr="0057462B">
        <w:rPr>
          <w:i/>
          <w:iCs/>
        </w:rPr>
        <w:t xml:space="preserve"> of</w:t>
      </w:r>
      <w:r w:rsidRPr="0057462B">
        <w:rPr>
          <w:rStyle w:val="moz-txt-tag"/>
          <w:i/>
          <w:iCs/>
        </w:rPr>
        <w:t xml:space="preserve"> (P5)</w:t>
      </w:r>
      <w:r w:rsidRPr="0057462B">
        <w:t xml:space="preserve"> a bombarded state (E3 Condition State) from the explosion of a Venetian shell in 1687</w:t>
      </w:r>
    </w:p>
    <w:p w14:paraId="5D950DFD" w14:textId="77777777" w:rsidR="008019E6" w:rsidRPr="0057462B" w:rsidRDefault="008019E6">
      <w:pPr>
        <w:pStyle w:val="Heading3"/>
      </w:pPr>
      <w:bookmarkStart w:id="2076" w:name="_Toc514256920"/>
      <w:r w:rsidRPr="0057462B">
        <w:t>E78 Collection</w:t>
      </w:r>
      <w:bookmarkEnd w:id="2076"/>
    </w:p>
    <w:p w14:paraId="3A469E51" w14:textId="77777777" w:rsidR="008019E6" w:rsidRPr="0057462B" w:rsidRDefault="008019E6">
      <w:r w:rsidRPr="0057462B">
        <w:t>An example is added:</w:t>
      </w:r>
    </w:p>
    <w:p w14:paraId="4234697C" w14:textId="77777777" w:rsidR="008019E6" w:rsidRPr="0057462B" w:rsidRDefault="008019E6"/>
    <w:p w14:paraId="6FBF8EA3" w14:textId="77777777" w:rsidR="008019E6" w:rsidRPr="0057462B" w:rsidRDefault="008019E6">
      <w:r w:rsidRPr="0057462B">
        <w:rPr>
          <w:b/>
        </w:rPr>
        <w:t>FROM</w:t>
      </w:r>
      <w:r w:rsidRPr="0057462B">
        <w:t>:</w:t>
      </w:r>
    </w:p>
    <w:p w14:paraId="22D00631" w14:textId="77777777" w:rsidR="008019E6" w:rsidRPr="0057462B" w:rsidRDefault="008019E6"/>
    <w:p w14:paraId="218A4CC3" w14:textId="77777777" w:rsidR="008019E6" w:rsidRPr="0057462B" w:rsidRDefault="008019E6">
      <w:pPr>
        <w:ind w:left="720"/>
        <w:jc w:val="both"/>
        <w:rPr>
          <w:szCs w:val="20"/>
        </w:rPr>
      </w:pPr>
      <w:r w:rsidRPr="0057462B">
        <w:rPr>
          <w:szCs w:val="20"/>
        </w:rPr>
        <w:t xml:space="preserve">Examples: </w:t>
      </w:r>
      <w:r w:rsidRPr="0057462B">
        <w:rPr>
          <w:szCs w:val="20"/>
        </w:rPr>
        <w:tab/>
      </w:r>
    </w:p>
    <w:p w14:paraId="51AF88D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56217C31"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5DA646B4" w14:textId="77777777" w:rsidR="008019E6" w:rsidRPr="0057462B" w:rsidRDefault="008019E6"/>
    <w:p w14:paraId="4EF35E9A" w14:textId="77777777" w:rsidR="008019E6" w:rsidRPr="0057462B" w:rsidRDefault="008019E6">
      <w:r w:rsidRPr="0057462B">
        <w:rPr>
          <w:b/>
        </w:rPr>
        <w:t>TO</w:t>
      </w:r>
      <w:r w:rsidRPr="0057462B">
        <w:t>:</w:t>
      </w:r>
    </w:p>
    <w:p w14:paraId="69811368" w14:textId="77777777" w:rsidR="008019E6" w:rsidRPr="0057462B" w:rsidRDefault="008019E6">
      <w:pPr>
        <w:ind w:left="720"/>
        <w:jc w:val="both"/>
        <w:rPr>
          <w:szCs w:val="20"/>
        </w:rPr>
      </w:pPr>
      <w:r w:rsidRPr="0057462B">
        <w:rPr>
          <w:szCs w:val="20"/>
        </w:rPr>
        <w:t xml:space="preserve">Examples: </w:t>
      </w:r>
      <w:r w:rsidRPr="0057462B">
        <w:rPr>
          <w:szCs w:val="20"/>
        </w:rPr>
        <w:tab/>
      </w:r>
    </w:p>
    <w:p w14:paraId="17D2785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005F693E"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67551583" w14:textId="77777777" w:rsidR="008019E6" w:rsidRPr="0057462B" w:rsidRDefault="008019E6" w:rsidP="00840E55">
      <w:pPr>
        <w:numPr>
          <w:ilvl w:val="0"/>
          <w:numId w:val="73"/>
        </w:numPr>
        <w:tabs>
          <w:tab w:val="clear" w:pos="1800"/>
          <w:tab w:val="num" w:pos="2520"/>
        </w:tabs>
        <w:ind w:left="2520"/>
        <w:jc w:val="both"/>
        <w:rPr>
          <w:szCs w:val="20"/>
          <w:highlight w:val="yellow"/>
        </w:rPr>
      </w:pPr>
      <w:r w:rsidRPr="0057462B">
        <w:rPr>
          <w:szCs w:val="20"/>
          <w:highlight w:val="yellow"/>
        </w:rPr>
        <w:t>Mikael Heggelund Foslie’s coralline red algae Herbarium at Museum of Natural History and Archaeology, Trondheim, Norway</w:t>
      </w:r>
    </w:p>
    <w:p w14:paraId="46271FF4" w14:textId="77777777" w:rsidR="008019E6" w:rsidRPr="0057462B" w:rsidRDefault="008019E6"/>
    <w:p w14:paraId="6601A1F0" w14:textId="77777777" w:rsidR="008019E6" w:rsidRPr="0057462B" w:rsidRDefault="008019E6">
      <w:pPr>
        <w:pStyle w:val="Heading3"/>
      </w:pPr>
      <w:bookmarkStart w:id="2077" w:name="_Toc514256921"/>
      <w:r w:rsidRPr="0057462B">
        <w:t>E87 Curation Activity</w:t>
      </w:r>
      <w:bookmarkEnd w:id="2077"/>
    </w:p>
    <w:p w14:paraId="67AE6D45" w14:textId="77777777" w:rsidR="008019E6" w:rsidRPr="0057462B" w:rsidRDefault="008019E6">
      <w:r w:rsidRPr="0057462B">
        <w:t>An example is added:</w:t>
      </w:r>
    </w:p>
    <w:p w14:paraId="29A2DE4A" w14:textId="77777777" w:rsidR="008019E6" w:rsidRPr="0057462B" w:rsidRDefault="008019E6"/>
    <w:p w14:paraId="683677C6" w14:textId="77777777" w:rsidR="008019E6" w:rsidRPr="0057462B" w:rsidRDefault="008019E6">
      <w:r w:rsidRPr="0057462B">
        <w:rPr>
          <w:b/>
        </w:rPr>
        <w:t>FROM</w:t>
      </w:r>
      <w:r w:rsidRPr="0057462B">
        <w:t>:</w:t>
      </w:r>
    </w:p>
    <w:p w14:paraId="0C9DDE4B" w14:textId="77777777" w:rsidR="008019E6" w:rsidRPr="0057462B" w:rsidRDefault="008019E6">
      <w:pPr>
        <w:ind w:left="720"/>
      </w:pPr>
      <w:r w:rsidRPr="0057462B">
        <w:t xml:space="preserve">Examples: </w:t>
      </w:r>
    </w:p>
    <w:p w14:paraId="1F65A449" w14:textId="77777777" w:rsidR="008019E6" w:rsidRPr="0057462B" w:rsidRDefault="008019E6"/>
    <w:p w14:paraId="195C5179" w14:textId="77777777" w:rsidR="008019E6" w:rsidRPr="0057462B" w:rsidRDefault="008019E6">
      <w:r w:rsidRPr="0057462B">
        <w:rPr>
          <w:b/>
        </w:rPr>
        <w:t>TO</w:t>
      </w:r>
      <w:r w:rsidRPr="0057462B">
        <w:t xml:space="preserve">: </w:t>
      </w:r>
    </w:p>
    <w:p w14:paraId="05AE5757" w14:textId="77777777" w:rsidR="008019E6" w:rsidRPr="0057462B" w:rsidRDefault="008019E6"/>
    <w:p w14:paraId="0C5969EB" w14:textId="77777777" w:rsidR="008019E6" w:rsidRPr="0057462B" w:rsidRDefault="008019E6">
      <w:pPr>
        <w:pStyle w:val="BodyText"/>
        <w:ind w:left="720"/>
        <w:rPr>
          <w:rFonts w:ascii="Times New Roman" w:hAnsi="Times New Roman" w:cs="Times New Roman"/>
          <w:sz w:val="24"/>
          <w:szCs w:val="24"/>
        </w:rPr>
      </w:pPr>
      <w:r w:rsidRPr="0057462B">
        <w:rPr>
          <w:rFonts w:ascii="Times New Roman" w:hAnsi="Times New Roman" w:cs="Times New Roman"/>
          <w:sz w:val="24"/>
          <w:szCs w:val="24"/>
        </w:rPr>
        <w:t>Examples:</w:t>
      </w:r>
      <w:r w:rsidRPr="0057462B">
        <w:rPr>
          <w:rFonts w:ascii="Times New Roman" w:hAnsi="Times New Roman" w:cs="Times New Roman"/>
          <w:sz w:val="24"/>
          <w:szCs w:val="24"/>
        </w:rPr>
        <w:tab/>
      </w:r>
    </w:p>
    <w:p w14:paraId="5D411085" w14:textId="77777777" w:rsidR="008019E6" w:rsidRPr="0057462B" w:rsidRDefault="008019E6" w:rsidP="00840E55">
      <w:pPr>
        <w:pStyle w:val="BodyText"/>
        <w:numPr>
          <w:ilvl w:val="0"/>
          <w:numId w:val="121"/>
        </w:numPr>
        <w:tabs>
          <w:tab w:val="clear" w:pos="1776"/>
          <w:tab w:val="num" w:pos="2496"/>
        </w:tabs>
        <w:ind w:left="2496"/>
        <w:rPr>
          <w:rFonts w:ascii="Times New Roman" w:hAnsi="Times New Roman" w:cs="Times New Roman"/>
          <w:sz w:val="24"/>
          <w:szCs w:val="24"/>
        </w:rPr>
      </w:pPr>
      <w:r w:rsidRPr="0057462B">
        <w:rPr>
          <w:rFonts w:ascii="Times New Roman" w:hAnsi="Times New Roman" w:cs="Times New Roman"/>
          <w:sz w:val="24"/>
          <w:szCs w:val="24"/>
        </w:rPr>
        <w:t>The curation of Mikael Heggelund Foslie’s coralline red algae Herbarium 1876 – 1909 (when Foslie died), now at Museum of Natural History and Archaeology, Norway</w:t>
      </w:r>
    </w:p>
    <w:p w14:paraId="2423A858" w14:textId="77777777" w:rsidR="008019E6" w:rsidRPr="0057462B" w:rsidRDefault="008019E6"/>
    <w:p w14:paraId="06FDEC46" w14:textId="77777777" w:rsidR="008019E6" w:rsidRPr="0057462B" w:rsidRDefault="008019E6">
      <w:pPr>
        <w:pStyle w:val="Heading3"/>
      </w:pPr>
      <w:bookmarkStart w:id="2078" w:name="_Toc514256922"/>
      <w:r w:rsidRPr="0057462B">
        <w:t xml:space="preserve">P147 </w:t>
      </w:r>
      <w:r w:rsidRPr="0057462B">
        <w:rPr>
          <w:bCs w:val="0"/>
          <w:szCs w:val="20"/>
        </w:rPr>
        <w:t>curated (was curated by)</w:t>
      </w:r>
      <w:bookmarkEnd w:id="2078"/>
    </w:p>
    <w:p w14:paraId="565DE4AA" w14:textId="77777777" w:rsidR="008019E6" w:rsidRPr="0057462B" w:rsidRDefault="008019E6">
      <w:r w:rsidRPr="0057462B">
        <w:t>An example is added:</w:t>
      </w:r>
    </w:p>
    <w:p w14:paraId="6B1A202D" w14:textId="77777777" w:rsidR="008019E6" w:rsidRPr="0057462B" w:rsidRDefault="008019E6"/>
    <w:p w14:paraId="6451570E" w14:textId="77777777" w:rsidR="008019E6" w:rsidRPr="0057462B" w:rsidRDefault="008019E6">
      <w:r w:rsidRPr="0057462B">
        <w:rPr>
          <w:b/>
        </w:rPr>
        <w:t>FROM</w:t>
      </w:r>
      <w:r w:rsidRPr="0057462B">
        <w:t>:</w:t>
      </w:r>
    </w:p>
    <w:p w14:paraId="1F85A5E8" w14:textId="77777777" w:rsidR="008019E6" w:rsidRPr="0057462B" w:rsidRDefault="008019E6">
      <w:pPr>
        <w:ind w:left="360"/>
        <w:rPr>
          <w:szCs w:val="20"/>
        </w:rPr>
      </w:pPr>
      <w:r w:rsidRPr="0057462B">
        <w:rPr>
          <w:szCs w:val="20"/>
        </w:rPr>
        <w:t>Examples:</w:t>
      </w:r>
      <w:r w:rsidRPr="0057462B">
        <w:rPr>
          <w:szCs w:val="20"/>
        </w:rPr>
        <w:tab/>
      </w:r>
    </w:p>
    <w:p w14:paraId="653A6562"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0C5051F9"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00656A1E" w14:textId="77777777" w:rsidR="008019E6" w:rsidRPr="0057462B" w:rsidRDefault="008019E6"/>
    <w:p w14:paraId="4DA4BE44" w14:textId="77777777" w:rsidR="008019E6" w:rsidRPr="0057462B" w:rsidRDefault="008019E6">
      <w:r w:rsidRPr="0057462B">
        <w:rPr>
          <w:b/>
        </w:rPr>
        <w:t>TO</w:t>
      </w:r>
      <w:r w:rsidRPr="0057462B">
        <w:t>:</w:t>
      </w:r>
    </w:p>
    <w:p w14:paraId="4424077A" w14:textId="77777777" w:rsidR="008019E6" w:rsidRPr="0057462B" w:rsidRDefault="008019E6">
      <w:pPr>
        <w:ind w:left="360"/>
        <w:rPr>
          <w:szCs w:val="20"/>
        </w:rPr>
      </w:pPr>
      <w:r w:rsidRPr="0057462B">
        <w:rPr>
          <w:szCs w:val="20"/>
        </w:rPr>
        <w:t>Examples:</w:t>
      </w:r>
      <w:r w:rsidRPr="0057462B">
        <w:rPr>
          <w:szCs w:val="20"/>
        </w:rPr>
        <w:tab/>
      </w:r>
    </w:p>
    <w:p w14:paraId="353FB434"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67F10368"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241CA8CA" w14:textId="77777777" w:rsidR="008019E6" w:rsidRPr="0057462B" w:rsidRDefault="008019E6" w:rsidP="00840E55">
      <w:pPr>
        <w:numPr>
          <w:ilvl w:val="0"/>
          <w:numId w:val="89"/>
        </w:numPr>
        <w:tabs>
          <w:tab w:val="clear" w:pos="720"/>
          <w:tab w:val="num" w:pos="1080"/>
        </w:tabs>
        <w:ind w:left="1080"/>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 xml:space="preserve">Mikael Heggelund Foslie’s coralline red </w:t>
      </w:r>
      <w:r w:rsidRPr="0057462B">
        <w:lastRenderedPageBreak/>
        <w:t>algae Herbarium</w:t>
      </w:r>
    </w:p>
    <w:p w14:paraId="7A841875" w14:textId="77777777" w:rsidR="008019E6" w:rsidRPr="0057462B" w:rsidRDefault="008019E6">
      <w:pPr>
        <w:ind w:left="360"/>
      </w:pPr>
    </w:p>
    <w:p w14:paraId="38AB40DB" w14:textId="77777777" w:rsidR="008019E6" w:rsidRPr="0057462B" w:rsidRDefault="008019E6">
      <w:pPr>
        <w:pStyle w:val="Heading3"/>
      </w:pPr>
      <w:bookmarkStart w:id="2079" w:name="_Toc514256923"/>
      <w:r w:rsidRPr="0057462B">
        <w:t xml:space="preserve">P109 </w:t>
      </w:r>
      <w:r w:rsidRPr="0057462B">
        <w:rPr>
          <w:szCs w:val="20"/>
        </w:rPr>
        <w:t>has current or former curator (is current or former curator of)</w:t>
      </w:r>
      <w:bookmarkEnd w:id="2079"/>
    </w:p>
    <w:p w14:paraId="1CE3F13F" w14:textId="77777777" w:rsidR="008019E6" w:rsidRPr="0057462B" w:rsidRDefault="008019E6">
      <w:r w:rsidRPr="0057462B">
        <w:t>An example is added:</w:t>
      </w:r>
    </w:p>
    <w:p w14:paraId="6FAAAFA3" w14:textId="77777777" w:rsidR="008019E6" w:rsidRPr="0057462B" w:rsidRDefault="008019E6"/>
    <w:p w14:paraId="0220F170" w14:textId="77777777" w:rsidR="008019E6" w:rsidRPr="0057462B" w:rsidRDefault="008019E6">
      <w:r w:rsidRPr="0057462B">
        <w:rPr>
          <w:b/>
        </w:rPr>
        <w:t>FROM</w:t>
      </w:r>
      <w:r w:rsidRPr="0057462B">
        <w:t>:</w:t>
      </w:r>
    </w:p>
    <w:p w14:paraId="44DAF47C" w14:textId="77777777" w:rsidR="008019E6" w:rsidRPr="0057462B" w:rsidRDefault="008019E6">
      <w:pPr>
        <w:ind w:left="720"/>
        <w:rPr>
          <w:szCs w:val="20"/>
        </w:rPr>
      </w:pPr>
      <w:r w:rsidRPr="0057462B">
        <w:rPr>
          <w:szCs w:val="20"/>
        </w:rPr>
        <w:t>Examples:</w:t>
      </w:r>
      <w:r w:rsidRPr="0057462B">
        <w:rPr>
          <w:szCs w:val="20"/>
        </w:rPr>
        <w:tab/>
      </w:r>
    </w:p>
    <w:p w14:paraId="1EE205A1"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5FFEAE07" w14:textId="77777777" w:rsidR="008019E6" w:rsidRPr="0057462B" w:rsidRDefault="008019E6">
      <w:r w:rsidRPr="0057462B">
        <w:rPr>
          <w:b/>
        </w:rPr>
        <w:t>TO</w:t>
      </w:r>
      <w:r w:rsidRPr="0057462B">
        <w:t xml:space="preserve">: </w:t>
      </w:r>
    </w:p>
    <w:p w14:paraId="486739C1" w14:textId="77777777" w:rsidR="008019E6" w:rsidRPr="0057462B" w:rsidRDefault="008019E6">
      <w:pPr>
        <w:ind w:left="720"/>
        <w:rPr>
          <w:szCs w:val="20"/>
        </w:rPr>
      </w:pPr>
      <w:r w:rsidRPr="0057462B">
        <w:rPr>
          <w:szCs w:val="20"/>
        </w:rPr>
        <w:t>Examples:</w:t>
      </w:r>
      <w:r w:rsidRPr="0057462B">
        <w:rPr>
          <w:szCs w:val="20"/>
        </w:rPr>
        <w:tab/>
      </w:r>
    </w:p>
    <w:p w14:paraId="3B1F7A94"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41AE54F6"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57FE28FF" w14:textId="77777777" w:rsidR="008019E6" w:rsidRPr="0057462B" w:rsidRDefault="008019E6">
      <w:pPr>
        <w:pStyle w:val="Heading1"/>
      </w:pPr>
      <w:bookmarkStart w:id="2080" w:name="_Toc514256924"/>
      <w:r w:rsidRPr="0057462B">
        <w:t>Amendments to version 5.0</w:t>
      </w:r>
      <w:bookmarkEnd w:id="2080"/>
    </w:p>
    <w:p w14:paraId="4C77B15A" w14:textId="77777777" w:rsidR="008019E6" w:rsidRPr="0057462B" w:rsidRDefault="008019E6">
      <w:pPr>
        <w:pStyle w:val="Heading2"/>
      </w:pPr>
      <w:bookmarkStart w:id="2081" w:name="_Toc214450643"/>
      <w:bookmarkStart w:id="2082" w:name="_Toc514256925"/>
      <w:r w:rsidRPr="0057462B">
        <w:t>Compatibility claim declaration</w:t>
      </w:r>
      <w:bookmarkEnd w:id="2082"/>
    </w:p>
    <w:p w14:paraId="26DBA70F" w14:textId="77777777" w:rsidR="008019E6" w:rsidRPr="0057462B" w:rsidRDefault="008019E6">
      <w:r w:rsidRPr="0057462B">
        <w:t xml:space="preserve">The last paragraph was changed. The phrase  </w:t>
      </w:r>
      <w:r w:rsidRPr="0057462B">
        <w:br/>
      </w:r>
    </w:p>
    <w:p w14:paraId="53A4AA5D" w14:textId="77777777" w:rsidR="008019E6" w:rsidRPr="0057462B" w:rsidRDefault="008019E6">
      <w:r w:rsidRPr="0057462B">
        <w:t xml:space="preserve">"The provider should be able to demonstrate the claim with suitable test data. A third party should be able to verify the claim with suitable test data." </w:t>
      </w:r>
      <w:r w:rsidRPr="0057462B">
        <w:br/>
      </w:r>
      <w:r w:rsidRPr="0057462B">
        <w:br/>
        <w:t xml:space="preserve">is replaced by: </w:t>
      </w:r>
      <w:r w:rsidRPr="0057462B">
        <w:br/>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6F28894D" w14:textId="77777777" w:rsidR="008019E6" w:rsidRPr="0057462B" w:rsidRDefault="008019E6"/>
    <w:p w14:paraId="01282ECF" w14:textId="77777777" w:rsidR="008019E6" w:rsidRPr="0057462B" w:rsidRDefault="008019E6">
      <w:pPr>
        <w:pStyle w:val="Heading2"/>
        <w:rPr>
          <w:szCs w:val="20"/>
        </w:rPr>
      </w:pPr>
      <w:bookmarkStart w:id="2083" w:name="_Toc514256926"/>
      <w:r w:rsidRPr="0057462B">
        <w:t>E78 Collection</w:t>
      </w:r>
      <w:bookmarkEnd w:id="2083"/>
    </w:p>
    <w:p w14:paraId="7D987AF6" w14:textId="77777777" w:rsidR="008019E6" w:rsidRPr="0057462B" w:rsidRDefault="008019E6">
      <w:r w:rsidRPr="0057462B">
        <w:t xml:space="preserve">The first sentence in the scope note has been changed. The phrase “This class comprises aggregations of physical items that are assembled and maintained ...” </w:t>
      </w:r>
      <w:r w:rsidRPr="0057462B">
        <w:br/>
        <w:t xml:space="preserve">is replaced by  </w:t>
      </w:r>
      <w:r w:rsidRPr="0057462B">
        <w:br/>
        <w:t>"This class comprises aggregations of instances of E18 Physical Thing that are assembled and maintained ..”</w:t>
      </w:r>
    </w:p>
    <w:p w14:paraId="5DB21F4F" w14:textId="77777777" w:rsidR="008019E6" w:rsidRPr="0057462B" w:rsidRDefault="008019E6">
      <w:pPr>
        <w:pStyle w:val="Heading2"/>
      </w:pPr>
      <w:bookmarkStart w:id="2084" w:name="_Toc514256927"/>
      <w:r w:rsidRPr="0057462B">
        <w:t>P107 has current or former member (is current or former member of)</w:t>
      </w:r>
      <w:bookmarkEnd w:id="2081"/>
      <w:bookmarkEnd w:id="2084"/>
    </w:p>
    <w:p w14:paraId="15680D51" w14:textId="77777777" w:rsidR="008019E6" w:rsidRPr="0057462B" w:rsidRDefault="008019E6">
      <w:r w:rsidRPr="0057462B">
        <w:t>The property ‘</w:t>
      </w:r>
      <w:r w:rsidRPr="0057462B">
        <w:rPr>
          <w:color w:val="008000"/>
        </w:rPr>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r w:rsidRPr="0057462B">
        <w:t>’ has been added and the scope note and the examples have been changed to:</w:t>
      </w:r>
    </w:p>
    <w:p w14:paraId="53D39A51" w14:textId="77777777" w:rsidR="008019E6" w:rsidRPr="0057462B" w:rsidRDefault="008019E6"/>
    <w:p w14:paraId="77D3F09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he or she is a member.</w:t>
      </w:r>
    </w:p>
    <w:p w14:paraId="18C2930D" w14:textId="77777777" w:rsidR="008019E6" w:rsidRPr="0057462B" w:rsidRDefault="008019E6">
      <w:pPr>
        <w:jc w:val="both"/>
        <w:rPr>
          <w:szCs w:val="20"/>
        </w:rPr>
      </w:pPr>
    </w:p>
    <w:p w14:paraId="7B900F4B" w14:textId="77777777" w:rsidR="008019E6" w:rsidRPr="0057462B" w:rsidRDefault="008019E6">
      <w:pPr>
        <w:ind w:left="1440"/>
        <w:jc w:val="both"/>
        <w:rPr>
          <w:szCs w:val="20"/>
        </w:rPr>
      </w:pPr>
      <w:r w:rsidRPr="0057462B">
        <w:rPr>
          <w:szCs w:val="20"/>
        </w:rPr>
        <w:t xml:space="preserve">Groups, Legal Bodies and Persons, may all be members of Groups. A Group necessarily consists of more than one </w:t>
      </w:r>
      <w:r w:rsidRPr="0057462B">
        <w:rPr>
          <w:color w:val="008000"/>
          <w:szCs w:val="20"/>
        </w:rPr>
        <w:t>member</w:t>
      </w:r>
      <w:r w:rsidRPr="0057462B">
        <w:rPr>
          <w:szCs w:val="20"/>
        </w:rPr>
        <w:t>.</w:t>
      </w:r>
    </w:p>
    <w:p w14:paraId="60A7AB94" w14:textId="77777777" w:rsidR="008019E6" w:rsidRPr="0057462B" w:rsidRDefault="008019E6">
      <w:pPr>
        <w:ind w:left="1440"/>
        <w:jc w:val="both"/>
        <w:rPr>
          <w:szCs w:val="20"/>
        </w:rPr>
      </w:pPr>
    </w:p>
    <w:p w14:paraId="1B6E2602" w14:textId="77777777" w:rsidR="008019E6" w:rsidRPr="0057462B" w:rsidRDefault="008019E6">
      <w:pPr>
        <w:ind w:left="1440"/>
        <w:jc w:val="both"/>
        <w:rPr>
          <w:szCs w:val="20"/>
        </w:rPr>
      </w:pPr>
      <w:r w:rsidRPr="0057462B">
        <w:t>This property is a shortcut of the more fully developed path from E74 Group through P144 joined with (gained member by), E85 Joining, P143 joined (was joined by) to E39 Actor</w:t>
      </w:r>
    </w:p>
    <w:p w14:paraId="6BB4DB03" w14:textId="77777777" w:rsidR="008019E6" w:rsidRPr="0057462B" w:rsidRDefault="008019E6">
      <w:pPr>
        <w:ind w:left="1440" w:firstLine="22"/>
        <w:jc w:val="both"/>
        <w:rPr>
          <w:color w:val="008000"/>
          <w:szCs w:val="20"/>
        </w:rPr>
      </w:pPr>
      <w:r w:rsidRPr="0057462B">
        <w:rPr>
          <w:color w:val="008000"/>
          <w:szCs w:val="20"/>
        </w:rPr>
        <w:t xml:space="preserve">The property P107.1 </w:t>
      </w:r>
      <w:r w:rsidRPr="0057462B">
        <w:rPr>
          <w:i/>
          <w:color w:val="008000"/>
          <w:szCs w:val="20"/>
        </w:rPr>
        <w:t xml:space="preserve">kind of member </w:t>
      </w:r>
      <w:r w:rsidRPr="0057462B">
        <w:rPr>
          <w:color w:val="008000"/>
          <w:szCs w:val="20"/>
        </w:rPr>
        <w:t xml:space="preserve">can be used to specify the type of membership or the role the member has in the group. </w:t>
      </w:r>
    </w:p>
    <w:p w14:paraId="1442FC73" w14:textId="77777777" w:rsidR="008019E6" w:rsidRPr="0057462B" w:rsidRDefault="008019E6">
      <w:pPr>
        <w:ind w:left="1440"/>
        <w:rPr>
          <w:szCs w:val="20"/>
        </w:rPr>
      </w:pPr>
    </w:p>
    <w:p w14:paraId="68DB9314" w14:textId="77777777" w:rsidR="008019E6" w:rsidRPr="0057462B" w:rsidRDefault="008019E6">
      <w:pPr>
        <w:rPr>
          <w:szCs w:val="20"/>
        </w:rPr>
      </w:pPr>
      <w:r w:rsidRPr="0057462B">
        <w:rPr>
          <w:szCs w:val="20"/>
        </w:rPr>
        <w:t>Examples:</w:t>
      </w:r>
      <w:r w:rsidRPr="0057462B">
        <w:rPr>
          <w:szCs w:val="20"/>
        </w:rPr>
        <w:tab/>
      </w:r>
    </w:p>
    <w:p w14:paraId="4AA65529"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6A1DD923" w14:textId="77777777" w:rsidR="008019E6" w:rsidRPr="0057462B" w:rsidRDefault="008019E6" w:rsidP="00840E55">
      <w:pPr>
        <w:numPr>
          <w:ilvl w:val="0"/>
          <w:numId w:val="88"/>
        </w:numPr>
        <w:jc w:val="both"/>
        <w:rPr>
          <w:szCs w:val="20"/>
        </w:rPr>
      </w:pPr>
      <w:r w:rsidRPr="0057462B">
        <w:rPr>
          <w:szCs w:val="20"/>
        </w:rPr>
        <w:t xml:space="preserve">National Museum of Science and Industry (E40) </w:t>
      </w:r>
      <w:r w:rsidRPr="0057462B">
        <w:rPr>
          <w:i/>
          <w:iCs/>
          <w:szCs w:val="20"/>
        </w:rPr>
        <w:t>has current or former member</w:t>
      </w:r>
      <w:r w:rsidRPr="0057462B">
        <w:rPr>
          <w:szCs w:val="20"/>
        </w:rPr>
        <w:t xml:space="preserve"> The National Railway Museum (E40)</w:t>
      </w:r>
    </w:p>
    <w:p w14:paraId="16200C5A" w14:textId="77777777" w:rsidR="008019E6" w:rsidRPr="0057462B" w:rsidRDefault="008019E6" w:rsidP="00840E55">
      <w:pPr>
        <w:numPr>
          <w:ilvl w:val="0"/>
          <w:numId w:val="88"/>
        </w:numPr>
        <w:jc w:val="both"/>
        <w:rPr>
          <w:color w:val="008000"/>
          <w:szCs w:val="20"/>
        </w:rPr>
      </w:pPr>
      <w:r w:rsidRPr="0057462B">
        <w:rPr>
          <w:color w:val="008000"/>
          <w:szCs w:val="20"/>
        </w:rPr>
        <w:t xml:space="preserve">The married couple Queen Elisabeth and Prince Phillip (E74) </w:t>
      </w:r>
      <w:r w:rsidRPr="0057462B">
        <w:rPr>
          <w:i/>
          <w:color w:val="008000"/>
          <w:szCs w:val="20"/>
        </w:rPr>
        <w:t>has current or former member</w:t>
      </w:r>
      <w:r w:rsidRPr="0057462B">
        <w:rPr>
          <w:color w:val="008000"/>
          <w:szCs w:val="20"/>
        </w:rPr>
        <w:t xml:space="preserve"> Prince Phillip (E21) with P107.1 </w:t>
      </w:r>
      <w:r w:rsidRPr="0057462B">
        <w:rPr>
          <w:i/>
          <w:color w:val="008000"/>
          <w:szCs w:val="20"/>
        </w:rPr>
        <w:t>kind of member</w:t>
      </w:r>
      <w:r w:rsidRPr="0057462B">
        <w:rPr>
          <w:color w:val="008000"/>
          <w:szCs w:val="20"/>
        </w:rPr>
        <w:t xml:space="preserve"> husband (E55 Type)</w:t>
      </w:r>
    </w:p>
    <w:p w14:paraId="66869D1A" w14:textId="77777777" w:rsidR="008019E6" w:rsidRPr="0057462B" w:rsidRDefault="008019E6">
      <w:pPr>
        <w:ind w:left="1440"/>
        <w:jc w:val="both"/>
        <w:rPr>
          <w:szCs w:val="20"/>
        </w:rPr>
      </w:pPr>
    </w:p>
    <w:p w14:paraId="5545E86D" w14:textId="77777777" w:rsidR="008019E6" w:rsidRPr="0057462B" w:rsidRDefault="008019E6">
      <w:pPr>
        <w:rPr>
          <w:color w:val="008000"/>
        </w:rPr>
      </w:pPr>
      <w:r w:rsidRPr="0057462B">
        <w:rPr>
          <w:color w:val="008000"/>
        </w:rPr>
        <w:t>Properties:</w:t>
      </w:r>
      <w:r w:rsidRPr="0057462B">
        <w:rPr>
          <w:color w:val="008000"/>
        </w:rPr>
        <w:tab/>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75F292B5" w14:textId="77777777" w:rsidR="008019E6" w:rsidRPr="0057462B" w:rsidRDefault="008019E6">
      <w:pPr>
        <w:pStyle w:val="Heading2"/>
      </w:pPr>
      <w:bookmarkStart w:id="2085" w:name="_Toc214450680"/>
      <w:bookmarkStart w:id="2086" w:name="_Toc514256928"/>
      <w:r w:rsidRPr="0057462B">
        <w:t>P144 joined with (gained member by)</w:t>
      </w:r>
      <w:bookmarkEnd w:id="2085"/>
      <w:bookmarkEnd w:id="2086"/>
    </w:p>
    <w:p w14:paraId="75F32648" w14:textId="77777777" w:rsidR="008019E6" w:rsidRPr="0057462B" w:rsidRDefault="008019E6">
      <w:r w:rsidRPr="0057462B">
        <w:t xml:space="preserve">The property P144.1 </w:t>
      </w:r>
      <w:r w:rsidRPr="0057462B">
        <w:rPr>
          <w:i/>
        </w:rPr>
        <w:t>kind of member</w:t>
      </w:r>
      <w:r w:rsidRPr="0057462B">
        <w:t xml:space="preserve">: </w:t>
      </w:r>
      <w:hyperlink w:anchor="_E55_Type" w:history="1">
        <w:r w:rsidRPr="0057462B">
          <w:rPr>
            <w:rStyle w:val="Hyperlink"/>
          </w:rPr>
          <w:t>E55</w:t>
        </w:r>
      </w:hyperlink>
      <w:r w:rsidRPr="0057462B">
        <w:t xml:space="preserve"> Type has been added and the scope note and the examples have been changed to:</w:t>
      </w:r>
    </w:p>
    <w:p w14:paraId="0C10942B" w14:textId="77777777" w:rsidR="008019E6" w:rsidRPr="0057462B" w:rsidRDefault="008019E6"/>
    <w:p w14:paraId="7310DA68" w14:textId="77777777" w:rsidR="008019E6" w:rsidRPr="0057462B" w:rsidRDefault="008019E6"/>
    <w:p w14:paraId="6897CF1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22F0F416" w14:textId="77777777" w:rsidR="008019E6" w:rsidRPr="0057462B" w:rsidRDefault="008019E6">
      <w:pPr>
        <w:ind w:left="1418" w:hanging="1418"/>
        <w:jc w:val="both"/>
        <w:rPr>
          <w:szCs w:val="20"/>
        </w:rPr>
      </w:pPr>
    </w:p>
    <w:p w14:paraId="10D0A917"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2FF39A91" w14:textId="77777777" w:rsidR="008019E6" w:rsidRPr="0057462B" w:rsidRDefault="008019E6">
      <w:pPr>
        <w:ind w:left="1440" w:firstLine="22"/>
        <w:jc w:val="both"/>
        <w:rPr>
          <w:szCs w:val="20"/>
        </w:rPr>
      </w:pPr>
    </w:p>
    <w:p w14:paraId="2F7D83E5" w14:textId="77777777"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 P144 joined with (gained member by), E85 Joining, P143 joined (was joined by) to E39 Actor, compared to the shortcut offered by P107 has current or former member (is current or former member of).</w:t>
      </w:r>
    </w:p>
    <w:p w14:paraId="7D39AC26" w14:textId="77777777" w:rsidR="008019E6" w:rsidRPr="0057462B" w:rsidRDefault="008019E6">
      <w:pPr>
        <w:ind w:left="1440" w:firstLine="22"/>
        <w:jc w:val="both"/>
        <w:rPr>
          <w:color w:val="008000"/>
          <w:szCs w:val="20"/>
        </w:rPr>
      </w:pPr>
      <w:r w:rsidRPr="0057462B">
        <w:rPr>
          <w:color w:val="008000"/>
          <w:szCs w:val="20"/>
        </w:rPr>
        <w:t xml:space="preserve">The property P144.1 </w:t>
      </w:r>
      <w:r w:rsidRPr="0057462B">
        <w:rPr>
          <w:i/>
          <w:color w:val="008000"/>
          <w:szCs w:val="20"/>
        </w:rPr>
        <w:t>kind of member</w:t>
      </w:r>
      <w:r w:rsidRPr="0057462B">
        <w:rPr>
          <w:color w:val="008000"/>
          <w:szCs w:val="20"/>
        </w:rPr>
        <w:t xml:space="preserve"> can be used to specify the type of membership or the role the member has in the group. </w:t>
      </w:r>
    </w:p>
    <w:p w14:paraId="288E2458" w14:textId="77777777" w:rsidR="008019E6" w:rsidRPr="0057462B" w:rsidRDefault="008019E6">
      <w:pPr>
        <w:rPr>
          <w:szCs w:val="20"/>
        </w:rPr>
      </w:pPr>
    </w:p>
    <w:p w14:paraId="7015053B" w14:textId="77777777" w:rsidR="008019E6" w:rsidRPr="0057462B" w:rsidRDefault="008019E6">
      <w:pPr>
        <w:rPr>
          <w:szCs w:val="20"/>
        </w:rPr>
      </w:pPr>
      <w:r w:rsidRPr="0057462B">
        <w:rPr>
          <w:szCs w:val="20"/>
        </w:rPr>
        <w:t>Examples:</w:t>
      </w:r>
      <w:r w:rsidRPr="0057462B">
        <w:rPr>
          <w:szCs w:val="20"/>
        </w:rPr>
        <w:tab/>
      </w:r>
    </w:p>
    <w:p w14:paraId="71768A4A"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6BA41B69" w14:textId="77777777" w:rsidR="008019E6" w:rsidRPr="0057462B" w:rsidRDefault="008019E6" w:rsidP="00840E55">
      <w:pPr>
        <w:numPr>
          <w:ilvl w:val="0"/>
          <w:numId w:val="74"/>
        </w:numPr>
        <w:jc w:val="both"/>
        <w:rPr>
          <w:color w:val="008000"/>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r w:rsidRPr="0057462B">
        <w:rPr>
          <w:color w:val="008000"/>
          <w:szCs w:val="20"/>
        </w:rPr>
        <w:t xml:space="preserve">with </w:t>
      </w:r>
      <w:r w:rsidRPr="0057462B">
        <w:rPr>
          <w:i/>
          <w:color w:val="008000"/>
          <w:szCs w:val="20"/>
        </w:rPr>
        <w:t>P144.1 kind  of member</w:t>
      </w:r>
      <w:r w:rsidRPr="0057462B">
        <w:rPr>
          <w:color w:val="008000"/>
          <w:szCs w:val="20"/>
        </w:rPr>
        <w:t xml:space="preserve"> President </w:t>
      </w:r>
    </w:p>
    <w:p w14:paraId="11BC85F5" w14:textId="77777777" w:rsidR="008019E6" w:rsidRPr="0057462B" w:rsidRDefault="008019E6" w:rsidP="00840E55">
      <w:pPr>
        <w:numPr>
          <w:ilvl w:val="0"/>
          <w:numId w:val="74"/>
        </w:numPr>
        <w:jc w:val="both"/>
        <w:rPr>
          <w:szCs w:val="20"/>
        </w:rPr>
      </w:pPr>
      <w:r w:rsidRPr="0057462B">
        <w:rPr>
          <w:szCs w:val="20"/>
        </w:rPr>
        <w:t xml:space="preserve">The implementation of the membership treaty January 1. 1973 between EU and Denmark </w:t>
      </w:r>
      <w:r w:rsidRPr="0057462B">
        <w:rPr>
          <w:i/>
          <w:szCs w:val="20"/>
        </w:rPr>
        <w:t>joined with</w:t>
      </w:r>
      <w:r w:rsidRPr="0057462B">
        <w:rPr>
          <w:szCs w:val="20"/>
        </w:rPr>
        <w:t xml:space="preserve"> EU (E40)</w:t>
      </w:r>
    </w:p>
    <w:p w14:paraId="086BB065" w14:textId="77777777" w:rsidR="008019E6" w:rsidRPr="0057462B" w:rsidRDefault="008019E6">
      <w:pPr>
        <w:rPr>
          <w:szCs w:val="20"/>
        </w:rPr>
      </w:pPr>
    </w:p>
    <w:p w14:paraId="265AC27F" w14:textId="77777777" w:rsidR="008019E6" w:rsidRPr="0057462B" w:rsidRDefault="008019E6">
      <w:pPr>
        <w:rPr>
          <w:color w:val="008000"/>
        </w:rPr>
      </w:pPr>
      <w:r w:rsidRPr="0057462B">
        <w:rPr>
          <w:color w:val="008000"/>
        </w:rPr>
        <w:t>Properties:</w:t>
      </w:r>
      <w:r w:rsidRPr="0057462B">
        <w:rPr>
          <w:color w:val="008000"/>
        </w:rPr>
        <w:tab/>
        <w:t xml:space="preserve">P144.1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02E457A2" w14:textId="77777777" w:rsidR="008019E6" w:rsidRPr="0057462B" w:rsidRDefault="008019E6">
      <w:pPr>
        <w:pPrChange w:id="2087" w:author="Bekiari Xrysoula" w:date="2016-11-03T12:31:00Z">
          <w:pPr>
            <w:pStyle w:val="Heading2"/>
          </w:pPr>
        </w:pPrChange>
      </w:pPr>
    </w:p>
    <w:p w14:paraId="0D029EFF" w14:textId="77777777" w:rsidR="008019E6" w:rsidRPr="0057462B" w:rsidRDefault="008019E6">
      <w:pPr>
        <w:pStyle w:val="Heading2"/>
      </w:pPr>
      <w:bookmarkStart w:id="2088" w:name="_Toc514256929"/>
      <w:r w:rsidRPr="0057462B">
        <w:t>Proofreading:</w:t>
      </w:r>
      <w:bookmarkEnd w:id="2088"/>
    </w:p>
    <w:p w14:paraId="389A5882" w14:textId="77777777" w:rsidR="008019E6" w:rsidRPr="0057462B" w:rsidRDefault="008019E6">
      <w:r w:rsidRPr="0057462B">
        <w:rPr>
          <w:u w:val="single"/>
        </w:rPr>
        <w:t>Page vii</w:t>
      </w:r>
      <w:r w:rsidRPr="0057462B">
        <w:t>: Figure XXX became fig. 1</w:t>
      </w:r>
    </w:p>
    <w:p w14:paraId="144242B8" w14:textId="77777777" w:rsidR="008019E6" w:rsidRPr="0057462B" w:rsidRDefault="008019E6">
      <w:pPr>
        <w:pStyle w:val="List"/>
        <w:widowControl w:val="0"/>
        <w:ind w:left="0" w:firstLine="0"/>
        <w:jc w:val="both"/>
      </w:pPr>
      <w:r w:rsidRPr="0057462B">
        <w:rPr>
          <w:u w:val="single"/>
        </w:rPr>
        <w:t>Page xiv</w:t>
      </w:r>
      <w:r w:rsidRPr="0057462B">
        <w:t xml:space="preserve">: </w:t>
      </w:r>
      <w:r w:rsidRPr="0057462B">
        <w:rPr>
          <w:b/>
        </w:rPr>
        <w:t>Naming Conventions</w:t>
      </w:r>
      <w:r w:rsidRPr="0057462B">
        <w:t xml:space="preserve">, second paragraph became “…… </w:t>
      </w:r>
      <w:r w:rsidRPr="0057462B">
        <w:rPr>
          <w:i/>
          <w:iCs/>
        </w:rPr>
        <w:t>P126 employed (was employed in) ”</w:t>
      </w:r>
      <w:r w:rsidRPr="0057462B">
        <w:t xml:space="preserve"> instead of </w:t>
      </w:r>
      <w:r w:rsidRPr="0057462B">
        <w:rPr>
          <w:i/>
          <w:iCs/>
        </w:rPr>
        <w:t>P126 employed (was employed by”)</w:t>
      </w:r>
    </w:p>
    <w:p w14:paraId="4D064CAF" w14:textId="77777777" w:rsidR="008019E6" w:rsidRPr="0057462B" w:rsidRDefault="008019E6">
      <w:r w:rsidRPr="0057462B">
        <w:rPr>
          <w:u w:val="single"/>
        </w:rPr>
        <w:t>Page xviii</w:t>
      </w:r>
      <w:r w:rsidRPr="0057462B">
        <w:t xml:space="preserve">: </w:t>
      </w:r>
      <w:r w:rsidRPr="0057462B">
        <w:rPr>
          <w:b/>
        </w:rPr>
        <w:t>Examples</w:t>
      </w:r>
      <w:r w:rsidRPr="0057462B">
        <w:t xml:space="preserve">: the first figure fig.1 reasoning about spatial information was updated and became fig2 </w:t>
      </w:r>
    </w:p>
    <w:p w14:paraId="05B8A620" w14:textId="77777777" w:rsidR="008019E6" w:rsidRPr="0057462B" w:rsidRDefault="008019E6">
      <w:r w:rsidRPr="0057462B">
        <w:rPr>
          <w:u w:val="single"/>
        </w:rPr>
        <w:t>Page xix</w:t>
      </w:r>
      <w:r w:rsidRPr="0057462B">
        <w:t>: in the first paragraph the domain of P59 was corrected, from E19 Physical Object to E18 Physical Thing. The fig.2 in the same page became fig.3</w:t>
      </w:r>
    </w:p>
    <w:p w14:paraId="17C9D738" w14:textId="77777777" w:rsidR="008019E6" w:rsidRPr="0057462B" w:rsidRDefault="008019E6">
      <w:r w:rsidRPr="0057462B">
        <w:rPr>
          <w:u w:val="single"/>
        </w:rPr>
        <w:t>Page xxiv</w:t>
      </w:r>
      <w:r w:rsidRPr="0057462B">
        <w:t>: P33 was added to the table of CIDOC CRM Property Hierarchy</w:t>
      </w:r>
    </w:p>
    <w:p w14:paraId="35523EA9" w14:textId="77777777" w:rsidR="008019E6" w:rsidRPr="0057462B" w:rsidRDefault="008019E6">
      <w:r w:rsidRPr="0057462B">
        <w:rPr>
          <w:u w:val="single"/>
        </w:rPr>
        <w:t>Page 14</w:t>
      </w:r>
      <w:r w:rsidRPr="0057462B">
        <w:t>: The name of P68 was corrected. It was “P68 usually employs (is usually employed)” and it was changed  to “</w:t>
      </w:r>
      <w:hyperlink w:anchor="_P68_usually_employs_(is usually emp" w:history="1">
        <w:r w:rsidRPr="0057462B">
          <w:rPr>
            <w:rStyle w:val="Hyperlink"/>
          </w:rPr>
          <w:t>P68</w:t>
        </w:r>
      </w:hyperlink>
      <w:r w:rsidRPr="0057462B">
        <w:t xml:space="preserve"> foresees use of (use foreseen by)” </w:t>
      </w:r>
    </w:p>
    <w:p w14:paraId="2F3A9F87" w14:textId="77777777" w:rsidR="008019E6" w:rsidRPr="0057462B" w:rsidRDefault="008019E6">
      <w:r w:rsidRPr="0057462B">
        <w:rPr>
          <w:u w:val="single"/>
        </w:rPr>
        <w:t>Page 14</w:t>
      </w:r>
      <w:r w:rsidRPr="0057462B">
        <w:t xml:space="preserve">: A correction was made to the  superclasses of E30 Right. E30 is not a direct subclass of E28 Conceptual Object. </w:t>
      </w:r>
    </w:p>
    <w:p w14:paraId="7706D87A" w14:textId="77777777" w:rsidR="008019E6" w:rsidRPr="0057462B" w:rsidRDefault="008019E6">
      <w:r w:rsidRPr="0057462B">
        <w:rPr>
          <w:u w:val="single"/>
        </w:rPr>
        <w:t>Page 29</w:t>
      </w:r>
      <w:r w:rsidRPr="0057462B">
        <w:t>: A correction was made to the superclasses of E73 Information Object. E73 Information Object is not  a direct subclass of E28 Conceptual Object</w:t>
      </w:r>
    </w:p>
    <w:p w14:paraId="5CABC9BD" w14:textId="77777777" w:rsidR="008019E6" w:rsidRPr="0057462B" w:rsidRDefault="008019E6">
      <w:pPr>
        <w:rPr>
          <w:szCs w:val="20"/>
        </w:rPr>
      </w:pPr>
      <w:r w:rsidRPr="0057462B">
        <w:rPr>
          <w:u w:val="single"/>
        </w:rPr>
        <w:t>Page 40</w:t>
      </w:r>
      <w:r w:rsidRPr="0057462B">
        <w:t xml:space="preserve">: A correction was made to the subclasses of </w:t>
      </w:r>
      <w:bookmarkStart w:id="2089" w:name="_Toc214450558"/>
      <w:r w:rsidRPr="0057462B">
        <w:t xml:space="preserve"> ‘P12 occurred in the presence of (was present at)</w:t>
      </w:r>
      <w:bookmarkEnd w:id="2089"/>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45673698" w14:textId="77777777" w:rsidR="008019E6" w:rsidRPr="0057462B" w:rsidRDefault="008019E6">
      <w:pPr>
        <w:rPr>
          <w:szCs w:val="20"/>
        </w:rPr>
      </w:pPr>
      <w:r w:rsidRPr="0057462B">
        <w:rPr>
          <w:szCs w:val="20"/>
          <w:u w:val="single"/>
        </w:rPr>
        <w:t>Page 41</w:t>
      </w:r>
      <w:r w:rsidRPr="0057462B">
        <w:rPr>
          <w:szCs w:val="20"/>
        </w:rPr>
        <w:t xml:space="preserve">: </w:t>
      </w:r>
      <w:bookmarkStart w:id="2090" w:name="_Toc214450561"/>
      <w:r w:rsidRPr="0057462B">
        <w:t>A correction was made to the subclasses of  ‘P15 was influenced by (influenced)</w:t>
      </w:r>
      <w:bookmarkEnd w:id="2090"/>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23A64461" w14:textId="77777777" w:rsidR="008019E6" w:rsidRPr="0057462B" w:rsidRDefault="008019E6">
      <w:pPr>
        <w:rPr>
          <w:szCs w:val="20"/>
        </w:rPr>
      </w:pPr>
      <w:r w:rsidRPr="0057462B">
        <w:rPr>
          <w:szCs w:val="20"/>
          <w:u w:val="single"/>
        </w:rPr>
        <w:t>Page 64</w:t>
      </w:r>
      <w:r w:rsidRPr="0057462B">
        <w:rPr>
          <w:szCs w:val="20"/>
        </w:rPr>
        <w:t xml:space="preserve">: </w:t>
      </w:r>
      <w:r w:rsidRPr="0057462B">
        <w:t>It was missing the  domain of ‘</w:t>
      </w:r>
      <w:hyperlink w:anchor="_P52_has_current_owner (is current o" w:history="1">
        <w:r w:rsidRPr="0057462B">
          <w:rPr>
            <w:rStyle w:val="Hyperlink"/>
          </w:rPr>
          <w:t>P52</w:t>
        </w:r>
      </w:hyperlink>
      <w:r w:rsidRPr="0057462B">
        <w:t xml:space="preserve"> has current owner (is current owner of)’ of the subclass of </w:t>
      </w:r>
      <w:bookmarkStart w:id="2091" w:name="_Toc214450641"/>
      <w:r w:rsidRPr="0057462B">
        <w:t xml:space="preserve">‘P105 right held </w:t>
      </w:r>
      <w:r w:rsidRPr="0057462B">
        <w:lastRenderedPageBreak/>
        <w:t>by (has right on)</w:t>
      </w:r>
      <w:bookmarkEnd w:id="2091"/>
      <w:r w:rsidRPr="0057462B">
        <w:t>’. The ‘</w:t>
      </w:r>
      <w:hyperlink w:anchor="_E18_Physical_Thing" w:history="1">
        <w:r w:rsidRPr="0057462B">
          <w:rPr>
            <w:rStyle w:val="Hyperlink"/>
          </w:rPr>
          <w:t>E18</w:t>
        </w:r>
      </w:hyperlink>
      <w:r w:rsidRPr="0057462B">
        <w:t xml:space="preserve"> Physical Thing’ was added.</w:t>
      </w:r>
    </w:p>
    <w:p w14:paraId="3C9A0AF1" w14:textId="77777777" w:rsidR="008019E6" w:rsidRPr="0057462B" w:rsidRDefault="008019E6">
      <w:pPr>
        <w:pStyle w:val="Heading1"/>
      </w:pPr>
      <w:bookmarkStart w:id="2092" w:name="_Toc514256930"/>
      <w:r w:rsidRPr="0057462B">
        <w:t>Amendments to version 5.01</w:t>
      </w:r>
      <w:bookmarkEnd w:id="2092"/>
    </w:p>
    <w:p w14:paraId="7CA280E3" w14:textId="77777777" w:rsidR="008019E6" w:rsidRPr="0057462B" w:rsidRDefault="008019E6">
      <w:pPr>
        <w:pStyle w:val="Heading2"/>
      </w:pPr>
      <w:bookmarkStart w:id="2093" w:name="_Toc514256931"/>
      <w:r w:rsidRPr="0057462B">
        <w:t>Proofreading:</w:t>
      </w:r>
      <w:bookmarkEnd w:id="2093"/>
    </w:p>
    <w:p w14:paraId="01376D4B" w14:textId="77777777" w:rsidR="008019E6" w:rsidRPr="0057462B" w:rsidRDefault="008019E6">
      <w:pPr>
        <w:rPr>
          <w:u w:val="single"/>
        </w:rPr>
      </w:pPr>
      <w:r w:rsidRPr="0057462B">
        <w:rPr>
          <w:u w:val="single"/>
        </w:rPr>
        <w:t xml:space="preserve">Page xxv: </w:t>
      </w:r>
      <w:r w:rsidRPr="0057462B">
        <w:rPr>
          <w:szCs w:val="20"/>
        </w:rPr>
        <w:t>CIDOC CRM Property Hierarchy is updated</w:t>
      </w:r>
    </w:p>
    <w:p w14:paraId="46688E38" w14:textId="77777777" w:rsidR="008019E6" w:rsidRPr="0057462B" w:rsidRDefault="008019E6">
      <w:r w:rsidRPr="0057462B">
        <w:rPr>
          <w:u w:val="single"/>
        </w:rPr>
        <w:t>Page 18</w:t>
      </w:r>
      <w:r w:rsidRPr="0057462B">
        <w:t>: E41 Appellation: E28 Conceptual Object was removed from the subclass list</w:t>
      </w:r>
    </w:p>
    <w:p w14:paraId="3424C81F" w14:textId="77777777" w:rsidR="008019E6" w:rsidRPr="0057462B" w:rsidRDefault="008019E6">
      <w:pPr>
        <w:pStyle w:val="List"/>
        <w:widowControl w:val="0"/>
        <w:ind w:left="0" w:firstLine="0"/>
        <w:jc w:val="both"/>
      </w:pPr>
      <w:r w:rsidRPr="0057462B">
        <w:rPr>
          <w:u w:val="single"/>
        </w:rPr>
        <w:t>Page 28</w:t>
      </w:r>
      <w:r w:rsidRPr="0057462B">
        <w:t>: E72 Legal Object: E73 Information Object was removed from the superclass list</w:t>
      </w:r>
    </w:p>
    <w:p w14:paraId="021E2109" w14:textId="77777777" w:rsidR="008019E6" w:rsidRPr="0057462B" w:rsidRDefault="008019E6">
      <w:r w:rsidRPr="0057462B">
        <w:rPr>
          <w:u w:val="single"/>
        </w:rPr>
        <w:t>Page 29</w:t>
      </w:r>
      <w:r w:rsidRPr="0057462B">
        <w:t>: E73 Information Object: E72 Legal Object was removed from the subclass list</w:t>
      </w:r>
    </w:p>
    <w:p w14:paraId="58E60C97" w14:textId="77777777" w:rsidR="008019E6" w:rsidRPr="0057462B" w:rsidRDefault="008019E6">
      <w:pPr>
        <w:ind w:left="720" w:hanging="720"/>
      </w:pPr>
      <w:r w:rsidRPr="0057462B">
        <w:rPr>
          <w:u w:val="single"/>
        </w:rPr>
        <w:t>Page 33:</w:t>
      </w:r>
      <w:r w:rsidRPr="0057462B">
        <w:t xml:space="preserve"> The fist sentence of the scope note of E85 Joining read: </w:t>
      </w:r>
      <w:r w:rsidRPr="0057462B">
        <w:rPr>
          <w:szCs w:val="20"/>
        </w:rPr>
        <w:t>This class comprises the activities that result in an instance of E49 Actor: it was corrected to: This class comprises the activities that result in an instance of E39 Actor</w:t>
      </w:r>
    </w:p>
    <w:p w14:paraId="0C7DF126" w14:textId="77777777" w:rsidR="008019E6" w:rsidRPr="0057462B" w:rsidRDefault="008019E6">
      <w:r w:rsidRPr="0057462B">
        <w:rPr>
          <w:u w:val="single"/>
        </w:rPr>
        <w:t>Page 40</w:t>
      </w:r>
      <w:r w:rsidRPr="0057462B">
        <w:t>: P12 occurred in the presence of (was present at): P33 was removed from the superproperty list</w:t>
      </w:r>
    </w:p>
    <w:p w14:paraId="569905B0" w14:textId="77777777" w:rsidR="008019E6" w:rsidRPr="0057462B" w:rsidRDefault="008019E6">
      <w:r w:rsidRPr="0057462B">
        <w:rPr>
          <w:u w:val="single"/>
        </w:rPr>
        <w:t>Page 41</w:t>
      </w:r>
      <w:r w:rsidRPr="0057462B">
        <w:t>: P15 was influenced by (influenced): P33 was removed from the superproperty list</w:t>
      </w:r>
    </w:p>
    <w:p w14:paraId="477C0455" w14:textId="77777777" w:rsidR="008019E6" w:rsidRPr="0057462B" w:rsidRDefault="008019E6">
      <w:r w:rsidRPr="0057462B">
        <w:rPr>
          <w:u w:val="single"/>
        </w:rPr>
        <w:t>Page 44</w:t>
      </w:r>
      <w:r w:rsidRPr="0057462B">
        <w:t>: P24 transferred title of (changed ownership through): the scope note is updated</w:t>
      </w:r>
    </w:p>
    <w:p w14:paraId="7BBF1115" w14:textId="77777777" w:rsidR="008019E6" w:rsidRPr="0057462B" w:rsidRDefault="008019E6">
      <w:r w:rsidRPr="0057462B">
        <w:rPr>
          <w:u w:val="single"/>
        </w:rPr>
        <w:t>Page 46</w:t>
      </w:r>
      <w:r w:rsidRPr="0057462B">
        <w:t>: P33 used specific technique (was used by): P12, P15  were removed from the subroperty list</w:t>
      </w:r>
    </w:p>
    <w:p w14:paraId="6BFF5B85" w14:textId="77777777" w:rsidR="008019E6" w:rsidRPr="0057462B" w:rsidRDefault="008019E6">
      <w:r w:rsidRPr="0057462B">
        <w:rPr>
          <w:u w:val="single"/>
        </w:rPr>
        <w:t>Page 47</w:t>
      </w:r>
      <w:r w:rsidRPr="0057462B">
        <w:t>: P37 assigned (was assigned by): The spelling error in the  domain part is corrected</w:t>
      </w:r>
    </w:p>
    <w:p w14:paraId="3E66F820" w14:textId="77777777" w:rsidR="008019E6" w:rsidRPr="0057462B" w:rsidRDefault="008019E6">
      <w:pPr>
        <w:ind w:left="709" w:hanging="709"/>
      </w:pPr>
      <w:r w:rsidRPr="0057462B">
        <w:rPr>
          <w:u w:val="single"/>
        </w:rPr>
        <w:t>Page 50</w:t>
      </w:r>
      <w:r w:rsidRPr="0057462B">
        <w:t>: P46 is composed of (forms part of):</w:t>
      </w:r>
      <w:r w:rsidRPr="0057462B">
        <w:rPr>
          <w:b/>
          <w:bCs/>
        </w:rPr>
        <w:t xml:space="preserve"> </w:t>
      </w:r>
      <w:r w:rsidRPr="0057462B">
        <w:t xml:space="preserve">the “Hog’s Back” (E24) </w:t>
      </w:r>
      <w:r w:rsidRPr="0057462B">
        <w:rPr>
          <w:i/>
          <w:iCs/>
        </w:rPr>
        <w:t>forms part of</w:t>
      </w:r>
      <w:r w:rsidRPr="0057462B">
        <w:t xml:space="preserve"> the “Fosseway” (E24): The missing ‘)’ was added to (E24)</w:t>
      </w:r>
    </w:p>
    <w:p w14:paraId="0F49B261" w14:textId="77777777" w:rsidR="008019E6" w:rsidRPr="0057462B" w:rsidRDefault="008019E6">
      <w:pPr>
        <w:rPr>
          <w:b/>
          <w:bCs/>
        </w:rPr>
      </w:pPr>
      <w:r w:rsidRPr="0057462B">
        <w:rPr>
          <w:u w:val="single"/>
        </w:rPr>
        <w:t>Page 54</w:t>
      </w:r>
      <w:r w:rsidRPr="0057462B">
        <w:rPr>
          <w:b/>
          <w:bCs/>
        </w:rPr>
        <w:t xml:space="preserve">: </w:t>
      </w:r>
      <w:r w:rsidRPr="0057462B">
        <w:t>P62 depicts (is depicted by)</w:t>
      </w:r>
      <w:r w:rsidRPr="0057462B">
        <w:rPr>
          <w:bCs/>
        </w:rPr>
        <w:t>: italics were added to the name of the property at the examples</w:t>
      </w:r>
    </w:p>
    <w:p w14:paraId="194CE30C" w14:textId="77777777" w:rsidR="008019E6" w:rsidRPr="0057462B" w:rsidRDefault="008019E6">
      <w:pPr>
        <w:ind w:left="709" w:hanging="709"/>
        <w:rPr>
          <w:szCs w:val="20"/>
        </w:rPr>
      </w:pPr>
      <w:r w:rsidRPr="0057462B">
        <w:rPr>
          <w:u w:val="single"/>
        </w:rPr>
        <w:t>Page 67</w:t>
      </w:r>
      <w:r w:rsidRPr="0057462B">
        <w:t xml:space="preserve">: P118 overlaps in time with (is overlapped in time by): the Iron Age (E52) </w:t>
      </w:r>
      <w:r w:rsidRPr="0057462B">
        <w:rPr>
          <w:i/>
          <w:iCs/>
        </w:rPr>
        <w:t xml:space="preserve">overlaps in time with </w:t>
      </w:r>
      <w:r w:rsidRPr="0057462B">
        <w:t xml:space="preserve">the Roman period (E52): it was corrected to: the Iron Age (E4) </w:t>
      </w:r>
      <w:r w:rsidRPr="0057462B">
        <w:rPr>
          <w:i/>
          <w:iCs/>
        </w:rPr>
        <w:t xml:space="preserve">overlaps in time with </w:t>
      </w:r>
      <w:r w:rsidRPr="0057462B">
        <w:t>the Roman period (E4)</w:t>
      </w:r>
    </w:p>
    <w:p w14:paraId="35AEF27D" w14:textId="77777777" w:rsidR="008019E6" w:rsidRPr="0057462B" w:rsidRDefault="008019E6">
      <w:pPr>
        <w:ind w:left="709" w:hanging="709"/>
        <w:rPr>
          <w:szCs w:val="20"/>
        </w:rPr>
      </w:pPr>
      <w:r w:rsidRPr="0057462B">
        <w:rPr>
          <w:u w:val="single"/>
        </w:rPr>
        <w:t>Page 68:</w:t>
      </w:r>
      <w:r w:rsidRPr="0057462B">
        <w:t xml:space="preserve"> P119 meets in time with (is met in time by): Early Saxon Period (E52) </w:t>
      </w:r>
      <w:r w:rsidRPr="0057462B">
        <w:rPr>
          <w:i/>
          <w:iCs/>
        </w:rPr>
        <w:t>meets in time with</w:t>
      </w:r>
      <w:r w:rsidRPr="0057462B">
        <w:t xml:space="preserve"> Middle Saxon Period (E52): it was corrected to: Early Saxon Period (E4) </w:t>
      </w:r>
      <w:r w:rsidRPr="0057462B">
        <w:rPr>
          <w:i/>
          <w:iCs/>
        </w:rPr>
        <w:t>meets in time with</w:t>
      </w:r>
      <w:r w:rsidRPr="0057462B">
        <w:t xml:space="preserve"> Middle Saxon Period (E4)</w:t>
      </w:r>
    </w:p>
    <w:p w14:paraId="139988EB" w14:textId="77777777" w:rsidR="008019E6" w:rsidRPr="0057462B" w:rsidRDefault="008019E6">
      <w:r w:rsidRPr="0057462B">
        <w:rPr>
          <w:u w:val="single"/>
        </w:rPr>
        <w:t>Page 68</w:t>
      </w:r>
      <w:r w:rsidRPr="0057462B">
        <w:t xml:space="preserve">: </w:t>
      </w:r>
      <w:r w:rsidRPr="0057462B">
        <w:rPr>
          <w:szCs w:val="20"/>
        </w:rPr>
        <w:t xml:space="preserve">P120 occurs before (occurs after): </w:t>
      </w:r>
      <w:r w:rsidRPr="0057462B">
        <w:t>Early Bronze Age (E52) occurs before Late Bronze age (E52): it was corrected to: Early Bronze Age (E4) occurs before Late Bronze age (E4)</w:t>
      </w:r>
    </w:p>
    <w:p w14:paraId="04265B3E" w14:textId="77777777" w:rsidR="008019E6" w:rsidRPr="0057462B" w:rsidRDefault="008019E6"/>
    <w:p w14:paraId="4E871205" w14:textId="77777777" w:rsidR="008019E6" w:rsidRPr="0057462B" w:rsidRDefault="008019E6">
      <w:r w:rsidRPr="0057462B">
        <w:t>Amendments to amendments</w:t>
      </w:r>
    </w:p>
    <w:p w14:paraId="2ECB2202" w14:textId="77777777" w:rsidR="008019E6" w:rsidRPr="0057462B" w:rsidRDefault="008019E6">
      <w:pPr>
        <w:rPr>
          <w:lang w:eastAsia="fr-FR"/>
        </w:rPr>
      </w:pPr>
      <w:r w:rsidRPr="0057462B">
        <w:rPr>
          <w:u w:val="single"/>
        </w:rPr>
        <w:t>Page 101:</w:t>
      </w:r>
      <w:r w:rsidRPr="0057462B">
        <w:t xml:space="preserve"> E15: </w:t>
      </w:r>
      <w:r w:rsidRPr="0057462B">
        <w:rPr>
          <w:lang w:eastAsia="fr-FR"/>
        </w:rPr>
        <w:t>The first letter of the first word in the first example was capitalized.</w:t>
      </w:r>
    </w:p>
    <w:p w14:paraId="41E4788C" w14:textId="77777777" w:rsidR="008019E6" w:rsidRPr="0057462B" w:rsidRDefault="008019E6">
      <w:pPr>
        <w:ind w:firstLine="720"/>
      </w:pPr>
      <w:r w:rsidRPr="0057462B">
        <w:t>BEFORE</w:t>
      </w:r>
    </w:p>
    <w:p w14:paraId="74F17A2F"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6EE9496B" w14:textId="77777777" w:rsidR="008019E6" w:rsidRPr="0057462B" w:rsidRDefault="008019E6">
      <w:pPr>
        <w:ind w:firstLine="720"/>
      </w:pPr>
      <w:r w:rsidRPr="0057462B">
        <w:t>AFTER</w:t>
      </w:r>
    </w:p>
    <w:p w14:paraId="06B280E4"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 </w:t>
      </w:r>
    </w:p>
    <w:p w14:paraId="0907576A" w14:textId="77777777" w:rsidR="008019E6" w:rsidRPr="0057462B" w:rsidRDefault="008019E6">
      <w:pPr>
        <w:ind w:left="720"/>
      </w:pPr>
    </w:p>
    <w:p w14:paraId="79B133E7" w14:textId="77777777" w:rsidR="008019E6" w:rsidRPr="0057462B" w:rsidRDefault="008019E6">
      <w:pPr>
        <w:ind w:left="720"/>
      </w:pPr>
      <w:r w:rsidRPr="0057462B">
        <w:t xml:space="preserve">It was corrected to </w:t>
      </w:r>
    </w:p>
    <w:p w14:paraId="1E21202D" w14:textId="77777777" w:rsidR="008019E6" w:rsidRPr="0057462B" w:rsidRDefault="008019E6">
      <w:pPr>
        <w:ind w:firstLine="720"/>
      </w:pPr>
      <w:r w:rsidRPr="0057462B">
        <w:t>BEFORE</w:t>
      </w:r>
    </w:p>
    <w:p w14:paraId="77DC308A"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553F284D" w14:textId="77777777" w:rsidR="008019E6" w:rsidRPr="0057462B" w:rsidRDefault="008019E6">
      <w:pPr>
        <w:ind w:firstLine="720"/>
      </w:pPr>
      <w:r w:rsidRPr="0057462B">
        <w:t>AFTER</w:t>
      </w:r>
    </w:p>
    <w:p w14:paraId="72F9E9B6"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7887DFDA" w14:textId="77777777" w:rsidR="008019E6" w:rsidRPr="0057462B" w:rsidRDefault="008019E6">
      <w:r w:rsidRPr="0057462B">
        <w:rPr>
          <w:u w:val="single"/>
        </w:rPr>
        <w:t>Page 112</w:t>
      </w:r>
      <w:r w:rsidRPr="0057462B">
        <w:t xml:space="preserve">: P105 has been superpclass of P52: It was changed to:P105 has been superproperty of P52 </w:t>
      </w:r>
    </w:p>
    <w:p w14:paraId="0FA3AE67" w14:textId="77777777" w:rsidR="008019E6" w:rsidRPr="0057462B" w:rsidRDefault="008019E6">
      <w:r w:rsidRPr="0057462B">
        <w:rPr>
          <w:u w:val="single"/>
        </w:rPr>
        <w:t>Page 124</w:t>
      </w:r>
      <w:r w:rsidRPr="0057462B">
        <w:t>: P143 Joining: it was corrected to: P143 joined (was joined by)</w:t>
      </w:r>
    </w:p>
    <w:p w14:paraId="156650CE" w14:textId="77777777" w:rsidR="008019E6" w:rsidRPr="0057462B" w:rsidRDefault="008019E6">
      <w:pPr>
        <w:pStyle w:val="Heading1"/>
      </w:pPr>
      <w:bookmarkStart w:id="2094" w:name="_Toc514256932"/>
      <w:r w:rsidRPr="0057462B">
        <w:t>Amendments to version 5.02</w:t>
      </w:r>
      <w:bookmarkEnd w:id="2094"/>
    </w:p>
    <w:p w14:paraId="1136A8D5" w14:textId="77777777" w:rsidR="008019E6" w:rsidRPr="0057462B" w:rsidRDefault="008019E6" w:rsidP="001F249A"/>
    <w:p w14:paraId="78F7BD7B" w14:textId="77777777" w:rsidR="008019E6" w:rsidRPr="0057462B" w:rsidRDefault="008019E6" w:rsidP="001F249A">
      <w:pPr>
        <w:pStyle w:val="Heading3"/>
        <w:rPr>
          <w:szCs w:val="20"/>
        </w:rPr>
      </w:pPr>
      <w:bookmarkStart w:id="2095" w:name="_Toc514256933"/>
      <w:r w:rsidRPr="0057462B">
        <w:t>E5 Event, E6 Destruction</w:t>
      </w:r>
      <w:bookmarkEnd w:id="2095"/>
    </w:p>
    <w:p w14:paraId="532D0A2C" w14:textId="77777777" w:rsidR="008019E6" w:rsidRPr="0057462B" w:rsidRDefault="008019E6" w:rsidP="001F249A">
      <w:r w:rsidRPr="0057462B">
        <w:t xml:space="preserve">The example “the destruction of Lisbon by earthquake in 1755” wasn’t really an example for E6 Destruction since  Lisbon continued to exist and be identified as Lisbon after the earthquake,  so the example changed from </w:t>
      </w:r>
    </w:p>
    <w:p w14:paraId="01EC28CF" w14:textId="77777777" w:rsidR="008019E6" w:rsidRPr="0057462B" w:rsidRDefault="008019E6" w:rsidP="001F249A"/>
    <w:p w14:paraId="5BE6331D" w14:textId="77777777" w:rsidR="008019E6" w:rsidRPr="0057462B" w:rsidRDefault="008019E6" w:rsidP="00840E55">
      <w:pPr>
        <w:numPr>
          <w:ilvl w:val="0"/>
          <w:numId w:val="15"/>
        </w:numPr>
        <w:jc w:val="both"/>
        <w:rPr>
          <w:szCs w:val="20"/>
        </w:rPr>
      </w:pPr>
      <w:r w:rsidRPr="0057462B">
        <w:rPr>
          <w:szCs w:val="20"/>
        </w:rPr>
        <w:t>the destruction of Lisbon by earthquake in 1755 (E6)</w:t>
      </w:r>
    </w:p>
    <w:p w14:paraId="2943B5EE" w14:textId="77777777" w:rsidR="008019E6" w:rsidRPr="0057462B" w:rsidRDefault="008019E6" w:rsidP="001F249A"/>
    <w:p w14:paraId="25A74680" w14:textId="77777777" w:rsidR="008019E6" w:rsidRPr="0057462B" w:rsidRDefault="008019E6" w:rsidP="001F249A"/>
    <w:p w14:paraId="1D486A94" w14:textId="77777777" w:rsidR="008019E6" w:rsidRPr="0057462B" w:rsidRDefault="008019E6" w:rsidP="001F249A">
      <w:r w:rsidRPr="0057462B">
        <w:t xml:space="preserve">To </w:t>
      </w:r>
    </w:p>
    <w:p w14:paraId="7E2D6D94" w14:textId="77777777" w:rsidR="008019E6" w:rsidRPr="0057462B" w:rsidRDefault="008019E6" w:rsidP="00840E55">
      <w:pPr>
        <w:numPr>
          <w:ilvl w:val="0"/>
          <w:numId w:val="19"/>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p>
    <w:p w14:paraId="2FD1C15A" w14:textId="77777777" w:rsidR="008019E6" w:rsidRPr="0057462B" w:rsidRDefault="008019E6" w:rsidP="001F249A">
      <w:pPr>
        <w:rPr>
          <w:szCs w:val="20"/>
        </w:rPr>
      </w:pPr>
      <w:r w:rsidRPr="0057462B">
        <w:rPr>
          <w:szCs w:val="20"/>
        </w:rPr>
        <w:lastRenderedPageBreak/>
        <w:t>Also, for the same reason  the example “the shooting of the last wolf […] of E6 Destruction has been removed.</w:t>
      </w:r>
    </w:p>
    <w:p w14:paraId="1CF35378" w14:textId="77777777" w:rsidR="008019E6" w:rsidRPr="0057462B" w:rsidRDefault="008019E6" w:rsidP="001F249A">
      <w:pPr>
        <w:pStyle w:val="Heading3"/>
        <w:rPr>
          <w:szCs w:val="20"/>
        </w:rPr>
      </w:pPr>
      <w:bookmarkStart w:id="2096" w:name="_Toc514256934"/>
      <w:r w:rsidRPr="0057462B">
        <w:rPr>
          <w:szCs w:val="20"/>
        </w:rPr>
        <w:t>E12 Production</w:t>
      </w:r>
      <w:bookmarkEnd w:id="2096"/>
    </w:p>
    <w:p w14:paraId="3DD5D7CB" w14:textId="77777777" w:rsidR="008019E6" w:rsidRPr="0057462B" w:rsidRDefault="008019E6" w:rsidP="001F249A">
      <w:r w:rsidRPr="0057462B">
        <w:t>The second and the third example were reworded, because the term “edition” is ambiguous, it makes one think of E73 Information Object rather than E7 Activity. The text of the example was modified from:</w:t>
      </w:r>
    </w:p>
    <w:p w14:paraId="4FC45F3C" w14:textId="77777777" w:rsidR="008019E6" w:rsidRPr="0057462B" w:rsidRDefault="008019E6" w:rsidP="001F249A"/>
    <w:p w14:paraId="3B866E7E"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recasting of the Little Mermaid at the harbour of Copenhagen</w:t>
      </w:r>
    </w:p>
    <w:p w14:paraId="2F49AE9E"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the seventh edition of Rembrandt’s etching “Woman sitting half dressed beside a stove”, 1658, Bartsch Number 197</w:t>
      </w:r>
    </w:p>
    <w:p w14:paraId="38BCAAE1" w14:textId="77777777" w:rsidR="008019E6" w:rsidRPr="0057462B" w:rsidRDefault="008019E6" w:rsidP="001F249A">
      <w:r w:rsidRPr="0057462B">
        <w:t>To:</w:t>
      </w:r>
    </w:p>
    <w:p w14:paraId="38F45E85"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first casting of the Little Mermaid from the harbour of Copenhagen</w:t>
      </w:r>
    </w:p>
    <w:p w14:paraId="11DAD38F"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Rembrandt’s creating of the seventh state of his etching “Woman sitting half dressed beside a stove”, 1658, identified by Bartsch Number 197 (E12,E65,E81)</w:t>
      </w:r>
    </w:p>
    <w:p w14:paraId="12F2D41E" w14:textId="77777777" w:rsidR="008019E6" w:rsidRPr="0057462B" w:rsidRDefault="008019E6" w:rsidP="001F249A">
      <w:pPr>
        <w:pStyle w:val="Heading3"/>
      </w:pPr>
      <w:bookmarkStart w:id="2097" w:name="_Toc514256935"/>
      <w:r w:rsidRPr="0057462B">
        <w:t>E29 Design or Procedure</w:t>
      </w:r>
      <w:bookmarkEnd w:id="2097"/>
    </w:p>
    <w:p w14:paraId="08C03B19" w14:textId="77777777" w:rsidR="008019E6" w:rsidRPr="0057462B" w:rsidRDefault="008019E6" w:rsidP="001F249A"/>
    <w:p w14:paraId="51A7EA66" w14:textId="77777777" w:rsidR="008019E6" w:rsidRPr="0057462B" w:rsidRDefault="008019E6" w:rsidP="001F249A">
      <w:pPr>
        <w:pStyle w:val="BodyText"/>
        <w:jc w:val="both"/>
        <w:rPr>
          <w:rFonts w:ascii="Times New Roman" w:hAnsi="Times New Roman" w:cs="Times New Roman"/>
        </w:rPr>
      </w:pPr>
      <w:r w:rsidRPr="0057462B">
        <w:rPr>
          <w:rFonts w:ascii="Times New Roman" w:hAnsi="Times New Roman" w:cs="Times New Roman"/>
        </w:rPr>
        <w:t>The fourth example of E29 Design or Procedure was modified in order to be more accurate from:</w:t>
      </w:r>
    </w:p>
    <w:p w14:paraId="31D82D5D" w14:textId="77777777" w:rsidR="008019E6" w:rsidRPr="0057462B" w:rsidRDefault="008019E6" w:rsidP="001F249A">
      <w:pPr>
        <w:pStyle w:val="BodyText"/>
        <w:jc w:val="both"/>
        <w:rPr>
          <w:rFonts w:ascii="Times New Roman" w:hAnsi="Times New Roman" w:cs="Times New Roman"/>
        </w:rPr>
      </w:pPr>
    </w:p>
    <w:p w14:paraId="4D510840" w14:textId="77777777" w:rsidR="008019E6" w:rsidRPr="0057462B" w:rsidRDefault="008019E6" w:rsidP="00840E55">
      <w:pPr>
        <w:numPr>
          <w:ilvl w:val="2"/>
          <w:numId w:val="24"/>
        </w:numPr>
      </w:pPr>
      <w:r w:rsidRPr="0057462B">
        <w:t xml:space="preserve">folio 860 of the Codex Atlanticus from Leonardo da Vinci, 1486-1490, kept in the </w:t>
      </w:r>
      <w:r w:rsidRPr="0057462B">
        <w:rPr>
          <w:szCs w:val="15"/>
        </w:rPr>
        <w:t>Biblioteca Ambrosiana in Milan</w:t>
      </w:r>
      <w:r w:rsidRPr="0057462B">
        <w:t xml:space="preserve"> </w:t>
      </w:r>
    </w:p>
    <w:p w14:paraId="38B65352" w14:textId="77777777" w:rsidR="008019E6" w:rsidRPr="0057462B" w:rsidRDefault="008019E6" w:rsidP="001F249A">
      <w:r w:rsidRPr="0057462B">
        <w:t>to:</w:t>
      </w:r>
    </w:p>
    <w:p w14:paraId="45A742F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3CC1A15A" w14:textId="77777777" w:rsidR="008019E6" w:rsidRPr="0057462B" w:rsidRDefault="008019E6" w:rsidP="001F249A">
      <w:pPr>
        <w:pStyle w:val="Heading3"/>
        <w:rPr>
          <w:szCs w:val="20"/>
        </w:rPr>
      </w:pPr>
      <w:bookmarkStart w:id="2098" w:name="_Toc514256936"/>
      <w:r w:rsidRPr="0057462B">
        <w:t>E35 Title</w:t>
      </w:r>
      <w:bookmarkEnd w:id="2098"/>
    </w:p>
    <w:p w14:paraId="6B57D16F" w14:textId="77777777" w:rsidR="008019E6" w:rsidRPr="0057462B" w:rsidRDefault="008019E6" w:rsidP="001F249A"/>
    <w:p w14:paraId="230A8411" w14:textId="77777777" w:rsidR="008019E6" w:rsidRPr="0057462B" w:rsidRDefault="008019E6" w:rsidP="001F249A">
      <w:r w:rsidRPr="0057462B">
        <w:t>The text in the parenthesis in the scope note was changed from :</w:t>
      </w:r>
    </w:p>
    <w:p w14:paraId="657933A6" w14:textId="77777777" w:rsidR="008019E6" w:rsidRPr="0057462B" w:rsidRDefault="008019E6" w:rsidP="001F249A"/>
    <w:p w14:paraId="75BF5F56" w14:textId="77777777" w:rsidR="008019E6" w:rsidRPr="0057462B" w:rsidRDefault="008019E6" w:rsidP="001F249A">
      <w:r w:rsidRPr="0057462B">
        <w:tab/>
        <w:t>(the latter are common nouns and are modelled in the CRM as instances of E55 Type)</w:t>
      </w:r>
    </w:p>
    <w:p w14:paraId="49B965FF" w14:textId="77777777" w:rsidR="008019E6" w:rsidRPr="0057462B" w:rsidRDefault="008019E6" w:rsidP="001F249A">
      <w:r w:rsidRPr="0057462B">
        <w:t>To:</w:t>
      </w:r>
    </w:p>
    <w:p w14:paraId="688AB5EF" w14:textId="77777777" w:rsidR="008019E6" w:rsidRPr="0057462B" w:rsidRDefault="008019E6" w:rsidP="001F249A">
      <w:pPr>
        <w:ind w:firstLine="720"/>
      </w:pPr>
      <w:r w:rsidRPr="0057462B">
        <w:t>(the latter are common nouns that stand for instances of E55 Type)</w:t>
      </w:r>
    </w:p>
    <w:p w14:paraId="2C728AE9" w14:textId="77777777" w:rsidR="008019E6" w:rsidRPr="0057462B" w:rsidRDefault="008019E6" w:rsidP="001F249A"/>
    <w:p w14:paraId="4147D480" w14:textId="77777777" w:rsidR="008019E6" w:rsidRPr="0057462B" w:rsidRDefault="008019E6" w:rsidP="001F249A">
      <w:pPr>
        <w:pStyle w:val="Heading3"/>
      </w:pPr>
      <w:bookmarkStart w:id="2099" w:name="_Toc514256937"/>
      <w:r w:rsidRPr="0057462B">
        <w:t>E70 Thing</w:t>
      </w:r>
      <w:bookmarkEnd w:id="2099"/>
    </w:p>
    <w:p w14:paraId="7BB013C1" w14:textId="77777777" w:rsidR="008019E6" w:rsidRPr="0057462B" w:rsidRDefault="008019E6" w:rsidP="001F249A"/>
    <w:p w14:paraId="2CF2CA7A" w14:textId="77777777" w:rsidR="008019E6" w:rsidRPr="0057462B" w:rsidRDefault="008019E6" w:rsidP="001F249A">
      <w:r w:rsidRPr="0057462B">
        <w:t>The following examples were modified for better understanding from:</w:t>
      </w:r>
    </w:p>
    <w:p w14:paraId="794E6B6E" w14:textId="77777777" w:rsidR="008019E6" w:rsidRPr="0057462B" w:rsidRDefault="008019E6" w:rsidP="001F249A">
      <w:pPr>
        <w:ind w:left="1440"/>
        <w:jc w:val="both"/>
        <w:rPr>
          <w:szCs w:val="20"/>
        </w:rPr>
      </w:pPr>
    </w:p>
    <w:p w14:paraId="507C553E" w14:textId="77777777" w:rsidR="008019E6" w:rsidRPr="0057462B" w:rsidRDefault="008019E6" w:rsidP="00840E55">
      <w:pPr>
        <w:numPr>
          <w:ilvl w:val="0"/>
          <w:numId w:val="66"/>
        </w:numPr>
        <w:jc w:val="both"/>
        <w:rPr>
          <w:szCs w:val="20"/>
        </w:rPr>
      </w:pPr>
      <w:r w:rsidRPr="0057462B">
        <w:rPr>
          <w:szCs w:val="20"/>
        </w:rPr>
        <w:t>the pint of milk in my refrigerator</w:t>
      </w:r>
    </w:p>
    <w:p w14:paraId="4CDF1625" w14:textId="77777777" w:rsidR="008019E6" w:rsidRPr="0057462B" w:rsidRDefault="008019E6" w:rsidP="00840E55">
      <w:pPr>
        <w:numPr>
          <w:ilvl w:val="0"/>
          <w:numId w:val="66"/>
        </w:numPr>
        <w:jc w:val="both"/>
        <w:rPr>
          <w:szCs w:val="20"/>
        </w:rPr>
      </w:pPr>
      <w:r w:rsidRPr="0057462B">
        <w:rPr>
          <w:szCs w:val="20"/>
        </w:rPr>
        <w:t>the plan of the Stassburger Muenster</w:t>
      </w:r>
    </w:p>
    <w:p w14:paraId="2561757D" w14:textId="77777777" w:rsidR="008019E6" w:rsidRPr="0057462B" w:rsidRDefault="008019E6" w:rsidP="00840E55">
      <w:pPr>
        <w:numPr>
          <w:ilvl w:val="0"/>
          <w:numId w:val="66"/>
        </w:numPr>
        <w:jc w:val="both"/>
        <w:rPr>
          <w:szCs w:val="20"/>
        </w:rPr>
      </w:pPr>
      <w:r w:rsidRPr="0057462B">
        <w:rPr>
          <w:szCs w:val="20"/>
        </w:rPr>
        <w:t>the  thing on the top of Otto Hahn’s desk</w:t>
      </w:r>
    </w:p>
    <w:p w14:paraId="26E51367" w14:textId="77777777" w:rsidR="008019E6" w:rsidRPr="0057462B" w:rsidRDefault="008019E6" w:rsidP="00840E55">
      <w:pPr>
        <w:numPr>
          <w:ilvl w:val="0"/>
          <w:numId w:val="66"/>
        </w:numPr>
        <w:jc w:val="both"/>
        <w:rPr>
          <w:szCs w:val="20"/>
        </w:rPr>
      </w:pPr>
      <w:r w:rsidRPr="0057462B">
        <w:rPr>
          <w:szCs w:val="20"/>
        </w:rPr>
        <w:t>the design of the no-smoking sign (E29)</w:t>
      </w:r>
    </w:p>
    <w:p w14:paraId="3D262BD6" w14:textId="77777777" w:rsidR="008019E6" w:rsidRPr="0057462B" w:rsidRDefault="008019E6" w:rsidP="001F249A">
      <w:pPr>
        <w:jc w:val="both"/>
        <w:rPr>
          <w:szCs w:val="20"/>
        </w:rPr>
      </w:pPr>
      <w:r w:rsidRPr="0057462B">
        <w:rPr>
          <w:szCs w:val="20"/>
        </w:rPr>
        <w:t xml:space="preserve">to: </w:t>
      </w:r>
    </w:p>
    <w:p w14:paraId="7C6C8D46" w14:textId="77777777" w:rsidR="008019E6" w:rsidRPr="0057462B" w:rsidRDefault="008019E6" w:rsidP="001F249A">
      <w:pPr>
        <w:jc w:val="both"/>
        <w:rPr>
          <w:szCs w:val="20"/>
        </w:rPr>
      </w:pPr>
    </w:p>
    <w:p w14:paraId="6B74C325"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796F4113"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3C205FA0" w14:textId="77777777" w:rsidR="008019E6" w:rsidRPr="0057462B" w:rsidRDefault="008019E6" w:rsidP="00840E55">
      <w:pPr>
        <w:numPr>
          <w:ilvl w:val="0"/>
          <w:numId w:val="66"/>
        </w:numPr>
        <w:jc w:val="both"/>
        <w:rPr>
          <w:szCs w:val="20"/>
        </w:rPr>
      </w:pPr>
      <w:r w:rsidRPr="0057462B">
        <w:rPr>
          <w:szCs w:val="20"/>
        </w:rPr>
        <w:t>the  thing on the top of Otto Hahn’s desk (E19)</w:t>
      </w:r>
    </w:p>
    <w:p w14:paraId="4101625A" w14:textId="77777777" w:rsidR="008019E6" w:rsidRPr="0057462B" w:rsidRDefault="008019E6" w:rsidP="00840E55">
      <w:pPr>
        <w:numPr>
          <w:ilvl w:val="0"/>
          <w:numId w:val="66"/>
        </w:numPr>
        <w:jc w:val="both"/>
        <w:rPr>
          <w:szCs w:val="20"/>
        </w:rPr>
      </w:pPr>
      <w:r w:rsidRPr="0057462B">
        <w:rPr>
          <w:szCs w:val="20"/>
        </w:rPr>
        <w:t>the form of the no-smoking sign (E36)</w:t>
      </w:r>
    </w:p>
    <w:p w14:paraId="6D26FFBE" w14:textId="77777777" w:rsidR="008019E6" w:rsidRPr="0057462B" w:rsidRDefault="008019E6" w:rsidP="001F249A">
      <w:pPr>
        <w:ind w:firstLine="720"/>
      </w:pPr>
    </w:p>
    <w:p w14:paraId="0C2E0F31" w14:textId="77777777" w:rsidR="008019E6" w:rsidRPr="0057462B" w:rsidRDefault="008019E6" w:rsidP="001F249A">
      <w:pPr>
        <w:pStyle w:val="Heading3"/>
        <w:rPr>
          <w:szCs w:val="20"/>
        </w:rPr>
      </w:pPr>
      <w:bookmarkStart w:id="2100" w:name="_Toc514256938"/>
      <w:r w:rsidRPr="0057462B">
        <w:rPr>
          <w:szCs w:val="20"/>
        </w:rPr>
        <w:t>E75 Conceptual Object Appellation</w:t>
      </w:r>
      <w:bookmarkEnd w:id="2100"/>
    </w:p>
    <w:p w14:paraId="5E098551" w14:textId="77777777" w:rsidR="008019E6" w:rsidRPr="0057462B" w:rsidRDefault="008019E6" w:rsidP="001F249A">
      <w:r w:rsidRPr="0057462B">
        <w:t xml:space="preserve">The scope note of E75 Conceptual Object Appellation was modified for not confusing with the class E42 Identifier. So the text of the scope note is changed from: </w:t>
      </w:r>
    </w:p>
    <w:p w14:paraId="2E4C6F4F" w14:textId="77777777" w:rsidR="008019E6" w:rsidRPr="0057462B" w:rsidRDefault="008019E6" w:rsidP="001F249A"/>
    <w:p w14:paraId="4556FF58" w14:textId="77777777" w:rsidR="008019E6" w:rsidRPr="0057462B" w:rsidRDefault="008019E6" w:rsidP="001F249A">
      <w:pPr>
        <w:ind w:firstLine="720"/>
      </w:pPr>
      <w:r w:rsidRPr="0057462B">
        <w:t>This class comprises all specific identifiers of intellectual products or standardized patterns</w:t>
      </w:r>
    </w:p>
    <w:p w14:paraId="358E9E0C" w14:textId="77777777" w:rsidR="008019E6" w:rsidRPr="0057462B" w:rsidRDefault="008019E6" w:rsidP="001F249A">
      <w:r w:rsidRPr="0057462B">
        <w:t>To:</w:t>
      </w:r>
    </w:p>
    <w:p w14:paraId="3B520C59" w14:textId="77777777" w:rsidR="008019E6" w:rsidRPr="0057462B" w:rsidRDefault="008019E6" w:rsidP="001F249A">
      <w:pPr>
        <w:rPr>
          <w:szCs w:val="20"/>
        </w:rPr>
      </w:pPr>
      <w:r w:rsidRPr="0057462B">
        <w:tab/>
      </w:r>
      <w:r w:rsidRPr="0057462B">
        <w:rPr>
          <w:szCs w:val="20"/>
        </w:rPr>
        <w:t>This class comprises all appellations specific to intellectual products or standardized patterns</w:t>
      </w:r>
    </w:p>
    <w:p w14:paraId="55B091F1" w14:textId="77777777" w:rsidR="008019E6" w:rsidRPr="0057462B" w:rsidRDefault="008019E6" w:rsidP="001F249A">
      <w:pPr>
        <w:rPr>
          <w:szCs w:val="20"/>
        </w:rPr>
      </w:pPr>
    </w:p>
    <w:p w14:paraId="71DB9BB2" w14:textId="77777777" w:rsidR="008019E6" w:rsidRPr="0057462B" w:rsidRDefault="008019E6" w:rsidP="001F249A">
      <w:pPr>
        <w:jc w:val="both"/>
        <w:rPr>
          <w:szCs w:val="20"/>
        </w:rPr>
      </w:pPr>
      <w:r w:rsidRPr="0057462B">
        <w:rPr>
          <w:szCs w:val="20"/>
        </w:rPr>
        <w:t>Also in the second example the letter in the parenthesis at the end was changed to (F) for not confusing with the label of a CRM entity. So the example was changed from:</w:t>
      </w:r>
    </w:p>
    <w:p w14:paraId="10F0F101" w14:textId="77777777" w:rsidR="008019E6" w:rsidRPr="0057462B" w:rsidRDefault="008019E6" w:rsidP="001F249A">
      <w:pPr>
        <w:jc w:val="both"/>
        <w:rPr>
          <w:szCs w:val="20"/>
        </w:rPr>
      </w:pPr>
    </w:p>
    <w:p w14:paraId="065A783A" w14:textId="77777777" w:rsidR="008019E6" w:rsidRPr="0057462B" w:rsidRDefault="008019E6" w:rsidP="00840E55">
      <w:pPr>
        <w:numPr>
          <w:ilvl w:val="1"/>
          <w:numId w:val="123"/>
        </w:numPr>
        <w:jc w:val="both"/>
        <w:rPr>
          <w:szCs w:val="20"/>
        </w:rPr>
      </w:pPr>
      <w:r w:rsidRPr="0057462B">
        <w:rPr>
          <w:szCs w:val="20"/>
        </w:rPr>
        <w:t xml:space="preserve"> ISO 2788-1986 (E)</w:t>
      </w:r>
    </w:p>
    <w:p w14:paraId="57C2F9C6" w14:textId="77777777" w:rsidR="008019E6" w:rsidRPr="0057462B" w:rsidRDefault="008019E6" w:rsidP="001F249A">
      <w:r w:rsidRPr="0057462B">
        <w:t>To:</w:t>
      </w:r>
    </w:p>
    <w:p w14:paraId="6DF4FD50" w14:textId="77777777" w:rsidR="008019E6" w:rsidRPr="0057462B" w:rsidRDefault="008019E6" w:rsidP="00840E55">
      <w:pPr>
        <w:numPr>
          <w:ilvl w:val="1"/>
          <w:numId w:val="123"/>
        </w:numPr>
        <w:jc w:val="both"/>
        <w:rPr>
          <w:szCs w:val="20"/>
        </w:rPr>
      </w:pPr>
      <w:r w:rsidRPr="0057462B">
        <w:rPr>
          <w:szCs w:val="20"/>
        </w:rPr>
        <w:t>ISO 2788-1986 (F)</w:t>
      </w:r>
    </w:p>
    <w:p w14:paraId="6AA6E4D7" w14:textId="77777777" w:rsidR="008019E6" w:rsidRPr="0057462B" w:rsidRDefault="008019E6" w:rsidP="001F249A">
      <w:pPr>
        <w:pStyle w:val="Heading3"/>
      </w:pPr>
      <w:bookmarkStart w:id="2101" w:name="_Toc514256939"/>
      <w:r w:rsidRPr="0057462B">
        <w:t>E81 Transformation – issue 165</w:t>
      </w:r>
      <w:bookmarkEnd w:id="2101"/>
    </w:p>
    <w:p w14:paraId="1FA5F2D6" w14:textId="77777777" w:rsidR="008019E6" w:rsidRPr="0057462B" w:rsidRDefault="008019E6" w:rsidP="001F249A">
      <w:pPr>
        <w:spacing w:line="360" w:lineRule="auto"/>
        <w:ind w:left="360"/>
      </w:pPr>
    </w:p>
    <w:p w14:paraId="3C61B058" w14:textId="77777777" w:rsidR="008019E6" w:rsidRPr="0057462B" w:rsidRDefault="008019E6" w:rsidP="001F249A">
      <w:pPr>
        <w:spacing w:line="360" w:lineRule="auto"/>
      </w:pPr>
      <w:r w:rsidRPr="0057462B">
        <w:t xml:space="preserve">The scope note and the example of E81 Transformation were changed from: </w:t>
      </w:r>
    </w:p>
    <w:p w14:paraId="0AB6E714" w14:textId="77777777" w:rsidR="008019E6" w:rsidRPr="0057462B" w:rsidRDefault="008019E6" w:rsidP="001F249A">
      <w:pPr>
        <w:ind w:left="1778" w:hanging="1418"/>
        <w:jc w:val="both"/>
        <w:rPr>
          <w:szCs w:val="20"/>
        </w:rPr>
      </w:pPr>
      <w:r w:rsidRPr="0057462B">
        <w:rPr>
          <w:szCs w:val="20"/>
        </w:rPr>
        <w:t xml:space="preserve">This class comprises the events that result in the simultaneous destruction of one E77 Persistent Item and the creation of another E77 Persistent Item that preserves recognizable substance from the first but has a fundamentally different nature and identity. </w:t>
      </w:r>
    </w:p>
    <w:p w14:paraId="25CBAC34" w14:textId="77777777" w:rsidR="008019E6" w:rsidRPr="0057462B" w:rsidRDefault="008019E6" w:rsidP="001F249A">
      <w:pPr>
        <w:ind w:left="1418" w:hanging="1418"/>
        <w:jc w:val="both"/>
        <w:rPr>
          <w:szCs w:val="20"/>
        </w:rPr>
      </w:pPr>
    </w:p>
    <w:p w14:paraId="119A1ABD" w14:textId="77777777" w:rsidR="008019E6" w:rsidRPr="0057462B" w:rsidRDefault="008019E6" w:rsidP="001F249A">
      <w:pPr>
        <w:ind w:left="1418"/>
        <w:jc w:val="both"/>
        <w:rPr>
          <w:szCs w:val="20"/>
        </w:rPr>
      </w:pPr>
      <w:r w:rsidRPr="0057462B">
        <w:rPr>
          <w:szCs w:val="20"/>
        </w:rPr>
        <w:t>Although the two instances of E77 Persistent Item are treated as discrete entities having separate, unique identities, they are causally connected through the E81 Transformation; the destruction of the first E77 Persistent Item directly causes the creation of the second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600081F3"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0E863773"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w:t>
      </w:r>
    </w:p>
    <w:p w14:paraId="4E09E708" w14:textId="77777777" w:rsidR="008019E6" w:rsidRPr="0057462B" w:rsidRDefault="008019E6" w:rsidP="001F249A"/>
    <w:p w14:paraId="6CF0F6D8" w14:textId="77777777" w:rsidR="008019E6" w:rsidRPr="0057462B" w:rsidRDefault="008019E6" w:rsidP="001F249A">
      <w:r w:rsidRPr="0057462B">
        <w:t xml:space="preserve">To: </w:t>
      </w:r>
    </w:p>
    <w:p w14:paraId="733AAD9C" w14:textId="77777777" w:rsidR="008019E6" w:rsidRPr="0057462B" w:rsidRDefault="008019E6" w:rsidP="001F249A">
      <w:pPr>
        <w:ind w:left="2138" w:hanging="1418"/>
        <w:jc w:val="both"/>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and identity. </w:t>
      </w:r>
    </w:p>
    <w:p w14:paraId="2D231E4D" w14:textId="77777777" w:rsidR="008019E6" w:rsidRPr="0057462B" w:rsidRDefault="008019E6" w:rsidP="001F249A">
      <w:pPr>
        <w:ind w:left="1418" w:hanging="1418"/>
        <w:jc w:val="both"/>
        <w:rPr>
          <w:szCs w:val="20"/>
        </w:rPr>
      </w:pPr>
    </w:p>
    <w:p w14:paraId="374E47B7" w14:textId="77777777" w:rsidR="008019E6" w:rsidRPr="0057462B" w:rsidRDefault="008019E6" w:rsidP="001F249A">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512205DB"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21477C40"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 (E69,E81,E7)</w:t>
      </w:r>
    </w:p>
    <w:p w14:paraId="4E7666FC" w14:textId="77777777" w:rsidR="008019E6" w:rsidRPr="0057462B" w:rsidRDefault="008019E6" w:rsidP="001F249A">
      <w:pPr>
        <w:pStyle w:val="Heading3"/>
        <w:rPr>
          <w:szCs w:val="20"/>
        </w:rPr>
      </w:pPr>
      <w:bookmarkStart w:id="2102" w:name="_Toc514256940"/>
      <w:r w:rsidRPr="0057462B">
        <w:t>P4 has time-span (is time-span of)</w:t>
      </w:r>
      <w:bookmarkEnd w:id="2102"/>
    </w:p>
    <w:p w14:paraId="2F59B32E" w14:textId="77777777" w:rsidR="008019E6" w:rsidRPr="0057462B" w:rsidRDefault="008019E6" w:rsidP="001F249A">
      <w:r w:rsidRPr="0057462B">
        <w:t>The example was reworded for better understanding. The example changed from:</w:t>
      </w:r>
    </w:p>
    <w:p w14:paraId="1F3BB930" w14:textId="77777777" w:rsidR="008019E6" w:rsidRPr="0057462B" w:rsidRDefault="008019E6" w:rsidP="001F249A"/>
    <w:p w14:paraId="513C393C" w14:textId="77777777" w:rsidR="008019E6" w:rsidRPr="0057462B" w:rsidRDefault="008019E6" w:rsidP="00840E55">
      <w:pPr>
        <w:numPr>
          <w:ilvl w:val="0"/>
          <w:numId w:val="125"/>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 </w:t>
      </w:r>
      <w:r w:rsidRPr="0057462B">
        <w:rPr>
          <w:i/>
          <w:iCs/>
          <w:szCs w:val="20"/>
        </w:rPr>
        <w:t xml:space="preserve">ongoing throughout </w:t>
      </w:r>
      <w:r w:rsidRPr="0057462B">
        <w:rPr>
          <w:szCs w:val="20"/>
        </w:rPr>
        <w:t>11 February 1945 (E61)</w:t>
      </w:r>
    </w:p>
    <w:p w14:paraId="0E6C81A0" w14:textId="77777777" w:rsidR="008019E6" w:rsidRPr="0057462B" w:rsidRDefault="008019E6" w:rsidP="001F249A">
      <w:r w:rsidRPr="0057462B">
        <w:t>To:</w:t>
      </w:r>
    </w:p>
    <w:p w14:paraId="73B58DE5" w14:textId="77777777" w:rsidR="008019E6" w:rsidRPr="0057462B" w:rsidRDefault="008019E6" w:rsidP="00840E55">
      <w:pPr>
        <w:numPr>
          <w:ilvl w:val="0"/>
          <w:numId w:val="124"/>
        </w:numPr>
        <w:rPr>
          <w:i/>
          <w:iCs/>
          <w:sz w:val="24"/>
        </w:rPr>
      </w:pPr>
      <w:r w:rsidRPr="0057462B">
        <w:rPr>
          <w:szCs w:val="20"/>
        </w:rPr>
        <w:t xml:space="preserve">the Yalta Conference (E7) </w:t>
      </w:r>
      <w:r w:rsidRPr="0057462B">
        <w:rPr>
          <w:i/>
          <w:iCs/>
          <w:szCs w:val="20"/>
        </w:rPr>
        <w:t>has time-span</w:t>
      </w:r>
      <w:r w:rsidRPr="0057462B">
        <w:rPr>
          <w:szCs w:val="20"/>
        </w:rPr>
        <w:t xml:space="preserve"> Yalta Conference time-span (E52)</w:t>
      </w:r>
    </w:p>
    <w:p w14:paraId="171181EE" w14:textId="77777777" w:rsidR="008019E6" w:rsidRPr="0057462B" w:rsidRDefault="008019E6" w:rsidP="001F249A">
      <w:pPr>
        <w:pStyle w:val="Heading3"/>
        <w:rPr>
          <w:szCs w:val="20"/>
        </w:rPr>
      </w:pPr>
      <w:bookmarkStart w:id="2103" w:name="_Toc514256941"/>
      <w:r w:rsidRPr="0057462B">
        <w:t>P5 consists of (forms part of)</w:t>
      </w:r>
      <w:bookmarkEnd w:id="2103"/>
    </w:p>
    <w:p w14:paraId="15B24521" w14:textId="77777777" w:rsidR="008019E6" w:rsidRPr="0057462B" w:rsidRDefault="008019E6" w:rsidP="001F249A">
      <w:r w:rsidRPr="0057462B">
        <w:t xml:space="preserve">The example has been reworded to follow the usual pattern for property examples. So the example changed form: </w:t>
      </w:r>
    </w:p>
    <w:p w14:paraId="7312C945" w14:textId="77777777" w:rsidR="008019E6" w:rsidRPr="0057462B" w:rsidRDefault="008019E6" w:rsidP="001F249A">
      <w:pPr>
        <w:ind w:left="720"/>
      </w:pPr>
      <w:r w:rsidRPr="0057462B">
        <w:t>The Condition State of the ruined Parthenon (E3 Condition State) consists of (P5) a bombarded state (E3 Condition State) from the explosion of a Venetian shell in 1687</w:t>
      </w:r>
    </w:p>
    <w:p w14:paraId="32C04471" w14:textId="77777777" w:rsidR="008019E6" w:rsidRPr="0057462B" w:rsidRDefault="008019E6" w:rsidP="001F249A">
      <w:r w:rsidRPr="0057462B">
        <w:t>To:</w:t>
      </w:r>
    </w:p>
    <w:p w14:paraId="150E7DF1" w14:textId="77777777" w:rsidR="008019E6" w:rsidRPr="0057462B" w:rsidRDefault="008019E6" w:rsidP="001F249A">
      <w:pPr>
        <w:ind w:left="720"/>
      </w:pPr>
      <w:r w:rsidRPr="0057462B">
        <w:t xml:space="preserve">The Condition State of the ruined Parthenon (E3) </w:t>
      </w:r>
      <w:r w:rsidRPr="0057462B">
        <w:rPr>
          <w:i/>
        </w:rPr>
        <w:t>consists of</w:t>
      </w:r>
      <w:r w:rsidRPr="0057462B">
        <w:t xml:space="preserve"> the bombarded state after the explosion of a Venetian shell in 1687 (E3)</w:t>
      </w:r>
    </w:p>
    <w:p w14:paraId="680246B0" w14:textId="77777777" w:rsidR="008019E6" w:rsidRPr="0057462B" w:rsidRDefault="008019E6" w:rsidP="001F249A">
      <w:pPr>
        <w:pStyle w:val="Heading3"/>
      </w:pPr>
      <w:bookmarkStart w:id="2104" w:name="_Toc514256942"/>
      <w:r w:rsidRPr="0057462B">
        <w:lastRenderedPageBreak/>
        <w:t>P14 carried out by (performed) – issue 170</w:t>
      </w:r>
      <w:bookmarkEnd w:id="2104"/>
    </w:p>
    <w:p w14:paraId="3A5EBA5C" w14:textId="77777777" w:rsidR="008019E6" w:rsidRPr="0057462B" w:rsidRDefault="008019E6" w:rsidP="001F249A"/>
    <w:p w14:paraId="5F202EE4" w14:textId="77777777" w:rsidR="008019E6" w:rsidRPr="0057462B" w:rsidRDefault="008019E6" w:rsidP="001F249A">
      <w:r w:rsidRPr="0057462B">
        <w:t>In P14, the example was corrected, the word ‘was’ was deleted from the example.</w:t>
      </w:r>
    </w:p>
    <w:p w14:paraId="70B3C800" w14:textId="77777777" w:rsidR="008019E6" w:rsidRPr="0057462B" w:rsidRDefault="008019E6" w:rsidP="001F249A">
      <w:pPr>
        <w:rPr>
          <w:i/>
          <w:iCs/>
          <w:sz w:val="24"/>
        </w:rPr>
      </w:pPr>
    </w:p>
    <w:p w14:paraId="3C0CACC6" w14:textId="77777777" w:rsidR="008019E6" w:rsidRPr="0057462B" w:rsidRDefault="008019E6" w:rsidP="001F249A">
      <w:pPr>
        <w:pStyle w:val="Heading3"/>
        <w:rPr>
          <w:b w:val="0"/>
          <w:bCs w:val="0"/>
          <w:szCs w:val="20"/>
        </w:rPr>
      </w:pPr>
      <w:bookmarkStart w:id="2105" w:name="_Toc514256943"/>
      <w:r w:rsidRPr="0057462B">
        <w:t>P44 has condition (is condition of) – issue 144</w:t>
      </w:r>
      <w:bookmarkEnd w:id="2105"/>
    </w:p>
    <w:p w14:paraId="4D4CFCAC" w14:textId="77777777" w:rsidR="008019E6" w:rsidRPr="0057462B" w:rsidRDefault="008019E6" w:rsidP="001F249A"/>
    <w:p w14:paraId="1D863D09" w14:textId="77777777" w:rsidR="008019E6" w:rsidRPr="0057462B" w:rsidRDefault="008019E6" w:rsidP="001F249A">
      <w:r w:rsidRPr="0057462B">
        <w:t>The name of the property P44 changed from ‘P44 has condition (condition of)’ to ‘P44 has condition (is condition of).</w:t>
      </w:r>
    </w:p>
    <w:p w14:paraId="41E040FC" w14:textId="77777777" w:rsidR="008019E6" w:rsidRPr="0057462B" w:rsidRDefault="008019E6" w:rsidP="001F249A">
      <w:pPr>
        <w:pStyle w:val="Heading3"/>
        <w:rPr>
          <w:szCs w:val="20"/>
        </w:rPr>
      </w:pPr>
      <w:bookmarkStart w:id="2106" w:name="_Toc514256944"/>
      <w:r w:rsidRPr="0057462B">
        <w:rPr>
          <w:szCs w:val="20"/>
        </w:rPr>
        <w:t>P62 depicts (is depicted by)</w:t>
      </w:r>
      <w:bookmarkEnd w:id="2106"/>
    </w:p>
    <w:p w14:paraId="5329DEA9" w14:textId="77777777" w:rsidR="008019E6" w:rsidRPr="0057462B" w:rsidRDefault="008019E6" w:rsidP="001F249A"/>
    <w:p w14:paraId="084FCE71" w14:textId="77777777" w:rsidR="008019E6" w:rsidRPr="0057462B" w:rsidRDefault="008019E6" w:rsidP="001F249A">
      <w:r w:rsidRPr="0057462B">
        <w:t xml:space="preserve">The first example was changed for better understanding. It was changed from: </w:t>
      </w:r>
    </w:p>
    <w:p w14:paraId="78AF7EBE" w14:textId="77777777" w:rsidR="008019E6" w:rsidRPr="0057462B" w:rsidRDefault="008019E6" w:rsidP="001F249A">
      <w:pPr>
        <w:ind w:left="720"/>
      </w:pPr>
    </w:p>
    <w:p w14:paraId="7F9E39FA" w14:textId="77777777" w:rsidR="008019E6" w:rsidRPr="0057462B" w:rsidRDefault="008019E6" w:rsidP="00840E55">
      <w:pPr>
        <w:numPr>
          <w:ilvl w:val="2"/>
          <w:numId w:val="123"/>
        </w:numPr>
        <w:tabs>
          <w:tab w:val="clear" w:pos="2880"/>
          <w:tab w:val="num" w:pos="2520"/>
        </w:tabs>
        <w:ind w:left="2520"/>
      </w:pPr>
      <w:r w:rsidRPr="0057462B" w:rsidDel="001008DF">
        <w:t xml:space="preserve"> </w:t>
      </w:r>
      <w:r w:rsidRPr="0057462B">
        <w:t xml:space="preserve">“Impression Sunrise” by Monet (E84) </w:t>
      </w:r>
      <w:r w:rsidRPr="0057462B">
        <w:rPr>
          <w:i/>
        </w:rPr>
        <w:t>depicts</w:t>
      </w:r>
      <w:r w:rsidRPr="0057462B">
        <w:t xml:space="preserve"> sun rising over Le Havre (E5) </w:t>
      </w:r>
      <w:r w:rsidRPr="0057462B">
        <w:rPr>
          <w:i/>
        </w:rPr>
        <w:t>mode of depiction</w:t>
      </w:r>
      <w:r w:rsidRPr="0057462B">
        <w:t xml:space="preserve"> Impressionistic (E55)</w:t>
      </w:r>
    </w:p>
    <w:p w14:paraId="74232EDE" w14:textId="77777777" w:rsidR="008019E6" w:rsidRPr="0057462B" w:rsidRDefault="008019E6" w:rsidP="001F249A">
      <w:r w:rsidRPr="0057462B">
        <w:t>To:</w:t>
      </w:r>
    </w:p>
    <w:p w14:paraId="04C9EF04" w14:textId="77777777" w:rsidR="008019E6" w:rsidRPr="0057462B" w:rsidRDefault="008019E6" w:rsidP="001F249A"/>
    <w:p w14:paraId="51E32360" w14:textId="77777777" w:rsidR="008019E6" w:rsidRPr="0057462B" w:rsidRDefault="008019E6" w:rsidP="00840E55">
      <w:pPr>
        <w:numPr>
          <w:ilvl w:val="0"/>
          <w:numId w:val="88"/>
        </w:numPr>
        <w:tabs>
          <w:tab w:val="clear" w:pos="1800"/>
          <w:tab w:val="num" w:pos="2520"/>
        </w:tabs>
        <w:ind w:left="2520"/>
        <w:jc w:val="both"/>
        <w:rPr>
          <w:szCs w:val="20"/>
        </w:rPr>
      </w:pPr>
      <w:r w:rsidRPr="0057462B">
        <w:rPr>
          <w:szCs w:val="20"/>
        </w:rPr>
        <w:t xml:space="preserve">The painting “La Liberté guidant le peuple” by Eugene Delacroix (E84) </w:t>
      </w:r>
      <w:r w:rsidRPr="0057462B">
        <w:rPr>
          <w:i/>
          <w:szCs w:val="20"/>
        </w:rPr>
        <w:t>depicts</w:t>
      </w:r>
      <w:r w:rsidRPr="0057462B">
        <w:rPr>
          <w:szCs w:val="20"/>
        </w:rPr>
        <w:t xml:space="preserve"> the French “July Revolution” 1830 (E7) </w:t>
      </w:r>
    </w:p>
    <w:p w14:paraId="11D0F930" w14:textId="77777777" w:rsidR="008019E6" w:rsidRPr="0057462B" w:rsidRDefault="008019E6" w:rsidP="001F249A">
      <w:pPr>
        <w:pStyle w:val="Heading3"/>
      </w:pPr>
      <w:bookmarkStart w:id="2107" w:name="_Toc514256945"/>
      <w:r w:rsidRPr="0057462B">
        <w:t>P65 shows visual item (is shown by) – issue 169</w:t>
      </w:r>
      <w:bookmarkEnd w:id="2107"/>
    </w:p>
    <w:p w14:paraId="18F45BB7" w14:textId="77777777" w:rsidR="008019E6" w:rsidRPr="0057462B" w:rsidRDefault="008019E6" w:rsidP="001F249A"/>
    <w:p w14:paraId="716F3493" w14:textId="77777777" w:rsidR="008019E6" w:rsidRPr="0057462B" w:rsidRDefault="008019E6" w:rsidP="001F249A">
      <w:r w:rsidRPr="0057462B">
        <w:t xml:space="preserve">The example has been changed from: </w:t>
      </w:r>
    </w:p>
    <w:p w14:paraId="5240D4FA" w14:textId="77777777" w:rsidR="008019E6" w:rsidRPr="0057462B" w:rsidRDefault="008019E6" w:rsidP="001F249A"/>
    <w:p w14:paraId="1C37521D" w14:textId="77777777" w:rsidR="008019E6" w:rsidRPr="0057462B" w:rsidRDefault="008019E6" w:rsidP="00840E55">
      <w:pPr>
        <w:numPr>
          <w:ilvl w:val="0"/>
          <w:numId w:val="88"/>
        </w:numPr>
        <w:jc w:val="both"/>
        <w:rPr>
          <w:szCs w:val="20"/>
        </w:rPr>
      </w:pPr>
      <w:r w:rsidRPr="0057462B">
        <w:rPr>
          <w:szCs w:val="20"/>
        </w:rPr>
        <w:t>“Impression Sunrise” by Monet (E84)</w:t>
      </w:r>
      <w:r w:rsidRPr="0057462B">
        <w:rPr>
          <w:i/>
          <w:iCs/>
          <w:szCs w:val="20"/>
        </w:rPr>
        <w:t xml:space="preserve"> shows visual item</w:t>
      </w:r>
      <w:r w:rsidRPr="0057462B">
        <w:rPr>
          <w:szCs w:val="20"/>
        </w:rPr>
        <w:t xml:space="preserve"> Impression_Sunrise.jpg (E38)</w:t>
      </w:r>
    </w:p>
    <w:p w14:paraId="1155ED77" w14:textId="77777777" w:rsidR="008019E6" w:rsidRPr="0057462B" w:rsidRDefault="008019E6" w:rsidP="001F249A">
      <w:r w:rsidRPr="0057462B">
        <w:tab/>
      </w:r>
      <w:r w:rsidRPr="0057462B">
        <w:tab/>
        <w:t>To</w:t>
      </w:r>
    </w:p>
    <w:p w14:paraId="2883BA49" w14:textId="77777777" w:rsidR="008019E6" w:rsidRPr="0057462B"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608E4401" w14:textId="77777777" w:rsidR="008019E6" w:rsidRPr="0057462B" w:rsidRDefault="008019E6" w:rsidP="001F249A">
      <w:pPr>
        <w:ind w:left="720"/>
      </w:pPr>
    </w:p>
    <w:p w14:paraId="4CD3D120" w14:textId="77777777" w:rsidR="008019E6" w:rsidRPr="0057462B" w:rsidRDefault="008019E6" w:rsidP="001F249A">
      <w:pPr>
        <w:pStyle w:val="Heading3"/>
        <w:rPr>
          <w:b w:val="0"/>
          <w:bCs w:val="0"/>
          <w:szCs w:val="20"/>
        </w:rPr>
      </w:pPr>
      <w:bookmarkStart w:id="2108" w:name="_Toc514256946"/>
      <w:r w:rsidRPr="0057462B">
        <w:t>P107 has current or former member (is current or former member of)</w:t>
      </w:r>
      <w:bookmarkEnd w:id="2108"/>
    </w:p>
    <w:p w14:paraId="750A8EA4" w14:textId="77777777" w:rsidR="008019E6" w:rsidRPr="0057462B" w:rsidRDefault="008019E6" w:rsidP="001F249A"/>
    <w:p w14:paraId="310F1780" w14:textId="77777777" w:rsidR="008019E6" w:rsidRPr="0057462B" w:rsidRDefault="008019E6" w:rsidP="001F249A">
      <w:r w:rsidRPr="0057462B">
        <w:t>In the scope note of this property the phrase</w:t>
      </w:r>
      <w:r w:rsidRPr="0057462B">
        <w:rPr>
          <w:b/>
          <w:bCs/>
        </w:rPr>
        <w:t xml:space="preserve"> </w:t>
      </w:r>
      <w:r w:rsidRPr="0057462B">
        <w:t xml:space="preserve">“he or she” was reworded for not equating E39 Actor with E21 Person.  So the first paragraph of the scope note changed </w:t>
      </w:r>
    </w:p>
    <w:p w14:paraId="2B054EF6" w14:textId="77777777" w:rsidR="008019E6" w:rsidRPr="0057462B" w:rsidRDefault="008019E6" w:rsidP="001F249A">
      <w:pPr>
        <w:ind w:left="720"/>
      </w:pPr>
      <w:r w:rsidRPr="0057462B">
        <w:t>From</w:t>
      </w:r>
    </w:p>
    <w:p w14:paraId="05B2F575" w14:textId="77777777" w:rsidR="008019E6" w:rsidRPr="0057462B" w:rsidRDefault="008019E6" w:rsidP="001F249A"/>
    <w:p w14:paraId="3D7F44EC" w14:textId="77777777" w:rsidR="008019E6" w:rsidRPr="0057462B" w:rsidRDefault="008019E6" w:rsidP="001F249A">
      <w:pPr>
        <w:ind w:left="1440"/>
        <w:jc w:val="both"/>
        <w:rPr>
          <w:szCs w:val="20"/>
        </w:rPr>
      </w:pPr>
      <w:r w:rsidRPr="0057462B">
        <w:rPr>
          <w:szCs w:val="20"/>
        </w:rPr>
        <w:t>This property relates an E39 Actor to the E74 Group of which he or she is a member.</w:t>
      </w:r>
    </w:p>
    <w:p w14:paraId="5683ED25" w14:textId="77777777" w:rsidR="008019E6" w:rsidRPr="0057462B" w:rsidRDefault="008019E6" w:rsidP="001F249A">
      <w:pPr>
        <w:ind w:left="720"/>
        <w:jc w:val="both"/>
        <w:rPr>
          <w:szCs w:val="20"/>
        </w:rPr>
      </w:pPr>
      <w:r w:rsidRPr="0057462B">
        <w:rPr>
          <w:szCs w:val="20"/>
        </w:rPr>
        <w:t xml:space="preserve">To </w:t>
      </w:r>
    </w:p>
    <w:p w14:paraId="1E2D955C" w14:textId="77777777" w:rsidR="008019E6" w:rsidRPr="0057462B" w:rsidRDefault="008019E6" w:rsidP="001F249A">
      <w:pPr>
        <w:ind w:left="720" w:firstLine="720"/>
        <w:jc w:val="both"/>
        <w:rPr>
          <w:szCs w:val="20"/>
        </w:rPr>
      </w:pPr>
      <w:r w:rsidRPr="0057462B">
        <w:rPr>
          <w:szCs w:val="20"/>
        </w:rPr>
        <w:t>This property relates an E39 Actor to the E74 Group of which that E39 Actor is a member.</w:t>
      </w:r>
    </w:p>
    <w:p w14:paraId="55C7B9FF" w14:textId="77777777" w:rsidR="008019E6" w:rsidRPr="0057462B" w:rsidRDefault="008019E6" w:rsidP="001F249A"/>
    <w:p w14:paraId="6A3741BA" w14:textId="77777777" w:rsidR="008019E6" w:rsidRPr="0057462B" w:rsidRDefault="008019E6" w:rsidP="001F249A">
      <w:pPr>
        <w:pStyle w:val="Heading3"/>
      </w:pPr>
      <w:bookmarkStart w:id="2109" w:name="_Toc514256947"/>
      <w:r w:rsidRPr="0057462B">
        <w:t>P148 has component (is component of)</w:t>
      </w:r>
      <w:bookmarkEnd w:id="2109"/>
    </w:p>
    <w:p w14:paraId="64E17175" w14:textId="77777777" w:rsidR="008019E6" w:rsidRPr="0057462B" w:rsidRDefault="008019E6" w:rsidP="001F249A">
      <w:r w:rsidRPr="0057462B">
        <w:t>The example was reworded for better understanding and it is changed from:</w:t>
      </w:r>
    </w:p>
    <w:p w14:paraId="37CA7D21" w14:textId="77777777" w:rsidR="008019E6" w:rsidRPr="0057462B" w:rsidRDefault="008019E6" w:rsidP="001F249A"/>
    <w:p w14:paraId="6E2F3CD8" w14:textId="77777777" w:rsidR="008019E6" w:rsidRPr="0057462B" w:rsidRDefault="008019E6" w:rsidP="001F249A">
      <w:pPr>
        <w:ind w:left="720"/>
      </w:pPr>
      <w:r w:rsidRPr="0057462B">
        <w:t xml:space="preserve">The Italian text of Dante’s textual work entitled “Divina Commedia” (E33) P148 has </w:t>
      </w:r>
      <w:r w:rsidRPr="0057462B">
        <w:tab/>
      </w:r>
      <w:r w:rsidRPr="0057462B">
        <w:tab/>
      </w:r>
      <w:r w:rsidRPr="0057462B">
        <w:tab/>
        <w:t>component The Italian text of Dante’s textual work entitled “Inferno” (E33)</w:t>
      </w:r>
    </w:p>
    <w:p w14:paraId="253E0CDA" w14:textId="77777777" w:rsidR="008019E6" w:rsidRPr="0057462B" w:rsidRDefault="008019E6" w:rsidP="001F249A">
      <w:r w:rsidRPr="0057462B">
        <w:t xml:space="preserve">To: </w:t>
      </w:r>
    </w:p>
    <w:p w14:paraId="587FCDB4" w14:textId="77777777" w:rsidR="008019E6" w:rsidRPr="0057462B" w:rsidRDefault="008019E6" w:rsidP="001F249A">
      <w:pPr>
        <w:ind w:left="720"/>
      </w:pPr>
      <w:r w:rsidRPr="0057462B">
        <w:t>Dante’s “Divine Comedy” (E89)</w:t>
      </w:r>
      <w:r w:rsidRPr="0057462B">
        <w:rPr>
          <w:i/>
          <w:iCs/>
        </w:rPr>
        <w:t xml:space="preserve"> has component</w:t>
      </w:r>
      <w:r w:rsidRPr="0057462B">
        <w:t xml:space="preserve"> Dante’s “Hell” (E89)</w:t>
      </w:r>
    </w:p>
    <w:p w14:paraId="3A03494F" w14:textId="77777777" w:rsidR="008019E6" w:rsidRPr="0057462B" w:rsidRDefault="008019E6" w:rsidP="001F249A">
      <w:pPr>
        <w:pStyle w:val="Heading2"/>
      </w:pPr>
      <w:bookmarkStart w:id="2110" w:name="_Toc514256948"/>
      <w:r w:rsidRPr="0057462B">
        <w:t>Proofreading:</w:t>
      </w:r>
      <w:bookmarkEnd w:id="2110"/>
    </w:p>
    <w:p w14:paraId="2B202A27" w14:textId="77777777" w:rsidR="008019E6" w:rsidRPr="0057462B" w:rsidRDefault="008019E6" w:rsidP="001F249A">
      <w:r w:rsidRPr="0057462B">
        <w:rPr>
          <w:u w:val="single"/>
        </w:rPr>
        <w:t>Page 2</w:t>
      </w:r>
      <w:r w:rsidRPr="0057462B">
        <w:rPr>
          <w:i/>
          <w:iCs/>
          <w:sz w:val="24"/>
        </w:rPr>
        <w:t xml:space="preserve">: </w:t>
      </w:r>
      <w:r w:rsidRPr="0057462B">
        <w:t xml:space="preserve">it was corrected the declaration of property ‘P3.1 has type: </w:t>
      </w:r>
      <w:hyperlink w:anchor="_E55_Type" w:history="1">
        <w:r w:rsidRPr="0057462B">
          <w:rPr>
            <w:rStyle w:val="Hyperlink"/>
          </w:rPr>
          <w:t>E55</w:t>
        </w:r>
      </w:hyperlink>
      <w:r w:rsidRPr="0057462B">
        <w:t xml:space="preserve"> Type’ of the property ‘P3 has note’ of E1 CRM Entity</w:t>
      </w:r>
    </w:p>
    <w:p w14:paraId="0BFDD477" w14:textId="77777777" w:rsidR="008019E6" w:rsidRPr="0057462B" w:rsidRDefault="008019E6" w:rsidP="001F249A">
      <w:r w:rsidRPr="0057462B">
        <w:rPr>
          <w:u w:val="single"/>
        </w:rPr>
        <w:t>Page 11</w:t>
      </w:r>
      <w:r w:rsidRPr="0057462B">
        <w:t>: the “P” removed from the second example of E20:“Tut-Ankh-AmunP”</w:t>
      </w:r>
    </w:p>
    <w:p w14:paraId="23CC98D9" w14:textId="77777777" w:rsidR="008019E6" w:rsidRPr="0057462B" w:rsidRDefault="008019E6" w:rsidP="001F249A">
      <w:r w:rsidRPr="0057462B">
        <w:rPr>
          <w:u w:val="single"/>
        </w:rPr>
        <w:t>Page14</w:t>
      </w:r>
      <w:r w:rsidRPr="0057462B">
        <w:t>: the “,” at the end of the first example of E28 has been deleted.</w:t>
      </w:r>
    </w:p>
    <w:p w14:paraId="7B107879" w14:textId="77777777" w:rsidR="008019E6" w:rsidRPr="0057462B" w:rsidRDefault="008019E6" w:rsidP="001F249A">
      <w:r w:rsidRPr="0057462B">
        <w:rPr>
          <w:u w:val="single"/>
        </w:rPr>
        <w:t>Page 18</w:t>
      </w:r>
      <w:r w:rsidRPr="0057462B">
        <w:t>:</w:t>
      </w:r>
      <w:r w:rsidRPr="0057462B">
        <w:rPr>
          <w:i/>
          <w:iCs/>
          <w:sz w:val="24"/>
        </w:rPr>
        <w:t xml:space="preserve"> </w:t>
      </w:r>
      <w:r w:rsidRPr="0057462B">
        <w:t>it was corrected the declaration of property ‘P139.1 has type: E55 Type’ of the property P139 has alternative form of E41 Appellation.</w:t>
      </w:r>
    </w:p>
    <w:p w14:paraId="41EAAA46" w14:textId="77777777" w:rsidR="008019E6" w:rsidRPr="0057462B" w:rsidRDefault="008019E6" w:rsidP="001F249A">
      <w:r w:rsidRPr="0057462B">
        <w:t xml:space="preserve">Page 23: The reference to the </w:t>
      </w:r>
    </w:p>
    <w:p w14:paraId="6293240E" w14:textId="77777777" w:rsidR="008019E6" w:rsidRPr="0057462B" w:rsidRDefault="008019E6" w:rsidP="001F249A">
      <w:r w:rsidRPr="0057462B">
        <w:rPr>
          <w:u w:val="single"/>
        </w:rPr>
        <w:t>Page 26</w:t>
      </w:r>
      <w:r w:rsidRPr="0057462B">
        <w:t xml:space="preserve">: the terms “postquem” and “antequem” in the scope note of E63 Beginning of Existence were corrected. </w:t>
      </w:r>
    </w:p>
    <w:p w14:paraId="41DB2B1E" w14:textId="77777777" w:rsidR="008019E6" w:rsidRPr="0057462B" w:rsidRDefault="008019E6" w:rsidP="001F249A">
      <w:r w:rsidRPr="0057462B">
        <w:rPr>
          <w:u w:val="single"/>
        </w:rPr>
        <w:lastRenderedPageBreak/>
        <w:t>Page 27</w:t>
      </w:r>
      <w:r w:rsidRPr="0057462B">
        <w:t>: The singulars and plurals in the first sentence in the scope note of E67 Birth are corrected</w:t>
      </w:r>
    </w:p>
    <w:p w14:paraId="1011E54F" w14:textId="77777777" w:rsidR="008019E6" w:rsidRPr="0057462B" w:rsidRDefault="008019E6" w:rsidP="001F249A">
      <w:r w:rsidRPr="0057462B">
        <w:rPr>
          <w:u w:val="single"/>
        </w:rPr>
        <w:t>Page 30</w:t>
      </w:r>
      <w:r w:rsidRPr="0057462B">
        <w:t>:</w:t>
      </w:r>
      <w:r w:rsidRPr="0057462B">
        <w:rPr>
          <w:i/>
          <w:iCs/>
          <w:sz w:val="24"/>
        </w:rPr>
        <w:t xml:space="preserve"> </w:t>
      </w:r>
      <w:r w:rsidRPr="0057462B">
        <w:t xml:space="preserve">It was corrected the declaration of property ‘P107.1 </w:t>
      </w:r>
      <w:r w:rsidRPr="0057462B">
        <w:rPr>
          <w:i/>
        </w:rPr>
        <w:t>kind of member</w:t>
      </w:r>
      <w:r w:rsidRPr="0057462B">
        <w:t xml:space="preserve">: </w:t>
      </w:r>
      <w:hyperlink w:anchor="_E55_Type" w:history="1">
        <w:r w:rsidRPr="0057462B">
          <w:rPr>
            <w:rStyle w:val="Hyperlink"/>
          </w:rPr>
          <w:t>E55</w:t>
        </w:r>
      </w:hyperlink>
      <w:r w:rsidRPr="0057462B">
        <w:t xml:space="preserve"> Type’ of the property P107 has current or former member (is current or former member of) of E74 Group</w:t>
      </w:r>
    </w:p>
    <w:p w14:paraId="1996BF26" w14:textId="77777777" w:rsidR="008019E6" w:rsidRPr="0057462B" w:rsidRDefault="008019E6" w:rsidP="001F249A">
      <w:pPr>
        <w:tabs>
          <w:tab w:val="num" w:pos="2520"/>
        </w:tabs>
      </w:pPr>
      <w:r w:rsidRPr="0057462B">
        <w:rPr>
          <w:u w:val="single"/>
        </w:rPr>
        <w:t>Page 33</w:t>
      </w:r>
      <w:r w:rsidRPr="0057462B">
        <w:t>:  one of the two closing brackets in property P136 in the definition of E83 Type Creation was dropped</w:t>
      </w:r>
    </w:p>
    <w:p w14:paraId="472FD82A" w14:textId="77777777" w:rsidR="008019E6" w:rsidRPr="0057462B" w:rsidRDefault="008019E6" w:rsidP="001F249A">
      <w:pPr>
        <w:tabs>
          <w:tab w:val="num" w:pos="2520"/>
        </w:tabs>
      </w:pPr>
      <w:r w:rsidRPr="0057462B">
        <w:rPr>
          <w:u w:val="single"/>
        </w:rPr>
        <w:t>Page 34</w:t>
      </w:r>
      <w:r w:rsidRPr="0057462B">
        <w:t xml:space="preserve">: In E87, in the example, in the phrase “Michael. Foslie”, the period was removed. </w:t>
      </w:r>
    </w:p>
    <w:p w14:paraId="1184A86A" w14:textId="77777777" w:rsidR="008019E6" w:rsidRPr="0057462B" w:rsidRDefault="008019E6" w:rsidP="001F249A">
      <w:r w:rsidRPr="0057462B">
        <w:rPr>
          <w:u w:val="single"/>
        </w:rPr>
        <w:t>Page 40</w:t>
      </w:r>
      <w:r w:rsidRPr="0057462B">
        <w:t>: P11 had participant (participated in), the OR between two examples has been deleted</w:t>
      </w:r>
    </w:p>
    <w:p w14:paraId="293DA63A" w14:textId="77777777" w:rsidR="008019E6" w:rsidRPr="0057462B" w:rsidRDefault="008019E6" w:rsidP="001F249A">
      <w:r w:rsidRPr="0057462B">
        <w:rPr>
          <w:u w:val="single"/>
        </w:rPr>
        <w:t>Page 41</w:t>
      </w:r>
      <w:r w:rsidRPr="0057462B">
        <w:t>: the name of the property P14 was corrected in the example</w:t>
      </w:r>
    </w:p>
    <w:p w14:paraId="3D1ECFFE" w14:textId="77777777" w:rsidR="008019E6" w:rsidRPr="0057462B" w:rsidRDefault="008019E6" w:rsidP="001F249A">
      <w:r w:rsidRPr="0057462B">
        <w:rPr>
          <w:u w:val="single"/>
        </w:rPr>
        <w:t>Page 42</w:t>
      </w:r>
      <w:r w:rsidRPr="0057462B">
        <w:t>: P16 used specific object (was used for), in the second example the phrase ‘mode of use’ is turned on italics</w:t>
      </w:r>
    </w:p>
    <w:p w14:paraId="621E23B4" w14:textId="77777777" w:rsidR="008019E6" w:rsidRPr="0057462B" w:rsidRDefault="008019E6" w:rsidP="001F249A">
      <w:r w:rsidRPr="0057462B">
        <w:rPr>
          <w:u w:val="single"/>
        </w:rPr>
        <w:t>Page 45</w:t>
      </w:r>
      <w:r w:rsidRPr="0057462B">
        <w:t>: P30 transferred custody of (custody transferred through), the phrase “transferred custody of</w:t>
      </w:r>
      <w:r w:rsidRPr="0057462B">
        <w:rPr>
          <w:i/>
          <w:iCs/>
        </w:rPr>
        <w:t>”</w:t>
      </w:r>
      <w:r w:rsidRPr="0057462B">
        <w:t xml:space="preserve"> in the example,</w:t>
      </w:r>
      <w:r w:rsidRPr="0057462B">
        <w:rPr>
          <w:i/>
          <w:iCs/>
        </w:rPr>
        <w:t xml:space="preserve"> </w:t>
      </w:r>
      <w:r w:rsidRPr="0057462B">
        <w:t>changed to italics.</w:t>
      </w:r>
    </w:p>
    <w:p w14:paraId="394CA7D4" w14:textId="77777777" w:rsidR="008019E6" w:rsidRPr="0057462B" w:rsidRDefault="008019E6" w:rsidP="001F249A">
      <w:r w:rsidRPr="0057462B">
        <w:rPr>
          <w:u w:val="single"/>
        </w:rPr>
        <w:t>Page 47</w:t>
      </w:r>
      <w:r w:rsidRPr="0057462B">
        <w:t>: a closing bracket was added after “P35 has identified (was identified by”.</w:t>
      </w:r>
    </w:p>
    <w:p w14:paraId="4CCF3805" w14:textId="77777777" w:rsidR="008019E6" w:rsidRPr="0057462B" w:rsidRDefault="008019E6" w:rsidP="001F249A">
      <w:r w:rsidRPr="0057462B">
        <w:rPr>
          <w:u w:val="single"/>
        </w:rPr>
        <w:t>Pages  6,32,44,45,66,69</w:t>
      </w:r>
      <w:r w:rsidRPr="0057462B">
        <w:t>: E9,E81,P26,P27,P112,P113,P123,P124, the different  spellings of Tut Ankh Amun / Tutankhamun /.. are changed to Tut-Ankh-Amun</w:t>
      </w:r>
    </w:p>
    <w:p w14:paraId="44A50703" w14:textId="77777777" w:rsidR="008019E6" w:rsidRPr="0057462B" w:rsidRDefault="008019E6" w:rsidP="001F249A">
      <w:r w:rsidRPr="0057462B">
        <w:rPr>
          <w:u w:val="single"/>
        </w:rPr>
        <w:t>Page 48, 58,59:</w:t>
      </w:r>
      <w:r w:rsidRPr="0057462B">
        <w:t xml:space="preserve"> In P43,P83,P84, the codes (P90 and P91) of the properties are added to the examples.</w:t>
      </w:r>
    </w:p>
    <w:p w14:paraId="0A0AC6D9" w14:textId="77777777" w:rsidR="008019E6" w:rsidRPr="0057462B" w:rsidRDefault="008019E6" w:rsidP="001F249A">
      <w:r w:rsidRPr="0057462B">
        <w:rPr>
          <w:u w:val="single"/>
        </w:rPr>
        <w:t>Page 49</w:t>
      </w:r>
      <w:r w:rsidRPr="0057462B">
        <w:t>: The name of the P35B in the scope note of P44 was corrected.</w:t>
      </w:r>
    </w:p>
    <w:p w14:paraId="5A7B349E" w14:textId="77777777" w:rsidR="008019E6" w:rsidRPr="0057462B" w:rsidRDefault="008019E6" w:rsidP="001F249A">
      <w:pPr>
        <w:rPr>
          <w:u w:val="single"/>
        </w:rPr>
      </w:pPr>
      <w:r w:rsidRPr="0057462B">
        <w:rPr>
          <w:u w:val="single"/>
        </w:rPr>
        <w:t>Page 54</w:t>
      </w:r>
      <w:r w:rsidRPr="0057462B">
        <w:t>: In P62, in the scope note and examples, all occurrences of property names were turned to italics.</w:t>
      </w:r>
      <w:r w:rsidRPr="0057462B">
        <w:rPr>
          <w:u w:val="single"/>
        </w:rPr>
        <w:t xml:space="preserve"> </w:t>
      </w:r>
    </w:p>
    <w:p w14:paraId="439E7DAC" w14:textId="77777777" w:rsidR="008019E6" w:rsidRPr="0057462B" w:rsidRDefault="008019E6" w:rsidP="00165A6E">
      <w:pPr>
        <w:tabs>
          <w:tab w:val="num" w:pos="2520"/>
        </w:tabs>
        <w:rPr>
          <w:u w:val="single"/>
        </w:rPr>
      </w:pPr>
      <w:r w:rsidRPr="0057462B">
        <w:rPr>
          <w:u w:val="single"/>
        </w:rPr>
        <w:t>Page 54</w:t>
      </w:r>
      <w:r w:rsidRPr="0057462B">
        <w:t xml:space="preserve">:  the two examples for P62 depicts (is depicted by) were corrected: “Eugene Delacroix” was replaced with “Eugène Delacroix”, “the “July Revolution” 1830” was replaced with “the “July Revolution” of 1830”, “a 20 pence coin” was replaced with “the 20 pence coin held by the Department of Coins and Medals of the British Museum under registration number </w:t>
      </w:r>
      <w:r w:rsidRPr="0057462B">
        <w:rPr>
          <w:szCs w:val="20"/>
        </w:rPr>
        <w:t>2006,1101.126”.</w:t>
      </w:r>
    </w:p>
    <w:p w14:paraId="3247F505" w14:textId="77777777" w:rsidR="008019E6" w:rsidRPr="0057462B" w:rsidRDefault="008019E6" w:rsidP="001F249A">
      <w:pPr>
        <w:rPr>
          <w:u w:val="single"/>
        </w:rPr>
      </w:pPr>
      <w:r w:rsidRPr="0057462B">
        <w:rPr>
          <w:u w:val="single"/>
        </w:rPr>
        <w:t>Page 55</w:t>
      </w:r>
      <w:r w:rsidRPr="0057462B">
        <w:t>: In P67, the domain of P129 is about (is subject of) was corrected to E89 Propositional Object</w:t>
      </w:r>
      <w:r w:rsidRPr="0057462B">
        <w:rPr>
          <w:u w:val="single"/>
        </w:rPr>
        <w:t xml:space="preserve"> </w:t>
      </w:r>
    </w:p>
    <w:p w14:paraId="0D8F89E0" w14:textId="77777777" w:rsidR="008019E6" w:rsidRPr="0057462B" w:rsidRDefault="008019E6" w:rsidP="001F249A">
      <w:r w:rsidRPr="0057462B">
        <w:rPr>
          <w:u w:val="single"/>
        </w:rPr>
        <w:t>Page 58</w:t>
      </w:r>
      <w:r w:rsidRPr="0057462B">
        <w:t>: inside the parenthesis in the scope notes of the P81 and P82, “it’s” was changed to “its”</w:t>
      </w:r>
    </w:p>
    <w:p w14:paraId="56A90DAC" w14:textId="77777777" w:rsidR="008019E6" w:rsidRPr="0057462B" w:rsidRDefault="008019E6" w:rsidP="001F249A">
      <w:r w:rsidRPr="0057462B">
        <w:rPr>
          <w:u w:val="single"/>
        </w:rPr>
        <w:t>Page 58</w:t>
      </w:r>
      <w:r w:rsidRPr="0057462B">
        <w:t>: outside and inside the parenthesis in the scope notes of the P83 and P84, “it’s” was changed to “its”</w:t>
      </w:r>
    </w:p>
    <w:p w14:paraId="2E7E5B46" w14:textId="77777777" w:rsidR="008019E6" w:rsidRPr="0057462B" w:rsidRDefault="008019E6" w:rsidP="001F249A">
      <w:r w:rsidRPr="0057462B">
        <w:rPr>
          <w:u w:val="single"/>
        </w:rPr>
        <w:t>Page 64</w:t>
      </w:r>
      <w:r w:rsidRPr="0057462B">
        <w:t>: In P105, in the definition, the range of the subproperty P52 was added.</w:t>
      </w:r>
    </w:p>
    <w:p w14:paraId="40805376" w14:textId="77777777" w:rsidR="008019E6" w:rsidRPr="0057462B" w:rsidRDefault="008019E6" w:rsidP="001F249A">
      <w:r w:rsidRPr="0057462B">
        <w:rPr>
          <w:u w:val="single"/>
        </w:rPr>
        <w:t>Page 64</w:t>
      </w:r>
      <w:r w:rsidRPr="0057462B">
        <w:t>: In P106, the label of the property P106 is composed of (forms part of), in the examples were corrected.</w:t>
      </w:r>
    </w:p>
    <w:p w14:paraId="160EB734" w14:textId="77777777" w:rsidR="008019E6" w:rsidRPr="0057462B" w:rsidRDefault="008019E6" w:rsidP="001F249A">
      <w:r w:rsidRPr="0057462B">
        <w:rPr>
          <w:u w:val="single"/>
        </w:rPr>
        <w:t>Page 65</w:t>
      </w:r>
      <w:r w:rsidRPr="0057462B">
        <w:t>: In P109, in the second example, in the phrase “Mikael.Foslie”, the period between “Mikael” and “Foslie””   was removed.</w:t>
      </w:r>
    </w:p>
    <w:p w14:paraId="4D96F77E" w14:textId="77777777" w:rsidR="008019E6" w:rsidRPr="0057462B" w:rsidRDefault="008019E6" w:rsidP="001F249A">
      <w:r w:rsidRPr="0057462B">
        <w:rPr>
          <w:u w:val="single"/>
        </w:rPr>
        <w:t>Page 70</w:t>
      </w:r>
      <w:r w:rsidRPr="0057462B">
        <w:t>: In P128 carries (is carried by) and P129 is about (is subject of), in the examples for both properties, the label of the property (i.e., “carries”, “is about”) was converted to italics.</w:t>
      </w:r>
    </w:p>
    <w:p w14:paraId="33A1800E" w14:textId="77777777" w:rsidR="008019E6" w:rsidRPr="0057462B" w:rsidRDefault="008019E6" w:rsidP="001F249A">
      <w:r w:rsidRPr="0057462B">
        <w:rPr>
          <w:u w:val="single"/>
        </w:rPr>
        <w:t>Page 74</w:t>
      </w:r>
      <w:r w:rsidRPr="0057462B">
        <w:t>: In P142, in the examples the reference to the property names and codes was formalized to be the same as in the rest document.</w:t>
      </w:r>
    </w:p>
    <w:p w14:paraId="55BA6669" w14:textId="77777777" w:rsidR="008019E6" w:rsidRPr="0057462B" w:rsidRDefault="008019E6" w:rsidP="001F249A">
      <w:r w:rsidRPr="0057462B">
        <w:rPr>
          <w:u w:val="single"/>
        </w:rPr>
        <w:t>Page 74,75</w:t>
      </w:r>
      <w:r w:rsidRPr="0057462B">
        <w:t>: In p143, P144, P145, P146, in the examples, the class codes are added to follow the usual pattern of property example.</w:t>
      </w:r>
    </w:p>
    <w:p w14:paraId="6AF7B55D" w14:textId="77777777" w:rsidR="008019E6" w:rsidRPr="0057462B" w:rsidRDefault="008019E6" w:rsidP="001F249A">
      <w:pPr>
        <w:tabs>
          <w:tab w:val="num" w:pos="2520"/>
        </w:tabs>
      </w:pPr>
      <w:r w:rsidRPr="0057462B">
        <w:rPr>
          <w:u w:val="single"/>
        </w:rPr>
        <w:t>Page 76:</w:t>
      </w:r>
      <w:r w:rsidRPr="0057462B">
        <w:t xml:space="preserve"> In P147, in the third example, in the phrase “Mikael. Foslie”, the period was removed. </w:t>
      </w:r>
    </w:p>
    <w:p w14:paraId="3BF5AE37" w14:textId="77777777" w:rsidR="008019E6" w:rsidRPr="0057462B" w:rsidRDefault="008019E6" w:rsidP="001F249A">
      <w:pPr>
        <w:tabs>
          <w:tab w:val="num" w:pos="2520"/>
        </w:tabs>
      </w:pPr>
      <w:r w:rsidRPr="0057462B">
        <w:rPr>
          <w:u w:val="single"/>
        </w:rPr>
        <w:t>Page 70,71,72</w:t>
      </w:r>
      <w:r w:rsidRPr="0057462B">
        <w:t>: In P130,P134,P136,P137,P138, the missing “of” next to the superproperty or subproperty definition is added.</w:t>
      </w:r>
    </w:p>
    <w:p w14:paraId="5B295084" w14:textId="77777777" w:rsidR="008019E6" w:rsidRPr="0057462B" w:rsidRDefault="008019E6" w:rsidP="00B35255">
      <w:r w:rsidRPr="0057462B">
        <w:rPr>
          <w:u w:val="single"/>
        </w:rPr>
        <w:t>Page. 31, 34, 65, 76</w:t>
      </w:r>
      <w:r w:rsidRPr="0057462B">
        <w:t>: “Mikael Foslie” was replaced with “Mikael Heggelund Foslie”.</w:t>
      </w:r>
    </w:p>
    <w:p w14:paraId="5B02BE4E" w14:textId="77777777" w:rsidR="008019E6" w:rsidRPr="0057462B" w:rsidRDefault="008019E6" w:rsidP="00B35255"/>
    <w:p w14:paraId="134B94D3" w14:textId="77777777" w:rsidR="008019E6" w:rsidRPr="0057462B" w:rsidRDefault="008019E6" w:rsidP="001F249A">
      <w:pPr>
        <w:tabs>
          <w:tab w:val="num" w:pos="2520"/>
        </w:tabs>
      </w:pPr>
      <w:r w:rsidRPr="0057462B">
        <w:rPr>
          <w:u w:val="single"/>
        </w:rPr>
        <w:t xml:space="preserve">General Notice 1: </w:t>
      </w:r>
      <w:r w:rsidRPr="0057462B">
        <w:t xml:space="preserve">All the appellations in the examples of the entities and properties are displayed in double quotes. Changes took place at the following pages / entity code / property code. </w:t>
      </w:r>
    </w:p>
    <w:p w14:paraId="55991800" w14:textId="77777777" w:rsidR="008019E6" w:rsidRPr="0057462B" w:rsidRDefault="008019E6" w:rsidP="001F249A">
      <w:pPr>
        <w:tabs>
          <w:tab w:val="num" w:pos="2520"/>
        </w:tabs>
      </w:pPr>
    </w:p>
    <w:p w14:paraId="6D3A9E6D" w14:textId="77777777" w:rsidR="008019E6" w:rsidRPr="0057462B" w:rsidRDefault="008019E6" w:rsidP="001F249A">
      <w:pPr>
        <w:tabs>
          <w:tab w:val="num" w:pos="2520"/>
        </w:tabs>
      </w:pPr>
    </w:p>
    <w:tbl>
      <w:tblPr>
        <w:tblW w:w="1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2737"/>
      </w:tblGrid>
      <w:tr w:rsidR="008019E6" w:rsidRPr="0057462B" w14:paraId="2C916EAF" w14:textId="77777777" w:rsidTr="00B9704A">
        <w:trPr>
          <w:tblHeader/>
          <w:jc w:val="center"/>
        </w:trPr>
        <w:tc>
          <w:tcPr>
            <w:tcW w:w="1366" w:type="pct"/>
          </w:tcPr>
          <w:p w14:paraId="7CDCA10C" w14:textId="77777777" w:rsidR="008019E6" w:rsidRPr="0057462B" w:rsidRDefault="008019E6" w:rsidP="00B9704A">
            <w:pPr>
              <w:tabs>
                <w:tab w:val="num" w:pos="2520"/>
              </w:tabs>
              <w:rPr>
                <w:i/>
              </w:rPr>
            </w:pPr>
            <w:r w:rsidRPr="0057462B">
              <w:rPr>
                <w:i/>
              </w:rPr>
              <w:t>Page no.</w:t>
            </w:r>
          </w:p>
        </w:tc>
        <w:tc>
          <w:tcPr>
            <w:tcW w:w="3634" w:type="pct"/>
          </w:tcPr>
          <w:p w14:paraId="371B4777" w14:textId="77777777" w:rsidR="008019E6" w:rsidRPr="0057462B" w:rsidRDefault="008019E6" w:rsidP="00B9704A">
            <w:pPr>
              <w:tabs>
                <w:tab w:val="num" w:pos="2520"/>
              </w:tabs>
              <w:rPr>
                <w:i/>
              </w:rPr>
            </w:pPr>
            <w:r w:rsidRPr="0057462B">
              <w:rPr>
                <w:i/>
              </w:rPr>
              <w:t>Entity / Property code</w:t>
            </w:r>
          </w:p>
        </w:tc>
      </w:tr>
      <w:tr w:rsidR="008019E6" w:rsidRPr="0057462B" w14:paraId="5BE90F21" w14:textId="77777777" w:rsidTr="00B9704A">
        <w:trPr>
          <w:tblHeader/>
          <w:jc w:val="center"/>
        </w:trPr>
        <w:tc>
          <w:tcPr>
            <w:tcW w:w="1366" w:type="pct"/>
          </w:tcPr>
          <w:p w14:paraId="624FE9DE" w14:textId="77777777" w:rsidR="008019E6" w:rsidRPr="0057462B" w:rsidRDefault="008019E6" w:rsidP="00B9704A">
            <w:pPr>
              <w:tabs>
                <w:tab w:val="num" w:pos="2520"/>
              </w:tabs>
            </w:pPr>
            <w:r w:rsidRPr="0057462B">
              <w:t>16</w:t>
            </w:r>
          </w:p>
        </w:tc>
        <w:tc>
          <w:tcPr>
            <w:tcW w:w="3634" w:type="pct"/>
          </w:tcPr>
          <w:p w14:paraId="2ECBCFA1" w14:textId="77777777" w:rsidR="008019E6" w:rsidRPr="0057462B" w:rsidRDefault="008019E6" w:rsidP="00B9704A">
            <w:pPr>
              <w:tabs>
                <w:tab w:val="num" w:pos="2520"/>
              </w:tabs>
            </w:pPr>
            <w:r w:rsidRPr="0057462B">
              <w:t>E35</w:t>
            </w:r>
          </w:p>
        </w:tc>
      </w:tr>
      <w:tr w:rsidR="008019E6" w:rsidRPr="0057462B" w14:paraId="683E7C86" w14:textId="77777777" w:rsidTr="00B9704A">
        <w:trPr>
          <w:tblHeader/>
          <w:jc w:val="center"/>
        </w:trPr>
        <w:tc>
          <w:tcPr>
            <w:tcW w:w="1366" w:type="pct"/>
          </w:tcPr>
          <w:p w14:paraId="16F6554F" w14:textId="77777777" w:rsidR="008019E6" w:rsidRPr="0057462B" w:rsidRDefault="008019E6" w:rsidP="00B9704A">
            <w:pPr>
              <w:tabs>
                <w:tab w:val="num" w:pos="2520"/>
              </w:tabs>
            </w:pPr>
            <w:r w:rsidRPr="0057462B">
              <w:t>19</w:t>
            </w:r>
          </w:p>
        </w:tc>
        <w:tc>
          <w:tcPr>
            <w:tcW w:w="3634" w:type="pct"/>
          </w:tcPr>
          <w:p w14:paraId="033375E5" w14:textId="77777777" w:rsidR="008019E6" w:rsidRPr="0057462B" w:rsidRDefault="008019E6" w:rsidP="00B9704A">
            <w:pPr>
              <w:tabs>
                <w:tab w:val="num" w:pos="2520"/>
              </w:tabs>
            </w:pPr>
            <w:r w:rsidRPr="0057462B">
              <w:t>E44</w:t>
            </w:r>
          </w:p>
        </w:tc>
      </w:tr>
      <w:tr w:rsidR="008019E6" w:rsidRPr="0057462B" w14:paraId="58D8AF80" w14:textId="77777777" w:rsidTr="00B9704A">
        <w:trPr>
          <w:tblHeader/>
          <w:jc w:val="center"/>
        </w:trPr>
        <w:tc>
          <w:tcPr>
            <w:tcW w:w="1366" w:type="pct"/>
          </w:tcPr>
          <w:p w14:paraId="403C1293" w14:textId="77777777" w:rsidR="008019E6" w:rsidRPr="0057462B" w:rsidRDefault="008019E6" w:rsidP="00B9704A">
            <w:pPr>
              <w:tabs>
                <w:tab w:val="num" w:pos="2520"/>
              </w:tabs>
            </w:pPr>
            <w:r w:rsidRPr="0057462B">
              <w:t>20</w:t>
            </w:r>
          </w:p>
        </w:tc>
        <w:tc>
          <w:tcPr>
            <w:tcW w:w="3634" w:type="pct"/>
          </w:tcPr>
          <w:p w14:paraId="5BA15F7A" w14:textId="77777777" w:rsidR="008019E6" w:rsidRPr="0057462B" w:rsidRDefault="008019E6" w:rsidP="00B9704A">
            <w:pPr>
              <w:tabs>
                <w:tab w:val="num" w:pos="2520"/>
              </w:tabs>
            </w:pPr>
            <w:r w:rsidRPr="0057462B">
              <w:t>E46, E47,E48</w:t>
            </w:r>
          </w:p>
        </w:tc>
      </w:tr>
      <w:tr w:rsidR="008019E6" w:rsidRPr="0057462B" w14:paraId="275EB962" w14:textId="77777777" w:rsidTr="00B9704A">
        <w:trPr>
          <w:tblHeader/>
          <w:jc w:val="center"/>
        </w:trPr>
        <w:tc>
          <w:tcPr>
            <w:tcW w:w="1366" w:type="pct"/>
          </w:tcPr>
          <w:p w14:paraId="0BD195B9" w14:textId="77777777" w:rsidR="008019E6" w:rsidRPr="0057462B" w:rsidRDefault="008019E6" w:rsidP="00B9704A">
            <w:pPr>
              <w:tabs>
                <w:tab w:val="num" w:pos="2520"/>
              </w:tabs>
            </w:pPr>
            <w:r w:rsidRPr="0057462B">
              <w:t>21</w:t>
            </w:r>
          </w:p>
        </w:tc>
        <w:tc>
          <w:tcPr>
            <w:tcW w:w="3634" w:type="pct"/>
          </w:tcPr>
          <w:p w14:paraId="026993FB" w14:textId="77777777" w:rsidR="008019E6" w:rsidRPr="0057462B" w:rsidRDefault="008019E6" w:rsidP="00B9704A">
            <w:pPr>
              <w:tabs>
                <w:tab w:val="num" w:pos="2520"/>
              </w:tabs>
            </w:pPr>
            <w:r w:rsidRPr="0057462B">
              <w:t>E50, E51</w:t>
            </w:r>
          </w:p>
        </w:tc>
      </w:tr>
      <w:tr w:rsidR="008019E6" w:rsidRPr="0057462B" w14:paraId="361B86F0" w14:textId="77777777" w:rsidTr="00B9704A">
        <w:trPr>
          <w:tblHeader/>
          <w:jc w:val="center"/>
        </w:trPr>
        <w:tc>
          <w:tcPr>
            <w:tcW w:w="1366" w:type="pct"/>
          </w:tcPr>
          <w:p w14:paraId="77FABD17" w14:textId="77777777" w:rsidR="008019E6" w:rsidRPr="0057462B" w:rsidRDefault="008019E6" w:rsidP="00B9704A">
            <w:pPr>
              <w:tabs>
                <w:tab w:val="num" w:pos="2520"/>
              </w:tabs>
            </w:pPr>
            <w:r w:rsidRPr="0057462B">
              <w:t>30</w:t>
            </w:r>
          </w:p>
        </w:tc>
        <w:tc>
          <w:tcPr>
            <w:tcW w:w="3634" w:type="pct"/>
          </w:tcPr>
          <w:p w14:paraId="6935200D" w14:textId="77777777" w:rsidR="008019E6" w:rsidRPr="0057462B" w:rsidRDefault="008019E6" w:rsidP="00B9704A">
            <w:pPr>
              <w:tabs>
                <w:tab w:val="num" w:pos="2520"/>
              </w:tabs>
            </w:pPr>
            <w:r w:rsidRPr="0057462B">
              <w:t>E75</w:t>
            </w:r>
          </w:p>
        </w:tc>
      </w:tr>
      <w:tr w:rsidR="008019E6" w:rsidRPr="0057462B" w14:paraId="152521CA" w14:textId="77777777" w:rsidTr="00B9704A">
        <w:trPr>
          <w:tblHeader/>
          <w:jc w:val="center"/>
        </w:trPr>
        <w:tc>
          <w:tcPr>
            <w:tcW w:w="1366" w:type="pct"/>
          </w:tcPr>
          <w:p w14:paraId="59147476" w14:textId="77777777" w:rsidR="008019E6" w:rsidRPr="0057462B" w:rsidRDefault="008019E6" w:rsidP="00B9704A">
            <w:pPr>
              <w:tabs>
                <w:tab w:val="num" w:pos="2520"/>
              </w:tabs>
            </w:pPr>
            <w:r w:rsidRPr="0057462B">
              <w:t>32</w:t>
            </w:r>
          </w:p>
        </w:tc>
        <w:tc>
          <w:tcPr>
            <w:tcW w:w="3634" w:type="pct"/>
          </w:tcPr>
          <w:p w14:paraId="00C4B374" w14:textId="77777777" w:rsidR="008019E6" w:rsidRPr="0057462B" w:rsidRDefault="008019E6" w:rsidP="00B9704A">
            <w:pPr>
              <w:tabs>
                <w:tab w:val="num" w:pos="2520"/>
              </w:tabs>
            </w:pPr>
            <w:r w:rsidRPr="0057462B">
              <w:t>E82</w:t>
            </w:r>
          </w:p>
        </w:tc>
      </w:tr>
      <w:tr w:rsidR="008019E6" w:rsidRPr="0057462B" w14:paraId="21C714CA" w14:textId="77777777" w:rsidTr="00B9704A">
        <w:trPr>
          <w:tblHeader/>
          <w:jc w:val="center"/>
        </w:trPr>
        <w:tc>
          <w:tcPr>
            <w:tcW w:w="1366" w:type="pct"/>
          </w:tcPr>
          <w:p w14:paraId="4C8E0226" w14:textId="77777777" w:rsidR="008019E6" w:rsidRPr="0057462B" w:rsidRDefault="008019E6" w:rsidP="00B9704A">
            <w:pPr>
              <w:tabs>
                <w:tab w:val="num" w:pos="2520"/>
              </w:tabs>
            </w:pPr>
            <w:r w:rsidRPr="0057462B">
              <w:t>35</w:t>
            </w:r>
          </w:p>
        </w:tc>
        <w:tc>
          <w:tcPr>
            <w:tcW w:w="3634" w:type="pct"/>
          </w:tcPr>
          <w:p w14:paraId="7EF540E2" w14:textId="77777777" w:rsidR="008019E6" w:rsidRPr="0057462B" w:rsidRDefault="008019E6" w:rsidP="00B9704A">
            <w:pPr>
              <w:tabs>
                <w:tab w:val="num" w:pos="2520"/>
              </w:tabs>
            </w:pPr>
            <w:r w:rsidRPr="0057462B">
              <w:t>E90</w:t>
            </w:r>
          </w:p>
        </w:tc>
      </w:tr>
      <w:tr w:rsidR="008019E6" w:rsidRPr="0057462B" w14:paraId="0E2BF987" w14:textId="77777777" w:rsidTr="00B9704A">
        <w:trPr>
          <w:tblHeader/>
          <w:jc w:val="center"/>
        </w:trPr>
        <w:tc>
          <w:tcPr>
            <w:tcW w:w="1366" w:type="pct"/>
          </w:tcPr>
          <w:p w14:paraId="6D75586E" w14:textId="77777777" w:rsidR="008019E6" w:rsidRPr="0057462B" w:rsidRDefault="008019E6" w:rsidP="00B9704A">
            <w:pPr>
              <w:tabs>
                <w:tab w:val="num" w:pos="2520"/>
              </w:tabs>
            </w:pPr>
            <w:r w:rsidRPr="0057462B">
              <w:t>37</w:t>
            </w:r>
          </w:p>
        </w:tc>
        <w:tc>
          <w:tcPr>
            <w:tcW w:w="3634" w:type="pct"/>
          </w:tcPr>
          <w:p w14:paraId="49CE6600" w14:textId="77777777" w:rsidR="008019E6" w:rsidRPr="0057462B" w:rsidRDefault="008019E6" w:rsidP="00B9704A">
            <w:pPr>
              <w:tabs>
                <w:tab w:val="num" w:pos="2520"/>
              </w:tabs>
            </w:pPr>
            <w:r w:rsidRPr="0057462B">
              <w:t>P2</w:t>
            </w:r>
          </w:p>
        </w:tc>
      </w:tr>
      <w:tr w:rsidR="008019E6" w:rsidRPr="0057462B" w14:paraId="1EB7AAA8" w14:textId="77777777" w:rsidTr="00B9704A">
        <w:trPr>
          <w:tblHeader/>
          <w:jc w:val="center"/>
        </w:trPr>
        <w:tc>
          <w:tcPr>
            <w:tcW w:w="1366" w:type="pct"/>
          </w:tcPr>
          <w:p w14:paraId="48105642" w14:textId="77777777" w:rsidR="008019E6" w:rsidRPr="0057462B" w:rsidRDefault="008019E6" w:rsidP="00B9704A">
            <w:pPr>
              <w:tabs>
                <w:tab w:val="num" w:pos="2520"/>
              </w:tabs>
            </w:pPr>
            <w:r w:rsidRPr="0057462B">
              <w:t>42</w:t>
            </w:r>
          </w:p>
        </w:tc>
        <w:tc>
          <w:tcPr>
            <w:tcW w:w="3634" w:type="pct"/>
          </w:tcPr>
          <w:p w14:paraId="35C9EDE1" w14:textId="77777777" w:rsidR="008019E6" w:rsidRPr="0057462B" w:rsidRDefault="008019E6" w:rsidP="00B9704A">
            <w:pPr>
              <w:tabs>
                <w:tab w:val="num" w:pos="2520"/>
              </w:tabs>
            </w:pPr>
            <w:r w:rsidRPr="0057462B">
              <w:t>P16</w:t>
            </w:r>
          </w:p>
        </w:tc>
      </w:tr>
      <w:tr w:rsidR="008019E6" w:rsidRPr="0057462B" w14:paraId="784F80B1" w14:textId="77777777" w:rsidTr="00B9704A">
        <w:trPr>
          <w:tblHeader/>
          <w:jc w:val="center"/>
        </w:trPr>
        <w:tc>
          <w:tcPr>
            <w:tcW w:w="1366" w:type="pct"/>
          </w:tcPr>
          <w:p w14:paraId="071AA150" w14:textId="77777777" w:rsidR="008019E6" w:rsidRPr="0057462B" w:rsidRDefault="008019E6" w:rsidP="00B9704A">
            <w:pPr>
              <w:tabs>
                <w:tab w:val="num" w:pos="2520"/>
              </w:tabs>
            </w:pPr>
            <w:r w:rsidRPr="0057462B">
              <w:t>47</w:t>
            </w:r>
          </w:p>
        </w:tc>
        <w:tc>
          <w:tcPr>
            <w:tcW w:w="3634" w:type="pct"/>
          </w:tcPr>
          <w:p w14:paraId="23AB28F8" w14:textId="77777777" w:rsidR="008019E6" w:rsidRPr="0057462B" w:rsidRDefault="008019E6" w:rsidP="00B9704A">
            <w:pPr>
              <w:tabs>
                <w:tab w:val="num" w:pos="2520"/>
              </w:tabs>
            </w:pPr>
            <w:r w:rsidRPr="0057462B">
              <w:t>P37, P38</w:t>
            </w:r>
          </w:p>
        </w:tc>
      </w:tr>
      <w:tr w:rsidR="008019E6" w:rsidRPr="0057462B" w14:paraId="7053B0DA" w14:textId="77777777" w:rsidTr="00B9704A">
        <w:trPr>
          <w:tblHeader/>
          <w:jc w:val="center"/>
        </w:trPr>
        <w:tc>
          <w:tcPr>
            <w:tcW w:w="1366" w:type="pct"/>
          </w:tcPr>
          <w:p w14:paraId="1D08F4E6" w14:textId="77777777" w:rsidR="008019E6" w:rsidRPr="0057462B" w:rsidRDefault="008019E6" w:rsidP="00B9704A">
            <w:pPr>
              <w:tabs>
                <w:tab w:val="num" w:pos="2520"/>
              </w:tabs>
            </w:pPr>
            <w:r w:rsidRPr="0057462B">
              <w:t>53</w:t>
            </w:r>
          </w:p>
        </w:tc>
        <w:tc>
          <w:tcPr>
            <w:tcW w:w="3634" w:type="pct"/>
          </w:tcPr>
          <w:p w14:paraId="7BA7D2EC" w14:textId="77777777" w:rsidR="008019E6" w:rsidRPr="0057462B" w:rsidRDefault="008019E6" w:rsidP="00B9704A">
            <w:pPr>
              <w:tabs>
                <w:tab w:val="num" w:pos="2520"/>
              </w:tabs>
            </w:pPr>
            <w:r w:rsidRPr="0057462B">
              <w:t>P58</w:t>
            </w:r>
          </w:p>
        </w:tc>
      </w:tr>
      <w:tr w:rsidR="008019E6" w:rsidRPr="0057462B" w14:paraId="72DBFF11" w14:textId="77777777" w:rsidTr="00B9704A">
        <w:trPr>
          <w:tblHeader/>
          <w:jc w:val="center"/>
        </w:trPr>
        <w:tc>
          <w:tcPr>
            <w:tcW w:w="1366" w:type="pct"/>
          </w:tcPr>
          <w:p w14:paraId="55B4849E" w14:textId="77777777" w:rsidR="008019E6" w:rsidRPr="0057462B" w:rsidRDefault="008019E6" w:rsidP="00B9704A">
            <w:pPr>
              <w:tabs>
                <w:tab w:val="num" w:pos="2520"/>
              </w:tabs>
            </w:pPr>
            <w:r w:rsidRPr="0057462B">
              <w:t>57</w:t>
            </w:r>
          </w:p>
        </w:tc>
        <w:tc>
          <w:tcPr>
            <w:tcW w:w="3634" w:type="pct"/>
          </w:tcPr>
          <w:p w14:paraId="0950911F" w14:textId="77777777" w:rsidR="008019E6" w:rsidRPr="0057462B" w:rsidRDefault="008019E6" w:rsidP="00B9704A">
            <w:pPr>
              <w:tabs>
                <w:tab w:val="num" w:pos="2520"/>
              </w:tabs>
            </w:pPr>
            <w:r w:rsidRPr="0057462B">
              <w:t>P76, P78</w:t>
            </w:r>
          </w:p>
        </w:tc>
      </w:tr>
      <w:tr w:rsidR="008019E6" w:rsidRPr="0057462B" w14:paraId="6A36FE30" w14:textId="77777777" w:rsidTr="00B9704A">
        <w:trPr>
          <w:tblHeader/>
          <w:jc w:val="center"/>
        </w:trPr>
        <w:tc>
          <w:tcPr>
            <w:tcW w:w="1366" w:type="pct"/>
          </w:tcPr>
          <w:p w14:paraId="7CD520D7" w14:textId="77777777" w:rsidR="008019E6" w:rsidRPr="0057462B" w:rsidRDefault="008019E6" w:rsidP="00B9704A">
            <w:pPr>
              <w:tabs>
                <w:tab w:val="num" w:pos="2520"/>
              </w:tabs>
            </w:pPr>
            <w:r w:rsidRPr="0057462B">
              <w:t>59</w:t>
            </w:r>
          </w:p>
        </w:tc>
        <w:tc>
          <w:tcPr>
            <w:tcW w:w="3634" w:type="pct"/>
          </w:tcPr>
          <w:p w14:paraId="1759C714" w14:textId="77777777" w:rsidR="008019E6" w:rsidRPr="0057462B" w:rsidRDefault="008019E6" w:rsidP="00B9704A">
            <w:pPr>
              <w:tabs>
                <w:tab w:val="num" w:pos="2520"/>
              </w:tabs>
            </w:pPr>
            <w:r w:rsidRPr="0057462B">
              <w:t>P87</w:t>
            </w:r>
          </w:p>
        </w:tc>
      </w:tr>
      <w:tr w:rsidR="008019E6" w:rsidRPr="0057462B" w14:paraId="7EE08186" w14:textId="77777777" w:rsidTr="00B9704A">
        <w:trPr>
          <w:tblHeader/>
          <w:jc w:val="center"/>
        </w:trPr>
        <w:tc>
          <w:tcPr>
            <w:tcW w:w="1366" w:type="pct"/>
          </w:tcPr>
          <w:p w14:paraId="5AC272EB" w14:textId="77777777" w:rsidR="008019E6" w:rsidRPr="0057462B" w:rsidRDefault="008019E6" w:rsidP="00B9704A">
            <w:pPr>
              <w:tabs>
                <w:tab w:val="num" w:pos="2520"/>
              </w:tabs>
            </w:pPr>
            <w:r w:rsidRPr="0057462B">
              <w:t>71</w:t>
            </w:r>
          </w:p>
        </w:tc>
        <w:tc>
          <w:tcPr>
            <w:tcW w:w="3634" w:type="pct"/>
          </w:tcPr>
          <w:p w14:paraId="70BF8865" w14:textId="77777777" w:rsidR="008019E6" w:rsidRPr="0057462B" w:rsidRDefault="008019E6" w:rsidP="00B9704A">
            <w:pPr>
              <w:tabs>
                <w:tab w:val="num" w:pos="2520"/>
              </w:tabs>
            </w:pPr>
            <w:r w:rsidRPr="0057462B">
              <w:t>P131</w:t>
            </w:r>
          </w:p>
        </w:tc>
      </w:tr>
    </w:tbl>
    <w:p w14:paraId="05D5F52F" w14:textId="77777777" w:rsidR="008019E6" w:rsidRPr="0057462B" w:rsidRDefault="008019E6" w:rsidP="001F249A"/>
    <w:p w14:paraId="7C2BB728" w14:textId="77777777" w:rsidR="008019E6" w:rsidRPr="0057462B" w:rsidRDefault="008019E6" w:rsidP="001F249A"/>
    <w:p w14:paraId="341E6461" w14:textId="77777777" w:rsidR="008019E6" w:rsidRPr="0057462B" w:rsidRDefault="008019E6" w:rsidP="00B62B47">
      <w:pPr>
        <w:pStyle w:val="Heading1"/>
      </w:pPr>
      <w:bookmarkStart w:id="2111" w:name="_Toc514256949"/>
      <w:r w:rsidRPr="0057462B">
        <w:lastRenderedPageBreak/>
        <w:t>Amendments to version 5.0.3</w:t>
      </w:r>
      <w:bookmarkEnd w:id="2111"/>
    </w:p>
    <w:p w14:paraId="0CFDB7FB" w14:textId="77777777" w:rsidR="008019E6" w:rsidRPr="0057462B" w:rsidRDefault="008019E6" w:rsidP="003074ED">
      <w:pPr>
        <w:pStyle w:val="Heading3"/>
      </w:pPr>
      <w:bookmarkStart w:id="2112" w:name="_Toc514256950"/>
      <w:r w:rsidRPr="0057462B">
        <w:t>E11 Modification</w:t>
      </w:r>
      <w:bookmarkEnd w:id="2112"/>
      <w:r w:rsidRPr="0057462B">
        <w:t xml:space="preserve"> </w:t>
      </w:r>
    </w:p>
    <w:p w14:paraId="7C87CA62" w14:textId="77777777" w:rsidR="008019E6" w:rsidRPr="0057462B" w:rsidRDefault="008019E6" w:rsidP="003074ED">
      <w:r w:rsidRPr="0057462B">
        <w:t>The forth paragraph of the scope note of E11 Modification has been changed</w:t>
      </w:r>
    </w:p>
    <w:p w14:paraId="006C0645" w14:textId="77777777" w:rsidR="008019E6" w:rsidRPr="0057462B" w:rsidRDefault="008019E6" w:rsidP="003074ED">
      <w:pPr>
        <w:ind w:left="720"/>
        <w:jc w:val="both"/>
        <w:rPr>
          <w:szCs w:val="20"/>
        </w:rPr>
      </w:pPr>
      <w:r w:rsidRPr="0057462B">
        <w:rPr>
          <w:b/>
          <w:bCs/>
          <w:i/>
          <w:iCs/>
        </w:rPr>
        <w:t>From</w:t>
      </w:r>
      <w:r w:rsidRPr="0057462B">
        <w:t xml:space="preserve">: “If the instance of the E29 Design or Procedure utilised for the modification prescribes the use of specific materials, they should be documented using properties of the design or procedure, rather than via </w:t>
      </w:r>
      <w:r w:rsidRPr="0057462B">
        <w:rPr>
          <w:i/>
          <w:iCs/>
        </w:rPr>
        <w:t>P126 employed (was employed in): E57 Material</w:t>
      </w:r>
      <w:r w:rsidRPr="0057462B">
        <w:t>.</w:t>
      </w:r>
      <w:r w:rsidRPr="0057462B">
        <w:rPr>
          <w:szCs w:val="20"/>
        </w:rPr>
        <w:t>”</w:t>
      </w:r>
    </w:p>
    <w:p w14:paraId="4B393180" w14:textId="77777777" w:rsidR="008019E6" w:rsidRPr="0057462B" w:rsidRDefault="008019E6" w:rsidP="003074ED">
      <w:pPr>
        <w:ind w:left="720"/>
        <w:jc w:val="both"/>
      </w:pPr>
      <w:r w:rsidRPr="0057462B">
        <w:rPr>
          <w:b/>
          <w:bCs/>
          <w:i/>
          <w:iCs/>
          <w:szCs w:val="20"/>
        </w:rPr>
        <w:t>To</w:t>
      </w:r>
      <w:r w:rsidRPr="0057462B">
        <w:rPr>
          <w:szCs w:val="20"/>
        </w:rPr>
        <w:t>: “</w:t>
      </w:r>
      <w:r w:rsidRPr="0057462B">
        <w:t xml:space="preserve">If the instance of the E29 Design or Procedure utilized for the modification prescribes the use of specific materials, they should be documented using property </w:t>
      </w:r>
      <w:r w:rsidRPr="0057462B">
        <w:rPr>
          <w:i/>
          <w:iCs/>
        </w:rPr>
        <w:t>P68 foresees use of (use foreseen by)</w:t>
      </w:r>
      <w:r w:rsidRPr="0057462B">
        <w:t xml:space="preserve">: </w:t>
      </w:r>
      <w:r w:rsidRPr="0057462B">
        <w:rPr>
          <w:i/>
          <w:iCs/>
        </w:rPr>
        <w:t>E57 Material</w:t>
      </w:r>
      <w:r w:rsidRPr="0057462B">
        <w:t xml:space="preserve"> of E29 Design or Procedure, rather than via </w:t>
      </w:r>
      <w:r w:rsidRPr="0057462B">
        <w:rPr>
          <w:i/>
          <w:iCs/>
        </w:rPr>
        <w:t>P126 employed (was employed in): E57 Material</w:t>
      </w:r>
      <w:r w:rsidRPr="0057462B">
        <w:t>.”</w:t>
      </w:r>
    </w:p>
    <w:p w14:paraId="6C2CCA53" w14:textId="77777777" w:rsidR="008019E6" w:rsidRPr="0057462B" w:rsidRDefault="008019E6" w:rsidP="00AC4210">
      <w:pPr>
        <w:jc w:val="both"/>
        <w:rPr>
          <w:b/>
          <w:bCs/>
          <w:i/>
          <w:iCs/>
        </w:rPr>
      </w:pPr>
      <w:r w:rsidRPr="0057462B">
        <w:t xml:space="preserve">This is related to </w:t>
      </w:r>
      <w:r w:rsidRPr="0057462B">
        <w:rPr>
          <w:b/>
          <w:bCs/>
          <w:i/>
          <w:iCs/>
        </w:rPr>
        <w:t>ISSUE 188</w:t>
      </w:r>
    </w:p>
    <w:p w14:paraId="0D5ABAC1" w14:textId="77777777" w:rsidR="008019E6" w:rsidRPr="0057462B" w:rsidRDefault="008019E6" w:rsidP="004F1A26">
      <w:pPr>
        <w:pStyle w:val="Heading3"/>
        <w:rPr>
          <w:szCs w:val="20"/>
        </w:rPr>
      </w:pPr>
      <w:bookmarkStart w:id="2113" w:name="_Toc514256951"/>
      <w:r w:rsidRPr="0057462B">
        <w:t>E51 Contact Point</w:t>
      </w:r>
      <w:bookmarkEnd w:id="2113"/>
    </w:p>
    <w:p w14:paraId="6CBB4777" w14:textId="77777777" w:rsidR="008019E6" w:rsidRPr="0057462B" w:rsidRDefault="008019E6" w:rsidP="004F1A26">
      <w:pPr>
        <w:pStyle w:val="BodyTextIndent"/>
        <w:widowControl/>
        <w:ind w:left="1440" w:hanging="1440"/>
        <w:jc w:val="left"/>
      </w:pPr>
      <w:r w:rsidRPr="0057462B">
        <w:t xml:space="preserve">The scope note of E51 has been changed </w:t>
      </w:r>
    </w:p>
    <w:p w14:paraId="67B199C3" w14:textId="77777777" w:rsidR="008019E6" w:rsidRPr="0057462B" w:rsidRDefault="008019E6" w:rsidP="004F1A26">
      <w:pPr>
        <w:pStyle w:val="BodyTextIndent"/>
        <w:widowControl/>
        <w:ind w:left="720"/>
      </w:pPr>
      <w:r w:rsidRPr="0057462B">
        <w:rPr>
          <w:b/>
          <w:bCs/>
          <w:i/>
          <w:iCs/>
        </w:rPr>
        <w:t>from:</w:t>
      </w:r>
      <w:r w:rsidRPr="0057462B">
        <w:t xml:space="preserve"> “This class comprises identifiers employed, or understood, by communication services to direct communications to an instance of E39 Actor.  These include E-mail addresses, telephone numbers, post office boxes,  Fax numbers, etc. Most postal addresses can be considered both as  instances of E44 Place Appellation and E51 Contact Point.  In such cases the subclass E45 Address should be used” </w:t>
      </w:r>
    </w:p>
    <w:p w14:paraId="2364BFA8" w14:textId="77777777" w:rsidR="008019E6" w:rsidRPr="0057462B" w:rsidRDefault="008019E6" w:rsidP="004F1A26">
      <w:pPr>
        <w:pStyle w:val="BodyTextIndent"/>
        <w:widowControl/>
        <w:ind w:left="720"/>
      </w:pPr>
      <w:r w:rsidRPr="0057462B">
        <w:rPr>
          <w:b/>
          <w:bCs/>
          <w:i/>
          <w:iCs/>
        </w:rPr>
        <w:t>to:</w:t>
      </w:r>
      <w:r w:rsidRPr="0057462B">
        <w:t xml:space="preserve"> “This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6B19667F" w14:textId="77777777" w:rsidR="008019E6" w:rsidRPr="0057462B" w:rsidRDefault="008019E6" w:rsidP="004F1A26">
      <w:pPr>
        <w:pStyle w:val="BodyTextIndent"/>
        <w:widowControl/>
        <w:ind w:left="720"/>
      </w:pPr>
      <w:r w:rsidRPr="0057462B">
        <w:t>URLs are addresses used by machines to access another machine through an http request. Since the accessed machine acts on behalf of the E39 Actor providing the machine, URLs are considered as instances of E51 Contact Point to that E39 Actor.”</w:t>
      </w:r>
    </w:p>
    <w:p w14:paraId="487E0781" w14:textId="77777777" w:rsidR="008019E6" w:rsidRPr="0057462B" w:rsidRDefault="008019E6" w:rsidP="004F1A26">
      <w:pPr>
        <w:rPr>
          <w:b/>
          <w:bCs/>
        </w:rPr>
      </w:pPr>
      <w:r w:rsidRPr="0057462B">
        <w:t xml:space="preserve">This is related to the </w:t>
      </w:r>
      <w:r w:rsidRPr="0057462B">
        <w:rPr>
          <w:b/>
          <w:bCs/>
        </w:rPr>
        <w:t>ISSUE 180</w:t>
      </w:r>
    </w:p>
    <w:p w14:paraId="25F2B2F6" w14:textId="77777777" w:rsidR="008019E6" w:rsidRPr="0057462B" w:rsidRDefault="008019E6" w:rsidP="006415C2">
      <w:pPr>
        <w:pStyle w:val="Heading3"/>
      </w:pPr>
      <w:bookmarkStart w:id="2114" w:name="_Toc514256952"/>
      <w:r w:rsidRPr="0057462B">
        <w:t>E89 Propositional Object</w:t>
      </w:r>
      <w:bookmarkEnd w:id="2114"/>
    </w:p>
    <w:p w14:paraId="6AC84BB3" w14:textId="77777777" w:rsidR="008019E6" w:rsidRPr="0057462B" w:rsidRDefault="008019E6" w:rsidP="006415C2">
      <w:r w:rsidRPr="0057462B">
        <w:t xml:space="preserve">The first paragraph of the scope note has been changed </w:t>
      </w:r>
    </w:p>
    <w:p w14:paraId="210D050B" w14:textId="77777777" w:rsidR="008019E6" w:rsidRPr="0057462B" w:rsidRDefault="008019E6" w:rsidP="006415C2">
      <w:pPr>
        <w:ind w:left="720"/>
      </w:pPr>
      <w:r w:rsidRPr="0057462B">
        <w:rPr>
          <w:b/>
          <w:bCs/>
          <w:i/>
          <w:iCs/>
        </w:rPr>
        <w:t>from</w:t>
      </w:r>
      <w:r w:rsidRPr="0057462B">
        <w:t>: 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14:paraId="0B8749F2" w14:textId="77777777" w:rsidR="008019E6" w:rsidRPr="0057462B" w:rsidRDefault="008019E6" w:rsidP="006415C2">
      <w:pPr>
        <w:ind w:left="720"/>
      </w:pPr>
      <w:r w:rsidRPr="0057462B">
        <w:rPr>
          <w:b/>
          <w:bCs/>
          <w:i/>
          <w:iCs/>
        </w:rPr>
        <w:t>to:</w:t>
      </w:r>
      <w:r w:rsidRPr="0057462B">
        <w:t xml:space="preserve"> 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topics of discourse.</w:t>
      </w:r>
    </w:p>
    <w:p w14:paraId="602C7F4F" w14:textId="77777777" w:rsidR="008019E6" w:rsidRPr="0057462B" w:rsidRDefault="008019E6" w:rsidP="006415C2">
      <w:pPr>
        <w:rPr>
          <w:b/>
          <w:bCs/>
        </w:rPr>
      </w:pPr>
      <w:r w:rsidRPr="0057462B">
        <w:t xml:space="preserve">This is related to the </w:t>
      </w:r>
      <w:r w:rsidRPr="0057462B">
        <w:rPr>
          <w:b/>
          <w:bCs/>
        </w:rPr>
        <w:t>ISSUE 181</w:t>
      </w:r>
    </w:p>
    <w:p w14:paraId="261CF4F5" w14:textId="77777777" w:rsidR="008019E6" w:rsidRPr="0057462B" w:rsidRDefault="008019E6" w:rsidP="00B84786">
      <w:pPr>
        <w:pStyle w:val="Heading3"/>
      </w:pPr>
      <w:bookmarkStart w:id="2115" w:name="_Toc514256953"/>
      <w:r w:rsidRPr="0057462B">
        <w:t>P2 has type (is type of)</w:t>
      </w:r>
      <w:bookmarkEnd w:id="2115"/>
    </w:p>
    <w:p w14:paraId="3FEE2D20" w14:textId="77777777" w:rsidR="008019E6" w:rsidRPr="0057462B" w:rsidRDefault="008019E6" w:rsidP="00B84786">
      <w:r w:rsidRPr="0057462B">
        <w:t xml:space="preserve">The example has been changed </w:t>
      </w:r>
    </w:p>
    <w:p w14:paraId="2F460176" w14:textId="77777777" w:rsidR="008019E6" w:rsidRPr="0057462B" w:rsidRDefault="008019E6" w:rsidP="00B84786">
      <w:pPr>
        <w:ind w:left="720"/>
        <w:jc w:val="both"/>
        <w:rPr>
          <w:szCs w:val="20"/>
        </w:rPr>
      </w:pPr>
      <w:r w:rsidRPr="0057462B">
        <w:rPr>
          <w:b/>
          <w:bCs/>
          <w:i/>
          <w:iCs/>
        </w:rPr>
        <w:t>from</w:t>
      </w:r>
      <w:r w:rsidRPr="0057462B">
        <w:t xml:space="preserve">: </w:t>
      </w:r>
      <w:r w:rsidRPr="0057462B">
        <w:rPr>
          <w:szCs w:val="20"/>
        </w:rPr>
        <w:t>“</w:t>
      </w:r>
      <w:hyperlink r:id="rId44" w:history="1">
        <w:r w:rsidRPr="0057462B">
          <w:rPr>
            <w:rStyle w:val="Hyperlink"/>
            <w:szCs w:val="20"/>
          </w:rPr>
          <w:t>www.cidoc.icom.org</w:t>
        </w:r>
      </w:hyperlink>
      <w:r w:rsidRPr="0057462B">
        <w:rPr>
          <w:szCs w:val="20"/>
        </w:rPr>
        <w:t xml:space="preserve">” (E51) </w:t>
      </w:r>
      <w:r w:rsidRPr="0057462B">
        <w:rPr>
          <w:i/>
          <w:iCs/>
          <w:szCs w:val="20"/>
        </w:rPr>
        <w:t>has type</w:t>
      </w:r>
      <w:r w:rsidRPr="0057462B">
        <w:rPr>
          <w:szCs w:val="20"/>
        </w:rPr>
        <w:t xml:space="preserve"> URL (E55)</w:t>
      </w:r>
    </w:p>
    <w:p w14:paraId="2BB2E7BB" w14:textId="77777777" w:rsidR="008019E6" w:rsidRPr="0057462B" w:rsidRDefault="008019E6" w:rsidP="00B84786">
      <w:pPr>
        <w:ind w:left="720"/>
        <w:jc w:val="both"/>
        <w:rPr>
          <w:szCs w:val="20"/>
        </w:rPr>
      </w:pPr>
      <w:r w:rsidRPr="0057462B">
        <w:rPr>
          <w:b/>
          <w:bCs/>
          <w:i/>
          <w:iCs/>
        </w:rPr>
        <w:t>to</w:t>
      </w:r>
      <w:r w:rsidRPr="0057462B">
        <w:rPr>
          <w:szCs w:val="20"/>
        </w:rPr>
        <w:t xml:space="preserve">: </w:t>
      </w:r>
      <w:r w:rsidRPr="0057462B">
        <w:t xml:space="preserve">“enquiries@cidoc-crm.org” (E51) </w:t>
      </w:r>
      <w:r w:rsidRPr="0057462B">
        <w:rPr>
          <w:i/>
          <w:iCs/>
        </w:rPr>
        <w:t>has type</w:t>
      </w:r>
      <w:r w:rsidRPr="0057462B">
        <w:t xml:space="preserve"> e-mail address (E55)</w:t>
      </w:r>
    </w:p>
    <w:p w14:paraId="0970BEF0" w14:textId="77777777" w:rsidR="008019E6" w:rsidRPr="0057462B" w:rsidRDefault="008019E6" w:rsidP="00B84786">
      <w:pPr>
        <w:rPr>
          <w:b/>
          <w:bCs/>
        </w:rPr>
      </w:pPr>
      <w:r w:rsidRPr="0057462B">
        <w:t xml:space="preserve">This is related to the </w:t>
      </w:r>
      <w:r w:rsidRPr="0057462B">
        <w:rPr>
          <w:b/>
          <w:bCs/>
        </w:rPr>
        <w:t>ISSUE 180</w:t>
      </w:r>
    </w:p>
    <w:p w14:paraId="4559B409" w14:textId="77777777" w:rsidR="008019E6" w:rsidRPr="0057462B" w:rsidRDefault="008019E6" w:rsidP="00830595">
      <w:pPr>
        <w:pStyle w:val="Heading3"/>
        <w:rPr>
          <w:b w:val="0"/>
          <w:bCs w:val="0"/>
          <w:szCs w:val="20"/>
        </w:rPr>
      </w:pPr>
      <w:bookmarkStart w:id="2116" w:name="_Toc514256954"/>
      <w:r w:rsidRPr="0057462B">
        <w:t>P33 used specific technique (was used by)</w:t>
      </w:r>
      <w:bookmarkEnd w:id="2116"/>
    </w:p>
    <w:p w14:paraId="1D5C959D" w14:textId="77777777" w:rsidR="008019E6" w:rsidRPr="0057462B" w:rsidRDefault="008019E6" w:rsidP="00830595">
      <w:pPr>
        <w:ind w:left="1418" w:hanging="1418"/>
        <w:jc w:val="both"/>
        <w:rPr>
          <w:szCs w:val="20"/>
        </w:rPr>
      </w:pPr>
      <w:r w:rsidRPr="0057462B">
        <w:t xml:space="preserve">The scope note of this property has been changed </w:t>
      </w:r>
    </w:p>
    <w:p w14:paraId="03E4616F" w14:textId="77777777" w:rsidR="008019E6" w:rsidRPr="0057462B" w:rsidRDefault="008019E6" w:rsidP="00A14F82">
      <w:pPr>
        <w:ind w:left="720"/>
        <w:jc w:val="both"/>
        <w:rPr>
          <w:szCs w:val="20"/>
        </w:rPr>
      </w:pPr>
      <w:r w:rsidRPr="0057462B">
        <w:rPr>
          <w:b/>
          <w:bCs/>
          <w:i/>
          <w:iCs/>
          <w:szCs w:val="20"/>
        </w:rPr>
        <w:t>from</w:t>
      </w:r>
      <w:r w:rsidRPr="0057462B">
        <w:rPr>
          <w:szCs w:val="20"/>
        </w:rPr>
        <w:t xml:space="preserve">: This property identifies a specific E29 Design or Procedure used in an E11 Modification. </w:t>
      </w:r>
    </w:p>
    <w:p w14:paraId="6B7A980B" w14:textId="77777777" w:rsidR="008019E6" w:rsidRPr="0057462B" w:rsidRDefault="008019E6" w:rsidP="00A14F82">
      <w:pPr>
        <w:ind w:left="720"/>
        <w:jc w:val="both"/>
        <w:rPr>
          <w:szCs w:val="20"/>
        </w:rPr>
      </w:pPr>
      <w:r w:rsidRPr="0057462B">
        <w:rPr>
          <w:szCs w:val="20"/>
        </w:rPr>
        <w:t xml:space="preserve">Modification may be carried out in order to ensure the preservation of an object and not just as part of the creative process.  </w:t>
      </w:r>
    </w:p>
    <w:p w14:paraId="5927CB17" w14:textId="77777777" w:rsidR="008019E6" w:rsidRPr="0057462B" w:rsidRDefault="008019E6" w:rsidP="00A14F82">
      <w:pPr>
        <w:ind w:left="720"/>
        <w:jc w:val="both"/>
        <w:rPr>
          <w:szCs w:val="20"/>
        </w:rPr>
      </w:pPr>
      <w:r w:rsidRPr="0057462B">
        <w:rPr>
          <w:szCs w:val="20"/>
        </w:rPr>
        <w:t xml:space="preserve">The property differs from </w:t>
      </w:r>
      <w:r w:rsidRPr="0057462B">
        <w:rPr>
          <w:i/>
          <w:iCs/>
          <w:szCs w:val="20"/>
        </w:rPr>
        <w:t>P32 used general technique (was technique of)</w:t>
      </w:r>
      <w:r w:rsidRPr="0057462B">
        <w:rPr>
          <w:szCs w:val="20"/>
        </w:rPr>
        <w:t xml:space="preserve"> in that the E29 Design or Procedure referred to is specific and documented rather than simply being a term in the E55 Type hierarchy. Typical examples would include intervention plans for conservation.</w:t>
      </w:r>
    </w:p>
    <w:p w14:paraId="66A71D2D" w14:textId="77777777" w:rsidR="008019E6" w:rsidRPr="0057462B" w:rsidRDefault="008019E6" w:rsidP="00A14F82">
      <w:pPr>
        <w:ind w:left="720"/>
        <w:jc w:val="both"/>
        <w:rPr>
          <w:szCs w:val="20"/>
        </w:rPr>
      </w:pPr>
      <w:r w:rsidRPr="0057462B">
        <w:rPr>
          <w:b/>
          <w:bCs/>
          <w:i/>
          <w:iCs/>
          <w:szCs w:val="20"/>
        </w:rPr>
        <w:t>to:</w:t>
      </w:r>
      <w:r w:rsidRPr="0057462B">
        <w:rPr>
          <w:szCs w:val="20"/>
        </w:rPr>
        <w:t xml:space="preserve"> This property identifies a specific instance of E29 Design or Procedure in order to carry out an instance of E7 Activity or parts of it. </w:t>
      </w:r>
    </w:p>
    <w:p w14:paraId="34172FCC" w14:textId="77777777" w:rsidR="008019E6" w:rsidRPr="0057462B" w:rsidRDefault="008019E6" w:rsidP="00A14F82">
      <w:pPr>
        <w:ind w:left="720"/>
        <w:jc w:val="both"/>
        <w:rPr>
          <w:szCs w:val="20"/>
        </w:rPr>
      </w:pPr>
    </w:p>
    <w:p w14:paraId="789186E3" w14:textId="77777777" w:rsidR="008019E6" w:rsidRPr="0057462B" w:rsidRDefault="008019E6" w:rsidP="00A14F82">
      <w:pPr>
        <w:ind w:left="720"/>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01F0B43F" w14:textId="77777777" w:rsidR="008019E6" w:rsidRPr="0057462B" w:rsidRDefault="008019E6" w:rsidP="00A14F82">
      <w:pPr>
        <w:ind w:left="720"/>
        <w:jc w:val="both"/>
        <w:rPr>
          <w:szCs w:val="20"/>
        </w:rPr>
      </w:pPr>
    </w:p>
    <w:p w14:paraId="0A3F7915" w14:textId="77777777" w:rsidR="008019E6" w:rsidRPr="0057462B" w:rsidRDefault="008019E6" w:rsidP="00A14F82">
      <w:pPr>
        <w:ind w:left="720"/>
        <w:jc w:val="both"/>
        <w:rPr>
          <w:szCs w:val="20"/>
        </w:rPr>
      </w:pPr>
      <w:r w:rsidRPr="0057462B">
        <w:rPr>
          <w:szCs w:val="20"/>
        </w:rPr>
        <w:lastRenderedPageBreak/>
        <w:t>Typical examples would include intervention plans for conservation or the construction plans of a building</w:t>
      </w:r>
    </w:p>
    <w:p w14:paraId="4014C3D8" w14:textId="77777777" w:rsidR="008019E6" w:rsidRPr="0057462B" w:rsidRDefault="008019E6" w:rsidP="00AC4210">
      <w:pPr>
        <w:jc w:val="both"/>
        <w:rPr>
          <w:b/>
          <w:bCs/>
          <w:i/>
          <w:iCs/>
        </w:rPr>
      </w:pPr>
      <w:r w:rsidRPr="0057462B">
        <w:t xml:space="preserve">This is related to </w:t>
      </w:r>
      <w:r w:rsidRPr="0057462B">
        <w:rPr>
          <w:b/>
          <w:bCs/>
          <w:i/>
          <w:iCs/>
        </w:rPr>
        <w:t>ISSUE 188</w:t>
      </w:r>
    </w:p>
    <w:p w14:paraId="77A9FC30" w14:textId="77777777" w:rsidR="008019E6" w:rsidRPr="0057462B" w:rsidRDefault="008019E6" w:rsidP="00880A49">
      <w:pPr>
        <w:pStyle w:val="Heading3"/>
      </w:pPr>
      <w:bookmarkStart w:id="2117" w:name="_Toc514256955"/>
      <w:r w:rsidRPr="0057462B">
        <w:t>P68 foresees use of (use foreseen by)</w:t>
      </w:r>
      <w:bookmarkEnd w:id="2117"/>
    </w:p>
    <w:p w14:paraId="4F3CC056" w14:textId="77777777" w:rsidR="008019E6" w:rsidRPr="0057462B" w:rsidRDefault="008019E6" w:rsidP="00880A49">
      <w:r w:rsidRPr="0057462B">
        <w:t xml:space="preserve">P68 is  subproperty of </w:t>
      </w:r>
      <w:r w:rsidRPr="0057462B">
        <w:rPr>
          <w:i/>
          <w:iCs/>
        </w:rPr>
        <w:t>P67 refers to(is referred to by).</w:t>
      </w:r>
      <w:r w:rsidRPr="0057462B">
        <w:t xml:space="preserve"> This is related to the </w:t>
      </w:r>
      <w:r w:rsidRPr="0057462B">
        <w:rPr>
          <w:b/>
          <w:bCs/>
        </w:rPr>
        <w:t xml:space="preserve">ISSUE 189. </w:t>
      </w:r>
      <w:r w:rsidRPr="0057462B">
        <w:t>The appropriate changes were made to the pages:</w:t>
      </w:r>
    </w:p>
    <w:p w14:paraId="68AB89AB" w14:textId="77777777" w:rsidR="008019E6" w:rsidRPr="0057462B" w:rsidRDefault="008019E6" w:rsidP="00840E55">
      <w:pPr>
        <w:numPr>
          <w:ilvl w:val="0"/>
          <w:numId w:val="128"/>
        </w:numPr>
      </w:pPr>
      <w:r w:rsidRPr="0057462B">
        <w:t>xxvi(table)</w:t>
      </w:r>
    </w:p>
    <w:p w14:paraId="17CD4A94" w14:textId="77777777" w:rsidR="008019E6" w:rsidRPr="0057462B" w:rsidRDefault="008019E6" w:rsidP="00840E55">
      <w:pPr>
        <w:numPr>
          <w:ilvl w:val="0"/>
          <w:numId w:val="128"/>
        </w:numPr>
      </w:pPr>
      <w:r w:rsidRPr="0057462B">
        <w:t>55(P67)</w:t>
      </w:r>
    </w:p>
    <w:p w14:paraId="39B2C0FF" w14:textId="77777777" w:rsidR="008019E6" w:rsidRPr="0057462B" w:rsidRDefault="008019E6" w:rsidP="00840E55">
      <w:pPr>
        <w:numPr>
          <w:ilvl w:val="0"/>
          <w:numId w:val="128"/>
        </w:numPr>
      </w:pPr>
      <w:r w:rsidRPr="0057462B">
        <w:t>55(P68)</w:t>
      </w:r>
    </w:p>
    <w:p w14:paraId="19A2B714" w14:textId="77777777" w:rsidR="008019E6" w:rsidRPr="0057462B" w:rsidRDefault="008019E6" w:rsidP="00B21EE5">
      <w:pPr>
        <w:pStyle w:val="Heading3"/>
      </w:pPr>
      <w:bookmarkStart w:id="2118" w:name="_Toc514256956"/>
      <w:r w:rsidRPr="0057462B">
        <w:t>P69 is associated with</w:t>
      </w:r>
      <w:bookmarkEnd w:id="2118"/>
    </w:p>
    <w:p w14:paraId="125635D6" w14:textId="77777777" w:rsidR="008019E6" w:rsidRPr="0057462B" w:rsidRDefault="008019E6" w:rsidP="00B21EE5">
      <w:r w:rsidRPr="0057462B">
        <w:t>The third paragraph of the scope note has been changed</w:t>
      </w:r>
    </w:p>
    <w:p w14:paraId="105C15BB" w14:textId="77777777" w:rsidR="008019E6" w:rsidRPr="0057462B" w:rsidRDefault="008019E6" w:rsidP="00B21EE5">
      <w:pPr>
        <w:ind w:left="720" w:firstLine="22"/>
        <w:jc w:val="both"/>
        <w:rPr>
          <w:szCs w:val="20"/>
        </w:rPr>
      </w:pPr>
      <w:r w:rsidRPr="0057462B">
        <w:rPr>
          <w:b/>
          <w:bCs/>
          <w:i/>
          <w:iCs/>
        </w:rPr>
        <w:t>from</w:t>
      </w:r>
      <w:r w:rsidRPr="0057462B">
        <w:t xml:space="preserve">: </w:t>
      </w:r>
      <w:r w:rsidRPr="0057462B">
        <w:rPr>
          <w:szCs w:val="20"/>
        </w:rPr>
        <w:t>The nature of the association may be whole-part, sequence, prerequisite etc. The property is assumed to be entirely reciprocal.</w:t>
      </w:r>
    </w:p>
    <w:p w14:paraId="37BA693F" w14:textId="77777777" w:rsidR="008019E6" w:rsidRPr="0057462B" w:rsidRDefault="008019E6" w:rsidP="00B21EE5">
      <w:pPr>
        <w:ind w:left="720" w:firstLine="22"/>
        <w:jc w:val="both"/>
        <w:rPr>
          <w:szCs w:val="20"/>
        </w:rPr>
      </w:pPr>
      <w:r w:rsidRPr="0057462B">
        <w:rPr>
          <w:b/>
          <w:bCs/>
          <w:i/>
          <w:iCs/>
        </w:rPr>
        <w:t>to</w:t>
      </w:r>
      <w:r w:rsidRPr="0057462B">
        <w:rPr>
          <w:szCs w:val="20"/>
        </w:rPr>
        <w:t xml:space="preserve">: The </w:t>
      </w:r>
      <w:r w:rsidRPr="0057462B">
        <w:rPr>
          <w:i/>
          <w:iCs/>
          <w:szCs w:val="20"/>
        </w:rPr>
        <w:t>P69.1 has type</w:t>
      </w:r>
      <w:r w:rsidRPr="0057462B">
        <w:rPr>
          <w:szCs w:val="20"/>
        </w:rPr>
        <w:t xml:space="preserve"> property of </w:t>
      </w:r>
      <w:r w:rsidRPr="0057462B">
        <w:rPr>
          <w:i/>
          <w:iCs/>
          <w:szCs w:val="20"/>
        </w:rPr>
        <w:t>P69 is associated</w:t>
      </w:r>
      <w:r w:rsidRPr="0057462B">
        <w:rPr>
          <w:szCs w:val="20"/>
        </w:rPr>
        <w:t xml:space="preserve"> </w:t>
      </w:r>
      <w:r w:rsidRPr="0057462B">
        <w:rPr>
          <w:i/>
          <w:iCs/>
          <w:szCs w:val="20"/>
        </w:rPr>
        <w:t>with</w:t>
      </w:r>
      <w:r w:rsidRPr="0057462B">
        <w:rPr>
          <w:szCs w:val="20"/>
        </w:rPr>
        <w:t xml:space="preserve"> allows the nature of the association to be specified; examples of types of association between instances of E29 Design or Procedure include: whole-part, sequence, prerequisite, etc</w:t>
      </w:r>
    </w:p>
    <w:p w14:paraId="05646637" w14:textId="77777777" w:rsidR="008019E6" w:rsidRPr="0057462B" w:rsidRDefault="008019E6" w:rsidP="00B21EE5">
      <w:pPr>
        <w:ind w:firstLine="22"/>
        <w:jc w:val="both"/>
        <w:rPr>
          <w:szCs w:val="20"/>
        </w:rPr>
      </w:pPr>
      <w:r w:rsidRPr="0057462B">
        <w:t xml:space="preserve">This is related to the </w:t>
      </w:r>
      <w:r w:rsidRPr="0057462B">
        <w:rPr>
          <w:b/>
          <w:bCs/>
        </w:rPr>
        <w:t>ISSUE 184</w:t>
      </w:r>
    </w:p>
    <w:p w14:paraId="77B1F4AA" w14:textId="77777777" w:rsidR="008019E6" w:rsidRPr="0057462B" w:rsidRDefault="008019E6" w:rsidP="00880A49">
      <w:pPr>
        <w:pStyle w:val="Heading3"/>
      </w:pPr>
      <w:bookmarkStart w:id="2119" w:name="_Toc514256957"/>
      <w:r w:rsidRPr="0057462B">
        <w:t>P71 lists (is listed in)</w:t>
      </w:r>
      <w:bookmarkEnd w:id="2119"/>
    </w:p>
    <w:p w14:paraId="01040FCE" w14:textId="77777777" w:rsidR="008019E6" w:rsidRPr="0057462B" w:rsidRDefault="008019E6" w:rsidP="00880A49">
      <w:pPr>
        <w:rPr>
          <w:b/>
          <w:bCs/>
        </w:rPr>
      </w:pPr>
      <w:r w:rsidRPr="0057462B">
        <w:t xml:space="preserve">The range of this property has been changed from E55 Type  to E1 CRM Entity. This is related to </w:t>
      </w:r>
      <w:r w:rsidRPr="0057462B">
        <w:rPr>
          <w:b/>
          <w:bCs/>
        </w:rPr>
        <w:t>ISSUE 182.</w:t>
      </w:r>
    </w:p>
    <w:p w14:paraId="13DEF0A2" w14:textId="77777777" w:rsidR="008019E6" w:rsidRPr="0057462B" w:rsidRDefault="008019E6" w:rsidP="00880A49">
      <w:r w:rsidRPr="0057462B">
        <w:t xml:space="preserve">The appropriate changes have been made to pages: </w:t>
      </w:r>
    </w:p>
    <w:p w14:paraId="6AC2436D" w14:textId="77777777" w:rsidR="008019E6" w:rsidRPr="0057462B" w:rsidRDefault="008019E6" w:rsidP="00840E55">
      <w:pPr>
        <w:numPr>
          <w:ilvl w:val="0"/>
          <w:numId w:val="126"/>
        </w:numPr>
      </w:pPr>
      <w:r w:rsidRPr="0057462B">
        <w:t>xxvi(table)</w:t>
      </w:r>
    </w:p>
    <w:p w14:paraId="39A1AA5E" w14:textId="77777777" w:rsidR="008019E6" w:rsidRPr="0057462B" w:rsidRDefault="008019E6" w:rsidP="00840E55">
      <w:pPr>
        <w:numPr>
          <w:ilvl w:val="0"/>
          <w:numId w:val="126"/>
        </w:numPr>
      </w:pPr>
      <w:r w:rsidRPr="0057462B">
        <w:t>15 (E32)</w:t>
      </w:r>
    </w:p>
    <w:p w14:paraId="0A119A63" w14:textId="77777777" w:rsidR="008019E6" w:rsidRPr="0057462B" w:rsidRDefault="008019E6" w:rsidP="00840E55">
      <w:pPr>
        <w:numPr>
          <w:ilvl w:val="0"/>
          <w:numId w:val="126"/>
        </w:numPr>
      </w:pPr>
      <w:r w:rsidRPr="0057462B">
        <w:t>55(P67)</w:t>
      </w:r>
    </w:p>
    <w:p w14:paraId="605C9151" w14:textId="77777777" w:rsidR="008019E6" w:rsidRPr="0057462B" w:rsidRDefault="008019E6" w:rsidP="00840E55">
      <w:pPr>
        <w:numPr>
          <w:ilvl w:val="0"/>
          <w:numId w:val="126"/>
        </w:numPr>
      </w:pPr>
      <w:r w:rsidRPr="0057462B">
        <w:t>56(P71)</w:t>
      </w:r>
    </w:p>
    <w:p w14:paraId="5A3FC9F5" w14:textId="77777777" w:rsidR="008019E6" w:rsidRPr="0057462B" w:rsidRDefault="008019E6" w:rsidP="008C0264">
      <w:pPr>
        <w:pStyle w:val="Heading3"/>
      </w:pPr>
      <w:bookmarkStart w:id="2120" w:name="_Toc514256958"/>
      <w:r w:rsidRPr="0057462B">
        <w:t>P101 had as general use (was use of)</w:t>
      </w:r>
      <w:bookmarkEnd w:id="2120"/>
    </w:p>
    <w:p w14:paraId="5C33ADAB" w14:textId="77777777" w:rsidR="008019E6" w:rsidRPr="0057462B" w:rsidRDefault="008019E6" w:rsidP="00707A67">
      <w:r w:rsidRPr="0057462B">
        <w:t>The first sentence of the second paragraph of the scope note has been changed.</w:t>
      </w:r>
    </w:p>
    <w:p w14:paraId="459A6804" w14:textId="77777777" w:rsidR="008019E6" w:rsidRPr="0057462B" w:rsidRDefault="008019E6" w:rsidP="00C73612">
      <w:pPr>
        <w:ind w:left="720"/>
        <w:rPr>
          <w:szCs w:val="20"/>
        </w:rPr>
      </w:pPr>
      <w:r w:rsidRPr="0057462B">
        <w:rPr>
          <w:b/>
          <w:bCs/>
          <w:i/>
          <w:iCs/>
        </w:rPr>
        <w:t>from</w:t>
      </w:r>
      <w:r w:rsidRPr="0057462B">
        <w:t>:</w:t>
      </w:r>
      <w:r w:rsidRPr="0057462B">
        <w:rPr>
          <w:szCs w:val="20"/>
        </w:rPr>
        <w:t xml:space="preserve"> It allows the generic link between things, both physical and immaterial, to methods and techniques of use.</w:t>
      </w:r>
    </w:p>
    <w:p w14:paraId="4F9534B3" w14:textId="77777777" w:rsidR="008019E6" w:rsidRPr="0057462B" w:rsidRDefault="008019E6" w:rsidP="00C73612">
      <w:pPr>
        <w:ind w:left="720"/>
        <w:rPr>
          <w:szCs w:val="20"/>
        </w:rPr>
      </w:pPr>
      <w:r w:rsidRPr="0057462B">
        <w:rPr>
          <w:b/>
          <w:bCs/>
          <w:i/>
          <w:iCs/>
          <w:szCs w:val="20"/>
        </w:rPr>
        <w:t>to</w:t>
      </w:r>
      <w:r w:rsidRPr="0057462B">
        <w:rPr>
          <w:szCs w:val="20"/>
        </w:rPr>
        <w:t>: It allows the relationship between particular things, both physical and immaterial, and general methods and techniques of use to be documented.</w:t>
      </w:r>
    </w:p>
    <w:p w14:paraId="2A13894D" w14:textId="77777777" w:rsidR="008019E6" w:rsidRPr="0057462B" w:rsidRDefault="008019E6" w:rsidP="00707A67">
      <w:r w:rsidRPr="0057462B">
        <w:rPr>
          <w:szCs w:val="20"/>
        </w:rPr>
        <w:t xml:space="preserve">This is related to the </w:t>
      </w:r>
      <w:r w:rsidRPr="0057462B">
        <w:rPr>
          <w:b/>
          <w:bCs/>
          <w:szCs w:val="20"/>
        </w:rPr>
        <w:t>ISSUE 190</w:t>
      </w:r>
    </w:p>
    <w:p w14:paraId="4A871362" w14:textId="77777777" w:rsidR="008019E6" w:rsidRPr="0057462B" w:rsidRDefault="008019E6" w:rsidP="008C0264">
      <w:pPr>
        <w:pStyle w:val="Heading3"/>
      </w:pPr>
      <w:bookmarkStart w:id="2121" w:name="_Toc514256959"/>
      <w:r w:rsidRPr="0057462B">
        <w:t>P111 added (was added by)</w:t>
      </w:r>
      <w:bookmarkEnd w:id="2121"/>
    </w:p>
    <w:p w14:paraId="3AFF6A39" w14:textId="77777777" w:rsidR="008019E6" w:rsidRPr="0057462B" w:rsidRDefault="008019E6" w:rsidP="008C0264">
      <w:r w:rsidRPr="0057462B">
        <w:t xml:space="preserve">P111 is subproperty of </w:t>
      </w:r>
      <w:r w:rsidRPr="0057462B">
        <w:rPr>
          <w:i/>
          <w:iCs/>
        </w:rPr>
        <w:t>P12 occurred in the presence of(was present at)</w:t>
      </w:r>
      <w:r w:rsidRPr="0057462B">
        <w:t xml:space="preserve">. This is related to the </w:t>
      </w:r>
      <w:r w:rsidRPr="0057462B">
        <w:rPr>
          <w:b/>
          <w:bCs/>
        </w:rPr>
        <w:t xml:space="preserve">ISSUE 189. </w:t>
      </w:r>
      <w:r w:rsidRPr="0057462B">
        <w:t>The appropriate changeswere made to the pages:</w:t>
      </w:r>
    </w:p>
    <w:p w14:paraId="739ADB74" w14:textId="77777777" w:rsidR="008019E6" w:rsidRPr="0057462B" w:rsidRDefault="008019E6" w:rsidP="00840E55">
      <w:pPr>
        <w:numPr>
          <w:ilvl w:val="0"/>
          <w:numId w:val="124"/>
        </w:numPr>
      </w:pPr>
      <w:r w:rsidRPr="0057462B">
        <w:t>xxv(table)</w:t>
      </w:r>
    </w:p>
    <w:p w14:paraId="16E1EDAD" w14:textId="77777777" w:rsidR="008019E6" w:rsidRPr="0057462B" w:rsidRDefault="008019E6" w:rsidP="00840E55">
      <w:pPr>
        <w:numPr>
          <w:ilvl w:val="0"/>
          <w:numId w:val="124"/>
        </w:numPr>
      </w:pPr>
      <w:r w:rsidRPr="0057462B">
        <w:t>40(P12)</w:t>
      </w:r>
    </w:p>
    <w:p w14:paraId="7467B520" w14:textId="77777777" w:rsidR="008019E6" w:rsidRPr="0057462B" w:rsidRDefault="008019E6" w:rsidP="00840E55">
      <w:pPr>
        <w:numPr>
          <w:ilvl w:val="0"/>
          <w:numId w:val="124"/>
        </w:numPr>
      </w:pPr>
      <w:r w:rsidRPr="0057462B">
        <w:t>66(P111)</w:t>
      </w:r>
    </w:p>
    <w:p w14:paraId="499C7E11" w14:textId="77777777" w:rsidR="008019E6" w:rsidRPr="0057462B" w:rsidRDefault="008019E6" w:rsidP="008C0264">
      <w:pPr>
        <w:pStyle w:val="Heading3"/>
      </w:pPr>
      <w:bookmarkStart w:id="2122" w:name="_Toc514256960"/>
      <w:r w:rsidRPr="0057462B">
        <w:t>P113 removed (was removed by)</w:t>
      </w:r>
      <w:bookmarkEnd w:id="2122"/>
    </w:p>
    <w:p w14:paraId="139D2C51" w14:textId="77777777" w:rsidR="008019E6" w:rsidRPr="0057462B" w:rsidRDefault="008019E6" w:rsidP="008C0264">
      <w:pPr>
        <w:rPr>
          <w:b/>
          <w:bCs/>
        </w:rPr>
      </w:pPr>
      <w:r w:rsidRPr="0057462B">
        <w:t xml:space="preserve">P113 is subproperty of </w:t>
      </w:r>
      <w:r w:rsidRPr="0057462B">
        <w:rPr>
          <w:i/>
          <w:iCs/>
        </w:rPr>
        <w:t>P12 occurred in the presence of(was present at).</w:t>
      </w:r>
      <w:r w:rsidRPr="0057462B">
        <w:t xml:space="preserve"> This is related to the </w:t>
      </w:r>
      <w:r w:rsidRPr="0057462B">
        <w:rPr>
          <w:b/>
          <w:bCs/>
        </w:rPr>
        <w:t>ISSUE 189.</w:t>
      </w:r>
    </w:p>
    <w:p w14:paraId="0FB9E69C" w14:textId="77777777" w:rsidR="008019E6" w:rsidRPr="0057462B" w:rsidRDefault="008019E6" w:rsidP="00425962">
      <w:r w:rsidRPr="0057462B">
        <w:t>The appropriate changes were made to the pages:</w:t>
      </w:r>
    </w:p>
    <w:p w14:paraId="69D0B793" w14:textId="77777777" w:rsidR="008019E6" w:rsidRPr="0057462B" w:rsidRDefault="008019E6" w:rsidP="00840E55">
      <w:pPr>
        <w:numPr>
          <w:ilvl w:val="0"/>
          <w:numId w:val="124"/>
        </w:numPr>
      </w:pPr>
      <w:r w:rsidRPr="0057462B">
        <w:t>xxv(table)</w:t>
      </w:r>
    </w:p>
    <w:p w14:paraId="071F787E" w14:textId="77777777" w:rsidR="008019E6" w:rsidRPr="0057462B" w:rsidRDefault="008019E6" w:rsidP="00840E55">
      <w:pPr>
        <w:numPr>
          <w:ilvl w:val="0"/>
          <w:numId w:val="124"/>
        </w:numPr>
      </w:pPr>
      <w:r w:rsidRPr="0057462B">
        <w:t>40(P12)</w:t>
      </w:r>
    </w:p>
    <w:p w14:paraId="5D5E3770" w14:textId="77777777" w:rsidR="008019E6" w:rsidRPr="0057462B" w:rsidRDefault="008019E6" w:rsidP="00840E55">
      <w:pPr>
        <w:numPr>
          <w:ilvl w:val="0"/>
          <w:numId w:val="124"/>
        </w:numPr>
      </w:pPr>
      <w:r w:rsidRPr="0057462B">
        <w:t>66(P113)</w:t>
      </w:r>
    </w:p>
    <w:p w14:paraId="0281B056" w14:textId="77777777" w:rsidR="008019E6" w:rsidRPr="0057462B" w:rsidRDefault="008019E6" w:rsidP="008C0264"/>
    <w:p w14:paraId="44569541" w14:textId="77777777" w:rsidR="008019E6" w:rsidRPr="0057462B" w:rsidRDefault="008019E6" w:rsidP="007146C6">
      <w:pPr>
        <w:pStyle w:val="Heading3"/>
      </w:pPr>
      <w:bookmarkStart w:id="2123" w:name="_Toc514256961"/>
      <w:r w:rsidRPr="0057462B">
        <w:t>P128 carries (is carried by)</w:t>
      </w:r>
      <w:bookmarkEnd w:id="2123"/>
    </w:p>
    <w:p w14:paraId="48A8B96E" w14:textId="77777777" w:rsidR="008019E6" w:rsidRPr="0057462B" w:rsidRDefault="008019E6" w:rsidP="00CA436A">
      <w:r w:rsidRPr="0057462B">
        <w:t xml:space="preserve">The range of this property has been changed from E73 Information Object to E90 Symbolic Object. This is related to </w:t>
      </w:r>
      <w:r w:rsidRPr="0057462B">
        <w:rPr>
          <w:b/>
          <w:bCs/>
        </w:rPr>
        <w:t xml:space="preserve">ISSUE 167. </w:t>
      </w:r>
      <w:r w:rsidRPr="0057462B">
        <w:t xml:space="preserve">Also </w:t>
      </w:r>
      <w:r w:rsidRPr="0057462B">
        <w:rPr>
          <w:i/>
          <w:iCs/>
        </w:rPr>
        <w:t>P128 carries (is carried by)</w:t>
      </w:r>
      <w:r w:rsidRPr="0057462B">
        <w:t xml:space="preserve"> has been declared as subproperty of </w:t>
      </w:r>
      <w:r w:rsidRPr="0057462B">
        <w:rPr>
          <w:i/>
          <w:iCs/>
        </w:rPr>
        <w:t xml:space="preserve">P130 shows features of (features are also found on). </w:t>
      </w:r>
      <w:r w:rsidRPr="0057462B">
        <w:t xml:space="preserve">The latter change is related to </w:t>
      </w:r>
      <w:r w:rsidRPr="0057462B">
        <w:rPr>
          <w:b/>
          <w:bCs/>
        </w:rPr>
        <w:t>ISSUE 178.</w:t>
      </w:r>
    </w:p>
    <w:p w14:paraId="0BDE8123" w14:textId="77777777" w:rsidR="008019E6" w:rsidRPr="0057462B" w:rsidRDefault="008019E6" w:rsidP="00CA436A">
      <w:r w:rsidRPr="0057462B">
        <w:t xml:space="preserve">The appropriate changes have been made to pages: </w:t>
      </w:r>
    </w:p>
    <w:p w14:paraId="720CDCD3" w14:textId="77777777" w:rsidR="008019E6" w:rsidRPr="0057462B" w:rsidRDefault="008019E6" w:rsidP="00840E55">
      <w:pPr>
        <w:numPr>
          <w:ilvl w:val="0"/>
          <w:numId w:val="124"/>
        </w:numPr>
      </w:pPr>
      <w:r w:rsidRPr="0057462B">
        <w:t xml:space="preserve">v(table), </w:t>
      </w:r>
    </w:p>
    <w:p w14:paraId="728084EF" w14:textId="77777777" w:rsidR="008019E6" w:rsidRPr="0057462B" w:rsidRDefault="008019E6" w:rsidP="00840E55">
      <w:pPr>
        <w:numPr>
          <w:ilvl w:val="0"/>
          <w:numId w:val="124"/>
        </w:numPr>
      </w:pPr>
      <w:r w:rsidRPr="0057462B">
        <w:t>xxvi(table),</w:t>
      </w:r>
    </w:p>
    <w:p w14:paraId="4778AF72" w14:textId="77777777" w:rsidR="008019E6" w:rsidRPr="0057462B" w:rsidRDefault="008019E6" w:rsidP="00840E55">
      <w:pPr>
        <w:numPr>
          <w:ilvl w:val="0"/>
          <w:numId w:val="124"/>
        </w:numPr>
        <w:rPr>
          <w:szCs w:val="20"/>
        </w:rPr>
      </w:pPr>
      <w:r w:rsidRPr="0057462B">
        <w:t>12(E24</w:t>
      </w:r>
      <w:r w:rsidRPr="0057462B">
        <w:rPr>
          <w:szCs w:val="20"/>
        </w:rPr>
        <w:t xml:space="preserve"> Physical Man-Made Thing), </w:t>
      </w:r>
    </w:p>
    <w:p w14:paraId="7BEF9488" w14:textId="77777777" w:rsidR="008019E6" w:rsidRPr="0057462B" w:rsidRDefault="008019E6" w:rsidP="00840E55">
      <w:pPr>
        <w:numPr>
          <w:ilvl w:val="0"/>
          <w:numId w:val="124"/>
        </w:numPr>
      </w:pPr>
      <w:r w:rsidRPr="0057462B">
        <w:rPr>
          <w:szCs w:val="20"/>
        </w:rPr>
        <w:t xml:space="preserve">54(P65 </w:t>
      </w:r>
      <w:r w:rsidRPr="0057462B">
        <w:t xml:space="preserve">shows visual item (is shown by)),  </w:t>
      </w:r>
    </w:p>
    <w:p w14:paraId="312229BB" w14:textId="77777777" w:rsidR="008019E6" w:rsidRPr="0057462B" w:rsidRDefault="008019E6" w:rsidP="00840E55">
      <w:pPr>
        <w:numPr>
          <w:ilvl w:val="0"/>
          <w:numId w:val="124"/>
        </w:numPr>
      </w:pPr>
      <w:r w:rsidRPr="0057462B">
        <w:lastRenderedPageBreak/>
        <w:t>70 (P128, P130)</w:t>
      </w:r>
    </w:p>
    <w:p w14:paraId="06A7BC62" w14:textId="77777777" w:rsidR="008019E6" w:rsidRPr="0057462B" w:rsidRDefault="008019E6" w:rsidP="00FE68D5">
      <w:pPr>
        <w:pStyle w:val="Heading3"/>
      </w:pPr>
      <w:bookmarkStart w:id="2124" w:name="_Toc514256962"/>
      <w:r w:rsidRPr="0057462B">
        <w:t>P149 is identified by (identifies)</w:t>
      </w:r>
      <w:bookmarkEnd w:id="2124"/>
    </w:p>
    <w:p w14:paraId="6BF2C015" w14:textId="77777777" w:rsidR="008019E6" w:rsidRPr="0057462B" w:rsidRDefault="008019E6" w:rsidP="00FE68D5">
      <w:r w:rsidRPr="0057462B">
        <w:t>It is decided to create a subproperty of P1 to connect E28 with E75 as follows</w:t>
      </w:r>
    </w:p>
    <w:p w14:paraId="5ABFE694" w14:textId="77777777" w:rsidR="008019E6" w:rsidRPr="0057462B" w:rsidRDefault="008019E6" w:rsidP="00FE68D5"/>
    <w:p w14:paraId="0EFDACD6" w14:textId="77777777" w:rsidR="008019E6" w:rsidRPr="0057462B" w:rsidRDefault="008019E6" w:rsidP="00FE68D5">
      <w:r w:rsidRPr="0057462B">
        <w:tab/>
        <w:t>P149 is identified by: E75</w:t>
      </w:r>
    </w:p>
    <w:p w14:paraId="34DC44E4" w14:textId="77777777" w:rsidR="008019E6" w:rsidRPr="0057462B" w:rsidRDefault="008019E6" w:rsidP="00FE68D5">
      <w:pPr>
        <w:pStyle w:val="FootnoteText"/>
        <w:widowControl/>
      </w:pPr>
    </w:p>
    <w:p w14:paraId="014BACAF" w14:textId="77777777" w:rsidR="008019E6" w:rsidRPr="0057462B" w:rsidRDefault="008019E6" w:rsidP="008719BF">
      <w:pPr>
        <w:pStyle w:val="FootnoteText"/>
        <w:widowControl/>
        <w:ind w:left="720"/>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4F2C5E7C" w14:textId="77777777" w:rsidR="008019E6" w:rsidRPr="0057462B" w:rsidRDefault="008019E6" w:rsidP="008719BF">
      <w:pPr>
        <w:pStyle w:val="FootnoteText"/>
        <w:widowControl/>
        <w:ind w:left="720"/>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74319BA1" w14:textId="77777777" w:rsidR="008019E6" w:rsidRPr="0057462B" w:rsidRDefault="008019E6" w:rsidP="008719BF">
      <w:pPr>
        <w:pStyle w:val="FootnoteText"/>
        <w:widowControl/>
        <w:ind w:left="720"/>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2E2C59F6" w14:textId="77777777" w:rsidR="008019E6" w:rsidRPr="0057462B" w:rsidRDefault="008019E6" w:rsidP="008719BF">
      <w:pPr>
        <w:pStyle w:val="FootnoteText"/>
        <w:widowControl/>
        <w:ind w:left="720"/>
      </w:pPr>
      <w:r w:rsidRPr="0057462B">
        <w:t>Quantification:</w:t>
      </w:r>
      <w:r w:rsidRPr="0057462B">
        <w:tab/>
        <w:t>many to many (0,n:0,n)</w:t>
      </w:r>
    </w:p>
    <w:p w14:paraId="7684108D" w14:textId="77777777" w:rsidR="008019E6" w:rsidRPr="0057462B" w:rsidRDefault="008019E6" w:rsidP="008719BF">
      <w:pPr>
        <w:pStyle w:val="FootnoteText"/>
        <w:widowControl/>
        <w:ind w:left="720"/>
      </w:pPr>
    </w:p>
    <w:p w14:paraId="437BD76D" w14:textId="77777777" w:rsidR="008019E6" w:rsidRPr="0057462B" w:rsidRDefault="008019E6" w:rsidP="008719BF">
      <w:pPr>
        <w:pStyle w:val="FootnoteText"/>
        <w:widowControl/>
        <w:ind w:left="720"/>
      </w:pPr>
      <w:r w:rsidRPr="0057462B">
        <w:t>Scope note:</w:t>
      </w:r>
      <w:r w:rsidRPr="0057462B">
        <w:tab/>
        <w:t>This property identifies an instance of E28 Conceptual Object using an instance of E75 Conceptual Object Appellation.</w:t>
      </w:r>
    </w:p>
    <w:p w14:paraId="01044126" w14:textId="77777777" w:rsidR="008019E6" w:rsidRPr="0057462B" w:rsidRDefault="008019E6" w:rsidP="008719BF">
      <w:pPr>
        <w:pStyle w:val="FootnoteText"/>
        <w:widowControl/>
        <w:ind w:left="720"/>
      </w:pPr>
    </w:p>
    <w:p w14:paraId="1B440C66" w14:textId="77777777" w:rsidR="008019E6" w:rsidRPr="0057462B" w:rsidRDefault="008019E6" w:rsidP="008719BF">
      <w:pPr>
        <w:pStyle w:val="FootnoteText"/>
        <w:widowControl/>
        <w:ind w:left="720"/>
      </w:pPr>
      <w:r w:rsidRPr="0057462B">
        <w:t>Examples:</w:t>
      </w:r>
      <w:r w:rsidRPr="0057462B">
        <w:ta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1C9C645F" w14:textId="77777777" w:rsidR="008019E6" w:rsidRPr="0057462B" w:rsidRDefault="008019E6" w:rsidP="008719BF">
      <w:pPr>
        <w:pStyle w:val="FootnoteText"/>
        <w:widowControl/>
        <w:ind w:left="720"/>
      </w:pPr>
    </w:p>
    <w:p w14:paraId="36C36226" w14:textId="77777777" w:rsidR="008019E6" w:rsidRPr="0057462B" w:rsidRDefault="008019E6" w:rsidP="004846C6">
      <w:r w:rsidRPr="0057462B">
        <w:t xml:space="preserve">This is related to the </w:t>
      </w:r>
      <w:r w:rsidRPr="0057462B">
        <w:rPr>
          <w:b/>
          <w:bCs/>
        </w:rPr>
        <w:t xml:space="preserve">ISSUE 183. </w:t>
      </w:r>
      <w:r w:rsidRPr="0057462B">
        <w:t>The appropriate changes have been made to pages:</w:t>
      </w:r>
    </w:p>
    <w:p w14:paraId="00990E88" w14:textId="77777777" w:rsidR="008019E6" w:rsidRPr="0057462B" w:rsidRDefault="008019E6" w:rsidP="00840E55">
      <w:pPr>
        <w:numPr>
          <w:ilvl w:val="0"/>
          <w:numId w:val="127"/>
        </w:numPr>
      </w:pPr>
      <w:r w:rsidRPr="0057462B">
        <w:t>xxv(table)</w:t>
      </w:r>
    </w:p>
    <w:p w14:paraId="0ACF348D" w14:textId="77777777" w:rsidR="008019E6" w:rsidRPr="0057462B" w:rsidRDefault="008019E6" w:rsidP="00840E55">
      <w:pPr>
        <w:numPr>
          <w:ilvl w:val="0"/>
          <w:numId w:val="127"/>
        </w:numPr>
      </w:pPr>
      <w:r w:rsidRPr="0057462B">
        <w:t>14(E28)</w:t>
      </w:r>
    </w:p>
    <w:p w14:paraId="4A1FC117" w14:textId="77777777" w:rsidR="008019E6" w:rsidRPr="0057462B" w:rsidRDefault="008019E6" w:rsidP="00840E55">
      <w:pPr>
        <w:numPr>
          <w:ilvl w:val="0"/>
          <w:numId w:val="127"/>
        </w:numPr>
      </w:pPr>
      <w:r w:rsidRPr="0057462B">
        <w:t>37 (P1)</w:t>
      </w:r>
    </w:p>
    <w:p w14:paraId="3F3F79B7" w14:textId="77777777" w:rsidR="008019E6" w:rsidRPr="0057462B" w:rsidRDefault="008019E6" w:rsidP="00F64494">
      <w:pPr>
        <w:pStyle w:val="Heading2"/>
      </w:pPr>
      <w:bookmarkStart w:id="2125" w:name="_Toc514256963"/>
      <w:r w:rsidRPr="0057462B">
        <w:t>Proofreading:</w:t>
      </w:r>
      <w:bookmarkEnd w:id="2125"/>
    </w:p>
    <w:p w14:paraId="012D4849" w14:textId="77777777" w:rsidR="008019E6" w:rsidRPr="0057462B" w:rsidRDefault="008019E6" w:rsidP="00AF3C32">
      <w:pPr>
        <w:rPr>
          <w:u w:val="single"/>
        </w:rPr>
      </w:pPr>
      <w:r w:rsidRPr="0057462B">
        <w:rPr>
          <w:u w:val="single"/>
        </w:rPr>
        <w:t xml:space="preserve">Page xi: The last paragraph of the terminology of Subproperty has been changed </w:t>
      </w:r>
    </w:p>
    <w:p w14:paraId="413AD416" w14:textId="77777777" w:rsidR="008019E6" w:rsidRPr="0057462B" w:rsidRDefault="008019E6" w:rsidP="00C5649B">
      <w:pPr>
        <w:ind w:left="720"/>
        <w:rPr>
          <w:szCs w:val="20"/>
        </w:rPr>
      </w:pPr>
      <w:r w:rsidRPr="0057462B">
        <w:rPr>
          <w:b/>
          <w:bCs/>
          <w:i/>
          <w:iCs/>
        </w:rPr>
        <w:t>from</w:t>
      </w:r>
      <w:r w:rsidRPr="0057462B">
        <w:rPr>
          <w:b/>
          <w:bCs/>
          <w:i/>
          <w:iCs/>
          <w:u w:val="single"/>
        </w:rPr>
        <w:t>:</w:t>
      </w:r>
      <w:r w:rsidRPr="0057462B">
        <w:rPr>
          <w:u w:val="single"/>
        </w:rPr>
        <w:t xml:space="preserve">  In </w:t>
      </w:r>
      <w:r w:rsidRPr="0057462B">
        <w:rPr>
          <w:szCs w:val="20"/>
        </w:rPr>
        <w:t>Some object-oriented languages, such as C++, have no equivalent to the specialization of properties</w:t>
      </w:r>
    </w:p>
    <w:p w14:paraId="08E73959" w14:textId="77777777" w:rsidR="008019E6" w:rsidRPr="0057462B" w:rsidRDefault="008019E6" w:rsidP="00C5649B">
      <w:pPr>
        <w:ind w:left="720"/>
        <w:rPr>
          <w:szCs w:val="20"/>
        </w:rPr>
      </w:pPr>
      <w:r w:rsidRPr="0057462B">
        <w:rPr>
          <w:b/>
          <w:bCs/>
          <w:i/>
          <w:iCs/>
          <w:szCs w:val="20"/>
        </w:rPr>
        <w:t>to:</w:t>
      </w:r>
      <w:r w:rsidRPr="0057462B">
        <w:t xml:space="preserve"> </w:t>
      </w:r>
      <w:r w:rsidRPr="0057462B">
        <w:rPr>
          <w:szCs w:val="20"/>
        </w:rPr>
        <w:t>Some object-oriented programming languages, such as C++, do not contain constructs that allow for the expression of the specialization of properties as sub-properties</w:t>
      </w:r>
    </w:p>
    <w:p w14:paraId="298FB2BF" w14:textId="77777777" w:rsidR="008019E6" w:rsidRPr="0057462B" w:rsidRDefault="008019E6" w:rsidP="00324F09">
      <w:pPr>
        <w:ind w:left="720"/>
        <w:rPr>
          <w:szCs w:val="20"/>
        </w:rPr>
      </w:pPr>
      <w:r w:rsidRPr="0057462B">
        <w:t xml:space="preserve">This is related to </w:t>
      </w:r>
      <w:r w:rsidRPr="0057462B">
        <w:rPr>
          <w:b/>
          <w:bCs/>
        </w:rPr>
        <w:t>ISSUE 174</w:t>
      </w:r>
      <w:r w:rsidRPr="0057462B">
        <w:t>.</w:t>
      </w:r>
    </w:p>
    <w:p w14:paraId="08C911B2" w14:textId="77777777" w:rsidR="008019E6" w:rsidRPr="0057462B" w:rsidRDefault="008019E6" w:rsidP="00555B66">
      <w:pPr>
        <w:rPr>
          <w:u w:val="single"/>
        </w:rPr>
      </w:pPr>
      <w:r w:rsidRPr="0057462B">
        <w:rPr>
          <w:u w:val="single"/>
        </w:rPr>
        <w:t xml:space="preserve">Page xii: The last sentence of the terminology of shortcut has been changed </w:t>
      </w:r>
    </w:p>
    <w:p w14:paraId="24B89802" w14:textId="77777777" w:rsidR="008019E6" w:rsidRPr="0057462B" w:rsidRDefault="008019E6" w:rsidP="00555B66">
      <w:pPr>
        <w:ind w:left="720"/>
        <w:rPr>
          <w:szCs w:val="20"/>
        </w:rPr>
      </w:pPr>
      <w:r w:rsidRPr="0057462B">
        <w:rPr>
          <w:b/>
          <w:bCs/>
          <w:i/>
          <w:iCs/>
        </w:rPr>
        <w:t>from:</w:t>
      </w:r>
      <w:r w:rsidRPr="0057462B">
        <w:t xml:space="preserve">  The CRM allows shortcuts as cases of less detailed knowledge, while preserving in its schema the relationship to the full information.</w:t>
      </w:r>
    </w:p>
    <w:p w14:paraId="58AC3CFF" w14:textId="77777777" w:rsidR="008019E6" w:rsidRPr="0057462B" w:rsidRDefault="008019E6" w:rsidP="00555B66">
      <w:pPr>
        <w:ind w:left="720"/>
        <w:rPr>
          <w:szCs w:val="20"/>
        </w:rPr>
      </w:pPr>
      <w:r w:rsidRPr="0057462B">
        <w:rPr>
          <w:b/>
          <w:bCs/>
          <w:i/>
          <w:iCs/>
          <w:szCs w:val="20"/>
        </w:rPr>
        <w:t>to:</w:t>
      </w:r>
      <w:r w:rsidRPr="0057462B">
        <w:t xml:space="preserve"> </w:t>
      </w:r>
      <w:r w:rsidRPr="0057462B">
        <w:rPr>
          <w:szCs w:val="20"/>
        </w:rPr>
        <w:t>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p w14:paraId="62ACEC49" w14:textId="77777777" w:rsidR="008019E6" w:rsidRPr="0057462B" w:rsidRDefault="008019E6" w:rsidP="00555B66">
      <w:pPr>
        <w:ind w:left="720"/>
        <w:rPr>
          <w:szCs w:val="20"/>
        </w:rPr>
      </w:pPr>
      <w:r w:rsidRPr="0057462B">
        <w:t xml:space="preserve">This is related to </w:t>
      </w:r>
      <w:r w:rsidRPr="0057462B">
        <w:rPr>
          <w:b/>
          <w:bCs/>
        </w:rPr>
        <w:t>ISSUE 174</w:t>
      </w:r>
      <w:r w:rsidRPr="0057462B">
        <w:t>.</w:t>
      </w:r>
    </w:p>
    <w:p w14:paraId="1EF18AB5" w14:textId="77777777" w:rsidR="008019E6" w:rsidRPr="0057462B" w:rsidRDefault="008019E6" w:rsidP="00AF3C32">
      <w:r w:rsidRPr="0057462B">
        <w:rPr>
          <w:u w:val="single"/>
        </w:rPr>
        <w:t>Page xiii</w:t>
      </w:r>
      <w:r w:rsidRPr="0057462B">
        <w:t xml:space="preserve">: In the paragraph of property quantifiers, the first sentence have been changed </w:t>
      </w:r>
    </w:p>
    <w:p w14:paraId="33630198" w14:textId="77777777" w:rsidR="008019E6" w:rsidRPr="0057462B" w:rsidRDefault="008019E6" w:rsidP="00AF3C32">
      <w:pPr>
        <w:ind w:left="720"/>
      </w:pPr>
      <w:r w:rsidRPr="0057462B">
        <w:rPr>
          <w:b/>
          <w:bCs/>
          <w:i/>
          <w:iCs/>
        </w:rPr>
        <w:t>from</w:t>
      </w:r>
      <w:r w:rsidRPr="0057462B">
        <w:t xml:space="preserve">: “We use the term property quantifiers for the declaration of the allowed number of </w:t>
      </w:r>
      <w:r w:rsidRPr="0057462B">
        <w:rPr>
          <w:b/>
          <w:bCs/>
        </w:rPr>
        <w:t xml:space="preserve">instances </w:t>
      </w:r>
      <w:r w:rsidRPr="0057462B">
        <w:t xml:space="preserve">of a certain </w:t>
      </w:r>
      <w:r w:rsidRPr="0057462B">
        <w:rPr>
          <w:b/>
          <w:bCs/>
        </w:rPr>
        <w:t>property</w:t>
      </w:r>
      <w:r w:rsidRPr="0057462B">
        <w:t xml:space="preserve"> that an instance of its </w:t>
      </w:r>
      <w:r w:rsidRPr="0057462B">
        <w:rPr>
          <w:b/>
          <w:bCs/>
        </w:rPr>
        <w:t>range</w:t>
      </w:r>
      <w:r w:rsidRPr="0057462B">
        <w:t xml:space="preserve"> or </w:t>
      </w:r>
      <w:r w:rsidRPr="0057462B">
        <w:rPr>
          <w:b/>
          <w:bCs/>
        </w:rPr>
        <w:t>domain</w:t>
      </w:r>
      <w:r w:rsidRPr="0057462B">
        <w:t xml:space="preserve"> may have.”</w:t>
      </w:r>
    </w:p>
    <w:p w14:paraId="7840F4C3" w14:textId="77777777" w:rsidR="008019E6" w:rsidRPr="0057462B" w:rsidRDefault="008019E6" w:rsidP="00AF3C32">
      <w:pPr>
        <w:ind w:left="720"/>
      </w:pPr>
      <w:r w:rsidRPr="0057462B">
        <w:rPr>
          <w:b/>
          <w:bCs/>
          <w:i/>
          <w:iCs/>
        </w:rPr>
        <w:t xml:space="preserve">to: </w:t>
      </w:r>
      <w:r w:rsidRPr="0057462B">
        <w:t xml:space="preserve">“We use the term "property quantifiers" for the declaration of the allowed number of </w:t>
      </w:r>
      <w:r w:rsidRPr="0057462B">
        <w:rPr>
          <w:b/>
          <w:bCs/>
        </w:rPr>
        <w:t>instances</w:t>
      </w:r>
      <w:r w:rsidRPr="0057462B">
        <w:t xml:space="preserve"> of a certain </w:t>
      </w:r>
      <w:r w:rsidRPr="0057462B">
        <w:rPr>
          <w:b/>
          <w:bCs/>
        </w:rPr>
        <w:t>property</w:t>
      </w:r>
      <w:r w:rsidRPr="0057462B">
        <w:t xml:space="preserve"> that can refer to a particular instance of the </w:t>
      </w:r>
      <w:r w:rsidRPr="0057462B">
        <w:rPr>
          <w:b/>
          <w:bCs/>
        </w:rPr>
        <w:t xml:space="preserve">range </w:t>
      </w:r>
      <w:r w:rsidRPr="0057462B">
        <w:t xml:space="preserve">class or the </w:t>
      </w:r>
      <w:r w:rsidRPr="0057462B">
        <w:rPr>
          <w:b/>
          <w:bCs/>
        </w:rPr>
        <w:t>domain</w:t>
      </w:r>
      <w:r w:rsidRPr="0057462B">
        <w:t xml:space="preserve"> class of that property”</w:t>
      </w:r>
    </w:p>
    <w:p w14:paraId="6EFAE728" w14:textId="77777777" w:rsidR="008019E6" w:rsidRPr="0057462B" w:rsidRDefault="008019E6" w:rsidP="006068A8">
      <w:pPr>
        <w:ind w:left="720"/>
      </w:pPr>
      <w:r w:rsidRPr="0057462B">
        <w:t xml:space="preserve">This is related to </w:t>
      </w:r>
      <w:r w:rsidRPr="0057462B">
        <w:rPr>
          <w:b/>
          <w:bCs/>
          <w:i/>
          <w:iCs/>
        </w:rPr>
        <w:t>ISSUE 179</w:t>
      </w:r>
      <w:r w:rsidRPr="0057462B">
        <w:t xml:space="preserve">. </w:t>
      </w:r>
    </w:p>
    <w:p w14:paraId="2A82CF5C" w14:textId="77777777" w:rsidR="008019E6" w:rsidRPr="0057462B" w:rsidRDefault="008019E6" w:rsidP="00405E49">
      <w:r w:rsidRPr="0057462B">
        <w:rPr>
          <w:u w:val="single"/>
        </w:rPr>
        <w:t>Page xiv:</w:t>
      </w:r>
      <w:r w:rsidRPr="0057462B">
        <w:t xml:space="preserve"> The first   sentences of the last paragraph of this page have been changed </w:t>
      </w:r>
    </w:p>
    <w:p w14:paraId="7759D090" w14:textId="77777777" w:rsidR="008019E6" w:rsidRPr="0057462B" w:rsidRDefault="008019E6" w:rsidP="00405E49">
      <w:pPr>
        <w:ind w:left="720"/>
      </w:pPr>
      <w:r w:rsidRPr="0057462B">
        <w:rPr>
          <w:b/>
          <w:bCs/>
          <w:i/>
          <w:iCs/>
        </w:rPr>
        <w:t>from:</w:t>
      </w:r>
      <w:r w:rsidRPr="0057462B">
        <w:t xml:space="preserve"> The CRM defines some properties as being necessary for their domain or as being dependent from their range" seems to be wrong. </w:t>
      </w:r>
    </w:p>
    <w:p w14:paraId="4BA323D7" w14:textId="77777777" w:rsidR="008019E6" w:rsidRPr="0057462B" w:rsidRDefault="008019E6" w:rsidP="00405E49">
      <w:pPr>
        <w:ind w:left="720"/>
      </w:pPr>
      <w:r w:rsidRPr="0057462B">
        <w:rPr>
          <w:b/>
          <w:bCs/>
          <w:i/>
          <w:iCs/>
        </w:rPr>
        <w:t>to:</w:t>
      </w:r>
      <w:r w:rsidRPr="0057462B">
        <w:t xml:space="preserve"> The CRM defines some dependencies between properties and the classes that are their domains or ranges. These can be one or both of the following:</w:t>
      </w:r>
    </w:p>
    <w:p w14:paraId="4CA2CEF0" w14:textId="77777777" w:rsidR="008019E6" w:rsidRPr="0057462B" w:rsidRDefault="008019E6" w:rsidP="00405E49">
      <w:pPr>
        <w:ind w:left="720"/>
      </w:pPr>
      <w:r w:rsidRPr="0057462B">
        <w:t xml:space="preserve">A) the property is necessary for the domain </w:t>
      </w:r>
    </w:p>
    <w:p w14:paraId="1CE9B33E" w14:textId="77777777" w:rsidR="008019E6" w:rsidRPr="0057462B" w:rsidRDefault="008019E6" w:rsidP="00405E49">
      <w:pPr>
        <w:ind w:left="720"/>
      </w:pPr>
      <w:r w:rsidRPr="0057462B">
        <w:t>B) the property is necessary for the range, or, in other words, the range is dependent on the property.</w:t>
      </w:r>
    </w:p>
    <w:p w14:paraId="4C8E1422" w14:textId="77777777" w:rsidR="008019E6" w:rsidRPr="0057462B" w:rsidRDefault="008019E6" w:rsidP="00405E49">
      <w:pPr>
        <w:ind w:left="720"/>
      </w:pPr>
      <w:r w:rsidRPr="0057462B">
        <w:t>The possible kinds of dependencies are  defined in the table above. Note that if a dependent property is not specified for an instance of the respective domain or range, it means that the property exists, but the value on one side of the property is unknown.</w:t>
      </w:r>
    </w:p>
    <w:p w14:paraId="01A7488D" w14:textId="77777777" w:rsidR="008019E6" w:rsidRPr="0057462B" w:rsidRDefault="008019E6" w:rsidP="00405E49">
      <w:pPr>
        <w:ind w:left="720"/>
      </w:pPr>
      <w:r w:rsidRPr="0057462B">
        <w:t xml:space="preserve">This is related to </w:t>
      </w:r>
      <w:r w:rsidRPr="0057462B">
        <w:rPr>
          <w:b/>
          <w:bCs/>
          <w:i/>
          <w:iCs/>
        </w:rPr>
        <w:t>ISSUE 175</w:t>
      </w:r>
      <w:r w:rsidRPr="0057462B">
        <w:t>.</w:t>
      </w:r>
    </w:p>
    <w:p w14:paraId="099707CB" w14:textId="77777777" w:rsidR="008019E6" w:rsidRPr="0057462B" w:rsidRDefault="008019E6" w:rsidP="00312C33">
      <w:r w:rsidRPr="0057462B">
        <w:rPr>
          <w:u w:val="single"/>
        </w:rPr>
        <w:t>Page xix</w:t>
      </w:r>
      <w:r w:rsidRPr="0057462B">
        <w:t xml:space="preserve">: The first paragraph in the examples under the figure has been changed </w:t>
      </w:r>
    </w:p>
    <w:p w14:paraId="02129D90" w14:textId="77777777" w:rsidR="008019E6" w:rsidRPr="0057462B" w:rsidRDefault="008019E6" w:rsidP="00A85154">
      <w:pPr>
        <w:ind w:left="720"/>
        <w:jc w:val="both"/>
        <w:rPr>
          <w:szCs w:val="20"/>
        </w:rPr>
      </w:pPr>
      <w:r w:rsidRPr="0057462B">
        <w:rPr>
          <w:b/>
          <w:bCs/>
          <w:i/>
          <w:iCs/>
        </w:rPr>
        <w:t>from</w:t>
      </w:r>
      <w:r w:rsidRPr="0057462B">
        <w:t>: “</w:t>
      </w:r>
      <w:r w:rsidRPr="0057462B">
        <w:rPr>
          <w:szCs w:val="20"/>
        </w:rPr>
        <w:t xml:space="preserve">The diagram above shows a partial view of the CRM, representing reasoning about spatial information. Five of the main hierarchy branches are included in this view: E39 Actor, E51 Contact Point, E41 Appellation, E53 Place, and E70 Thing. The relationships between these main classes and their subclasses are shown as arrows. Properties between classes are shown as green rectangles. A ‘shortcut’ property is included in this view: </w:t>
      </w:r>
      <w:r w:rsidRPr="0057462B">
        <w:rPr>
          <w:i/>
          <w:iCs/>
          <w:szCs w:val="20"/>
        </w:rPr>
        <w:t>P59</w:t>
      </w:r>
      <w:r w:rsidRPr="0057462B">
        <w:rPr>
          <w:szCs w:val="20"/>
        </w:rPr>
        <w:t xml:space="preserve"> </w:t>
      </w:r>
      <w:r w:rsidRPr="0057462B">
        <w:rPr>
          <w:i/>
          <w:iCs/>
          <w:szCs w:val="20"/>
        </w:rPr>
        <w:t>has section (is located on or within)</w:t>
      </w:r>
      <w:r w:rsidRPr="0057462B">
        <w:rPr>
          <w:szCs w:val="20"/>
        </w:rPr>
        <w:t xml:space="preserve"> between E53 Place and E18 Physical Thing is a shortcut of the path </w:t>
      </w:r>
      <w:r w:rsidRPr="0057462B">
        <w:rPr>
          <w:szCs w:val="20"/>
        </w:rPr>
        <w:lastRenderedPageBreak/>
        <w:t>through E46 Section Definition. In some cases the order of priority for property names has been modified in order to facilitate reading the diagram from left to right.”</w:t>
      </w:r>
    </w:p>
    <w:p w14:paraId="1F335FBD" w14:textId="77777777" w:rsidR="008019E6" w:rsidRPr="0057462B" w:rsidRDefault="008019E6" w:rsidP="00A85154">
      <w:pPr>
        <w:ind w:left="720"/>
        <w:jc w:val="both"/>
        <w:rPr>
          <w:szCs w:val="20"/>
        </w:rPr>
      </w:pPr>
      <w:r w:rsidRPr="0057462B">
        <w:rPr>
          <w:b/>
          <w:bCs/>
          <w:i/>
          <w:iCs/>
        </w:rPr>
        <w:t>to: “</w:t>
      </w:r>
      <w:r w:rsidRPr="0057462B">
        <w:rPr>
          <w:szCs w:val="20"/>
        </w:rPr>
        <w:t>The diagram above shows a partial view of the CRM, representing reasoning about spatial information. Five of the main hierarchy 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E46 Section Definition.”</w:t>
      </w:r>
    </w:p>
    <w:p w14:paraId="10EC9D42" w14:textId="77777777" w:rsidR="008019E6" w:rsidRPr="0057462B" w:rsidRDefault="008019E6" w:rsidP="00A85154">
      <w:pPr>
        <w:ind w:left="720"/>
        <w:jc w:val="both"/>
        <w:rPr>
          <w:szCs w:val="20"/>
        </w:rPr>
      </w:pPr>
      <w:r w:rsidRPr="0057462B">
        <w:t xml:space="preserve">This is related to </w:t>
      </w:r>
      <w:r w:rsidRPr="0057462B">
        <w:rPr>
          <w:b/>
          <w:bCs/>
          <w:i/>
          <w:iCs/>
        </w:rPr>
        <w:t xml:space="preserve">ISSUE 168 </w:t>
      </w:r>
    </w:p>
    <w:p w14:paraId="6059B9AA" w14:textId="77777777" w:rsidR="008019E6" w:rsidRPr="0057462B" w:rsidRDefault="008019E6" w:rsidP="00A85154">
      <w:r w:rsidRPr="0057462B">
        <w:rPr>
          <w:u w:val="single"/>
        </w:rPr>
        <w:t>Page xix</w:t>
      </w:r>
      <w:r w:rsidRPr="0057462B">
        <w:t>: The last sentence in the second paragraph has been changed:</w:t>
      </w:r>
    </w:p>
    <w:p w14:paraId="6D34984B" w14:textId="77777777" w:rsidR="008019E6" w:rsidRPr="0057462B" w:rsidRDefault="008019E6" w:rsidP="004E2F4D">
      <w:pPr>
        <w:ind w:left="720"/>
        <w:rPr>
          <w:szCs w:val="20"/>
        </w:rPr>
      </w:pPr>
      <w:r w:rsidRPr="0057462B">
        <w:rPr>
          <w:b/>
          <w:bCs/>
          <w:i/>
          <w:iCs/>
        </w:rPr>
        <w:t>from</w:t>
      </w:r>
      <w:r w:rsidRPr="0057462B">
        <w:t xml:space="preserve">: </w:t>
      </w:r>
      <w:r w:rsidRPr="0057462B">
        <w:rPr>
          <w:szCs w:val="20"/>
        </w:rPr>
        <w:t xml:space="preserve">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physical ‘containers’ to be constructed”</w:t>
      </w:r>
    </w:p>
    <w:p w14:paraId="15C35C33" w14:textId="77777777" w:rsidR="008019E6" w:rsidRPr="0057462B" w:rsidRDefault="008019E6" w:rsidP="004E2F4D">
      <w:pPr>
        <w:ind w:left="720"/>
        <w:rPr>
          <w:szCs w:val="20"/>
        </w:rPr>
      </w:pPr>
      <w:r w:rsidRPr="0057462B">
        <w:rPr>
          <w:b/>
          <w:bCs/>
          <w:i/>
          <w:iCs/>
          <w:szCs w:val="20"/>
        </w:rPr>
        <w:t>to</w:t>
      </w:r>
      <w:r w:rsidRPr="0057462B">
        <w:rPr>
          <w:szCs w:val="20"/>
        </w:rPr>
        <w:t xml:space="preserve">: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02B4DA30" w14:textId="77777777" w:rsidR="008019E6" w:rsidRPr="0057462B" w:rsidRDefault="008019E6" w:rsidP="007A3D98">
      <w:pPr>
        <w:ind w:left="720"/>
        <w:rPr>
          <w:szCs w:val="20"/>
        </w:rPr>
      </w:pPr>
      <w:r w:rsidRPr="0057462B">
        <w:t xml:space="preserve">This is related to </w:t>
      </w:r>
      <w:r w:rsidRPr="0057462B">
        <w:rPr>
          <w:b/>
          <w:bCs/>
          <w:i/>
          <w:iCs/>
        </w:rPr>
        <w:t>ISSUE 186</w:t>
      </w:r>
    </w:p>
    <w:p w14:paraId="6F2305C1" w14:textId="77777777" w:rsidR="008019E6" w:rsidRPr="0057462B" w:rsidRDefault="008019E6" w:rsidP="00A85154">
      <w:r w:rsidRPr="0057462B">
        <w:rPr>
          <w:u w:val="single"/>
        </w:rPr>
        <w:t>Page xx</w:t>
      </w:r>
      <w:r w:rsidRPr="0057462B">
        <w:t>: The third paragraph inside the parenthesis the text has been changed</w:t>
      </w:r>
    </w:p>
    <w:p w14:paraId="2DA09E4D" w14:textId="77777777" w:rsidR="008019E6" w:rsidRPr="0057462B" w:rsidRDefault="008019E6" w:rsidP="00A77A46">
      <w:pPr>
        <w:ind w:left="720"/>
        <w:rPr>
          <w:szCs w:val="20"/>
        </w:rPr>
      </w:pPr>
      <w:r w:rsidRPr="0057462B">
        <w:rPr>
          <w:b/>
          <w:bCs/>
          <w:i/>
          <w:iCs/>
        </w:rPr>
        <w:t>from</w:t>
      </w:r>
      <w:r w:rsidRPr="0057462B">
        <w:t>: “</w:t>
      </w:r>
      <w:r w:rsidRPr="0057462B">
        <w:rPr>
          <w:szCs w:val="20"/>
        </w:rPr>
        <w:t>The E2 Temporal Entity class is an abstract class (i.e. it has no instances) that serves to group together all classes with a temporal component, such as instances of E4 Period, E5 Event and E3 Condition State.”</w:t>
      </w:r>
    </w:p>
    <w:p w14:paraId="05E5AAA5" w14:textId="77777777" w:rsidR="008019E6" w:rsidRPr="0057462B" w:rsidRDefault="008019E6" w:rsidP="00A77A46">
      <w:pPr>
        <w:ind w:left="720"/>
        <w:rPr>
          <w:szCs w:val="20"/>
        </w:rPr>
      </w:pPr>
      <w:r w:rsidRPr="0057462B">
        <w:rPr>
          <w:b/>
          <w:bCs/>
          <w:i/>
          <w:iCs/>
          <w:szCs w:val="20"/>
        </w:rPr>
        <w:t>to</w:t>
      </w:r>
      <w:r w:rsidRPr="0057462B">
        <w:rPr>
          <w:szCs w:val="20"/>
        </w:rPr>
        <w:t>: “The E2 Temporal Entity class is an abstract class (i.e. it has no direct instances) that serves to group together all classes with a temporal component, such as instances of E4 Period, E5 Event and E3 Condition State.”</w:t>
      </w:r>
    </w:p>
    <w:p w14:paraId="56D03808" w14:textId="77777777" w:rsidR="008019E6" w:rsidRPr="0057462B" w:rsidRDefault="008019E6" w:rsidP="00A77A46">
      <w:pPr>
        <w:ind w:left="720"/>
        <w:rPr>
          <w:b/>
          <w:bCs/>
          <w:i/>
          <w:iCs/>
        </w:rPr>
      </w:pPr>
      <w:r w:rsidRPr="0057462B">
        <w:t xml:space="preserve">This is related to </w:t>
      </w:r>
      <w:r w:rsidRPr="0057462B">
        <w:rPr>
          <w:b/>
          <w:bCs/>
          <w:i/>
          <w:iCs/>
        </w:rPr>
        <w:t>ISSUE 187</w:t>
      </w:r>
    </w:p>
    <w:p w14:paraId="0D027EAD" w14:textId="77777777" w:rsidR="008019E6" w:rsidRPr="0057462B" w:rsidRDefault="008019E6" w:rsidP="00E273BF">
      <w:pPr>
        <w:jc w:val="both"/>
      </w:pPr>
      <w:r w:rsidRPr="0057462B">
        <w:rPr>
          <w:u w:val="single"/>
        </w:rPr>
        <w:t>Page 43</w:t>
      </w:r>
      <w:r w:rsidRPr="0057462B">
        <w:t>:In the example of P20 the word “alter” changed to “altar”</w:t>
      </w:r>
    </w:p>
    <w:p w14:paraId="33C25850" w14:textId="77777777" w:rsidR="008019E6" w:rsidRPr="0057462B" w:rsidRDefault="008019E6" w:rsidP="00E273BF">
      <w:pPr>
        <w:jc w:val="both"/>
      </w:pPr>
    </w:p>
    <w:p w14:paraId="41C2C802" w14:textId="77777777" w:rsidR="008019E6" w:rsidRPr="0057462B" w:rsidRDefault="008019E6" w:rsidP="006B7838">
      <w:pPr>
        <w:pStyle w:val="Heading1"/>
      </w:pPr>
      <w:bookmarkStart w:id="2126" w:name="_Toc514256964"/>
      <w:r w:rsidRPr="0057462B">
        <w:t>Amendments to version 5.0.4</w:t>
      </w:r>
      <w:bookmarkEnd w:id="2126"/>
    </w:p>
    <w:p w14:paraId="687FD17C" w14:textId="77777777" w:rsidR="008019E6" w:rsidRPr="0057462B" w:rsidRDefault="008019E6" w:rsidP="00867B93">
      <w:pPr>
        <w:pStyle w:val="Heading3"/>
      </w:pPr>
      <w:bookmarkStart w:id="2127" w:name="_Toc514256965"/>
      <w:r w:rsidRPr="0057462B">
        <w:t>Change the text in objectives of the CIDOC CRM</w:t>
      </w:r>
      <w:bookmarkEnd w:id="2127"/>
    </w:p>
    <w:p w14:paraId="0A947D4F" w14:textId="77777777" w:rsidR="008019E6" w:rsidRPr="0057462B" w:rsidRDefault="008019E6" w:rsidP="00867B93">
      <w:r w:rsidRPr="0057462B">
        <w:t xml:space="preserve">The third paragraph in the chapter entitled “Objectives of the CIDOC CRM” in page i has been changed </w:t>
      </w:r>
    </w:p>
    <w:p w14:paraId="7D97EB74" w14:textId="77777777" w:rsidR="008019E6" w:rsidRPr="0057462B" w:rsidRDefault="008019E6" w:rsidP="00867B93"/>
    <w:p w14:paraId="4830C457" w14:textId="77777777" w:rsidR="008019E6" w:rsidRPr="0057462B" w:rsidRDefault="008019E6" w:rsidP="00867B93">
      <w:r w:rsidRPr="0057462B">
        <w:t>From:</w:t>
      </w:r>
    </w:p>
    <w:p w14:paraId="11E9198C" w14:textId="77777777" w:rsidR="008019E6" w:rsidRPr="0057462B" w:rsidRDefault="008019E6" w:rsidP="006B7838">
      <w:r w:rsidRPr="0057462B">
        <w:t>“It intends to provide an optimal analysis of the intellectual structure of cultural documentation in logical terms. As such, it is not optimised to implementation-specific storage and processing aspects. Rather, it provides the means to understand the effects of such optimisations to the semantic accessibility of the respective contents”.</w:t>
      </w:r>
    </w:p>
    <w:p w14:paraId="3685BE77" w14:textId="77777777" w:rsidR="008019E6" w:rsidRPr="0057462B" w:rsidRDefault="008019E6" w:rsidP="006B7838">
      <w:r w:rsidRPr="0057462B">
        <w:t>To:</w:t>
      </w:r>
    </w:p>
    <w:p w14:paraId="43E8B452" w14:textId="77777777" w:rsidR="008019E6" w:rsidRPr="0057462B" w:rsidRDefault="008019E6" w:rsidP="00377235">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515A8681" w14:textId="77777777" w:rsidR="008019E6" w:rsidRPr="0057462B" w:rsidRDefault="008019E6" w:rsidP="006B7838"/>
    <w:p w14:paraId="18E6DF1A" w14:textId="77777777" w:rsidR="008019E6" w:rsidRPr="0057462B" w:rsidRDefault="008019E6" w:rsidP="006B7838">
      <w:pPr>
        <w:rPr>
          <w:b/>
        </w:rPr>
      </w:pPr>
      <w:r w:rsidRPr="0057462B">
        <w:t xml:space="preserve">This is related to the </w:t>
      </w:r>
      <w:r w:rsidRPr="0057462B">
        <w:rPr>
          <w:b/>
        </w:rPr>
        <w:t>ISSUE 176</w:t>
      </w:r>
    </w:p>
    <w:p w14:paraId="6C09B2EC" w14:textId="77777777" w:rsidR="008019E6" w:rsidRPr="0057462B" w:rsidRDefault="008019E6" w:rsidP="00CC1BA9">
      <w:pPr>
        <w:pStyle w:val="Heading3"/>
      </w:pPr>
      <w:bookmarkStart w:id="2128" w:name="_Toc514256966"/>
      <w:r w:rsidRPr="0057462B">
        <w:t>P109 is subproperty of P49</w:t>
      </w:r>
      <w:bookmarkEnd w:id="2128"/>
    </w:p>
    <w:p w14:paraId="4B21F6B4" w14:textId="77777777" w:rsidR="008019E6" w:rsidRPr="0057462B" w:rsidRDefault="008019E6" w:rsidP="00CC1BA9">
      <w:r w:rsidRPr="0057462B">
        <w:t xml:space="preserve">Resolving the </w:t>
      </w:r>
      <w:r w:rsidRPr="0057462B">
        <w:rPr>
          <w:b/>
        </w:rPr>
        <w:t>ISSUE 193</w:t>
      </w:r>
      <w:r w:rsidRPr="0057462B">
        <w:t xml:space="preserve">, the CRM-SIG decided that the property P109 </w:t>
      </w:r>
      <w:r w:rsidRPr="0057462B">
        <w:rPr>
          <w:szCs w:val="20"/>
        </w:rPr>
        <w:t xml:space="preserve">has current or former curator (is current or former curator of) is a Subproperty of </w:t>
      </w:r>
      <w:r w:rsidRPr="0057462B">
        <w:t>P49 has former or current keeper (is former or current keeper of). This decision produced the following changes in the document:</w:t>
      </w:r>
    </w:p>
    <w:p w14:paraId="710231AD" w14:textId="77777777" w:rsidR="008019E6" w:rsidRPr="0057462B" w:rsidRDefault="008019E6" w:rsidP="006D3DFD">
      <w:pPr>
        <w:ind w:left="720"/>
        <w:rPr>
          <w:szCs w:val="20"/>
        </w:rPr>
      </w:pPr>
      <w:r w:rsidRPr="0057462B">
        <w:t xml:space="preserve">Page xxvi: The </w:t>
      </w:r>
      <w:r w:rsidRPr="0057462B">
        <w:rPr>
          <w:szCs w:val="20"/>
        </w:rPr>
        <w:t>CIDOC CRM Property Hierarchy has been updated</w:t>
      </w:r>
    </w:p>
    <w:p w14:paraId="7C38B553" w14:textId="77777777" w:rsidR="008019E6" w:rsidRPr="0057462B" w:rsidRDefault="008019E6" w:rsidP="006D3DFD">
      <w:pPr>
        <w:ind w:left="720"/>
        <w:rPr>
          <w:szCs w:val="20"/>
        </w:rPr>
      </w:pPr>
      <w:r w:rsidRPr="0057462B">
        <w:rPr>
          <w:szCs w:val="20"/>
        </w:rPr>
        <w:t>Page 50: the Superproperty section of P49 has been updated</w:t>
      </w:r>
    </w:p>
    <w:p w14:paraId="26913E8B" w14:textId="77777777" w:rsidR="008019E6" w:rsidRPr="0057462B" w:rsidRDefault="008019E6" w:rsidP="006D3DFD">
      <w:pPr>
        <w:ind w:left="720"/>
        <w:rPr>
          <w:szCs w:val="20"/>
        </w:rPr>
      </w:pPr>
      <w:r w:rsidRPr="0057462B">
        <w:rPr>
          <w:szCs w:val="20"/>
        </w:rPr>
        <w:t>Page 65: the Subproperty section of P109 has been updated</w:t>
      </w:r>
    </w:p>
    <w:p w14:paraId="2D192B0C" w14:textId="77777777" w:rsidR="008019E6" w:rsidRPr="0057462B" w:rsidRDefault="008019E6" w:rsidP="00411D7C">
      <w:pPr>
        <w:pStyle w:val="Heading3"/>
      </w:pPr>
      <w:bookmarkStart w:id="2129" w:name="_Toc514256967"/>
      <w:r w:rsidRPr="0057462B">
        <w:t>P111 is subproperty of P16</w:t>
      </w:r>
      <w:bookmarkEnd w:id="2129"/>
    </w:p>
    <w:p w14:paraId="399528F3" w14:textId="77777777" w:rsidR="008019E6" w:rsidRPr="0057462B" w:rsidRDefault="008019E6" w:rsidP="00411D7C">
      <w:r w:rsidRPr="0057462B">
        <w:t xml:space="preserve">Resolving the </w:t>
      </w:r>
      <w:r w:rsidRPr="0057462B">
        <w:rPr>
          <w:b/>
        </w:rPr>
        <w:t>ISSUE 194</w:t>
      </w:r>
      <w:r w:rsidRPr="0057462B">
        <w:t>, the CRM-SIG   decided that P111 added (was added by) isA P16 used specific object. This decision produced the following changes in the document:</w:t>
      </w:r>
    </w:p>
    <w:p w14:paraId="2A50D7F5" w14:textId="77777777" w:rsidR="008019E6" w:rsidRPr="0057462B" w:rsidRDefault="008019E6" w:rsidP="006839AE">
      <w:pPr>
        <w:ind w:left="720"/>
        <w:rPr>
          <w:szCs w:val="20"/>
        </w:rPr>
      </w:pPr>
      <w:r w:rsidRPr="0057462B">
        <w:lastRenderedPageBreak/>
        <w:t xml:space="preserve">Page xxv: The </w:t>
      </w:r>
      <w:r w:rsidRPr="0057462B">
        <w:rPr>
          <w:szCs w:val="20"/>
        </w:rPr>
        <w:t>CIDOC CRM Property Hierarchy has been updated</w:t>
      </w:r>
    </w:p>
    <w:p w14:paraId="7A799822" w14:textId="77777777" w:rsidR="008019E6" w:rsidRPr="0057462B" w:rsidRDefault="008019E6" w:rsidP="006839AE">
      <w:pPr>
        <w:ind w:left="720"/>
        <w:rPr>
          <w:szCs w:val="20"/>
        </w:rPr>
      </w:pPr>
      <w:r w:rsidRPr="0057462B">
        <w:rPr>
          <w:szCs w:val="20"/>
        </w:rPr>
        <w:t>Page 41: the Superproperty section of P16 has been updated</w:t>
      </w:r>
    </w:p>
    <w:p w14:paraId="25CE5128" w14:textId="77777777" w:rsidR="008019E6" w:rsidRPr="0057462B" w:rsidRDefault="008019E6" w:rsidP="006839AE">
      <w:pPr>
        <w:ind w:left="720"/>
        <w:rPr>
          <w:szCs w:val="20"/>
        </w:rPr>
      </w:pPr>
      <w:r w:rsidRPr="0057462B">
        <w:rPr>
          <w:szCs w:val="20"/>
        </w:rPr>
        <w:t>Page 66: the Subproperty section of P111 has been updated</w:t>
      </w:r>
    </w:p>
    <w:p w14:paraId="770C284C" w14:textId="77777777" w:rsidR="008019E6" w:rsidRPr="0057462B" w:rsidRDefault="008019E6" w:rsidP="006B7838">
      <w:pPr>
        <w:pStyle w:val="Heading2"/>
      </w:pPr>
      <w:bookmarkStart w:id="2130" w:name="_Toc514256968"/>
      <w:r w:rsidRPr="0057462B">
        <w:t>Proofreading:</w:t>
      </w:r>
      <w:bookmarkEnd w:id="2130"/>
    </w:p>
    <w:p w14:paraId="2872D15D" w14:textId="77777777" w:rsidR="008019E6" w:rsidRPr="0057462B" w:rsidRDefault="008019E6" w:rsidP="0006067F">
      <w:r w:rsidRPr="0057462B">
        <w:rPr>
          <w:u w:val="single"/>
        </w:rPr>
        <w:t>Page v:</w:t>
      </w:r>
      <w:r w:rsidRPr="0057462B">
        <w:t xml:space="preserve"> The range of P20 is corrected to E5 Event</w:t>
      </w:r>
    </w:p>
    <w:p w14:paraId="57D6AA09" w14:textId="77777777" w:rsidR="008019E6" w:rsidRPr="0057462B" w:rsidRDefault="008019E6" w:rsidP="0006067F">
      <w:r w:rsidRPr="0057462B">
        <w:rPr>
          <w:u w:val="single"/>
        </w:rPr>
        <w:t>Page 2</w:t>
      </w:r>
      <w:r w:rsidRPr="0057462B">
        <w:t>: The notation of P137.1 has been added to the properties of E1 CRM Entity</w:t>
      </w:r>
    </w:p>
    <w:p w14:paraId="6145FF86" w14:textId="77777777" w:rsidR="008019E6" w:rsidRPr="0057462B" w:rsidRDefault="008019E6" w:rsidP="0006067F">
      <w:r w:rsidRPr="0057462B">
        <w:rPr>
          <w:u w:val="single"/>
        </w:rPr>
        <w:t>Page 14</w:t>
      </w:r>
      <w:r w:rsidRPr="0057462B">
        <w:t>: The notation of P69.1 has been added to the properties of E29 Design or Procedure</w:t>
      </w:r>
    </w:p>
    <w:p w14:paraId="556892DE" w14:textId="77777777" w:rsidR="008019E6" w:rsidRPr="0057462B" w:rsidRDefault="008019E6" w:rsidP="0006067F">
      <w:r w:rsidRPr="0057462B">
        <w:rPr>
          <w:u w:val="single"/>
        </w:rPr>
        <w:t>Page 33</w:t>
      </w:r>
      <w:r w:rsidRPr="0057462B">
        <w:t xml:space="preserve">: The notation of P144.1 has been added to the properties of </w:t>
      </w:r>
      <w:r w:rsidRPr="0057462B">
        <w:rPr>
          <w:szCs w:val="20"/>
        </w:rPr>
        <w:t>E85 Joining</w:t>
      </w:r>
    </w:p>
    <w:p w14:paraId="27D72AAA" w14:textId="77777777" w:rsidR="008019E6" w:rsidRPr="0057462B" w:rsidRDefault="008019E6" w:rsidP="0006067F">
      <w:r w:rsidRPr="0057462B">
        <w:rPr>
          <w:u w:val="single"/>
        </w:rPr>
        <w:t>Page 56</w:t>
      </w:r>
      <w:r w:rsidRPr="0057462B">
        <w:t>: The E55 type in the scope note of  P71 became E1 CRM Entity</w:t>
      </w:r>
    </w:p>
    <w:p w14:paraId="048C7156" w14:textId="77777777" w:rsidR="008019E6" w:rsidRPr="0057462B" w:rsidRDefault="008019E6" w:rsidP="0006067F"/>
    <w:p w14:paraId="1AE49EDA" w14:textId="77777777" w:rsidR="008019E6" w:rsidRPr="0057462B" w:rsidRDefault="008019E6" w:rsidP="000A0CE1">
      <w:pPr>
        <w:pStyle w:val="Heading1"/>
      </w:pPr>
      <w:bookmarkStart w:id="2131" w:name="_Toc514256969"/>
      <w:r w:rsidRPr="0057462B">
        <w:t>Amendments to  draft version 5.1 (November 2012)</w:t>
      </w:r>
      <w:bookmarkEnd w:id="2131"/>
    </w:p>
    <w:p w14:paraId="4FAEC3EC" w14:textId="77777777" w:rsidR="008019E6" w:rsidRPr="0057462B" w:rsidRDefault="008019E6" w:rsidP="0006067F"/>
    <w:p w14:paraId="7E9F0D72" w14:textId="77777777" w:rsidR="008019E6" w:rsidRPr="0057462B" w:rsidRDefault="008019E6" w:rsidP="00B10EC6">
      <w:pPr>
        <w:pStyle w:val="Heading3"/>
      </w:pPr>
      <w:bookmarkStart w:id="2132" w:name="_Toc514256970"/>
      <w:r w:rsidRPr="0057462B">
        <w:t>Change the authors list in the first page of CIDOC-CRM</w:t>
      </w:r>
      <w:bookmarkEnd w:id="2132"/>
    </w:p>
    <w:p w14:paraId="36D3D104" w14:textId="77777777" w:rsidR="008019E6" w:rsidRPr="0057462B" w:rsidRDefault="008019E6" w:rsidP="00B10EC6">
      <w:r w:rsidRPr="0057462B">
        <w:t>In the 25th CIDOC SIG meeting and the 18th FRBR-CIDOC CRM Harmonization meeting, at April 30th – May 3rd, 2012, at ICS – FORTH, the CRM-SIG, it is decided to made the following changes to the authors list on the first page of the CIDOC-CRM text:</w:t>
      </w:r>
    </w:p>
    <w:p w14:paraId="77065101" w14:textId="77777777" w:rsidR="008019E6" w:rsidRPr="0057462B" w:rsidRDefault="008019E6" w:rsidP="00B10EC6">
      <w:pPr>
        <w:rPr>
          <w:rFonts w:ascii="Arial" w:hAnsi="Arial" w:cs="Arial"/>
          <w:b/>
          <w:i/>
          <w:sz w:val="28"/>
          <w:szCs w:val="28"/>
        </w:rPr>
      </w:pPr>
      <w:r w:rsidRPr="0057462B">
        <w:rPr>
          <w:b/>
          <w:i/>
        </w:rPr>
        <w:t xml:space="preserve">From: </w:t>
      </w:r>
    </w:p>
    <w:p w14:paraId="485E894D" w14:textId="77777777" w:rsidR="008019E6" w:rsidRPr="0057462B" w:rsidRDefault="008019E6" w:rsidP="00B10EC6">
      <w:r w:rsidRPr="0057462B">
        <w:t>Editors: Nick Crofts, Martin Doerr, Tony Gill, Stephen Stead, Matthew Stiff.</w:t>
      </w:r>
    </w:p>
    <w:p w14:paraId="6DC62536" w14:textId="77777777" w:rsidR="008019E6" w:rsidRPr="0057462B" w:rsidRDefault="008019E6" w:rsidP="008D30C7"/>
    <w:p w14:paraId="658E8B71" w14:textId="77777777" w:rsidR="008019E6" w:rsidRPr="0057462B" w:rsidRDefault="008019E6" w:rsidP="00B10EC6">
      <w:pPr>
        <w:rPr>
          <w:b/>
          <w:i/>
        </w:rPr>
      </w:pPr>
      <w:r w:rsidRPr="0057462B">
        <w:rPr>
          <w:b/>
          <w:i/>
        </w:rPr>
        <w:t xml:space="preserve">To: </w:t>
      </w:r>
    </w:p>
    <w:p w14:paraId="28884D96" w14:textId="77777777" w:rsidR="008019E6" w:rsidRPr="0057462B" w:rsidRDefault="008019E6" w:rsidP="00B10EC6">
      <w:r w:rsidRPr="0057462B">
        <w:t>Current Main Editors: Patrick Le Boeuf,  Martin Doerr, Christian Emil Ore, Stephen Stead</w:t>
      </w:r>
    </w:p>
    <w:p w14:paraId="10153DAD" w14:textId="77777777" w:rsidR="008019E6" w:rsidRPr="0057462B" w:rsidRDefault="008019E6" w:rsidP="00B10EC6">
      <w:r w:rsidRPr="0057462B">
        <w:t>Contributors: Trond Aalberg, Detlev  Balzer, Chryssoula Bekiari, 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19EBC295" w14:textId="77777777" w:rsidR="008019E6" w:rsidRPr="0057462B" w:rsidRDefault="008019E6" w:rsidP="00B10EC6"/>
    <w:p w14:paraId="04949278" w14:textId="77777777" w:rsidR="008019E6" w:rsidRPr="0057462B" w:rsidRDefault="008019E6" w:rsidP="00B10EC6">
      <w:r w:rsidRPr="0057462B">
        <w:t>This decision is related to the item#49 in the minutes of this meeting</w:t>
      </w:r>
    </w:p>
    <w:p w14:paraId="52C3ABE2" w14:textId="77777777" w:rsidR="008019E6" w:rsidRPr="0057462B" w:rsidRDefault="008019E6" w:rsidP="00023C83">
      <w:pPr>
        <w:pStyle w:val="Heading3"/>
      </w:pPr>
      <w:bookmarkStart w:id="2133" w:name="_Toc514256971"/>
      <w:r w:rsidRPr="0057462B">
        <w:t>Change in the scope note of E41</w:t>
      </w:r>
      <w:bookmarkEnd w:id="2133"/>
    </w:p>
    <w:p w14:paraId="37A5CFF9" w14:textId="77777777" w:rsidR="008019E6" w:rsidRPr="0057462B" w:rsidRDefault="008019E6" w:rsidP="00023C83">
      <w:r w:rsidRPr="0057462B">
        <w:t>In the 25th CIDOC SIG meeting and the 18th FRBR-CIDOC CRM Harmonization meeting, at April 30th – May 3rd, 2012, at ICS – FORTH, the CRM-SIG, resolving the ISSUE 200 and 206 the following changes made to the scope note of E41 Appellation.</w:t>
      </w:r>
    </w:p>
    <w:p w14:paraId="6F28593F" w14:textId="77777777" w:rsidR="008019E6" w:rsidRPr="0057462B" w:rsidRDefault="008019E6" w:rsidP="00023C83">
      <w:pPr>
        <w:rPr>
          <w:b/>
          <w:i/>
        </w:rPr>
      </w:pPr>
      <w:r w:rsidRPr="0057462B">
        <w:rPr>
          <w:b/>
          <w:i/>
        </w:rPr>
        <w:t>From:</w:t>
      </w:r>
    </w:p>
    <w:p w14:paraId="79F4C543" w14:textId="77777777" w:rsidR="008019E6" w:rsidRPr="0057462B" w:rsidRDefault="008019E6" w:rsidP="00B83B18">
      <w:pPr>
        <w:pStyle w:val="BodyTextIndent"/>
        <w:widowControl/>
        <w:ind w:left="1440" w:hanging="1440"/>
      </w:pPr>
      <w:r w:rsidRPr="0057462B">
        <w:t>Scope note:</w:t>
      </w:r>
      <w:r w:rsidRPr="0057462B">
        <w:tab/>
        <w:t>This class comprises all sequences of signs of any nature, either meaningful or not, that are used or can be used to refer to and identify a specific instance of some class within a certain context.</w:t>
      </w:r>
    </w:p>
    <w:p w14:paraId="3E409373" w14:textId="77777777" w:rsidR="008019E6" w:rsidRPr="0057462B" w:rsidRDefault="008019E6" w:rsidP="00B83B18">
      <w:pPr>
        <w:pStyle w:val="BodyTextIndent"/>
        <w:widowControl/>
        <w:ind w:left="1440"/>
      </w:pPr>
    </w:p>
    <w:p w14:paraId="4E658336"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27677FB1" w14:textId="77777777" w:rsidR="008019E6" w:rsidRPr="0057462B" w:rsidRDefault="008019E6" w:rsidP="00B83B18">
      <w:pPr>
        <w:pStyle w:val="BodyTextIndent"/>
        <w:widowControl/>
        <w:ind w:left="1440" w:hanging="22"/>
      </w:pPr>
    </w:p>
    <w:p w14:paraId="489A714F"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67F9AC87" w14:textId="77777777" w:rsidR="008019E6" w:rsidRPr="0057462B" w:rsidRDefault="008019E6" w:rsidP="00B83B18">
      <w:pPr>
        <w:pStyle w:val="BodyTextIndent"/>
        <w:widowControl/>
        <w:ind w:left="1440"/>
      </w:pPr>
    </w:p>
    <w:p w14:paraId="705CA629" w14:textId="77777777" w:rsidR="008019E6" w:rsidRPr="0057462B" w:rsidRDefault="008019E6" w:rsidP="00B83B18">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2D5F5B0C" w14:textId="77777777" w:rsidR="008019E6" w:rsidRPr="0057462B" w:rsidRDefault="008019E6" w:rsidP="00B83B18">
      <w:pPr>
        <w:pStyle w:val="BodyTextIndent"/>
        <w:widowControl/>
        <w:ind w:left="1440" w:hanging="1440"/>
      </w:pPr>
      <w:r w:rsidRPr="0057462B">
        <w:t>Examples:</w:t>
      </w:r>
      <w:r w:rsidRPr="0057462B">
        <w:tab/>
      </w:r>
    </w:p>
    <w:p w14:paraId="3E34A16B" w14:textId="77777777" w:rsidR="008019E6" w:rsidRPr="0057462B" w:rsidRDefault="008019E6" w:rsidP="00840E55">
      <w:pPr>
        <w:pStyle w:val="BodyTextIndent"/>
        <w:widowControl/>
        <w:numPr>
          <w:ilvl w:val="0"/>
          <w:numId w:val="41"/>
        </w:numPr>
        <w:tabs>
          <w:tab w:val="clear" w:pos="1800"/>
          <w:tab w:val="num" w:pos="2520"/>
        </w:tabs>
      </w:pPr>
      <w:r w:rsidRPr="0057462B">
        <w:t>"Martin"</w:t>
      </w:r>
    </w:p>
    <w:p w14:paraId="04215958" w14:textId="77777777" w:rsidR="008019E6" w:rsidRPr="0057462B" w:rsidRDefault="008019E6" w:rsidP="00840E55">
      <w:pPr>
        <w:pStyle w:val="BodyTextIndent"/>
        <w:widowControl/>
        <w:numPr>
          <w:ilvl w:val="0"/>
          <w:numId w:val="41"/>
        </w:numPr>
      </w:pPr>
      <w:r w:rsidRPr="0057462B">
        <w:t>"the Forth Bridge"</w:t>
      </w:r>
    </w:p>
    <w:p w14:paraId="0E6D45C9" w14:textId="77777777" w:rsidR="008019E6" w:rsidRPr="0057462B" w:rsidRDefault="008019E6" w:rsidP="00840E55">
      <w:pPr>
        <w:pStyle w:val="BodyTextIndent"/>
        <w:widowControl/>
        <w:numPr>
          <w:ilvl w:val="0"/>
          <w:numId w:val="41"/>
        </w:numPr>
      </w:pPr>
      <w:r w:rsidRPr="0057462B">
        <w:t>"the Merchant of Venice" (E35)</w:t>
      </w:r>
    </w:p>
    <w:p w14:paraId="111AE812"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045A8EB"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1B6E29EC" w14:textId="77777777" w:rsidR="008019E6" w:rsidRPr="0057462B" w:rsidRDefault="008019E6" w:rsidP="00023C83">
      <w:pPr>
        <w:rPr>
          <w:b/>
          <w:i/>
        </w:rPr>
      </w:pPr>
      <w:r w:rsidRPr="0057462B">
        <w:rPr>
          <w:b/>
          <w:i/>
        </w:rPr>
        <w:lastRenderedPageBreak/>
        <w:t>To:</w:t>
      </w:r>
    </w:p>
    <w:p w14:paraId="6C4B0172" w14:textId="77777777" w:rsidR="008019E6" w:rsidRPr="0057462B" w:rsidRDefault="008019E6" w:rsidP="00B83B18">
      <w:pPr>
        <w:pStyle w:val="BodyTextIndent"/>
        <w:widowControl/>
        <w:ind w:left="1440" w:hanging="1440"/>
      </w:pPr>
      <w:r w:rsidRPr="0057462B">
        <w:t>Scope note:</w:t>
      </w:r>
      <w:r w:rsidRPr="0057462B">
        <w:tab/>
        <w:t>This class comprises signs, either meaningful or not, or arrangements of signs following a specific syntax, that are used or can be used to refer to and identify a specific instance of some class or category within a certain context.</w:t>
      </w:r>
    </w:p>
    <w:p w14:paraId="148373E5" w14:textId="77777777" w:rsidR="008019E6" w:rsidRPr="0057462B" w:rsidRDefault="008019E6" w:rsidP="00B83B18">
      <w:pPr>
        <w:pStyle w:val="BodyTextIndent"/>
        <w:widowControl/>
        <w:ind w:left="1440"/>
      </w:pPr>
    </w:p>
    <w:p w14:paraId="1201C6E0"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69373911" w14:textId="77777777" w:rsidR="008019E6" w:rsidRPr="0057462B" w:rsidRDefault="008019E6" w:rsidP="00B83B18">
      <w:pPr>
        <w:pStyle w:val="BodyTextIndent"/>
        <w:widowControl/>
        <w:ind w:left="1440" w:hanging="22"/>
      </w:pPr>
    </w:p>
    <w:p w14:paraId="06953C23"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2630C0F7" w14:textId="77777777" w:rsidR="008019E6" w:rsidRPr="0057462B" w:rsidRDefault="008019E6" w:rsidP="00B83B18">
      <w:pPr>
        <w:pStyle w:val="BodyTextIndent"/>
        <w:widowControl/>
        <w:ind w:left="1440"/>
      </w:pPr>
    </w:p>
    <w:p w14:paraId="37678AB0" w14:textId="77777777" w:rsidR="008019E6" w:rsidRPr="0057462B" w:rsidRDefault="008019E6" w:rsidP="00B83B18">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1A405C4E" w14:textId="77777777" w:rsidR="008019E6" w:rsidRPr="0057462B" w:rsidRDefault="008019E6" w:rsidP="00B83B18">
      <w:pPr>
        <w:pStyle w:val="BodyTextIndent"/>
        <w:widowControl/>
        <w:ind w:left="1440" w:hanging="1440"/>
      </w:pPr>
      <w:r w:rsidRPr="0057462B">
        <w:t>Examples:</w:t>
      </w:r>
      <w:r w:rsidRPr="0057462B">
        <w:tab/>
      </w:r>
    </w:p>
    <w:p w14:paraId="3221D210" w14:textId="77777777" w:rsidR="008019E6" w:rsidRPr="0057462B" w:rsidRDefault="008019E6" w:rsidP="00840E55">
      <w:pPr>
        <w:pStyle w:val="BodyTextIndent"/>
        <w:widowControl/>
        <w:numPr>
          <w:ilvl w:val="0"/>
          <w:numId w:val="41"/>
        </w:numPr>
      </w:pPr>
      <w:r w:rsidRPr="0057462B">
        <w:t>"Martin"</w:t>
      </w:r>
    </w:p>
    <w:p w14:paraId="56846C5A" w14:textId="77777777" w:rsidR="008019E6" w:rsidRPr="0057462B" w:rsidRDefault="008019E6" w:rsidP="00840E55">
      <w:pPr>
        <w:pStyle w:val="BodyTextIndent"/>
        <w:widowControl/>
        <w:numPr>
          <w:ilvl w:val="0"/>
          <w:numId w:val="41"/>
        </w:numPr>
      </w:pPr>
      <w:r w:rsidRPr="0057462B">
        <w:t>"the Forth Bridge"</w:t>
      </w:r>
    </w:p>
    <w:p w14:paraId="313DAFE8" w14:textId="77777777" w:rsidR="008019E6" w:rsidRPr="0057462B" w:rsidRDefault="008019E6" w:rsidP="00840E55">
      <w:pPr>
        <w:pStyle w:val="BodyTextIndent"/>
        <w:widowControl/>
        <w:numPr>
          <w:ilvl w:val="0"/>
          <w:numId w:val="41"/>
        </w:numPr>
      </w:pPr>
      <w:r w:rsidRPr="0057462B">
        <w:t>"the Merchant of Venice" (E35)</w:t>
      </w:r>
    </w:p>
    <w:p w14:paraId="269230BF"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164E494"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26A1EFC3" w14:textId="77777777" w:rsidR="008019E6" w:rsidRPr="0057462B" w:rsidRDefault="008019E6" w:rsidP="00840E55">
      <w:pPr>
        <w:pStyle w:val="BodyTextIndent"/>
        <w:widowControl/>
        <w:numPr>
          <w:ilvl w:val="0"/>
          <w:numId w:val="41"/>
        </w:numPr>
      </w:pPr>
      <w:r w:rsidRPr="0057462B">
        <w:rPr>
          <w:rFonts w:ascii="SimSun" w:eastAsia="SimSun" w:hint="eastAsia"/>
          <w:lang w:eastAsia="zh-CN"/>
        </w:rPr>
        <w:t>“安”</w:t>
      </w:r>
      <w:r w:rsidRPr="0057462B">
        <w:rPr>
          <w:rFonts w:ascii="SimSun" w:eastAsia="SimSun"/>
          <w:lang w:eastAsia="zh-CN"/>
        </w:rPr>
        <w:t xml:space="preserve"> </w:t>
      </w:r>
      <w:r w:rsidRPr="0057462B">
        <w:t>[Chinese “an”, meaning “peace”]</w:t>
      </w:r>
    </w:p>
    <w:p w14:paraId="2D77D831" w14:textId="77777777" w:rsidR="008019E6" w:rsidRPr="0057462B" w:rsidRDefault="008019E6" w:rsidP="008D30C7">
      <w:pPr>
        <w:pStyle w:val="Heading3"/>
      </w:pPr>
      <w:bookmarkStart w:id="2134" w:name="_Toc514256972"/>
      <w:r w:rsidRPr="0057462B">
        <w:t>New property P151 has been added</w:t>
      </w:r>
      <w:bookmarkEnd w:id="2134"/>
    </w:p>
    <w:p w14:paraId="69ADAD29" w14:textId="77777777" w:rsidR="008019E6" w:rsidRPr="0057462B" w:rsidRDefault="008019E6" w:rsidP="00A04A80">
      <w:r w:rsidRPr="0057462B">
        <w:t>In the 25th CIDOC SIG meeting and the 18th FRBR-CIDOC CRM Harmonization meeting, at April 30th – May 3rd, 2012, at ICS – FORTH, the CRM-SIG, resolving the ISSUE 210. The CRM-SIG decided to add a new property to E66 Formation the following:</w:t>
      </w:r>
    </w:p>
    <w:p w14:paraId="46D8E42C" w14:textId="77777777" w:rsidR="008019E6" w:rsidRPr="0057462B" w:rsidRDefault="008019E6" w:rsidP="00A04A80">
      <w:pPr>
        <w:rPr>
          <w:rFonts w:eastAsia="SimSun"/>
          <w:b/>
          <w:i/>
        </w:rPr>
      </w:pPr>
    </w:p>
    <w:p w14:paraId="09B64381" w14:textId="77777777" w:rsidR="008019E6" w:rsidRPr="0057462B" w:rsidRDefault="008019E6" w:rsidP="00A04A80">
      <w:pPr>
        <w:rPr>
          <w:rFonts w:eastAsia="SimSun"/>
          <w:b/>
        </w:rPr>
      </w:pPr>
      <w:r w:rsidRPr="0057462B">
        <w:rPr>
          <w:rFonts w:eastAsia="SimSun"/>
          <w:b/>
        </w:rPr>
        <w:t>P151 was formed from (participated in)</w:t>
      </w:r>
    </w:p>
    <w:p w14:paraId="30486556" w14:textId="77777777" w:rsidR="008019E6" w:rsidRPr="0057462B" w:rsidRDefault="008019E6" w:rsidP="00A04A80">
      <w:pPr>
        <w:rPr>
          <w:rFonts w:eastAsia="SimSun"/>
        </w:rPr>
      </w:pPr>
      <w:r w:rsidRPr="0057462B">
        <w:rPr>
          <w:rFonts w:eastAsia="SimSun"/>
        </w:rPr>
        <w:t>Domain:</w:t>
      </w:r>
      <w:r w:rsidRPr="0057462B">
        <w:rPr>
          <w:rFonts w:eastAsia="SimSun"/>
        </w:rPr>
        <w:tab/>
      </w:r>
      <w:r w:rsidRPr="0057462B">
        <w:rPr>
          <w:rFonts w:eastAsia="SimSun"/>
        </w:rPr>
        <w:tab/>
        <w:t>E66 Formation</w:t>
      </w:r>
    </w:p>
    <w:p w14:paraId="646453EE" w14:textId="77777777" w:rsidR="008019E6" w:rsidRPr="0057462B" w:rsidRDefault="008019E6" w:rsidP="00A04A80">
      <w:pPr>
        <w:rPr>
          <w:rFonts w:eastAsia="SimSun"/>
        </w:rPr>
      </w:pPr>
      <w:r w:rsidRPr="0057462B">
        <w:rPr>
          <w:rFonts w:eastAsia="SimSun"/>
        </w:rPr>
        <w:t>Range:</w:t>
      </w:r>
      <w:r w:rsidRPr="0057462B">
        <w:rPr>
          <w:rFonts w:eastAsia="SimSun"/>
        </w:rPr>
        <w:tab/>
      </w:r>
      <w:r w:rsidRPr="0057462B">
        <w:rPr>
          <w:rFonts w:eastAsia="SimSun"/>
        </w:rPr>
        <w:tab/>
        <w:t>E74 Group</w:t>
      </w:r>
    </w:p>
    <w:p w14:paraId="77F4BA6F" w14:textId="77777777" w:rsidR="008019E6" w:rsidRPr="0057462B" w:rsidRDefault="008019E6" w:rsidP="00A04A80">
      <w:pPr>
        <w:rPr>
          <w:rFonts w:eastAsia="SimSun"/>
        </w:rPr>
      </w:pPr>
      <w:r w:rsidRPr="0057462B">
        <w:rPr>
          <w:rFonts w:eastAsia="SimSun"/>
        </w:rPr>
        <w:t xml:space="preserve">Subproperty of: </w:t>
      </w:r>
      <w:r w:rsidRPr="0057462B">
        <w:rPr>
          <w:rFonts w:eastAsia="SimSun"/>
        </w:rPr>
        <w:tab/>
        <w:t>P11 had participant (participated in)</w:t>
      </w:r>
    </w:p>
    <w:p w14:paraId="02A12086" w14:textId="77777777" w:rsidR="008019E6" w:rsidRPr="0057462B" w:rsidRDefault="008019E6" w:rsidP="00A04A80">
      <w:pPr>
        <w:rPr>
          <w:rFonts w:eastAsia="SimSun"/>
        </w:rPr>
      </w:pPr>
      <w:r w:rsidRPr="0057462B">
        <w:rPr>
          <w:rFonts w:eastAsia="SimSun"/>
        </w:rPr>
        <w:t>Quantification:</w:t>
      </w:r>
      <w:r w:rsidRPr="0057462B">
        <w:rPr>
          <w:rFonts w:eastAsia="SimSun"/>
        </w:rPr>
        <w:tab/>
        <w:t xml:space="preserve"> (0,n:0:n)</w:t>
      </w:r>
    </w:p>
    <w:p w14:paraId="7A69733E" w14:textId="77777777" w:rsidR="008019E6" w:rsidRPr="0057462B" w:rsidRDefault="008019E6" w:rsidP="00A04A80">
      <w:pPr>
        <w:rPr>
          <w:rFonts w:eastAsia="SimSun"/>
        </w:rPr>
      </w:pPr>
    </w:p>
    <w:p w14:paraId="3A770511" w14:textId="77777777" w:rsidR="008019E6" w:rsidRPr="0057462B" w:rsidRDefault="008019E6" w:rsidP="00A04A80">
      <w:pPr>
        <w:ind w:left="1440" w:hanging="1440"/>
        <w:rPr>
          <w:rFonts w:eastAsia="SimSun"/>
        </w:rPr>
      </w:pPr>
      <w:r w:rsidRPr="0057462B">
        <w:rPr>
          <w:rFonts w:eastAsia="SimSun"/>
        </w:rPr>
        <w:t>Scope note:</w:t>
      </w:r>
      <w:r w:rsidRPr="0057462B">
        <w:rPr>
          <w:rFonts w:eastAsia="SimSun"/>
        </w:rPr>
        <w:tab/>
        <w:t>This property associates an instance of  E66 Formation with an instance of E74 Group from which the new group was formed preserving a sense of continuity such as in mission, membership or tradition.</w:t>
      </w:r>
    </w:p>
    <w:p w14:paraId="030A2B2E" w14:textId="77777777" w:rsidR="008019E6" w:rsidRPr="0057462B" w:rsidRDefault="008019E6" w:rsidP="00A04A80">
      <w:pPr>
        <w:rPr>
          <w:rFonts w:eastAsia="SimSun"/>
        </w:rPr>
      </w:pPr>
      <w:r w:rsidRPr="0057462B">
        <w:rPr>
          <w:rFonts w:eastAsia="SimSun"/>
        </w:rPr>
        <w:t>Examples:</w:t>
      </w:r>
      <w:r w:rsidRPr="0057462B">
        <w:rPr>
          <w:rFonts w:eastAsia="SimSun"/>
        </w:rPr>
        <w:tab/>
      </w:r>
    </w:p>
    <w:p w14:paraId="38273A8F" w14:textId="77777777" w:rsidR="008019E6" w:rsidRPr="0057462B" w:rsidRDefault="008019E6" w:rsidP="00A04A80">
      <w:pPr>
        <w:ind w:left="1440" w:hanging="1440"/>
        <w:rPr>
          <w:rFonts w:eastAsia="SimSun"/>
        </w:rPr>
      </w:pPr>
      <w:r w:rsidRPr="0057462B">
        <w:rPr>
          <w:rFonts w:eastAsia="SimSun"/>
        </w:rPr>
        <w:t></w:t>
      </w:r>
      <w:r w:rsidRPr="0057462B">
        <w:rPr>
          <w:rFonts w:eastAsia="SimSun"/>
        </w:rPr>
        <w:tab/>
        <w:t xml:space="preserve">The formation of the House of Bourbon-Conti in 1581 (E66) </w:t>
      </w:r>
      <w:r w:rsidRPr="0057462B">
        <w:rPr>
          <w:rFonts w:eastAsia="SimSun"/>
          <w:i/>
        </w:rPr>
        <w:t>was formed from</w:t>
      </w:r>
      <w:r w:rsidRPr="0057462B">
        <w:rPr>
          <w:rFonts w:eastAsia="SimSun"/>
        </w:rPr>
        <w:t xml:space="preserve"> House of Condé (E74)</w:t>
      </w:r>
    </w:p>
    <w:p w14:paraId="53FE584B" w14:textId="77777777" w:rsidR="008019E6" w:rsidRPr="0057462B" w:rsidRDefault="008019E6" w:rsidP="00A04A80">
      <w:r w:rsidRPr="0057462B">
        <w:t xml:space="preserve">Also appropriate changes were made to (1)  the property section to E66 Formation (2) to the superproperty section of P11 had participant (participated in) (3) </w:t>
      </w:r>
      <w:r w:rsidRPr="0057462B">
        <w:rPr>
          <w:szCs w:val="20"/>
        </w:rPr>
        <w:t>CIDOC CRM Property Hierarchy</w:t>
      </w:r>
      <w:r w:rsidRPr="0057462B">
        <w:t xml:space="preserve"> table in page xxv</w:t>
      </w:r>
    </w:p>
    <w:p w14:paraId="5F8E05A4" w14:textId="77777777" w:rsidR="008019E6" w:rsidRPr="0057462B" w:rsidRDefault="008019E6" w:rsidP="00581494">
      <w:pPr>
        <w:pStyle w:val="Heading3"/>
      </w:pPr>
      <w:bookmarkStart w:id="2135" w:name="_Toc514256973"/>
      <w:r w:rsidRPr="0057462B">
        <w:t>Changes in the scope note of E90 Symbolic Object</w:t>
      </w:r>
      <w:bookmarkEnd w:id="2135"/>
    </w:p>
    <w:p w14:paraId="667B60F5" w14:textId="77777777" w:rsidR="008019E6" w:rsidRPr="0057462B" w:rsidRDefault="008019E6" w:rsidP="00581494">
      <w:r w:rsidRPr="0057462B">
        <w:t>In the 25th CIDOC SIG meeting and the 18th FRBR-CIDOC CRM Harmonization meeting, at April 30th – May 3rd, 2012, at ICS – FORTH, the CRM-SIG, resolving the ISSUE 207 , made the following changes in the scope note of E90 Symbolic Object and on the fifth example.</w:t>
      </w:r>
    </w:p>
    <w:p w14:paraId="264384ED" w14:textId="77777777" w:rsidR="008019E6" w:rsidRPr="0057462B" w:rsidRDefault="008019E6" w:rsidP="00581494"/>
    <w:p w14:paraId="074F3D7C" w14:textId="77777777" w:rsidR="008019E6" w:rsidRPr="0057462B" w:rsidRDefault="008019E6" w:rsidP="00182291">
      <w:pPr>
        <w:rPr>
          <w:b/>
          <w:i/>
        </w:rPr>
      </w:pPr>
      <w:r w:rsidRPr="0057462B">
        <w:rPr>
          <w:b/>
          <w:i/>
        </w:rPr>
        <w:t>From:</w:t>
      </w:r>
    </w:p>
    <w:p w14:paraId="05F6792B" w14:textId="77777777" w:rsidR="008019E6" w:rsidRPr="0057462B" w:rsidRDefault="008019E6" w:rsidP="00182291">
      <w:pPr>
        <w:ind w:left="1440" w:hanging="1440"/>
        <w:jc w:val="both"/>
      </w:pPr>
      <w:r w:rsidRPr="0057462B">
        <w:rPr>
          <w:szCs w:val="20"/>
        </w:rPr>
        <w:t xml:space="preserve">Scope note: </w:t>
      </w:r>
      <w:r w:rsidRPr="0057462B">
        <w:rPr>
          <w:szCs w:val="20"/>
        </w:rPr>
        <w:tab/>
      </w:r>
    </w:p>
    <w:p w14:paraId="5B932629" w14:textId="77777777" w:rsidR="008019E6" w:rsidRPr="0057462B" w:rsidRDefault="008019E6" w:rsidP="00182291">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372BCDEF" w14:textId="77777777" w:rsidR="008019E6" w:rsidRPr="0057462B" w:rsidRDefault="008019E6" w:rsidP="00182291">
      <w:pPr>
        <w:ind w:left="1440" w:hanging="22"/>
        <w:jc w:val="both"/>
        <w:rPr>
          <w:szCs w:val="20"/>
        </w:rPr>
      </w:pPr>
    </w:p>
    <w:p w14:paraId="268817E7" w14:textId="77777777" w:rsidR="008019E6" w:rsidRPr="0057462B" w:rsidRDefault="008019E6" w:rsidP="00182291">
      <w:pPr>
        <w:ind w:left="1440" w:hanging="22"/>
        <w:jc w:val="both"/>
      </w:pPr>
      <w:r w:rsidRPr="0057462B">
        <w:t xml:space="preserve">It includes sets of signs of any nature, which may serve to designate something, or to communicate some propositional content. </w:t>
      </w:r>
    </w:p>
    <w:p w14:paraId="4E09B6BC" w14:textId="77777777" w:rsidR="008019E6" w:rsidRPr="0057462B" w:rsidRDefault="008019E6" w:rsidP="00182291">
      <w:pPr>
        <w:ind w:left="1440" w:hanging="22"/>
        <w:jc w:val="both"/>
        <w:rPr>
          <w:szCs w:val="20"/>
        </w:rPr>
      </w:pPr>
    </w:p>
    <w:p w14:paraId="65B41E84" w14:textId="77777777" w:rsidR="008019E6" w:rsidRPr="0057462B" w:rsidRDefault="008019E6" w:rsidP="00182291">
      <w:pPr>
        <w:ind w:left="1440" w:hanging="22"/>
        <w:jc w:val="both"/>
        <w:rPr>
          <w:szCs w:val="20"/>
        </w:rPr>
      </w:pPr>
      <w:r w:rsidRPr="0057462B">
        <w:rPr>
          <w:szCs w:val="20"/>
        </w:rPr>
        <w:lastRenderedPageBreak/>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4A038E16" w14:textId="77777777" w:rsidR="008019E6" w:rsidRPr="0057462B" w:rsidRDefault="008019E6" w:rsidP="00182291">
      <w:pPr>
        <w:pStyle w:val="BodyTextIndent"/>
        <w:widowControl/>
      </w:pPr>
      <w:r w:rsidRPr="0057462B">
        <w:t xml:space="preserve">Examples: </w:t>
      </w:r>
      <w:r w:rsidRPr="0057462B">
        <w:tab/>
      </w:r>
    </w:p>
    <w:p w14:paraId="056EBD8F" w14:textId="77777777" w:rsidR="008019E6" w:rsidRPr="0057462B" w:rsidRDefault="008019E6" w:rsidP="00840E55">
      <w:pPr>
        <w:pStyle w:val="BodyTextIndent"/>
        <w:widowControl/>
        <w:numPr>
          <w:ilvl w:val="0"/>
          <w:numId w:val="31"/>
        </w:numPr>
      </w:pPr>
      <w:r w:rsidRPr="0057462B">
        <w:t>‘ecognizabl’</w:t>
      </w:r>
    </w:p>
    <w:p w14:paraId="046AC915" w14:textId="77777777" w:rsidR="008019E6" w:rsidRPr="0057462B" w:rsidRDefault="008019E6" w:rsidP="00840E55">
      <w:pPr>
        <w:pStyle w:val="BodyTextIndent"/>
        <w:widowControl/>
        <w:numPr>
          <w:ilvl w:val="0"/>
          <w:numId w:val="31"/>
        </w:numPr>
      </w:pPr>
      <w:r w:rsidRPr="0057462B">
        <w:t>The “no-smoking” sign (E36)</w:t>
      </w:r>
    </w:p>
    <w:p w14:paraId="0FB0CB9A" w14:textId="77777777" w:rsidR="008019E6" w:rsidRPr="0057462B" w:rsidRDefault="008019E6" w:rsidP="00840E55">
      <w:pPr>
        <w:numPr>
          <w:ilvl w:val="0"/>
          <w:numId w:val="69"/>
        </w:numPr>
        <w:jc w:val="both"/>
        <w:rPr>
          <w:szCs w:val="20"/>
        </w:rPr>
      </w:pPr>
      <w:r w:rsidRPr="0057462B">
        <w:rPr>
          <w:szCs w:val="20"/>
        </w:rPr>
        <w:t xml:space="preserve">“BM000038850.JPG” (E75) </w:t>
      </w:r>
    </w:p>
    <w:p w14:paraId="0C7F836D"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12E1B415"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77C6480B" w14:textId="77777777" w:rsidR="008019E6" w:rsidRPr="0057462B" w:rsidRDefault="008019E6" w:rsidP="00182291"/>
    <w:p w14:paraId="0CC6B39A" w14:textId="77777777" w:rsidR="008019E6" w:rsidRPr="0057462B" w:rsidRDefault="008019E6" w:rsidP="00182291">
      <w:pPr>
        <w:rPr>
          <w:b/>
          <w:i/>
        </w:rPr>
      </w:pPr>
      <w:r w:rsidRPr="0057462B">
        <w:rPr>
          <w:b/>
          <w:i/>
        </w:rPr>
        <w:t>To:</w:t>
      </w:r>
    </w:p>
    <w:p w14:paraId="3DE4DA1C" w14:textId="77777777" w:rsidR="008019E6" w:rsidRPr="0057462B" w:rsidRDefault="008019E6" w:rsidP="001617C5">
      <w:pPr>
        <w:ind w:left="1440" w:hanging="1440"/>
        <w:jc w:val="both"/>
      </w:pPr>
      <w:r w:rsidRPr="0057462B">
        <w:rPr>
          <w:szCs w:val="20"/>
        </w:rPr>
        <w:t xml:space="preserve">Scope note: </w:t>
      </w:r>
      <w:r w:rsidRPr="0057462B">
        <w:rPr>
          <w:szCs w:val="20"/>
        </w:rPr>
        <w:tab/>
      </w:r>
    </w:p>
    <w:p w14:paraId="0F9042BC" w14:textId="77777777" w:rsidR="008019E6" w:rsidRPr="0057462B" w:rsidRDefault="008019E6" w:rsidP="001617C5">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2C5CE29E" w14:textId="77777777" w:rsidR="008019E6" w:rsidRPr="0057462B" w:rsidRDefault="008019E6" w:rsidP="001617C5">
      <w:pPr>
        <w:ind w:left="1440" w:hanging="22"/>
        <w:jc w:val="both"/>
        <w:rPr>
          <w:szCs w:val="20"/>
        </w:rPr>
      </w:pPr>
    </w:p>
    <w:p w14:paraId="026E8358" w14:textId="77777777" w:rsidR="008019E6" w:rsidRPr="0057462B" w:rsidRDefault="008019E6" w:rsidP="001617C5">
      <w:pPr>
        <w:ind w:left="1440" w:hanging="22"/>
        <w:jc w:val="both"/>
      </w:pPr>
      <w:r w:rsidRPr="0057462B">
        <w:t xml:space="preserve">It includes sets of signs of any nature, which may serve to designate something, or to communicate some propositional content. </w:t>
      </w:r>
    </w:p>
    <w:p w14:paraId="64B1866E" w14:textId="77777777" w:rsidR="008019E6" w:rsidRPr="0057462B" w:rsidRDefault="008019E6" w:rsidP="001617C5">
      <w:pPr>
        <w:ind w:left="1440" w:hanging="22"/>
        <w:jc w:val="both"/>
        <w:rPr>
          <w:szCs w:val="20"/>
        </w:rPr>
      </w:pPr>
    </w:p>
    <w:p w14:paraId="097F2466" w14:textId="77777777" w:rsidR="008019E6" w:rsidRPr="0057462B" w:rsidRDefault="008019E6" w:rsidP="001617C5">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6DA41FE3" w14:textId="77777777" w:rsidR="008019E6" w:rsidRPr="0057462B" w:rsidRDefault="008019E6" w:rsidP="001617C5">
      <w:pPr>
        <w:ind w:left="1440" w:hanging="22"/>
        <w:jc w:val="both"/>
        <w:rPr>
          <w:szCs w:val="20"/>
        </w:rPr>
      </w:pPr>
    </w:p>
    <w:p w14:paraId="4C684891" w14:textId="77777777" w:rsidR="008019E6" w:rsidRPr="0057462B" w:rsidRDefault="008019E6" w:rsidP="001617C5">
      <w:pPr>
        <w:ind w:left="1440" w:hanging="22"/>
        <w:jc w:val="both"/>
        <w:rPr>
          <w:szCs w:val="20"/>
        </w:rPr>
      </w:pPr>
      <w:r w:rsidRPr="0057462B">
        <w:rPr>
          <w:szCs w:val="20"/>
          <w:highlight w:val="green"/>
        </w:rPr>
        <w:t>In some cases, the content of an instance of E90 Symbolic Object may completely be represented by a serialized content model, such.. as the property P3 has note allows for describing this content model…</w:t>
      </w:r>
      <w:r w:rsidRPr="0057462B">
        <w:rPr>
          <w:highlight w:val="green"/>
        </w:rPr>
        <w:t xml:space="preserve">P3.1 has type: </w:t>
      </w:r>
      <w:hyperlink w:anchor="_E55_Type" w:history="1">
        <w:r w:rsidRPr="0057462B">
          <w:rPr>
            <w:rStyle w:val="Hyperlink"/>
            <w:highlight w:val="green"/>
          </w:rPr>
          <w:t>E55</w:t>
        </w:r>
      </w:hyperlink>
      <w:r w:rsidRPr="0057462B">
        <w:rPr>
          <w:highlight w:val="green"/>
        </w:rPr>
        <w:t xml:space="preserve"> Type</w:t>
      </w:r>
      <w:r w:rsidRPr="0057462B">
        <w:rPr>
          <w:szCs w:val="20"/>
          <w:highlight w:val="green"/>
        </w:rPr>
        <w:t xml:space="preserve"> to specify the encoding..</w:t>
      </w:r>
    </w:p>
    <w:p w14:paraId="57B4BB51" w14:textId="77777777" w:rsidR="008019E6" w:rsidRPr="0057462B" w:rsidRDefault="008019E6" w:rsidP="001617C5">
      <w:pPr>
        <w:pStyle w:val="BodyTextIndent"/>
        <w:widowControl/>
      </w:pPr>
      <w:r w:rsidRPr="0057462B">
        <w:t xml:space="preserve">Examples: </w:t>
      </w:r>
      <w:r w:rsidRPr="0057462B">
        <w:tab/>
      </w:r>
    </w:p>
    <w:p w14:paraId="4B82E7B2" w14:textId="77777777" w:rsidR="008019E6" w:rsidRPr="0057462B" w:rsidRDefault="008019E6" w:rsidP="00840E55">
      <w:pPr>
        <w:pStyle w:val="BodyTextIndent"/>
        <w:widowControl/>
        <w:numPr>
          <w:ilvl w:val="0"/>
          <w:numId w:val="31"/>
        </w:numPr>
      </w:pPr>
      <w:r w:rsidRPr="0057462B">
        <w:t>‘ecognizabl’</w:t>
      </w:r>
    </w:p>
    <w:p w14:paraId="77FF6643" w14:textId="77777777" w:rsidR="008019E6" w:rsidRPr="0057462B" w:rsidRDefault="008019E6" w:rsidP="00840E55">
      <w:pPr>
        <w:pStyle w:val="BodyTextIndent"/>
        <w:widowControl/>
        <w:numPr>
          <w:ilvl w:val="0"/>
          <w:numId w:val="31"/>
        </w:numPr>
      </w:pPr>
      <w:r w:rsidRPr="0057462B">
        <w:t>The “no-smoking” sign (E36)</w:t>
      </w:r>
    </w:p>
    <w:p w14:paraId="1C0306F0" w14:textId="77777777" w:rsidR="008019E6" w:rsidRPr="0057462B" w:rsidRDefault="008019E6" w:rsidP="00840E55">
      <w:pPr>
        <w:numPr>
          <w:ilvl w:val="0"/>
          <w:numId w:val="69"/>
        </w:numPr>
        <w:jc w:val="both"/>
        <w:rPr>
          <w:szCs w:val="20"/>
        </w:rPr>
      </w:pPr>
      <w:r w:rsidRPr="0057462B">
        <w:rPr>
          <w:szCs w:val="20"/>
        </w:rPr>
        <w:t xml:space="preserve">“BM000038850.JPG” (E75) </w:t>
      </w:r>
    </w:p>
    <w:p w14:paraId="3B2DDC8F"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69733CB4" w14:textId="77777777" w:rsidR="008019E6" w:rsidRPr="0057462B" w:rsidRDefault="008019E6" w:rsidP="00840E55">
      <w:pPr>
        <w:numPr>
          <w:ilvl w:val="0"/>
          <w:numId w:val="69"/>
        </w:numPr>
        <w:jc w:val="both"/>
      </w:pPr>
      <w:r w:rsidRPr="0057462B">
        <w:t>The distribution of form, tone and colour found on Leonardo da Vinci’s painting named “Mona Lisa” in daylight (E38)</w:t>
      </w:r>
    </w:p>
    <w:p w14:paraId="04ECAEAB" w14:textId="77777777" w:rsidR="008019E6" w:rsidRPr="0057462B" w:rsidRDefault="008019E6" w:rsidP="00BB28CF">
      <w:pPr>
        <w:pStyle w:val="Heading3"/>
      </w:pPr>
      <w:bookmarkStart w:id="2136" w:name="_Toc514256974"/>
      <w:r w:rsidRPr="0057462B">
        <w:t>Changes in the scope note of P50, P52, P55, P54</w:t>
      </w:r>
      <w:bookmarkEnd w:id="2136"/>
    </w:p>
    <w:p w14:paraId="06F59178" w14:textId="77777777" w:rsidR="008019E6" w:rsidRPr="0057462B" w:rsidRDefault="008019E6" w:rsidP="001617C5">
      <w:r w:rsidRPr="0057462B">
        <w:t>In the 25th CIDOC SIG meeting and the 18th FRBR-CIDOC CRM Harmonization meeting, at April 30th – May 3rd, 2012, at ICS – FORTH, the CRM-SIG, resolving the ISSUE 204, made changes to the following properties:</w:t>
      </w:r>
    </w:p>
    <w:p w14:paraId="15DA56AD" w14:textId="77777777" w:rsidR="008019E6" w:rsidRPr="0057462B" w:rsidRDefault="008019E6" w:rsidP="003D7D2C">
      <w:pPr>
        <w:rPr>
          <w:b/>
        </w:rPr>
      </w:pPr>
    </w:p>
    <w:p w14:paraId="743BF985" w14:textId="77777777" w:rsidR="008019E6" w:rsidRPr="0057462B" w:rsidRDefault="008019E6" w:rsidP="003D7D2C">
      <w:pPr>
        <w:rPr>
          <w:b/>
          <w:bCs/>
          <w:szCs w:val="20"/>
        </w:rPr>
      </w:pPr>
      <w:r w:rsidRPr="0057462B">
        <w:rPr>
          <w:b/>
        </w:rPr>
        <w:t xml:space="preserve">P50 has current keeper (is current keeper of) </w:t>
      </w:r>
      <w:r w:rsidRPr="0057462B">
        <w:t>(first paragraph of the scope note)</w:t>
      </w:r>
    </w:p>
    <w:p w14:paraId="3BE058E1" w14:textId="77777777" w:rsidR="008019E6" w:rsidRPr="0057462B" w:rsidRDefault="008019E6" w:rsidP="003D7D2C">
      <w:pPr>
        <w:ind w:left="2138" w:hanging="1418"/>
        <w:jc w:val="both"/>
        <w:rPr>
          <w:b/>
          <w:i/>
          <w:szCs w:val="20"/>
        </w:rPr>
      </w:pPr>
      <w:r w:rsidRPr="0057462B">
        <w:rPr>
          <w:b/>
          <w:i/>
          <w:szCs w:val="20"/>
        </w:rPr>
        <w:t>From:</w:t>
      </w:r>
    </w:p>
    <w:p w14:paraId="28BE896E"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this property</w:t>
      </w:r>
      <w:r w:rsidRPr="0057462B">
        <w:rPr>
          <w:szCs w:val="20"/>
        </w:rPr>
        <w:t xml:space="preserve"> was recorded. </w:t>
      </w:r>
    </w:p>
    <w:p w14:paraId="30AB04B3" w14:textId="77777777" w:rsidR="008019E6" w:rsidRPr="0057462B" w:rsidRDefault="008019E6" w:rsidP="003D7D2C">
      <w:pPr>
        <w:ind w:left="720"/>
        <w:jc w:val="both"/>
        <w:rPr>
          <w:i/>
          <w:iCs/>
          <w:szCs w:val="20"/>
        </w:rPr>
      </w:pPr>
      <w:r w:rsidRPr="0057462B">
        <w:rPr>
          <w:b/>
          <w:i/>
          <w:iCs/>
          <w:szCs w:val="20"/>
        </w:rPr>
        <w:t>To</w:t>
      </w:r>
      <w:r w:rsidRPr="0057462B">
        <w:rPr>
          <w:i/>
          <w:iCs/>
          <w:szCs w:val="20"/>
        </w:rPr>
        <w:t>:</w:t>
      </w:r>
    </w:p>
    <w:p w14:paraId="2BE0024C"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of validity of the record or database containing the statement that uses this property</w:t>
      </w:r>
      <w:r w:rsidRPr="0057462B">
        <w:rPr>
          <w:szCs w:val="20"/>
        </w:rPr>
        <w:t>.</w:t>
      </w:r>
    </w:p>
    <w:p w14:paraId="4BC4EB16" w14:textId="77777777" w:rsidR="008019E6" w:rsidRPr="0057462B" w:rsidRDefault="008019E6" w:rsidP="00B44CF2">
      <w:pPr>
        <w:jc w:val="both"/>
        <w:rPr>
          <w:szCs w:val="20"/>
        </w:rPr>
      </w:pPr>
      <w:bookmarkStart w:id="2137" w:name="_P51_has_former_or_current_owner_(is"/>
      <w:bookmarkEnd w:id="2137"/>
    </w:p>
    <w:p w14:paraId="5C7B7DC9" w14:textId="77777777" w:rsidR="008019E6" w:rsidRPr="0057462B" w:rsidRDefault="008019E6" w:rsidP="00B44CF2">
      <w:pPr>
        <w:rPr>
          <w:b/>
        </w:rPr>
      </w:pPr>
      <w:bookmarkStart w:id="2138" w:name="_P52_has_current_owner_(is_current_o"/>
      <w:bookmarkEnd w:id="2138"/>
      <w:r w:rsidRPr="0057462B">
        <w:rPr>
          <w:b/>
        </w:rPr>
        <w:t>P52 has current owner (is current owner of)</w:t>
      </w:r>
      <w:r w:rsidRPr="0057462B">
        <w:t xml:space="preserve"> (first paragraph of the scope note)</w:t>
      </w:r>
    </w:p>
    <w:p w14:paraId="08957D36" w14:textId="77777777" w:rsidR="008019E6" w:rsidRPr="0057462B" w:rsidRDefault="008019E6" w:rsidP="00B96633">
      <w:pPr>
        <w:ind w:left="720"/>
        <w:rPr>
          <w:b/>
          <w:i/>
          <w:szCs w:val="20"/>
        </w:rPr>
      </w:pPr>
      <w:r w:rsidRPr="0057462B">
        <w:rPr>
          <w:b/>
          <w:i/>
          <w:szCs w:val="20"/>
        </w:rPr>
        <w:t>From:</w:t>
      </w:r>
    </w:p>
    <w:p w14:paraId="69F13763"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Physical Thing </w:t>
      </w:r>
      <w:r w:rsidRPr="0057462B">
        <w:t>at the time this property</w:t>
      </w:r>
      <w:r w:rsidRPr="0057462B">
        <w:rPr>
          <w:szCs w:val="20"/>
        </w:rPr>
        <w:t xml:space="preserve"> was recorded.</w:t>
      </w:r>
    </w:p>
    <w:p w14:paraId="65E6C8B3" w14:textId="77777777" w:rsidR="008019E6" w:rsidRPr="0057462B" w:rsidRDefault="008019E6" w:rsidP="00B96633">
      <w:pPr>
        <w:ind w:left="720"/>
        <w:rPr>
          <w:b/>
          <w:i/>
          <w:szCs w:val="20"/>
        </w:rPr>
      </w:pPr>
      <w:r w:rsidRPr="0057462B">
        <w:rPr>
          <w:b/>
          <w:i/>
          <w:szCs w:val="20"/>
        </w:rPr>
        <w:t>To:</w:t>
      </w:r>
    </w:p>
    <w:p w14:paraId="61AE5EE8"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797BC8FD" w14:textId="77777777" w:rsidR="008019E6" w:rsidRPr="0057462B" w:rsidRDefault="008019E6" w:rsidP="003D7D2C">
      <w:pPr>
        <w:ind w:left="1418" w:hanging="1418"/>
        <w:rPr>
          <w:szCs w:val="20"/>
        </w:rPr>
      </w:pPr>
    </w:p>
    <w:p w14:paraId="1CDA8288" w14:textId="77777777" w:rsidR="008019E6" w:rsidRPr="0057462B" w:rsidRDefault="008019E6" w:rsidP="009E6C09">
      <w:pPr>
        <w:rPr>
          <w:b/>
        </w:rPr>
      </w:pPr>
      <w:bookmarkStart w:id="2139" w:name="_P53_has_former_or_current_location_"/>
      <w:bookmarkStart w:id="2140" w:name="_P54_has_current_permanent_location_"/>
      <w:bookmarkEnd w:id="2139"/>
      <w:bookmarkEnd w:id="2140"/>
      <w:r w:rsidRPr="0057462B">
        <w:rPr>
          <w:b/>
        </w:rPr>
        <w:t>P54 has current permanent location (is current permanent location of)</w:t>
      </w:r>
      <w:r w:rsidRPr="0057462B">
        <w:t xml:space="preserve"> (first paragraph of the scope note)</w:t>
      </w:r>
    </w:p>
    <w:p w14:paraId="05CE4F30" w14:textId="77777777" w:rsidR="008019E6" w:rsidRPr="0057462B" w:rsidRDefault="008019E6" w:rsidP="009E6C09">
      <w:pPr>
        <w:ind w:left="720"/>
        <w:rPr>
          <w:b/>
          <w:i/>
          <w:szCs w:val="20"/>
        </w:rPr>
      </w:pPr>
      <w:r w:rsidRPr="0057462B">
        <w:rPr>
          <w:b/>
          <w:i/>
          <w:szCs w:val="20"/>
        </w:rPr>
        <w:t>From:</w:t>
      </w:r>
    </w:p>
    <w:p w14:paraId="56C08541"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this property</w:t>
      </w:r>
      <w:r w:rsidRPr="0057462B">
        <w:rPr>
          <w:szCs w:val="20"/>
        </w:rPr>
        <w:t xml:space="preserve"> was recorded.</w:t>
      </w:r>
    </w:p>
    <w:p w14:paraId="32C4FDE2" w14:textId="77777777" w:rsidR="008019E6" w:rsidRPr="0057462B" w:rsidRDefault="008019E6" w:rsidP="009E6C09">
      <w:pPr>
        <w:ind w:left="720"/>
        <w:rPr>
          <w:b/>
          <w:i/>
          <w:szCs w:val="20"/>
        </w:rPr>
      </w:pPr>
      <w:r w:rsidRPr="0057462B">
        <w:rPr>
          <w:b/>
          <w:i/>
          <w:szCs w:val="20"/>
        </w:rPr>
        <w:lastRenderedPageBreak/>
        <w:t>To:</w:t>
      </w:r>
    </w:p>
    <w:p w14:paraId="4A4C96D3"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774300AE" w14:textId="77777777" w:rsidR="008019E6" w:rsidRPr="0057462B" w:rsidRDefault="008019E6" w:rsidP="003D7D2C">
      <w:pPr>
        <w:ind w:left="1418" w:hanging="1418"/>
        <w:rPr>
          <w:szCs w:val="20"/>
        </w:rPr>
      </w:pPr>
    </w:p>
    <w:p w14:paraId="607DFFDB" w14:textId="77777777" w:rsidR="008019E6" w:rsidRPr="0057462B" w:rsidRDefault="008019E6" w:rsidP="00CB5068">
      <w:pPr>
        <w:rPr>
          <w:b/>
        </w:rPr>
      </w:pPr>
      <w:bookmarkStart w:id="2141" w:name="_P55_has_current_location_(currently"/>
      <w:bookmarkEnd w:id="2141"/>
      <w:r w:rsidRPr="0057462B">
        <w:rPr>
          <w:b/>
        </w:rPr>
        <w:t>P55 has current location (currently holds)</w:t>
      </w:r>
      <w:r w:rsidRPr="0057462B">
        <w:t xml:space="preserve"> (first paragraph of the scope note)</w:t>
      </w:r>
    </w:p>
    <w:p w14:paraId="5CCD5D15" w14:textId="77777777" w:rsidR="008019E6" w:rsidRPr="0057462B" w:rsidRDefault="008019E6" w:rsidP="00CB5068">
      <w:pPr>
        <w:ind w:left="720"/>
        <w:rPr>
          <w:b/>
          <w:i/>
          <w:szCs w:val="20"/>
        </w:rPr>
      </w:pPr>
      <w:r w:rsidRPr="0057462B">
        <w:rPr>
          <w:b/>
          <w:i/>
          <w:szCs w:val="20"/>
        </w:rPr>
        <w:t>From:</w:t>
      </w:r>
    </w:p>
    <w:p w14:paraId="4D78D761"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the property</w:t>
      </w:r>
      <w:r w:rsidRPr="0057462B">
        <w:rPr>
          <w:szCs w:val="20"/>
        </w:rPr>
        <w:t xml:space="preserve"> was recorded.</w:t>
      </w:r>
    </w:p>
    <w:p w14:paraId="2FEB7B88" w14:textId="77777777" w:rsidR="008019E6" w:rsidRPr="0057462B" w:rsidRDefault="008019E6" w:rsidP="00CB5068">
      <w:pPr>
        <w:ind w:left="720"/>
        <w:rPr>
          <w:b/>
          <w:i/>
          <w:szCs w:val="20"/>
        </w:rPr>
      </w:pPr>
      <w:r w:rsidRPr="0057462B">
        <w:rPr>
          <w:b/>
          <w:i/>
          <w:szCs w:val="20"/>
        </w:rPr>
        <w:t>To:</w:t>
      </w:r>
    </w:p>
    <w:p w14:paraId="77EEDB55"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of validity of the record or database containing the statement that uses this property</w:t>
      </w:r>
      <w:r w:rsidRPr="0057462B">
        <w:rPr>
          <w:szCs w:val="20"/>
        </w:rPr>
        <w:t>.</w:t>
      </w:r>
    </w:p>
    <w:p w14:paraId="21613E4C" w14:textId="77777777" w:rsidR="008019E6" w:rsidRPr="0057462B" w:rsidRDefault="008019E6" w:rsidP="00362EEC">
      <w:pPr>
        <w:pStyle w:val="Heading3"/>
      </w:pPr>
      <w:bookmarkStart w:id="2142" w:name="_Toc514256975"/>
      <w:r w:rsidRPr="0057462B">
        <w:t>P88 consists of (forms part of) has been deleted</w:t>
      </w:r>
      <w:bookmarkEnd w:id="2142"/>
    </w:p>
    <w:p w14:paraId="2A9FAB2C" w14:textId="77777777" w:rsidR="008019E6" w:rsidRPr="0057462B" w:rsidRDefault="008019E6" w:rsidP="0027421A">
      <w:r w:rsidRPr="0057462B">
        <w:t>In the 25th CIDOC SIG meeting and the 18th FRBR-CIDOC CRM Harmonization meeting, at April 30th – May 3rd, 2012, at ICS – FORTH, the CRM-SIG, resolving the ISSUE 201, decided to delete E53 Place. P88 consists of (form part of):E53 Place and to post an new issue  about E18 Physical Thing occupies place. Appropriate updates were made to the text of CIDOC CRM:</w:t>
      </w:r>
    </w:p>
    <w:p w14:paraId="4A768E5A" w14:textId="77777777" w:rsidR="008019E6" w:rsidRPr="0057462B" w:rsidRDefault="008019E6" w:rsidP="00840E55">
      <w:pPr>
        <w:numPr>
          <w:ilvl w:val="0"/>
          <w:numId w:val="130"/>
        </w:numPr>
      </w:pPr>
      <w:r w:rsidRPr="0057462B">
        <w:rPr>
          <w:szCs w:val="20"/>
        </w:rPr>
        <w:t>CIDOC CRM Property Hierarchy, page xxvi</w:t>
      </w:r>
    </w:p>
    <w:p w14:paraId="413FE498" w14:textId="77777777" w:rsidR="008019E6" w:rsidRPr="0057462B" w:rsidRDefault="008019E6" w:rsidP="00840E55">
      <w:pPr>
        <w:numPr>
          <w:ilvl w:val="0"/>
          <w:numId w:val="130"/>
        </w:numPr>
      </w:pPr>
      <w:r w:rsidRPr="0057462B">
        <w:t>Property Section of E53 Place, page 22</w:t>
      </w:r>
    </w:p>
    <w:p w14:paraId="4B316326" w14:textId="77777777" w:rsidR="008019E6" w:rsidRPr="0057462B" w:rsidRDefault="008019E6" w:rsidP="00840E55">
      <w:pPr>
        <w:numPr>
          <w:ilvl w:val="0"/>
          <w:numId w:val="130"/>
        </w:numPr>
      </w:pPr>
      <w:r w:rsidRPr="0057462B">
        <w:t>CIDOC CRM Property declarations, page 59</w:t>
      </w:r>
    </w:p>
    <w:p w14:paraId="40B59108" w14:textId="77777777" w:rsidR="008019E6" w:rsidRPr="0057462B" w:rsidRDefault="008019E6" w:rsidP="00B330AF">
      <w:pPr>
        <w:pStyle w:val="Heading3"/>
        <w:rPr>
          <w:szCs w:val="20"/>
        </w:rPr>
      </w:pPr>
      <w:bookmarkStart w:id="2143" w:name="_Toc514256976"/>
      <w:r w:rsidRPr="0057462B">
        <w:t>The range of P142 used constituent (was used in) is changed</w:t>
      </w:r>
      <w:bookmarkEnd w:id="2143"/>
    </w:p>
    <w:p w14:paraId="1089ACC9" w14:textId="77777777" w:rsidR="008019E6" w:rsidRPr="0057462B" w:rsidRDefault="008019E6" w:rsidP="00B330AF">
      <w:r w:rsidRPr="0057462B">
        <w:t>In the 25th CIDOC SIG meeting and the 18th FRBR-CIDOC CRM Harmonization meeting, at April 30th – May 3rd, 2012, at ICS – FORTH, the CRM-SIG, the CRM-SIG resolving the ISSUE 209, made the following changes in the definition of P142 in page 74.</w:t>
      </w:r>
    </w:p>
    <w:p w14:paraId="0CB65C6F" w14:textId="77777777" w:rsidR="008019E6" w:rsidRPr="0057462B" w:rsidRDefault="008019E6" w:rsidP="00B330AF">
      <w:pPr>
        <w:rPr>
          <w:b/>
          <w:i/>
        </w:rPr>
      </w:pPr>
    </w:p>
    <w:p w14:paraId="4B04D7C1" w14:textId="77777777" w:rsidR="008019E6" w:rsidRPr="0057462B" w:rsidRDefault="008019E6" w:rsidP="00B330AF">
      <w:pPr>
        <w:rPr>
          <w:b/>
          <w:i/>
        </w:rPr>
      </w:pPr>
      <w:r w:rsidRPr="0057462B">
        <w:rPr>
          <w:b/>
          <w:i/>
        </w:rPr>
        <w:t>from:</w:t>
      </w:r>
    </w:p>
    <w:p w14:paraId="13D5E141" w14:textId="77777777" w:rsidR="008019E6" w:rsidRPr="0057462B" w:rsidRDefault="008019E6" w:rsidP="00B330AF">
      <w:r w:rsidRPr="0057462B">
        <w:t xml:space="preserve"> </w:t>
      </w:r>
    </w:p>
    <w:p w14:paraId="0F2F41CC" w14:textId="77777777" w:rsidR="008019E6" w:rsidRPr="0057462B" w:rsidRDefault="008019E6" w:rsidP="00FB3578">
      <w:pPr>
        <w:rPr>
          <w:b/>
          <w:szCs w:val="20"/>
        </w:rPr>
      </w:pPr>
      <w:r w:rsidRPr="0057462B">
        <w:rPr>
          <w:b/>
        </w:rPr>
        <w:t>P142 used constituent (was used in)</w:t>
      </w:r>
    </w:p>
    <w:p w14:paraId="22FBF80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66812D" w14:textId="77777777" w:rsidR="008019E6" w:rsidRPr="0057462B" w:rsidRDefault="008019E6" w:rsidP="00E541EA">
      <w:pPr>
        <w:pStyle w:val="FootnoteText"/>
        <w:widowControl/>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72767F6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017285" w14:textId="77777777" w:rsidR="008019E6" w:rsidRPr="0057462B" w:rsidRDefault="008019E6" w:rsidP="00E541EA">
      <w:pPr>
        <w:ind w:left="1418"/>
      </w:pPr>
    </w:p>
    <w:p w14:paraId="1D9340D8" w14:textId="77777777" w:rsidR="008019E6" w:rsidRPr="0057462B" w:rsidRDefault="008019E6" w:rsidP="00E541EA">
      <w:r w:rsidRPr="0057462B">
        <w:t>Quantification:</w:t>
      </w:r>
      <w:r w:rsidRPr="0057462B">
        <w:tab/>
        <w:t>(0:n,0:n)</w:t>
      </w:r>
    </w:p>
    <w:p w14:paraId="352B60DB" w14:textId="77777777" w:rsidR="008019E6" w:rsidRPr="0057462B" w:rsidRDefault="008019E6" w:rsidP="00E541EA">
      <w:pPr>
        <w:ind w:left="1418"/>
      </w:pPr>
    </w:p>
    <w:p w14:paraId="5C2F88D9" w14:textId="77777777" w:rsidR="008019E6" w:rsidRPr="0057462B" w:rsidRDefault="008019E6" w:rsidP="00E541EA">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26A1DE20" w14:textId="77777777" w:rsidR="008019E6" w:rsidRPr="0057462B" w:rsidRDefault="008019E6" w:rsidP="00E541EA">
      <w:pPr>
        <w:spacing w:after="120"/>
        <w:jc w:val="both"/>
      </w:pPr>
      <w:r w:rsidRPr="0057462B">
        <w:t>Examples:</w:t>
      </w:r>
      <w:r w:rsidRPr="0057462B">
        <w:tab/>
      </w:r>
    </w:p>
    <w:p w14:paraId="2AD33DAE"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w:t>
      </w:r>
    </w:p>
    <w:p w14:paraId="04F1FDB4" w14:textId="77777777" w:rsidR="008019E6" w:rsidRPr="0057462B" w:rsidRDefault="008019E6" w:rsidP="00840E55">
      <w:pPr>
        <w:numPr>
          <w:ilvl w:val="0"/>
          <w:numId w:val="94"/>
        </w:numPr>
        <w:ind w:left="1843"/>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w:t>
      </w:r>
    </w:p>
    <w:p w14:paraId="529E8C6D" w14:textId="77777777" w:rsidR="008019E6" w:rsidRPr="0057462B" w:rsidRDefault="008019E6" w:rsidP="00B330AF">
      <w:r w:rsidRPr="0057462B">
        <w:rPr>
          <w:b/>
          <w:i/>
        </w:rPr>
        <w:t>to:</w:t>
      </w:r>
      <w:r w:rsidRPr="0057462B">
        <w:t xml:space="preserve"> </w:t>
      </w:r>
    </w:p>
    <w:p w14:paraId="277E079E" w14:textId="77777777" w:rsidR="008019E6" w:rsidRPr="0057462B" w:rsidRDefault="008019E6" w:rsidP="00B330AF"/>
    <w:p w14:paraId="28F6FFF5" w14:textId="77777777" w:rsidR="008019E6" w:rsidRPr="0057462B" w:rsidRDefault="008019E6" w:rsidP="00FB3578">
      <w:pPr>
        <w:rPr>
          <w:b/>
          <w:szCs w:val="20"/>
        </w:rPr>
      </w:pPr>
      <w:r w:rsidRPr="0057462B">
        <w:rPr>
          <w:b/>
        </w:rPr>
        <w:t>P142 used constituent (was used in)</w:t>
      </w:r>
    </w:p>
    <w:p w14:paraId="26C61F6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19AEFA73" w14:textId="77777777" w:rsidR="008019E6" w:rsidRPr="0057462B" w:rsidRDefault="008019E6" w:rsidP="00E541EA">
      <w:pPr>
        <w:pStyle w:val="FootnoteText"/>
        <w:widowControl/>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8CACD5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337777" w14:textId="77777777" w:rsidR="008019E6" w:rsidRPr="0057462B" w:rsidRDefault="008019E6" w:rsidP="00E541EA">
      <w:pPr>
        <w:ind w:left="1418"/>
      </w:pPr>
    </w:p>
    <w:p w14:paraId="1C7ADE4F" w14:textId="77777777" w:rsidR="008019E6" w:rsidRPr="0057462B" w:rsidRDefault="008019E6" w:rsidP="00E541EA">
      <w:r w:rsidRPr="0057462B">
        <w:t>Quantification:</w:t>
      </w:r>
      <w:r w:rsidRPr="0057462B">
        <w:tab/>
        <w:t>(0:n,0:n)</w:t>
      </w:r>
    </w:p>
    <w:p w14:paraId="30AF3A84" w14:textId="77777777" w:rsidR="008019E6" w:rsidRPr="0057462B" w:rsidRDefault="008019E6" w:rsidP="00E541EA">
      <w:pPr>
        <w:ind w:left="1418"/>
      </w:pPr>
    </w:p>
    <w:p w14:paraId="4D64AE2C" w14:textId="77777777" w:rsidR="008019E6" w:rsidRPr="0057462B" w:rsidRDefault="008019E6" w:rsidP="00E541EA">
      <w:pPr>
        <w:spacing w:after="100"/>
        <w:ind w:left="1418" w:hanging="1418"/>
        <w:jc w:val="both"/>
      </w:pPr>
      <w:r w:rsidRPr="0057462B">
        <w:t>Scope note:</w:t>
      </w:r>
      <w:r w:rsidRPr="0057462B">
        <w:tab/>
        <w:t>This property associates the event of assigning an instance of E42 Identifier with  the instances of E90 Symbolic Object that were used as constituents of the identifier.</w:t>
      </w:r>
    </w:p>
    <w:p w14:paraId="2A7AAE1E" w14:textId="77777777" w:rsidR="008019E6" w:rsidRPr="0057462B" w:rsidRDefault="008019E6" w:rsidP="00E541EA">
      <w:pPr>
        <w:spacing w:after="120"/>
        <w:jc w:val="both"/>
      </w:pPr>
      <w:r w:rsidRPr="0057462B">
        <w:t>Examples:</w:t>
      </w:r>
      <w:r w:rsidRPr="0057462B">
        <w:tab/>
      </w:r>
    </w:p>
    <w:p w14:paraId="3F769076"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290D75C" w14:textId="77777777"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49A2ABC1"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lastRenderedPageBreak/>
        <w:t>used constituent</w:t>
      </w:r>
      <w:r w:rsidRPr="0057462B">
        <w:t xml:space="preserve"> ‘(Choreographic Work: Bausch)’(E90) </w:t>
      </w:r>
    </w:p>
    <w:p w14:paraId="00A3E1F6"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2A203B7D" w14:textId="77777777" w:rsidR="008019E6" w:rsidRPr="0057462B"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3196E8D4" w14:textId="77777777" w:rsidR="008019E6" w:rsidRPr="0057462B" w:rsidRDefault="008019E6" w:rsidP="00B330AF">
      <w:r w:rsidRPr="0057462B">
        <w:t xml:space="preserve">  </w:t>
      </w:r>
    </w:p>
    <w:p w14:paraId="056ED7C3" w14:textId="77777777" w:rsidR="008019E6" w:rsidRPr="0057462B" w:rsidRDefault="008019E6" w:rsidP="00B330AF">
      <w:r w:rsidRPr="0057462B">
        <w:t>The range of P142 has been changed in the following:</w:t>
      </w:r>
    </w:p>
    <w:p w14:paraId="0857FB4B" w14:textId="77777777" w:rsidR="008019E6" w:rsidRPr="0057462B" w:rsidRDefault="008019E6" w:rsidP="00C76D0B">
      <w:pPr>
        <w:ind w:left="720"/>
      </w:pPr>
      <w:r w:rsidRPr="0057462B">
        <w:rPr>
          <w:u w:val="single"/>
        </w:rPr>
        <w:t>Page xxv</w:t>
      </w:r>
      <w:r w:rsidRPr="0057462B">
        <w:t xml:space="preserve">: CIDOC Property Hierarchy </w:t>
      </w:r>
    </w:p>
    <w:p w14:paraId="325024DB" w14:textId="77777777" w:rsidR="008019E6" w:rsidRPr="0057462B" w:rsidRDefault="008019E6" w:rsidP="00C76D0B">
      <w:pPr>
        <w:ind w:left="720"/>
      </w:pPr>
      <w:r w:rsidRPr="0057462B">
        <w:rPr>
          <w:u w:val="single"/>
        </w:rPr>
        <w:t>Page 9</w:t>
      </w:r>
      <w:r w:rsidRPr="0057462B">
        <w:t>: Property section of E15</w:t>
      </w:r>
    </w:p>
    <w:p w14:paraId="47A2B505" w14:textId="77777777" w:rsidR="008019E6" w:rsidRPr="0057462B" w:rsidRDefault="008019E6" w:rsidP="00C76D0B">
      <w:pPr>
        <w:ind w:left="720"/>
      </w:pPr>
      <w:r w:rsidRPr="0057462B">
        <w:rPr>
          <w:u w:val="single"/>
        </w:rPr>
        <w:t>Page 41</w:t>
      </w:r>
      <w:r w:rsidRPr="0057462B">
        <w:t>: Superproperty section of P16</w:t>
      </w:r>
    </w:p>
    <w:p w14:paraId="48075FA3" w14:textId="77777777" w:rsidR="008019E6" w:rsidRPr="0057462B" w:rsidRDefault="008019E6" w:rsidP="00DD3775">
      <w:pPr>
        <w:pStyle w:val="Heading3"/>
      </w:pPr>
      <w:bookmarkStart w:id="2144" w:name="_Toc514256977"/>
      <w:r w:rsidRPr="0057462B">
        <w:t>New property P150 has been added</w:t>
      </w:r>
      <w:bookmarkEnd w:id="2144"/>
    </w:p>
    <w:p w14:paraId="5DECD810" w14:textId="77777777" w:rsidR="008019E6" w:rsidRPr="0057462B" w:rsidRDefault="008019E6" w:rsidP="00DD3775">
      <w:r w:rsidRPr="0057462B">
        <w:t>In the 25th CIDOC SIG meeting and the 18th FRBR-CIDOC CRM Harmonization meeting, at April 30th – May 3rd, 2012, at ICS – FORTH, the CRM-SIG, resolving the ISSUE 208. The CRM-SIG decided to add a new property P150 (</w:t>
      </w:r>
      <w:r w:rsidRPr="0057462B">
        <w:rPr>
          <w:i/>
        </w:rPr>
        <w:t>the name will be decided to the next meeting</w:t>
      </w:r>
      <w:r w:rsidRPr="0057462B">
        <w:t>) to E55 Type the following:</w:t>
      </w:r>
    </w:p>
    <w:p w14:paraId="6229D492" w14:textId="77777777" w:rsidR="008019E6" w:rsidRPr="0057462B" w:rsidRDefault="008019E6" w:rsidP="00B330AF"/>
    <w:p w14:paraId="79CCE16B" w14:textId="77777777" w:rsidR="008019E6" w:rsidRPr="0057462B" w:rsidRDefault="008019E6" w:rsidP="009C5A2B">
      <w:pPr>
        <w:rPr>
          <w:b/>
        </w:rPr>
      </w:pPr>
      <w:r w:rsidRPr="0057462B">
        <w:rPr>
          <w:b/>
        </w:rPr>
        <w:t>P150 defines typical parts of (defines typical wholes for)</w:t>
      </w:r>
    </w:p>
    <w:p w14:paraId="43F0B3CA" w14:textId="77777777" w:rsidR="008019E6" w:rsidRPr="0057462B" w:rsidRDefault="008019E6" w:rsidP="0018730F">
      <w:r w:rsidRPr="0057462B">
        <w:t>Domain:</w:t>
      </w:r>
      <w:r w:rsidRPr="0057462B">
        <w:tab/>
      </w:r>
      <w:r w:rsidRPr="0057462B">
        <w:tab/>
        <w:t>E55 Type</w:t>
      </w:r>
    </w:p>
    <w:p w14:paraId="042E3835" w14:textId="77777777" w:rsidR="008019E6" w:rsidRPr="0057462B" w:rsidRDefault="008019E6" w:rsidP="0018730F">
      <w:r w:rsidRPr="0057462B">
        <w:t>Range:</w:t>
      </w:r>
      <w:r w:rsidRPr="0057462B">
        <w:tab/>
      </w:r>
      <w:r w:rsidRPr="0057462B">
        <w:tab/>
        <w:t>E55 Type</w:t>
      </w:r>
    </w:p>
    <w:p w14:paraId="7C2F0B56" w14:textId="77777777" w:rsidR="008019E6" w:rsidRPr="0057462B" w:rsidRDefault="008019E6" w:rsidP="0018730F">
      <w:r w:rsidRPr="0057462B">
        <w:t>Quantification:</w:t>
      </w:r>
      <w:r w:rsidRPr="0057462B">
        <w:tab/>
        <w:t>many to many (0,n:0,n)</w:t>
      </w:r>
    </w:p>
    <w:p w14:paraId="33D2EA63" w14:textId="77777777" w:rsidR="008019E6" w:rsidRPr="0057462B" w:rsidRDefault="008019E6" w:rsidP="0018730F"/>
    <w:p w14:paraId="3D76B374" w14:textId="77777777" w:rsidR="008019E6" w:rsidRPr="0057462B" w:rsidRDefault="008019E6" w:rsidP="0018730F">
      <w:pPr>
        <w:ind w:left="1440" w:hanging="1440"/>
      </w:pPr>
      <w:r w:rsidRPr="0057462B">
        <w:t>Scope note:</w:t>
      </w:r>
      <w:r w:rsidRPr="0057462B">
        <w:tab/>
        <w:t>The property “</w:t>
      </w:r>
      <w:r w:rsidRPr="0057462B">
        <w:rPr>
          <w:highlight w:val="green"/>
        </w:rPr>
        <w:t>broaderPartitive</w:t>
      </w:r>
      <w:r w:rsidRPr="0057462B">
        <w:t>” associates an instance of E55 Type “A” with an instance of E55 Type “B”, when items of type “A” typically form part of items of type “B”, such as “car motors” and “cars”.</w:t>
      </w:r>
    </w:p>
    <w:p w14:paraId="0DCF3AAA" w14:textId="77777777" w:rsidR="008019E6" w:rsidRPr="0057462B" w:rsidRDefault="008019E6" w:rsidP="0018730F">
      <w:pPr>
        <w:ind w:left="1440" w:hanging="1440"/>
      </w:pPr>
    </w:p>
    <w:p w14:paraId="620A5735" w14:textId="77777777" w:rsidR="008019E6" w:rsidRPr="0057462B" w:rsidRDefault="008019E6" w:rsidP="0018730F">
      <w:r w:rsidRPr="0057462B">
        <w:tab/>
      </w:r>
      <w:r w:rsidRPr="0057462B">
        <w:tab/>
        <w:t xml:space="preserve">It allows Types to be organised into hierarchies. This is the sense of "broader term partitive  </w:t>
      </w:r>
      <w:r w:rsidRPr="0057462B">
        <w:tab/>
      </w:r>
      <w:r w:rsidRPr="0057462B">
        <w:tab/>
        <w:t>(BTP)" as defined in ISO 2788 and “broaderPartitive” in SKOS.</w:t>
      </w:r>
    </w:p>
    <w:p w14:paraId="41C08916" w14:textId="77777777" w:rsidR="008019E6" w:rsidRPr="0057462B" w:rsidRDefault="008019E6" w:rsidP="0018730F">
      <w:r w:rsidRPr="0057462B">
        <w:t>Examples:</w:t>
      </w:r>
      <w:r w:rsidRPr="0057462B">
        <w:tab/>
      </w:r>
    </w:p>
    <w:p w14:paraId="1257DC00" w14:textId="77777777" w:rsidR="008019E6" w:rsidRPr="0057462B" w:rsidRDefault="008019E6" w:rsidP="00840E55">
      <w:pPr>
        <w:numPr>
          <w:ilvl w:val="0"/>
          <w:numId w:val="94"/>
        </w:numPr>
        <w:ind w:left="1843"/>
      </w:pPr>
      <w:r w:rsidRPr="0057462B">
        <w:t>Car motors (E55) has broader term cars (E55)</w:t>
      </w:r>
    </w:p>
    <w:p w14:paraId="4F9F98A8" w14:textId="77777777" w:rsidR="008019E6" w:rsidRPr="0057462B" w:rsidRDefault="008019E6" w:rsidP="00B330AF">
      <w:pPr>
        <w:pStyle w:val="FootnoteText"/>
        <w:widowControl/>
      </w:pPr>
    </w:p>
    <w:p w14:paraId="38B048C3" w14:textId="77777777" w:rsidR="008019E6" w:rsidRPr="0057462B" w:rsidRDefault="008019E6" w:rsidP="009C5A2B">
      <w:r w:rsidRPr="0057462B">
        <w:t xml:space="preserve">Also appropriate changes were made to (1)  the property section to E55 Type   (2) </w:t>
      </w:r>
      <w:r w:rsidRPr="0057462B">
        <w:rPr>
          <w:szCs w:val="20"/>
        </w:rPr>
        <w:t>CIDOC CRM Property Hierarchy</w:t>
      </w:r>
      <w:r w:rsidRPr="0057462B">
        <w:t xml:space="preserve"> table in page xxvii</w:t>
      </w:r>
    </w:p>
    <w:p w14:paraId="5DE4319C" w14:textId="77777777" w:rsidR="008019E6" w:rsidRPr="0057462B" w:rsidRDefault="008019E6" w:rsidP="00995B92">
      <w:pPr>
        <w:pStyle w:val="Heading3"/>
      </w:pPr>
      <w:bookmarkStart w:id="2145" w:name="_Toc514256978"/>
      <w:r w:rsidRPr="0057462B">
        <w:t>New property P152 has been added</w:t>
      </w:r>
      <w:bookmarkEnd w:id="2145"/>
    </w:p>
    <w:p w14:paraId="16502689" w14:textId="77777777" w:rsidR="008019E6" w:rsidRPr="0057462B" w:rsidRDefault="008019E6" w:rsidP="00EA7BF0">
      <w:r w:rsidRPr="0057462B">
        <w:t>In the 25th CIDOC SIG meeting and the 18th FRBR-CIDOC CRM Harmonization meeting, at April 30th – May 3rd, 2012, at ICS – FORTH, the CRM-SIG, resolving the ISSUE 199. The CRM-SIG decided to add a new property P152 has parent(is parent of)  the following:</w:t>
      </w:r>
    </w:p>
    <w:p w14:paraId="1BE308B9" w14:textId="77777777" w:rsidR="008019E6" w:rsidRPr="0057462B" w:rsidRDefault="008019E6" w:rsidP="009C5A2B"/>
    <w:p w14:paraId="6FD26876" w14:textId="77777777" w:rsidR="008019E6" w:rsidRPr="0057462B" w:rsidRDefault="008019E6" w:rsidP="00476FC1">
      <w:pPr>
        <w:rPr>
          <w:b/>
        </w:rPr>
      </w:pPr>
      <w:r w:rsidRPr="0057462B">
        <w:rPr>
          <w:b/>
        </w:rPr>
        <w:t>P152 has parent (is parent of)</w:t>
      </w:r>
    </w:p>
    <w:p w14:paraId="75FE6D1A" w14:textId="77777777" w:rsidR="008019E6" w:rsidRPr="0057462B" w:rsidRDefault="008019E6" w:rsidP="00EA7BF0">
      <w:r w:rsidRPr="0057462B">
        <w:t>Domain:</w:t>
      </w:r>
      <w:r w:rsidRPr="0057462B">
        <w:tab/>
      </w:r>
      <w:r w:rsidRPr="0057462B">
        <w:tab/>
        <w:t>E21 Person</w:t>
      </w:r>
    </w:p>
    <w:p w14:paraId="3CAC7090" w14:textId="77777777" w:rsidR="008019E6" w:rsidRPr="0057462B" w:rsidRDefault="008019E6" w:rsidP="00EA7BF0">
      <w:r w:rsidRPr="0057462B">
        <w:t>Range:</w:t>
      </w:r>
      <w:r w:rsidRPr="0057462B">
        <w:tab/>
      </w:r>
      <w:r w:rsidRPr="0057462B">
        <w:tab/>
        <w:t>E21 Person</w:t>
      </w:r>
    </w:p>
    <w:p w14:paraId="3E67105D" w14:textId="77777777" w:rsidR="008019E6" w:rsidRPr="0057462B" w:rsidRDefault="008019E6" w:rsidP="00EA7BF0">
      <w:r w:rsidRPr="0057462B">
        <w:t xml:space="preserve">Subproperty of: </w:t>
      </w:r>
      <w:r w:rsidRPr="0057462B">
        <w:tab/>
      </w:r>
    </w:p>
    <w:p w14:paraId="12EBA7A4" w14:textId="77777777" w:rsidR="008019E6" w:rsidRPr="0057462B" w:rsidRDefault="008019E6" w:rsidP="00EA7BF0">
      <w:r w:rsidRPr="0057462B">
        <w:t>Quantification:</w:t>
      </w:r>
      <w:r w:rsidRPr="0057462B">
        <w:tab/>
        <w:t xml:space="preserve"> (2,n:0:n)</w:t>
      </w:r>
    </w:p>
    <w:p w14:paraId="758AE89C" w14:textId="77777777" w:rsidR="008019E6" w:rsidRPr="0057462B" w:rsidRDefault="008019E6" w:rsidP="00EA7BF0"/>
    <w:p w14:paraId="6D0AA50D" w14:textId="77777777" w:rsidR="008019E6" w:rsidRPr="0057462B" w:rsidRDefault="008019E6" w:rsidP="00EA7BF0">
      <w:pPr>
        <w:ind w:left="1440" w:hanging="1440"/>
        <w:rPr>
          <w:highlight w:val="green"/>
        </w:rPr>
      </w:pPr>
      <w:r w:rsidRPr="0057462B">
        <w:t>Scope note:</w:t>
      </w:r>
      <w:r w:rsidRPr="0057462B">
        <w:tab/>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p>
    <w:p w14:paraId="4C6AD1A4" w14:textId="77777777" w:rsidR="008019E6" w:rsidRPr="0057462B" w:rsidRDefault="008019E6" w:rsidP="00EA7BF0">
      <w:pPr>
        <w:ind w:left="1440" w:hanging="1440"/>
        <w:rPr>
          <w:highlight w:val="green"/>
        </w:rPr>
      </w:pPr>
    </w:p>
    <w:p w14:paraId="38F96C67" w14:textId="77777777" w:rsidR="008019E6" w:rsidRPr="0057462B" w:rsidRDefault="008019E6" w:rsidP="007E0487">
      <w:pPr>
        <w:ind w:left="1440"/>
      </w:pPr>
      <w:r w:rsidRPr="0057462B">
        <w:rPr>
          <w:highlight w:val="green"/>
        </w:rPr>
        <w:t>The superproperty of this property is in abeyance until the next meeting. It should be paths for  was born – gave birth, was born, by father..</w:t>
      </w:r>
    </w:p>
    <w:p w14:paraId="53C06D81" w14:textId="77777777" w:rsidR="008019E6" w:rsidRPr="0057462B" w:rsidRDefault="008019E6" w:rsidP="007120FB">
      <w:r w:rsidRPr="0057462B">
        <w:t xml:space="preserve">Also appropriate changes were made to (1)  the property section to E21 Person (2)   </w:t>
      </w:r>
      <w:r w:rsidRPr="0057462B">
        <w:rPr>
          <w:szCs w:val="20"/>
        </w:rPr>
        <w:t>CIDOC CRM Property Hierarchy</w:t>
      </w:r>
      <w:r w:rsidRPr="0057462B">
        <w:t xml:space="preserve"> table in page xxvii</w:t>
      </w:r>
    </w:p>
    <w:p w14:paraId="1835CFA6" w14:textId="77777777" w:rsidR="008019E6" w:rsidRPr="0057462B" w:rsidRDefault="008019E6" w:rsidP="001D6F07">
      <w:pPr>
        <w:pStyle w:val="Heading2"/>
      </w:pPr>
      <w:bookmarkStart w:id="2146" w:name="_Toc514256979"/>
      <w:r w:rsidRPr="0057462B">
        <w:t>Proofreading:</w:t>
      </w:r>
      <w:bookmarkEnd w:id="2146"/>
    </w:p>
    <w:p w14:paraId="636BC85A" w14:textId="77777777" w:rsidR="008019E6" w:rsidRPr="0057462B" w:rsidRDefault="008019E6" w:rsidP="00C36B43">
      <w:pPr>
        <w:ind w:left="720" w:hanging="720"/>
      </w:pPr>
      <w:r w:rsidRPr="0057462B">
        <w:rPr>
          <w:u w:val="single"/>
        </w:rPr>
        <w:t>Page xvi:</w:t>
      </w:r>
      <w:r w:rsidRPr="0057462B">
        <w:t xml:space="preserve">  In the 25th CIDOC SIG meeting and the 18th FRBR-CIDOC CRM Harmonization meeting, at April 30th – May 3rd, 2012, at ICS – FORTH, the CRM-SIG, it is decided to made the following changes for clarification reasons to Disjointness </w:t>
      </w:r>
    </w:p>
    <w:p w14:paraId="38F2159D" w14:textId="77777777" w:rsidR="008019E6" w:rsidRPr="0057462B" w:rsidRDefault="008019E6" w:rsidP="00C36B43">
      <w:pPr>
        <w:ind w:left="720"/>
        <w:rPr>
          <w:b/>
          <w:i/>
        </w:rPr>
      </w:pPr>
      <w:r w:rsidRPr="0057462B">
        <w:rPr>
          <w:b/>
          <w:i/>
        </w:rPr>
        <w:lastRenderedPageBreak/>
        <w:t xml:space="preserve">from </w:t>
      </w:r>
    </w:p>
    <w:p w14:paraId="3A33F79C" w14:textId="77777777" w:rsidR="008019E6" w:rsidRPr="0057462B" w:rsidRDefault="008019E6" w:rsidP="00C36B43">
      <w:pPr>
        <w:ind w:left="720"/>
      </w:pPr>
      <w:r w:rsidRPr="0057462B">
        <w:t xml:space="preserve">“Classes are disjoint if they share no common instances in any possible world. There are many examples of disjoint classes in the CRM.” </w:t>
      </w:r>
    </w:p>
    <w:p w14:paraId="76AEF1C3" w14:textId="77777777" w:rsidR="008019E6" w:rsidRPr="0057462B" w:rsidRDefault="008019E6" w:rsidP="00C36B43">
      <w:pPr>
        <w:ind w:left="720"/>
        <w:rPr>
          <w:b/>
          <w:i/>
          <w:szCs w:val="20"/>
        </w:rPr>
      </w:pPr>
      <w:r w:rsidRPr="0057462B">
        <w:rPr>
          <w:b/>
          <w:i/>
        </w:rPr>
        <w:t xml:space="preserve">To </w:t>
      </w:r>
    </w:p>
    <w:p w14:paraId="307DBABB" w14:textId="77777777" w:rsidR="008019E6" w:rsidRPr="0057462B" w:rsidRDefault="008019E6" w:rsidP="00C36B43">
      <w:pPr>
        <w:pStyle w:val="BodyTextIndent"/>
        <w:ind w:left="720"/>
      </w:pPr>
      <w:r w:rsidRPr="0057462B">
        <w:t>Classes are disjoint if they share no common instances in any possible world. That implies that it is not possible to instantiate an item using a combination of classes that are mutually disjoint or with subclasses of them (see “multiple instantiation” in section “Terminology”). There are many examples of disjoint classes in the CRM.</w:t>
      </w:r>
    </w:p>
    <w:p w14:paraId="62715932" w14:textId="77777777" w:rsidR="008019E6" w:rsidRPr="0057462B" w:rsidRDefault="008019E6" w:rsidP="008C0D70">
      <w:pPr>
        <w:ind w:left="720" w:hanging="720"/>
        <w:rPr>
          <w:szCs w:val="20"/>
        </w:rPr>
      </w:pPr>
      <w:r w:rsidRPr="0057462B">
        <w:rPr>
          <w:u w:val="single"/>
        </w:rPr>
        <w:t>Page 62:</w:t>
      </w:r>
      <w:r w:rsidRPr="0057462B">
        <w:t xml:space="preserve"> In the first sentence of the scope note of P98 brought into life (was born), the phrase </w:t>
      </w:r>
      <w:r w:rsidRPr="0057462B">
        <w:rPr>
          <w:i/>
          <w:szCs w:val="20"/>
        </w:rPr>
        <w:t>E67Birth</w:t>
      </w:r>
      <w:r w:rsidRPr="0057462B">
        <w:t xml:space="preserve"> became  </w:t>
      </w:r>
      <w:r w:rsidRPr="0057462B">
        <w:rPr>
          <w:szCs w:val="20"/>
        </w:rPr>
        <w:t>E67 Birth</w:t>
      </w:r>
    </w:p>
    <w:p w14:paraId="3177B506" w14:textId="77777777" w:rsidR="008019E6" w:rsidRPr="0057462B" w:rsidRDefault="008019E6" w:rsidP="00EA722D">
      <w:pPr>
        <w:ind w:left="720" w:hanging="720"/>
      </w:pPr>
      <w:r w:rsidRPr="0057462B">
        <w:rPr>
          <w:u w:val="single"/>
        </w:rPr>
        <w:t xml:space="preserve">Page 65: </w:t>
      </w:r>
      <w:r w:rsidRPr="0057462B">
        <w:t>In P109 has current or former curator (is current or former curator of), the hyperlink of code P49 has former or current keeper (is former or current keeper of) to the subproperty section has been added.</w:t>
      </w:r>
    </w:p>
    <w:p w14:paraId="58686332" w14:textId="77777777" w:rsidR="008019E6" w:rsidRPr="0057462B" w:rsidRDefault="008019E6" w:rsidP="00EA722D">
      <w:pPr>
        <w:ind w:left="720" w:hanging="720"/>
      </w:pPr>
      <w:r w:rsidRPr="0057462B">
        <w:rPr>
          <w:u w:val="single"/>
        </w:rPr>
        <w:t>Page 70:</w:t>
      </w:r>
      <w:r w:rsidRPr="0057462B">
        <w:t xml:space="preserve"> In the scope note of </w:t>
      </w:r>
      <w:r w:rsidRPr="0057462B">
        <w:rPr>
          <w:i/>
        </w:rPr>
        <w:t>P128 carries(is carried by)</w:t>
      </w:r>
      <w:r w:rsidRPr="0057462B">
        <w:t>, in the first sentence the E73 Information Object became E90 Symbolic Object.</w:t>
      </w:r>
    </w:p>
    <w:p w14:paraId="37B261F6" w14:textId="77777777" w:rsidR="008019E6" w:rsidRPr="0057462B" w:rsidRDefault="008019E6" w:rsidP="00EA722D">
      <w:pPr>
        <w:ind w:left="720" w:hanging="720"/>
      </w:pPr>
      <w:r w:rsidRPr="0057462B">
        <w:rPr>
          <w:u w:val="single"/>
        </w:rPr>
        <w:t>Page 119</w:t>
      </w:r>
      <w:r w:rsidRPr="0057462B">
        <w:t xml:space="preserve">:The range of  </w:t>
      </w:r>
      <w:r w:rsidRPr="0057462B">
        <w:rPr>
          <w:i/>
        </w:rPr>
        <w:t xml:space="preserve">P128 carries(is carried by), </w:t>
      </w:r>
      <w:r w:rsidRPr="0057462B">
        <w:t>in the table  of the section CRM-Compatible Form, set to E90 Symbolic Object.</w:t>
      </w:r>
    </w:p>
    <w:p w14:paraId="5164EA51" w14:textId="77777777" w:rsidR="008019E6" w:rsidRPr="0057462B" w:rsidRDefault="008019E6" w:rsidP="00EA722D">
      <w:pPr>
        <w:ind w:left="720" w:hanging="720"/>
      </w:pPr>
      <w:r w:rsidRPr="0057462B">
        <w:rPr>
          <w:u w:val="single"/>
        </w:rPr>
        <w:t>Page 76</w:t>
      </w:r>
      <w:r w:rsidRPr="0057462B">
        <w:t xml:space="preserve">: the first paragraph of P147 has been changed </w:t>
      </w:r>
    </w:p>
    <w:p w14:paraId="277DF800" w14:textId="77777777" w:rsidR="008019E6" w:rsidRPr="0057462B" w:rsidRDefault="008019E6" w:rsidP="00D0325D">
      <w:pPr>
        <w:ind w:left="720"/>
        <w:rPr>
          <w:b/>
          <w:i/>
        </w:rPr>
      </w:pPr>
      <w:r w:rsidRPr="0057462B">
        <w:rPr>
          <w:b/>
          <w:i/>
        </w:rPr>
        <w:t xml:space="preserve">from </w:t>
      </w:r>
    </w:p>
    <w:p w14:paraId="269FD1EC" w14:textId="77777777" w:rsidR="008019E6" w:rsidRPr="0057462B" w:rsidRDefault="008019E6" w:rsidP="00D0325D">
      <w:pPr>
        <w:ind w:left="720"/>
        <w:jc w:val="both"/>
        <w:rPr>
          <w:szCs w:val="20"/>
        </w:rPr>
      </w:pPr>
      <w:r w:rsidRPr="0057462B">
        <w:rPr>
          <w:szCs w:val="20"/>
        </w:rPr>
        <w:t>This property associates an instance of E78 Collection or collections with  subject of a curation activity following some implicit or explicit curation plan.</w:t>
      </w:r>
    </w:p>
    <w:p w14:paraId="5C450DDE" w14:textId="77777777" w:rsidR="008019E6" w:rsidRPr="0057462B" w:rsidRDefault="008019E6" w:rsidP="00D0325D">
      <w:pPr>
        <w:ind w:left="720"/>
        <w:rPr>
          <w:b/>
          <w:i/>
          <w:szCs w:val="20"/>
        </w:rPr>
      </w:pPr>
      <w:r w:rsidRPr="0057462B">
        <w:rPr>
          <w:b/>
          <w:i/>
        </w:rPr>
        <w:t xml:space="preserve">To </w:t>
      </w:r>
    </w:p>
    <w:p w14:paraId="6031F442" w14:textId="77777777" w:rsidR="008019E6" w:rsidRPr="0057462B" w:rsidRDefault="008019E6" w:rsidP="00D0325D">
      <w:pPr>
        <w:ind w:left="720"/>
        <w:jc w:val="both"/>
        <w:rPr>
          <w:szCs w:val="20"/>
        </w:rPr>
      </w:pPr>
      <w:r w:rsidRPr="0057462B">
        <w:rPr>
          <w:szCs w:val="20"/>
        </w:rPr>
        <w:t>This property associates an instance of E87 Curation Activity with the instance of E78 Collection that is subject of that  curation activity.</w:t>
      </w:r>
    </w:p>
    <w:p w14:paraId="7774766B" w14:textId="77777777" w:rsidR="008019E6" w:rsidRPr="0057462B" w:rsidRDefault="008019E6" w:rsidP="00EA722D">
      <w:pPr>
        <w:ind w:left="720" w:hanging="720"/>
      </w:pPr>
      <w:r w:rsidRPr="0057462B">
        <w:rPr>
          <w:u w:val="single"/>
        </w:rPr>
        <w:t>Page 136</w:t>
      </w:r>
      <w:r w:rsidRPr="0057462B">
        <w:t>:in P111 added(was added by), P113 removed(was removed by) the form of the tense has been corrected.</w:t>
      </w:r>
    </w:p>
    <w:p w14:paraId="49EFDD08" w14:textId="77777777" w:rsidR="008019E6" w:rsidRPr="0057462B" w:rsidRDefault="008019E6" w:rsidP="00DD2F0E">
      <w:pPr>
        <w:ind w:left="720" w:hanging="720"/>
      </w:pPr>
      <w:r w:rsidRPr="0057462B">
        <w:rPr>
          <w:u w:val="single"/>
        </w:rPr>
        <w:t>Page 170</w:t>
      </w:r>
      <w:r w:rsidRPr="0057462B">
        <w:t>:in P88 foresees use of (use forseen by), the form of the tense has been corrected.</w:t>
      </w:r>
    </w:p>
    <w:p w14:paraId="11FF66FB" w14:textId="77777777" w:rsidR="008019E6" w:rsidRPr="0057462B" w:rsidRDefault="008019E6" w:rsidP="00DD2F0E">
      <w:pPr>
        <w:ind w:left="720" w:hanging="720"/>
      </w:pPr>
    </w:p>
    <w:p w14:paraId="0E1E7451" w14:textId="77777777" w:rsidR="008019E6" w:rsidRPr="0057462B" w:rsidRDefault="008019E6" w:rsidP="00EA722D">
      <w:pPr>
        <w:ind w:left="720" w:hanging="720"/>
      </w:pPr>
    </w:p>
    <w:p w14:paraId="416105B1" w14:textId="77777777" w:rsidR="008019E6" w:rsidRPr="0057462B" w:rsidRDefault="008019E6" w:rsidP="007747E0">
      <w:pPr>
        <w:pStyle w:val="Heading1"/>
      </w:pPr>
      <w:bookmarkStart w:id="2147" w:name="_Toc514256980"/>
      <w:r w:rsidRPr="0057462B">
        <w:t>Amendments to draft version 5.1</w:t>
      </w:r>
      <w:r>
        <w:t>.1</w:t>
      </w:r>
      <w:bookmarkEnd w:id="2147"/>
    </w:p>
    <w:p w14:paraId="42242EF8" w14:textId="77777777" w:rsidR="008019E6" w:rsidRPr="0057462B" w:rsidRDefault="008019E6" w:rsidP="00F25686">
      <w:pPr>
        <w:pStyle w:val="Heading3"/>
      </w:pPr>
      <w:bookmarkStart w:id="2148" w:name="_Toc514256981"/>
      <w:r w:rsidRPr="0057462B">
        <w:t>Addition to the monotonicity text in page xvi</w:t>
      </w:r>
      <w:bookmarkEnd w:id="2148"/>
      <w:r w:rsidRPr="0057462B">
        <w:t xml:space="preserve"> </w:t>
      </w:r>
    </w:p>
    <w:p w14:paraId="012AA781" w14:textId="77777777" w:rsidR="008019E6" w:rsidRPr="0057462B" w:rsidRDefault="008019E6" w:rsidP="00F25686">
      <w:r w:rsidRPr="0057462B">
        <w:t>In 27th CIDOC SIG meeting and the 20th FRBR-CIDOC CRM Harmonization meeting, at 19 November – 22 November, 2012, at Amersfoort, Netherlands, the CRM-SIG, resolving the ISSUE 204, decided to add the following text  in  the monotonicity section in page  xvi.</w:t>
      </w:r>
    </w:p>
    <w:p w14:paraId="5C68B74F" w14:textId="77777777" w:rsidR="008019E6" w:rsidRPr="0057462B" w:rsidRDefault="008019E6" w:rsidP="00F25686"/>
    <w:p w14:paraId="384D3B6D" w14:textId="77777777" w:rsidR="008019E6" w:rsidRPr="0057462B" w:rsidRDefault="008019E6" w:rsidP="00F25686">
      <w:r w:rsidRPr="0057462B">
        <w:t xml:space="preserve">The following text is added: </w:t>
      </w:r>
    </w:p>
    <w:p w14:paraId="05ED8EDB" w14:textId="77777777" w:rsidR="008019E6" w:rsidRPr="0057462B" w:rsidRDefault="008019E6" w:rsidP="00F25686"/>
    <w:p w14:paraId="058E1B43" w14:textId="77777777" w:rsidR="008019E6" w:rsidRPr="0057462B" w:rsidRDefault="008019E6" w:rsidP="00F25686">
      <w:pPr>
        <w:pStyle w:val="BodyText2"/>
        <w:widowControl w:val="0"/>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p>
    <w:p w14:paraId="37B8998E" w14:textId="77777777" w:rsidR="008019E6" w:rsidRPr="0057462B" w:rsidRDefault="008019E6" w:rsidP="00F25686">
      <w:pPr>
        <w:pStyle w:val="BodyText2"/>
        <w:widowControl w:val="0"/>
      </w:pPr>
    </w:p>
    <w:p w14:paraId="3FE7A99D" w14:textId="77777777" w:rsidR="008019E6" w:rsidRPr="0057462B" w:rsidRDefault="008019E6" w:rsidP="00F25686">
      <w:pPr>
        <w:pStyle w:val="BodyText2"/>
        <w:widowControl w:val="0"/>
        <w:rPr>
          <w:szCs w:val="20"/>
        </w:rPr>
      </w:pPr>
      <w:r w:rsidRPr="0057462B">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3562BB63" w14:textId="77777777" w:rsidR="008019E6" w:rsidRPr="0057462B" w:rsidRDefault="008019E6" w:rsidP="00F25686">
      <w:r w:rsidRPr="0057462B">
        <w:t xml:space="preserve"> </w:t>
      </w:r>
    </w:p>
    <w:p w14:paraId="27BB8627" w14:textId="77777777" w:rsidR="008019E6" w:rsidRPr="0057462B" w:rsidRDefault="008019E6" w:rsidP="007747E0">
      <w:pPr>
        <w:pStyle w:val="Heading3"/>
      </w:pPr>
      <w:bookmarkStart w:id="2149" w:name="_Toc514256982"/>
      <w:r w:rsidRPr="0057462B">
        <w:t>The range of P8 took place on or within (witnessed)</w:t>
      </w:r>
      <w:bookmarkEnd w:id="2149"/>
    </w:p>
    <w:p w14:paraId="6016610E" w14:textId="77777777" w:rsidR="008019E6" w:rsidRPr="0057462B" w:rsidRDefault="008019E6" w:rsidP="00A42375">
      <w:r w:rsidRPr="0057462B">
        <w:t xml:space="preserve">In 27th CIDOC SIG meeting and the 20th FRBR-CIDOC CRM Harmonization meeting, at 19 November – 22 November, 2012, at Amersfoort, Netherlands, the CRM-SIG, resolving the ISSUE 211, decided to change the range of </w:t>
      </w:r>
      <w:hyperlink w:anchor="_E4_Period" w:history="1">
        <w:r w:rsidRPr="0057462B">
          <w:rPr>
            <w:rStyle w:val="Hyperlink"/>
          </w:rPr>
          <w:t>E4</w:t>
        </w:r>
      </w:hyperlink>
      <w:r w:rsidRPr="0057462B">
        <w:t xml:space="preserve"> Period.P8 took place on or within (witnessed) to E18 Physical Thing from </w:t>
      </w:r>
      <w:hyperlink w:anchor="_E19_Physical_Object" w:history="1">
        <w:r w:rsidRPr="0057462B">
          <w:rPr>
            <w:rStyle w:val="Hyperlink"/>
            <w:bCs/>
            <w:szCs w:val="20"/>
          </w:rPr>
          <w:t>E19</w:t>
        </w:r>
      </w:hyperlink>
      <w:r w:rsidRPr="0057462B">
        <w:rPr>
          <w:bCs/>
          <w:szCs w:val="20"/>
        </w:rPr>
        <w:t xml:space="preserve"> Physical Object</w:t>
      </w:r>
      <w:r w:rsidRPr="0057462B">
        <w:t>.The following changes took place:</w:t>
      </w:r>
    </w:p>
    <w:p w14:paraId="55963C96" w14:textId="77777777" w:rsidR="008019E6" w:rsidRPr="0057462B" w:rsidRDefault="008019E6" w:rsidP="00E2052E">
      <w:pPr>
        <w:ind w:left="720"/>
      </w:pPr>
      <w:r w:rsidRPr="0057462B">
        <w:t>Page xvv:  on the property hierarchy  table</w:t>
      </w:r>
    </w:p>
    <w:p w14:paraId="7F9F32E9" w14:textId="77777777" w:rsidR="008019E6" w:rsidRPr="0057462B" w:rsidRDefault="008019E6" w:rsidP="00E2052E">
      <w:pPr>
        <w:ind w:left="720"/>
      </w:pPr>
      <w:r w:rsidRPr="0057462B">
        <w:lastRenderedPageBreak/>
        <w:t>Page 4: Properties section of E4 Period</w:t>
      </w:r>
    </w:p>
    <w:p w14:paraId="19710E7B" w14:textId="77777777" w:rsidR="008019E6" w:rsidRPr="0057462B" w:rsidRDefault="008019E6" w:rsidP="00E2052E">
      <w:pPr>
        <w:ind w:left="720"/>
      </w:pPr>
      <w:r w:rsidRPr="0057462B">
        <w:t>Page 39: Properties definition section on Range field.</w:t>
      </w:r>
    </w:p>
    <w:p w14:paraId="214545A6" w14:textId="77777777" w:rsidR="008019E6" w:rsidRPr="0057462B" w:rsidRDefault="008019E6" w:rsidP="00A42375"/>
    <w:p w14:paraId="798DB749" w14:textId="77777777" w:rsidR="008019E6" w:rsidRPr="0057462B" w:rsidRDefault="008019E6" w:rsidP="00BF0700">
      <w:pPr>
        <w:pStyle w:val="Heading3"/>
        <w:jc w:val="both"/>
        <w:rPr>
          <w:b w:val="0"/>
          <w:bCs w:val="0"/>
          <w:szCs w:val="20"/>
        </w:rPr>
      </w:pPr>
      <w:bookmarkStart w:id="2150" w:name="_Toc514256983"/>
      <w:r w:rsidRPr="0057462B">
        <w:t xml:space="preserve">The name of the property P69 </w:t>
      </w:r>
      <w:bookmarkStart w:id="2151" w:name="_Toc310250858"/>
      <w:r w:rsidRPr="0057462B">
        <w:t>is associated with</w:t>
      </w:r>
      <w:bookmarkEnd w:id="2150"/>
      <w:bookmarkEnd w:id="2151"/>
    </w:p>
    <w:p w14:paraId="4CBD5E62" w14:textId="77777777" w:rsidR="008019E6" w:rsidRPr="0057462B" w:rsidRDefault="008019E6" w:rsidP="00E2052E">
      <w:r w:rsidRPr="0057462B">
        <w:t xml:space="preserve">In 27th CIDOC SIG meeting and the 20th FRBR-CIDOC CRM Harmonization meeting, at 19 November – 22 November, 2012, at Amersfoort, Netherlands, the CRM-SIG, discussing  the </w:t>
      </w:r>
      <w:r w:rsidRPr="008673EA">
        <w:rPr>
          <w:b/>
        </w:rPr>
        <w:t>ISSUE 214</w:t>
      </w:r>
    </w:p>
    <w:p w14:paraId="17DAC0FA" w14:textId="77777777" w:rsidR="008019E6" w:rsidRPr="0057462B" w:rsidRDefault="008019E6" w:rsidP="00E2052E">
      <w:r w:rsidRPr="0057462B">
        <w:t xml:space="preserve">Decided to change the name of the property </w:t>
      </w:r>
      <w:r w:rsidRPr="0057462B">
        <w:rPr>
          <w:i/>
        </w:rPr>
        <w:t>P69 is associated with</w:t>
      </w:r>
      <w:r w:rsidRPr="0057462B">
        <w:t xml:space="preserve">  to </w:t>
      </w:r>
      <w:r w:rsidRPr="0057462B">
        <w:rPr>
          <w:i/>
        </w:rPr>
        <w:t xml:space="preserve">P69 has association with (is associated with). </w:t>
      </w:r>
      <w:r w:rsidRPr="0057462B">
        <w:t>The following changes took place:</w:t>
      </w:r>
    </w:p>
    <w:p w14:paraId="3E29F576" w14:textId="77777777" w:rsidR="008019E6" w:rsidRPr="0057462B" w:rsidRDefault="008019E6" w:rsidP="00E2052E"/>
    <w:p w14:paraId="6ABA8402" w14:textId="77777777" w:rsidR="008019E6" w:rsidRPr="0057462B" w:rsidRDefault="008019E6" w:rsidP="009D05D1">
      <w:pPr>
        <w:ind w:left="720"/>
      </w:pPr>
      <w:r w:rsidRPr="0057462B">
        <w:t>Page xxvi:  on the property hierarchy  table</w:t>
      </w:r>
    </w:p>
    <w:p w14:paraId="10674042" w14:textId="77777777" w:rsidR="008019E6" w:rsidRPr="0057462B" w:rsidRDefault="008019E6" w:rsidP="009D05D1">
      <w:pPr>
        <w:ind w:left="720"/>
      </w:pPr>
      <w:r w:rsidRPr="0057462B">
        <w:t>Page 14: On the  scope note and properties of E29 Design or Procedure</w:t>
      </w:r>
    </w:p>
    <w:p w14:paraId="6418DD4B" w14:textId="77777777" w:rsidR="008019E6" w:rsidRDefault="008019E6" w:rsidP="00294241">
      <w:pPr>
        <w:ind w:left="720"/>
      </w:pPr>
      <w:r w:rsidRPr="0057462B">
        <w:t>Page 55,56: Name, scope note and examples of P69</w:t>
      </w:r>
    </w:p>
    <w:p w14:paraId="28EE84BA" w14:textId="77777777" w:rsidR="008019E6" w:rsidRDefault="008019E6" w:rsidP="00E2052E">
      <w:r>
        <w:t>The following example has been added to the P69</w:t>
      </w:r>
    </w:p>
    <w:p w14:paraId="61669E6C" w14:textId="77777777" w:rsidR="008019E6" w:rsidRPr="0057462B" w:rsidRDefault="008019E6" w:rsidP="00840E55">
      <w:pPr>
        <w:numPr>
          <w:ilvl w:val="0"/>
          <w:numId w:val="131"/>
        </w:numPr>
      </w:pPr>
      <w:r w:rsidRPr="003C7589">
        <w:t>The set of instructions for performing Macbeth in Max Reinhardt’s production in 1916 in Berlin at Deutsches Theater (E29) has association with the scene design drawing by Ernst Stern reproduced at http://www.glopad.org/pi/fr/record/digdoc/1003814 (E29) has type set design (E55)</w:t>
      </w:r>
    </w:p>
    <w:p w14:paraId="38D880AF" w14:textId="77777777" w:rsidR="008019E6" w:rsidRPr="0057462B" w:rsidRDefault="008019E6" w:rsidP="00E2052E">
      <w:pPr>
        <w:pStyle w:val="Heading3"/>
      </w:pPr>
      <w:bookmarkStart w:id="2152" w:name="_Toc514256984"/>
      <w:r w:rsidRPr="0057462B">
        <w:t>Examples in E28 Conceptual Object</w:t>
      </w:r>
      <w:bookmarkEnd w:id="2152"/>
    </w:p>
    <w:p w14:paraId="64CD7F2E" w14:textId="77777777" w:rsidR="008019E6" w:rsidRDefault="008019E6" w:rsidP="00E2052E">
      <w:r w:rsidRPr="0057462B">
        <w:t>In 27th CIDOC SIG meeting and the 20th FRBR-CIDOC CRM Harmonization meeting, at 19 November – 22 November, 2012, at Amersfoort, Netherlands, the CRM-SIG, decided the example of Maxwell equations in F50 Controlled Access Point to be added to E28 Conceptual Object</w:t>
      </w:r>
    </w:p>
    <w:p w14:paraId="3A94FE19" w14:textId="77777777" w:rsidR="008019E6" w:rsidRDefault="008019E6" w:rsidP="00E2052E"/>
    <w:p w14:paraId="00E4DEA0" w14:textId="77777777" w:rsidR="008019E6" w:rsidRDefault="008019E6" w:rsidP="00A430B1">
      <w:pPr>
        <w:pStyle w:val="Heading3"/>
      </w:pPr>
      <w:bookmarkStart w:id="2153" w:name="_Toc514256985"/>
      <w:r>
        <w:t>The scope note of E90 Symbolic Object</w:t>
      </w:r>
      <w:bookmarkEnd w:id="2153"/>
    </w:p>
    <w:p w14:paraId="673D55EC" w14:textId="77777777" w:rsidR="008019E6" w:rsidRDefault="008019E6" w:rsidP="00E2052E">
      <w:r w:rsidRPr="0057462B">
        <w:t>In 27th CIDOC SIG meeting and the 20th FRBR-CIDOC CRM Harmonization meeting, at 19 November – 22 November, 2012, at Amersfoort, Netherlands, the CRM-SIG, decided</w:t>
      </w:r>
      <w:r>
        <w:t xml:space="preserve"> to finalize the text of the issue 207.</w:t>
      </w:r>
    </w:p>
    <w:p w14:paraId="3716289C" w14:textId="77777777" w:rsidR="008019E6" w:rsidRDefault="008019E6" w:rsidP="00E2052E"/>
    <w:p w14:paraId="6820C0DC" w14:textId="77777777" w:rsidR="008019E6" w:rsidRDefault="008019E6" w:rsidP="00E2052E">
      <w:r>
        <w:t xml:space="preserve">From  </w:t>
      </w:r>
    </w:p>
    <w:p w14:paraId="4B93B01B" w14:textId="77777777" w:rsidR="008019E6" w:rsidRPr="0057462B" w:rsidRDefault="008019E6" w:rsidP="00A430B1">
      <w:pPr>
        <w:ind w:left="742" w:hanging="22"/>
        <w:jc w:val="both"/>
        <w:rPr>
          <w:szCs w:val="20"/>
        </w:rPr>
      </w:pPr>
      <w:r w:rsidRPr="00256A53">
        <w:rPr>
          <w:szCs w:val="20"/>
        </w:rPr>
        <w:t>In some cases, the content of an instance of E90 Symbolic Object may completely be represented by a serialized content model, such.. as the property P3 has note allows for describing this content model…</w:t>
      </w:r>
      <w:r w:rsidRPr="00256A53">
        <w:t xml:space="preserve">P3.1 has type: </w:t>
      </w:r>
      <w:hyperlink w:anchor="_E55_Type" w:history="1">
        <w:r w:rsidRPr="00256A53">
          <w:rPr>
            <w:rStyle w:val="Hyperlink"/>
          </w:rPr>
          <w:t>E55</w:t>
        </w:r>
      </w:hyperlink>
      <w:r w:rsidRPr="00256A53">
        <w:t xml:space="preserve"> Type</w:t>
      </w:r>
      <w:r w:rsidRPr="00256A53">
        <w:rPr>
          <w:szCs w:val="20"/>
        </w:rPr>
        <w:t xml:space="preserve"> to specify the encoding..</w:t>
      </w:r>
    </w:p>
    <w:p w14:paraId="7BD7E322" w14:textId="77777777" w:rsidR="008019E6" w:rsidRDefault="008019E6" w:rsidP="00E2052E">
      <w:r>
        <w:t xml:space="preserve">To </w:t>
      </w:r>
    </w:p>
    <w:p w14:paraId="24317BB3" w14:textId="77777777" w:rsidR="008019E6" w:rsidRDefault="008019E6" w:rsidP="00A430B1">
      <w:pPr>
        <w:ind w:left="720"/>
      </w:pPr>
      <w:r w:rsidRPr="00A430B1">
        <w:t>In some cases, the content of an instance of E90 Symbolic Object may completely be represented by a serialized digital content model, such as a sequence of ASCII-encoded characters, an XML or HTML document, or a TIFF image. The property P3 has note allows for the description of this content model. In order to disambiguate which symbolic level is the carrier of the meaning, the property P3.1 has type can be used to specify the encoding (e.g. "bit", "Latin character", RGB pixel)</w:t>
      </w:r>
    </w:p>
    <w:p w14:paraId="19634EAF" w14:textId="77777777" w:rsidR="008019E6" w:rsidRDefault="008019E6" w:rsidP="00A430B1">
      <w:pPr>
        <w:ind w:left="720"/>
      </w:pPr>
    </w:p>
    <w:p w14:paraId="11CE3C16" w14:textId="77777777" w:rsidR="008019E6" w:rsidRDefault="008019E6" w:rsidP="00357774">
      <w:pPr>
        <w:pStyle w:val="Heading3"/>
      </w:pPr>
      <w:bookmarkStart w:id="2154" w:name="_Toc514256986"/>
      <w:r w:rsidRPr="00357774">
        <w:t>New property for E55 Type about narrower term partitive</w:t>
      </w:r>
      <w:bookmarkEnd w:id="2154"/>
    </w:p>
    <w:p w14:paraId="2FE3C76C" w14:textId="77777777" w:rsidR="008019E6" w:rsidRDefault="008019E6" w:rsidP="00357774">
      <w:r w:rsidRPr="0057462B">
        <w:t>In 27th CIDOC SIG meeting and the 20th FRBR-CIDOC CRM Harmonization meeting, at 19 November – 22 November, 2012, at Amersfoort, Netherlands, the CRM-SIG, decided</w:t>
      </w:r>
      <w:r>
        <w:t xml:space="preserve"> to close the issue 208. The definition of the property, the scope notes and the example are accepted as they are.</w:t>
      </w:r>
    </w:p>
    <w:p w14:paraId="50665340" w14:textId="77777777" w:rsidR="008019E6" w:rsidRDefault="008019E6" w:rsidP="009636A3"/>
    <w:p w14:paraId="00949000" w14:textId="77777777" w:rsidR="008019E6" w:rsidRPr="009636A3" w:rsidRDefault="008019E6" w:rsidP="009636A3">
      <w:pPr>
        <w:ind w:left="720"/>
        <w:rPr>
          <w:b/>
        </w:rPr>
      </w:pPr>
      <w:r w:rsidRPr="009636A3">
        <w:rPr>
          <w:b/>
          <w:sz w:val="22"/>
        </w:rPr>
        <w:t>P150 defines typical parts of (defines typical wholes for)</w:t>
      </w:r>
      <w:r w:rsidRPr="009636A3">
        <w:rPr>
          <w:b/>
        </w:rPr>
        <w:t xml:space="preserve"> </w:t>
      </w:r>
    </w:p>
    <w:p w14:paraId="5E6509FE" w14:textId="77777777" w:rsidR="008019E6" w:rsidRDefault="008019E6" w:rsidP="009636A3">
      <w:pPr>
        <w:ind w:left="720"/>
      </w:pPr>
      <w:r>
        <w:t xml:space="preserve">Domain: E55 Type </w:t>
      </w:r>
    </w:p>
    <w:p w14:paraId="653D45BD" w14:textId="77777777" w:rsidR="008019E6" w:rsidRDefault="008019E6" w:rsidP="009636A3">
      <w:pPr>
        <w:ind w:left="720"/>
      </w:pPr>
      <w:r>
        <w:t xml:space="preserve">Range: E55 Type </w:t>
      </w:r>
    </w:p>
    <w:p w14:paraId="7AA9619D" w14:textId="77777777" w:rsidR="008019E6" w:rsidRDefault="008019E6" w:rsidP="009636A3">
      <w:pPr>
        <w:ind w:left="720"/>
      </w:pPr>
      <w:r>
        <w:t xml:space="preserve">Quantification: many to many (0,n:0,n) </w:t>
      </w:r>
    </w:p>
    <w:p w14:paraId="4F12AAD6" w14:textId="77777777" w:rsidR="008019E6" w:rsidRDefault="008019E6" w:rsidP="009636A3">
      <w:pPr>
        <w:ind w:left="720"/>
      </w:pPr>
    </w:p>
    <w:p w14:paraId="1A30B5AD" w14:textId="77777777" w:rsidR="008019E6" w:rsidRDefault="008019E6" w:rsidP="009636A3">
      <w:pPr>
        <w:ind w:left="720"/>
      </w:pPr>
      <w:r>
        <w:t xml:space="preserve">Scope note: The property "broaderPartitive" associates an instance of E55 Type "A" with an instance of E55 Type "B", when items of type "A" typically form part of items of type "B", such as "car motors" and "cars". </w:t>
      </w:r>
    </w:p>
    <w:p w14:paraId="59B670D5" w14:textId="77777777" w:rsidR="008019E6" w:rsidRDefault="008019E6" w:rsidP="009636A3">
      <w:pPr>
        <w:ind w:left="720"/>
      </w:pPr>
    </w:p>
    <w:p w14:paraId="4713840E" w14:textId="77777777" w:rsidR="008019E6" w:rsidRDefault="008019E6" w:rsidP="009636A3">
      <w:pPr>
        <w:ind w:left="720"/>
      </w:pPr>
      <w:r>
        <w:t xml:space="preserve">It allows Types to be organised into hierarchies. This is the sense of "broader term partitive (BTP)" as defined in ISO 2788 and "broaderPartitive" in SKOS. </w:t>
      </w:r>
    </w:p>
    <w:p w14:paraId="52BDDD69" w14:textId="77777777" w:rsidR="008019E6" w:rsidRDefault="008019E6" w:rsidP="009636A3">
      <w:pPr>
        <w:ind w:left="720"/>
      </w:pPr>
    </w:p>
    <w:p w14:paraId="58E3D431" w14:textId="77777777" w:rsidR="008019E6" w:rsidRDefault="008019E6" w:rsidP="009636A3">
      <w:pPr>
        <w:ind w:left="720"/>
      </w:pPr>
      <w:r>
        <w:t xml:space="preserve">Examples: </w:t>
      </w:r>
    </w:p>
    <w:p w14:paraId="37504DD8" w14:textId="77777777" w:rsidR="008019E6" w:rsidRDefault="008019E6" w:rsidP="009636A3">
      <w:pPr>
        <w:ind w:left="720"/>
      </w:pPr>
      <w:r>
        <w:t>car motors (E55) has broader term cars (E55)</w:t>
      </w:r>
    </w:p>
    <w:p w14:paraId="1EC71C7B" w14:textId="77777777" w:rsidR="008019E6" w:rsidRDefault="008019E6" w:rsidP="00357774"/>
    <w:p w14:paraId="579C5953" w14:textId="77777777" w:rsidR="008019E6" w:rsidRDefault="008019E6" w:rsidP="002A79CE">
      <w:pPr>
        <w:pStyle w:val="Heading3"/>
      </w:pPr>
      <w:bookmarkStart w:id="2155" w:name="_Toc514256987"/>
      <w:r>
        <w:lastRenderedPageBreak/>
        <w:t xml:space="preserve">The range of P142 </w:t>
      </w:r>
      <w:r w:rsidRPr="002A79CE">
        <w:t>used constituent (was used in)</w:t>
      </w:r>
      <w:bookmarkEnd w:id="2155"/>
    </w:p>
    <w:p w14:paraId="241B994D" w14:textId="77777777" w:rsidR="008019E6" w:rsidRDefault="008019E6" w:rsidP="002A79CE">
      <w:r w:rsidRPr="0057462B">
        <w:t>In 27th CIDOC SIG meeting and the 20th FRBR-CIDOC CRM Harmonization meeting, at 19 November – 22 November, 2012, at Amersfoort, Netherlands, the CRM-SIG</w:t>
      </w:r>
      <w:r w:rsidRPr="002A79CE">
        <w:t xml:space="preserve"> </w:t>
      </w:r>
      <w:r>
        <w:t xml:space="preserve"> resolving  the issue 209 decided to change .</w:t>
      </w:r>
    </w:p>
    <w:p w14:paraId="51D4D1C6" w14:textId="77777777" w:rsidR="008019E6" w:rsidRPr="002A79CE" w:rsidRDefault="008019E6" w:rsidP="002A79CE">
      <w:r>
        <w:t>t</w:t>
      </w:r>
      <w:r w:rsidRPr="002A79CE">
        <w:t xml:space="preserve">he range of E15 Identifier Assignment.P142 used constituent (was used in):E41 Appellation </w:t>
      </w:r>
      <w:r>
        <w:t xml:space="preserve"> </w:t>
      </w:r>
      <w:r w:rsidRPr="002A79CE">
        <w:t xml:space="preserve"> </w:t>
      </w:r>
      <w:r>
        <w:t xml:space="preserve"> </w:t>
      </w:r>
      <w:r w:rsidRPr="002A79CE">
        <w:t xml:space="preserve"> to E90 Symbolic Object </w:t>
      </w:r>
      <w:r>
        <w:t xml:space="preserve">and the examples from R47 </w:t>
      </w:r>
      <w:r w:rsidRPr="00C15D13">
        <w:t>used constituent (was used in)</w:t>
      </w:r>
      <w:r>
        <w:t xml:space="preserve">, of FRBRv2.0 draft to be transferred to </w:t>
      </w:r>
      <w:r w:rsidRPr="002A79CE">
        <w:t>P142 used constituent (was used in)</w:t>
      </w:r>
      <w:r>
        <w:t>.</w:t>
      </w:r>
    </w:p>
    <w:p w14:paraId="6C80789C" w14:textId="77777777" w:rsidR="008019E6" w:rsidRPr="002A79CE" w:rsidRDefault="008019E6" w:rsidP="002A79CE"/>
    <w:p w14:paraId="179FF727" w14:textId="77777777" w:rsidR="008019E6" w:rsidRDefault="008019E6" w:rsidP="002A79CE">
      <w:r>
        <w:t>FROM</w:t>
      </w:r>
    </w:p>
    <w:p w14:paraId="6ED95E05" w14:textId="77777777" w:rsidR="008019E6" w:rsidRPr="00256A53" w:rsidRDefault="008019E6" w:rsidP="00256A53">
      <w:pPr>
        <w:ind w:left="720"/>
        <w:rPr>
          <w:b/>
          <w:i/>
          <w:sz w:val="22"/>
          <w:szCs w:val="20"/>
        </w:rPr>
      </w:pPr>
      <w:bookmarkStart w:id="2156" w:name="_Toc305577023"/>
      <w:r w:rsidRPr="00256A53">
        <w:rPr>
          <w:b/>
          <w:i/>
          <w:sz w:val="22"/>
        </w:rPr>
        <w:t>P142 used constituent (was used in)</w:t>
      </w:r>
      <w:bookmarkEnd w:id="2156"/>
    </w:p>
    <w:p w14:paraId="23F8D144" w14:textId="77777777" w:rsidR="008019E6" w:rsidRPr="001C2C00" w:rsidRDefault="008019E6" w:rsidP="00256A53">
      <w:pPr>
        <w:ind w:left="720"/>
        <w:rPr>
          <w:lang w:val="fr-FR"/>
        </w:rPr>
      </w:pPr>
      <w:r w:rsidRPr="001C2C00">
        <w:rPr>
          <w:lang w:val="fr-FR"/>
        </w:rPr>
        <w:t>Domain:</w:t>
      </w:r>
      <w:r w:rsidRPr="001C2C00">
        <w:rPr>
          <w:lang w:val="fr-FR"/>
        </w:rPr>
        <w:tab/>
      </w:r>
      <w:r w:rsidRPr="001C2C00">
        <w:rPr>
          <w:lang w:val="fr-FR"/>
        </w:rPr>
        <w:tab/>
      </w:r>
      <w:hyperlink w:anchor="_E15_Identifier_Assignment" w:history="1">
        <w:r w:rsidRPr="001C2C00">
          <w:rPr>
            <w:rStyle w:val="Hyperlink"/>
            <w:lang w:val="fr-FR"/>
          </w:rPr>
          <w:t>E15</w:t>
        </w:r>
      </w:hyperlink>
      <w:r w:rsidRPr="001C2C00">
        <w:rPr>
          <w:lang w:val="fr-FR"/>
        </w:rPr>
        <w:t xml:space="preserve"> Identifier Assignment</w:t>
      </w:r>
    </w:p>
    <w:p w14:paraId="1B80E377" w14:textId="77777777" w:rsidR="008019E6" w:rsidRPr="001C2C00" w:rsidRDefault="008019E6" w:rsidP="00256A53">
      <w:pPr>
        <w:pStyle w:val="FootnoteText"/>
        <w:widowControl/>
        <w:ind w:left="720"/>
        <w:rPr>
          <w:lang w:val="fr-FR"/>
        </w:rPr>
      </w:pPr>
      <w:r w:rsidRPr="001C2C00">
        <w:rPr>
          <w:lang w:val="fr-FR"/>
        </w:rPr>
        <w:t>Range:</w:t>
      </w:r>
      <w:r w:rsidRPr="001C2C00">
        <w:rPr>
          <w:lang w:val="fr-FR"/>
        </w:rPr>
        <w:tab/>
      </w:r>
      <w:r w:rsidRPr="001C2C00">
        <w:rPr>
          <w:lang w:val="fr-FR"/>
        </w:rPr>
        <w:tab/>
      </w:r>
      <w:hyperlink w:anchor="_E41_Appellation" w:history="1">
        <w:r w:rsidRPr="001C2C00">
          <w:rPr>
            <w:rStyle w:val="Hyperlink"/>
            <w:lang w:val="fr-FR"/>
          </w:rPr>
          <w:t>E41</w:t>
        </w:r>
      </w:hyperlink>
      <w:r w:rsidRPr="001C2C00">
        <w:rPr>
          <w:lang w:val="fr-FR"/>
        </w:rPr>
        <w:t xml:space="preserve"> Appellation</w:t>
      </w:r>
    </w:p>
    <w:p w14:paraId="3AA303D4" w14:textId="77777777" w:rsidR="008019E6" w:rsidRPr="008573B4" w:rsidRDefault="008019E6" w:rsidP="00256A53">
      <w:pPr>
        <w:ind w:left="720"/>
      </w:pPr>
      <w:r w:rsidRPr="008573B4">
        <w:rPr>
          <w:szCs w:val="20"/>
        </w:rPr>
        <w:t xml:space="preserve">Subproperty of:    </w:t>
      </w:r>
      <w:hyperlink w:anchor="_E7_Activity" w:history="1">
        <w:r w:rsidRPr="008573B4">
          <w:rPr>
            <w:rStyle w:val="Hyperlink"/>
            <w:szCs w:val="20"/>
          </w:rPr>
          <w:t>E7</w:t>
        </w:r>
      </w:hyperlink>
      <w:r w:rsidRPr="008573B4">
        <w:rPr>
          <w:szCs w:val="20"/>
        </w:rPr>
        <w:t xml:space="preserve"> Activity. </w:t>
      </w:r>
      <w:hyperlink w:anchor="_P16_used_specific" w:history="1">
        <w:r w:rsidRPr="008573B4">
          <w:rPr>
            <w:rStyle w:val="Hyperlink"/>
            <w:szCs w:val="20"/>
          </w:rPr>
          <w:t>P16</w:t>
        </w:r>
      </w:hyperlink>
      <w:r w:rsidRPr="008573B4">
        <w:rPr>
          <w:szCs w:val="20"/>
        </w:rPr>
        <w:t xml:space="preserve"> used specific object (was used for): </w:t>
      </w:r>
      <w:hyperlink w:anchor="_E70_Thing" w:history="1">
        <w:r w:rsidRPr="008573B4">
          <w:rPr>
            <w:rStyle w:val="Hyperlink"/>
            <w:szCs w:val="20"/>
          </w:rPr>
          <w:t>E70</w:t>
        </w:r>
      </w:hyperlink>
      <w:r w:rsidRPr="008573B4">
        <w:rPr>
          <w:szCs w:val="20"/>
        </w:rPr>
        <w:t xml:space="preserve"> Thing</w:t>
      </w:r>
    </w:p>
    <w:p w14:paraId="1AD6AD51" w14:textId="77777777" w:rsidR="008019E6" w:rsidRPr="008573B4" w:rsidRDefault="008019E6" w:rsidP="00256A53">
      <w:pPr>
        <w:ind w:left="2138"/>
      </w:pPr>
    </w:p>
    <w:p w14:paraId="38C3B2F9" w14:textId="77777777" w:rsidR="008019E6" w:rsidRPr="008573B4" w:rsidRDefault="008019E6" w:rsidP="00256A53">
      <w:pPr>
        <w:ind w:left="720"/>
      </w:pPr>
      <w:r w:rsidRPr="008573B4">
        <w:t>Quantification:</w:t>
      </w:r>
      <w:r w:rsidRPr="008573B4">
        <w:tab/>
        <w:t>(0:n,0:n)</w:t>
      </w:r>
    </w:p>
    <w:p w14:paraId="46B5DD4A" w14:textId="77777777" w:rsidR="008019E6" w:rsidRPr="008573B4" w:rsidRDefault="008019E6" w:rsidP="00256A53">
      <w:pPr>
        <w:ind w:left="2138"/>
      </w:pPr>
    </w:p>
    <w:p w14:paraId="49F729C3" w14:textId="77777777" w:rsidR="008019E6" w:rsidRPr="008573B4" w:rsidRDefault="008019E6" w:rsidP="00256A53">
      <w:pPr>
        <w:spacing w:after="100"/>
        <w:ind w:left="2138" w:hanging="1418"/>
        <w:jc w:val="both"/>
      </w:pPr>
      <w:r w:rsidRPr="008573B4">
        <w:t>Scope note:</w:t>
      </w:r>
      <w:r w:rsidRPr="008573B4">
        <w:tab/>
        <w:t>This property associates the event of assigning an instance of E42 Identifier to an entity, with  the instances of E41 Appellation that were used as elements of the identifier.</w:t>
      </w:r>
    </w:p>
    <w:p w14:paraId="2A09FB6D" w14:textId="77777777" w:rsidR="008019E6" w:rsidRPr="008573B4" w:rsidRDefault="008019E6" w:rsidP="00256A53">
      <w:pPr>
        <w:spacing w:after="120"/>
        <w:ind w:left="720"/>
        <w:jc w:val="both"/>
      </w:pPr>
      <w:r w:rsidRPr="008573B4">
        <w:t>Examples:</w:t>
      </w:r>
      <w:r w:rsidRPr="008573B4">
        <w:tab/>
      </w:r>
    </w:p>
    <w:p w14:paraId="5BFF596A" w14:textId="77777777" w:rsidR="008019E6" w:rsidRPr="008573B4" w:rsidRDefault="008019E6" w:rsidP="00840E55">
      <w:pPr>
        <w:numPr>
          <w:ilvl w:val="0"/>
          <w:numId w:val="94"/>
        </w:numPr>
        <w:tabs>
          <w:tab w:val="clear" w:pos="720"/>
          <w:tab w:val="num" w:pos="8323"/>
        </w:tabs>
        <w:ind w:left="2563"/>
        <w:rPr>
          <w:szCs w:val="20"/>
        </w:rPr>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“Guillaume, de Machaut” (E82) </w:t>
      </w:r>
    </w:p>
    <w:p w14:paraId="6E162906" w14:textId="77777777" w:rsidR="008019E6" w:rsidRPr="008573B4" w:rsidRDefault="008019E6" w:rsidP="00840E55">
      <w:pPr>
        <w:numPr>
          <w:ilvl w:val="0"/>
          <w:numId w:val="94"/>
        </w:numPr>
        <w:tabs>
          <w:tab w:val="clear" w:pos="720"/>
          <w:tab w:val="num" w:pos="5760"/>
        </w:tabs>
        <w:ind w:left="2563"/>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“ca. 1300-1377” (E49)</w:t>
      </w:r>
    </w:p>
    <w:p w14:paraId="6330AC23" w14:textId="77777777" w:rsidR="008019E6" w:rsidRDefault="008019E6" w:rsidP="002A79CE"/>
    <w:p w14:paraId="5D48965A" w14:textId="77777777" w:rsidR="008019E6" w:rsidRDefault="008019E6" w:rsidP="002A79CE">
      <w:r>
        <w:t>TO</w:t>
      </w:r>
    </w:p>
    <w:p w14:paraId="44BCDA27" w14:textId="77777777" w:rsidR="008019E6" w:rsidRDefault="008019E6" w:rsidP="002A79CE"/>
    <w:p w14:paraId="1C09F3BF" w14:textId="77777777" w:rsidR="008019E6" w:rsidRPr="00256A53" w:rsidRDefault="008019E6" w:rsidP="00256A53">
      <w:pPr>
        <w:ind w:left="720"/>
        <w:rPr>
          <w:b/>
          <w:i/>
          <w:sz w:val="22"/>
          <w:szCs w:val="20"/>
        </w:rPr>
      </w:pPr>
      <w:r w:rsidRPr="00256A53">
        <w:rPr>
          <w:b/>
          <w:i/>
          <w:sz w:val="22"/>
        </w:rPr>
        <w:t>P142 used constituent (was used in)</w:t>
      </w:r>
    </w:p>
    <w:p w14:paraId="44D8973D" w14:textId="77777777" w:rsidR="008019E6" w:rsidRPr="00922CCA" w:rsidRDefault="008019E6" w:rsidP="00256A53">
      <w:pPr>
        <w:ind w:left="720"/>
        <w:rPr>
          <w:lang w:val="fr-FR"/>
        </w:rPr>
      </w:pPr>
      <w:r w:rsidRPr="00922CCA">
        <w:rPr>
          <w:lang w:val="fr-FR"/>
        </w:rPr>
        <w:t>Domain:</w:t>
      </w:r>
      <w:r w:rsidRPr="00922CCA">
        <w:rPr>
          <w:lang w:val="fr-FR"/>
        </w:rPr>
        <w:tab/>
      </w:r>
      <w:r w:rsidRPr="00922CCA">
        <w:rPr>
          <w:lang w:val="fr-FR"/>
        </w:rPr>
        <w:tab/>
      </w:r>
      <w:hyperlink w:anchor="_E15_Identifier_Assignment" w:history="1">
        <w:r w:rsidRPr="00922CCA">
          <w:rPr>
            <w:color w:val="0000FF"/>
            <w:u w:val="single"/>
            <w:lang w:val="fr-FR"/>
          </w:rPr>
          <w:t>E15</w:t>
        </w:r>
      </w:hyperlink>
      <w:r w:rsidRPr="00922CCA">
        <w:rPr>
          <w:lang w:val="fr-FR"/>
        </w:rPr>
        <w:t xml:space="preserve"> Identifier Assignment</w:t>
      </w:r>
    </w:p>
    <w:p w14:paraId="442EE97C" w14:textId="77777777" w:rsidR="008019E6" w:rsidRPr="00922CCA" w:rsidRDefault="008019E6" w:rsidP="00256A53">
      <w:pPr>
        <w:widowControl/>
        <w:ind w:left="720"/>
        <w:jc w:val="both"/>
        <w:rPr>
          <w:szCs w:val="20"/>
          <w:lang w:val="fr-FR"/>
        </w:rPr>
      </w:pPr>
      <w:r w:rsidRPr="00922CCA">
        <w:rPr>
          <w:szCs w:val="20"/>
          <w:lang w:val="fr-FR"/>
        </w:rPr>
        <w:t>Range:</w:t>
      </w:r>
      <w:r w:rsidRPr="00922CCA">
        <w:rPr>
          <w:szCs w:val="20"/>
          <w:lang w:val="fr-FR"/>
        </w:rPr>
        <w:tab/>
      </w:r>
      <w:r w:rsidRPr="00922CCA">
        <w:rPr>
          <w:szCs w:val="20"/>
          <w:lang w:val="fr-FR"/>
        </w:rPr>
        <w:tab/>
      </w:r>
      <w:hyperlink w:anchor="_E90_Symbolic_Object" w:history="1">
        <w:r w:rsidRPr="00922CCA">
          <w:rPr>
            <w:color w:val="0000FF"/>
            <w:szCs w:val="20"/>
            <w:u w:val="single"/>
            <w:lang w:val="fr-FR"/>
          </w:rPr>
          <w:t>E90</w:t>
        </w:r>
      </w:hyperlink>
      <w:r w:rsidRPr="00922CCA">
        <w:rPr>
          <w:szCs w:val="20"/>
          <w:lang w:val="fr-FR"/>
        </w:rPr>
        <w:t xml:space="preserve"> Symbolic Object</w:t>
      </w:r>
    </w:p>
    <w:p w14:paraId="56C00A38" w14:textId="77777777" w:rsidR="008019E6" w:rsidRPr="00922CCA" w:rsidRDefault="008019E6" w:rsidP="00256A53">
      <w:pPr>
        <w:ind w:left="720"/>
      </w:pPr>
      <w:r w:rsidRPr="00922CCA">
        <w:rPr>
          <w:szCs w:val="20"/>
        </w:rPr>
        <w:t xml:space="preserve">Subproperty of:    </w:t>
      </w:r>
      <w:hyperlink w:anchor="_E7_Activity" w:history="1">
        <w:r w:rsidRPr="00922CCA">
          <w:rPr>
            <w:color w:val="0000FF"/>
            <w:szCs w:val="20"/>
            <w:u w:val="single"/>
          </w:rPr>
          <w:t>E7</w:t>
        </w:r>
      </w:hyperlink>
      <w:r w:rsidRPr="00922CCA">
        <w:rPr>
          <w:szCs w:val="20"/>
        </w:rPr>
        <w:t xml:space="preserve"> Activity. </w:t>
      </w:r>
      <w:hyperlink w:anchor="_P16_used_specific" w:history="1">
        <w:r w:rsidRPr="00922CCA">
          <w:rPr>
            <w:color w:val="0000FF"/>
            <w:szCs w:val="20"/>
            <w:u w:val="single"/>
          </w:rPr>
          <w:t>P16</w:t>
        </w:r>
      </w:hyperlink>
      <w:r w:rsidRPr="00922CCA">
        <w:rPr>
          <w:szCs w:val="20"/>
        </w:rPr>
        <w:t xml:space="preserve"> used specific object (was used for): </w:t>
      </w:r>
      <w:hyperlink w:anchor="_E70_Thing" w:history="1">
        <w:r w:rsidRPr="00922CCA">
          <w:rPr>
            <w:color w:val="0000FF"/>
            <w:szCs w:val="20"/>
            <w:u w:val="single"/>
          </w:rPr>
          <w:t>E70</w:t>
        </w:r>
      </w:hyperlink>
      <w:r w:rsidRPr="00922CCA">
        <w:rPr>
          <w:szCs w:val="20"/>
        </w:rPr>
        <w:t xml:space="preserve"> Thing</w:t>
      </w:r>
    </w:p>
    <w:p w14:paraId="2054EDD2" w14:textId="77777777" w:rsidR="008019E6" w:rsidRPr="00922CCA" w:rsidRDefault="008019E6" w:rsidP="00256A53">
      <w:pPr>
        <w:ind w:left="2138"/>
      </w:pPr>
    </w:p>
    <w:p w14:paraId="75346535" w14:textId="77777777" w:rsidR="008019E6" w:rsidRPr="00922CCA" w:rsidRDefault="008019E6" w:rsidP="00256A53">
      <w:pPr>
        <w:ind w:left="720"/>
      </w:pPr>
      <w:r w:rsidRPr="00922CCA">
        <w:t>Quantification:</w:t>
      </w:r>
      <w:r w:rsidRPr="00922CCA">
        <w:tab/>
        <w:t>(0:n,0:n)</w:t>
      </w:r>
    </w:p>
    <w:p w14:paraId="761B8CE0" w14:textId="77777777" w:rsidR="008019E6" w:rsidRPr="00922CCA" w:rsidRDefault="008019E6" w:rsidP="00256A53">
      <w:pPr>
        <w:ind w:left="2138"/>
      </w:pPr>
    </w:p>
    <w:p w14:paraId="19F85980" w14:textId="77777777" w:rsidR="008019E6" w:rsidRPr="00922CCA" w:rsidRDefault="008019E6" w:rsidP="00256A53">
      <w:pPr>
        <w:spacing w:after="100"/>
        <w:ind w:left="2138" w:hanging="1418"/>
        <w:jc w:val="both"/>
      </w:pPr>
      <w:r w:rsidRPr="00922CCA">
        <w:t>Scope note:</w:t>
      </w:r>
      <w:r w:rsidRPr="00922CCA">
        <w:tab/>
        <w:t>This property associates the event of assigning an instance of E42 Identifier with  the instances of E90 Symbolic Object that were used as constituents of the identifier.</w:t>
      </w:r>
    </w:p>
    <w:p w14:paraId="678E3B2B" w14:textId="77777777" w:rsidR="008019E6" w:rsidRPr="00922CCA" w:rsidRDefault="008019E6" w:rsidP="00256A53">
      <w:pPr>
        <w:spacing w:after="120"/>
        <w:ind w:left="720"/>
        <w:jc w:val="both"/>
      </w:pPr>
      <w:r w:rsidRPr="00922CCA">
        <w:t>Examples:</w:t>
      </w:r>
      <w:r w:rsidRPr="00922CCA">
        <w:tab/>
      </w:r>
    </w:p>
    <w:p w14:paraId="5680DF40" w14:textId="77777777" w:rsidR="008019E6" w:rsidRPr="00922CCA" w:rsidRDefault="008019E6" w:rsidP="00840E55">
      <w:pPr>
        <w:numPr>
          <w:ilvl w:val="0"/>
          <w:numId w:val="94"/>
        </w:numPr>
        <w:tabs>
          <w:tab w:val="clear" w:pos="720"/>
          <w:tab w:val="num" w:pos="5040"/>
        </w:tabs>
        <w:ind w:left="2563"/>
      </w:pPr>
      <w:r w:rsidRPr="00922CCA">
        <w:rPr>
          <w:szCs w:val="20"/>
        </w:rPr>
        <w:t xml:space="preserve">On June 1, 2001 assigning the personal name identifier “Guillaume, de Machaut, ca. 1300-1377” (E15) </w:t>
      </w:r>
      <w:r w:rsidRPr="00922CCA">
        <w:rPr>
          <w:i/>
          <w:iCs/>
          <w:szCs w:val="20"/>
        </w:rPr>
        <w:t>used constituent</w:t>
      </w:r>
      <w:r w:rsidRPr="00922CCA">
        <w:rPr>
          <w:szCs w:val="20"/>
        </w:rPr>
        <w:t xml:space="preserve"> “ca. 1300-1377” (E49)</w:t>
      </w:r>
    </w:p>
    <w:p w14:paraId="2901730B" w14:textId="77777777" w:rsidR="008019E6" w:rsidRPr="00922CCA" w:rsidRDefault="008019E6" w:rsidP="00840E55">
      <w:pPr>
        <w:numPr>
          <w:ilvl w:val="0"/>
          <w:numId w:val="94"/>
        </w:numPr>
        <w:tabs>
          <w:tab w:val="clear" w:pos="720"/>
          <w:tab w:val="num" w:pos="4320"/>
        </w:tabs>
        <w:ind w:left="2563"/>
      </w:pPr>
      <w:r w:rsidRPr="00922CCA">
        <w:t xml:space="preserve">Assigning a uniform title to the anonymous textual work known as ‘The Adoration of the Shepherds’(E15) </w:t>
      </w:r>
      <w:r w:rsidRPr="00922CCA">
        <w:rPr>
          <w:i/>
        </w:rPr>
        <w:t>used constituent</w:t>
      </w:r>
      <w:r w:rsidRPr="00922CCA">
        <w:t xml:space="preserve"> ‘Coventry’ (E48)</w:t>
      </w:r>
    </w:p>
    <w:p w14:paraId="37A729D7" w14:textId="77777777" w:rsidR="008019E6" w:rsidRPr="00922CCA" w:rsidRDefault="008019E6" w:rsidP="00840E55">
      <w:pPr>
        <w:numPr>
          <w:ilvl w:val="0"/>
          <w:numId w:val="94"/>
        </w:numPr>
        <w:tabs>
          <w:tab w:val="clear" w:pos="720"/>
          <w:tab w:val="num" w:pos="3600"/>
        </w:tabs>
        <w:ind w:left="2563"/>
      </w:pPr>
      <w:r w:rsidRPr="00922CCA">
        <w:t xml:space="preserve">Assigning a uniform title to Pina Bausch’s choreographic work entitled ‘Rite of spring’ (E15)  </w:t>
      </w:r>
      <w:r w:rsidRPr="00922CCA">
        <w:rPr>
          <w:i/>
        </w:rPr>
        <w:t>used constituent</w:t>
      </w:r>
      <w:r w:rsidRPr="00922CCA">
        <w:t xml:space="preserve"> ‘(Choreographic Work: Bausch)’(E90) </w:t>
      </w:r>
    </w:p>
    <w:p w14:paraId="22FCE377" w14:textId="77777777" w:rsidR="008019E6" w:rsidRPr="00922CCA" w:rsidRDefault="008019E6" w:rsidP="00840E55">
      <w:pPr>
        <w:numPr>
          <w:ilvl w:val="0"/>
          <w:numId w:val="94"/>
        </w:numPr>
        <w:tabs>
          <w:tab w:val="clear" w:pos="720"/>
          <w:tab w:val="num" w:pos="2880"/>
        </w:tabs>
        <w:ind w:left="2563"/>
      </w:pPr>
      <w:r w:rsidRPr="00922CCA">
        <w:t xml:space="preserve">Assigning a uniform title to the motion picture directed in 1933 by Merian C. Cooper and Ernest B. Schoedsack and entitled ‘King Kong’ (E15)  </w:t>
      </w:r>
      <w:r w:rsidRPr="00922CCA">
        <w:rPr>
          <w:i/>
        </w:rPr>
        <w:t>used constituent</w:t>
      </w:r>
      <w:r w:rsidRPr="00922CCA">
        <w:t xml:space="preserve"> ‘1933’ (E50)</w:t>
      </w:r>
    </w:p>
    <w:p w14:paraId="5AAF1536" w14:textId="77777777" w:rsidR="008019E6" w:rsidRDefault="008019E6" w:rsidP="00840E55">
      <w:pPr>
        <w:numPr>
          <w:ilvl w:val="0"/>
          <w:numId w:val="94"/>
        </w:numPr>
        <w:tabs>
          <w:tab w:val="clear" w:pos="720"/>
          <w:tab w:val="num" w:pos="2160"/>
        </w:tabs>
        <w:ind w:left="2563"/>
      </w:pPr>
      <w:r w:rsidRPr="00922CCA">
        <w:t xml:space="preserve">Assigning the corporate name identifier ‘Univerza v Ljubljani. Oddelek za bibliotekarstvo’ to The Department for library science of the University of Ljubljana (E15) </w:t>
      </w:r>
      <w:r w:rsidRPr="00922CCA">
        <w:rPr>
          <w:i/>
        </w:rPr>
        <w:t>used constituent</w:t>
      </w:r>
      <w:r w:rsidRPr="00922CCA">
        <w:t xml:space="preserve"> ‘Univerza v Ljubljani’ (E42)</w:t>
      </w:r>
    </w:p>
    <w:p w14:paraId="09CD8F50" w14:textId="77777777" w:rsidR="008019E6" w:rsidRDefault="008019E6" w:rsidP="002A79CE"/>
    <w:p w14:paraId="2DFFA99C" w14:textId="77777777" w:rsidR="008019E6" w:rsidRDefault="008019E6" w:rsidP="001A379F">
      <w:pPr>
        <w:pStyle w:val="Heading3"/>
      </w:pPr>
      <w:bookmarkStart w:id="2157" w:name="_Toc514256988"/>
      <w:r>
        <w:t>Examples have been added to E7 Activity</w:t>
      </w:r>
      <w:bookmarkEnd w:id="2157"/>
    </w:p>
    <w:p w14:paraId="441A8C54" w14:textId="77777777" w:rsidR="008019E6" w:rsidRDefault="008019E6" w:rsidP="001A379F">
      <w:r w:rsidRPr="0057462B">
        <w:t>In 27th CIDOC SIG meeting and the 20th FRBR-CIDOC CRM Harmonization meeting, at 19 November – 22 November, 2012, at Amersfoort, Netherlands, the CRM-SIG</w:t>
      </w:r>
      <w:r w:rsidRPr="002A79CE">
        <w:t xml:space="preserve"> </w:t>
      </w:r>
      <w:r>
        <w:t xml:space="preserve"> resolving  the </w:t>
      </w:r>
      <w:r w:rsidRPr="00E774CA">
        <w:rPr>
          <w:b/>
        </w:rPr>
        <w:t>issue 216</w:t>
      </w:r>
      <w:r>
        <w:t xml:space="preserve"> decided  </w:t>
      </w:r>
      <w:r w:rsidRPr="001A379F">
        <w:t xml:space="preserve"> that the scope note of E7 Activity covers the notion of continuity and added two examples  to denote the continuity.</w:t>
      </w:r>
    </w:p>
    <w:p w14:paraId="4986575E" w14:textId="77777777" w:rsidR="008019E6" w:rsidRDefault="008019E6" w:rsidP="001A379F">
      <w:r>
        <w:t>These are:</w:t>
      </w:r>
    </w:p>
    <w:p w14:paraId="41D29DB8" w14:textId="77777777" w:rsidR="008019E6" w:rsidRDefault="008019E6" w:rsidP="001A379F"/>
    <w:p w14:paraId="47F97D40"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4946DF2F" w14:textId="77777777" w:rsidR="008019E6"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3EECED3C" w14:textId="77777777" w:rsidR="008019E6" w:rsidRDefault="008019E6" w:rsidP="00A95125">
      <w:pPr>
        <w:pStyle w:val="BodyTextIndent"/>
        <w:widowControl/>
      </w:pPr>
      <w:bookmarkStart w:id="2158" w:name="_Toc514256989"/>
      <w:r w:rsidRPr="00A95125">
        <w:rPr>
          <w:rStyle w:val="Heading2Char"/>
          <w:rFonts w:cs="Arial"/>
          <w:bCs/>
          <w:iCs/>
          <w:szCs w:val="28"/>
        </w:rPr>
        <w:t>Proofreading</w:t>
      </w:r>
      <w:bookmarkEnd w:id="2158"/>
      <w:r>
        <w:t>:</w:t>
      </w:r>
    </w:p>
    <w:p w14:paraId="2255E480" w14:textId="77777777" w:rsidR="008019E6" w:rsidRDefault="008019E6" w:rsidP="00A95125">
      <w:pPr>
        <w:pStyle w:val="BodyTextIndent"/>
        <w:widowControl/>
      </w:pPr>
      <w:r w:rsidRPr="00E3417B">
        <w:rPr>
          <w:u w:val="single"/>
        </w:rPr>
        <w:lastRenderedPageBreak/>
        <w:t>Page xxv</w:t>
      </w:r>
      <w:r>
        <w:t>: The range of the property P8 has been corrected</w:t>
      </w:r>
    </w:p>
    <w:p w14:paraId="542BC3D6" w14:textId="77777777" w:rsidR="008019E6" w:rsidRDefault="008019E6" w:rsidP="00EF696B">
      <w:pPr>
        <w:pStyle w:val="Heading1"/>
      </w:pPr>
      <w:bookmarkStart w:id="2159" w:name="_Toc514256990"/>
      <w:r>
        <w:t>Amendments 5.1.2</w:t>
      </w:r>
      <w:bookmarkEnd w:id="2159"/>
      <w:r>
        <w:t xml:space="preserve"> </w:t>
      </w:r>
    </w:p>
    <w:p w14:paraId="2E04D191" w14:textId="77777777" w:rsidR="008019E6" w:rsidRDefault="008019E6" w:rsidP="00A356E0">
      <w:pPr>
        <w:pStyle w:val="Heading3"/>
      </w:pPr>
      <w:bookmarkStart w:id="2160" w:name="_Toc514256991"/>
      <w:r>
        <w:t>The scope note of E74 is changed</w:t>
      </w:r>
      <w:bookmarkEnd w:id="2160"/>
    </w:p>
    <w:p w14:paraId="09E885F0" w14:textId="77777777" w:rsidR="008019E6" w:rsidRDefault="008019E6" w:rsidP="00A356E0">
      <w:r>
        <w:t>28th CIDOC SIG meeting and the 21st FRBR-CIDOC CRM Harmonization meeting 6 – 8 June, 2013</w:t>
      </w:r>
      <w:r w:rsidRPr="0057462B">
        <w:t>, the CRM-SIG</w:t>
      </w:r>
      <w:r w:rsidRPr="002A79CE">
        <w:t xml:space="preserve"> </w:t>
      </w:r>
      <w:r>
        <w:t xml:space="preserve"> resolving  the </w:t>
      </w:r>
      <w:r w:rsidRPr="00A356E0">
        <w:rPr>
          <w:b/>
        </w:rPr>
        <w:t>issue 215</w:t>
      </w:r>
      <w:r>
        <w:t xml:space="preserve"> decided to accept the changes to the scope note of E74 Group.</w:t>
      </w:r>
    </w:p>
    <w:p w14:paraId="38670EFF" w14:textId="77777777" w:rsidR="008019E6" w:rsidRDefault="008019E6" w:rsidP="00A356E0"/>
    <w:p w14:paraId="64B71910" w14:textId="77777777" w:rsidR="008019E6" w:rsidRDefault="008019E6" w:rsidP="00A356E0">
      <w:r>
        <w:t xml:space="preserve">The scope note of E74 has been changed: </w:t>
      </w:r>
    </w:p>
    <w:p w14:paraId="5F495F24" w14:textId="77777777" w:rsidR="008019E6" w:rsidRDefault="008019E6" w:rsidP="00A356E0">
      <w:r>
        <w:t>FROM</w:t>
      </w:r>
    </w:p>
    <w:p w14:paraId="1CD3CA3D" w14:textId="77777777" w:rsidR="008019E6" w:rsidRPr="008573B4" w:rsidRDefault="008019E6" w:rsidP="00A356E0">
      <w:pPr>
        <w:ind w:left="720"/>
        <w:jc w:val="both"/>
        <w:rPr>
          <w:szCs w:val="20"/>
        </w:rPr>
      </w:pPr>
      <w:r w:rsidRPr="008573B4">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040237B1" w14:textId="77777777" w:rsidR="008019E6" w:rsidRPr="008573B4" w:rsidRDefault="008019E6" w:rsidP="00A356E0">
      <w:pPr>
        <w:ind w:left="1560" w:hanging="1560"/>
        <w:jc w:val="both"/>
        <w:rPr>
          <w:szCs w:val="20"/>
        </w:rPr>
      </w:pPr>
    </w:p>
    <w:p w14:paraId="641F373F" w14:textId="77777777" w:rsidR="008019E6" w:rsidRDefault="008019E6" w:rsidP="00A356E0">
      <w:pPr>
        <w:ind w:left="720"/>
        <w:jc w:val="both"/>
        <w:rPr>
          <w:szCs w:val="20"/>
        </w:rPr>
      </w:pPr>
      <w:r w:rsidRPr="008573B4">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1C9763B3" w14:textId="77777777" w:rsidR="008019E6" w:rsidRDefault="008019E6" w:rsidP="00A356E0">
      <w:pPr>
        <w:ind w:left="720"/>
        <w:jc w:val="both"/>
        <w:rPr>
          <w:szCs w:val="20"/>
        </w:rPr>
      </w:pPr>
    </w:p>
    <w:p w14:paraId="76D88E82" w14:textId="77777777" w:rsidR="008019E6" w:rsidRDefault="008019E6" w:rsidP="00A356E0">
      <w:pPr>
        <w:ind w:left="720"/>
        <w:jc w:val="both"/>
        <w:rPr>
          <w:szCs w:val="20"/>
        </w:rPr>
      </w:pPr>
      <w:r>
        <w:rPr>
          <w:szCs w:val="20"/>
        </w:rPr>
        <w:t>Examples</w:t>
      </w:r>
    </w:p>
    <w:p w14:paraId="6CE0122D" w14:textId="77777777" w:rsidR="008019E6" w:rsidRPr="008573B4" w:rsidRDefault="008019E6" w:rsidP="00840E55">
      <w:pPr>
        <w:numPr>
          <w:ilvl w:val="0"/>
          <w:numId w:val="70"/>
        </w:numPr>
        <w:jc w:val="both"/>
        <w:rPr>
          <w:szCs w:val="20"/>
        </w:rPr>
      </w:pPr>
      <w:r w:rsidRPr="008573B4">
        <w:rPr>
          <w:szCs w:val="20"/>
        </w:rPr>
        <w:t>the impressionists</w:t>
      </w:r>
    </w:p>
    <w:p w14:paraId="6B26396A" w14:textId="77777777" w:rsidR="008019E6" w:rsidRPr="008573B4" w:rsidRDefault="008019E6" w:rsidP="00840E55">
      <w:pPr>
        <w:numPr>
          <w:ilvl w:val="0"/>
          <w:numId w:val="70"/>
        </w:numPr>
        <w:jc w:val="both"/>
        <w:rPr>
          <w:szCs w:val="20"/>
        </w:rPr>
      </w:pPr>
      <w:r w:rsidRPr="008573B4">
        <w:rPr>
          <w:szCs w:val="20"/>
        </w:rPr>
        <w:t>the Navajo</w:t>
      </w:r>
    </w:p>
    <w:p w14:paraId="34757518" w14:textId="77777777" w:rsidR="008019E6" w:rsidRPr="008573B4" w:rsidRDefault="008019E6" w:rsidP="00840E55">
      <w:pPr>
        <w:numPr>
          <w:ilvl w:val="0"/>
          <w:numId w:val="70"/>
        </w:numPr>
        <w:jc w:val="both"/>
        <w:rPr>
          <w:szCs w:val="20"/>
        </w:rPr>
      </w:pPr>
      <w:r w:rsidRPr="008573B4">
        <w:rPr>
          <w:szCs w:val="20"/>
        </w:rPr>
        <w:t>the Greeks</w:t>
      </w:r>
    </w:p>
    <w:p w14:paraId="1919EE9D" w14:textId="77777777" w:rsidR="008019E6" w:rsidRPr="008573B4" w:rsidRDefault="008019E6" w:rsidP="00840E55">
      <w:pPr>
        <w:numPr>
          <w:ilvl w:val="0"/>
          <w:numId w:val="70"/>
        </w:numPr>
        <w:jc w:val="both"/>
        <w:rPr>
          <w:szCs w:val="20"/>
        </w:rPr>
      </w:pPr>
      <w:r w:rsidRPr="008573B4">
        <w:rPr>
          <w:szCs w:val="20"/>
        </w:rPr>
        <w:t>the peace protestors in New York City on February 15 2003</w:t>
      </w:r>
    </w:p>
    <w:p w14:paraId="12E3CF29" w14:textId="77777777" w:rsidR="008019E6" w:rsidRPr="008573B4" w:rsidRDefault="008019E6" w:rsidP="00840E55">
      <w:pPr>
        <w:numPr>
          <w:ilvl w:val="0"/>
          <w:numId w:val="70"/>
        </w:numPr>
        <w:jc w:val="both"/>
        <w:rPr>
          <w:szCs w:val="20"/>
        </w:rPr>
      </w:pPr>
      <w:r w:rsidRPr="008573B4">
        <w:rPr>
          <w:szCs w:val="20"/>
        </w:rPr>
        <w:t>Exxon-Mobil</w:t>
      </w:r>
    </w:p>
    <w:p w14:paraId="488F0E5E" w14:textId="77777777" w:rsidR="008019E6" w:rsidRPr="008573B4" w:rsidRDefault="008019E6" w:rsidP="00840E55">
      <w:pPr>
        <w:numPr>
          <w:ilvl w:val="0"/>
          <w:numId w:val="70"/>
        </w:numPr>
        <w:jc w:val="both"/>
        <w:rPr>
          <w:szCs w:val="20"/>
        </w:rPr>
      </w:pPr>
      <w:r w:rsidRPr="008573B4">
        <w:rPr>
          <w:szCs w:val="20"/>
        </w:rPr>
        <w:t>King Solomon and his wives</w:t>
      </w:r>
    </w:p>
    <w:p w14:paraId="33270803" w14:textId="77777777" w:rsidR="008019E6" w:rsidRPr="008573B4" w:rsidRDefault="008019E6" w:rsidP="00840E55">
      <w:pPr>
        <w:numPr>
          <w:ilvl w:val="0"/>
          <w:numId w:val="70"/>
        </w:numPr>
        <w:jc w:val="both"/>
        <w:rPr>
          <w:szCs w:val="20"/>
        </w:rPr>
      </w:pPr>
      <w:r w:rsidRPr="008573B4">
        <w:rPr>
          <w:szCs w:val="20"/>
        </w:rPr>
        <w:t>The President of the Swiss Confederation</w:t>
      </w:r>
    </w:p>
    <w:p w14:paraId="7B6B2916" w14:textId="77777777" w:rsidR="008019E6" w:rsidRPr="008573B4" w:rsidRDefault="008019E6" w:rsidP="00A356E0">
      <w:pPr>
        <w:ind w:left="720"/>
        <w:jc w:val="both"/>
        <w:rPr>
          <w:szCs w:val="20"/>
        </w:rPr>
      </w:pPr>
    </w:p>
    <w:p w14:paraId="59143491" w14:textId="77777777" w:rsidR="008019E6" w:rsidRDefault="008019E6" w:rsidP="00A356E0">
      <w:r>
        <w:t>TO</w:t>
      </w:r>
    </w:p>
    <w:p w14:paraId="77317703" w14:textId="77777777" w:rsidR="008019E6" w:rsidRDefault="008019E6" w:rsidP="00A356E0"/>
    <w:p w14:paraId="3FAFB436" w14:textId="77777777" w:rsidR="008019E6" w:rsidRPr="00485D59" w:rsidRDefault="008019E6" w:rsidP="00A356E0">
      <w:pPr>
        <w:ind w:left="720"/>
      </w:pPr>
      <w:r w:rsidRPr="00485D59">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52A15ADA" w14:textId="77777777" w:rsidR="008019E6" w:rsidRPr="00485D59" w:rsidRDefault="008019E6" w:rsidP="00A356E0">
      <w:pPr>
        <w:ind w:left="720"/>
      </w:pPr>
    </w:p>
    <w:p w14:paraId="132731DE" w14:textId="77777777" w:rsidR="008019E6" w:rsidRPr="00485D59" w:rsidRDefault="008019E6" w:rsidP="00A356E0">
      <w:pPr>
        <w:ind w:left="720"/>
      </w:pPr>
      <w:r w:rsidRPr="00485D59">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61B0CEDD" w14:textId="77777777" w:rsidR="008019E6" w:rsidRPr="00485D59" w:rsidRDefault="008019E6" w:rsidP="00A356E0">
      <w:pPr>
        <w:ind w:left="720"/>
      </w:pPr>
    </w:p>
    <w:p w14:paraId="56FCDD7C" w14:textId="77777777" w:rsidR="008019E6" w:rsidRPr="00485D59" w:rsidRDefault="008019E6" w:rsidP="00A356E0">
      <w:pPr>
        <w:ind w:left="720"/>
      </w:pPr>
      <w:r w:rsidRPr="00485D59">
        <w:t xml:space="preserve">Examples: </w:t>
      </w:r>
    </w:p>
    <w:p w14:paraId="3DC9B8C9" w14:textId="77777777" w:rsidR="008019E6" w:rsidRPr="00485D59" w:rsidRDefault="008019E6" w:rsidP="00840E55">
      <w:pPr>
        <w:numPr>
          <w:ilvl w:val="0"/>
          <w:numId w:val="70"/>
        </w:numPr>
        <w:tabs>
          <w:tab w:val="clear" w:pos="1800"/>
          <w:tab w:val="num" w:pos="2520"/>
        </w:tabs>
        <w:ind w:left="2520"/>
        <w:jc w:val="both"/>
        <w:rPr>
          <w:szCs w:val="20"/>
        </w:rPr>
      </w:pPr>
      <w:r w:rsidRPr="00485D59">
        <w:rPr>
          <w:szCs w:val="20"/>
        </w:rPr>
        <w:t xml:space="preserve">the impressionists </w:t>
      </w:r>
    </w:p>
    <w:p w14:paraId="7EC2CF95" w14:textId="77777777" w:rsidR="008019E6" w:rsidRPr="00485D59" w:rsidRDefault="008019E6" w:rsidP="00840E55">
      <w:pPr>
        <w:numPr>
          <w:ilvl w:val="0"/>
          <w:numId w:val="70"/>
        </w:numPr>
        <w:ind w:left="2520"/>
        <w:jc w:val="both"/>
        <w:rPr>
          <w:szCs w:val="20"/>
        </w:rPr>
      </w:pPr>
      <w:r w:rsidRPr="00485D59">
        <w:rPr>
          <w:szCs w:val="20"/>
        </w:rPr>
        <w:t xml:space="preserve">the Navajo </w:t>
      </w:r>
    </w:p>
    <w:p w14:paraId="12A27BCC" w14:textId="77777777" w:rsidR="008019E6" w:rsidRPr="00485D59" w:rsidRDefault="008019E6" w:rsidP="00840E55">
      <w:pPr>
        <w:numPr>
          <w:ilvl w:val="0"/>
          <w:numId w:val="70"/>
        </w:numPr>
        <w:ind w:left="2520"/>
        <w:jc w:val="both"/>
        <w:rPr>
          <w:szCs w:val="20"/>
        </w:rPr>
      </w:pPr>
      <w:r w:rsidRPr="00485D59">
        <w:rPr>
          <w:szCs w:val="20"/>
        </w:rPr>
        <w:t xml:space="preserve">the Greeks </w:t>
      </w:r>
    </w:p>
    <w:p w14:paraId="7E73ED8A" w14:textId="77777777" w:rsidR="008019E6" w:rsidRPr="00485D59" w:rsidRDefault="008019E6" w:rsidP="00840E55">
      <w:pPr>
        <w:numPr>
          <w:ilvl w:val="0"/>
          <w:numId w:val="70"/>
        </w:numPr>
        <w:ind w:left="2520"/>
        <w:jc w:val="both"/>
        <w:rPr>
          <w:szCs w:val="20"/>
        </w:rPr>
      </w:pPr>
      <w:r w:rsidRPr="00485D59">
        <w:rPr>
          <w:szCs w:val="20"/>
        </w:rPr>
        <w:t xml:space="preserve">the peace protestors in New York City on February 15 2003 </w:t>
      </w:r>
    </w:p>
    <w:p w14:paraId="406CBC52" w14:textId="77777777" w:rsidR="008019E6" w:rsidRPr="00485D59" w:rsidRDefault="008019E6" w:rsidP="00840E55">
      <w:pPr>
        <w:numPr>
          <w:ilvl w:val="0"/>
          <w:numId w:val="70"/>
        </w:numPr>
        <w:ind w:left="2520"/>
        <w:jc w:val="both"/>
        <w:rPr>
          <w:szCs w:val="20"/>
        </w:rPr>
      </w:pPr>
      <w:r w:rsidRPr="00485D59">
        <w:rPr>
          <w:szCs w:val="20"/>
        </w:rPr>
        <w:t xml:space="preserve">Exxon-Mobil </w:t>
      </w:r>
    </w:p>
    <w:p w14:paraId="268172ED" w14:textId="77777777" w:rsidR="008019E6" w:rsidRPr="00485D59" w:rsidRDefault="008019E6" w:rsidP="00840E55">
      <w:pPr>
        <w:numPr>
          <w:ilvl w:val="0"/>
          <w:numId w:val="70"/>
        </w:numPr>
        <w:ind w:left="2520"/>
        <w:jc w:val="both"/>
        <w:rPr>
          <w:szCs w:val="20"/>
        </w:rPr>
      </w:pPr>
      <w:r w:rsidRPr="00485D59">
        <w:rPr>
          <w:szCs w:val="20"/>
        </w:rPr>
        <w:t xml:space="preserve">King Solomon and his wives </w:t>
      </w:r>
    </w:p>
    <w:p w14:paraId="4F22BF78" w14:textId="77777777" w:rsidR="008019E6" w:rsidRPr="00485D59" w:rsidRDefault="008019E6" w:rsidP="00840E55">
      <w:pPr>
        <w:numPr>
          <w:ilvl w:val="0"/>
          <w:numId w:val="70"/>
        </w:numPr>
        <w:ind w:left="2520"/>
        <w:jc w:val="both"/>
        <w:rPr>
          <w:szCs w:val="20"/>
        </w:rPr>
      </w:pPr>
      <w:r w:rsidRPr="00485D59">
        <w:rPr>
          <w:szCs w:val="20"/>
        </w:rPr>
        <w:t xml:space="preserve">The President of the Swiss Confederation </w:t>
      </w:r>
    </w:p>
    <w:p w14:paraId="0318427A" w14:textId="77777777" w:rsidR="008019E6" w:rsidRPr="00485D59" w:rsidRDefault="008019E6" w:rsidP="00840E55">
      <w:pPr>
        <w:numPr>
          <w:ilvl w:val="0"/>
          <w:numId w:val="70"/>
        </w:numPr>
        <w:ind w:left="2520"/>
        <w:jc w:val="both"/>
        <w:rPr>
          <w:szCs w:val="20"/>
        </w:rPr>
      </w:pPr>
      <w:r w:rsidRPr="00485D59">
        <w:rPr>
          <w:szCs w:val="20"/>
        </w:rPr>
        <w:t xml:space="preserve">Nicolas Bourbaki </w:t>
      </w:r>
    </w:p>
    <w:p w14:paraId="54BAFAAA" w14:textId="77777777" w:rsidR="008019E6" w:rsidRPr="00485D59" w:rsidRDefault="008019E6" w:rsidP="00840E55">
      <w:pPr>
        <w:numPr>
          <w:ilvl w:val="0"/>
          <w:numId w:val="70"/>
        </w:numPr>
        <w:ind w:left="2520"/>
        <w:jc w:val="both"/>
        <w:rPr>
          <w:szCs w:val="20"/>
        </w:rPr>
      </w:pPr>
      <w:r w:rsidRPr="00485D59">
        <w:rPr>
          <w:szCs w:val="20"/>
        </w:rPr>
        <w:t xml:space="preserve">Betty Crocker </w:t>
      </w:r>
    </w:p>
    <w:p w14:paraId="242F3C61" w14:textId="77777777" w:rsidR="008019E6" w:rsidRDefault="008019E6" w:rsidP="00840E55">
      <w:pPr>
        <w:numPr>
          <w:ilvl w:val="0"/>
          <w:numId w:val="70"/>
        </w:numPr>
        <w:ind w:left="2520"/>
        <w:jc w:val="both"/>
        <w:rPr>
          <w:szCs w:val="20"/>
        </w:rPr>
      </w:pPr>
      <w:r w:rsidRPr="00485D59">
        <w:rPr>
          <w:szCs w:val="20"/>
        </w:rPr>
        <w:t>Ellery Queen</w:t>
      </w:r>
    </w:p>
    <w:p w14:paraId="432C1FF1" w14:textId="77777777" w:rsidR="008019E6" w:rsidRDefault="008019E6" w:rsidP="00A56EC7">
      <w:pPr>
        <w:pStyle w:val="Heading3"/>
      </w:pPr>
      <w:bookmarkStart w:id="2161" w:name="_Toc514256992"/>
      <w:r>
        <w:t>Multiple Instantiation</w:t>
      </w:r>
      <w:bookmarkEnd w:id="2161"/>
      <w:r>
        <w:t xml:space="preserve"> </w:t>
      </w:r>
    </w:p>
    <w:p w14:paraId="0ED23E11" w14:textId="77777777" w:rsidR="008019E6" w:rsidRDefault="008019E6" w:rsidP="00A56EC7">
      <w:r>
        <w:t xml:space="preserve">In </w:t>
      </w:r>
      <w:r w:rsidRPr="00E774CA">
        <w:t>29th CIDOC SIG and the 22nd FRBR-CIDOC CRM Harmonization meeting, October 21st, Crete</w:t>
      </w:r>
      <w:r>
        <w:t xml:space="preserve">, resolving the </w:t>
      </w:r>
      <w:r w:rsidRPr="00E774CA">
        <w:rPr>
          <w:b/>
        </w:rPr>
        <w:t>issue 2</w:t>
      </w:r>
      <w:r>
        <w:rPr>
          <w:b/>
        </w:rPr>
        <w:t xml:space="preserve">02, </w:t>
      </w:r>
      <w:r>
        <w:t>a text about “multiple instantiation has been added to terminology section, page x. The text follows:</w:t>
      </w:r>
    </w:p>
    <w:p w14:paraId="32A3B9AA" w14:textId="77777777" w:rsidR="008019E6" w:rsidRDefault="008019E6" w:rsidP="00A56EC7"/>
    <w:p w14:paraId="4E167E08" w14:textId="77777777" w:rsidR="008019E6" w:rsidRPr="00A56EC7" w:rsidRDefault="008019E6" w:rsidP="00A56EC7">
      <w:pPr>
        <w:ind w:left="720"/>
      </w:pPr>
      <w:r>
        <w:t>“</w:t>
      </w:r>
      <w:r w:rsidRPr="00A56EC7">
        <w:rPr>
          <w:i/>
        </w:rPr>
        <w:t>Instantiation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r w:rsidRPr="00A56EC7">
        <w:t>.</w:t>
      </w:r>
      <w:r>
        <w:t>”</w:t>
      </w:r>
    </w:p>
    <w:p w14:paraId="4FEDD97D" w14:textId="77777777" w:rsidR="008019E6" w:rsidRDefault="008019E6" w:rsidP="00A56EC7">
      <w:pPr>
        <w:pStyle w:val="Heading3"/>
      </w:pPr>
      <w:bookmarkStart w:id="2162" w:name="_Toc514256993"/>
      <w:r>
        <w:t xml:space="preserve">P138 </w:t>
      </w:r>
      <w:r w:rsidRPr="0057462B">
        <w:t>represents (has representation)</w:t>
      </w:r>
      <w:bookmarkEnd w:id="2162"/>
    </w:p>
    <w:p w14:paraId="72BD6F6B" w14:textId="77777777" w:rsidR="008019E6" w:rsidRPr="009F1EB0" w:rsidRDefault="008019E6" w:rsidP="009F1EB0">
      <w:r>
        <w:t xml:space="preserve">In </w:t>
      </w:r>
      <w:r w:rsidRPr="00E774CA">
        <w:t>29th CIDOC SIG and the 22nd FRBR-CIDOC CRM Harmonization meeting, October 21st, Crete</w:t>
      </w:r>
      <w:r>
        <w:t xml:space="preserve">, resolving the </w:t>
      </w:r>
      <w:r w:rsidRPr="00E774CA">
        <w:rPr>
          <w:b/>
        </w:rPr>
        <w:t>issue 2</w:t>
      </w:r>
      <w:r>
        <w:rPr>
          <w:b/>
        </w:rPr>
        <w:t xml:space="preserve">05, </w:t>
      </w:r>
      <w:r>
        <w:t xml:space="preserve">the scope note of property P138 has been changed </w:t>
      </w:r>
    </w:p>
    <w:p w14:paraId="686841FF" w14:textId="77777777" w:rsidR="008019E6" w:rsidRDefault="008019E6" w:rsidP="009F1EB0"/>
    <w:p w14:paraId="02B8C3A9" w14:textId="77777777" w:rsidR="008019E6" w:rsidRDefault="008019E6" w:rsidP="009F1EB0">
      <w:r>
        <w:t>FROM</w:t>
      </w:r>
    </w:p>
    <w:p w14:paraId="0536CCB7" w14:textId="77777777" w:rsidR="008019E6" w:rsidRPr="0057462B" w:rsidRDefault="008019E6" w:rsidP="00294241">
      <w:pPr>
        <w:ind w:left="1440"/>
      </w:pPr>
      <w:r w:rsidRPr="0057462B">
        <w:t>This property establishes the relationship between an E36 Visual Item and the entity that it visually represents.</w:t>
      </w:r>
    </w:p>
    <w:p w14:paraId="2258434E" w14:textId="77777777" w:rsidR="008019E6" w:rsidRPr="0057462B" w:rsidRDefault="008019E6" w:rsidP="009F1EB0">
      <w:pPr>
        <w:ind w:left="1440"/>
      </w:pPr>
      <w:r w:rsidRPr="0057462B">
        <w:t xml:space="preserve">Any entity may be represented visually. This property is part of the fully developed path from E24 Physical Man-Made Thing through </w:t>
      </w:r>
      <w:r w:rsidRPr="0057462B">
        <w:rPr>
          <w:i/>
        </w:rPr>
        <w:t>P65 shows visual item (is shown by)</w:t>
      </w:r>
      <w:r w:rsidRPr="0057462B">
        <w:t xml:space="preserve">, E36 Visual Item, </w:t>
      </w:r>
      <w:r w:rsidRPr="0057462B">
        <w:rPr>
          <w:i/>
        </w:rPr>
        <w:t>P138 represents (has representation)</w:t>
      </w:r>
      <w:r w:rsidRPr="0057462B">
        <w:t xml:space="preserve"> to E1 CRM Entity, which is shortcut by </w:t>
      </w:r>
      <w:r w:rsidRPr="0057462B">
        <w:rPr>
          <w:i/>
        </w:rPr>
        <w:t>P62depicts (is depicted by)</w:t>
      </w:r>
      <w:r w:rsidRPr="0057462B">
        <w:t>. P138.1 mode of representation allows the nature of the representation to be refined</w:t>
      </w:r>
      <w:r>
        <w:t xml:space="preserve"> </w:t>
      </w:r>
      <w:r w:rsidRPr="0057462B">
        <w:t>.</w:t>
      </w:r>
    </w:p>
    <w:p w14:paraId="2F1AC1FF" w14:textId="77777777" w:rsidR="008019E6" w:rsidRPr="0057462B" w:rsidRDefault="008019E6" w:rsidP="00294241">
      <w:pPr>
        <w:ind w:left="720"/>
      </w:pPr>
      <w:r w:rsidRPr="0057462B">
        <w:t>Examples:</w:t>
      </w:r>
      <w:r w:rsidRPr="0057462B">
        <w:tab/>
      </w:r>
    </w:p>
    <w:p w14:paraId="309126D9" w14:textId="77777777" w:rsidR="008019E6" w:rsidRPr="0057462B" w:rsidRDefault="008019E6" w:rsidP="00840E55">
      <w:pPr>
        <w:numPr>
          <w:ilvl w:val="0"/>
          <w:numId w:val="92"/>
        </w:numPr>
        <w:tabs>
          <w:tab w:val="clear" w:pos="720"/>
          <w:tab w:val="num" w:pos="1843"/>
        </w:tabs>
        <w:ind w:left="1843"/>
        <w:jc w:val="both"/>
      </w:pPr>
      <w:r w:rsidRPr="0057462B">
        <w:t xml:space="preserve">the design on the reverse of a Swiss coin (E36) </w:t>
      </w:r>
      <w:r w:rsidRPr="0057462B">
        <w:rPr>
          <w:i/>
        </w:rPr>
        <w:t xml:space="preserve">represents </w:t>
      </w:r>
      <w:r w:rsidRPr="0057462B">
        <w:t xml:space="preserve">Helvetia (E28) </w:t>
      </w:r>
      <w:r w:rsidRPr="0057462B">
        <w:rPr>
          <w:i/>
        </w:rPr>
        <w:t xml:space="preserve">mode of representation </w:t>
      </w:r>
      <w:r w:rsidRPr="0057462B">
        <w:t>Profile (E55)</w:t>
      </w:r>
    </w:p>
    <w:p w14:paraId="4B8C0E70" w14:textId="77777777" w:rsidR="008019E6" w:rsidRDefault="008019E6" w:rsidP="009F1EB0">
      <w:r>
        <w:t>TO:</w:t>
      </w:r>
    </w:p>
    <w:p w14:paraId="5712B857" w14:textId="77777777" w:rsidR="008019E6" w:rsidRPr="009F1EB0" w:rsidRDefault="008019E6" w:rsidP="009F1EB0">
      <w:pPr>
        <w:ind w:left="1440"/>
        <w:jc w:val="both"/>
      </w:pPr>
      <w:r w:rsidRPr="009F1EB0">
        <w:rPr>
          <w:szCs w:val="20"/>
        </w:rPr>
        <w:t>This</w:t>
      </w:r>
      <w:r w:rsidRPr="009F1EB0">
        <w:t xml:space="preserve"> property establishes the relationship between an E36 Visual Item and the entity that it visually represents.</w:t>
      </w:r>
    </w:p>
    <w:p w14:paraId="0436B514" w14:textId="77777777" w:rsidR="008019E6" w:rsidRPr="009F1EB0" w:rsidRDefault="008019E6" w:rsidP="009F1EB0">
      <w:pPr>
        <w:ind w:left="1440"/>
      </w:pPr>
    </w:p>
    <w:p w14:paraId="41CD8114"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03DDBAAE" w14:textId="77777777" w:rsidR="008019E6" w:rsidRPr="009F1EB0" w:rsidRDefault="008019E6" w:rsidP="009F1EB0">
      <w:pPr>
        <w:ind w:left="1440"/>
      </w:pPr>
    </w:p>
    <w:p w14:paraId="6C4F5397" w14:textId="77777777"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3A46B267" w14:textId="77777777" w:rsidR="008019E6" w:rsidRDefault="008019E6" w:rsidP="009F1EB0">
      <w:r>
        <w:t>Also the following examples has been added</w:t>
      </w:r>
      <w:r>
        <w:rPr>
          <w:lang w:val="en-US"/>
        </w:rPr>
        <w:t xml:space="preserve">: </w:t>
      </w:r>
    </w:p>
    <w:p w14:paraId="4536FEA5" w14:textId="77777777" w:rsidR="008019E6" w:rsidRPr="009F1EB0" w:rsidRDefault="008019E6" w:rsidP="00840E55">
      <w:pPr>
        <w:numPr>
          <w:ilvl w:val="1"/>
          <w:numId w:val="123"/>
        </w:numPr>
        <w:tabs>
          <w:tab w:val="clear" w:pos="1800"/>
          <w:tab w:val="num" w:pos="1418"/>
        </w:tabs>
        <w:ind w:left="1701" w:hanging="283"/>
      </w:pPr>
      <w:r>
        <w:rPr>
          <w:lang w:val="en-US"/>
        </w:rPr>
        <w:t>“</w:t>
      </w:r>
      <w:r w:rsidRPr="0011357A">
        <w:rPr>
          <w:lang w:val="en-US"/>
        </w:rPr>
        <w:t xml:space="preserve">the digital file found at </w:t>
      </w:r>
      <w:hyperlink r:id="rId45" w:history="1">
        <w:r w:rsidRPr="0011357A">
          <w:rPr>
            <w:rStyle w:val="Hyperlink"/>
            <w:lang w:val="en-US"/>
          </w:rPr>
          <w:t>http://www.emunch.no/N/full/No-MM_N0001-01.jpg</w:t>
        </w:r>
      </w:hyperlink>
      <w:r w:rsidRPr="0011357A">
        <w:rPr>
          <w:lang w:val="en-US"/>
        </w:rPr>
        <w:t xml:space="preserve"> (E73) represents page 1 of </w:t>
      </w:r>
      <w:r w:rsidRPr="0011357A">
        <w:t>Edward</w:t>
      </w:r>
      <w:r w:rsidRPr="0011357A">
        <w:rPr>
          <w:lang w:val="en-US"/>
        </w:rPr>
        <w:t xml:space="preserve"> Munch's manuscript MM N 1, Munch-museet (E73) mode of representation Digitisation (E55)</w:t>
      </w:r>
      <w:r>
        <w:rPr>
          <w:lang w:val="en-US"/>
        </w:rPr>
        <w:t>”</w:t>
      </w:r>
    </w:p>
    <w:p w14:paraId="69D3E8FD" w14:textId="77777777" w:rsidR="008019E6" w:rsidRPr="008573B4" w:rsidRDefault="008019E6" w:rsidP="00A56EC7">
      <w:pPr>
        <w:pStyle w:val="Heading3"/>
        <w:rPr>
          <w:szCs w:val="20"/>
        </w:rPr>
      </w:pPr>
      <w:bookmarkStart w:id="2163" w:name="_Toc514256994"/>
      <w:r w:rsidRPr="008573B4">
        <w:t xml:space="preserve">P69 </w:t>
      </w:r>
      <w:r>
        <w:t>has association with (</w:t>
      </w:r>
      <w:r w:rsidRPr="008573B4">
        <w:t>is associated with</w:t>
      </w:r>
      <w:r>
        <w:t>)</w:t>
      </w:r>
      <w:bookmarkEnd w:id="2163"/>
    </w:p>
    <w:p w14:paraId="019E2514" w14:textId="77777777" w:rsidR="008019E6" w:rsidRDefault="008019E6" w:rsidP="001A379F">
      <w:r>
        <w:t xml:space="preserve">In </w:t>
      </w:r>
      <w:r w:rsidRPr="00E774CA">
        <w:t>29th CIDOC SIG and the 22nd FRBR-CIDOC CRM Harmonization meeting, October 21st, Crete</w:t>
      </w:r>
      <w:r>
        <w:t xml:space="preserve">, resolving the </w:t>
      </w:r>
      <w:r w:rsidRPr="00E774CA">
        <w:rPr>
          <w:b/>
        </w:rPr>
        <w:t>issue 214</w:t>
      </w:r>
      <w:r>
        <w:t xml:space="preserve"> we revised the scope note of P69 and the examples and one example is added. The text and the examples are changed</w:t>
      </w:r>
    </w:p>
    <w:p w14:paraId="2B012AB6" w14:textId="77777777" w:rsidR="008019E6" w:rsidRDefault="008019E6" w:rsidP="001A379F"/>
    <w:p w14:paraId="66D055AB" w14:textId="77777777" w:rsidR="008019E6" w:rsidRDefault="008019E6" w:rsidP="001A379F">
      <w:r>
        <w:t xml:space="preserve">FROM: </w:t>
      </w:r>
    </w:p>
    <w:p w14:paraId="61736663" w14:textId="77777777" w:rsidR="008019E6" w:rsidRPr="00A56EC7" w:rsidRDefault="008019E6" w:rsidP="00A56EC7">
      <w:pPr>
        <w:ind w:left="720"/>
        <w:rPr>
          <w:b/>
          <w:bCs/>
          <w:sz w:val="22"/>
          <w:szCs w:val="20"/>
        </w:rPr>
      </w:pPr>
      <w:bookmarkStart w:id="2164" w:name="_Toc340580652"/>
      <w:r w:rsidRPr="00A56EC7">
        <w:rPr>
          <w:b/>
          <w:sz w:val="22"/>
        </w:rPr>
        <w:t>P69 has association with (is associated with</w:t>
      </w:r>
      <w:bookmarkEnd w:id="2164"/>
      <w:r w:rsidRPr="00A56EC7">
        <w:rPr>
          <w:b/>
          <w:sz w:val="22"/>
        </w:rPr>
        <w:t>)</w:t>
      </w:r>
    </w:p>
    <w:p w14:paraId="232BBD48" w14:textId="77777777" w:rsidR="008019E6" w:rsidRPr="008573B4" w:rsidRDefault="008019E6" w:rsidP="00E774CA">
      <w:pPr>
        <w:ind w:left="720"/>
        <w:rPr>
          <w:szCs w:val="20"/>
        </w:rPr>
      </w:pPr>
      <w:r>
        <w:t xml:space="preserve"> </w:t>
      </w:r>
    </w:p>
    <w:p w14:paraId="60093A69" w14:textId="77777777" w:rsidR="008019E6" w:rsidRPr="008573B4" w:rsidRDefault="008019E6" w:rsidP="00E774CA">
      <w:pPr>
        <w:ind w:left="2138" w:hanging="1418"/>
        <w:jc w:val="both"/>
        <w:rPr>
          <w:szCs w:val="20"/>
        </w:rPr>
      </w:pPr>
      <w:r w:rsidRPr="008573B4">
        <w:rPr>
          <w:szCs w:val="20"/>
        </w:rPr>
        <w:t>Scope note:</w:t>
      </w:r>
      <w:r w:rsidRPr="008573B4">
        <w:rPr>
          <w:szCs w:val="20"/>
        </w:rPr>
        <w:tab/>
        <w:t>This symmetric property describes the association of an E29 Design or Procedure with other Designs or Procedures.</w:t>
      </w:r>
    </w:p>
    <w:p w14:paraId="5D12C461" w14:textId="77777777" w:rsidR="008019E6" w:rsidRPr="008573B4" w:rsidRDefault="008019E6" w:rsidP="00E774CA">
      <w:pPr>
        <w:ind w:left="2138" w:hanging="1418"/>
        <w:rPr>
          <w:szCs w:val="20"/>
        </w:rPr>
      </w:pPr>
    </w:p>
    <w:p w14:paraId="3404AF35" w14:textId="77777777" w:rsidR="008019E6" w:rsidRDefault="008019E6" w:rsidP="00E774CA">
      <w:pPr>
        <w:ind w:left="2138" w:firstLine="22"/>
        <w:jc w:val="both"/>
        <w:rPr>
          <w:szCs w:val="20"/>
        </w:rPr>
      </w:pPr>
      <w:r w:rsidRPr="008573B4">
        <w:rPr>
          <w:szCs w:val="20"/>
        </w:rPr>
        <w:t xml:space="preserve">Any instance of E29 Design or Procedure may be associated with other designs or procedures. </w:t>
      </w:r>
    </w:p>
    <w:p w14:paraId="32C2424C" w14:textId="77777777" w:rsidR="008019E6" w:rsidRDefault="008019E6" w:rsidP="00E774CA">
      <w:pPr>
        <w:ind w:left="2138" w:firstLine="22"/>
        <w:jc w:val="both"/>
        <w:rPr>
          <w:szCs w:val="20"/>
        </w:rPr>
      </w:pPr>
    </w:p>
    <w:p w14:paraId="6176205E" w14:textId="77777777" w:rsidR="008019E6" w:rsidRPr="008573B4"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 examples of types of association between instances of E29 Design or Procedure include: whole-part, sequence, prerequisite, etc</w:t>
      </w:r>
    </w:p>
    <w:p w14:paraId="0BC4B049" w14:textId="77777777" w:rsidR="008019E6" w:rsidRDefault="008019E6" w:rsidP="00133BA3">
      <w:pPr>
        <w:ind w:left="720"/>
      </w:pPr>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13AB96D8" w14:textId="77777777" w:rsidR="008019E6" w:rsidRDefault="008019E6" w:rsidP="00133BA3">
      <w:pPr>
        <w:ind w:left="720"/>
      </w:pPr>
    </w:p>
    <w:p w14:paraId="38C6AA65" w14:textId="77777777" w:rsidR="008019E6" w:rsidRDefault="008019E6" w:rsidP="00E774CA">
      <w:pPr>
        <w:ind w:left="720"/>
        <w:jc w:val="both"/>
        <w:rPr>
          <w:szCs w:val="20"/>
        </w:rPr>
      </w:pPr>
      <w:r w:rsidRPr="008573B4">
        <w:rPr>
          <w:szCs w:val="20"/>
        </w:rPr>
        <w:t>Examples:</w:t>
      </w:r>
      <w:r w:rsidRPr="008573B4">
        <w:rPr>
          <w:szCs w:val="20"/>
        </w:rPr>
        <w:tab/>
      </w:r>
    </w:p>
    <w:p w14:paraId="3883BAEF" w14:textId="77777777" w:rsidR="008019E6" w:rsidRDefault="008019E6" w:rsidP="00840E55">
      <w:pPr>
        <w:numPr>
          <w:ilvl w:val="0"/>
          <w:numId w:val="88"/>
        </w:numPr>
        <w:jc w:val="both"/>
        <w:rPr>
          <w:szCs w:val="20"/>
        </w:rPr>
      </w:pPr>
      <w:r w:rsidRPr="0057462B">
        <w:rPr>
          <w:szCs w:val="20"/>
        </w:rPr>
        <w:t xml:space="preserve">procedure for glass blowing (E29) </w:t>
      </w:r>
      <w:r w:rsidRPr="001C2242">
        <w:rPr>
          <w:i/>
        </w:rPr>
        <w:t>has association with</w:t>
      </w:r>
      <w:r w:rsidRPr="0057462B">
        <w:rPr>
          <w:szCs w:val="20"/>
        </w:rPr>
        <w:t xml:space="preserve"> procedure for glass heating (E29)</w:t>
      </w:r>
    </w:p>
    <w:p w14:paraId="30A73F49" w14:textId="77777777" w:rsidR="008019E6" w:rsidRPr="00133BA3" w:rsidRDefault="008019E6" w:rsidP="00840E55">
      <w:pPr>
        <w:numPr>
          <w:ilvl w:val="0"/>
          <w:numId w:val="88"/>
        </w:numPr>
        <w:jc w:val="both"/>
        <w:rPr>
          <w:szCs w:val="20"/>
        </w:rPr>
      </w:pPr>
      <w:r w:rsidRPr="00133BA3">
        <w:rPr>
          <w:szCs w:val="20"/>
        </w:rPr>
        <w:t xml:space="preserve">The set of instructions for performing Macbeth in Max Reinhardt’s production in 1916 in Berlin at Deutsches Theater (E29) </w:t>
      </w:r>
      <w:r w:rsidRPr="00133BA3">
        <w:rPr>
          <w:i/>
          <w:iCs/>
          <w:szCs w:val="20"/>
        </w:rPr>
        <w:t>has association with</w:t>
      </w:r>
      <w:r w:rsidRPr="00133BA3">
        <w:rPr>
          <w:szCs w:val="20"/>
        </w:rPr>
        <w:t xml:space="preserve"> the scene design drawing by Ernst Stern reproduced at </w:t>
      </w:r>
      <w:hyperlink r:id="rId46" w:history="1">
        <w:r w:rsidRPr="00133BA3">
          <w:rPr>
            <w:rStyle w:val="Hyperlink"/>
            <w:szCs w:val="20"/>
          </w:rPr>
          <w:t>http://www.glopad.org/pi/fr/record/digdoc/1003814</w:t>
        </w:r>
      </w:hyperlink>
      <w:r w:rsidRPr="00133BA3">
        <w:rPr>
          <w:szCs w:val="20"/>
        </w:rPr>
        <w:t xml:space="preserve"> (E29) </w:t>
      </w:r>
      <w:r w:rsidRPr="00133BA3">
        <w:rPr>
          <w:i/>
          <w:iCs/>
          <w:szCs w:val="20"/>
        </w:rPr>
        <w:t>has type</w:t>
      </w:r>
      <w:r w:rsidRPr="00133BA3">
        <w:rPr>
          <w:szCs w:val="20"/>
        </w:rPr>
        <w:t xml:space="preserve"> set design (E55)</w:t>
      </w:r>
    </w:p>
    <w:p w14:paraId="1B33B2E8" w14:textId="77777777" w:rsidR="008019E6" w:rsidRPr="008573B4" w:rsidRDefault="008019E6" w:rsidP="00E774CA">
      <w:pPr>
        <w:ind w:left="720"/>
      </w:pPr>
    </w:p>
    <w:p w14:paraId="29632A86" w14:textId="77777777" w:rsidR="008019E6" w:rsidRDefault="008019E6" w:rsidP="001A379F"/>
    <w:p w14:paraId="5C633204" w14:textId="77777777" w:rsidR="008019E6" w:rsidRDefault="008019E6" w:rsidP="001A379F">
      <w:r>
        <w:t xml:space="preserve">TO </w:t>
      </w:r>
    </w:p>
    <w:p w14:paraId="6482AD66" w14:textId="77777777" w:rsidR="008019E6" w:rsidRPr="00A56EC7" w:rsidRDefault="008019E6" w:rsidP="00A56EC7">
      <w:pPr>
        <w:ind w:left="720"/>
        <w:rPr>
          <w:b/>
          <w:bCs/>
          <w:sz w:val="22"/>
          <w:szCs w:val="20"/>
        </w:rPr>
      </w:pPr>
      <w:r w:rsidRPr="00A56EC7">
        <w:rPr>
          <w:b/>
          <w:sz w:val="22"/>
        </w:rPr>
        <w:t>P69 has association with (is associated with)</w:t>
      </w:r>
    </w:p>
    <w:p w14:paraId="04431C1E" w14:textId="77777777" w:rsidR="008019E6" w:rsidRPr="008573B4" w:rsidRDefault="008019E6" w:rsidP="00E774CA">
      <w:pPr>
        <w:ind w:left="1418" w:hanging="1418"/>
        <w:rPr>
          <w:szCs w:val="20"/>
        </w:rPr>
      </w:pPr>
      <w:r>
        <w:t xml:space="preserve"> </w:t>
      </w:r>
    </w:p>
    <w:p w14:paraId="1D9A5A41" w14:textId="77777777" w:rsidR="008019E6" w:rsidRDefault="008019E6" w:rsidP="00E774CA">
      <w:pPr>
        <w:ind w:left="2138" w:hanging="1418"/>
        <w:jc w:val="both"/>
        <w:rPr>
          <w:szCs w:val="20"/>
        </w:rPr>
      </w:pPr>
      <w:r>
        <w:rPr>
          <w:szCs w:val="20"/>
        </w:rPr>
        <w:t xml:space="preserve">Scope note: </w:t>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E774CA">
        <w:rPr>
          <w:szCs w:val="20"/>
        </w:rPr>
        <w:t>P69.1 has type</w:t>
      </w:r>
      <w:r>
        <w:rPr>
          <w:szCs w:val="20"/>
        </w:rPr>
        <w:t xml:space="preserve">. </w:t>
      </w:r>
    </w:p>
    <w:p w14:paraId="458541A9" w14:textId="77777777" w:rsidR="008019E6"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2434C644" w14:textId="77777777" w:rsidR="008019E6" w:rsidRDefault="008019E6" w:rsidP="00E774CA">
      <w:pPr>
        <w:ind w:left="2138" w:firstLine="22"/>
        <w:jc w:val="both"/>
        <w:rPr>
          <w:szCs w:val="20"/>
        </w:rPr>
      </w:pPr>
      <w:r>
        <w:rPr>
          <w:szCs w:val="20"/>
        </w:rPr>
        <w:t xml:space="preserve">The property can typically be used to model the decomposition of the description of a complete workflow into a series of separate procedures.   </w:t>
      </w:r>
    </w:p>
    <w:p w14:paraId="17A6D853" w14:textId="77777777" w:rsidR="008019E6" w:rsidRPr="008573B4" w:rsidRDefault="008019E6" w:rsidP="00E774CA">
      <w:pPr>
        <w:ind w:left="720"/>
        <w:jc w:val="both"/>
        <w:rPr>
          <w:szCs w:val="20"/>
        </w:rPr>
      </w:pPr>
      <w:r w:rsidRPr="008573B4">
        <w:rPr>
          <w:szCs w:val="20"/>
        </w:rPr>
        <w:t>Examples:</w:t>
      </w:r>
      <w:r w:rsidRPr="008573B4">
        <w:rPr>
          <w:szCs w:val="20"/>
        </w:rPr>
        <w:tab/>
      </w:r>
    </w:p>
    <w:p w14:paraId="76C5B5C6" w14:textId="77777777" w:rsidR="008019E6" w:rsidRDefault="008019E6" w:rsidP="00840E55">
      <w:pPr>
        <w:numPr>
          <w:ilvl w:val="0"/>
          <w:numId w:val="88"/>
        </w:numPr>
        <w:jc w:val="both"/>
        <w:rPr>
          <w:szCs w:val="20"/>
        </w:rPr>
      </w:pPr>
      <w:r>
        <w:rPr>
          <w:szCs w:val="20"/>
        </w:rPr>
        <w:t>P</w:t>
      </w:r>
      <w:r w:rsidRPr="008573B4">
        <w:rPr>
          <w:szCs w:val="20"/>
        </w:rPr>
        <w:t xml:space="preserve">rocedure for glass blowing (E29) </w:t>
      </w:r>
      <w:r>
        <w:t>has association with</w:t>
      </w:r>
      <w:r>
        <w:rPr>
          <w:i/>
          <w:iCs/>
          <w:szCs w:val="20"/>
        </w:rPr>
        <w:t xml:space="preserve"> </w:t>
      </w:r>
      <w:r w:rsidRPr="008573B4">
        <w:rPr>
          <w:szCs w:val="20"/>
        </w:rPr>
        <w:t>procedure for glass heating (E29)</w:t>
      </w:r>
    </w:p>
    <w:p w14:paraId="19DB7407" w14:textId="77777777" w:rsidR="008019E6" w:rsidRDefault="008019E6" w:rsidP="00840E55">
      <w:pPr>
        <w:numPr>
          <w:ilvl w:val="0"/>
          <w:numId w:val="88"/>
        </w:numPr>
        <w:jc w:val="both"/>
        <w:rPr>
          <w:szCs w:val="20"/>
        </w:rPr>
      </w:pPr>
      <w:r w:rsidRPr="0036256F">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6256F">
        <w:rPr>
          <w:szCs w:val="20"/>
        </w:rPr>
        <w:t xml:space="preserve"> (E55)</w:t>
      </w:r>
    </w:p>
    <w:p w14:paraId="12FEF734"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A5E4461" w14:textId="77777777" w:rsidR="008019E6" w:rsidRPr="008573B4" w:rsidRDefault="008019E6" w:rsidP="00E774CA">
      <w:pPr>
        <w:ind w:left="1440"/>
        <w:jc w:val="both"/>
        <w:rPr>
          <w:szCs w:val="20"/>
        </w:rPr>
      </w:pPr>
    </w:p>
    <w:p w14:paraId="6D7229CF" w14:textId="77777777" w:rsidR="008019E6" w:rsidRDefault="008019E6" w:rsidP="00E774CA">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4FBACB9B" w14:textId="77777777" w:rsidR="008019E6" w:rsidRDefault="008019E6" w:rsidP="005B44CD">
      <w:pPr>
        <w:pStyle w:val="Heading3"/>
      </w:pPr>
      <w:bookmarkStart w:id="2165" w:name="_Toc514256995"/>
      <w:r w:rsidRPr="0057462B">
        <w:t>P56 bears feature (is found on)</w:t>
      </w:r>
      <w:bookmarkEnd w:id="2165"/>
      <w:r>
        <w:t xml:space="preserve"> </w:t>
      </w:r>
    </w:p>
    <w:p w14:paraId="4C21D83E" w14:textId="77777777" w:rsidR="008019E6" w:rsidRDefault="008019E6" w:rsidP="005B44C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225, </w:t>
      </w:r>
      <w:r>
        <w:t>the scope of P56 has been changed</w:t>
      </w:r>
    </w:p>
    <w:p w14:paraId="4971A1AF" w14:textId="77777777" w:rsidR="008019E6" w:rsidRDefault="008019E6" w:rsidP="005B44CD">
      <w:r>
        <w:t>FROM</w:t>
      </w:r>
    </w:p>
    <w:p w14:paraId="27548447" w14:textId="77777777" w:rsidR="008019E6" w:rsidRPr="008573B4" w:rsidRDefault="008019E6" w:rsidP="005B44CD">
      <w:pPr>
        <w:ind w:left="1440" w:hanging="1440"/>
        <w:jc w:val="both"/>
        <w:rPr>
          <w:szCs w:val="20"/>
        </w:rPr>
      </w:pPr>
      <w:r w:rsidRPr="008573B4">
        <w:rPr>
          <w:szCs w:val="20"/>
        </w:rPr>
        <w:t>This property describes a E26 Physical Feature found on a E19 Physical Object It does not specify the location of the feature on the object.</w:t>
      </w:r>
    </w:p>
    <w:p w14:paraId="70635921" w14:textId="77777777" w:rsidR="008019E6" w:rsidRPr="008573B4" w:rsidRDefault="008019E6" w:rsidP="005B44CD">
      <w:pPr>
        <w:ind w:left="1440" w:hanging="1440"/>
        <w:jc w:val="both"/>
        <w:rPr>
          <w:szCs w:val="20"/>
        </w:rPr>
      </w:pPr>
    </w:p>
    <w:p w14:paraId="2E5F2FD0" w14:textId="77777777" w:rsidR="008019E6" w:rsidRPr="008573B4" w:rsidRDefault="008019E6" w:rsidP="005B44CD">
      <w:pPr>
        <w:ind w:left="1418" w:firstLine="22"/>
        <w:jc w:val="both"/>
        <w:rPr>
          <w:szCs w:val="20"/>
        </w:rPr>
      </w:pPr>
      <w:r w:rsidRPr="008573B4">
        <w:rPr>
          <w:i/>
          <w:iCs/>
          <w:szCs w:val="20"/>
        </w:rPr>
        <w:t>P56 bears feature (is found on)</w:t>
      </w:r>
      <w:r w:rsidRPr="008573B4">
        <w:rPr>
          <w:szCs w:val="20"/>
        </w:rPr>
        <w:t xml:space="preserve"> is a shortcut. A more detailed representation can make use of the fully developed (i.e. indirect) path from E19 Physical Object through </w:t>
      </w:r>
      <w:r w:rsidRPr="008573B4">
        <w:rPr>
          <w:i/>
          <w:iCs/>
          <w:szCs w:val="20"/>
        </w:rPr>
        <w:t>P59 has section (is located on or within)</w:t>
      </w:r>
      <w:r w:rsidRPr="008573B4">
        <w:rPr>
          <w:szCs w:val="20"/>
        </w:rPr>
        <w:t xml:space="preserve">, E53 Place, </w:t>
      </w:r>
      <w:r w:rsidRPr="008573B4">
        <w:rPr>
          <w:i/>
          <w:iCs/>
          <w:szCs w:val="20"/>
        </w:rPr>
        <w:t>P53 has former or current location (is former or current location of)</w:t>
      </w:r>
      <w:r w:rsidRPr="008573B4">
        <w:rPr>
          <w:szCs w:val="20"/>
        </w:rPr>
        <w:t xml:space="preserve"> to E26 Physical Feature.</w:t>
      </w:r>
    </w:p>
    <w:p w14:paraId="14BA1CE6" w14:textId="77777777" w:rsidR="008019E6" w:rsidRPr="008573B4" w:rsidRDefault="008019E6" w:rsidP="005B44CD">
      <w:pPr>
        <w:ind w:left="1418"/>
        <w:jc w:val="both"/>
        <w:rPr>
          <w:szCs w:val="20"/>
        </w:rPr>
      </w:pPr>
      <w:r w:rsidRPr="008573B4">
        <w:rPr>
          <w:szCs w:val="20"/>
        </w:rPr>
        <w:t>A Physical Feature can only exist on one object. One object may bear more than one Physical Feature. An E27 Site should be considered as an E26 Physical Feature on the surface of the Earth.</w:t>
      </w:r>
    </w:p>
    <w:p w14:paraId="42F37155" w14:textId="77777777" w:rsidR="008019E6" w:rsidRDefault="008019E6" w:rsidP="005B44CD">
      <w:r>
        <w:t>TO</w:t>
      </w:r>
    </w:p>
    <w:p w14:paraId="104F9230" w14:textId="77777777" w:rsidR="008019E6" w:rsidRDefault="008019E6" w:rsidP="005B44CD"/>
    <w:p w14:paraId="57A7F9C7" w14:textId="77777777" w:rsidR="008019E6" w:rsidRDefault="008019E6" w:rsidP="00C856C0">
      <w:pPr>
        <w:ind w:left="1418" w:firstLine="22"/>
        <w:jc w:val="both"/>
        <w:rPr>
          <w:szCs w:val="20"/>
        </w:rPr>
      </w:pPr>
    </w:p>
    <w:p w14:paraId="622625ED" w14:textId="77777777" w:rsidR="008019E6" w:rsidRPr="005B44CD" w:rsidRDefault="008019E6" w:rsidP="00930C73">
      <w:pPr>
        <w:ind w:left="1418"/>
      </w:pPr>
      <w:r w:rsidRPr="005B44CD">
        <w:t>This property links an instance of E19 Physical Object to an instance of E26 P</w:t>
      </w:r>
      <w:r>
        <w:t>hysical Feature that it bears.</w:t>
      </w:r>
    </w:p>
    <w:p w14:paraId="6C89DEBF" w14:textId="77777777" w:rsidR="008019E6" w:rsidRPr="005B44CD" w:rsidRDefault="008019E6" w:rsidP="00C856C0">
      <w:pPr>
        <w:ind w:left="1418" w:firstLine="22"/>
        <w:jc w:val="both"/>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0332393" w14:textId="77777777" w:rsidR="008019E6" w:rsidRPr="005B44CD" w:rsidRDefault="008019E6" w:rsidP="005B44CD">
      <w:pPr>
        <w:ind w:left="1418" w:firstLine="22"/>
        <w:jc w:val="both"/>
        <w:rPr>
          <w:szCs w:val="20"/>
        </w:rPr>
      </w:pPr>
    </w:p>
    <w:p w14:paraId="44E87E51" w14:textId="77777777" w:rsidR="008019E6" w:rsidRPr="005B44CD" w:rsidRDefault="008019E6" w:rsidP="00C856C0">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2642C0F2" w14:textId="77777777" w:rsidR="008019E6" w:rsidRPr="005B44CD" w:rsidRDefault="008019E6" w:rsidP="00C856C0">
      <w:pPr>
        <w:ind w:left="1418" w:firstLine="22"/>
        <w:jc w:val="both"/>
        <w:rPr>
          <w:szCs w:val="20"/>
        </w:rPr>
      </w:pPr>
      <w:r w:rsidRPr="005B44CD">
        <w:rPr>
          <w:szCs w:val="20"/>
        </w:rPr>
        <w:t xml:space="preserve">P56 bears feature (is found on) is a shortcut. A more detailed representation can make use of the fully developed (i.e. indirect) path from E19 Physical Object through P59 has section (is located on or within), E53 Place, P53 has former or current location (is former or current location of) to E26 Physical </w:t>
      </w:r>
      <w:r w:rsidRPr="005B44CD">
        <w:rPr>
          <w:szCs w:val="20"/>
        </w:rPr>
        <w:lastRenderedPageBreak/>
        <w:t>Feature.</w:t>
      </w:r>
    </w:p>
    <w:p w14:paraId="69F0CBC5" w14:textId="77777777" w:rsidR="008019E6" w:rsidRPr="002D7FAC" w:rsidRDefault="008019E6" w:rsidP="000B1DEC">
      <w:pPr>
        <w:pStyle w:val="Heading3"/>
      </w:pPr>
      <w:bookmarkStart w:id="2166" w:name="_Toc514256996"/>
      <w:r>
        <w:t>Co reference statement</w:t>
      </w:r>
      <w:bookmarkEnd w:id="2166"/>
    </w:p>
    <w:p w14:paraId="55C625D3" w14:textId="77777777" w:rsidR="008019E6" w:rsidRDefault="008019E6" w:rsidP="000B1DEC">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230, </w:t>
      </w:r>
      <w:r>
        <w:t xml:space="preserve">the following entities </w:t>
      </w:r>
      <w:r>
        <w:rPr>
          <w:lang w:val="en-US"/>
        </w:rPr>
        <w:t xml:space="preserve">and properties </w:t>
      </w:r>
      <w:r>
        <w:t>have been added to the CRM</w:t>
      </w:r>
    </w:p>
    <w:p w14:paraId="2DA5E0A7" w14:textId="77777777" w:rsidR="008019E6" w:rsidRDefault="008019E6" w:rsidP="000B1DEC"/>
    <w:p w14:paraId="4FA827B5" w14:textId="77777777" w:rsidR="008019E6" w:rsidRPr="00637A28" w:rsidRDefault="008019E6" w:rsidP="00637A28">
      <w:pPr>
        <w:ind w:left="720"/>
        <w:rPr>
          <w:b/>
          <w:sz w:val="22"/>
        </w:rPr>
      </w:pPr>
      <w:r w:rsidRPr="00637A28">
        <w:rPr>
          <w:b/>
          <w:sz w:val="22"/>
        </w:rPr>
        <w:t>E91 Co-Reference Assignment</w:t>
      </w:r>
    </w:p>
    <w:p w14:paraId="010817B6" w14:textId="77777777" w:rsidR="008019E6" w:rsidRPr="008573B4" w:rsidRDefault="008019E6" w:rsidP="00637A28">
      <w:pPr>
        <w:ind w:left="720"/>
      </w:pPr>
      <w:r w:rsidRPr="008573B4">
        <w:t xml:space="preserve">Subclass of:   </w:t>
      </w:r>
      <w:r w:rsidRPr="008573B4">
        <w:tab/>
      </w:r>
      <w:r>
        <w:t>E13 Attribute Assignment</w:t>
      </w:r>
    </w:p>
    <w:p w14:paraId="2E824323" w14:textId="77777777" w:rsidR="008019E6" w:rsidRPr="008573B4" w:rsidRDefault="008019E6" w:rsidP="00637A28">
      <w:pPr>
        <w:ind w:left="1440" w:firstLine="720"/>
        <w:rPr>
          <w:szCs w:val="20"/>
        </w:rPr>
      </w:pPr>
    </w:p>
    <w:p w14:paraId="56565B06" w14:textId="77777777" w:rsidR="008019E6" w:rsidRDefault="008019E6" w:rsidP="00637A28">
      <w:pPr>
        <w:pStyle w:val="BodyTextIndent"/>
        <w:widowControl/>
        <w:ind w:left="2160" w:hanging="1440"/>
      </w:pPr>
      <w:r w:rsidRPr="008573B4">
        <w:t>Scope note:</w:t>
      </w:r>
      <w:r w:rsidRPr="008573B4">
        <w:tab/>
      </w:r>
      <w:r>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w:t>
      </w:r>
      <w:r w:rsidRPr="007973B0">
        <w:rPr>
          <w:highlight w:val="yellow"/>
        </w:rPr>
        <w:t>MD will write an extension about the levels of belief</w:t>
      </w:r>
      <w:r>
        <w:t>)</w:t>
      </w:r>
    </w:p>
    <w:p w14:paraId="49EEDB32" w14:textId="77777777" w:rsidR="008019E6" w:rsidRPr="008573B4" w:rsidRDefault="008019E6" w:rsidP="00637A28">
      <w:pPr>
        <w:pStyle w:val="BodyText"/>
        <w:ind w:left="720"/>
        <w:rPr>
          <w:rFonts w:ascii="Times New Roman" w:hAnsi="Times New Roman" w:cs="Times New Roman"/>
        </w:rPr>
      </w:pPr>
      <w:r w:rsidRPr="008573B4">
        <w:rPr>
          <w:rFonts w:ascii="Times New Roman" w:hAnsi="Times New Roman" w:cs="Times New Roman"/>
        </w:rPr>
        <w:t>Examples:</w:t>
      </w:r>
    </w:p>
    <w:p w14:paraId="6B5BDF6F" w14:textId="77777777" w:rsidR="008019E6" w:rsidRDefault="008019E6" w:rsidP="00840E55">
      <w:pPr>
        <w:pStyle w:val="BodyText"/>
        <w:numPr>
          <w:ilvl w:val="0"/>
          <w:numId w:val="25"/>
        </w:numPr>
        <w:tabs>
          <w:tab w:val="clear" w:pos="1440"/>
          <w:tab w:val="num" w:pos="2563"/>
        </w:tabs>
        <w:ind w:left="2563" w:hanging="425"/>
        <w:jc w:val="both"/>
        <w:rPr>
          <w:rFonts w:ascii="Times New Roman" w:hAnsi="Times New Roman" w:cs="Times New Roman"/>
        </w:rPr>
      </w:pPr>
      <w:r>
        <w:rPr>
          <w:rFonts w:ascii="Times New Roman" w:hAnsi="Times New Roman" w:cs="Times New Roman"/>
        </w:rPr>
        <w:t>the assertion that the author name “Hans Jæger” on the title page of the novel “Fra Christiania-Bohêmen” refers to the same historical person as the motive of the painting “</w:t>
      </w:r>
      <w:r w:rsidRPr="00F6265C">
        <w:rPr>
          <w:rFonts w:ascii="Times New Roman" w:hAnsi="Times New Roman" w:cs="Times New Roman"/>
        </w:rPr>
        <w:t>Forfatteren Hans Jæger</w:t>
      </w:r>
      <w:r>
        <w:rPr>
          <w:rFonts w:ascii="Times New Roman" w:hAnsi="Times New Roman" w:cs="Times New Roman"/>
        </w:rPr>
        <w:t xml:space="preserve">” by Edvard Munch. </w:t>
      </w:r>
    </w:p>
    <w:p w14:paraId="3E979019" w14:textId="77777777" w:rsidR="008019E6" w:rsidRPr="007973B0"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r w:rsidRPr="007973B0">
        <w:rPr>
          <w:rFonts w:ascii="Times New Roman" w:hAnsi="Times New Roman" w:cs="Times New Roman"/>
        </w:rPr>
        <w:t xml:space="preserve">the assertion that the author name “Hans Jæger” on the title page of the novel “Fra Christiania-Bohêmen” does not refer to the same historical person as the author of the collection of drawings “Til Julebordet : ti Pennetegninger / af H.J.” incorrectly attributed to Hans Jæger in the Bibsys database. </w:t>
      </w:r>
    </w:p>
    <w:p w14:paraId="577FE2C7" w14:textId="77777777" w:rsidR="008019E6"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p>
    <w:p w14:paraId="602BC202" w14:textId="77777777" w:rsidR="008019E6" w:rsidRPr="008573B4" w:rsidRDefault="008019E6" w:rsidP="00637A28">
      <w:pPr>
        <w:ind w:left="720"/>
      </w:pPr>
      <w:r w:rsidRPr="008573B4">
        <w:t>Properties:</w:t>
      </w:r>
    </w:p>
    <w:p w14:paraId="09BEBF24" w14:textId="77777777" w:rsidR="008019E6" w:rsidRDefault="008019E6" w:rsidP="00637A28">
      <w:pPr>
        <w:ind w:left="2160"/>
      </w:pPr>
      <w:r>
        <w:t xml:space="preserve">P153 </w:t>
      </w:r>
      <w:r w:rsidRPr="008573B4">
        <w:t xml:space="preserve">assigned </w:t>
      </w:r>
      <w:r>
        <w:t xml:space="preserve">co-reference </w:t>
      </w:r>
      <w:r w:rsidRPr="008573B4">
        <w:t>to (</w:t>
      </w:r>
      <w:r>
        <w:t>was regarded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75B77794" w14:textId="77777777" w:rsidR="008019E6" w:rsidRDefault="008019E6" w:rsidP="00637A28">
      <w:pPr>
        <w:ind w:left="2160"/>
      </w:pPr>
      <w:r>
        <w:t xml:space="preserve">P154 </w:t>
      </w:r>
      <w:r w:rsidRPr="008573B4">
        <w:t xml:space="preserve">assigned </w:t>
      </w:r>
      <w:r>
        <w:t xml:space="preserve">non co-reference </w:t>
      </w:r>
      <w:r w:rsidRPr="008573B4">
        <w:t>to (</w:t>
      </w:r>
      <w:r>
        <w:t>was regarded not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1A736F1D" w14:textId="77777777" w:rsidR="008019E6" w:rsidRDefault="008019E6" w:rsidP="00637A28">
      <w:pPr>
        <w:ind w:left="2160"/>
      </w:pPr>
      <w:r>
        <w:t xml:space="preserve">P155 has co-reference target (is co-reference target of): E1 </w:t>
      </w:r>
      <w:r w:rsidRPr="008573B4">
        <w:t>CRM Entity</w:t>
      </w:r>
    </w:p>
    <w:p w14:paraId="597A793C" w14:textId="77777777" w:rsidR="008019E6" w:rsidRDefault="008019E6" w:rsidP="00637A28">
      <w:pPr>
        <w:ind w:left="720"/>
      </w:pPr>
    </w:p>
    <w:p w14:paraId="4A89DA7F" w14:textId="77777777" w:rsidR="008019E6" w:rsidRPr="007973B0" w:rsidRDefault="008019E6" w:rsidP="007973B0">
      <w:pPr>
        <w:ind w:left="720"/>
        <w:rPr>
          <w:b/>
          <w:sz w:val="22"/>
        </w:rPr>
      </w:pPr>
      <w:r w:rsidRPr="007973B0">
        <w:rPr>
          <w:b/>
          <w:sz w:val="22"/>
          <w:szCs w:val="20"/>
        </w:rPr>
        <w:t xml:space="preserve">P153 </w:t>
      </w:r>
      <w:r w:rsidRPr="007973B0">
        <w:rPr>
          <w:b/>
          <w:sz w:val="22"/>
        </w:rPr>
        <w:t>assigned co-reference to (was regarded to co-refer by)</w:t>
      </w:r>
    </w:p>
    <w:p w14:paraId="259022F7" w14:textId="77777777" w:rsidR="008019E6" w:rsidRPr="00930C73" w:rsidRDefault="008019E6" w:rsidP="00930C73">
      <w:pPr>
        <w:ind w:left="720"/>
      </w:pPr>
      <w:r w:rsidRPr="00930C73">
        <w:t>Domain:</w:t>
      </w:r>
      <w:r w:rsidRPr="00930C73">
        <w:tab/>
      </w:r>
      <w:r w:rsidRPr="00930C73">
        <w:tab/>
        <w:t>E91 Co-Reference Assignment</w:t>
      </w:r>
    </w:p>
    <w:p w14:paraId="259A15A1" w14:textId="77777777" w:rsidR="008019E6" w:rsidRDefault="008019E6" w:rsidP="00637A28">
      <w:pPr>
        <w:ind w:left="720"/>
      </w:pPr>
      <w:r w:rsidRPr="00930C73">
        <w:t>Range:</w:t>
      </w:r>
      <w:r w:rsidRPr="00930C73">
        <w:tab/>
      </w:r>
      <w:r w:rsidRPr="00930C73">
        <w:tab/>
        <w:t>E89 Propositional Object</w:t>
      </w:r>
    </w:p>
    <w:p w14:paraId="233C884C" w14:textId="77777777" w:rsidR="008019E6" w:rsidRDefault="008019E6" w:rsidP="00637A28">
      <w:pPr>
        <w:ind w:left="720"/>
      </w:pPr>
      <w:r w:rsidRPr="00845602">
        <w:t xml:space="preserve">Subproperty of: </w:t>
      </w:r>
      <w:r w:rsidRPr="00845602">
        <w:tab/>
        <w:t>P140 assigned attribute to</w:t>
      </w:r>
    </w:p>
    <w:p w14:paraId="64459809" w14:textId="77777777" w:rsidR="008019E6" w:rsidRPr="00845602" w:rsidRDefault="008019E6" w:rsidP="00637A28">
      <w:pPr>
        <w:ind w:left="720"/>
      </w:pPr>
      <w:r w:rsidRPr="0057462B">
        <w:t>Quantification:</w:t>
      </w:r>
      <w:r w:rsidRPr="0057462B">
        <w:tab/>
        <w:t xml:space="preserve"> ()</w:t>
      </w:r>
    </w:p>
    <w:p w14:paraId="5CE67599" w14:textId="77777777" w:rsidR="008019E6" w:rsidRPr="00845602" w:rsidRDefault="008019E6" w:rsidP="00637A28">
      <w:pPr>
        <w:ind w:left="720"/>
      </w:pPr>
    </w:p>
    <w:p w14:paraId="103A50BE"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co-referring to the co-reference target</w:t>
      </w:r>
    </w:p>
    <w:p w14:paraId="28383A8E" w14:textId="77777777" w:rsidR="008019E6" w:rsidRDefault="008019E6" w:rsidP="00637A28">
      <w:pPr>
        <w:ind w:left="2160" w:hanging="1440"/>
        <w:rPr>
          <w:szCs w:val="20"/>
        </w:rPr>
      </w:pPr>
    </w:p>
    <w:p w14:paraId="102B0F8A" w14:textId="77777777" w:rsidR="008019E6" w:rsidRPr="007973B0" w:rsidRDefault="008019E6" w:rsidP="007973B0">
      <w:pPr>
        <w:ind w:left="720"/>
        <w:rPr>
          <w:b/>
          <w:sz w:val="22"/>
        </w:rPr>
      </w:pPr>
      <w:r w:rsidRPr="007973B0">
        <w:rPr>
          <w:b/>
          <w:sz w:val="22"/>
          <w:szCs w:val="20"/>
        </w:rPr>
        <w:t xml:space="preserve">P154 </w:t>
      </w:r>
      <w:r w:rsidRPr="007973B0">
        <w:rPr>
          <w:b/>
          <w:sz w:val="22"/>
        </w:rPr>
        <w:t>assigned non co-reference to (was regarded not to co-refer by)</w:t>
      </w:r>
    </w:p>
    <w:p w14:paraId="5EFFCC37" w14:textId="77777777" w:rsidR="008019E6" w:rsidRPr="00930C73" w:rsidRDefault="008019E6" w:rsidP="00930C73">
      <w:pPr>
        <w:ind w:left="720"/>
      </w:pPr>
      <w:r w:rsidRPr="00930C73">
        <w:t>Domain:</w:t>
      </w:r>
      <w:r w:rsidRPr="00930C73">
        <w:tab/>
      </w:r>
      <w:r w:rsidRPr="00930C73">
        <w:tab/>
        <w:t>E91 Co-Reference Assignment</w:t>
      </w:r>
    </w:p>
    <w:p w14:paraId="164A44D5" w14:textId="77777777" w:rsidR="008019E6" w:rsidRDefault="008019E6" w:rsidP="00637A28">
      <w:pPr>
        <w:ind w:left="720"/>
      </w:pPr>
      <w:r w:rsidRPr="0057462B">
        <w:t>Range:</w:t>
      </w:r>
      <w:r w:rsidRPr="0057462B">
        <w:tab/>
      </w:r>
      <w:r w:rsidRPr="0057462B">
        <w:tab/>
      </w:r>
      <w:r w:rsidRPr="006576F6">
        <w:t>E89 Propositional Object</w:t>
      </w:r>
    </w:p>
    <w:p w14:paraId="3A3F539B" w14:textId="77777777" w:rsidR="008019E6" w:rsidRDefault="008019E6" w:rsidP="00637A28">
      <w:pPr>
        <w:ind w:left="720"/>
      </w:pPr>
      <w:r w:rsidRPr="00845602">
        <w:t xml:space="preserve">Subproperty of: </w:t>
      </w:r>
      <w:r w:rsidRPr="00845602">
        <w:tab/>
        <w:t>P140 assigned attribute to</w:t>
      </w:r>
    </w:p>
    <w:p w14:paraId="2A772BF0" w14:textId="77777777" w:rsidR="008019E6" w:rsidRPr="00845602" w:rsidRDefault="008019E6" w:rsidP="00637A28">
      <w:pPr>
        <w:ind w:left="720"/>
      </w:pPr>
      <w:r w:rsidRPr="0057462B">
        <w:t>Quantification:</w:t>
      </w:r>
      <w:r w:rsidRPr="0057462B">
        <w:tab/>
        <w:t xml:space="preserve"> ()</w:t>
      </w:r>
    </w:p>
    <w:p w14:paraId="38DD6CBB" w14:textId="77777777" w:rsidR="008019E6" w:rsidRPr="00845602" w:rsidRDefault="008019E6" w:rsidP="00637A28">
      <w:pPr>
        <w:ind w:left="720"/>
      </w:pPr>
    </w:p>
    <w:p w14:paraId="21A113E8"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not co-referring to the co-reference target</w:t>
      </w:r>
    </w:p>
    <w:p w14:paraId="3B857A2E" w14:textId="77777777" w:rsidR="008019E6" w:rsidRDefault="008019E6" w:rsidP="00637A28">
      <w:pPr>
        <w:ind w:left="2160" w:hanging="1440"/>
        <w:rPr>
          <w:szCs w:val="20"/>
        </w:rPr>
      </w:pPr>
    </w:p>
    <w:p w14:paraId="0AAD1AD2" w14:textId="77777777" w:rsidR="008019E6" w:rsidRPr="007973B0" w:rsidRDefault="008019E6" w:rsidP="007973B0">
      <w:pPr>
        <w:ind w:left="720"/>
        <w:rPr>
          <w:b/>
          <w:sz w:val="22"/>
        </w:rPr>
      </w:pPr>
      <w:r w:rsidRPr="007973B0">
        <w:rPr>
          <w:b/>
          <w:sz w:val="22"/>
          <w:szCs w:val="20"/>
        </w:rPr>
        <w:t xml:space="preserve">P155 has </w:t>
      </w:r>
      <w:r w:rsidRPr="007973B0">
        <w:rPr>
          <w:b/>
          <w:sz w:val="22"/>
        </w:rPr>
        <w:t>co-reference target (is co-reference target of)</w:t>
      </w:r>
    </w:p>
    <w:p w14:paraId="2DEA912E" w14:textId="77777777" w:rsidR="008019E6" w:rsidRDefault="008019E6" w:rsidP="00930C73">
      <w:pPr>
        <w:ind w:left="720"/>
      </w:pPr>
      <w:r w:rsidRPr="00930C73">
        <w:t>Domain:</w:t>
      </w:r>
      <w:r w:rsidRPr="00930C73">
        <w:tab/>
      </w:r>
      <w:r w:rsidRPr="00930C73">
        <w:tab/>
        <w:t>E91 Co-Reference Assignment</w:t>
      </w:r>
    </w:p>
    <w:p w14:paraId="1AD04F9B" w14:textId="77777777" w:rsidR="008019E6" w:rsidRDefault="008019E6" w:rsidP="00637A28">
      <w:pPr>
        <w:ind w:left="720"/>
      </w:pPr>
      <w:r w:rsidRPr="0057462B">
        <w:t>Range:</w:t>
      </w:r>
      <w:r w:rsidRPr="0057462B">
        <w:tab/>
      </w:r>
      <w:r w:rsidRPr="0057462B">
        <w:tab/>
      </w:r>
      <w:r>
        <w:t xml:space="preserve">E1 </w:t>
      </w:r>
      <w:r w:rsidRPr="008573B4">
        <w:t>CRM Entity</w:t>
      </w:r>
    </w:p>
    <w:p w14:paraId="448AA222" w14:textId="77777777" w:rsidR="008019E6" w:rsidRDefault="008019E6" w:rsidP="00637A28">
      <w:pPr>
        <w:ind w:left="720"/>
      </w:pPr>
      <w:r w:rsidRPr="00845602">
        <w:t xml:space="preserve">Subproperty of: </w:t>
      </w:r>
      <w:r w:rsidRPr="00845602">
        <w:tab/>
      </w:r>
      <w:r>
        <w:t>P141</w:t>
      </w:r>
      <w:r w:rsidRPr="00845602">
        <w:t xml:space="preserve"> </w:t>
      </w:r>
      <w:r w:rsidRPr="0057462B">
        <w:t>assigned (was assigned by)</w:t>
      </w:r>
    </w:p>
    <w:p w14:paraId="157ACE5E" w14:textId="77777777" w:rsidR="008019E6" w:rsidRPr="00845602" w:rsidRDefault="008019E6" w:rsidP="00637A28">
      <w:pPr>
        <w:ind w:left="720"/>
      </w:pPr>
      <w:r w:rsidRPr="0057462B">
        <w:t>Quantification:</w:t>
      </w:r>
      <w:r w:rsidRPr="0057462B">
        <w:tab/>
        <w:t xml:space="preserve"> ()</w:t>
      </w:r>
    </w:p>
    <w:p w14:paraId="234BA1B9" w14:textId="77777777" w:rsidR="008019E6" w:rsidRPr="00845602" w:rsidRDefault="008019E6" w:rsidP="00637A28">
      <w:pPr>
        <w:ind w:left="720"/>
      </w:pPr>
    </w:p>
    <w:p w14:paraId="27880B2D" w14:textId="77777777" w:rsidR="008019E6" w:rsidRPr="0057462B" w:rsidRDefault="008019E6" w:rsidP="007973B0">
      <w:pPr>
        <w:ind w:left="2160" w:hanging="1440"/>
      </w:pPr>
      <w:r w:rsidRPr="00845602">
        <w:t>Scope note:</w:t>
      </w:r>
      <w:r w:rsidRPr="00845602">
        <w:tab/>
      </w:r>
      <w:r w:rsidRPr="00891618">
        <w:t>This</w:t>
      </w:r>
      <w:r w:rsidRPr="00845602">
        <w:t xml:space="preserve"> property connects an E</w:t>
      </w:r>
      <w:r>
        <w:t>91</w:t>
      </w:r>
      <w:r w:rsidRPr="00845602">
        <w:t xml:space="preserve"> </w:t>
      </w:r>
      <w:r>
        <w:rPr>
          <w:szCs w:val="20"/>
        </w:rPr>
        <w:t>Co-Reference</w:t>
      </w:r>
      <w:r w:rsidRPr="008573B4">
        <w:rPr>
          <w:szCs w:val="20"/>
        </w:rPr>
        <w:t xml:space="preserve"> Assignment</w:t>
      </w:r>
      <w:r>
        <w:rPr>
          <w:szCs w:val="20"/>
        </w:rPr>
        <w:t xml:space="preserve"> to the target of the references that are regarded as co-referring.</w:t>
      </w:r>
    </w:p>
    <w:p w14:paraId="29219670" w14:textId="77777777" w:rsidR="008019E6" w:rsidRDefault="008019E6" w:rsidP="00A67987">
      <w:pPr>
        <w:pStyle w:val="Heading3"/>
      </w:pPr>
      <w:bookmarkStart w:id="2167" w:name="_Toc514256997"/>
      <w:r>
        <w:rPr>
          <w:lang w:eastAsia="el-GR"/>
        </w:rPr>
        <w:t>S</w:t>
      </w:r>
      <w:r w:rsidRPr="00BA265C">
        <w:rPr>
          <w:lang w:eastAsia="el-GR"/>
        </w:rPr>
        <w:t>cope note of P32 used general technique (was technique of)</w:t>
      </w:r>
      <w:bookmarkEnd w:id="2167"/>
    </w:p>
    <w:p w14:paraId="08951F68" w14:textId="77777777" w:rsidR="008019E6" w:rsidRDefault="008019E6" w:rsidP="0096332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232, </w:t>
      </w:r>
      <w:r>
        <w:t>the scope note of P32 has been changed</w:t>
      </w:r>
    </w:p>
    <w:p w14:paraId="5BE28EA7" w14:textId="77777777" w:rsidR="008019E6" w:rsidRDefault="008019E6" w:rsidP="0096332D"/>
    <w:p w14:paraId="1D878D83" w14:textId="77777777" w:rsidR="008019E6" w:rsidRDefault="008019E6" w:rsidP="00A67987">
      <w:r>
        <w:lastRenderedPageBreak/>
        <w:t>FROM</w:t>
      </w:r>
    </w:p>
    <w:p w14:paraId="744CA331" w14:textId="77777777" w:rsidR="008019E6" w:rsidRPr="0057462B" w:rsidRDefault="008019E6" w:rsidP="00A67987">
      <w:pPr>
        <w:jc w:val="both"/>
      </w:pPr>
      <w:r w:rsidRPr="0057462B">
        <w:t>These techniques should be drawn from an external E55 Type hierarchy of consistent terminology of general techniques such as embroidery, oil-painting, etc. Specific techniques may be further described as instances of E29 Design or Procedure.</w:t>
      </w:r>
    </w:p>
    <w:p w14:paraId="3B1D8F61" w14:textId="77777777" w:rsidR="008019E6" w:rsidRDefault="008019E6" w:rsidP="003411D5">
      <w:r>
        <w:t>TO</w:t>
      </w:r>
    </w:p>
    <w:p w14:paraId="78124A63" w14:textId="77777777" w:rsidR="008019E6" w:rsidRPr="00661CE7" w:rsidRDefault="008019E6" w:rsidP="0096332D">
      <w:pPr>
        <w:ind w:firstLine="720"/>
        <w:jc w:val="both"/>
        <w:rPr>
          <w:szCs w:val="20"/>
        </w:rPr>
      </w:pPr>
      <w:r w:rsidRPr="00661CE7">
        <w:rPr>
          <w:szCs w:val="20"/>
        </w:rPr>
        <w:t xml:space="preserve">This property identifies the technique or method that was employed in   an activity. </w:t>
      </w:r>
    </w:p>
    <w:p w14:paraId="70BCA31C" w14:textId="77777777" w:rsidR="008019E6" w:rsidRPr="0057462B" w:rsidRDefault="008019E6" w:rsidP="00885126">
      <w:pPr>
        <w:ind w:left="72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0FCA5FC9" w14:textId="77777777" w:rsidR="008019E6" w:rsidRDefault="008019E6" w:rsidP="00590E4E">
      <w:pPr>
        <w:pStyle w:val="Heading3"/>
      </w:pPr>
      <w:bookmarkStart w:id="2168" w:name="_Toc514256998"/>
      <w:r>
        <w:t>Spatiotemporal Entities and Properties</w:t>
      </w:r>
      <w:bookmarkEnd w:id="2168"/>
    </w:p>
    <w:p w14:paraId="61C96A2C" w14:textId="77777777" w:rsidR="008019E6" w:rsidRPr="00590E4E" w:rsidRDefault="008019E6" w:rsidP="00590E4E">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234, </w:t>
      </w:r>
      <w:r>
        <w:t>the following entities and properties have been added for reviewing</w:t>
      </w:r>
    </w:p>
    <w:p w14:paraId="06FB171E" w14:textId="77777777" w:rsidR="008019E6" w:rsidRPr="0032425D" w:rsidRDefault="008019E6" w:rsidP="00026A5D">
      <w:pPr>
        <w:rPr>
          <w:lang w:val="en-US"/>
        </w:rPr>
      </w:pPr>
    </w:p>
    <w:p w14:paraId="69B29A69" w14:textId="77777777" w:rsidR="008019E6" w:rsidRPr="0032425D" w:rsidRDefault="008019E6" w:rsidP="00026A5D">
      <w:pPr>
        <w:pStyle w:val="Heading4"/>
        <w:rPr>
          <w:b w:val="0"/>
          <w:lang w:val="en-US"/>
        </w:rPr>
      </w:pPr>
      <w:r w:rsidRPr="0032425D">
        <w:rPr>
          <w:lang w:val="en-US"/>
        </w:rPr>
        <w:t>E92 Spacetime Volume</w:t>
      </w:r>
    </w:p>
    <w:p w14:paraId="03DA970C" w14:textId="77777777" w:rsidR="008019E6" w:rsidRPr="0032425D" w:rsidRDefault="008019E6" w:rsidP="00590E4E">
      <w:pPr>
        <w:rPr>
          <w:rFonts w:ascii="Cambria" w:hAnsi="Cambria"/>
          <w:b/>
          <w:bCs/>
          <w:lang w:val="en-US"/>
        </w:rPr>
      </w:pPr>
      <w:r w:rsidRPr="002433F8">
        <w:rPr>
          <w:rFonts w:ascii="Calibri" w:hAnsi="Calibri"/>
        </w:rPr>
        <w:t xml:space="preserve">Subclass of: </w:t>
      </w:r>
      <w:hyperlink w:anchor="_E1_CRM_Entity" w:history="1">
        <w:r w:rsidRPr="002B27F8">
          <w:rPr>
            <w:rFonts w:ascii="Calibri" w:hAnsi="Calibri"/>
            <w:color w:val="0000FF"/>
            <w:u w:val="single"/>
          </w:rPr>
          <w:t>E1</w:t>
        </w:r>
      </w:hyperlink>
      <w:r w:rsidRPr="002433F8">
        <w:rPr>
          <w:rFonts w:ascii="Calibri" w:hAnsi="Calibri"/>
        </w:rPr>
        <w:t xml:space="preserve"> CRM Entity</w:t>
      </w:r>
    </w:p>
    <w:p w14:paraId="73E16639" w14:textId="77777777" w:rsidR="008019E6" w:rsidRPr="002433F8" w:rsidRDefault="008019E6" w:rsidP="00590E4E">
      <w:pPr>
        <w:ind w:left="1701" w:hanging="1701"/>
        <w:jc w:val="both"/>
        <w:rPr>
          <w:rFonts w:ascii="Calibri" w:hAnsi="Calibri"/>
        </w:rPr>
      </w:pPr>
      <w:r w:rsidRPr="002433F8">
        <w:rPr>
          <w:rFonts w:ascii="Calibri" w:hAnsi="Calibri"/>
        </w:rPr>
        <w:t xml:space="preserve">Scope note: </w:t>
      </w:r>
      <w:r>
        <w:rPr>
          <w:rFonts w:ascii="Calibri" w:hAnsi="Calibri"/>
        </w:rPr>
        <w:t xml:space="preserve"> </w:t>
      </w:r>
      <w:r w:rsidRPr="002433F8">
        <w:rPr>
          <w:rFonts w:ascii="Calibri" w:hAnsi="Calibri"/>
        </w:rPr>
        <w:tab/>
        <w:t>This class comprises 4 dimensional</w:t>
      </w:r>
      <w:r>
        <w:rPr>
          <w:rFonts w:ascii="Calibri" w:hAnsi="Calibri"/>
        </w:rPr>
        <w:t xml:space="preserve"> </w:t>
      </w:r>
      <w:r w:rsidRPr="002433F8">
        <w:rPr>
          <w:rFonts w:ascii="Calibri" w:hAnsi="Calibri"/>
        </w:rPr>
        <w:t>point sets (volumes) in physical spacetime reg</w:t>
      </w:r>
      <w:r>
        <w:rPr>
          <w:rFonts w:ascii="Calibri" w:hAnsi="Calibri"/>
        </w:rPr>
        <w:t>ardless its true geometric form</w:t>
      </w:r>
      <w:r w:rsidRPr="002433F8">
        <w:rPr>
          <w:rFonts w:ascii="Calibri" w:hAnsi="Calibri"/>
        </w:rPr>
        <w:t>. They may derive their identity from being the ex</w:t>
      </w:r>
      <w:r>
        <w:rPr>
          <w:rFonts w:ascii="Calibri" w:hAnsi="Calibri"/>
        </w:rPr>
        <w:t>tent of a material phenomenon or</w:t>
      </w:r>
      <w:r w:rsidRPr="002433F8">
        <w:rPr>
          <w:rFonts w:ascii="Calibri" w:hAnsi="Calibri"/>
        </w:rPr>
        <w:t xml:space="preserve"> from being the interpretation of an</w:t>
      </w:r>
      <w:r w:rsidRPr="002B27F8">
        <w:rPr>
          <w:rFonts w:ascii="Calibri" w:hAnsi="Calibri"/>
        </w:rPr>
        <w:t xml:space="preserve"> expression defining an extent in spacet</w:t>
      </w:r>
      <w:r>
        <w:rPr>
          <w:rFonts w:ascii="Calibri" w:hAnsi="Calibri"/>
        </w:rPr>
        <w:t>ime. Intersections of instances of E92 Spacetime Volume, Place and Timespan are also regarded as instances of E92 Spacetime Volume.  An instance of E92 Spacetime Volume is either contiguous or composed of a finite number of contiguous subsets. Its boundaries may be</w:t>
      </w:r>
      <w:r w:rsidRPr="002433F8">
        <w:rPr>
          <w:rFonts w:ascii="Calibri" w:hAnsi="Calibri"/>
        </w:rPr>
        <w:t xml:space="preserve"> fuzzy</w:t>
      </w:r>
      <w:r>
        <w:rPr>
          <w:rFonts w:ascii="Calibri" w:hAnsi="Calibri"/>
        </w:rPr>
        <w:t xml:space="preserve"> due to the properties of the phenomena it derives from or due to the limited precision up to which defining expression can be identified with a real extent in spacetime.</w:t>
      </w:r>
      <w:r w:rsidRPr="002433F8">
        <w:rPr>
          <w:rFonts w:ascii="Calibri" w:hAnsi="Calibri"/>
        </w:rPr>
        <w:t xml:space="preserve"> The duration of existence of an instance of a spacetime volume is trivially its projection on time</w:t>
      </w:r>
      <w:r w:rsidRPr="002B27F8">
        <w:rPr>
          <w:rFonts w:ascii="Calibri" w:hAnsi="Calibri"/>
        </w:rPr>
        <w:t xml:space="preserve"> </w:t>
      </w:r>
      <w:r w:rsidRPr="002433F8">
        <w:rPr>
          <w:rFonts w:ascii="Calibri" w:hAnsi="Calibri"/>
        </w:rPr>
        <w:t>.</w:t>
      </w:r>
    </w:p>
    <w:p w14:paraId="291B81C2" w14:textId="77777777" w:rsidR="008019E6" w:rsidRPr="002433F8" w:rsidRDefault="008019E6" w:rsidP="00590E4E">
      <w:pPr>
        <w:jc w:val="both"/>
        <w:rPr>
          <w:rFonts w:ascii="Calibri" w:hAnsi="Calibri"/>
        </w:rPr>
      </w:pPr>
      <w:r w:rsidRPr="002433F8">
        <w:rPr>
          <w:rFonts w:ascii="Calibri" w:hAnsi="Calibri"/>
        </w:rPr>
        <w:t>Examples:</w:t>
      </w:r>
    </w:p>
    <w:p w14:paraId="1F4DBC6E"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of the Event of Ceasars murder</w:t>
      </w:r>
    </w:p>
    <w:p w14:paraId="04429058"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where and when the carbon 14 dating of the "Schoeninger Speer II" in 1996 took place</w:t>
      </w:r>
    </w:p>
    <w:p w14:paraId="08A84548" w14:textId="77777777" w:rsidR="008019E6" w:rsidRPr="002B27F8" w:rsidRDefault="008019E6" w:rsidP="00840E55">
      <w:pPr>
        <w:widowControl/>
        <w:numPr>
          <w:ilvl w:val="0"/>
          <w:numId w:val="133"/>
        </w:numPr>
        <w:autoSpaceDE/>
        <w:autoSpaceDN/>
        <w:spacing w:before="180"/>
        <w:ind w:left="1985" w:hanging="284"/>
        <w:jc w:val="both"/>
      </w:pPr>
      <w:r w:rsidRPr="002433F8">
        <w:rPr>
          <w:rFonts w:ascii="Calibri" w:hAnsi="Calibri"/>
        </w:rPr>
        <w:t>the spatio-temporal trajectory of the H.M.S. Victory from its building to its actual location</w:t>
      </w:r>
    </w:p>
    <w:p w14:paraId="3A768F4F" w14:textId="77777777" w:rsidR="008019E6" w:rsidRPr="002B27F8" w:rsidRDefault="008019E6" w:rsidP="00840E55">
      <w:pPr>
        <w:widowControl/>
        <w:numPr>
          <w:ilvl w:val="0"/>
          <w:numId w:val="133"/>
        </w:numPr>
        <w:autoSpaceDE/>
        <w:autoSpaceDN/>
        <w:spacing w:before="180"/>
        <w:ind w:left="1985" w:hanging="284"/>
        <w:jc w:val="both"/>
      </w:pPr>
      <w:r w:rsidRPr="002B27F8">
        <w:rPr>
          <w:rFonts w:ascii="Calibri" w:hAnsi="Calibri"/>
        </w:rPr>
        <w:t>the spacetime volume defined by a polygon approximating the Danube river flood in Austria between 6</w:t>
      </w:r>
      <w:r w:rsidRPr="002B27F8">
        <w:rPr>
          <w:rFonts w:ascii="Calibri" w:hAnsi="Calibri"/>
          <w:vertAlign w:val="superscript"/>
        </w:rPr>
        <w:t>th</w:t>
      </w:r>
      <w:r w:rsidRPr="002B27F8">
        <w:rPr>
          <w:rFonts w:ascii="Calibri" w:hAnsi="Calibri"/>
        </w:rPr>
        <w:t xml:space="preserve"> and 9</w:t>
      </w:r>
      <w:r w:rsidRPr="002B27F8">
        <w:rPr>
          <w:rFonts w:ascii="Calibri" w:hAnsi="Calibri"/>
          <w:vertAlign w:val="superscript"/>
        </w:rPr>
        <w:t>th</w:t>
      </w:r>
      <w:r w:rsidRPr="002B27F8">
        <w:rPr>
          <w:rFonts w:ascii="Calibri" w:hAnsi="Calibri"/>
        </w:rPr>
        <w:t xml:space="preserve"> of August 2002</w:t>
      </w:r>
    </w:p>
    <w:p w14:paraId="71648D5B" w14:textId="77777777" w:rsidR="008019E6" w:rsidRPr="002B27F8" w:rsidRDefault="008019E6" w:rsidP="00590E4E">
      <w:pPr>
        <w:pStyle w:val="MMNotes"/>
      </w:pPr>
      <w:r w:rsidRPr="002B27F8">
        <w:t xml:space="preserve">Properties: </w:t>
      </w:r>
    </w:p>
    <w:p w14:paraId="398FDD16" w14:textId="77777777" w:rsidR="008019E6" w:rsidRPr="00001569" w:rsidRDefault="00B50BA1" w:rsidP="00590E4E">
      <w:pPr>
        <w:ind w:left="2858" w:hanging="1418"/>
        <w:jc w:val="both"/>
        <w:rPr>
          <w:rFonts w:ascii="Calibri" w:hAnsi="Calibri"/>
        </w:rPr>
      </w:pPr>
      <w:hyperlink w:anchor="_P160_(Px5)_" w:history="1">
        <w:r w:rsidR="008019E6" w:rsidRPr="00687A28">
          <w:rPr>
            <w:rStyle w:val="Hyperlink"/>
            <w:rFonts w:ascii="Calibri" w:hAnsi="Calibri"/>
          </w:rPr>
          <w:t>P160</w:t>
        </w:r>
      </w:hyperlink>
      <w:r w:rsidR="008019E6" w:rsidRPr="00001569">
        <w:rPr>
          <w:rFonts w:ascii="Calibri" w:hAnsi="Calibri"/>
        </w:rPr>
        <w:t xml:space="preserve"> has temporal projection: </w:t>
      </w:r>
      <w:hyperlink w:anchor="_E52_Time-Span" w:history="1">
        <w:r w:rsidR="008019E6" w:rsidRPr="00687A28">
          <w:rPr>
            <w:rStyle w:val="Hyperlink"/>
            <w:rFonts w:ascii="Calibri" w:hAnsi="Calibri"/>
          </w:rPr>
          <w:t>E52</w:t>
        </w:r>
      </w:hyperlink>
      <w:r w:rsidR="008019E6" w:rsidRPr="00001569">
        <w:rPr>
          <w:rFonts w:ascii="Calibri" w:hAnsi="Calibri"/>
        </w:rPr>
        <w:t xml:space="preserve"> Time-Span</w:t>
      </w:r>
    </w:p>
    <w:p w14:paraId="5F2166BD" w14:textId="77777777" w:rsidR="008019E6" w:rsidRPr="00001569" w:rsidRDefault="00B50BA1" w:rsidP="00590E4E">
      <w:pPr>
        <w:ind w:left="2858" w:hanging="1418"/>
        <w:jc w:val="both"/>
        <w:rPr>
          <w:rFonts w:ascii="Calibri" w:hAnsi="Calibri"/>
        </w:rPr>
      </w:pPr>
      <w:hyperlink w:anchor="_P161_(Px6)_" w:history="1">
        <w:r w:rsidR="008019E6" w:rsidRPr="00687A28">
          <w:rPr>
            <w:rStyle w:val="Hyperlink"/>
            <w:rFonts w:ascii="Calibri" w:hAnsi="Calibri"/>
          </w:rPr>
          <w:t>P161</w:t>
        </w:r>
      </w:hyperlink>
      <w:r w:rsidR="008019E6" w:rsidRPr="00001569">
        <w:rPr>
          <w:rFonts w:ascii="Calibri" w:hAnsi="Calibri"/>
        </w:rPr>
        <w:t xml:space="preserve"> has spatial projection: </w:t>
      </w:r>
      <w:hyperlink w:anchor="_E53_Place" w:history="1">
        <w:r w:rsidR="008019E6" w:rsidRPr="00687A28">
          <w:rPr>
            <w:rStyle w:val="Hyperlink"/>
            <w:rFonts w:ascii="Calibri" w:hAnsi="Calibri"/>
          </w:rPr>
          <w:t>E53</w:t>
        </w:r>
      </w:hyperlink>
      <w:r w:rsidR="008019E6" w:rsidRPr="00001569">
        <w:rPr>
          <w:rFonts w:ascii="Calibri" w:hAnsi="Calibri"/>
        </w:rPr>
        <w:t xml:space="preserve"> Place</w:t>
      </w:r>
    </w:p>
    <w:p w14:paraId="1F6F4105" w14:textId="77777777" w:rsidR="008019E6" w:rsidRPr="0032425D" w:rsidRDefault="008019E6" w:rsidP="00026A5D">
      <w:pPr>
        <w:pStyle w:val="Heading4"/>
        <w:rPr>
          <w:b w:val="0"/>
          <w:lang w:val="en-US"/>
        </w:rPr>
      </w:pPr>
      <w:r w:rsidRPr="0032425D">
        <w:rPr>
          <w:lang w:val="en-US"/>
        </w:rPr>
        <w:t>E93 Spacetime Snapshot</w:t>
      </w:r>
    </w:p>
    <w:p w14:paraId="0A1E26ED" w14:textId="77777777" w:rsidR="008019E6" w:rsidRDefault="008019E6" w:rsidP="00590E4E">
      <w:r w:rsidRPr="00751B2B">
        <w:t xml:space="preserve">Subclass of: </w:t>
      </w:r>
      <w:hyperlink w:anchor="_E92_Spacetime_Volume" w:history="1">
        <w:r w:rsidRPr="0031354F">
          <w:rPr>
            <w:rStyle w:val="Hyperlink"/>
            <w:szCs w:val="20"/>
          </w:rPr>
          <w:t>E92</w:t>
        </w:r>
      </w:hyperlink>
      <w:r w:rsidRPr="00751B2B">
        <w:t xml:space="preserve"> Spacetime Volume</w:t>
      </w:r>
    </w:p>
    <w:p w14:paraId="41C7F7DD" w14:textId="77777777" w:rsidR="008019E6" w:rsidRPr="0032425D" w:rsidRDefault="008019E6" w:rsidP="00590E4E">
      <w:pPr>
        <w:rPr>
          <w:rFonts w:ascii="Cambria" w:hAnsi="Cambria"/>
          <w:lang w:val="en-US"/>
        </w:rPr>
      </w:pPr>
    </w:p>
    <w:p w14:paraId="2F7CA1BE" w14:textId="77777777" w:rsidR="008019E6" w:rsidRDefault="008019E6" w:rsidP="00590E4E">
      <w:pPr>
        <w:ind w:left="1418" w:hanging="1418"/>
        <w:jc w:val="both"/>
        <w:rPr>
          <w:rFonts w:ascii="Calibri" w:hAnsi="Calibri"/>
        </w:rPr>
      </w:pPr>
      <w:r w:rsidRPr="00751B2B">
        <w:rPr>
          <w:rFonts w:ascii="Calibri" w:hAnsi="Calibri"/>
        </w:rPr>
        <w:t>Scope note:    </w:t>
      </w:r>
      <w:r w:rsidRPr="00751B2B">
        <w:rPr>
          <w:rFonts w:ascii="Calibri" w:hAnsi="Calibri"/>
        </w:rPr>
        <w:tab/>
        <w:t>This class comprises instances of E</w:t>
      </w:r>
      <w:r>
        <w:rPr>
          <w:rFonts w:ascii="Calibri" w:hAnsi="Calibri"/>
        </w:rPr>
        <w:t>92</w:t>
      </w:r>
      <w:r w:rsidRPr="00751B2B">
        <w:rPr>
          <w:rFonts w:ascii="Calibri" w:hAnsi="Calibri"/>
        </w:rPr>
        <w:t xml:space="preserve"> Spacetime Volume that result from intersections of instances of E</w:t>
      </w:r>
      <w:r>
        <w:rPr>
          <w:rFonts w:ascii="Calibri" w:hAnsi="Calibri"/>
        </w:rPr>
        <w:t>92</w:t>
      </w:r>
      <w:r w:rsidRPr="00751B2B">
        <w:rPr>
          <w:rFonts w:ascii="Calibri" w:hAnsi="Calibri"/>
        </w:rPr>
        <w:t xml:space="preserve"> Spacetime Volume, E53 Place or E52 Time</w:t>
      </w:r>
      <w:r>
        <w:rPr>
          <w:rFonts w:ascii="Calibri" w:hAnsi="Calibri"/>
        </w:rPr>
        <w:t>-S</w:t>
      </w:r>
      <w:r w:rsidRPr="00751B2B">
        <w:rPr>
          <w:rFonts w:ascii="Calibri" w:hAnsi="Calibri"/>
        </w:rPr>
        <w:t xml:space="preserve">pan.  </w:t>
      </w:r>
      <w:r>
        <w:rPr>
          <w:rFonts w:ascii="Calibri" w:hAnsi="Calibri"/>
        </w:rPr>
        <w:t>The identity of an instance of this class is determined by the identities of its constituting items. Those are one or more of the following:</w:t>
      </w:r>
    </w:p>
    <w:p w14:paraId="5B55C24D" w14:textId="77777777" w:rsidR="008019E6" w:rsidRDefault="008019E6" w:rsidP="00590E4E">
      <w:pPr>
        <w:ind w:left="1418" w:hanging="1418"/>
        <w:jc w:val="both"/>
        <w:rPr>
          <w:rFonts w:ascii="Calibri" w:hAnsi="Calibri"/>
        </w:rPr>
      </w:pPr>
      <w:r>
        <w:rPr>
          <w:rFonts w:ascii="Calibri" w:hAnsi="Calibri"/>
        </w:rPr>
        <w:tab/>
        <w:t xml:space="preserve">1) two or more instances of </w:t>
      </w:r>
      <w:r w:rsidRPr="00751B2B">
        <w:rPr>
          <w:rFonts w:ascii="Calibri" w:hAnsi="Calibri"/>
        </w:rPr>
        <w:t>E</w:t>
      </w:r>
      <w:r>
        <w:rPr>
          <w:rFonts w:ascii="Calibri" w:hAnsi="Calibri"/>
        </w:rPr>
        <w:t>92</w:t>
      </w:r>
      <w:r w:rsidRPr="00751B2B">
        <w:rPr>
          <w:rFonts w:ascii="Calibri" w:hAnsi="Calibri"/>
        </w:rPr>
        <w:t xml:space="preserve"> Spacetime Volume</w:t>
      </w:r>
    </w:p>
    <w:p w14:paraId="040BDA5E" w14:textId="77777777" w:rsidR="008019E6" w:rsidRDefault="008019E6" w:rsidP="00590E4E">
      <w:pPr>
        <w:ind w:left="1418" w:hanging="1418"/>
        <w:jc w:val="both"/>
        <w:rPr>
          <w:rFonts w:ascii="Calibri" w:hAnsi="Calibri"/>
        </w:rPr>
      </w:pPr>
      <w:r>
        <w:rPr>
          <w:rFonts w:ascii="Calibri" w:hAnsi="Calibri"/>
        </w:rPr>
        <w:tab/>
        <w:t xml:space="preserve">2)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E53 Place.</w:t>
      </w:r>
    </w:p>
    <w:p w14:paraId="55C50C2F" w14:textId="77777777" w:rsidR="008019E6" w:rsidRDefault="008019E6" w:rsidP="00590E4E">
      <w:pPr>
        <w:ind w:left="1418" w:hanging="1418"/>
        <w:jc w:val="both"/>
        <w:rPr>
          <w:rFonts w:ascii="Calibri" w:hAnsi="Calibri"/>
        </w:rPr>
      </w:pPr>
      <w:r>
        <w:rPr>
          <w:rFonts w:ascii="Calibri" w:hAnsi="Calibri"/>
        </w:rPr>
        <w:tab/>
        <w:t xml:space="preserve">3)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w:t>
      </w:r>
      <w:r w:rsidRPr="00751B2B">
        <w:rPr>
          <w:rFonts w:ascii="Calibri" w:hAnsi="Calibri"/>
        </w:rPr>
        <w:t>E52 Time</w:t>
      </w:r>
      <w:r>
        <w:rPr>
          <w:rFonts w:ascii="Calibri" w:hAnsi="Calibri"/>
        </w:rPr>
        <w:t>-S</w:t>
      </w:r>
      <w:r w:rsidRPr="00751B2B">
        <w:rPr>
          <w:rFonts w:ascii="Calibri" w:hAnsi="Calibri"/>
        </w:rPr>
        <w:t>pan</w:t>
      </w:r>
    </w:p>
    <w:p w14:paraId="03713E38" w14:textId="77777777" w:rsidR="008019E6" w:rsidRDefault="008019E6" w:rsidP="00590E4E">
      <w:pPr>
        <w:ind w:left="1418" w:hanging="1418"/>
        <w:jc w:val="both"/>
        <w:rPr>
          <w:rFonts w:ascii="Calibri" w:hAnsi="Calibri"/>
        </w:rPr>
      </w:pPr>
      <w:r>
        <w:rPr>
          <w:rFonts w:ascii="Calibri" w:hAnsi="Calibri"/>
        </w:rPr>
        <w:tab/>
        <w:t xml:space="preserve">4) one or more instances of E53 Place AND one or more instances of </w:t>
      </w:r>
      <w:r w:rsidRPr="00751B2B">
        <w:rPr>
          <w:rFonts w:ascii="Calibri" w:hAnsi="Calibri"/>
        </w:rPr>
        <w:t>E52 Time</w:t>
      </w:r>
      <w:r>
        <w:rPr>
          <w:rFonts w:ascii="Calibri" w:hAnsi="Calibri"/>
        </w:rPr>
        <w:t>-S</w:t>
      </w:r>
      <w:r w:rsidRPr="00751B2B">
        <w:rPr>
          <w:rFonts w:ascii="Calibri" w:hAnsi="Calibri"/>
        </w:rPr>
        <w:t>pan</w:t>
      </w:r>
    </w:p>
    <w:p w14:paraId="2A6CA756" w14:textId="77777777" w:rsidR="008019E6" w:rsidRDefault="008019E6" w:rsidP="00590E4E">
      <w:pPr>
        <w:ind w:left="1418" w:hanging="1418"/>
        <w:jc w:val="both"/>
        <w:rPr>
          <w:rFonts w:ascii="Calibri" w:hAnsi="Calibri"/>
        </w:rPr>
      </w:pPr>
      <w:r>
        <w:rPr>
          <w:rFonts w:ascii="Calibri" w:hAnsi="Calibri"/>
        </w:rPr>
        <w:tab/>
      </w:r>
    </w:p>
    <w:p w14:paraId="255C628A" w14:textId="77777777" w:rsidR="008019E6" w:rsidRDefault="008019E6" w:rsidP="00590E4E">
      <w:pPr>
        <w:ind w:left="1418" w:hanging="2"/>
        <w:jc w:val="both"/>
        <w:rPr>
          <w:rFonts w:ascii="Calibri" w:hAnsi="Calibri"/>
        </w:rPr>
      </w:pPr>
      <w:r w:rsidRPr="00751B2B">
        <w:rPr>
          <w:rFonts w:ascii="Calibri" w:hAnsi="Calibri"/>
        </w:rPr>
        <w:t>This class can be used to define temporal snapshots at a particular time-span, such as the extent of the Roman Empire at 33 B.C., or the extent occupied by a museum object at rest in an exhibit. It can also be used to define a spatial snapshot, such as cutting the E</w:t>
      </w:r>
      <w:r>
        <w:rPr>
          <w:rFonts w:ascii="Calibri" w:hAnsi="Calibri"/>
        </w:rPr>
        <w:t>92</w:t>
      </w:r>
      <w:r w:rsidRPr="00751B2B">
        <w:rPr>
          <w:rFonts w:ascii="Calibri" w:hAnsi="Calibri"/>
        </w:rPr>
        <w:t xml:space="preserve"> Spacetime Volume occupied by the Iron Age by the current spatial extent of Austria. It can also be used to define intersections of two or </w:t>
      </w:r>
      <w:r w:rsidRPr="00751B2B">
        <w:rPr>
          <w:rFonts w:ascii="Calibri" w:hAnsi="Calibri"/>
        </w:rPr>
        <w:lastRenderedPageBreak/>
        <w:t>more real spatiotemporal components, such as the E</w:t>
      </w:r>
      <w:r>
        <w:rPr>
          <w:rFonts w:ascii="Calibri" w:hAnsi="Calibri"/>
        </w:rPr>
        <w:t>92</w:t>
      </w:r>
      <w:r w:rsidRPr="00751B2B">
        <w:rPr>
          <w:rFonts w:ascii="Calibri" w:hAnsi="Calibri"/>
        </w:rPr>
        <w:t xml:space="preserve"> Spacetime Volume occupied by the E4 Period of Impressionism with the E</w:t>
      </w:r>
      <w:r>
        <w:rPr>
          <w:rFonts w:ascii="Calibri" w:hAnsi="Calibri"/>
        </w:rPr>
        <w:t>92</w:t>
      </w:r>
      <w:r w:rsidRPr="00751B2B">
        <w:rPr>
          <w:rFonts w:ascii="Calibri" w:hAnsi="Calibri"/>
        </w:rPr>
        <w:t xml:space="preserve"> Spacetime Volume occupied by the life of Van Gogh, or the E</w:t>
      </w:r>
      <w:r>
        <w:rPr>
          <w:rFonts w:ascii="Calibri" w:hAnsi="Calibri"/>
        </w:rPr>
        <w:t>92</w:t>
      </w:r>
      <w:r w:rsidRPr="00751B2B">
        <w:rPr>
          <w:rFonts w:ascii="Calibri" w:hAnsi="Calibri"/>
        </w:rPr>
        <w:t xml:space="preserve"> Spacetime Volume occupied by Imperial China with that claimed by Imperial Vietnam. </w:t>
      </w:r>
    </w:p>
    <w:p w14:paraId="643D08DE" w14:textId="77777777" w:rsidR="008019E6" w:rsidRPr="00751B2B" w:rsidRDefault="008019E6" w:rsidP="00590E4E">
      <w:pPr>
        <w:ind w:left="1418" w:hanging="2"/>
        <w:jc w:val="both"/>
        <w:rPr>
          <w:rFonts w:ascii="Calibri" w:hAnsi="Calibri"/>
        </w:rPr>
      </w:pPr>
      <w:r>
        <w:rPr>
          <w:rFonts w:ascii="Calibri" w:hAnsi="Calibri"/>
        </w:rPr>
        <w:t>In particular, it can be used to define partial spatial or temporal projections of spacetime volumes, such as the time-spans of foreign occupation of a country, or the spatial extent of a flood at some particular hour.</w:t>
      </w:r>
    </w:p>
    <w:p w14:paraId="148A2A75" w14:textId="77777777" w:rsidR="008019E6" w:rsidRPr="00751B2B" w:rsidRDefault="008019E6" w:rsidP="00590E4E">
      <w:pPr>
        <w:ind w:left="1418" w:hanging="1418"/>
        <w:jc w:val="both"/>
        <w:rPr>
          <w:rFonts w:ascii="Calibri" w:hAnsi="Calibri"/>
        </w:rPr>
      </w:pPr>
    </w:p>
    <w:p w14:paraId="138B7D02" w14:textId="77777777" w:rsidR="008019E6" w:rsidRPr="00751B2B" w:rsidRDefault="008019E6" w:rsidP="00590E4E">
      <w:pPr>
        <w:ind w:left="1418" w:hanging="1418"/>
        <w:jc w:val="both"/>
        <w:rPr>
          <w:rFonts w:ascii="Calibri" w:hAnsi="Calibri"/>
        </w:rPr>
      </w:pPr>
      <w:r w:rsidRPr="00751B2B">
        <w:rPr>
          <w:rFonts w:ascii="Calibri" w:hAnsi="Calibri"/>
        </w:rPr>
        <w:t xml:space="preserve">Properties: </w:t>
      </w:r>
    </w:p>
    <w:p w14:paraId="69477989" w14:textId="77777777" w:rsidR="008019E6" w:rsidRDefault="008019E6" w:rsidP="00590E4E">
      <w:pPr>
        <w:jc w:val="both"/>
        <w:rPr>
          <w:rFonts w:ascii="Calibri" w:hAnsi="Calibri"/>
          <w:b/>
          <w:bCs/>
        </w:rPr>
      </w:pPr>
    </w:p>
    <w:p w14:paraId="760E655E" w14:textId="77777777" w:rsidR="008019E6" w:rsidRPr="00001569" w:rsidRDefault="00B50BA1" w:rsidP="00590E4E">
      <w:pPr>
        <w:ind w:left="1418"/>
        <w:jc w:val="both"/>
        <w:rPr>
          <w:rFonts w:ascii="Calibri" w:hAnsi="Calibri"/>
          <w:bCs/>
        </w:rPr>
      </w:pPr>
      <w:hyperlink w:anchor="_P162_(Px7)_is" w:history="1">
        <w:r w:rsidR="008019E6" w:rsidRPr="00687A28">
          <w:rPr>
            <w:rStyle w:val="Hyperlink"/>
            <w:rFonts w:ascii="Calibri" w:hAnsi="Calibri"/>
          </w:rPr>
          <w:t>P162</w:t>
        </w:r>
      </w:hyperlink>
      <w:r w:rsidR="008019E6" w:rsidRPr="001B3D99">
        <w:rPr>
          <w:rFonts w:ascii="Calibri" w:hAnsi="Calibri"/>
        </w:rPr>
        <w:t xml:space="preserve"> </w:t>
      </w:r>
      <w:r w:rsidR="008019E6">
        <w:rPr>
          <w:rFonts w:ascii="Calibri" w:hAnsi="Calibri"/>
        </w:rPr>
        <w:t>is restricted by</w:t>
      </w:r>
      <w:r w:rsidR="008019E6" w:rsidRPr="001B3D99">
        <w:rPr>
          <w:rFonts w:ascii="Calibri" w:hAnsi="Calibri"/>
        </w:rPr>
        <w:t xml:space="preserve">: </w:t>
      </w:r>
      <w:hyperlink w:anchor="_E92_Spacetime_Volume" w:history="1">
        <w:r w:rsidR="008019E6" w:rsidRPr="00687A28">
          <w:rPr>
            <w:rStyle w:val="Hyperlink"/>
            <w:rFonts w:ascii="Calibri" w:hAnsi="Calibri"/>
            <w:bCs/>
          </w:rPr>
          <w:t>E92</w:t>
        </w:r>
      </w:hyperlink>
      <w:r w:rsidR="008019E6" w:rsidRPr="00001569">
        <w:rPr>
          <w:rFonts w:ascii="Calibri" w:hAnsi="Calibri"/>
          <w:bCs/>
        </w:rPr>
        <w:t xml:space="preserve"> Spacetime Volume</w:t>
      </w:r>
    </w:p>
    <w:p w14:paraId="2153B6DE" w14:textId="77777777" w:rsidR="008019E6" w:rsidRPr="00001569" w:rsidRDefault="00B50BA1" w:rsidP="00590E4E">
      <w:pPr>
        <w:ind w:left="1418"/>
        <w:jc w:val="both"/>
        <w:rPr>
          <w:rFonts w:ascii="Calibri" w:hAnsi="Calibri"/>
        </w:rPr>
      </w:pPr>
      <w:hyperlink w:anchor="_P163_(Px8)_is" w:history="1">
        <w:r w:rsidR="008019E6" w:rsidRPr="00687A28">
          <w:rPr>
            <w:rStyle w:val="Hyperlink"/>
            <w:rFonts w:ascii="Calibri" w:hAnsi="Calibri"/>
          </w:rPr>
          <w:t>P163</w:t>
        </w:r>
      </w:hyperlink>
      <w:r w:rsidR="008019E6" w:rsidRPr="00001569">
        <w:rPr>
          <w:rFonts w:ascii="Calibri" w:hAnsi="Calibri"/>
        </w:rPr>
        <w:t xml:space="preserve"> is restricted by: </w:t>
      </w:r>
      <w:hyperlink w:anchor="_E53_Place" w:history="1">
        <w:r w:rsidR="008019E6" w:rsidRPr="00687A28">
          <w:rPr>
            <w:rStyle w:val="Hyperlink"/>
            <w:rFonts w:ascii="Calibri" w:hAnsi="Calibri"/>
            <w:bCs/>
          </w:rPr>
          <w:t>E53</w:t>
        </w:r>
      </w:hyperlink>
      <w:r w:rsidR="008019E6" w:rsidRPr="00001569">
        <w:rPr>
          <w:rFonts w:ascii="Calibri" w:hAnsi="Calibri"/>
          <w:bCs/>
        </w:rPr>
        <w:t xml:space="preserve"> Place</w:t>
      </w:r>
    </w:p>
    <w:p w14:paraId="239B35E5" w14:textId="77777777" w:rsidR="008019E6" w:rsidRPr="00001569" w:rsidRDefault="00B50BA1" w:rsidP="00590E4E">
      <w:pPr>
        <w:ind w:left="1418"/>
        <w:jc w:val="both"/>
        <w:rPr>
          <w:rFonts w:ascii="Calibri" w:hAnsi="Calibri"/>
        </w:rPr>
      </w:pPr>
      <w:hyperlink w:anchor="_P164_(Px9)_is" w:history="1">
        <w:r w:rsidR="008019E6" w:rsidRPr="00687A28">
          <w:rPr>
            <w:rStyle w:val="Hyperlink"/>
            <w:rFonts w:ascii="Calibri" w:hAnsi="Calibri"/>
          </w:rPr>
          <w:t>P164</w:t>
        </w:r>
      </w:hyperlink>
      <w:r w:rsidR="008019E6" w:rsidRPr="00001569">
        <w:rPr>
          <w:rFonts w:ascii="Calibri" w:hAnsi="Calibri"/>
        </w:rPr>
        <w:t xml:space="preserve"> is restricted by: </w:t>
      </w:r>
      <w:hyperlink w:anchor="_E52_Time-Span" w:history="1">
        <w:r w:rsidR="008019E6" w:rsidRPr="00687A28">
          <w:rPr>
            <w:rStyle w:val="Hyperlink"/>
            <w:rFonts w:ascii="Calibri" w:hAnsi="Calibri"/>
            <w:bCs/>
          </w:rPr>
          <w:t>E52</w:t>
        </w:r>
      </w:hyperlink>
      <w:r w:rsidR="008019E6" w:rsidRPr="00001569">
        <w:rPr>
          <w:rFonts w:ascii="Calibri" w:hAnsi="Calibri"/>
          <w:bCs/>
        </w:rPr>
        <w:t xml:space="preserve"> Time Span</w:t>
      </w:r>
    </w:p>
    <w:p w14:paraId="146F6477" w14:textId="77777777" w:rsidR="008019E6" w:rsidRPr="00026A5D" w:rsidRDefault="008019E6" w:rsidP="00026A5D">
      <w:pPr>
        <w:pStyle w:val="Heading4"/>
        <w:rPr>
          <w:b w:val="0"/>
          <w:lang w:val="en-US"/>
        </w:rPr>
      </w:pPr>
      <w:r w:rsidRPr="00026A5D">
        <w:t>P156 occupies</w:t>
      </w:r>
    </w:p>
    <w:p w14:paraId="106DEDA5" w14:textId="77777777" w:rsidR="008019E6" w:rsidRPr="003221DF" w:rsidRDefault="008019E6" w:rsidP="00F00AE2">
      <w:r w:rsidRPr="003221DF">
        <w:t xml:space="preserve">Domain: </w:t>
      </w:r>
      <w:r>
        <w:tab/>
      </w:r>
      <w:r w:rsidRPr="003221DF">
        <w:t xml:space="preserve">E18 Physical Thing </w:t>
      </w:r>
    </w:p>
    <w:p w14:paraId="64428032" w14:textId="77777777" w:rsidR="008019E6" w:rsidRPr="003221DF" w:rsidRDefault="008019E6" w:rsidP="00F00AE2">
      <w:r w:rsidRPr="003221DF">
        <w:t xml:space="preserve">Range: </w:t>
      </w:r>
      <w:r>
        <w:tab/>
      </w:r>
      <w:r>
        <w:tab/>
      </w:r>
      <w:r w:rsidRPr="003221DF">
        <w:t>E53 Place</w:t>
      </w:r>
    </w:p>
    <w:p w14:paraId="663CF346" w14:textId="77777777" w:rsidR="008019E6" w:rsidRDefault="008019E6" w:rsidP="00F00AE2">
      <w:pPr>
        <w:rPr>
          <w:sz w:val="22"/>
          <w:szCs w:val="22"/>
          <w:lang w:val="en-US"/>
        </w:rPr>
      </w:pPr>
      <w:r w:rsidRPr="003221DF">
        <w:t xml:space="preserve">Quantification: </w:t>
      </w:r>
      <w:r>
        <w:tab/>
      </w:r>
      <w:r w:rsidRPr="003221DF">
        <w:t>one to one (0,1:1,</w:t>
      </w:r>
      <w:r>
        <w:rPr>
          <w:sz w:val="22"/>
          <w:szCs w:val="22"/>
          <w:lang w:val="en-US"/>
        </w:rPr>
        <w:t>1</w:t>
      </w:r>
      <w:r w:rsidRPr="002B27F8">
        <w:rPr>
          <w:sz w:val="22"/>
          <w:szCs w:val="22"/>
          <w:lang w:val="en-US"/>
        </w:rPr>
        <w:t>)</w:t>
      </w:r>
    </w:p>
    <w:p w14:paraId="4B4DC0F6" w14:textId="77777777" w:rsidR="008019E6" w:rsidRPr="002B27F8" w:rsidRDefault="008019E6" w:rsidP="00F00AE2">
      <w:pPr>
        <w:pStyle w:val="PlainText"/>
        <w:rPr>
          <w:rFonts w:ascii="Times New Roman" w:hAnsi="Times New Roman"/>
          <w:sz w:val="22"/>
          <w:szCs w:val="22"/>
        </w:rPr>
      </w:pPr>
    </w:p>
    <w:p w14:paraId="00F072DD" w14:textId="77777777" w:rsidR="008019E6" w:rsidRPr="003221DF" w:rsidRDefault="008019E6" w:rsidP="00F00AE2">
      <w:pPr>
        <w:ind w:left="1440" w:hanging="1440"/>
      </w:pPr>
      <w:r w:rsidRPr="003221DF">
        <w:t>Scope note:</w:t>
      </w:r>
      <w:r w:rsidRPr="003221DF">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2373456E" w14:textId="77777777" w:rsidR="008019E6" w:rsidRPr="002B27F8" w:rsidRDefault="008019E6" w:rsidP="00F00AE2">
      <w:pPr>
        <w:pStyle w:val="PlainText"/>
        <w:ind w:left="1418" w:hanging="1418"/>
        <w:rPr>
          <w:rFonts w:ascii="Times New Roman" w:hAnsi="Times New Roman"/>
          <w:sz w:val="22"/>
          <w:szCs w:val="22"/>
        </w:rPr>
      </w:pPr>
    </w:p>
    <w:p w14:paraId="183B48D5" w14:textId="77777777" w:rsidR="008019E6" w:rsidRPr="003221DF" w:rsidRDefault="008019E6" w:rsidP="00F00AE2">
      <w:pPr>
        <w:ind w:left="1440"/>
      </w:pPr>
      <w:r w:rsidRPr="003221DF">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3565D761" w14:textId="77777777" w:rsidR="008019E6" w:rsidRPr="00703ED1" w:rsidRDefault="008019E6" w:rsidP="00F00AE2">
      <w:pPr>
        <w:pStyle w:val="PlainText"/>
        <w:ind w:left="1418"/>
        <w:rPr>
          <w:rFonts w:ascii="Times New Roman" w:hAnsi="Times New Roman"/>
          <w:sz w:val="22"/>
          <w:szCs w:val="22"/>
        </w:rPr>
      </w:pPr>
    </w:p>
    <w:p w14:paraId="1F0464B7" w14:textId="77777777" w:rsidR="008019E6" w:rsidRPr="003221DF" w:rsidRDefault="008019E6" w:rsidP="00F00AE2">
      <w:pPr>
        <w:ind w:left="1440"/>
      </w:pPr>
      <w:r w:rsidRPr="003221DF">
        <w:t>This property is a shortcut of the fully developed path from ‘</w:t>
      </w:r>
      <w:r w:rsidRPr="00627DD6">
        <w:rPr>
          <w:i/>
        </w:rPr>
        <w:t>E18 Physical Thing’ through ‘P157 occupied’, ‘E92 Spacetime Volume’, ‘P159 has spatial projection’ to ‘E53 Place’</w:t>
      </w:r>
      <w:r w:rsidRPr="003221DF">
        <w:t>.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069892C1" w14:textId="77777777" w:rsidR="008019E6" w:rsidRPr="00703ED1" w:rsidRDefault="008019E6" w:rsidP="00F00AE2">
      <w:pPr>
        <w:pStyle w:val="PlainText"/>
        <w:ind w:left="1418"/>
        <w:rPr>
          <w:rFonts w:ascii="Times New Roman" w:hAnsi="Times New Roman"/>
          <w:sz w:val="22"/>
          <w:szCs w:val="22"/>
          <w:lang w:val="en-GB"/>
        </w:rPr>
      </w:pPr>
    </w:p>
    <w:p w14:paraId="2642BA86" w14:textId="77777777" w:rsidR="008019E6" w:rsidRPr="003221DF" w:rsidRDefault="008019E6" w:rsidP="00F00AE2">
      <w:pPr>
        <w:ind w:left="1440"/>
      </w:pPr>
      <w:r w:rsidRPr="003221DF">
        <w:t xml:space="preserve">In contrast to </w:t>
      </w:r>
      <w:r>
        <w:t xml:space="preserve">P156 </w:t>
      </w:r>
      <w:r w:rsidRPr="003221DF">
        <w:t xml:space="preserve"> occupies, the property P53 has former or current location identifies an instance of E53 Place at which a thing is or has been for some unspecified time span.  Further it does not constrain this reference space of the referred instance of P53 Place.</w:t>
      </w:r>
    </w:p>
    <w:p w14:paraId="68FA7A4C" w14:textId="77777777" w:rsidR="008019E6" w:rsidRPr="003221DF" w:rsidRDefault="008019E6" w:rsidP="00F00AE2">
      <w:pPr>
        <w:ind w:left="1440"/>
      </w:pPr>
    </w:p>
    <w:p w14:paraId="6C32AAB8" w14:textId="77777777" w:rsidR="008019E6" w:rsidRDefault="008019E6" w:rsidP="00F00AE2">
      <w:pPr>
        <w:pStyle w:val="PlainText"/>
        <w:rPr>
          <w:rFonts w:ascii="Times New Roman" w:hAnsi="Times New Roman"/>
          <w:b/>
          <w:sz w:val="22"/>
          <w:szCs w:val="22"/>
          <w:lang w:val="en-GB"/>
        </w:rPr>
      </w:pPr>
    </w:p>
    <w:p w14:paraId="6ECC515F" w14:textId="77777777" w:rsidR="008019E6" w:rsidRPr="00026A5D" w:rsidRDefault="008019E6" w:rsidP="00026A5D">
      <w:pPr>
        <w:pStyle w:val="Heading4"/>
        <w:rPr>
          <w:b w:val="0"/>
        </w:rPr>
      </w:pPr>
      <w:r w:rsidRPr="00026A5D">
        <w:t xml:space="preserve">P157  is at rest relative to (occupied) </w:t>
      </w:r>
    </w:p>
    <w:p w14:paraId="2F5AA585" w14:textId="77777777" w:rsidR="008019E6" w:rsidRPr="002B27F8" w:rsidRDefault="008019E6" w:rsidP="00F00AE2"/>
    <w:p w14:paraId="438CAA78" w14:textId="77777777" w:rsidR="008019E6" w:rsidRPr="002B27F8" w:rsidRDefault="008019E6" w:rsidP="00F00AE2">
      <w:pPr>
        <w:spacing w:before="180"/>
      </w:pPr>
      <w:r w:rsidRPr="002B27F8">
        <w:t xml:space="preserve">Domain: </w:t>
      </w:r>
      <w:hyperlink w:anchor="_SP3_Reference_Space" w:history="1">
        <w:r w:rsidRPr="002B27F8">
          <w:rPr>
            <w:color w:val="0000FF"/>
            <w:u w:val="single"/>
          </w:rPr>
          <w:t>P53</w:t>
        </w:r>
      </w:hyperlink>
      <w:r w:rsidRPr="002B27F8">
        <w:t xml:space="preserve"> Place </w:t>
      </w:r>
    </w:p>
    <w:p w14:paraId="06749E8E" w14:textId="77777777" w:rsidR="008019E6" w:rsidRDefault="008019E6" w:rsidP="00F00AE2">
      <w:pPr>
        <w:spacing w:before="180"/>
      </w:pPr>
      <w:r w:rsidRPr="002B27F8">
        <w:t xml:space="preserve">Range: </w:t>
      </w:r>
      <w:hyperlink w:anchor="_E18_Physical_Thing" w:history="1">
        <w:r w:rsidRPr="0032425D">
          <w:rPr>
            <w:color w:val="0000FF"/>
            <w:u w:val="single"/>
            <w:lang w:val="en-US"/>
          </w:rPr>
          <w:t>E18</w:t>
        </w:r>
      </w:hyperlink>
      <w:r w:rsidRPr="0032425D">
        <w:rPr>
          <w:lang w:val="en-US"/>
        </w:rPr>
        <w:t xml:space="preserve"> </w:t>
      </w:r>
      <w:r w:rsidRPr="002B27F8">
        <w:t>Physical Thing</w:t>
      </w:r>
    </w:p>
    <w:p w14:paraId="42F362B6" w14:textId="77777777" w:rsidR="008019E6" w:rsidRPr="00274991" w:rsidRDefault="008019E6" w:rsidP="00312933">
      <w:pPr>
        <w:spacing w:before="180"/>
        <w:rPr>
          <w:highlight w:val="yellow"/>
        </w:rPr>
      </w:pPr>
      <w:r w:rsidRPr="00845602">
        <w:t>Su</w:t>
      </w:r>
      <w:r>
        <w:t>per</w:t>
      </w:r>
      <w:r w:rsidRPr="00845602">
        <w:t xml:space="preserve">property of: </w:t>
      </w:r>
      <w:r w:rsidRPr="00845602">
        <w:tab/>
      </w:r>
      <w:r>
        <w:t>Inverse of (</w:t>
      </w:r>
      <w:hyperlink w:anchor="_E53_Place" w:history="1">
        <w:r w:rsidRPr="006D3A8D">
          <w:rPr>
            <w:rStyle w:val="Hyperlink"/>
            <w:highlight w:val="yellow"/>
          </w:rPr>
          <w:t>E53</w:t>
        </w:r>
      </w:hyperlink>
      <w:r>
        <w:rPr>
          <w:highlight w:val="yellow"/>
        </w:rPr>
        <w:t xml:space="preserve"> Place</w:t>
      </w:r>
      <w:r w:rsidRPr="00E241B8">
        <w:rPr>
          <w:highlight w:val="green"/>
        </w:rPr>
        <w:t>. P59i is located on or within</w:t>
      </w:r>
      <w:r>
        <w:rPr>
          <w:highlight w:val="yellow"/>
        </w:rPr>
        <w:t xml:space="preserve">: </w:t>
      </w:r>
      <w:hyperlink w:anchor="_E18_Physical_Thing" w:history="1">
        <w:r w:rsidRPr="006D3A8D">
          <w:rPr>
            <w:rStyle w:val="Hyperlink"/>
            <w:highlight w:val="yellow"/>
          </w:rPr>
          <w:t>E18</w:t>
        </w:r>
      </w:hyperlink>
      <w:r>
        <w:rPr>
          <w:highlight w:val="yellow"/>
        </w:rPr>
        <w:t xml:space="preserve"> Physical Thing)</w:t>
      </w:r>
    </w:p>
    <w:p w14:paraId="0E1EB1A4" w14:textId="77777777" w:rsidR="008019E6" w:rsidRPr="002B27F8" w:rsidRDefault="008019E6" w:rsidP="00F00AE2">
      <w:pPr>
        <w:spacing w:before="180"/>
      </w:pPr>
    </w:p>
    <w:p w14:paraId="4A91AC08" w14:textId="77777777" w:rsidR="008019E6" w:rsidRPr="00892817" w:rsidRDefault="008019E6" w:rsidP="00F00AE2">
      <w:pPr>
        <w:spacing w:before="180"/>
      </w:pPr>
      <w:r w:rsidRPr="00892817">
        <w:t>Quantification: many to many, necessary, dependent (1,n:0,n)</w:t>
      </w:r>
    </w:p>
    <w:p w14:paraId="5181855F" w14:textId="77777777" w:rsidR="008019E6" w:rsidRPr="002B27F8" w:rsidRDefault="008019E6" w:rsidP="00F00AE2">
      <w:pPr>
        <w:ind w:left="1701" w:hanging="1701"/>
        <w:jc w:val="both"/>
      </w:pPr>
    </w:p>
    <w:p w14:paraId="70E67EE0" w14:textId="77777777" w:rsidR="008019E6" w:rsidRPr="002B27F8" w:rsidRDefault="008019E6" w:rsidP="00F00AE2">
      <w:pPr>
        <w:ind w:left="1440" w:hanging="1440"/>
      </w:pPr>
      <w:r w:rsidRPr="002B27F8">
        <w:t>Scope note:</w:t>
      </w:r>
      <w:r w:rsidRPr="002B27F8">
        <w:tab/>
        <w:t xml:space="preserve">This </w:t>
      </w:r>
      <w:r w:rsidRPr="00892817">
        <w:t>property</w:t>
      </w:r>
      <w:r w:rsidRPr="002B27F8">
        <w:t xml:space="preserve"> associates an instance of </w:t>
      </w:r>
      <w:hyperlink w:anchor="_SP3_Reference_Space" w:history="1">
        <w:r w:rsidRPr="002B27F8">
          <w:rPr>
            <w:rStyle w:val="Hyperlink"/>
          </w:rPr>
          <w:t>P53</w:t>
        </w:r>
      </w:hyperlink>
      <w:r w:rsidRPr="002B27F8">
        <w:t xml:space="preserve"> Place with the instance of E18 Physical Thing </w:t>
      </w:r>
      <w:r>
        <w:t>that determines a reference space for this</w:t>
      </w:r>
      <w:r w:rsidRPr="002B27F8">
        <w:t xml:space="preserve"> instance of </w:t>
      </w:r>
      <w:hyperlink w:anchor="_SP3_Reference_Space" w:history="1">
        <w:r w:rsidRPr="002B27F8">
          <w:rPr>
            <w:rStyle w:val="Hyperlink"/>
          </w:rPr>
          <w:t>P53</w:t>
        </w:r>
      </w:hyperlink>
      <w:r w:rsidRPr="002B27F8">
        <w:t xml:space="preserve"> Place</w:t>
      </w:r>
      <w:r>
        <w:t xml:space="preserve"> by being at rest with respect to this reference space</w:t>
      </w:r>
      <w:r w:rsidRPr="002B27F8">
        <w:t xml:space="preserve">. The relative stability of form of an E18 Physical Thing defines its default reference </w:t>
      </w:r>
      <w:r w:rsidRPr="002B27F8">
        <w:lastRenderedPageBreak/>
        <w:t>space.</w:t>
      </w:r>
      <w:r>
        <w:t xml:space="preserve"> The reference space is not spatially limited to the referred thing. For example, a ship determines a reference space in terms of which other ships in its neighbourhood may be described.</w:t>
      </w:r>
      <w:r w:rsidRPr="002B27F8">
        <w:t xml:space="preserve"> Larger constellations of matter</w:t>
      </w:r>
      <w:r>
        <w:t>, such as continental plates,</w:t>
      </w:r>
      <w:r w:rsidRPr="002B27F8">
        <w:t xml:space="preserve"> may comprise many physical featu</w:t>
      </w:r>
      <w:r>
        <w:t xml:space="preserve">res that are at rest with them and define the same reference space. </w:t>
      </w:r>
    </w:p>
    <w:p w14:paraId="559E50C2" w14:textId="77777777" w:rsidR="008019E6" w:rsidRPr="002B27F8" w:rsidRDefault="008019E6" w:rsidP="00F00AE2">
      <w:pPr>
        <w:pStyle w:val="PlainText"/>
        <w:rPr>
          <w:rFonts w:ascii="Times New Roman" w:hAnsi="Times New Roman"/>
          <w:sz w:val="22"/>
          <w:szCs w:val="22"/>
          <w:lang w:val="en-GB"/>
        </w:rPr>
      </w:pPr>
    </w:p>
    <w:p w14:paraId="358D0635" w14:textId="77777777" w:rsidR="008019E6" w:rsidRPr="00026A5D" w:rsidRDefault="008019E6" w:rsidP="00026A5D">
      <w:pPr>
        <w:pStyle w:val="Heading4"/>
        <w:rPr>
          <w:b w:val="0"/>
        </w:rPr>
      </w:pPr>
      <w:r w:rsidRPr="00026A5D">
        <w:t>P158 occupied</w:t>
      </w:r>
    </w:p>
    <w:p w14:paraId="7E33F006" w14:textId="77777777" w:rsidR="008019E6" w:rsidRPr="00892817" w:rsidRDefault="008019E6" w:rsidP="00F00AE2">
      <w:r w:rsidRPr="00892817">
        <w:t xml:space="preserve">Domain: </w:t>
      </w:r>
      <w:hyperlink w:anchor="_E4_Period" w:history="1">
        <w:r w:rsidRPr="00892817">
          <w:t>E4</w:t>
        </w:r>
      </w:hyperlink>
      <w:r w:rsidRPr="00892817">
        <w:t xml:space="preserve"> Period </w:t>
      </w:r>
    </w:p>
    <w:p w14:paraId="298C0F0A" w14:textId="77777777" w:rsidR="008019E6" w:rsidRPr="00892817" w:rsidRDefault="008019E6" w:rsidP="00F00AE2">
      <w:r w:rsidRPr="00892817">
        <w:t>Range: E</w:t>
      </w:r>
      <w:r>
        <w:t>92</w:t>
      </w:r>
      <w:r w:rsidRPr="00892817">
        <w:t xml:space="preserve"> Spacetime Volume</w:t>
      </w:r>
    </w:p>
    <w:p w14:paraId="7D29CC05" w14:textId="77777777" w:rsidR="008019E6" w:rsidRPr="00892817" w:rsidRDefault="008019E6" w:rsidP="00F00AE2">
      <w:r w:rsidRPr="00892817">
        <w:t>Quantification: many to one, necessary (1,1:0,n)</w:t>
      </w:r>
    </w:p>
    <w:p w14:paraId="4784D068" w14:textId="77777777" w:rsidR="008019E6" w:rsidRPr="00892817" w:rsidRDefault="008019E6" w:rsidP="00F00AE2">
      <w:pPr>
        <w:pStyle w:val="PlainText"/>
        <w:spacing w:after="240"/>
        <w:ind w:left="1418" w:hanging="1418"/>
        <w:rPr>
          <w:rFonts w:ascii="Times New Roman" w:hAnsi="Times New Roman"/>
          <w:sz w:val="20"/>
          <w:szCs w:val="24"/>
          <w:lang w:val="en-GB"/>
        </w:rPr>
      </w:pPr>
      <w:r w:rsidRPr="00892817">
        <w:rPr>
          <w:rFonts w:ascii="Times New Roman" w:hAnsi="Times New Roman"/>
          <w:sz w:val="20"/>
          <w:szCs w:val="24"/>
          <w:lang w:val="en-GB"/>
        </w:rPr>
        <w:t>Scope note:</w:t>
      </w:r>
      <w:r w:rsidRPr="00892817">
        <w:rPr>
          <w:rFonts w:ascii="Times New Roman" w:hAnsi="Times New Roman"/>
          <w:sz w:val="20"/>
          <w:szCs w:val="24"/>
          <w:lang w:val="en-GB"/>
        </w:rPr>
        <w:tab/>
        <w:t>This property associates an instance of E4 Period with the real (phenomenal) 4 dimensional point set (volume) in spacetime that it has occupied. The associated instance of E</w:t>
      </w:r>
      <w:r>
        <w:rPr>
          <w:rFonts w:ascii="Times New Roman" w:hAnsi="Times New Roman"/>
          <w:sz w:val="20"/>
          <w:szCs w:val="24"/>
          <w:lang w:val="en-GB"/>
        </w:rPr>
        <w:t>92</w:t>
      </w:r>
      <w:r w:rsidRPr="00892817">
        <w:rPr>
          <w:rFonts w:ascii="Times New Roman" w:hAnsi="Times New Roman"/>
          <w:sz w:val="20"/>
          <w:szCs w:val="24"/>
          <w:lang w:val="en-GB"/>
        </w:rPr>
        <w:t xml:space="preserve">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4D3BF189" w14:textId="77777777" w:rsidR="008019E6" w:rsidRPr="00026A5D" w:rsidRDefault="008019E6" w:rsidP="00026A5D">
      <w:pPr>
        <w:pStyle w:val="Heading4"/>
        <w:rPr>
          <w:b w:val="0"/>
        </w:rPr>
      </w:pPr>
      <w:r w:rsidRPr="00026A5D">
        <w:t>P159 occupied</w:t>
      </w:r>
    </w:p>
    <w:p w14:paraId="0FADE0C0" w14:textId="77777777" w:rsidR="008019E6" w:rsidRPr="0055597D" w:rsidRDefault="008019E6" w:rsidP="00F00AE2">
      <w:pPr>
        <w:pStyle w:val="PlainText"/>
        <w:rPr>
          <w:rFonts w:ascii="Times New Roman" w:hAnsi="Times New Roman"/>
          <w:sz w:val="22"/>
          <w:szCs w:val="22"/>
        </w:rPr>
      </w:pPr>
    </w:p>
    <w:p w14:paraId="1C93E046" w14:textId="77777777" w:rsidR="008019E6" w:rsidRPr="003221DF" w:rsidRDefault="008019E6" w:rsidP="00F00AE2">
      <w:r w:rsidRPr="003221DF">
        <w:t xml:space="preserve">Domain: </w:t>
      </w:r>
      <w:r>
        <w:tab/>
      </w:r>
      <w:hyperlink w:anchor="_E18_Physical_Thing" w:history="1">
        <w:r w:rsidRPr="003221DF">
          <w:t>E18</w:t>
        </w:r>
      </w:hyperlink>
      <w:r w:rsidRPr="003221DF">
        <w:t xml:space="preserve"> Physical Thing </w:t>
      </w:r>
    </w:p>
    <w:p w14:paraId="700F8B95" w14:textId="77777777" w:rsidR="008019E6" w:rsidRPr="003221DF" w:rsidRDefault="008019E6" w:rsidP="00F00AE2">
      <w:r w:rsidRPr="003221DF">
        <w:t xml:space="preserve">Range: </w:t>
      </w:r>
      <w:r>
        <w:tab/>
      </w:r>
      <w:r>
        <w:tab/>
      </w:r>
      <w:r w:rsidRPr="003221DF">
        <w:t>E</w:t>
      </w:r>
      <w:r>
        <w:t>92</w:t>
      </w:r>
      <w:r w:rsidRPr="003221DF">
        <w:t xml:space="preserve"> Spacetime Volume</w:t>
      </w:r>
    </w:p>
    <w:p w14:paraId="1F6ACF23" w14:textId="77777777" w:rsidR="008019E6" w:rsidRDefault="008019E6" w:rsidP="00F00AE2">
      <w:r w:rsidRPr="003221DF">
        <w:t xml:space="preserve">Quantification: </w:t>
      </w:r>
      <w:r>
        <w:tab/>
      </w:r>
      <w:r w:rsidRPr="003221DF">
        <w:t>many to one, necessary (1,1:0,n)</w:t>
      </w:r>
    </w:p>
    <w:p w14:paraId="5F993CDE" w14:textId="77777777" w:rsidR="008019E6" w:rsidRPr="003221DF" w:rsidRDefault="008019E6" w:rsidP="00F00AE2"/>
    <w:p w14:paraId="14C0F19C" w14:textId="77777777" w:rsidR="008019E6" w:rsidRDefault="008019E6" w:rsidP="00F00AE2">
      <w:pPr>
        <w:ind w:left="1440" w:hanging="1440"/>
      </w:pPr>
      <w:r w:rsidRPr="003221DF">
        <w:t>Scope note:</w:t>
      </w:r>
      <w:r w:rsidRPr="003221DF">
        <w:tab/>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4901A2CC" w14:textId="77777777" w:rsidR="008019E6" w:rsidRPr="0032425D" w:rsidRDefault="008019E6" w:rsidP="00026A5D">
      <w:pPr>
        <w:pStyle w:val="Heading4"/>
        <w:rPr>
          <w:b w:val="0"/>
          <w:lang w:val="en-US"/>
        </w:rPr>
      </w:pPr>
      <w:r w:rsidRPr="0032425D">
        <w:rPr>
          <w:lang w:val="en-US"/>
        </w:rPr>
        <w:t>P160  has temporal projection</w:t>
      </w:r>
    </w:p>
    <w:p w14:paraId="5ECF3DA1" w14:textId="77777777" w:rsidR="008019E6" w:rsidRPr="0032425D" w:rsidRDefault="008019E6" w:rsidP="00F00AE2">
      <w:pPr>
        <w:pStyle w:val="PlainText"/>
        <w:rPr>
          <w:rFonts w:ascii="Times New Roman" w:hAnsi="Times New Roman"/>
          <w:b/>
          <w:bCs/>
          <w:sz w:val="22"/>
          <w:szCs w:val="22"/>
        </w:rPr>
      </w:pPr>
    </w:p>
    <w:p w14:paraId="4F7C3B4E" w14:textId="77777777" w:rsidR="008019E6" w:rsidRPr="003221DF" w:rsidRDefault="008019E6" w:rsidP="00F00AE2">
      <w:r w:rsidRPr="003221DF">
        <w:t>Domain: E</w:t>
      </w:r>
      <w:r>
        <w:t>92</w:t>
      </w:r>
      <w:r w:rsidRPr="003221DF">
        <w:t xml:space="preserve"> Spacetime Volume </w:t>
      </w:r>
    </w:p>
    <w:p w14:paraId="6BFBF5CD" w14:textId="77777777" w:rsidR="008019E6" w:rsidRPr="003221DF" w:rsidRDefault="008019E6" w:rsidP="00F00AE2">
      <w:r w:rsidRPr="003221DF">
        <w:t>Range: E52 Time-Span</w:t>
      </w:r>
    </w:p>
    <w:p w14:paraId="3C11AAD7" w14:textId="77777777" w:rsidR="008019E6" w:rsidRPr="003221DF" w:rsidRDefault="008019E6" w:rsidP="00F00AE2">
      <w:r w:rsidRPr="003221DF">
        <w:t>Quantification: one to one (1,1:1,1)</w:t>
      </w:r>
    </w:p>
    <w:p w14:paraId="0CD3CD34" w14:textId="77777777" w:rsidR="008019E6" w:rsidRDefault="008019E6" w:rsidP="00F00AE2">
      <w:pPr>
        <w:ind w:left="1440" w:hanging="1440"/>
      </w:pPr>
    </w:p>
    <w:p w14:paraId="3474083A" w14:textId="77777777" w:rsidR="008019E6" w:rsidRDefault="008019E6" w:rsidP="00F00AE2">
      <w:pPr>
        <w:ind w:left="1440" w:hanging="1440"/>
      </w:pPr>
      <w:r w:rsidRPr="003221DF">
        <w:t xml:space="preserve">Scope note: </w:t>
      </w:r>
      <w:r w:rsidRPr="003221DF">
        <w:tab/>
        <w:t>This property describes the temporal projection of an instance of an E</w:t>
      </w:r>
      <w:r>
        <w:t>92</w:t>
      </w:r>
      <w:r w:rsidRPr="003221DF">
        <w:t xml:space="preserve"> Spacetime Volume. The property P4 has time-span is a shortcut of the more fully developed path from E4 Period through P</w:t>
      </w:r>
      <w:r>
        <w:t>158</w:t>
      </w:r>
      <w:r w:rsidRPr="003221DF">
        <w:t xml:space="preserve"> occupied, E</w:t>
      </w:r>
      <w:r>
        <w:t>92</w:t>
      </w:r>
      <w:r w:rsidRPr="003221DF">
        <w:t xml:space="preserve"> Spacetime Volume P</w:t>
      </w:r>
      <w:r>
        <w:t>160</w:t>
      </w:r>
      <w:r w:rsidRPr="003221DF">
        <w:t xml:space="preserve"> has temporal projection to E52 Time Span. </w:t>
      </w:r>
    </w:p>
    <w:p w14:paraId="626C65B8" w14:textId="77777777" w:rsidR="008019E6" w:rsidRPr="00026A5D" w:rsidRDefault="008019E6" w:rsidP="00026A5D">
      <w:pPr>
        <w:pStyle w:val="Heading4"/>
        <w:rPr>
          <w:b w:val="0"/>
          <w:lang w:val="en-US"/>
        </w:rPr>
      </w:pPr>
      <w:r w:rsidRPr="0032425D">
        <w:rPr>
          <w:lang w:val="en-US"/>
        </w:rPr>
        <w:t xml:space="preserve">P161 </w:t>
      </w:r>
      <w:r w:rsidRPr="00026A5D">
        <w:rPr>
          <w:lang w:val="en-US"/>
        </w:rPr>
        <w:t>has spatial projection</w:t>
      </w:r>
    </w:p>
    <w:p w14:paraId="73873D13" w14:textId="77777777" w:rsidR="008019E6" w:rsidRPr="00892817" w:rsidRDefault="008019E6" w:rsidP="00F00AE2">
      <w:r w:rsidRPr="00892817">
        <w:t>Domain: E</w:t>
      </w:r>
      <w:r>
        <w:t>92</w:t>
      </w:r>
      <w:r w:rsidRPr="00892817">
        <w:t xml:space="preserve"> Spacetime Volume </w:t>
      </w:r>
    </w:p>
    <w:p w14:paraId="263EFE0F" w14:textId="77777777" w:rsidR="008019E6" w:rsidRPr="00892817" w:rsidRDefault="008019E6" w:rsidP="00F00AE2">
      <w:r w:rsidRPr="00892817">
        <w:t>Range: E53 Place</w:t>
      </w:r>
    </w:p>
    <w:p w14:paraId="59A55E8A" w14:textId="77777777" w:rsidR="008019E6" w:rsidRPr="00892817" w:rsidRDefault="008019E6" w:rsidP="00F00AE2">
      <w:r w:rsidRPr="00892817">
        <w:t>Quantification: one to many, necessary, dependent (1,n:1,1)</w:t>
      </w:r>
    </w:p>
    <w:p w14:paraId="3828ACD9" w14:textId="77777777" w:rsidR="008019E6" w:rsidRDefault="008019E6" w:rsidP="00F00AE2">
      <w:pPr>
        <w:ind w:left="1440" w:hanging="1440"/>
      </w:pPr>
    </w:p>
    <w:p w14:paraId="0B7BDD13" w14:textId="77777777" w:rsidR="008019E6" w:rsidRPr="00892817" w:rsidRDefault="008019E6" w:rsidP="00F00AE2">
      <w:pPr>
        <w:ind w:left="1440" w:hanging="1440"/>
      </w:pPr>
      <w:r w:rsidRPr="00892817">
        <w:t>Scope note:</w:t>
      </w:r>
      <w:r w:rsidRPr="00892817">
        <w:tab/>
        <w:t>This property associates an instance of a E</w:t>
      </w:r>
      <w:r>
        <w:t>92</w:t>
      </w:r>
      <w:r w:rsidRPr="00892817">
        <w:t xml:space="preserve"> Spacetime Volume with an instance of E53</w:t>
      </w:r>
      <w:r>
        <w:t xml:space="preserve"> </w:t>
      </w:r>
      <w:r w:rsidRPr="00892817">
        <w:t>Place that is the result of the spatial projection of the instance of a E</w:t>
      </w:r>
      <w:r>
        <w:t>92</w:t>
      </w:r>
      <w:r w:rsidRPr="00892817">
        <w:t xml:space="preserve"> Spacetime Volume on a reference space. In general there can be more than one useful reference space to describe the spatial projection of a spacetime volume, such as that of a battle ship versus that of the seafloor. Therefore the projection is not unique.</w:t>
      </w:r>
    </w:p>
    <w:p w14:paraId="29DCC605" w14:textId="77777777" w:rsidR="008019E6" w:rsidRPr="00BD7B70" w:rsidRDefault="008019E6" w:rsidP="00F00AE2">
      <w:pPr>
        <w:pStyle w:val="PlainText"/>
        <w:ind w:left="1418"/>
        <w:rPr>
          <w:rFonts w:ascii="Times New Roman" w:hAnsi="Times New Roman"/>
          <w:sz w:val="20"/>
          <w:szCs w:val="24"/>
          <w:lang w:val="en-GB"/>
        </w:rPr>
      </w:pPr>
      <w:r w:rsidRPr="00BD7B70">
        <w:rPr>
          <w:rFonts w:ascii="Times New Roman" w:hAnsi="Times New Roman"/>
          <w:sz w:val="20"/>
          <w:szCs w:val="24"/>
          <w:lang w:val="en-GB"/>
        </w:rPr>
        <w:t xml:space="preserve">The property P7 took place at is a shortcut of the more fully developed path from </w:t>
      </w:r>
      <w:r w:rsidRPr="00BD7B70">
        <w:rPr>
          <w:rFonts w:ascii="Times New Roman" w:hAnsi="Times New Roman"/>
          <w:i/>
          <w:sz w:val="20"/>
          <w:szCs w:val="24"/>
          <w:lang w:val="en-GB"/>
        </w:rPr>
        <w:t>E4 Period through P158 occupied, E92 Spacetime Volume P161 has spatial projection to E53 Place.</w:t>
      </w:r>
      <w:r w:rsidRPr="00BD7B70">
        <w:rPr>
          <w:rFonts w:ascii="Times New Roman" w:hAnsi="Times New Roman"/>
          <w:sz w:val="20"/>
          <w:szCs w:val="24"/>
          <w:lang w:val="en-GB"/>
        </w:rPr>
        <w:t xml:space="preserve"> </w:t>
      </w:r>
    </w:p>
    <w:p w14:paraId="15A5766D" w14:textId="77777777" w:rsidR="008019E6" w:rsidRPr="00BD7B70" w:rsidRDefault="008019E6" w:rsidP="00F00AE2">
      <w:pPr>
        <w:pStyle w:val="PlainText"/>
        <w:rPr>
          <w:rFonts w:ascii="Times New Roman" w:hAnsi="Times New Roman"/>
          <w:sz w:val="20"/>
          <w:szCs w:val="24"/>
          <w:lang w:val="en-GB"/>
        </w:rPr>
      </w:pPr>
    </w:p>
    <w:p w14:paraId="07BCE774" w14:textId="77777777" w:rsidR="008019E6" w:rsidRPr="00026A5D" w:rsidRDefault="008019E6" w:rsidP="00026A5D">
      <w:pPr>
        <w:pStyle w:val="Heading4"/>
        <w:rPr>
          <w:b w:val="0"/>
        </w:rPr>
      </w:pPr>
      <w:r w:rsidRPr="00026A5D">
        <w:t>P162 is restricted by</w:t>
      </w:r>
    </w:p>
    <w:p w14:paraId="7507F4ED"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4D4C133F"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92</w:t>
      </w:r>
      <w:r w:rsidRPr="006F6E8C">
        <w:rPr>
          <w:rFonts w:ascii="Calibri" w:hAnsi="Calibri"/>
        </w:rPr>
        <w:t xml:space="preserve"> </w:t>
      </w:r>
      <w:r w:rsidRPr="00BD7B70">
        <w:t>Spacetime Volume</w:t>
      </w:r>
    </w:p>
    <w:p w14:paraId="7A8B2822" w14:textId="77777777" w:rsidR="008019E6" w:rsidRPr="00BD7B70" w:rsidRDefault="008019E6" w:rsidP="00F00AE2">
      <w:pPr>
        <w:spacing w:before="180"/>
        <w:jc w:val="both"/>
      </w:pPr>
      <w:r w:rsidRPr="00BD7B70">
        <w:lastRenderedPageBreak/>
        <w:t>Quantification: two to many, necessary (2,n:0,n)</w:t>
      </w:r>
    </w:p>
    <w:p w14:paraId="478F8ECC" w14:textId="77777777" w:rsidR="008019E6" w:rsidRPr="006F6E8C" w:rsidRDefault="008019E6" w:rsidP="00F00AE2">
      <w:pPr>
        <w:spacing w:before="180"/>
        <w:rPr>
          <w:rFonts w:ascii="Calibri" w:hAnsi="Calibri"/>
        </w:rPr>
      </w:pPr>
    </w:p>
    <w:p w14:paraId="6965F80E" w14:textId="77777777" w:rsidR="008019E6" w:rsidRPr="002B27F8" w:rsidRDefault="008019E6" w:rsidP="00F00AE2">
      <w:pPr>
        <w:ind w:left="1701" w:hanging="1701"/>
        <w:jc w:val="both"/>
        <w:rPr>
          <w:rFonts w:ascii="Calibri" w:hAnsi="Calibri"/>
        </w:rPr>
      </w:pPr>
      <w:r w:rsidRPr="00BD7B70">
        <w:t>Scope note</w:t>
      </w:r>
      <w:r w:rsidRPr="006F6E8C">
        <w:rPr>
          <w:rFonts w:ascii="Calibri" w:hAnsi="Calibri"/>
        </w:rPr>
        <w:t>:</w:t>
      </w:r>
      <w:r w:rsidRPr="006F6E8C">
        <w:rPr>
          <w:rFonts w:ascii="Calibri" w:hAnsi="Calibri"/>
        </w:rPr>
        <w:tab/>
      </w:r>
      <w:r w:rsidRPr="00BD7B70">
        <w:t>This property relates an E93 Spacetime Snapshot with an arbitrary E</w:t>
      </w:r>
      <w:r>
        <w:t>92</w:t>
      </w:r>
      <w:r w:rsidRPr="00BD7B70">
        <w:t xml:space="preserve"> Spacetime Volume that restricts the extent of the former to a volume equal to or within the latter.</w:t>
      </w:r>
      <w:r>
        <w:rPr>
          <w:rFonts w:ascii="Calibri" w:hAnsi="Calibri"/>
        </w:rPr>
        <w:t xml:space="preserve"> </w:t>
      </w:r>
    </w:p>
    <w:p w14:paraId="07EA2A06" w14:textId="77777777" w:rsidR="008019E6" w:rsidRPr="002B27F8" w:rsidRDefault="008019E6" w:rsidP="00F00AE2">
      <w:pPr>
        <w:ind w:left="1701"/>
        <w:jc w:val="both"/>
        <w:rPr>
          <w:rFonts w:ascii="Calibri" w:hAnsi="Calibri"/>
        </w:rPr>
      </w:pPr>
    </w:p>
    <w:p w14:paraId="3D5AE21A" w14:textId="77777777" w:rsidR="008019E6" w:rsidRDefault="008019E6" w:rsidP="00F00AE2">
      <w:pPr>
        <w:pStyle w:val="PlainText"/>
        <w:rPr>
          <w:rFonts w:ascii="Times New Roman" w:hAnsi="Times New Roman"/>
          <w:sz w:val="22"/>
          <w:szCs w:val="22"/>
          <w:lang w:val="en-GB"/>
        </w:rPr>
      </w:pPr>
    </w:p>
    <w:p w14:paraId="62A0C294" w14:textId="77777777" w:rsidR="008019E6" w:rsidRPr="00026A5D" w:rsidRDefault="008019E6" w:rsidP="00026A5D">
      <w:pPr>
        <w:pStyle w:val="Heading4"/>
        <w:rPr>
          <w:b w:val="0"/>
        </w:rPr>
      </w:pPr>
      <w:r w:rsidRPr="00026A5D">
        <w:t>P163 is restricted by</w:t>
      </w:r>
    </w:p>
    <w:p w14:paraId="4C559E60"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0BA9B753"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Pr>
          <w:rFonts w:ascii="Calibri" w:hAnsi="Calibri"/>
          <w:color w:val="0000FF"/>
          <w:u w:val="single"/>
        </w:rPr>
        <w:t>E53 Place</w:t>
      </w:r>
    </w:p>
    <w:p w14:paraId="08EA9497" w14:textId="77777777" w:rsidR="008019E6" w:rsidRPr="00BD7B70" w:rsidRDefault="008019E6" w:rsidP="00F00AE2">
      <w:pPr>
        <w:spacing w:before="180"/>
        <w:jc w:val="both"/>
      </w:pPr>
      <w:r w:rsidRPr="00BD7B70">
        <w:t>Quantification: two to many, necessary (2,n:0,n)</w:t>
      </w:r>
    </w:p>
    <w:p w14:paraId="2A53297E" w14:textId="77777777" w:rsidR="008019E6" w:rsidRPr="006F6E8C" w:rsidRDefault="008019E6" w:rsidP="00F00AE2">
      <w:pPr>
        <w:spacing w:before="180"/>
        <w:rPr>
          <w:rFonts w:ascii="Calibri" w:hAnsi="Calibri"/>
        </w:rPr>
      </w:pPr>
    </w:p>
    <w:p w14:paraId="536B88EF" w14:textId="77777777" w:rsidR="008019E6" w:rsidRPr="00BD7B70" w:rsidRDefault="008019E6" w:rsidP="00F00AE2">
      <w:pPr>
        <w:ind w:left="1701" w:hanging="1701"/>
        <w:jc w:val="both"/>
      </w:pPr>
      <w:r w:rsidRPr="00BD7B70">
        <w:t>Scope note:</w:t>
      </w:r>
      <w:r w:rsidRPr="00BD7B70">
        <w:tab/>
        <w:t>This property relates an E93 Spacetime Snapshot with an arbitrary instance of E53 Place that restricts the extent of the former to a volume within the back-projection of the instance of E53 Place to all times. If the instance of E53 Place is defined in two dimensions only, such as the footprint of a building, the place needs also to be back-projected into the third dimension.</w:t>
      </w:r>
    </w:p>
    <w:p w14:paraId="5F712193" w14:textId="77777777" w:rsidR="008019E6" w:rsidRPr="00026A5D" w:rsidRDefault="008019E6" w:rsidP="00026A5D">
      <w:pPr>
        <w:pStyle w:val="Heading4"/>
        <w:rPr>
          <w:b w:val="0"/>
        </w:rPr>
      </w:pPr>
      <w:r w:rsidRPr="00026A5D">
        <w:t>P164 is restricted by</w:t>
      </w:r>
    </w:p>
    <w:p w14:paraId="1221DBB2" w14:textId="77777777" w:rsidR="008019E6" w:rsidRPr="006F6E8C" w:rsidRDefault="008019E6" w:rsidP="00F00AE2">
      <w:pPr>
        <w:spacing w:before="180"/>
        <w:rPr>
          <w:rFonts w:ascii="Calibri" w:hAnsi="Calibri"/>
        </w:rPr>
      </w:pPr>
      <w:r w:rsidRPr="006F6E8C">
        <w:rPr>
          <w:rFonts w:ascii="Calibri" w:hAnsi="Calibri"/>
        </w:rPr>
        <w:t xml:space="preserve">Domain: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Spacetime Snapshot</w:t>
      </w:r>
    </w:p>
    <w:p w14:paraId="37F60698" w14:textId="77777777" w:rsidR="008019E6" w:rsidRPr="006F6E8C" w:rsidRDefault="008019E6" w:rsidP="00F00AE2">
      <w:pPr>
        <w:spacing w:before="180"/>
        <w:rPr>
          <w:rFonts w:ascii="Calibri" w:hAnsi="Calibri"/>
        </w:rPr>
      </w:pPr>
      <w:r w:rsidRPr="006F6E8C">
        <w:rPr>
          <w:rFonts w:ascii="Calibri" w:hAnsi="Calibri"/>
        </w:rPr>
        <w:t xml:space="preserve">Range: </w:t>
      </w:r>
      <w:r>
        <w:rPr>
          <w:rFonts w:ascii="Calibri" w:hAnsi="Calibri"/>
          <w:color w:val="0000FF"/>
          <w:u w:val="single"/>
        </w:rPr>
        <w:t>E52 Time-Span</w:t>
      </w:r>
    </w:p>
    <w:p w14:paraId="7467C145" w14:textId="77777777" w:rsidR="008019E6" w:rsidRPr="006F6E8C" w:rsidRDefault="008019E6" w:rsidP="00F00AE2">
      <w:pPr>
        <w:spacing w:before="180"/>
        <w:jc w:val="both"/>
        <w:rPr>
          <w:rFonts w:ascii="Calibri" w:hAnsi="Calibri"/>
        </w:rPr>
      </w:pPr>
      <w:r w:rsidRPr="006F6E8C">
        <w:rPr>
          <w:rFonts w:ascii="Calibri" w:hAnsi="Calibri"/>
        </w:rPr>
        <w:t>Quantification: two to many, necessary (2,n:0,n)</w:t>
      </w:r>
    </w:p>
    <w:p w14:paraId="4B6E5BEB" w14:textId="77777777" w:rsidR="008019E6" w:rsidRPr="006F6E8C" w:rsidRDefault="008019E6" w:rsidP="00F00AE2">
      <w:pPr>
        <w:spacing w:before="180"/>
        <w:rPr>
          <w:rFonts w:ascii="Calibri" w:hAnsi="Calibri"/>
        </w:rPr>
      </w:pPr>
    </w:p>
    <w:p w14:paraId="63C916EB" w14:textId="77777777" w:rsidR="008019E6" w:rsidRPr="00BD7B70" w:rsidRDefault="008019E6" w:rsidP="00F00AE2">
      <w:pPr>
        <w:ind w:left="1701" w:hanging="1701"/>
        <w:jc w:val="both"/>
      </w:pPr>
      <w:r w:rsidRPr="00BD7B70">
        <w:t>Scope note:</w:t>
      </w:r>
      <w:r w:rsidRPr="00BD7B70">
        <w:tab/>
        <w:t xml:space="preserve">This property relates an E93 Spacetime Snapshot with an arbitrary E52 Time-Span that restricts the extent of the former to a volume within these time limits. </w:t>
      </w:r>
    </w:p>
    <w:p w14:paraId="34811954" w14:textId="77777777" w:rsidR="008019E6" w:rsidRPr="00590E4E" w:rsidRDefault="008019E6" w:rsidP="00590E4E"/>
    <w:p w14:paraId="57B56AD4" w14:textId="77777777" w:rsidR="008019E6" w:rsidRDefault="008019E6" w:rsidP="00EF696B">
      <w:pPr>
        <w:pStyle w:val="Heading2"/>
      </w:pPr>
      <w:bookmarkStart w:id="2169" w:name="_Toc514256999"/>
      <w:r>
        <w:t>Proofreading</w:t>
      </w:r>
      <w:bookmarkEnd w:id="2169"/>
    </w:p>
    <w:p w14:paraId="65D03383" w14:textId="77777777" w:rsidR="008019E6" w:rsidRDefault="008019E6" w:rsidP="00EF696B">
      <w:r>
        <w:rPr>
          <w:u w:val="single"/>
        </w:rPr>
        <w:t xml:space="preserve">Page 9: </w:t>
      </w:r>
      <w:r w:rsidRPr="004E1E7A">
        <w:t xml:space="preserve">The range of the property </w:t>
      </w:r>
      <w:r>
        <w:t>the P39 measured (was measured by) in the declaration of properties on E16 has been corrected to E1 CRM Entity</w:t>
      </w:r>
    </w:p>
    <w:p w14:paraId="7F550306" w14:textId="77777777" w:rsidR="008019E6" w:rsidRDefault="008019E6" w:rsidP="00EF696B">
      <w:r w:rsidRPr="00195DF0">
        <w:rPr>
          <w:u w:val="single"/>
        </w:rPr>
        <w:t>Page 139</w:t>
      </w:r>
      <w:r>
        <w:t>: The version number corrected. It changed from “</w:t>
      </w:r>
      <w:r w:rsidRPr="00EF696B">
        <w:t>Amendments to draft version 5.1 (May 2013)</w:t>
      </w:r>
      <w:r>
        <w:t>” to “</w:t>
      </w:r>
      <w:r w:rsidRPr="00EF696B">
        <w:t>Amendments to draft version 5.1</w:t>
      </w:r>
      <w:r>
        <w:t>.1”</w:t>
      </w:r>
    </w:p>
    <w:p w14:paraId="7B620698" w14:textId="77777777" w:rsidR="008019E6" w:rsidRDefault="008019E6" w:rsidP="00B12746">
      <w:pPr>
        <w:pStyle w:val="Heading1"/>
      </w:pPr>
      <w:bookmarkStart w:id="2170" w:name="_Toc514257000"/>
      <w:r>
        <w:t>Amendments 6.0</w:t>
      </w:r>
      <w:bookmarkEnd w:id="2170"/>
    </w:p>
    <w:p w14:paraId="7AA3FA83" w14:textId="77777777" w:rsidR="008019E6" w:rsidRDefault="008019E6" w:rsidP="007D7822">
      <w:pPr>
        <w:pStyle w:val="Heading3"/>
      </w:pPr>
      <w:bookmarkStart w:id="2171" w:name="_Toc514257001"/>
      <w:r>
        <w:t>Inverse of a property</w:t>
      </w:r>
      <w:bookmarkEnd w:id="2171"/>
    </w:p>
    <w:p w14:paraId="7FCE792F" w14:textId="77777777" w:rsidR="008019E6" w:rsidRPr="00D06CF8" w:rsidRDefault="008019E6" w:rsidP="006100CF">
      <w:r>
        <w:t xml:space="preserve">In </w:t>
      </w:r>
      <w:r w:rsidRPr="00120881">
        <w:t>30th CIDOC SIG and the 23rd FRBR-CIDOC CRM Harmonization meeting</w:t>
      </w:r>
      <w:r>
        <w:t xml:space="preserve">, the crm-sig resolving the </w:t>
      </w:r>
      <w:r w:rsidRPr="00FB6CA6">
        <w:t>ISSUES 199 and 219</w:t>
      </w:r>
      <w:r>
        <w:t xml:space="preserve">, </w:t>
      </w:r>
      <w:r>
        <w:rPr>
          <w:sz w:val="24"/>
          <w:lang w:eastAsia="el-GR"/>
        </w:rPr>
        <w:t xml:space="preserve"> </w:t>
      </w:r>
      <w:r w:rsidRPr="006100CF">
        <w:t>decided to add an explanation about “superproperty of inverse”.</w:t>
      </w:r>
      <w:r>
        <w:t xml:space="preserve"> Thus the following insertions has been made to: </w:t>
      </w:r>
    </w:p>
    <w:p w14:paraId="2F0BFB2F" w14:textId="77777777" w:rsidR="008019E6" w:rsidRPr="00D06CF8" w:rsidRDefault="008019E6" w:rsidP="006100CF">
      <w:r w:rsidRPr="00675548">
        <w:rPr>
          <w:b/>
          <w:i/>
          <w:szCs w:val="20"/>
        </w:rPr>
        <w:t>(1)</w:t>
      </w:r>
      <w:r>
        <w:t xml:space="preserve"> Terminology section</w:t>
      </w:r>
      <w:r w:rsidRPr="00D06CF8">
        <w:t xml:space="preserve"> inverse of a property,  </w:t>
      </w:r>
    </w:p>
    <w:p w14:paraId="79AFFE55" w14:textId="77777777" w:rsidR="008019E6" w:rsidRDefault="008019E6" w:rsidP="00D96DCB">
      <w:pPr>
        <w:jc w:val="both"/>
        <w:rPr>
          <w:szCs w:val="20"/>
          <w:highlight w:val="cyan"/>
        </w:rPr>
      </w:pPr>
    </w:p>
    <w:p w14:paraId="6FBCEEEC" w14:textId="77777777" w:rsidR="008019E6" w:rsidRPr="00D06CF8" w:rsidRDefault="008019E6" w:rsidP="00D96DCB">
      <w:pPr>
        <w:jc w:val="both"/>
        <w:rPr>
          <w:szCs w:val="20"/>
        </w:rPr>
      </w:pPr>
      <w:r w:rsidRPr="00D06CF8">
        <w:rPr>
          <w:szCs w:val="20"/>
        </w:rPr>
        <w:t xml:space="preserve">“ The inverse of a property is the reinterpretation of a </w:t>
      </w:r>
      <w:r w:rsidRPr="00D06CF8">
        <w:rPr>
          <w:b/>
          <w:szCs w:val="20"/>
        </w:rPr>
        <w:t>property</w:t>
      </w:r>
      <w:r w:rsidRPr="00D06CF8">
        <w:rPr>
          <w:szCs w:val="20"/>
        </w:rPr>
        <w:t xml:space="preserve"> from </w:t>
      </w:r>
      <w:r w:rsidRPr="00D06CF8">
        <w:rPr>
          <w:b/>
          <w:szCs w:val="20"/>
        </w:rPr>
        <w:t>range</w:t>
      </w:r>
      <w:r w:rsidRPr="00D06CF8">
        <w:rPr>
          <w:szCs w:val="20"/>
        </w:rPr>
        <w:t xml:space="preserve"> to </w:t>
      </w:r>
      <w:r w:rsidRPr="00D06CF8">
        <w:rPr>
          <w:b/>
          <w:szCs w:val="20"/>
        </w:rPr>
        <w:t>domain</w:t>
      </w:r>
      <w:r w:rsidRPr="00D06CF8">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3E26D13D" w14:textId="77777777" w:rsidR="008019E6" w:rsidRPr="00D06CF8" w:rsidRDefault="008019E6" w:rsidP="00D96DCB">
      <w:pPr>
        <w:pStyle w:val="TOC1"/>
      </w:pPr>
    </w:p>
    <w:p w14:paraId="7235F496" w14:textId="77777777" w:rsidR="008019E6" w:rsidRPr="00D06CF8" w:rsidRDefault="008019E6" w:rsidP="00D96DCB">
      <w:pPr>
        <w:pStyle w:val="FootnoteText"/>
      </w:pPr>
      <w:r w:rsidRPr="00D06CF8">
        <w:t>For example:</w:t>
      </w:r>
    </w:p>
    <w:p w14:paraId="1AF5201F" w14:textId="77777777" w:rsidR="008019E6" w:rsidRPr="00D06CF8" w:rsidRDefault="008019E6" w:rsidP="00D96DCB">
      <w:pPr>
        <w:rPr>
          <w:szCs w:val="20"/>
        </w:rPr>
      </w:pPr>
      <w:r w:rsidRPr="00D06CF8">
        <w:rPr>
          <w:szCs w:val="20"/>
        </w:rPr>
        <w:t xml:space="preserve">“CRM Entity </w:t>
      </w:r>
      <w:r w:rsidRPr="00D06CF8">
        <w:rPr>
          <w:i/>
          <w:iCs/>
          <w:szCs w:val="20"/>
        </w:rPr>
        <w:t>is depicted by</w:t>
      </w:r>
      <w:r w:rsidRPr="00D06CF8">
        <w:rPr>
          <w:szCs w:val="20"/>
        </w:rPr>
        <w:t xml:space="preserve"> Physical Man-Made Thing” is the inverse of “Physical Man-Made Thing </w:t>
      </w:r>
      <w:r w:rsidRPr="00D06CF8">
        <w:rPr>
          <w:i/>
          <w:iCs/>
          <w:szCs w:val="20"/>
        </w:rPr>
        <w:t>depicts</w:t>
      </w:r>
      <w:r w:rsidRPr="00D06CF8">
        <w:rPr>
          <w:b/>
          <w:bCs/>
          <w:szCs w:val="20"/>
        </w:rPr>
        <w:t xml:space="preserve"> </w:t>
      </w:r>
      <w:r w:rsidRPr="00D06CF8">
        <w:rPr>
          <w:szCs w:val="20"/>
        </w:rPr>
        <w:t>CRM Entity” “</w:t>
      </w:r>
    </w:p>
    <w:p w14:paraId="48DE0207" w14:textId="77777777" w:rsidR="008019E6" w:rsidRPr="00D06CF8" w:rsidRDefault="008019E6" w:rsidP="00D96DCB">
      <w:pPr>
        <w:rPr>
          <w:szCs w:val="20"/>
        </w:rPr>
      </w:pPr>
      <w:r w:rsidRPr="00675548">
        <w:rPr>
          <w:b/>
          <w:i/>
          <w:szCs w:val="20"/>
        </w:rPr>
        <w:t>(2)</w:t>
      </w:r>
      <w:r w:rsidRPr="00D06CF8">
        <w:rPr>
          <w:szCs w:val="20"/>
        </w:rPr>
        <w:t xml:space="preserve"> In the subproperty definition </w:t>
      </w:r>
      <w:r>
        <w:rPr>
          <w:szCs w:val="20"/>
        </w:rPr>
        <w:t xml:space="preserve">in the Terminology section </w:t>
      </w:r>
      <w:r w:rsidRPr="00D06CF8">
        <w:rPr>
          <w:szCs w:val="20"/>
        </w:rPr>
        <w:t>the following text has been added:</w:t>
      </w:r>
    </w:p>
    <w:p w14:paraId="0800AC4D" w14:textId="77777777" w:rsidR="008019E6" w:rsidRPr="00D06CF8" w:rsidRDefault="008019E6" w:rsidP="0094288D">
      <w:pPr>
        <w:jc w:val="both"/>
        <w:rPr>
          <w:szCs w:val="20"/>
        </w:rPr>
      </w:pPr>
    </w:p>
    <w:p w14:paraId="1CDEACB7" w14:textId="77777777" w:rsidR="008019E6" w:rsidRPr="00D06CF8" w:rsidRDefault="008019E6" w:rsidP="0094288D">
      <w:pPr>
        <w:jc w:val="both"/>
        <w:rPr>
          <w:szCs w:val="20"/>
        </w:rPr>
      </w:pPr>
      <w:r w:rsidRPr="00D06CF8">
        <w:rPr>
          <w:szCs w:val="20"/>
        </w:rPr>
        <w:lastRenderedPageBreak/>
        <w:t xml:space="preserve">“Alternatively, a property may be subproperty of the </w:t>
      </w:r>
      <w:r w:rsidRPr="00D06CF8">
        <w:rPr>
          <w:b/>
          <w:szCs w:val="20"/>
        </w:rPr>
        <w:t>inverse of</w:t>
      </w:r>
      <w:r w:rsidRPr="00D06CF8">
        <w:rPr>
          <w:szCs w:val="20"/>
        </w:rPr>
        <w:t xml:space="preserve"> another property, i.e. reading the property from range to domain. In that case, </w:t>
      </w:r>
    </w:p>
    <w:p w14:paraId="25949870" w14:textId="77777777" w:rsidR="008019E6" w:rsidRPr="00D06CF8" w:rsidRDefault="008019E6" w:rsidP="00840E55">
      <w:pPr>
        <w:numPr>
          <w:ilvl w:val="0"/>
          <w:numId w:val="134"/>
        </w:numPr>
        <w:jc w:val="both"/>
        <w:rPr>
          <w:szCs w:val="20"/>
        </w:rPr>
      </w:pPr>
      <w:r w:rsidRPr="00D06CF8">
        <w:rPr>
          <w:szCs w:val="20"/>
        </w:rPr>
        <w:t xml:space="preserve">all </w:t>
      </w:r>
      <w:r w:rsidRPr="00D06CF8">
        <w:rPr>
          <w:bCs/>
          <w:szCs w:val="20"/>
        </w:rPr>
        <w:t>instances</w:t>
      </w:r>
      <w:r w:rsidRPr="00D06CF8">
        <w:rPr>
          <w:szCs w:val="20"/>
        </w:rPr>
        <w:t xml:space="preserve"> of the subproperty are also instances of the inverse of the other property, </w:t>
      </w:r>
    </w:p>
    <w:p w14:paraId="50A8BDC1"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intension</w:t>
      </w:r>
      <w:r w:rsidRPr="00D06CF8">
        <w:rPr>
          <w:szCs w:val="20"/>
        </w:rPr>
        <w:t xml:space="preserve"> of the subproperty extends the intension of the inverse of the other property, i.e. its traits are more restrictive than that of the inverse of the other property, </w:t>
      </w:r>
    </w:p>
    <w:p w14:paraId="74847060"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domain</w:t>
      </w:r>
      <w:r w:rsidRPr="00D06CF8">
        <w:rPr>
          <w:b/>
          <w:bCs/>
          <w:szCs w:val="20"/>
        </w:rPr>
        <w:t xml:space="preserve"> </w:t>
      </w:r>
      <w:r w:rsidRPr="00D06CF8">
        <w:rPr>
          <w:szCs w:val="20"/>
        </w:rPr>
        <w:t xml:space="preserve">of the subproperty is the same as the range of the other property or a </w:t>
      </w:r>
      <w:r w:rsidRPr="00D06CF8">
        <w:rPr>
          <w:bCs/>
          <w:szCs w:val="20"/>
        </w:rPr>
        <w:t>subclass</w:t>
      </w:r>
      <w:r w:rsidRPr="00D06CF8">
        <w:rPr>
          <w:szCs w:val="20"/>
        </w:rPr>
        <w:t xml:space="preserve"> of that range,</w:t>
      </w:r>
    </w:p>
    <w:p w14:paraId="17D7F5DC"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 xml:space="preserve">range </w:t>
      </w:r>
      <w:r w:rsidRPr="00D06CF8">
        <w:rPr>
          <w:szCs w:val="20"/>
        </w:rPr>
        <w:t>of the subproperty is the same as the domain of the other property or a subclass of that domain,</w:t>
      </w:r>
    </w:p>
    <w:p w14:paraId="52FFAA73" w14:textId="77777777" w:rsidR="008019E6" w:rsidRDefault="008019E6" w:rsidP="00840E55">
      <w:pPr>
        <w:numPr>
          <w:ilvl w:val="0"/>
          <w:numId w:val="134"/>
        </w:numPr>
        <w:jc w:val="both"/>
        <w:rPr>
          <w:szCs w:val="20"/>
        </w:rPr>
      </w:pPr>
      <w:r w:rsidRPr="00D06CF8">
        <w:rPr>
          <w:szCs w:val="20"/>
        </w:rPr>
        <w:t>the subproperty inherits the definition of all of the properties declared for the other property without exceptions (</w:t>
      </w:r>
      <w:r w:rsidRPr="00D06CF8">
        <w:rPr>
          <w:bCs/>
          <w:szCs w:val="20"/>
        </w:rPr>
        <w:t>strict inheritance</w:t>
      </w:r>
      <w:r w:rsidRPr="00D06CF8">
        <w:rPr>
          <w:szCs w:val="20"/>
        </w:rPr>
        <w:t>), in addition to having none, one or more properties of its own. The definitions of inherited properties have to be interpreted in the inverse sense of direction of the subproperty, i.e., from range to domain.”</w:t>
      </w:r>
    </w:p>
    <w:p w14:paraId="353ADA17" w14:textId="77777777" w:rsidR="008019E6" w:rsidRPr="00D06CF8" w:rsidRDefault="008019E6" w:rsidP="006100CF">
      <w:pPr>
        <w:ind w:left="66"/>
        <w:jc w:val="both"/>
        <w:rPr>
          <w:szCs w:val="20"/>
        </w:rPr>
      </w:pPr>
    </w:p>
    <w:p w14:paraId="2DCD75CE" w14:textId="77777777" w:rsidR="008019E6" w:rsidRPr="00D06CF8" w:rsidRDefault="008019E6" w:rsidP="00D06CF8">
      <w:pPr>
        <w:jc w:val="both"/>
        <w:rPr>
          <w:szCs w:val="20"/>
        </w:rPr>
      </w:pPr>
      <w:r w:rsidRPr="00675548">
        <w:rPr>
          <w:b/>
          <w:i/>
          <w:szCs w:val="20"/>
        </w:rPr>
        <w:t>(3)</w:t>
      </w:r>
      <w:r>
        <w:rPr>
          <w:szCs w:val="20"/>
        </w:rPr>
        <w:t xml:space="preserve"> I</w:t>
      </w:r>
      <w:r w:rsidRPr="00D06CF8">
        <w:rPr>
          <w:szCs w:val="20"/>
        </w:rPr>
        <w:t>n the superproperty section</w:t>
      </w:r>
      <w:r>
        <w:rPr>
          <w:szCs w:val="20"/>
        </w:rPr>
        <w:t xml:space="preserve"> in the Terminology section</w:t>
      </w:r>
      <w:r w:rsidRPr="00D06CF8">
        <w:rPr>
          <w:szCs w:val="20"/>
        </w:rPr>
        <w:t xml:space="preserve"> the following sentence has been added to the end of the paragraph.</w:t>
      </w:r>
    </w:p>
    <w:p w14:paraId="3E2D2452" w14:textId="77777777" w:rsidR="008019E6" w:rsidRDefault="008019E6" w:rsidP="00D06CF8">
      <w:pPr>
        <w:jc w:val="both"/>
        <w:rPr>
          <w:szCs w:val="20"/>
        </w:rPr>
      </w:pPr>
      <w:r w:rsidRPr="00D06CF8">
        <w:rPr>
          <w:szCs w:val="20"/>
        </w:rPr>
        <w:t xml:space="preserve">“A superproperty may be a generalization of the </w:t>
      </w:r>
      <w:r w:rsidRPr="00D06CF8">
        <w:rPr>
          <w:b/>
          <w:szCs w:val="20"/>
        </w:rPr>
        <w:t xml:space="preserve">inverse of </w:t>
      </w:r>
      <w:r w:rsidRPr="00D06CF8">
        <w:rPr>
          <w:szCs w:val="20"/>
        </w:rPr>
        <w:t>another property”</w:t>
      </w:r>
    </w:p>
    <w:p w14:paraId="64D73860" w14:textId="77777777" w:rsidR="008019E6" w:rsidRDefault="008019E6" w:rsidP="00D06CF8">
      <w:pPr>
        <w:jc w:val="both"/>
        <w:rPr>
          <w:szCs w:val="20"/>
        </w:rPr>
      </w:pPr>
      <w:r w:rsidRPr="00675548">
        <w:rPr>
          <w:b/>
          <w:i/>
          <w:szCs w:val="20"/>
        </w:rPr>
        <w:t>(4)</w:t>
      </w:r>
      <w:r>
        <w:rPr>
          <w:szCs w:val="20"/>
        </w:rPr>
        <w:t xml:space="preserve"> In the chapter entitled “naming conventions” the third paragraph is changed to:</w:t>
      </w:r>
    </w:p>
    <w:p w14:paraId="2F9AABDE" w14:textId="77777777" w:rsidR="008019E6" w:rsidRDefault="008019E6" w:rsidP="00840E55">
      <w:pPr>
        <w:numPr>
          <w:ilvl w:val="0"/>
          <w:numId w:val="1"/>
        </w:numPr>
        <w:jc w:val="both"/>
        <w:rPr>
          <w:szCs w:val="20"/>
        </w:rPr>
      </w:pPr>
      <w:r w:rsidRPr="00675548">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75548">
        <w:rPr>
          <w:i/>
        </w:rPr>
        <w:t>P59i is located on or within</w:t>
      </w:r>
      <w:r w:rsidRPr="00675548">
        <w:t xml:space="preserve">, which is the inverse of </w:t>
      </w:r>
      <w:r w:rsidRPr="00675548">
        <w:rPr>
          <w:i/>
          <w:iCs/>
          <w:szCs w:val="20"/>
        </w:rPr>
        <w:t>P59 has section (is located on or within).</w:t>
      </w:r>
      <w:r w:rsidRPr="00675548">
        <w:rPr>
          <w:szCs w:val="20"/>
        </w:rPr>
        <w:t>”</w:t>
      </w:r>
    </w:p>
    <w:p w14:paraId="5BC03A30" w14:textId="77777777" w:rsidR="008019E6" w:rsidRDefault="008019E6" w:rsidP="000179C6">
      <w:pPr>
        <w:jc w:val="both"/>
        <w:rPr>
          <w:szCs w:val="20"/>
        </w:rPr>
      </w:pPr>
    </w:p>
    <w:p w14:paraId="78853BC5" w14:textId="77777777" w:rsidR="008019E6" w:rsidRDefault="008019E6" w:rsidP="000179C6">
      <w:pPr>
        <w:pStyle w:val="Heading3"/>
      </w:pPr>
      <w:bookmarkStart w:id="2172" w:name="_Toc514257002"/>
      <w:r>
        <w:t>E2 Temporal Entity</w:t>
      </w:r>
      <w:bookmarkEnd w:id="2172"/>
    </w:p>
    <w:p w14:paraId="2A52E9D5" w14:textId="77777777" w:rsidR="008019E6" w:rsidRPr="000179C6" w:rsidRDefault="008019E6" w:rsidP="000179C6">
      <w:r>
        <w:t xml:space="preserve">In </w:t>
      </w:r>
      <w:r w:rsidRPr="00120881">
        <w:t>30th CIDOC SIG and the 23rd FRBR-CIDOC CRM Harmonization meeting</w:t>
      </w:r>
      <w:r>
        <w:t>, the crm-sig discussing  the ISSUE 234, we added the following text to the end of the first paragraph of E2 Temporal Entity.</w:t>
      </w:r>
    </w:p>
    <w:p w14:paraId="49E14E32" w14:textId="77777777" w:rsidR="008019E6" w:rsidRPr="000179C6" w:rsidRDefault="008019E6" w:rsidP="000179C6"/>
    <w:p w14:paraId="6381A862" w14:textId="77777777" w:rsidR="008019E6" w:rsidRPr="0085058A" w:rsidRDefault="008019E6" w:rsidP="000179C6">
      <w:pPr>
        <w:pStyle w:val="BodyTextIndent"/>
        <w:widowControl/>
        <w:tabs>
          <w:tab w:val="left" w:pos="1440"/>
        </w:tabs>
      </w:pPr>
      <w:r>
        <w:t>“</w:t>
      </w:r>
      <w:r w:rsidRPr="000179C6">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r>
        <w:t>”</w:t>
      </w:r>
    </w:p>
    <w:p w14:paraId="002597BD" w14:textId="77777777" w:rsidR="008019E6" w:rsidRDefault="008019E6" w:rsidP="000179C6"/>
    <w:p w14:paraId="3D3AE2DC" w14:textId="77777777" w:rsidR="008019E6" w:rsidRDefault="008019E6" w:rsidP="00032D61">
      <w:pPr>
        <w:pStyle w:val="Heading3"/>
      </w:pPr>
      <w:bookmarkStart w:id="2173" w:name="_Toc514257003"/>
      <w:r>
        <w:t>E4 Period</w:t>
      </w:r>
      <w:bookmarkEnd w:id="2173"/>
    </w:p>
    <w:p w14:paraId="171DEA6B" w14:textId="77777777" w:rsidR="008019E6" w:rsidRDefault="008019E6" w:rsidP="00032D61">
      <w:r>
        <w:t xml:space="preserve">In </w:t>
      </w:r>
      <w:r w:rsidRPr="00120881">
        <w:t>30th CIDOC SIG and the 23rd FRBR-CIDOC CRM Harmonization meeting</w:t>
      </w:r>
      <w:r>
        <w:t>, the crm-sig discussing  the ISSUE 234, we modified the third paragraph of scope note of E4.</w:t>
      </w:r>
    </w:p>
    <w:p w14:paraId="71B6BA39" w14:textId="77777777" w:rsidR="008019E6" w:rsidRDefault="008019E6" w:rsidP="00032D61">
      <w:pPr>
        <w:rPr>
          <w:b/>
          <w:i/>
        </w:rPr>
      </w:pPr>
      <w:r w:rsidRPr="00032D61">
        <w:rPr>
          <w:b/>
          <w:i/>
        </w:rPr>
        <w:t>Old:</w:t>
      </w:r>
    </w:p>
    <w:p w14:paraId="0A13151F" w14:textId="77777777" w:rsidR="008019E6" w:rsidRPr="0057462B"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 xml:space="preserve">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191DF5D8" w14:textId="77777777" w:rsidR="008019E6" w:rsidRPr="00032D61" w:rsidRDefault="008019E6" w:rsidP="00032D61">
      <w:pPr>
        <w:rPr>
          <w:b/>
          <w:i/>
        </w:rPr>
      </w:pPr>
      <w:r w:rsidRPr="00032D61">
        <w:rPr>
          <w:b/>
          <w:i/>
        </w:rPr>
        <w:t>New:</w:t>
      </w:r>
    </w:p>
    <w:p w14:paraId="2D6D200F" w14:textId="77777777" w:rsidR="008019E6"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4E73A8F4" w14:textId="77777777" w:rsidR="008019E6" w:rsidRPr="0057462B" w:rsidRDefault="008019E6" w:rsidP="00BE7BD8">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462579BF" w14:textId="77777777" w:rsidR="008019E6" w:rsidRDefault="008019E6" w:rsidP="00032D61">
      <w:pPr>
        <w:pStyle w:val="BodyText"/>
        <w:ind w:left="1440"/>
        <w:jc w:val="both"/>
        <w:rPr>
          <w:rFonts w:ascii="Times New Roman" w:hAnsi="Times New Roman" w:cs="Times New Roman"/>
        </w:rPr>
      </w:pPr>
    </w:p>
    <w:p w14:paraId="26BC7DD0" w14:textId="77777777" w:rsidR="008019E6" w:rsidRDefault="008019E6" w:rsidP="00EC4486">
      <w:r>
        <w:t xml:space="preserve">In </w:t>
      </w:r>
      <w:r w:rsidRPr="00EE1D48">
        <w:t>31st joined meeting of the CIDOC CRM SIG, ISO/TC46/SC4/WG9 and the 24th FRBR - CIDOC CRM</w:t>
      </w:r>
      <w:r>
        <w:t xml:space="preserve">, resolving the </w:t>
      </w:r>
      <w:r w:rsidRPr="00AE723B">
        <w:rPr>
          <w:b/>
        </w:rPr>
        <w:lastRenderedPageBreak/>
        <w:t xml:space="preserve">ISSUE </w:t>
      </w:r>
      <w:r>
        <w:rPr>
          <w:b/>
        </w:rPr>
        <w:t>234</w:t>
      </w:r>
      <w:r>
        <w:t>, we made changes  in the scope note of E4.</w:t>
      </w:r>
    </w:p>
    <w:p w14:paraId="28335DD8" w14:textId="77777777" w:rsidR="008019E6" w:rsidRPr="003B0FCB" w:rsidRDefault="008019E6" w:rsidP="00EC4486"/>
    <w:p w14:paraId="55A3F3AB" w14:textId="77777777" w:rsidR="008019E6" w:rsidRPr="0057462B" w:rsidRDefault="008019E6" w:rsidP="00EC4486">
      <w:pPr>
        <w:pStyle w:val="FootnoteText"/>
      </w:pPr>
      <w:r>
        <w:t>FROM</w:t>
      </w:r>
    </w:p>
    <w:p w14:paraId="0DC7DCE9" w14:textId="77777777" w:rsidR="008019E6" w:rsidRPr="0057462B" w:rsidRDefault="008019E6" w:rsidP="00EC4486">
      <w:pPr>
        <w:rPr>
          <w:szCs w:val="20"/>
        </w:rPr>
      </w:pPr>
      <w:r w:rsidRPr="0057462B">
        <w:rPr>
          <w:szCs w:val="20"/>
        </w:rPr>
        <w:t xml:space="preserve"> </w:t>
      </w:r>
    </w:p>
    <w:p w14:paraId="47729ECD"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1342F53E" w14:textId="77777777" w:rsidR="008019E6" w:rsidRPr="0057462B" w:rsidRDefault="008019E6" w:rsidP="00EC4486">
      <w:pPr>
        <w:pStyle w:val="BodyText"/>
        <w:ind w:left="1418" w:hanging="1418"/>
        <w:jc w:val="both"/>
        <w:rPr>
          <w:rFonts w:ascii="Times New Roman" w:hAnsi="Times New Roman" w:cs="Times New Roman"/>
        </w:rPr>
      </w:pPr>
    </w:p>
    <w:p w14:paraId="0AC70C0A" w14:textId="77777777" w:rsidR="008019E6" w:rsidRPr="0057462B"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It is the social or physical coherence of these phenomena that identify an E4 Perio</w:t>
      </w:r>
      <w:r>
        <w:rPr>
          <w:rFonts w:ascii="Times New Roman" w:hAnsi="Times New Roman" w:cs="Times New Roman"/>
        </w:rPr>
        <w:t>d and not the associated spatio</w:t>
      </w:r>
      <w:r w:rsidRPr="0057462B">
        <w:rPr>
          <w:rFonts w:ascii="Times New Roman" w:hAnsi="Times New Roman" w:cs="Times New Roman"/>
        </w:rPr>
        <w:t xml:space="preserve">temporal bounds. These bounds are a mere approximation of the actual process of growth, spread and retreat. Consequently, different periods can overlap and coexist in time and space, such as when a nomadic culture exists in the same area as a sedentary culture. </w:t>
      </w:r>
    </w:p>
    <w:p w14:paraId="11259E2C" w14:textId="77777777" w:rsidR="008019E6" w:rsidRPr="0057462B" w:rsidRDefault="008019E6" w:rsidP="00EC4486">
      <w:pPr>
        <w:pStyle w:val="BodyText"/>
        <w:ind w:left="1440" w:hanging="1350"/>
        <w:jc w:val="both"/>
        <w:rPr>
          <w:rFonts w:ascii="Times New Roman" w:hAnsi="Times New Roman" w:cs="Times New Roman"/>
        </w:rPr>
      </w:pPr>
    </w:p>
    <w:p w14:paraId="6B31BCD9"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6E26B9E1" w14:textId="77777777" w:rsidR="008019E6" w:rsidRDefault="008019E6" w:rsidP="00EC4486">
      <w:pPr>
        <w:pStyle w:val="BodyText"/>
        <w:ind w:left="1440"/>
        <w:jc w:val="both"/>
        <w:rPr>
          <w:rFonts w:ascii="Times New Roman" w:hAnsi="Times New Roman" w:cs="Times New Roman"/>
        </w:rPr>
      </w:pPr>
    </w:p>
    <w:p w14:paraId="5EB5E00D"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0261418C" w14:textId="77777777" w:rsidR="008019E6" w:rsidRPr="0057462B" w:rsidRDefault="008019E6" w:rsidP="00EC4486">
      <w:pPr>
        <w:pStyle w:val="BodyText"/>
        <w:ind w:left="1440" w:hanging="1350"/>
        <w:rPr>
          <w:rFonts w:ascii="Times New Roman" w:hAnsi="Times New Roman" w:cs="Times New Roman"/>
        </w:rPr>
      </w:pPr>
    </w:p>
    <w:p w14:paraId="681C3DC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1E7AAB54" w14:textId="77777777" w:rsidR="008019E6" w:rsidRPr="0057462B" w:rsidRDefault="008019E6" w:rsidP="00EC4486">
      <w:pPr>
        <w:pStyle w:val="BodyText"/>
        <w:ind w:left="1440" w:hanging="1350"/>
        <w:rPr>
          <w:rFonts w:ascii="Times New Roman" w:hAnsi="Times New Roman" w:cs="Times New Roman"/>
        </w:rPr>
      </w:pPr>
    </w:p>
    <w:p w14:paraId="630B6A30"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7F5A7E0" w14:textId="77777777" w:rsidR="008019E6" w:rsidRPr="0057462B" w:rsidRDefault="008019E6" w:rsidP="00EC4486">
      <w:pPr>
        <w:pStyle w:val="BodyText"/>
        <w:ind w:left="22"/>
        <w:jc w:val="both"/>
        <w:rPr>
          <w:rFonts w:ascii="Times New Roman" w:hAnsi="Times New Roman" w:cs="Times New Roman"/>
        </w:rPr>
      </w:pPr>
    </w:p>
    <w:p w14:paraId="3636208E" w14:textId="77777777" w:rsidR="008019E6" w:rsidRPr="0057462B" w:rsidRDefault="008019E6" w:rsidP="00EC4486">
      <w:pPr>
        <w:rPr>
          <w:szCs w:val="20"/>
        </w:rPr>
      </w:pPr>
    </w:p>
    <w:p w14:paraId="558BBBCE" w14:textId="77777777" w:rsidR="008019E6" w:rsidRDefault="008019E6" w:rsidP="00EC4486">
      <w:pPr>
        <w:rPr>
          <w:highlight w:val="yellow"/>
        </w:rPr>
      </w:pPr>
      <w:r>
        <w:rPr>
          <w:highlight w:val="yellow"/>
        </w:rPr>
        <w:t>TO:</w:t>
      </w:r>
    </w:p>
    <w:p w14:paraId="6CB0ADF7" w14:textId="77777777" w:rsidR="008019E6" w:rsidRPr="00274991" w:rsidRDefault="008019E6" w:rsidP="00EC4486">
      <w:pPr>
        <w:rPr>
          <w:highlight w:val="yellow"/>
        </w:rPr>
      </w:pPr>
    </w:p>
    <w:p w14:paraId="510EDEA8"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ab/>
        <w:t xml:space="preserve">This class comprises sets of coherent phenomena or cultural manifestations bounded in time and space. </w:t>
      </w:r>
    </w:p>
    <w:p w14:paraId="4280ABAC" w14:textId="77777777" w:rsidR="008019E6" w:rsidRPr="0057462B" w:rsidRDefault="008019E6" w:rsidP="00EC4486">
      <w:pPr>
        <w:pStyle w:val="BodyText"/>
        <w:ind w:left="1418" w:hanging="1418"/>
        <w:jc w:val="both"/>
        <w:rPr>
          <w:rFonts w:ascii="Times New Roman" w:hAnsi="Times New Roman" w:cs="Times New Roman"/>
        </w:rPr>
      </w:pPr>
    </w:p>
    <w:p w14:paraId="5D46BAC0" w14:textId="77777777" w:rsidR="008019E6"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7D774CB6" w14:textId="77777777" w:rsidR="008019E6" w:rsidRPr="0057462B" w:rsidRDefault="008019E6" w:rsidP="00EC4486">
      <w:pPr>
        <w:pStyle w:val="BodyText"/>
        <w:ind w:left="1418"/>
        <w:jc w:val="both"/>
        <w:rPr>
          <w:rFonts w:ascii="Times New Roman" w:hAnsi="Times New Roman" w:cs="Times New Roman"/>
        </w:rPr>
      </w:pPr>
      <w:r>
        <w:rPr>
          <w:rFonts w:ascii="Times New Roman" w:hAnsi="Times New Roman" w:cs="Times New Roman"/>
        </w:rPr>
        <w:t>As the actual extent of an E4 Period in spacetime</w:t>
      </w:r>
      <w:r w:rsidRPr="00274991">
        <w:rPr>
          <w:rFonts w:ascii="Times New Roman" w:hAnsi="Times New Roman"/>
          <w:szCs w:val="24"/>
          <w:highlight w:val="yellow"/>
        </w:rPr>
        <w:t xml:space="preserve"> </w:t>
      </w:r>
      <w:r>
        <w:rPr>
          <w:rFonts w:ascii="Times New Roman" w:hAnsi="Times New Roman"/>
          <w:szCs w:val="24"/>
          <w:highlight w:val="yellow"/>
        </w:rPr>
        <w:t>we regard</w:t>
      </w:r>
      <w:r w:rsidRPr="00274991">
        <w:rPr>
          <w:rFonts w:ascii="Times New Roman" w:hAnsi="Times New Roman"/>
          <w:szCs w:val="24"/>
          <w:highlight w:val="yellow"/>
        </w:rPr>
        <w:t xml:space="preserve"> the trajectories of the participating physical things during their participation in </w:t>
      </w:r>
      <w:r>
        <w:rPr>
          <w:rFonts w:ascii="Times New Roman" w:hAnsi="Times New Roman"/>
          <w:szCs w:val="24"/>
          <w:highlight w:val="yellow"/>
        </w:rPr>
        <w:t>an</w:t>
      </w:r>
      <w:r w:rsidRPr="00274991">
        <w:rPr>
          <w:rFonts w:ascii="Times New Roman" w:hAnsi="Times New Roman"/>
          <w:szCs w:val="24"/>
          <w:highlight w:val="yellow"/>
        </w:rPr>
        <w:t xml:space="preserv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w:t>
      </w:r>
      <w:r>
        <w:rPr>
          <w:rFonts w:ascii="Times New Roman" w:hAnsi="Times New Roman"/>
          <w:szCs w:val="24"/>
          <w:highlight w:val="yellow"/>
        </w:rPr>
        <w:t>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64C6D0B6" w14:textId="77777777" w:rsidR="008019E6" w:rsidRPr="0057462B" w:rsidRDefault="008019E6" w:rsidP="00EC4486">
      <w:pPr>
        <w:pStyle w:val="BodyText"/>
        <w:ind w:left="1440" w:hanging="1350"/>
        <w:jc w:val="both"/>
        <w:rPr>
          <w:rFonts w:ascii="Times New Roman" w:hAnsi="Times New Roman" w:cs="Times New Roman"/>
        </w:rPr>
      </w:pPr>
    </w:p>
    <w:p w14:paraId="3A41B3DA"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xml:space="preserve">, but also geopolitical units and activities of settlements are </w:t>
      </w:r>
      <w:r>
        <w:rPr>
          <w:rFonts w:ascii="Times New Roman" w:hAnsi="Times New Roman" w:cs="Times New Roman"/>
        </w:rPr>
        <w:lastRenderedPageBreak/>
        <w:t xml:space="preserve">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059D94F4" w14:textId="77777777" w:rsidR="008019E6" w:rsidRDefault="008019E6" w:rsidP="00EC4486">
      <w:pPr>
        <w:pStyle w:val="BodyText"/>
        <w:ind w:left="1440"/>
        <w:jc w:val="both"/>
        <w:rPr>
          <w:rFonts w:ascii="Times New Roman" w:hAnsi="Times New Roman" w:cs="Times New Roman"/>
        </w:rPr>
      </w:pPr>
    </w:p>
    <w:p w14:paraId="0968178E"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95C5DED" w14:textId="77777777" w:rsidR="008019E6" w:rsidRPr="0057462B" w:rsidRDefault="008019E6" w:rsidP="00EC4486">
      <w:pPr>
        <w:pStyle w:val="BodyText"/>
        <w:ind w:left="1440"/>
        <w:jc w:val="both"/>
        <w:rPr>
          <w:rFonts w:ascii="Times New Roman" w:hAnsi="Times New Roman" w:cs="Times New Roman"/>
        </w:rPr>
      </w:pPr>
    </w:p>
    <w:p w14:paraId="678C47E7" w14:textId="77777777" w:rsidR="008019E6" w:rsidRPr="0057462B" w:rsidRDefault="008019E6" w:rsidP="00EC4486">
      <w:pPr>
        <w:pStyle w:val="BodyText"/>
        <w:ind w:left="1440" w:hanging="1350"/>
        <w:rPr>
          <w:rFonts w:ascii="Times New Roman" w:hAnsi="Times New Roman" w:cs="Times New Roman"/>
        </w:rPr>
      </w:pPr>
    </w:p>
    <w:p w14:paraId="0BAF5E09"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61B72F12" w14:textId="77777777" w:rsidR="008019E6" w:rsidRPr="0057462B" w:rsidRDefault="008019E6" w:rsidP="00EC4486">
      <w:pPr>
        <w:pStyle w:val="BodyText"/>
        <w:ind w:left="1440" w:hanging="1350"/>
        <w:rPr>
          <w:rFonts w:ascii="Times New Roman" w:hAnsi="Times New Roman" w:cs="Times New Roman"/>
        </w:rPr>
      </w:pPr>
    </w:p>
    <w:p w14:paraId="4B95C16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B292332" w14:textId="77777777" w:rsidR="008019E6" w:rsidRPr="00032D61" w:rsidRDefault="008019E6" w:rsidP="00032D61"/>
    <w:p w14:paraId="04381766" w14:textId="77777777" w:rsidR="008019E6" w:rsidRDefault="008019E6" w:rsidP="00985B26">
      <w:pPr>
        <w:pStyle w:val="Heading3"/>
      </w:pPr>
      <w:bookmarkStart w:id="2174" w:name="_Toc514257004"/>
      <w:r>
        <w:t>E39 Actor</w:t>
      </w:r>
      <w:bookmarkEnd w:id="2174"/>
    </w:p>
    <w:p w14:paraId="76E65C8C" w14:textId="77777777" w:rsidR="008019E6" w:rsidRDefault="008019E6" w:rsidP="00985B26">
      <w:r>
        <w:t xml:space="preserve">In </w:t>
      </w:r>
      <w:r w:rsidRPr="00120881">
        <w:t>30th CIDOC SIG and the 23rd FRBR-CIDOC CRM Harmonization meeting</w:t>
      </w:r>
      <w:r>
        <w:t>, the crm-sig discussing  the ISSUE 195, we modified the first  paragragh of the scope note of E39 Actor.</w:t>
      </w:r>
    </w:p>
    <w:p w14:paraId="7E796569" w14:textId="77777777" w:rsidR="008019E6" w:rsidRDefault="008019E6" w:rsidP="00985B26"/>
    <w:p w14:paraId="12346568" w14:textId="77777777" w:rsidR="008019E6" w:rsidRPr="00985B26" w:rsidRDefault="008019E6" w:rsidP="00985B26">
      <w:pPr>
        <w:rPr>
          <w:b/>
          <w:i/>
        </w:rPr>
      </w:pPr>
      <w:r w:rsidRPr="00985B26">
        <w:rPr>
          <w:b/>
          <w:i/>
        </w:rPr>
        <w:t>Old:</w:t>
      </w:r>
    </w:p>
    <w:p w14:paraId="7F230EC9" w14:textId="77777777" w:rsidR="008019E6" w:rsidRDefault="008019E6" w:rsidP="00985B26">
      <w:r w:rsidRPr="0057462B">
        <w:t>This class comprises people, either individually or in groups, who have the potential to perform intentional actions for which they can be held responsible.</w:t>
      </w:r>
    </w:p>
    <w:p w14:paraId="7EFB2436" w14:textId="77777777" w:rsidR="008019E6" w:rsidRDefault="008019E6" w:rsidP="00985B26">
      <w:r>
        <w:t xml:space="preserve"> </w:t>
      </w:r>
    </w:p>
    <w:p w14:paraId="03A91ABD" w14:textId="77777777" w:rsidR="008019E6" w:rsidRPr="00985B26" w:rsidRDefault="008019E6" w:rsidP="00985B26">
      <w:pPr>
        <w:rPr>
          <w:b/>
          <w:i/>
        </w:rPr>
      </w:pPr>
      <w:r w:rsidRPr="00985B26">
        <w:rPr>
          <w:b/>
          <w:i/>
        </w:rPr>
        <w:t>New:</w:t>
      </w:r>
    </w:p>
    <w:p w14:paraId="09738687" w14:textId="77777777" w:rsidR="008019E6" w:rsidRPr="00985B26" w:rsidRDefault="008019E6" w:rsidP="00985B26"/>
    <w:p w14:paraId="2FFC8F8F" w14:textId="77777777" w:rsidR="008019E6" w:rsidRDefault="008019E6" w:rsidP="00985B26">
      <w:r w:rsidRPr="00985B26">
        <w:t>This class comprises people, either individually or in groups, who have the potential to perform intentional actions of kinds for which someone may be held responsible.</w:t>
      </w:r>
    </w:p>
    <w:p w14:paraId="071C225E" w14:textId="77777777" w:rsidR="008019E6" w:rsidRDefault="008019E6" w:rsidP="00985B26"/>
    <w:p w14:paraId="5D5F1337" w14:textId="77777777" w:rsidR="008019E6" w:rsidRDefault="008019E6" w:rsidP="00CC6B6F">
      <w:pPr>
        <w:pStyle w:val="Heading3"/>
      </w:pPr>
      <w:bookmarkStart w:id="2175" w:name="_Toc514257005"/>
      <w:r>
        <w:t>E74 Group</w:t>
      </w:r>
      <w:bookmarkEnd w:id="2175"/>
    </w:p>
    <w:p w14:paraId="2370FF1F" w14:textId="77777777" w:rsidR="008019E6" w:rsidRDefault="008019E6" w:rsidP="00CC6B6F">
      <w:r>
        <w:t xml:space="preserve">In </w:t>
      </w:r>
      <w:r w:rsidRPr="00120881">
        <w:t>30th CIDOC SIG and the 23rd FRBR-CIDOC CRM Harmonization meeting</w:t>
      </w:r>
      <w:r>
        <w:t>, the crm-sig discussing  the ISSUE 195, we modified the first  paragragh of the scope note of E74 Group.</w:t>
      </w:r>
    </w:p>
    <w:p w14:paraId="40F80F72" w14:textId="77777777" w:rsidR="008019E6" w:rsidRDefault="008019E6" w:rsidP="00985B26"/>
    <w:p w14:paraId="07755153" w14:textId="77777777" w:rsidR="008019E6" w:rsidRDefault="008019E6" w:rsidP="00985B26">
      <w:r>
        <w:t>Old:</w:t>
      </w:r>
    </w:p>
    <w:p w14:paraId="3ABD8683" w14:textId="77777777" w:rsidR="008019E6" w:rsidRPr="0057462B" w:rsidRDefault="008019E6" w:rsidP="00CC6B6F">
      <w:pPr>
        <w:ind w:left="720"/>
        <w:jc w:val="both"/>
        <w:rPr>
          <w:szCs w:val="20"/>
        </w:rPr>
      </w:pPr>
      <w:r w:rsidRPr="0057462B">
        <w:rPr>
          <w:szCs w:val="20"/>
        </w:rPr>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13DE339F" w14:textId="77777777" w:rsidR="008019E6" w:rsidRPr="0057462B" w:rsidRDefault="008019E6" w:rsidP="00CC6B6F">
      <w:pPr>
        <w:ind w:left="1560" w:hanging="1560"/>
        <w:jc w:val="both"/>
        <w:rPr>
          <w:szCs w:val="20"/>
        </w:rPr>
      </w:pPr>
    </w:p>
    <w:p w14:paraId="4E6F210B" w14:textId="77777777" w:rsidR="008019E6" w:rsidRDefault="008019E6" w:rsidP="00CC6B6F">
      <w:pPr>
        <w:jc w:val="both"/>
        <w:rPr>
          <w:szCs w:val="20"/>
        </w:rPr>
      </w:pPr>
    </w:p>
    <w:p w14:paraId="18538B60" w14:textId="77777777" w:rsidR="008019E6" w:rsidRDefault="008019E6" w:rsidP="00CC6B6F">
      <w:pPr>
        <w:jc w:val="both"/>
        <w:rPr>
          <w:szCs w:val="20"/>
        </w:rPr>
      </w:pPr>
      <w:r>
        <w:rPr>
          <w:szCs w:val="20"/>
        </w:rPr>
        <w:t>TO:</w:t>
      </w:r>
    </w:p>
    <w:p w14:paraId="58169653" w14:textId="77777777" w:rsidR="008019E6" w:rsidRDefault="008019E6" w:rsidP="00CC6B6F">
      <w:pPr>
        <w:jc w:val="both"/>
        <w:rPr>
          <w:szCs w:val="20"/>
        </w:rPr>
      </w:pPr>
    </w:p>
    <w:p w14:paraId="7591CDAF" w14:textId="77777777" w:rsidR="008019E6" w:rsidRPr="0057462B" w:rsidRDefault="008019E6" w:rsidP="00CC6B6F">
      <w:pPr>
        <w:ind w:left="720"/>
        <w:jc w:val="both"/>
        <w:rPr>
          <w:szCs w:val="20"/>
        </w:rPr>
      </w:pPr>
      <w:r w:rsidRPr="0057462B">
        <w:rPr>
          <w:szCs w:val="20"/>
        </w:rPr>
        <w:t xml:space="preserve">This class comprises any gatherings or organizations of </w:t>
      </w:r>
      <w:r w:rsidRPr="009B51A6">
        <w:rPr>
          <w:szCs w:val="20"/>
          <w:highlight w:val="green"/>
        </w:rPr>
        <w:t>E39 Actors</w:t>
      </w:r>
      <w:r w:rsidRPr="0057462B">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r>
        <w:rPr>
          <w:szCs w:val="20"/>
        </w:rPr>
        <w:t xml:space="preserve"> </w:t>
      </w:r>
      <w:r w:rsidRPr="00C253E6">
        <w:rPr>
          <w:szCs w:val="20"/>
          <w:highlight w:val="green"/>
        </w:rPr>
        <w:t>In such cases, it may happen that the Group never had more than one member.</w:t>
      </w:r>
      <w:r w:rsidRPr="0057462B">
        <w:rPr>
          <w:szCs w:val="20"/>
        </w:rPr>
        <w:t xml:space="preserve"> A joint pseudonym (i.e., a name that seems indicative of an individual but that is actually used as a persona by two or more people) </w:t>
      </w:r>
      <w:r w:rsidRPr="0057462B">
        <w:rPr>
          <w:szCs w:val="20"/>
        </w:rPr>
        <w:lastRenderedPageBreak/>
        <w:t>is a particular case of E74 Group.</w:t>
      </w:r>
    </w:p>
    <w:p w14:paraId="758CA31D" w14:textId="77777777" w:rsidR="008019E6" w:rsidRPr="0057462B" w:rsidRDefault="008019E6" w:rsidP="00CC6B6F">
      <w:pPr>
        <w:jc w:val="both"/>
        <w:rPr>
          <w:szCs w:val="20"/>
        </w:rPr>
      </w:pPr>
    </w:p>
    <w:p w14:paraId="2F5A8925" w14:textId="77777777" w:rsidR="008019E6" w:rsidRDefault="008019E6" w:rsidP="00794930">
      <w:pPr>
        <w:pStyle w:val="Heading3"/>
        <w:rPr>
          <w:szCs w:val="20"/>
        </w:rPr>
      </w:pPr>
      <w:bookmarkStart w:id="2176" w:name="_Toc514257006"/>
      <w:r w:rsidRPr="0057462B">
        <w:rPr>
          <w:szCs w:val="20"/>
        </w:rPr>
        <w:t>P134 continued (was continued by)</w:t>
      </w:r>
      <w:bookmarkEnd w:id="2176"/>
    </w:p>
    <w:p w14:paraId="3F4C22CA" w14:textId="77777777" w:rsidR="008019E6" w:rsidRDefault="008019E6" w:rsidP="00794930">
      <w:r>
        <w:t xml:space="preserve">In </w:t>
      </w:r>
      <w:r w:rsidRPr="00120881">
        <w:t>30th CIDOC SIG and the 23rd FRBR-CIDOC CRM Harmonization meeting</w:t>
      </w:r>
      <w:r>
        <w:t>, the crm-sig discussing  the ISSUE 195, we modified the scope note of P134 continued (was continued by).</w:t>
      </w:r>
    </w:p>
    <w:p w14:paraId="66DF6AC2" w14:textId="77777777" w:rsidR="008019E6" w:rsidRPr="00794930" w:rsidRDefault="008019E6" w:rsidP="00794930"/>
    <w:p w14:paraId="240F8A57" w14:textId="77777777" w:rsidR="008019E6" w:rsidRPr="00794930" w:rsidRDefault="008019E6" w:rsidP="00794930"/>
    <w:p w14:paraId="033AFABC" w14:textId="77777777" w:rsidR="008019E6" w:rsidRDefault="008019E6" w:rsidP="00985B26">
      <w:r w:rsidRPr="00455F43">
        <w:rPr>
          <w:b/>
          <w:i/>
        </w:rPr>
        <w:t>Old</w:t>
      </w:r>
      <w:r>
        <w:t>:</w:t>
      </w:r>
    </w:p>
    <w:p w14:paraId="08B1AA95" w14:textId="77777777" w:rsidR="008019E6" w:rsidRPr="0057462B" w:rsidRDefault="008019E6" w:rsidP="00794930">
      <w:pPr>
        <w:ind w:left="720"/>
        <w:jc w:val="both"/>
        <w:rPr>
          <w:szCs w:val="20"/>
        </w:rPr>
      </w:pPr>
      <w:r w:rsidRPr="0057462B">
        <w:rPr>
          <w:szCs w:val="20"/>
        </w:rPr>
        <w:t>This property allows two activities to be related where the domain is considered as an intentional continuation of the range.</w:t>
      </w:r>
    </w:p>
    <w:p w14:paraId="22E9D705" w14:textId="77777777" w:rsidR="008019E6" w:rsidRPr="0057462B" w:rsidRDefault="008019E6" w:rsidP="00794930">
      <w:pPr>
        <w:jc w:val="both"/>
        <w:rPr>
          <w:szCs w:val="20"/>
        </w:rPr>
      </w:pPr>
    </w:p>
    <w:p w14:paraId="7FEAB0D2" w14:textId="77777777" w:rsidR="008019E6" w:rsidRPr="0057462B" w:rsidRDefault="008019E6" w:rsidP="00794930">
      <w:pPr>
        <w:ind w:left="720"/>
        <w:jc w:val="both"/>
        <w:rPr>
          <w:szCs w:val="20"/>
        </w:rPr>
      </w:pPr>
      <w:r w:rsidRPr="0057462B">
        <w:rPr>
          <w:szCs w:val="20"/>
        </w:rPr>
        <w:t>Used multiple times, this allows a chain of related activities to be created which follow each other in sequence.</w:t>
      </w:r>
    </w:p>
    <w:p w14:paraId="698E6D52" w14:textId="77777777" w:rsidR="008019E6" w:rsidRDefault="008019E6" w:rsidP="00985B26"/>
    <w:p w14:paraId="1804E325" w14:textId="77777777" w:rsidR="008019E6" w:rsidRPr="00455F43" w:rsidRDefault="008019E6" w:rsidP="00985B26">
      <w:pPr>
        <w:rPr>
          <w:b/>
          <w:i/>
        </w:rPr>
      </w:pPr>
      <w:r w:rsidRPr="00455F43">
        <w:rPr>
          <w:b/>
          <w:i/>
        </w:rPr>
        <w:t>New:</w:t>
      </w:r>
    </w:p>
    <w:p w14:paraId="0E8ABBB1" w14:textId="77777777" w:rsidR="008019E6" w:rsidRDefault="008019E6" w:rsidP="00985B26">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7B4F2015" w14:textId="77777777" w:rsidR="008019E6" w:rsidRDefault="008019E6" w:rsidP="00985B26"/>
    <w:p w14:paraId="258EBAF8" w14:textId="77777777" w:rsidR="008019E6" w:rsidRDefault="008019E6" w:rsidP="00985B26"/>
    <w:p w14:paraId="6FA780F3" w14:textId="77777777" w:rsidR="008019E6" w:rsidRDefault="008019E6" w:rsidP="00985B26"/>
    <w:p w14:paraId="080AE7B6" w14:textId="77777777" w:rsidR="008019E6" w:rsidRPr="0057462B" w:rsidRDefault="008019E6" w:rsidP="00845350">
      <w:pPr>
        <w:pStyle w:val="Heading3"/>
        <w:jc w:val="both"/>
        <w:rPr>
          <w:b w:val="0"/>
          <w:bCs w:val="0"/>
          <w:szCs w:val="20"/>
        </w:rPr>
      </w:pPr>
      <w:bookmarkStart w:id="2177" w:name="_Toc514257007"/>
      <w:r w:rsidRPr="0057462B">
        <w:t>P69 has association with (is associated with)</w:t>
      </w:r>
      <w:bookmarkEnd w:id="2177"/>
    </w:p>
    <w:p w14:paraId="2567E74B" w14:textId="77777777" w:rsidR="008019E6" w:rsidRDefault="008019E6" w:rsidP="00542A43">
      <w:r>
        <w:t xml:space="preserve">In </w:t>
      </w:r>
      <w:r w:rsidRPr="00120881">
        <w:t>30th CIDOC SIG and the 23rd FRBR-CIDOC CRM Harmonization meeting</w:t>
      </w:r>
      <w:r>
        <w:t>, the crm-sig discussing  the ISSUE 214, we added an example showing the continuation of activities. The example is the following</w:t>
      </w:r>
    </w:p>
    <w:p w14:paraId="1E20E83D" w14:textId="77777777" w:rsidR="008019E6" w:rsidRDefault="008019E6" w:rsidP="00845350"/>
    <w:p w14:paraId="6F7A2447" w14:textId="77777777" w:rsidR="008019E6" w:rsidRPr="00845350" w:rsidRDefault="008019E6" w:rsidP="00845350">
      <w:r>
        <w:t>“</w:t>
      </w:r>
      <w:r w:rsidRPr="00845350">
        <w:t>The plan for reassembling the temples  at Abu Simbel (E29) has association with the plan for storing and transporting the blocks (E29) has type 'follows' (E55)'.</w:t>
      </w:r>
      <w:r>
        <w:t>”</w:t>
      </w:r>
    </w:p>
    <w:p w14:paraId="3BCEB9DE" w14:textId="77777777" w:rsidR="008019E6" w:rsidRDefault="008019E6" w:rsidP="00C26EB9"/>
    <w:p w14:paraId="04BD6014" w14:textId="77777777" w:rsidR="008019E6" w:rsidRDefault="008019E6" w:rsidP="00732943">
      <w:pPr>
        <w:pStyle w:val="Heading3"/>
        <w:jc w:val="both"/>
      </w:pPr>
      <w:bookmarkStart w:id="2178" w:name="_Toc514257008"/>
      <w:r w:rsidRPr="00732943">
        <w:t>E75 Conceptual Object Appellation</w:t>
      </w:r>
      <w:bookmarkEnd w:id="2178"/>
    </w:p>
    <w:p w14:paraId="701B9E5A" w14:textId="77777777" w:rsidR="008019E6" w:rsidRDefault="008019E6" w:rsidP="00732943">
      <w:r>
        <w:t xml:space="preserve">In </w:t>
      </w:r>
      <w:r w:rsidRPr="00120881">
        <w:t>30th CIDOC SIG and the 23rd FRBR-CIDOC CRM Harmonization meeting</w:t>
      </w:r>
      <w:r>
        <w:t>, the crm-sig discussing  the ISSUE 233, we modified the scope note of E75 :</w:t>
      </w:r>
    </w:p>
    <w:p w14:paraId="6E96E0A6" w14:textId="77777777" w:rsidR="008019E6" w:rsidRDefault="008019E6" w:rsidP="00732943"/>
    <w:p w14:paraId="2D35272F" w14:textId="77777777" w:rsidR="008019E6" w:rsidRPr="00732943" w:rsidRDefault="008019E6" w:rsidP="00732943">
      <w:pPr>
        <w:rPr>
          <w:b/>
          <w:i/>
        </w:rPr>
      </w:pPr>
      <w:r w:rsidRPr="00732943">
        <w:rPr>
          <w:b/>
          <w:i/>
        </w:rPr>
        <w:t>Old:</w:t>
      </w:r>
    </w:p>
    <w:p w14:paraId="6B2CF8AF" w14:textId="77777777" w:rsidR="008019E6" w:rsidRDefault="008019E6" w:rsidP="00732943">
      <w:pPr>
        <w:ind w:left="1418" w:hanging="1418"/>
        <w:jc w:val="both"/>
        <w:rPr>
          <w:szCs w:val="20"/>
        </w:rPr>
      </w:pPr>
      <w:r w:rsidRPr="0057462B">
        <w:rPr>
          <w:szCs w:val="20"/>
        </w:rPr>
        <w:t>This class comprises all appellations specific to intellectual products or standardized patterns.</w:t>
      </w:r>
    </w:p>
    <w:p w14:paraId="374D3DC6" w14:textId="77777777" w:rsidR="008019E6" w:rsidRDefault="008019E6" w:rsidP="00732943">
      <w:pPr>
        <w:ind w:left="1418" w:hanging="1418"/>
        <w:jc w:val="both"/>
        <w:rPr>
          <w:szCs w:val="20"/>
        </w:rPr>
      </w:pPr>
    </w:p>
    <w:p w14:paraId="2947937F" w14:textId="77777777" w:rsidR="008019E6" w:rsidRPr="00732943" w:rsidRDefault="008019E6" w:rsidP="00732943">
      <w:pPr>
        <w:ind w:left="1418" w:hanging="1418"/>
        <w:jc w:val="both"/>
        <w:rPr>
          <w:b/>
          <w:i/>
          <w:szCs w:val="20"/>
        </w:rPr>
      </w:pPr>
      <w:r w:rsidRPr="00732943">
        <w:rPr>
          <w:b/>
          <w:i/>
          <w:szCs w:val="20"/>
        </w:rPr>
        <w:t>New</w:t>
      </w:r>
      <w:r>
        <w:rPr>
          <w:b/>
          <w:i/>
          <w:szCs w:val="20"/>
        </w:rPr>
        <w:t>:</w:t>
      </w:r>
    </w:p>
    <w:p w14:paraId="39F23C50" w14:textId="77777777" w:rsidR="008019E6" w:rsidRDefault="008019E6" w:rsidP="00732943">
      <w:pPr>
        <w:ind w:left="1418" w:hanging="1418"/>
        <w:jc w:val="both"/>
      </w:pPr>
      <w:r>
        <w:t xml:space="preserve">This class comprises appellations that are by their form or syntax specific to identifying instances of </w:t>
      </w:r>
      <w:r>
        <w:br/>
        <w:t>E28 Conceptual Object, such as intellectual products, standardized patterns etc.</w:t>
      </w:r>
    </w:p>
    <w:p w14:paraId="1D00A65A" w14:textId="77777777" w:rsidR="008019E6" w:rsidRDefault="008019E6" w:rsidP="00732943">
      <w:pPr>
        <w:ind w:left="1418" w:hanging="1418"/>
        <w:jc w:val="both"/>
      </w:pPr>
    </w:p>
    <w:p w14:paraId="3CFA83A4" w14:textId="77777777" w:rsidR="008019E6" w:rsidRDefault="008019E6" w:rsidP="00732943">
      <w:pPr>
        <w:ind w:left="1418" w:hanging="1418"/>
        <w:jc w:val="both"/>
      </w:pPr>
      <w:r>
        <w:t>and we added the following example:</w:t>
      </w:r>
    </w:p>
    <w:p w14:paraId="71990636" w14:textId="77777777" w:rsidR="008019E6" w:rsidRPr="0057462B" w:rsidRDefault="008019E6" w:rsidP="00732943">
      <w:pPr>
        <w:ind w:left="1418" w:hanging="1418"/>
        <w:jc w:val="both"/>
        <w:rPr>
          <w:szCs w:val="20"/>
        </w:rPr>
      </w:pPr>
      <w:r>
        <w:br/>
      </w:r>
      <w:r>
        <w:br/>
        <w:t xml:space="preserve"> "DOI=10.1109/MIS.2007.103"</w:t>
      </w:r>
    </w:p>
    <w:p w14:paraId="16904B71" w14:textId="77777777" w:rsidR="008019E6" w:rsidRDefault="008019E6" w:rsidP="00C26EB9"/>
    <w:p w14:paraId="38AAF169" w14:textId="77777777" w:rsidR="008019E6" w:rsidRPr="004A6FED" w:rsidRDefault="008019E6" w:rsidP="004A6FED">
      <w:pPr>
        <w:pStyle w:val="Heading3"/>
        <w:rPr>
          <w:b w:val="0"/>
          <w:bCs w:val="0"/>
          <w:szCs w:val="20"/>
        </w:rPr>
      </w:pPr>
      <w:bookmarkStart w:id="2179" w:name="_Toc514257009"/>
      <w:r w:rsidRPr="0057462B">
        <w:t>P138 represents (has representation)</w:t>
      </w:r>
      <w:bookmarkEnd w:id="2179"/>
    </w:p>
    <w:p w14:paraId="10FC2E4D" w14:textId="77777777" w:rsidR="008019E6" w:rsidRDefault="008019E6" w:rsidP="00330AB5">
      <w:r>
        <w:t xml:space="preserve">In </w:t>
      </w:r>
      <w:r w:rsidRPr="00120881">
        <w:t>30th CIDOC SIG and the 23rd FRBR-CIDOC CRM Harmonization meeting</w:t>
      </w:r>
      <w:r>
        <w:t>, the crm-sig discussing  the ISSUE 205, an example has been added. The following :</w:t>
      </w:r>
    </w:p>
    <w:p w14:paraId="3588FBB1" w14:textId="77777777" w:rsidR="008019E6" w:rsidRDefault="008019E6" w:rsidP="00330AB5">
      <w:pPr>
        <w:ind w:left="1440"/>
        <w:rPr>
          <w:highlight w:val="green"/>
        </w:rPr>
      </w:pPr>
    </w:p>
    <w:p w14:paraId="632C8639" w14:textId="77777777" w:rsidR="008019E6" w:rsidRDefault="008019E6" w:rsidP="00330AB5">
      <w:pPr>
        <w:ind w:left="1440"/>
        <w:rPr>
          <w:highlight w:val="green"/>
        </w:rPr>
      </w:pPr>
    </w:p>
    <w:p w14:paraId="3E261924" w14:textId="77777777" w:rsidR="008019E6" w:rsidRDefault="008019E6" w:rsidP="00330AB5">
      <w:pPr>
        <w:rPr>
          <w:highlight w:val="green"/>
        </w:rPr>
      </w:pPr>
      <w:r>
        <w:t>“</w:t>
      </w:r>
      <w:r w:rsidRPr="00330AB5">
        <w:t>The 3D model VAM_A.200-1946_trace_1M.ply (E73) represents Victoria &amp; Albert Museum’s  Madonna and child sculpture (visual work) A.200-1946 (E22) mode of representation 3D surface (E55)</w:t>
      </w:r>
      <w:r>
        <w:t>”</w:t>
      </w:r>
    </w:p>
    <w:p w14:paraId="569F4B26" w14:textId="77777777" w:rsidR="008019E6" w:rsidRDefault="008019E6" w:rsidP="000748AF"/>
    <w:p w14:paraId="3812DF2D" w14:textId="77777777" w:rsidR="008019E6" w:rsidRPr="0057462B" w:rsidRDefault="008019E6" w:rsidP="007D7822">
      <w:pPr>
        <w:pStyle w:val="Heading3"/>
      </w:pPr>
      <w:bookmarkStart w:id="2180" w:name="_Toc514257010"/>
      <w:r w:rsidRPr="0057462B">
        <w:t>P152 has parent (is parent of)</w:t>
      </w:r>
      <w:bookmarkEnd w:id="2180"/>
    </w:p>
    <w:p w14:paraId="47088A2E" w14:textId="77777777" w:rsidR="008019E6" w:rsidRDefault="008019E6" w:rsidP="00EE1D48"/>
    <w:p w14:paraId="2DA9CF78" w14:textId="77777777" w:rsidR="008019E6" w:rsidRDefault="008019E6" w:rsidP="00EE1D48">
      <w:r>
        <w:lastRenderedPageBreak/>
        <w:t xml:space="preserve">In </w:t>
      </w:r>
      <w:r w:rsidRPr="00EE1D48">
        <w:t>31st joined meeting of the CIDOC CRM SIG, ISO/TC46/SC4/WG9 and the 24th FRBR - CIDOC CRM</w:t>
      </w:r>
      <w:r>
        <w:t xml:space="preserve">, resolving the </w:t>
      </w:r>
      <w:r w:rsidRPr="00AE723B">
        <w:rPr>
          <w:b/>
        </w:rPr>
        <w:t>ISSUE 199</w:t>
      </w:r>
      <w:r>
        <w:t>, the scope note of  P152 has been updated</w:t>
      </w:r>
    </w:p>
    <w:p w14:paraId="6688F061" w14:textId="77777777" w:rsidR="008019E6" w:rsidRDefault="008019E6" w:rsidP="00EE1D48"/>
    <w:p w14:paraId="2E7AA583" w14:textId="77777777" w:rsidR="008019E6" w:rsidRPr="0057462B" w:rsidRDefault="008019E6" w:rsidP="00EE1D48"/>
    <w:p w14:paraId="322C5820" w14:textId="77777777" w:rsidR="008019E6" w:rsidRPr="00B12746" w:rsidRDefault="008019E6" w:rsidP="00A45584">
      <w:pPr>
        <w:rPr>
          <w:b/>
        </w:rPr>
      </w:pPr>
      <w:r w:rsidRPr="00B12746">
        <w:rPr>
          <w:sz w:val="24"/>
        </w:rPr>
        <w:t>F</w:t>
      </w:r>
      <w:r>
        <w:rPr>
          <w:sz w:val="24"/>
        </w:rPr>
        <w:t>ROM</w:t>
      </w:r>
      <w:r w:rsidRPr="00B12746">
        <w:rPr>
          <w:b/>
        </w:rPr>
        <w:t>:</w:t>
      </w:r>
    </w:p>
    <w:p w14:paraId="6A3D8CAE" w14:textId="77777777" w:rsidR="008019E6" w:rsidRPr="0057462B" w:rsidRDefault="008019E6" w:rsidP="00EE1D48"/>
    <w:p w14:paraId="564ACCDF" w14:textId="77777777" w:rsidR="008019E6" w:rsidRPr="0057462B" w:rsidRDefault="008019E6" w:rsidP="00B12746">
      <w:pPr>
        <w:ind w:left="1440" w:hanging="1440"/>
        <w:rPr>
          <w:highlight w:val="green"/>
        </w:rPr>
      </w:pPr>
      <w:r w:rsidRPr="0057462B">
        <w:t>Scope note:</w:t>
      </w:r>
      <w:r w:rsidRPr="0057462B">
        <w:tab/>
      </w:r>
      <w:r>
        <w:rPr>
          <w:highlight w:val="green"/>
        </w:rPr>
        <w:t>(</w:t>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r>
        <w:rPr>
          <w:highlight w:val="green"/>
        </w:rPr>
        <w:t>)</w:t>
      </w:r>
    </w:p>
    <w:p w14:paraId="0EA262CD" w14:textId="77777777" w:rsidR="008019E6" w:rsidRPr="0057462B" w:rsidRDefault="008019E6" w:rsidP="00EE1D48">
      <w:pPr>
        <w:ind w:left="1440" w:hanging="1440"/>
        <w:rPr>
          <w:highlight w:val="green"/>
        </w:rPr>
      </w:pPr>
    </w:p>
    <w:p w14:paraId="06B51982" w14:textId="77777777" w:rsidR="008019E6" w:rsidRPr="0057462B" w:rsidRDefault="008019E6" w:rsidP="00EE1D48">
      <w:pPr>
        <w:ind w:left="1440" w:hanging="1440"/>
        <w:rPr>
          <w:highlight w:val="green"/>
        </w:rPr>
      </w:pPr>
    </w:p>
    <w:p w14:paraId="6CA04B31" w14:textId="77777777" w:rsidR="008019E6" w:rsidRPr="0057462B" w:rsidRDefault="008019E6" w:rsidP="00EE1D48">
      <w:pPr>
        <w:ind w:left="1440"/>
      </w:pPr>
      <w:r w:rsidRPr="0057462B">
        <w:rPr>
          <w:highlight w:val="green"/>
        </w:rPr>
        <w:t>Superproperty of paths for was born – gave birth, was born, by father..</w:t>
      </w:r>
    </w:p>
    <w:p w14:paraId="5C719521" w14:textId="77777777" w:rsidR="008019E6" w:rsidRDefault="008019E6" w:rsidP="00EE1D48"/>
    <w:p w14:paraId="0C72F66C" w14:textId="77777777" w:rsidR="008019E6" w:rsidRDefault="008019E6" w:rsidP="00EE1D48"/>
    <w:p w14:paraId="31644223" w14:textId="77777777" w:rsidR="008019E6" w:rsidRDefault="008019E6" w:rsidP="00EE1D48">
      <w:r w:rsidRPr="00B12746">
        <w:rPr>
          <w:sz w:val="24"/>
        </w:rPr>
        <w:t>TO</w:t>
      </w:r>
      <w:r>
        <w:t xml:space="preserve">: </w:t>
      </w:r>
    </w:p>
    <w:p w14:paraId="6E49F554" w14:textId="77777777" w:rsidR="008019E6" w:rsidRPr="0057462B" w:rsidRDefault="008019E6" w:rsidP="00EE1D48"/>
    <w:p w14:paraId="265595B2" w14:textId="77777777" w:rsidR="008019E6" w:rsidRDefault="008019E6" w:rsidP="00EE1D48">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274991">
        <w:rPr>
          <w:highlight w:val="yellow"/>
        </w:rPr>
        <w:t>This property is</w:t>
      </w:r>
      <w:r>
        <w:rPr>
          <w:highlight w:val="yellow"/>
        </w:rPr>
        <w:t>,</w:t>
      </w:r>
      <w:r w:rsidRPr="00274991">
        <w:rPr>
          <w:highlight w:val="yellow"/>
        </w:rPr>
        <w:t xml:space="preserve"> </w:t>
      </w:r>
      <w:r>
        <w:rPr>
          <w:highlight w:val="yellow"/>
        </w:rPr>
        <w:t xml:space="preserve">among others, </w:t>
      </w:r>
      <w:r w:rsidRPr="00274991">
        <w:rPr>
          <w:highlight w:val="yellow"/>
        </w:rPr>
        <w:t>a shortcut of the fully developed path</w:t>
      </w:r>
      <w:r>
        <w:rPr>
          <w:highlight w:val="yellow"/>
        </w:rPr>
        <w:t>s</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96 by mother</w:t>
      </w:r>
      <w:r w:rsidRPr="00274991">
        <w:rPr>
          <w:i/>
          <w:highlight w:val="yellow"/>
        </w:rPr>
        <w:t>’ to ‘</w:t>
      </w:r>
      <w:r>
        <w:rPr>
          <w:i/>
          <w:highlight w:val="yellow"/>
        </w:rPr>
        <w:t xml:space="preserve">E21 Person’, </w:t>
      </w:r>
      <w:r w:rsidRPr="00DD4AAA">
        <w:rPr>
          <w:highlight w:val="yellow"/>
        </w:rPr>
        <w:t>and</w:t>
      </w:r>
      <w:r>
        <w:rPr>
          <w:i/>
          <w:highlight w:val="yellow"/>
        </w:rPr>
        <w:t xml:space="preserve"> </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97 from father</w:t>
      </w:r>
      <w:r w:rsidRPr="00274991">
        <w:rPr>
          <w:i/>
          <w:highlight w:val="yellow"/>
        </w:rPr>
        <w:t>’ to ‘</w:t>
      </w:r>
      <w:r>
        <w:rPr>
          <w:i/>
          <w:highlight w:val="yellow"/>
        </w:rPr>
        <w:t>E21 Person’</w:t>
      </w:r>
      <w:r w:rsidRPr="00274991">
        <w:rPr>
          <w:highlight w:val="yellow"/>
        </w:rPr>
        <w:t>.</w:t>
      </w:r>
    </w:p>
    <w:p w14:paraId="3C5CA302" w14:textId="77777777" w:rsidR="008019E6" w:rsidRDefault="008019E6" w:rsidP="00EE1D48">
      <w:pPr>
        <w:ind w:left="1440"/>
        <w:rPr>
          <w:highlight w:val="green"/>
        </w:rPr>
      </w:pPr>
    </w:p>
    <w:p w14:paraId="48E6594B" w14:textId="77777777" w:rsidR="008019E6" w:rsidRDefault="008019E6" w:rsidP="00AE723B">
      <w:pPr>
        <w:pStyle w:val="Heading3"/>
      </w:pPr>
      <w:bookmarkStart w:id="2181" w:name="_Toc514257011"/>
      <w:r>
        <w:t>P165 incorporates (</w:t>
      </w:r>
      <w:r w:rsidRPr="003313B8">
        <w:t>is incorporated in)</w:t>
      </w:r>
      <w:bookmarkEnd w:id="2181"/>
    </w:p>
    <w:p w14:paraId="47FC7CB8" w14:textId="77777777" w:rsidR="008019E6" w:rsidRDefault="008019E6" w:rsidP="00AE723B">
      <w:r>
        <w:t xml:space="preserve">In </w:t>
      </w:r>
      <w:r w:rsidRPr="00EE1D48">
        <w:t>31st joined meeting of the CIDOC CRM SIG, ISO/TC46/SC4/WG9 and the 24th FRBR - CIDOC CRM</w:t>
      </w:r>
      <w:r>
        <w:t xml:space="preserve">, resolving the </w:t>
      </w:r>
      <w:r w:rsidRPr="00AE723B">
        <w:rPr>
          <w:b/>
        </w:rPr>
        <w:t xml:space="preserve">ISSUE </w:t>
      </w:r>
      <w:r>
        <w:rPr>
          <w:b/>
        </w:rPr>
        <w:t>227</w:t>
      </w:r>
      <w:r>
        <w:t>, we introduce the property of incorporation</w:t>
      </w:r>
    </w:p>
    <w:p w14:paraId="3C497CF4" w14:textId="77777777" w:rsidR="008019E6" w:rsidRDefault="008019E6" w:rsidP="00026A5D"/>
    <w:p w14:paraId="6A4B7BDF" w14:textId="77777777" w:rsidR="008019E6" w:rsidRPr="00AE723B" w:rsidRDefault="008019E6" w:rsidP="00026A5D"/>
    <w:p w14:paraId="6CDC150B" w14:textId="77777777" w:rsidR="008019E6" w:rsidRPr="00DD4AAA" w:rsidRDefault="008019E6" w:rsidP="00AE723B">
      <w:pPr>
        <w:tabs>
          <w:tab w:val="left" w:pos="1560"/>
          <w:tab w:val="left" w:pos="7667"/>
        </w:tabs>
        <w:spacing w:after="120"/>
        <w:rPr>
          <w:highlight w:val="green"/>
        </w:rPr>
      </w:pPr>
      <w:r w:rsidRPr="00DD4AAA">
        <w:rPr>
          <w:highlight w:val="green"/>
        </w:rPr>
        <w:t>Domain:</w:t>
      </w:r>
      <w:r w:rsidRPr="00DD4AAA">
        <w:rPr>
          <w:highlight w:val="green"/>
        </w:rPr>
        <w:tab/>
      </w:r>
      <w:hyperlink w:anchor="_F22_Self-Contained_Expression" w:history="1">
        <w:r w:rsidRPr="00DD4AAA">
          <w:rPr>
            <w:rStyle w:val="Hyperlink"/>
            <w:highlight w:val="green"/>
          </w:rPr>
          <w:t>F22</w:t>
        </w:r>
      </w:hyperlink>
      <w:r w:rsidRPr="00DD4AAA">
        <w:rPr>
          <w:highlight w:val="green"/>
        </w:rPr>
        <w:t xml:space="preserve"> Self-Contained Expression</w:t>
      </w:r>
    </w:p>
    <w:p w14:paraId="52202A93" w14:textId="77777777" w:rsidR="008019E6" w:rsidRPr="00DD4AAA" w:rsidRDefault="008019E6" w:rsidP="00AE723B">
      <w:pPr>
        <w:tabs>
          <w:tab w:val="left" w:pos="1560"/>
        </w:tabs>
        <w:spacing w:after="120"/>
        <w:jc w:val="both"/>
        <w:rPr>
          <w:highlight w:val="green"/>
        </w:rPr>
      </w:pPr>
      <w:r w:rsidRPr="00DD4AAA">
        <w:rPr>
          <w:highlight w:val="green"/>
        </w:rPr>
        <w:t>Range:</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w:t>
      </w:r>
    </w:p>
    <w:p w14:paraId="370E32AD" w14:textId="77777777" w:rsidR="008019E6" w:rsidRPr="00DD4AAA" w:rsidRDefault="008019E6" w:rsidP="00AE723B">
      <w:pPr>
        <w:spacing w:after="120"/>
        <w:ind w:left="1560" w:hanging="1560"/>
        <w:rPr>
          <w:highlight w:val="green"/>
        </w:rPr>
      </w:pPr>
      <w:r w:rsidRPr="00DD4AAA">
        <w:rPr>
          <w:highlight w:val="green"/>
        </w:rPr>
        <w:t>Subproperty of:</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 </w:t>
      </w:r>
      <w:hyperlink w:anchor="_P106_is_composed_" w:history="1">
        <w:r w:rsidRPr="00DD4AAA">
          <w:rPr>
            <w:rStyle w:val="Hyperlink"/>
            <w:highlight w:val="green"/>
          </w:rPr>
          <w:t>P106</w:t>
        </w:r>
      </w:hyperlink>
      <w:r w:rsidRPr="00DD4AAA">
        <w:rPr>
          <w:highlight w:val="green"/>
        </w:rPr>
        <w:t xml:space="preserve"> is composed of (forms part of): </w:t>
      </w:r>
      <w:hyperlink w:anchor="_E90_Symbolic_Object_1" w:history="1">
        <w:r w:rsidRPr="00DD4AAA">
          <w:rPr>
            <w:rStyle w:val="Hyperlink"/>
            <w:highlight w:val="green"/>
          </w:rPr>
          <w:t>E90</w:t>
        </w:r>
      </w:hyperlink>
      <w:r w:rsidRPr="00DD4AAA">
        <w:rPr>
          <w:highlight w:val="green"/>
        </w:rPr>
        <w:t xml:space="preserve"> Symbolic Object</w:t>
      </w:r>
    </w:p>
    <w:p w14:paraId="36BAF88E" w14:textId="77777777" w:rsidR="008019E6" w:rsidRPr="00DD4AAA" w:rsidRDefault="008019E6" w:rsidP="00AE723B">
      <w:pPr>
        <w:tabs>
          <w:tab w:val="left" w:pos="1560"/>
        </w:tabs>
        <w:spacing w:after="120"/>
        <w:rPr>
          <w:highlight w:val="green"/>
        </w:rPr>
      </w:pPr>
      <w:r w:rsidRPr="00DD4AAA">
        <w:rPr>
          <w:highlight w:val="green"/>
        </w:rPr>
        <w:t>Quantification:</w:t>
      </w:r>
      <w:r w:rsidRPr="00DD4AAA">
        <w:rPr>
          <w:highlight w:val="green"/>
        </w:rPr>
        <w:tab/>
        <w:t>(0,n :0,n)</w:t>
      </w:r>
    </w:p>
    <w:p w14:paraId="3DDE3408" w14:textId="77777777" w:rsidR="008019E6" w:rsidRPr="00DD4AAA" w:rsidRDefault="008019E6" w:rsidP="00AE723B">
      <w:pPr>
        <w:spacing w:after="120"/>
        <w:ind w:left="1560" w:hanging="1560"/>
        <w:jc w:val="both"/>
        <w:rPr>
          <w:highlight w:val="green"/>
        </w:rPr>
      </w:pPr>
      <w:r w:rsidRPr="00DD4AAA">
        <w:rPr>
          <w:highlight w:val="green"/>
        </w:rPr>
        <w:t>Scope note:</w:t>
      </w:r>
      <w:r w:rsidRPr="00DD4AAA">
        <w:rPr>
          <w:highlight w:val="green"/>
        </w:rPr>
        <w:tab/>
        <w:t>This property associates an instance of F22 Self-Contained Expression with an instance of E90 Symbolic Object (or any of its subclasses) that was included in it.</w:t>
      </w:r>
    </w:p>
    <w:p w14:paraId="107EE596" w14:textId="77777777" w:rsidR="008019E6" w:rsidRPr="00DD4AAA" w:rsidRDefault="008019E6" w:rsidP="00AE723B">
      <w:pPr>
        <w:spacing w:after="120"/>
        <w:ind w:left="1560"/>
        <w:jc w:val="both"/>
        <w:rPr>
          <w:highlight w:val="green"/>
        </w:rPr>
      </w:pPr>
      <w:r w:rsidRPr="00DD4AAA">
        <w:rPr>
          <w:highlight w:val="green"/>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F3A5453" w14:textId="77777777" w:rsidR="008019E6" w:rsidRPr="00C15D13" w:rsidRDefault="008019E6" w:rsidP="00AE723B">
      <w:pPr>
        <w:spacing w:after="120"/>
        <w:ind w:left="1560"/>
        <w:jc w:val="both"/>
      </w:pPr>
      <w:r w:rsidRPr="00DD4AAA">
        <w:rPr>
          <w:highlight w:val="green"/>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r w:rsidRPr="00DD4AAA">
        <w:rPr>
          <w:highlight w:val="magenta"/>
        </w:rPr>
        <w:t>.</w:t>
      </w:r>
    </w:p>
    <w:p w14:paraId="2BC1F422" w14:textId="77777777" w:rsidR="008019E6" w:rsidRDefault="008019E6" w:rsidP="000B6AAE">
      <w:pPr>
        <w:spacing w:before="100" w:beforeAutospacing="1" w:after="100" w:afterAutospacing="1"/>
        <w:outlineLvl w:val="2"/>
        <w:rPr>
          <w:b/>
          <w:bCs/>
          <w:sz w:val="27"/>
          <w:szCs w:val="20"/>
        </w:rPr>
      </w:pPr>
      <w:r w:rsidRPr="00AD4AD4">
        <w:rPr>
          <w:b/>
          <w:bCs/>
          <w:sz w:val="27"/>
          <w:szCs w:val="20"/>
          <w:highlight w:val="yellow"/>
        </w:rPr>
        <w:t>E91 Co-Reference Assignment</w:t>
      </w:r>
    </w:p>
    <w:p w14:paraId="4ABF791E" w14:textId="77777777" w:rsidR="008019E6" w:rsidRDefault="008019E6" w:rsidP="000B6AAE">
      <w:r>
        <w:t xml:space="preserve">In </w:t>
      </w:r>
      <w:r w:rsidRPr="00EE1D48">
        <w:t>31st joined meeting of the CIDOC CRM SIG, ISO/TC46/SC4/WG9 and the 24th FRBR - CIDOC CRM</w:t>
      </w:r>
      <w:r>
        <w:t xml:space="preserve">, resolving the </w:t>
      </w:r>
      <w:r w:rsidRPr="00AE723B">
        <w:rPr>
          <w:b/>
        </w:rPr>
        <w:t xml:space="preserve">ISSUE </w:t>
      </w:r>
      <w:r>
        <w:rPr>
          <w:b/>
        </w:rPr>
        <w:t>230</w:t>
      </w:r>
      <w:r>
        <w:t xml:space="preserve">, we made the following changes in the scope note of E91 in order to clarify </w:t>
      </w:r>
      <w:r>
        <w:rPr>
          <w:rFonts w:ascii="Courier New" w:hAnsi="Courier New" w:cs="Courier New"/>
        </w:rPr>
        <w:t>epistemological positions with respect URI use:</w:t>
      </w:r>
      <w:r>
        <w:rPr>
          <w:rFonts w:ascii="Courier New" w:hAnsi="Courier New" w:cs="Courier New"/>
        </w:rPr>
        <w:br/>
      </w:r>
    </w:p>
    <w:p w14:paraId="2E9659A7" w14:textId="77777777" w:rsidR="008019E6" w:rsidRDefault="008019E6" w:rsidP="00FB6DA1">
      <w:pPr>
        <w:rPr>
          <w:b/>
        </w:rPr>
      </w:pPr>
    </w:p>
    <w:p w14:paraId="58FA28C5" w14:textId="77777777" w:rsidR="008019E6" w:rsidRPr="00EE40EA" w:rsidRDefault="008019E6" w:rsidP="008A5F0A">
      <w:pPr>
        <w:rPr>
          <w:b/>
        </w:rPr>
      </w:pPr>
      <w:r w:rsidRPr="00EE40EA">
        <w:rPr>
          <w:b/>
        </w:rPr>
        <w:t>old</w:t>
      </w:r>
    </w:p>
    <w:p w14:paraId="0FFAE3E3" w14:textId="77777777" w:rsidR="008019E6" w:rsidRPr="00AD4AD4" w:rsidRDefault="008019E6" w:rsidP="000B6AAE">
      <w:pPr>
        <w:spacing w:before="100" w:beforeAutospacing="1" w:after="100" w:afterAutospacing="1"/>
        <w:ind w:left="1440" w:hanging="1440"/>
        <w:rPr>
          <w:sz w:val="24"/>
          <w:lang w:val="en-US"/>
        </w:rPr>
      </w:pPr>
      <w:r w:rsidRPr="00AD4AD4">
        <w:rPr>
          <w:sz w:val="24"/>
          <w:highlight w:val="yellow"/>
        </w:rPr>
        <w:lastRenderedPageBreak/>
        <w:t>Scope note:</w:t>
      </w:r>
      <w:r w:rsidRPr="00AD4AD4">
        <w:rPr>
          <w:sz w:val="24"/>
          <w:highlight w:val="yellow"/>
        </w:rPr>
        <w:tab/>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assignment.(MD will write an extension about the levels of belief)</w:t>
      </w:r>
    </w:p>
    <w:p w14:paraId="27053889" w14:textId="77777777" w:rsidR="008019E6" w:rsidRPr="00EE40EA" w:rsidRDefault="008019E6" w:rsidP="00EE40EA">
      <w:pPr>
        <w:rPr>
          <w:b/>
          <w:lang w:val="en-US"/>
        </w:rPr>
      </w:pPr>
      <w:r w:rsidRPr="00EE40EA">
        <w:rPr>
          <w:b/>
          <w:lang w:val="en-US"/>
        </w:rPr>
        <w:t>New Scope note:</w:t>
      </w:r>
    </w:p>
    <w:p w14:paraId="0E5694AC" w14:textId="77777777" w:rsidR="008019E6" w:rsidRDefault="008019E6" w:rsidP="000B6AAE">
      <w:pPr>
        <w:ind w:left="720" w:firstLine="720"/>
      </w:pPr>
      <w:r>
        <w:rPr>
          <w:szCs w:val="20"/>
          <w:highlight w:val="yellow"/>
        </w:rPr>
        <w:t> </w:t>
      </w:r>
    </w:p>
    <w:p w14:paraId="2A92471A" w14:textId="77777777" w:rsidR="008019E6" w:rsidRPr="00AD7204" w:rsidRDefault="008019E6" w:rsidP="00EE40EA">
      <w:pPr>
        <w:spacing w:before="100" w:beforeAutospacing="1" w:after="100" w:afterAutospacing="1"/>
        <w:ind w:left="1440" w:hanging="1440"/>
      </w:pPr>
      <w:r w:rsidRPr="00AD7204">
        <w:t>Scope note:</w:t>
      </w:r>
      <w:r w:rsidRPr="00AD7204">
        <w:tab/>
        <w:t xml:space="preserve">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   The Actor making the assertion may have different </w:t>
      </w:r>
      <w:r>
        <w:t>kinds</w:t>
      </w:r>
      <w:r w:rsidRPr="00AD7204">
        <w:t xml:space="preserve"> of confidence in the truth of the asserted fact of co-reference, because it may imply an interpretation of the (past) knowledge behind the propositional objects assumed to be co-referr</w:t>
      </w:r>
      <w:r>
        <w:t xml:space="preserve">ing. This kind of confidence </w:t>
      </w:r>
      <w:r w:rsidRPr="00AD7204">
        <w:t xml:space="preserve">can be described by using the property </w:t>
      </w:r>
      <w:r w:rsidRPr="00AD7204">
        <w:rPr>
          <w:i/>
        </w:rPr>
        <w:t>P2 has type (is type of)</w:t>
      </w:r>
      <w:r w:rsidRPr="00AD7204">
        <w:t xml:space="preserve">. In case different propositional attitudes should be expressed per asserted propositional object, the assertion has accordingly to be divided into one instance of E91 Co-Reference Assignment for each </w:t>
      </w:r>
      <w:r>
        <w:t>kind of confidence</w:t>
      </w:r>
      <w:r w:rsidRPr="00AD7204">
        <w:t xml:space="preserve">. </w:t>
      </w:r>
    </w:p>
    <w:p w14:paraId="48BE8843" w14:textId="77777777" w:rsidR="008019E6" w:rsidRPr="00AD7204" w:rsidRDefault="008019E6" w:rsidP="000B6AAE">
      <w:pPr>
        <w:ind w:left="1440"/>
      </w:pPr>
      <w:r w:rsidRPr="00AD7204">
        <w:t> </w:t>
      </w:r>
    </w:p>
    <w:p w14:paraId="507E47AF" w14:textId="77777777" w:rsidR="008019E6" w:rsidRDefault="008019E6" w:rsidP="000B6AAE">
      <w:pPr>
        <w:ind w:left="1440"/>
      </w:pPr>
      <w:r w:rsidRPr="00AD7204">
        <w:t>This class aims a</w:t>
      </w:r>
      <w:r>
        <w:t xml:space="preserve">t the problem of interpreting </w:t>
      </w:r>
      <w:r w:rsidRPr="00AD7204">
        <w:t>within a particular passage of</w:t>
      </w:r>
      <w:r>
        <w:t xml:space="preserve"> an</w:t>
      </w:r>
      <w:r w:rsidRPr="00AD7204">
        <w:t xml:space="preserve"> historical text</w:t>
      </w:r>
      <w:r>
        <w:t>,</w:t>
      </w:r>
      <w:r w:rsidRPr="00AD7204">
        <w:t xml:space="preserve"> to </w:t>
      </w:r>
      <w:r>
        <w:t>which</w:t>
      </w:r>
      <w:r w:rsidRPr="00AD7204">
        <w:t xml:space="preserve"> </w:t>
      </w:r>
      <w:r>
        <w:t>real-world</w:t>
      </w:r>
      <w:r w:rsidRPr="00AD7204">
        <w:t xml:space="preserve"> entity a</w:t>
      </w:r>
      <w:r>
        <w:t xml:space="preserve"> particular</w:t>
      </w:r>
      <w:r w:rsidRPr="00AD7204">
        <w:t xml:space="preserve"> name</w:t>
      </w:r>
      <w:r>
        <w:t xml:space="preserve">, pronoun or equivalent </w:t>
      </w:r>
      <w:r w:rsidRPr="00AD7204">
        <w:t>expression was intended to refer</w:t>
      </w:r>
      <w:r>
        <w:t xml:space="preserve"> by the texts</w:t>
      </w:r>
      <w:r w:rsidRPr="00AD7204">
        <w:t xml:space="preserve"> author. In other words, it expresses the uncertainty of the creator of the assertion about the meaning of </w:t>
      </w:r>
      <w:r>
        <w:t xml:space="preserve">the </w:t>
      </w:r>
      <w:r w:rsidRPr="00AD7204">
        <w:t xml:space="preserve">information provided by another person. </w:t>
      </w:r>
    </w:p>
    <w:p w14:paraId="1790DA25" w14:textId="77777777" w:rsidR="008019E6" w:rsidRPr="00AD7204" w:rsidRDefault="008019E6" w:rsidP="000B6AAE">
      <w:pPr>
        <w:ind w:left="1440"/>
      </w:pPr>
      <w:r>
        <w:t xml:space="preserve">Each such </w:t>
      </w:r>
      <w:r w:rsidRPr="00AD7204">
        <w:t>interpretation can only be documented with respect to another reference – either found in ano</w:t>
      </w:r>
      <w:r>
        <w:t>ther text by the same or a different</w:t>
      </w:r>
      <w:r w:rsidRPr="00AD7204">
        <w:t xml:space="preserve"> author, a</w:t>
      </w:r>
      <w:r>
        <w:t>nd/</w:t>
      </w:r>
      <w:r w:rsidRPr="00AD7204">
        <w:t>or by referring to the world known to the creator o</w:t>
      </w:r>
      <w:r>
        <w:t>f the co-reference assertion</w:t>
      </w:r>
      <w:r w:rsidRPr="00AD7204">
        <w:t xml:space="preserve">. To do the latter, the property </w:t>
      </w:r>
      <w:hyperlink r:id="rId47"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allows for referring to an instance of CRM Entity of the creator’s world. In a sense, the respective instance of E91 Co-Reference Assignment using the property </w:t>
      </w:r>
      <w:hyperlink r:id="rId48"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in a knowledge base forms propositional object referring to the creator’s target entity, since a knowledge base as a whole can be seen as a propositional object. Consequently, if in a Semantic Web implementation the target entity is instantiated by a URI, the meaning of this identifier must be unambiguous to the creator of the co-reference assignment. Similarly, a URI of another authority, such as an author catalogue of a library, can be interpreted as a referring proposition of this catalogue, and be referred to by the property </w:t>
      </w:r>
      <w:hyperlink r:id="rId49" w:anchor="_P153_assigned_co-reference" w:history="1">
        <w:r w:rsidRPr="00AD7204">
          <w:rPr>
            <w:rStyle w:val="Hyperlink"/>
            <w:i/>
          </w:rPr>
          <w:t>P153</w:t>
        </w:r>
      </w:hyperlink>
      <w:r w:rsidRPr="00AD7204">
        <w:rPr>
          <w:i/>
        </w:rPr>
        <w:t xml:space="preserve"> assigned co-reference to (was regarded to co-refer by)</w:t>
      </w:r>
      <w:r w:rsidRPr="00AD7204">
        <w:t xml:space="preserve"> or </w:t>
      </w:r>
      <w:hyperlink r:id="rId50" w:anchor="_P154_assigned_non" w:history="1">
        <w:r w:rsidRPr="00AD7204">
          <w:rPr>
            <w:rStyle w:val="Hyperlink"/>
            <w:i/>
          </w:rPr>
          <w:t>P154</w:t>
        </w:r>
      </w:hyperlink>
      <w:r w:rsidRPr="00AD7204">
        <w:rPr>
          <w:i/>
        </w:rPr>
        <w:t xml:space="preserve"> assigned non co-reference to (was regarded not to co-refer by): </w:t>
      </w:r>
      <w:hyperlink r:id="rId51" w:anchor="_E89_Propositional_Object" w:history="1">
        <w:r w:rsidRPr="00AD7204">
          <w:rPr>
            <w:rStyle w:val="Hyperlink"/>
            <w:i/>
          </w:rPr>
          <w:t>E89</w:t>
        </w:r>
      </w:hyperlink>
      <w:r w:rsidRPr="00AD7204">
        <w:rPr>
          <w:i/>
        </w:rPr>
        <w:t xml:space="preserve"> Propositional Object </w:t>
      </w:r>
      <w:r w:rsidRPr="00AD7204">
        <w:t xml:space="preserve">in order to express that it does not immediately represent the creator’s known world. In this case, the authority that knows the meaning of this URI must be unambiguous by the form of the URI itself. </w:t>
      </w:r>
    </w:p>
    <w:p w14:paraId="2B0D818E" w14:textId="77777777" w:rsidR="008019E6" w:rsidRPr="00AD7204" w:rsidRDefault="008019E6" w:rsidP="000B6AAE">
      <w:pPr>
        <w:ind w:left="1440"/>
      </w:pPr>
      <w:r w:rsidRPr="00AD7204">
        <w:t> </w:t>
      </w:r>
    </w:p>
    <w:p w14:paraId="402FDC55" w14:textId="77777777" w:rsidR="008019E6" w:rsidRPr="00AD7204" w:rsidRDefault="008019E6" w:rsidP="000B6AAE">
      <w:pPr>
        <w:ind w:left="1440"/>
      </w:pPr>
      <w:r w:rsidRPr="00AD7204">
        <w:t xml:space="preserve">In contrast, the meaning of the property ‘owl:same_as’ of  the OWL knowledge representation language cannot specify who’s knowledge it represents and cannot express </w:t>
      </w:r>
      <w:r>
        <w:t>kind of confidence</w:t>
      </w:r>
      <w:r w:rsidRPr="00AD7204">
        <w:t>. Therefore it is not adequate to model the progress of scholarly co-reference research .</w:t>
      </w:r>
    </w:p>
    <w:p w14:paraId="0724881E" w14:textId="77777777" w:rsidR="008019E6" w:rsidRPr="0032425D" w:rsidRDefault="008019E6" w:rsidP="008A5F0A">
      <w:pPr>
        <w:pStyle w:val="Heading3"/>
        <w:rPr>
          <w:highlight w:val="yellow"/>
        </w:rPr>
      </w:pPr>
      <w:bookmarkStart w:id="2182" w:name="_Toc514257012"/>
      <w:r w:rsidRPr="0032425D">
        <w:rPr>
          <w:highlight w:val="yellow"/>
        </w:rPr>
        <w:t>E93 Spacetime Snapshot</w:t>
      </w:r>
      <w:bookmarkEnd w:id="2182"/>
    </w:p>
    <w:p w14:paraId="1F869535" w14:textId="77777777" w:rsidR="008019E6" w:rsidRDefault="008019E6" w:rsidP="001A0766">
      <w:r>
        <w:t xml:space="preserve">In </w:t>
      </w:r>
      <w:r w:rsidRPr="00120881">
        <w:t>30th CIDOC SIG and the 23rd FRBR-CIDOC CRM Harmonization meeting</w:t>
      </w:r>
      <w:r>
        <w:t>, the crm-sig discussing  the ISSUE 234, we deleted the properties P162 and P163 and we made changes to the first paragraph of the scope notes:</w:t>
      </w:r>
    </w:p>
    <w:p w14:paraId="0916CF79" w14:textId="77777777" w:rsidR="008019E6" w:rsidRDefault="008019E6" w:rsidP="001A0766"/>
    <w:p w14:paraId="4B2217CB" w14:textId="77777777" w:rsidR="008019E6" w:rsidRPr="001A0766" w:rsidRDefault="008019E6" w:rsidP="001A0766">
      <w:pPr>
        <w:rPr>
          <w:b/>
          <w:i/>
        </w:rPr>
      </w:pPr>
      <w:r w:rsidRPr="001A0766">
        <w:rPr>
          <w:b/>
          <w:i/>
        </w:rPr>
        <w:t>Old:</w:t>
      </w:r>
    </w:p>
    <w:p w14:paraId="75F7A17B" w14:textId="77777777" w:rsidR="008019E6" w:rsidRPr="00326D27" w:rsidRDefault="008019E6" w:rsidP="00366490">
      <w:pPr>
        <w:ind w:left="720"/>
        <w:jc w:val="both"/>
        <w:rPr>
          <w:rFonts w:ascii="Calibri" w:hAnsi="Calibri"/>
          <w:highlight w:val="yellow"/>
        </w:rPr>
      </w:pPr>
      <w:r w:rsidRPr="00326D27">
        <w:rPr>
          <w:rFonts w:ascii="Calibri" w:hAnsi="Calibri"/>
          <w:highlight w:val="yellow"/>
        </w:rPr>
        <w:t>This class comprises instances of E92 Spacetime Volume that result from intersections of instances of E92 Spacetime Volume, E53 Place or E52 Time-Span.  The identity of an instance of this class is determined by the identities of its constituting items. Those are one or more of the following:</w:t>
      </w:r>
    </w:p>
    <w:p w14:paraId="37FAEA9D" w14:textId="77777777" w:rsidR="008019E6" w:rsidRPr="00366490" w:rsidRDefault="008019E6" w:rsidP="001A0766">
      <w:pPr>
        <w:rPr>
          <w:b/>
        </w:rPr>
      </w:pPr>
      <w:r w:rsidRPr="00366490">
        <w:rPr>
          <w:b/>
        </w:rPr>
        <w:t>New:</w:t>
      </w:r>
    </w:p>
    <w:p w14:paraId="3007577D"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24B410B5" w14:textId="77777777" w:rsidR="008019E6" w:rsidRPr="000179C6" w:rsidRDefault="008019E6" w:rsidP="00366490">
      <w:pPr>
        <w:ind w:left="1418" w:hanging="1418"/>
        <w:jc w:val="both"/>
      </w:pPr>
      <w:r>
        <w:rPr>
          <w:rFonts w:ascii="Calibri" w:hAnsi="Calibri"/>
        </w:rPr>
        <w:tab/>
      </w:r>
    </w:p>
    <w:p w14:paraId="2AF1AF5F" w14:textId="77777777" w:rsidR="008019E6" w:rsidRDefault="008019E6" w:rsidP="00EE40EA"/>
    <w:p w14:paraId="14E18B28" w14:textId="77777777" w:rsidR="008019E6" w:rsidRPr="00EE40EA" w:rsidRDefault="008019E6" w:rsidP="00EE40EA">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the following changes in the scope note of E93  </w:t>
      </w:r>
    </w:p>
    <w:p w14:paraId="2BA4477D" w14:textId="77777777" w:rsidR="008019E6" w:rsidRDefault="008019E6" w:rsidP="00EE40EA">
      <w:pPr>
        <w:rPr>
          <w:b/>
        </w:rPr>
      </w:pPr>
    </w:p>
    <w:p w14:paraId="58574499" w14:textId="77777777" w:rsidR="008019E6" w:rsidRPr="00EE40EA" w:rsidRDefault="008019E6" w:rsidP="00EE40EA">
      <w:pPr>
        <w:rPr>
          <w:b/>
        </w:rPr>
      </w:pPr>
      <w:r w:rsidRPr="00EE40EA">
        <w:rPr>
          <w:b/>
        </w:rPr>
        <w:t>old</w:t>
      </w:r>
    </w:p>
    <w:p w14:paraId="26EF98A5" w14:textId="77777777" w:rsidR="008019E6" w:rsidRDefault="008019E6" w:rsidP="00EE1D48">
      <w:pPr>
        <w:ind w:left="1440"/>
        <w:rPr>
          <w:highlight w:val="green"/>
        </w:rPr>
      </w:pPr>
    </w:p>
    <w:p w14:paraId="50BFBD78" w14:textId="77777777" w:rsidR="008019E6" w:rsidRPr="009272CC" w:rsidRDefault="008019E6" w:rsidP="008A5F0A">
      <w:pPr>
        <w:rPr>
          <w:rFonts w:ascii="Cambria" w:hAnsi="Cambria"/>
          <w:highlight w:val="yellow"/>
          <w:lang w:val="en-US"/>
        </w:rPr>
      </w:pPr>
    </w:p>
    <w:p w14:paraId="66D48207"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018D33CB"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1) two or more instances of E92 Spacetime Volume</w:t>
      </w:r>
    </w:p>
    <w:p w14:paraId="21089FC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2) one or more instances of E92 Spacetime Volume AND one or more instances of E53 Place.</w:t>
      </w:r>
    </w:p>
    <w:p w14:paraId="62E67580"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3) one or more instances of E92 Spacetime Volume AND one or more instances of E52 Time-Span</w:t>
      </w:r>
    </w:p>
    <w:p w14:paraId="3E369D8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4) one or more instances of E53 Place AND one or more instances of E52 Time-Span</w:t>
      </w:r>
    </w:p>
    <w:p w14:paraId="50464D76"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341686A7"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It can also be used to define a spatial snapshot, such as cutting the E92 Spacetime Volume occupied by the Iron Age by the current spatial extent of Austria. It can also be used to define intersections of two or more real spatiotemporal components, such as the E92 Spacetime Volume occupied by the E4 Period of Impressionism with the E92 Spacetime Volume occupied by the life of Van Gogh, or the E92 Spacetime Volume occupied by Imperial China with that claimed by Imperial Vietnam. </w:t>
      </w:r>
    </w:p>
    <w:p w14:paraId="5F3885E3"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In particular, it can be used to define partial spatial or temporal projections of spacetime volumes, such as the time-spans of foreign occupation of a country, or the spatial extent of a flood at some particular hour.</w:t>
      </w:r>
    </w:p>
    <w:p w14:paraId="167551C6" w14:textId="77777777" w:rsidR="008019E6" w:rsidRPr="00326D27" w:rsidRDefault="008019E6" w:rsidP="008A5F0A">
      <w:pPr>
        <w:ind w:left="1418" w:hanging="1418"/>
        <w:jc w:val="both"/>
        <w:rPr>
          <w:rFonts w:ascii="Calibri" w:hAnsi="Calibri"/>
          <w:highlight w:val="yellow"/>
        </w:rPr>
      </w:pPr>
    </w:p>
    <w:p w14:paraId="2DCED98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37B8CD1" w14:textId="77777777" w:rsidR="008019E6" w:rsidRPr="00001569" w:rsidRDefault="00B50BA1" w:rsidP="008A5F0A">
      <w:pPr>
        <w:ind w:left="1418"/>
        <w:jc w:val="both"/>
        <w:rPr>
          <w:rFonts w:ascii="Calibri" w:hAnsi="Calibri"/>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65D63565" w14:textId="77777777" w:rsidR="008019E6" w:rsidRDefault="008019E6" w:rsidP="008A5F0A">
      <w:r>
        <w:t>To:</w:t>
      </w:r>
    </w:p>
    <w:p w14:paraId="65CB4D1D" w14:textId="77777777" w:rsidR="008019E6" w:rsidRDefault="008019E6" w:rsidP="00EE1D48"/>
    <w:p w14:paraId="435A412E" w14:textId="77777777" w:rsidR="008019E6" w:rsidRPr="00523C82" w:rsidRDefault="008019E6" w:rsidP="008A5F0A">
      <w:pPr>
        <w:rPr>
          <w:rFonts w:ascii="Cambria" w:hAnsi="Cambria"/>
          <w:highlight w:val="yellow"/>
        </w:rPr>
      </w:pPr>
    </w:p>
    <w:p w14:paraId="78834DE9"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Scope note:  </w:t>
      </w:r>
      <w:r w:rsidRPr="00326D27">
        <w:rPr>
          <w:rFonts w:ascii="Calibri" w:hAnsi="Calibri"/>
          <w:highlight w:val="yellow"/>
        </w:rPr>
        <w:tab/>
      </w:r>
      <w:r w:rsidRPr="00366490">
        <w:rPr>
          <w:rFonts w:ascii="Calibri" w:hAnsi="Calibri"/>
        </w:rPr>
        <w:t>This class comprises instances of E92 Spacetime Volume that result from intersections between instances of E92 Spacetime Volume, instances of E53 Place, or instances of E52 Time-Span. The identity of an instance of this class is determined by the identities of its constituting items. Those are one or more of the following:</w:t>
      </w:r>
    </w:p>
    <w:p w14:paraId="6050D96E"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18B23F7C"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093A2874" w14:textId="77777777" w:rsidR="008019E6" w:rsidRPr="00326D27" w:rsidRDefault="008019E6" w:rsidP="008A5F0A">
      <w:pPr>
        <w:ind w:left="1418" w:hanging="1418"/>
        <w:jc w:val="both"/>
        <w:rPr>
          <w:rFonts w:ascii="Calibri" w:hAnsi="Calibri"/>
          <w:highlight w:val="yellow"/>
        </w:rPr>
      </w:pPr>
    </w:p>
    <w:p w14:paraId="172EAAA8"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This class comprises instances of E92 Spacetime Volume that result from intersection of instances of E92 Spacetime Volume</w:t>
      </w:r>
      <w:r>
        <w:rPr>
          <w:rFonts w:ascii="Calibri" w:hAnsi="Calibri"/>
          <w:highlight w:val="yellow"/>
        </w:rPr>
        <w:t xml:space="preserve"> with an instance of</w:t>
      </w:r>
      <w:r w:rsidRPr="00326D27">
        <w:rPr>
          <w:rFonts w:ascii="Calibri" w:hAnsi="Calibri"/>
          <w:highlight w:val="yellow"/>
        </w:rPr>
        <w:t xml:space="preserve"> E52 Time-Span.  The identity of an instance of this class is determined by the identities of </w:t>
      </w:r>
      <w:r>
        <w:rPr>
          <w:rFonts w:ascii="Calibri" w:hAnsi="Calibri"/>
          <w:highlight w:val="yellow"/>
        </w:rPr>
        <w:t xml:space="preserve">the </w:t>
      </w:r>
      <w:r w:rsidRPr="00326D27">
        <w:rPr>
          <w:rFonts w:ascii="Calibri" w:hAnsi="Calibri"/>
          <w:highlight w:val="yellow"/>
        </w:rPr>
        <w:t xml:space="preserve">constituting </w:t>
      </w:r>
      <w:r>
        <w:rPr>
          <w:rFonts w:ascii="Calibri" w:hAnsi="Calibri"/>
          <w:highlight w:val="yellow"/>
        </w:rPr>
        <w:t>space time volume and the time-span</w:t>
      </w:r>
      <w:r w:rsidRPr="00326D27">
        <w:rPr>
          <w:rFonts w:ascii="Calibri" w:hAnsi="Calibri"/>
          <w:highlight w:val="yellow"/>
        </w:rPr>
        <w:t xml:space="preserve">. </w:t>
      </w:r>
    </w:p>
    <w:p w14:paraId="7455B191"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ab/>
      </w:r>
    </w:p>
    <w:p w14:paraId="1689ECE8" w14:textId="77777777" w:rsidR="008019E6" w:rsidRPr="00326D27" w:rsidRDefault="008019E6" w:rsidP="00AA73BC">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w:t>
      </w:r>
      <w:r>
        <w:rPr>
          <w:rFonts w:ascii="Calibri" w:hAnsi="Calibri"/>
          <w:highlight w:val="yellow"/>
        </w:rPr>
        <w:t xml:space="preserve"> </w:t>
      </w:r>
      <w:r w:rsidRPr="00326D27">
        <w:rPr>
          <w:rFonts w:ascii="Calibri" w:hAnsi="Calibri"/>
          <w:highlight w:val="yellow"/>
        </w:rPr>
        <w:t>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4452430B" w14:textId="77777777" w:rsidR="008019E6" w:rsidRDefault="008019E6" w:rsidP="008A5F0A">
      <w:pPr>
        <w:ind w:left="1418" w:hanging="1418"/>
        <w:jc w:val="both"/>
        <w:rPr>
          <w:rFonts w:ascii="Calibri" w:hAnsi="Calibri"/>
          <w:highlight w:val="yellow"/>
        </w:rPr>
      </w:pPr>
    </w:p>
    <w:p w14:paraId="22E2D0C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26FCBE3" w14:textId="77777777" w:rsidR="008019E6" w:rsidRPr="00326D27" w:rsidRDefault="008019E6" w:rsidP="008A5F0A">
      <w:pPr>
        <w:jc w:val="both"/>
        <w:rPr>
          <w:rFonts w:ascii="Calibri" w:hAnsi="Calibri"/>
          <w:b/>
          <w:bCs/>
          <w:highlight w:val="yellow"/>
        </w:rPr>
      </w:pPr>
    </w:p>
    <w:p w14:paraId="45EDB7C1" w14:textId="77777777" w:rsidR="008019E6" w:rsidRDefault="00B50BA1" w:rsidP="008A5F0A">
      <w:pPr>
        <w:ind w:left="1418"/>
        <w:jc w:val="both"/>
        <w:rPr>
          <w:rFonts w:ascii="Calibri" w:hAnsi="Calibri"/>
          <w:bCs/>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4BAF3D5B" w14:textId="77777777" w:rsidR="008019E6" w:rsidRDefault="008019E6" w:rsidP="008A5F0A">
      <w:pPr>
        <w:ind w:left="1418"/>
        <w:jc w:val="both"/>
        <w:rPr>
          <w:rFonts w:ascii="Calibri" w:hAnsi="Calibri"/>
          <w:bCs/>
        </w:rPr>
      </w:pPr>
    </w:p>
    <w:p w14:paraId="1CD1A886" w14:textId="77777777" w:rsidR="008019E6" w:rsidRDefault="008019E6" w:rsidP="00084D3E">
      <w:pPr>
        <w:pStyle w:val="Heading3"/>
        <w:rPr>
          <w:highlight w:val="yellow"/>
        </w:rPr>
      </w:pPr>
      <w:bookmarkStart w:id="2183" w:name="_Toc514257013"/>
      <w:r w:rsidRPr="00274991">
        <w:rPr>
          <w:highlight w:val="yellow"/>
        </w:rPr>
        <w:lastRenderedPageBreak/>
        <w:t>P157  is at rest relative to (occupied)</w:t>
      </w:r>
      <w:bookmarkEnd w:id="2183"/>
      <w:r w:rsidRPr="00274991">
        <w:rPr>
          <w:highlight w:val="yellow"/>
        </w:rPr>
        <w:t xml:space="preserve"> </w:t>
      </w:r>
    </w:p>
    <w:p w14:paraId="323AD5B4" w14:textId="77777777" w:rsidR="008019E6" w:rsidRPr="00F00249" w:rsidRDefault="008019E6" w:rsidP="00084D3E">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changes in the name and  examples have been added  </w:t>
      </w:r>
    </w:p>
    <w:p w14:paraId="162516A3" w14:textId="77777777" w:rsidR="008019E6" w:rsidRPr="003D563C" w:rsidRDefault="008019E6" w:rsidP="00EE40EA">
      <w:pPr>
        <w:rPr>
          <w:highlight w:val="yellow"/>
        </w:rPr>
      </w:pPr>
    </w:p>
    <w:p w14:paraId="27E22031" w14:textId="77777777" w:rsidR="008019E6" w:rsidRDefault="008019E6" w:rsidP="00084D3E">
      <w:pPr>
        <w:spacing w:before="180"/>
        <w:rPr>
          <w:highlight w:val="yellow"/>
        </w:rPr>
      </w:pPr>
    </w:p>
    <w:p w14:paraId="28F9BB63" w14:textId="77777777" w:rsidR="008019E6" w:rsidRDefault="008019E6" w:rsidP="00EE40EA">
      <w:pPr>
        <w:rPr>
          <w:highlight w:val="yellow"/>
        </w:rPr>
      </w:pPr>
      <w:r w:rsidRPr="00EE40EA">
        <w:rPr>
          <w:b/>
          <w:highlight w:val="yellow"/>
        </w:rPr>
        <w:t>FROM</w:t>
      </w:r>
      <w:r>
        <w:rPr>
          <w:highlight w:val="yellow"/>
        </w:rPr>
        <w:t xml:space="preserve"> </w:t>
      </w:r>
      <w:r w:rsidRPr="00274991">
        <w:rPr>
          <w:highlight w:val="yellow"/>
        </w:rPr>
        <w:t xml:space="preserve">P157  is at rest relative to (occupied) </w:t>
      </w:r>
      <w:r w:rsidRPr="00EE40EA">
        <w:rPr>
          <w:b/>
          <w:highlight w:val="yellow"/>
        </w:rPr>
        <w:t>TO</w:t>
      </w:r>
      <w:r>
        <w:rPr>
          <w:highlight w:val="yellow"/>
        </w:rPr>
        <w:t xml:space="preserve"> </w:t>
      </w:r>
      <w:r w:rsidRPr="003D563C">
        <w:t>P157  is at rest relative to (provides reference space for)</w:t>
      </w:r>
    </w:p>
    <w:p w14:paraId="0F9698AA" w14:textId="77777777" w:rsidR="008019E6" w:rsidRDefault="008019E6" w:rsidP="00084D3E">
      <w:pPr>
        <w:ind w:left="1440" w:hanging="1440"/>
        <w:rPr>
          <w:highlight w:val="yellow"/>
        </w:rPr>
      </w:pPr>
    </w:p>
    <w:p w14:paraId="1F6B611D" w14:textId="77777777" w:rsidR="008019E6" w:rsidRDefault="008019E6" w:rsidP="00084D3E">
      <w:pPr>
        <w:ind w:left="1440" w:hanging="1440"/>
        <w:rPr>
          <w:highlight w:val="yellow"/>
        </w:rPr>
      </w:pPr>
      <w:r>
        <w:rPr>
          <w:highlight w:val="yellow"/>
        </w:rPr>
        <w:t>The following examples have been added</w:t>
      </w:r>
    </w:p>
    <w:p w14:paraId="75796794" w14:textId="77777777" w:rsidR="008019E6" w:rsidRPr="0057462B" w:rsidRDefault="008019E6" w:rsidP="00084D3E">
      <w:pPr>
        <w:rPr>
          <w:szCs w:val="20"/>
        </w:rPr>
      </w:pPr>
      <w:r w:rsidRPr="0057462B">
        <w:rPr>
          <w:szCs w:val="20"/>
        </w:rPr>
        <w:t>Examples:</w:t>
      </w:r>
      <w:r w:rsidRPr="0057462B">
        <w:rPr>
          <w:szCs w:val="20"/>
        </w:rPr>
        <w:tab/>
      </w:r>
    </w:p>
    <w:p w14:paraId="4D8794FF"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656BDAC5" w14:textId="77777777" w:rsidR="008019E6" w:rsidRPr="0057462B"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75B49320" w14:textId="77777777" w:rsidR="008019E6" w:rsidRDefault="008019E6" w:rsidP="00084D3E">
      <w:pPr>
        <w:ind w:left="1440" w:hanging="1440"/>
        <w:rPr>
          <w:highlight w:val="yellow"/>
        </w:rPr>
      </w:pPr>
    </w:p>
    <w:p w14:paraId="2B7D317B" w14:textId="77777777" w:rsidR="008019E6" w:rsidRPr="00274991" w:rsidRDefault="008019E6" w:rsidP="000C45BF">
      <w:pPr>
        <w:pStyle w:val="Heading3"/>
        <w:rPr>
          <w:highlight w:val="yellow"/>
        </w:rPr>
      </w:pPr>
      <w:bookmarkStart w:id="2184" w:name="_Toc514257014"/>
      <w:r w:rsidRPr="00274991">
        <w:rPr>
          <w:highlight w:val="yellow"/>
        </w:rPr>
        <w:t>P158 occupied</w:t>
      </w:r>
      <w:bookmarkEnd w:id="2184"/>
    </w:p>
    <w:p w14:paraId="7CE00316" w14:textId="77777777" w:rsidR="008019E6" w:rsidRDefault="008019E6" w:rsidP="00EE40EA"/>
    <w:p w14:paraId="38E3672B" w14:textId="77777777" w:rsidR="008019E6" w:rsidRDefault="008019E6" w:rsidP="00FC3962">
      <w:r>
        <w:t xml:space="preserve">In </w:t>
      </w:r>
      <w:r w:rsidRPr="00120881">
        <w:t>30th CIDOC SIG and the 23rd FRBR-CIDOC CRM Harmonization meeting</w:t>
      </w:r>
      <w:r>
        <w:t>, the crm-sig discussing  the ISSUE 234, we modified  the scope note of the properties P158.</w:t>
      </w:r>
    </w:p>
    <w:p w14:paraId="06F99FFC" w14:textId="77777777" w:rsidR="008019E6" w:rsidRDefault="008019E6" w:rsidP="00FC3962">
      <w:r>
        <w:t>Old:</w:t>
      </w:r>
    </w:p>
    <w:p w14:paraId="317B4557" w14:textId="77777777" w:rsidR="008019E6" w:rsidRDefault="008019E6" w:rsidP="00FC3962">
      <w:r w:rsidRPr="00274991">
        <w:rPr>
          <w:highlight w:val="yellow"/>
        </w:rPr>
        <w:t>This property associates an instance of E4 Period with the real (phenomenal) 4 dimensional point set (volume) in spacetime that it has occupied. The associated instance of E92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611FD652" w14:textId="77777777" w:rsidR="008019E6" w:rsidRDefault="008019E6" w:rsidP="00FC3962"/>
    <w:p w14:paraId="1D6DFF14" w14:textId="77777777" w:rsidR="008019E6" w:rsidRDefault="008019E6" w:rsidP="00FC3962">
      <w:r>
        <w:t>New:</w:t>
      </w:r>
    </w:p>
    <w:p w14:paraId="1FDF5C56"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bookmarkStart w:id="2185" w:name="__DdeLink__677_28193489"/>
      <w:r>
        <w:rPr>
          <w:rFonts w:ascii="Times New Roman" w:hAnsi="Times New Roman"/>
          <w:sz w:val="22"/>
          <w:szCs w:val="22"/>
          <w:shd w:val="clear" w:color="auto" w:fill="00FFFF"/>
        </w:rPr>
        <w:t xml:space="preserve">, that is, </w:t>
      </w:r>
      <w:bookmarkEnd w:id="2185"/>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56E62050" w14:textId="77777777" w:rsidR="008019E6" w:rsidRDefault="008019E6" w:rsidP="00EE40EA"/>
    <w:p w14:paraId="55728B6E" w14:textId="77777777" w:rsidR="008019E6" w:rsidRDefault="008019E6" w:rsidP="00EE40EA"/>
    <w:p w14:paraId="265BEA28" w14:textId="77777777" w:rsidR="008019E6" w:rsidRDefault="008019E6" w:rsidP="00EE40EA">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P158</w:t>
      </w:r>
    </w:p>
    <w:p w14:paraId="2F32C94A" w14:textId="77777777" w:rsidR="008019E6" w:rsidRDefault="008019E6" w:rsidP="00EE40EA"/>
    <w:p w14:paraId="4A60DDAB" w14:textId="77777777" w:rsidR="008019E6" w:rsidRPr="00274991" w:rsidRDefault="008019E6" w:rsidP="00D508F1">
      <w:pPr>
        <w:rPr>
          <w:highlight w:val="yellow"/>
        </w:rPr>
      </w:pPr>
      <w:r>
        <w:t xml:space="preserve">Cardinalities: FROM </w:t>
      </w:r>
      <w:r w:rsidRPr="00274991">
        <w:rPr>
          <w:highlight w:val="yellow"/>
        </w:rPr>
        <w:t>many to one, necessary (1,1:0,n)</w:t>
      </w:r>
      <w:r>
        <w:rPr>
          <w:highlight w:val="yellow"/>
        </w:rPr>
        <w:t xml:space="preserve"> TO: </w:t>
      </w:r>
      <w:r w:rsidRPr="00274991">
        <w:rPr>
          <w:highlight w:val="yellow"/>
        </w:rPr>
        <w:t>many to one, necessary (1,</w:t>
      </w:r>
      <w:r>
        <w:rPr>
          <w:highlight w:val="yellow"/>
        </w:rPr>
        <w:t>n</w:t>
      </w:r>
      <w:r w:rsidRPr="00274991">
        <w:rPr>
          <w:highlight w:val="yellow"/>
        </w:rPr>
        <w:t>:0,n)</w:t>
      </w:r>
    </w:p>
    <w:p w14:paraId="0124D566" w14:textId="77777777" w:rsidR="008019E6" w:rsidRDefault="008019E6" w:rsidP="00D508F1">
      <w:pPr>
        <w:rPr>
          <w:highlight w:val="yellow"/>
        </w:rPr>
      </w:pPr>
    </w:p>
    <w:p w14:paraId="7D1B4939" w14:textId="77777777" w:rsidR="008019E6" w:rsidRDefault="008019E6" w:rsidP="00D508F1">
      <w:pPr>
        <w:rPr>
          <w:highlight w:val="yellow"/>
        </w:rPr>
      </w:pPr>
      <w:r>
        <w:rPr>
          <w:highlight w:val="yellow"/>
        </w:rPr>
        <w:t xml:space="preserve">Scope note : </w:t>
      </w:r>
    </w:p>
    <w:p w14:paraId="1AD4FF21" w14:textId="77777777" w:rsidR="008019E6" w:rsidRDefault="008019E6" w:rsidP="00D508F1">
      <w:pPr>
        <w:rPr>
          <w:highlight w:val="yellow"/>
        </w:rPr>
      </w:pPr>
      <w:r>
        <w:rPr>
          <w:highlight w:val="yellow"/>
        </w:rPr>
        <w:t xml:space="preserve"> </w:t>
      </w:r>
    </w:p>
    <w:p w14:paraId="784C57E5" w14:textId="77777777" w:rsidR="008019E6" w:rsidRDefault="008019E6" w:rsidP="00EE40EA">
      <w:pPr>
        <w:pStyle w:val="PlainText"/>
        <w:spacing w:after="240"/>
        <w:rPr>
          <w:highlight w:val="yellow"/>
        </w:rPr>
      </w:pPr>
      <w:r w:rsidRPr="00EE40EA">
        <w:rPr>
          <w:highlight w:val="yellow"/>
        </w:rPr>
        <w:t xml:space="preserve">FROM: </w:t>
      </w:r>
    </w:p>
    <w:p w14:paraId="23D4F443"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3BAB82C9" w14:textId="77777777" w:rsidR="008019E6" w:rsidRDefault="008019E6" w:rsidP="00EE40EA">
      <w:pPr>
        <w:pStyle w:val="PlainText"/>
        <w:spacing w:after="240"/>
        <w:rPr>
          <w:rFonts w:ascii="Times New Roman" w:hAnsi="Times New Roman"/>
          <w:sz w:val="20"/>
          <w:szCs w:val="24"/>
          <w:highlight w:val="yellow"/>
          <w:lang w:val="en-GB"/>
        </w:rPr>
      </w:pPr>
      <w:r>
        <w:rPr>
          <w:rFonts w:ascii="Times New Roman" w:hAnsi="Times New Roman"/>
          <w:sz w:val="20"/>
          <w:szCs w:val="24"/>
          <w:highlight w:val="yellow"/>
          <w:lang w:val="en-GB"/>
        </w:rPr>
        <w:lastRenderedPageBreak/>
        <w:t>TO:</w:t>
      </w:r>
    </w:p>
    <w:p w14:paraId="3DC527B2" w14:textId="77777777" w:rsidR="008019E6" w:rsidRPr="00026A5D" w:rsidRDefault="008019E6" w:rsidP="00F7432B">
      <w:pPr>
        <w:pStyle w:val="PlainText"/>
        <w:spacing w:after="240"/>
        <w:ind w:left="1418" w:hanging="1418"/>
        <w:rPr>
          <w:rFonts w:ascii="Times New Roman" w:hAnsi="Times New Roman"/>
          <w:sz w:val="20"/>
          <w:szCs w:val="24"/>
          <w:lang w:val="en-GB"/>
        </w:rPr>
      </w:pPr>
      <w:r w:rsidRPr="00026A5D">
        <w:rPr>
          <w:rFonts w:ascii="Times New Roman" w:hAnsi="Times New Roman"/>
          <w:sz w:val="20"/>
          <w:szCs w:val="24"/>
          <w:lang w:val="en-GB"/>
        </w:rPr>
        <w:t xml:space="preserve">This property associates an instance of E4 Period with the real </w:t>
      </w:r>
      <w:r>
        <w:rPr>
          <w:rFonts w:ascii="Times New Roman" w:hAnsi="Times New Roman"/>
          <w:sz w:val="20"/>
          <w:szCs w:val="24"/>
          <w:lang w:val="en-GB"/>
        </w:rPr>
        <w:t xml:space="preserve">that is </w:t>
      </w:r>
      <w:r w:rsidRPr="00026A5D">
        <w:rPr>
          <w:rFonts w:ascii="Times New Roman" w:hAnsi="Times New Roman"/>
          <w:sz w:val="20"/>
          <w:szCs w:val="24"/>
          <w:lang w:val="en-GB"/>
        </w:rPr>
        <w:t>phenomenal</w:t>
      </w:r>
      <w:r>
        <w:rPr>
          <w:rFonts w:ascii="Times New Roman" w:hAnsi="Times New Roman"/>
          <w:sz w:val="20"/>
          <w:szCs w:val="24"/>
          <w:lang w:val="en-GB"/>
        </w:rPr>
        <w:t xml:space="preserve">,, </w:t>
      </w:r>
      <w:r w:rsidRPr="00026A5D">
        <w:rPr>
          <w:rFonts w:ascii="Times New Roman" w:hAnsi="Times New Roman"/>
          <w:sz w:val="20"/>
          <w:szCs w:val="24"/>
          <w:lang w:val="en-GB"/>
        </w:rPr>
        <w:t xml:space="preserve">4 dimensional point set </w:t>
      </w:r>
      <w:r>
        <w:rPr>
          <w:rFonts w:ascii="Times New Roman" w:hAnsi="Times New Roman"/>
          <w:sz w:val="20"/>
          <w:szCs w:val="24"/>
          <w:lang w:val="en-GB"/>
        </w:rPr>
        <w:t xml:space="preserve">or </w:t>
      </w:r>
      <w:r w:rsidRPr="00026A5D">
        <w:rPr>
          <w:rFonts w:ascii="Times New Roman" w:hAnsi="Times New Roman"/>
          <w:sz w:val="20"/>
          <w:szCs w:val="24"/>
          <w:lang w:val="en-GB"/>
        </w:rPr>
        <w:t>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0"/>
          <w:szCs w:val="24"/>
          <w:lang w:val="en-GB"/>
        </w:rPr>
        <w:t>.</w:t>
      </w:r>
      <w:r w:rsidRPr="00026A5D">
        <w:rPr>
          <w:rFonts w:ascii="Times New Roman" w:hAnsi="Times New Roman"/>
          <w:sz w:val="20"/>
          <w:szCs w:val="24"/>
          <w:lang w:val="en-GB"/>
        </w:rPr>
        <w:t xml:space="preserve"> </w:t>
      </w:r>
      <w:r>
        <w:rPr>
          <w:rFonts w:ascii="Times New Roman" w:hAnsi="Times New Roman"/>
          <w:sz w:val="20"/>
          <w:szCs w:val="24"/>
          <w:lang w:val="en-GB"/>
        </w:rPr>
        <w:t xml:space="preserve">This consists of </w:t>
      </w:r>
      <w:r w:rsidRPr="00026A5D">
        <w:rPr>
          <w:rFonts w:ascii="Times New Roman" w:hAnsi="Times New Roman"/>
          <w:sz w:val="20"/>
          <w:szCs w:val="24"/>
          <w:lang w:val="en-GB"/>
        </w:rPr>
        <w:t>the open spaces via which they have interacted and the spaces by which they had the potential to interact during that period or event</w:t>
      </w:r>
      <w:r>
        <w:rPr>
          <w:rFonts w:ascii="Times New Roman" w:hAnsi="Times New Roman"/>
          <w:sz w:val="20"/>
          <w:szCs w:val="24"/>
          <w:lang w:val="en-GB"/>
        </w:rPr>
        <w:t xml:space="preserve">. Such interactions took place </w:t>
      </w:r>
      <w:r w:rsidRPr="00026A5D">
        <w:rPr>
          <w:rFonts w:ascii="Times New Roman" w:hAnsi="Times New Roman"/>
          <w:sz w:val="20"/>
          <w:szCs w:val="24"/>
          <w:lang w:val="en-GB"/>
        </w:rPr>
        <w:t xml:space="preserve"> in the way defined by the type of the respective period or event, such as the air in a meeting room transferring the voices. Another example are the areas controlled by some military power. In case of phenomena spreading out over islands or other separated areas, the trajectories necessary for participants to travel between these areas are not regarded as part of the occupied spacetime volumes. Such instances of E4 Period occupy each a limited number of contiguous spacetime volumes, however there must not be a discontinuity in the total timespan covered by these spacetime volumes. The real spacetime volumes occupied by an instance of E4 Period must not be confused with declarations of spacetime approximating the real extent. In general, instances of E4 Period have fuzzy boundaries in spacetime.  </w:t>
      </w:r>
    </w:p>
    <w:p w14:paraId="4F90A6DD" w14:textId="77777777" w:rsidR="008019E6" w:rsidRPr="0020752E" w:rsidRDefault="008019E6" w:rsidP="00F7432B">
      <w:pPr>
        <w:spacing w:after="240"/>
        <w:ind w:left="1418" w:hanging="1418"/>
        <w:rPr>
          <w:sz w:val="24"/>
          <w:lang w:val="en-US"/>
        </w:rPr>
      </w:pPr>
      <w:r w:rsidRPr="0020752E">
        <w:rPr>
          <w:highlight w:val="yellow"/>
        </w:rPr>
        <w:t xml:space="preserve">                             Therefore it cannot be verified, if two different instances of E4 Period occupy exactly the same spacetime volume. We therefore determine that a spacetime volume may only be occupied by one instance of E4 Period.</w:t>
      </w:r>
    </w:p>
    <w:p w14:paraId="7B5E45E5" w14:textId="77777777" w:rsidR="008019E6" w:rsidRPr="00EE40EA" w:rsidRDefault="008019E6" w:rsidP="00EE40EA">
      <w:pPr>
        <w:pStyle w:val="PlainText"/>
        <w:spacing w:after="240"/>
        <w:rPr>
          <w:rFonts w:ascii="Times New Roman" w:hAnsi="Times New Roman"/>
          <w:sz w:val="20"/>
          <w:szCs w:val="24"/>
          <w:highlight w:val="yellow"/>
        </w:rPr>
      </w:pPr>
    </w:p>
    <w:p w14:paraId="6AAC6BAF" w14:textId="77777777" w:rsidR="008019E6" w:rsidRDefault="008019E6" w:rsidP="00066D0D">
      <w:pPr>
        <w:pStyle w:val="Heading3"/>
        <w:rPr>
          <w:highlight w:val="yellow"/>
        </w:rPr>
      </w:pPr>
      <w:bookmarkStart w:id="2186" w:name="_Toc514257015"/>
      <w:r w:rsidRPr="00274991">
        <w:rPr>
          <w:highlight w:val="yellow"/>
        </w:rPr>
        <w:t>P15</w:t>
      </w:r>
      <w:r>
        <w:rPr>
          <w:highlight w:val="yellow"/>
        </w:rPr>
        <w:t>9</w:t>
      </w:r>
      <w:r w:rsidRPr="00274991">
        <w:rPr>
          <w:highlight w:val="yellow"/>
        </w:rPr>
        <w:t xml:space="preserve"> occupied</w:t>
      </w:r>
      <w:bookmarkEnd w:id="2186"/>
    </w:p>
    <w:p w14:paraId="73ABFE66" w14:textId="77777777" w:rsidR="008019E6" w:rsidRDefault="008019E6" w:rsidP="00774FCE">
      <w:r>
        <w:t xml:space="preserve">In </w:t>
      </w:r>
      <w:r w:rsidRPr="00120881">
        <w:t>30th CIDOC SIG and the 23rd FRBR-CIDOC CRM Harmonization meeting</w:t>
      </w:r>
      <w:r>
        <w:t>, the crm-sig discussing  the ISSUE 234, we modified  the scope note of the properties P158.</w:t>
      </w:r>
    </w:p>
    <w:p w14:paraId="284B897D" w14:textId="77777777" w:rsidR="008019E6" w:rsidRDefault="008019E6" w:rsidP="00774FCE">
      <w:pPr>
        <w:rPr>
          <w:highlight w:val="yellow"/>
        </w:rPr>
      </w:pPr>
      <w:r>
        <w:rPr>
          <w:highlight w:val="yellow"/>
        </w:rPr>
        <w:t>Old:</w:t>
      </w:r>
    </w:p>
    <w:p w14:paraId="74E652C1" w14:textId="77777777" w:rsidR="008019E6" w:rsidRDefault="008019E6" w:rsidP="00774FCE">
      <w:pPr>
        <w:rPr>
          <w:highlight w:val="yellow"/>
        </w:rPr>
      </w:pPr>
    </w:p>
    <w:p w14:paraId="4301A7DB" w14:textId="77777777" w:rsidR="008019E6" w:rsidRDefault="008019E6" w:rsidP="00774FCE">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31914C35" w14:textId="77777777" w:rsidR="008019E6" w:rsidRDefault="008019E6" w:rsidP="00774FCE">
      <w:pPr>
        <w:rPr>
          <w:b/>
          <w:i/>
          <w:highlight w:val="yellow"/>
        </w:rPr>
      </w:pPr>
    </w:p>
    <w:p w14:paraId="2E256A51" w14:textId="77777777" w:rsidR="008019E6" w:rsidRPr="00774FCE" w:rsidRDefault="008019E6" w:rsidP="00774FCE">
      <w:pPr>
        <w:rPr>
          <w:b/>
          <w:i/>
          <w:highlight w:val="yellow"/>
        </w:rPr>
      </w:pPr>
      <w:r w:rsidRPr="00774FCE">
        <w:rPr>
          <w:b/>
          <w:i/>
          <w:highlight w:val="yellow"/>
        </w:rPr>
        <w:t>New:</w:t>
      </w:r>
    </w:p>
    <w:p w14:paraId="6C6C6FD4" w14:textId="77777777" w:rsidR="008019E6" w:rsidRDefault="008019E6" w:rsidP="00774FCE">
      <w:pPr>
        <w:pStyle w:val="PlainText"/>
        <w:spacing w:after="240"/>
        <w:ind w:left="1418" w:hanging="1418"/>
        <w:rPr>
          <w:rFonts w:ascii="Times New Roman" w:hAnsi="Times New Roman"/>
          <w:sz w:val="22"/>
          <w:szCs w:val="22"/>
        </w:rPr>
      </w:pPr>
      <w:r>
        <w:rPr>
          <w:rFonts w:ascii="Times New Roman" w:hAnsi="Times New Roman"/>
          <w:sz w:val="22"/>
          <w:szCs w:val="22"/>
        </w:rPr>
        <w:t>This property describes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sets </w:t>
      </w:r>
      <w:r>
        <w:rPr>
          <w:rFonts w:ascii="Times New Roman" w:hAnsi="Times New Roman"/>
          <w:sz w:val="22"/>
          <w:szCs w:val="22"/>
          <w:shd w:val="clear" w:color="auto" w:fill="00FFFF"/>
        </w:rPr>
        <w:t xml:space="preserve">or </w:t>
      </w:r>
      <w:r>
        <w:rPr>
          <w:rFonts w:ascii="Times New Roman" w:hAnsi="Times New Roman"/>
          <w:sz w:val="22"/>
          <w:szCs w:val="22"/>
        </w:rPr>
        <w:t>volumes in spacetime that the trajectory of an instance of E18 Physical Thing occupies in the course of its existence. We include in the occupied space the space filled by the matter of the physical thing and all its inner spaces.</w:t>
      </w:r>
    </w:p>
    <w:p w14:paraId="170B0005" w14:textId="77777777" w:rsidR="008019E6" w:rsidRPr="00774FCE" w:rsidRDefault="008019E6" w:rsidP="00774FCE">
      <w:pPr>
        <w:rPr>
          <w:highlight w:val="yellow"/>
          <w:lang w:val="en-US"/>
        </w:rPr>
      </w:pPr>
    </w:p>
    <w:p w14:paraId="1C0C77CA" w14:textId="77777777" w:rsidR="008019E6" w:rsidRDefault="008019E6" w:rsidP="00066D0D">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P159</w:t>
      </w:r>
    </w:p>
    <w:p w14:paraId="255C4E29" w14:textId="77777777" w:rsidR="008019E6" w:rsidRDefault="008019E6" w:rsidP="00066D0D"/>
    <w:p w14:paraId="612F4333" w14:textId="77777777" w:rsidR="008019E6" w:rsidRDefault="008019E6" w:rsidP="00066D0D">
      <w:r>
        <w:t xml:space="preserve">Cardinalities: FROM </w:t>
      </w:r>
      <w:r w:rsidRPr="00274991">
        <w:rPr>
          <w:highlight w:val="yellow"/>
        </w:rPr>
        <w:t>many to one, necessary (1,1:0,n)</w:t>
      </w:r>
      <w:r>
        <w:t xml:space="preserve"> TO </w:t>
      </w:r>
      <w:r w:rsidRPr="00274991">
        <w:rPr>
          <w:highlight w:val="yellow"/>
        </w:rPr>
        <w:t>many to one, necessary (1,</w:t>
      </w:r>
      <w:r>
        <w:rPr>
          <w:highlight w:val="yellow"/>
        </w:rPr>
        <w:t>n</w:t>
      </w:r>
      <w:r w:rsidRPr="00274991">
        <w:rPr>
          <w:highlight w:val="yellow"/>
        </w:rPr>
        <w:t>:0,n)</w:t>
      </w:r>
    </w:p>
    <w:p w14:paraId="6D31E03B" w14:textId="77777777" w:rsidR="008019E6" w:rsidRDefault="008019E6" w:rsidP="00066D0D">
      <w:pPr>
        <w:rPr>
          <w:highlight w:val="yellow"/>
        </w:rPr>
      </w:pPr>
    </w:p>
    <w:p w14:paraId="2D741612" w14:textId="77777777" w:rsidR="008019E6" w:rsidRDefault="008019E6" w:rsidP="00066D0D">
      <w:pPr>
        <w:rPr>
          <w:highlight w:val="yellow"/>
        </w:rPr>
      </w:pPr>
      <w:r>
        <w:rPr>
          <w:highlight w:val="yellow"/>
        </w:rPr>
        <w:t xml:space="preserve">Scope note : </w:t>
      </w:r>
    </w:p>
    <w:p w14:paraId="597F73E6" w14:textId="77777777" w:rsidR="008019E6" w:rsidRDefault="008019E6" w:rsidP="00066D0D">
      <w:pPr>
        <w:rPr>
          <w:highlight w:val="yellow"/>
        </w:rPr>
      </w:pPr>
      <w:r>
        <w:rPr>
          <w:highlight w:val="yellow"/>
        </w:rPr>
        <w:t xml:space="preserve"> </w:t>
      </w:r>
    </w:p>
    <w:p w14:paraId="098E23B6" w14:textId="77777777" w:rsidR="008019E6" w:rsidRDefault="008019E6" w:rsidP="00066D0D">
      <w:pPr>
        <w:rPr>
          <w:lang w:val="en-US"/>
        </w:rPr>
      </w:pPr>
      <w:r w:rsidRPr="00DB6046">
        <w:rPr>
          <w:highlight w:val="yellow"/>
          <w:lang w:val="en-US"/>
        </w:rPr>
        <w:t>FROM:</w:t>
      </w:r>
    </w:p>
    <w:p w14:paraId="2CFCB8D6" w14:textId="77777777" w:rsidR="008019E6" w:rsidRDefault="008019E6" w:rsidP="00066D0D">
      <w:pPr>
        <w:rPr>
          <w:lang w:val="en-US"/>
        </w:rPr>
      </w:pPr>
    </w:p>
    <w:p w14:paraId="764BBAA9" w14:textId="77777777" w:rsidR="008019E6" w:rsidRPr="00274991" w:rsidRDefault="008019E6" w:rsidP="00EE40EA">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5244EC31" w14:textId="77777777" w:rsidR="008019E6" w:rsidRDefault="008019E6" w:rsidP="00066D0D"/>
    <w:p w14:paraId="3925E4F3" w14:textId="77777777" w:rsidR="008019E6" w:rsidRDefault="008019E6" w:rsidP="00066D0D">
      <w:r>
        <w:t xml:space="preserve">TO: </w:t>
      </w:r>
    </w:p>
    <w:p w14:paraId="7DCD0D40" w14:textId="77777777" w:rsidR="008019E6" w:rsidRDefault="008019E6" w:rsidP="00066D0D"/>
    <w:p w14:paraId="3E823B53" w14:textId="77777777" w:rsidR="008019E6" w:rsidRDefault="008019E6" w:rsidP="00F954F1">
      <w:r w:rsidRPr="00785C8E">
        <w:t xml:space="preserve">This </w:t>
      </w:r>
      <w:r w:rsidRPr="00F954F1">
        <w:t>prop</w:t>
      </w:r>
      <w:r w:rsidRPr="00F954F1">
        <w:rPr>
          <w:bCs/>
        </w:rPr>
        <w:t>erty describes the real that is phenomenal</w:t>
      </w:r>
      <w:r w:rsidRPr="00785C8E">
        <w:t xml:space="preserve">, 4 dimensional point sets or volumes  in spacetime that the trajectory of an instance of E18 Physical Thing occupies in the course of its existence. We include in the occupied space the space filled by the matter of the physical thing and all its inner spaces. </w:t>
      </w:r>
    </w:p>
    <w:p w14:paraId="252AA85C" w14:textId="77777777" w:rsidR="008019E6" w:rsidRDefault="008019E6" w:rsidP="00F954F1">
      <w:pPr>
        <w:rPr>
          <w:b/>
          <w:bCs/>
        </w:rPr>
      </w:pPr>
      <w:r w:rsidRPr="00785C8E">
        <w:t>Physical things consisting of aggregations of physically unconnected objects, such as a set of chessmen, occupy a number of individually contiguous spacetime volumes equal to the number of unconnected objects that constitute them.</w:t>
      </w:r>
    </w:p>
    <w:p w14:paraId="708996A7" w14:textId="77777777" w:rsidR="008019E6" w:rsidRDefault="008019E6" w:rsidP="00F954F1"/>
    <w:p w14:paraId="69657E93" w14:textId="77777777" w:rsidR="008019E6" w:rsidRDefault="008019E6" w:rsidP="00F954F1"/>
    <w:p w14:paraId="75B5BB9E" w14:textId="77777777" w:rsidR="008019E6" w:rsidRDefault="008019E6" w:rsidP="00F954F1">
      <w:pPr>
        <w:pStyle w:val="Heading3"/>
        <w:rPr>
          <w:highlight w:val="yellow"/>
        </w:rPr>
      </w:pPr>
      <w:bookmarkStart w:id="2187" w:name="_Toc514257016"/>
      <w:r w:rsidRPr="0032425D">
        <w:rPr>
          <w:highlight w:val="yellow"/>
        </w:rPr>
        <w:t xml:space="preserve">P161 </w:t>
      </w:r>
      <w:r w:rsidRPr="00274991">
        <w:rPr>
          <w:highlight w:val="yellow"/>
        </w:rPr>
        <w:t>has spatial projection</w:t>
      </w:r>
      <w:bookmarkEnd w:id="2187"/>
    </w:p>
    <w:p w14:paraId="57EBA404" w14:textId="77777777" w:rsidR="008019E6" w:rsidRPr="00F954F1" w:rsidRDefault="008019E6" w:rsidP="00F954F1">
      <w:pPr>
        <w:rPr>
          <w:highlight w:val="yellow"/>
          <w:lang w:val="en-US"/>
        </w:rPr>
      </w:pPr>
      <w:r>
        <w:t xml:space="preserve">In </w:t>
      </w:r>
      <w:r w:rsidRPr="00120881">
        <w:t>30th CIDOC SIG and the 23rd FRBR-CIDOC CRM Harmonization meeting</w:t>
      </w:r>
      <w:r>
        <w:t>, the crm-sig discussing  the ISSUE 234, we modified  the scope note of the properties P161</w:t>
      </w:r>
    </w:p>
    <w:p w14:paraId="060024F8" w14:textId="77777777" w:rsidR="008019E6" w:rsidRDefault="008019E6" w:rsidP="00F954F1">
      <w:pPr>
        <w:rPr>
          <w:highlight w:val="yellow"/>
          <w:lang w:val="en-US"/>
        </w:rPr>
      </w:pPr>
    </w:p>
    <w:p w14:paraId="4E96E6B4" w14:textId="77777777" w:rsidR="008019E6" w:rsidRPr="00274991" w:rsidRDefault="008019E6" w:rsidP="00F954F1">
      <w:pPr>
        <w:rPr>
          <w:highlight w:val="yellow"/>
        </w:rPr>
      </w:pPr>
      <w:r>
        <w:rPr>
          <w:highlight w:val="yellow"/>
        </w:rPr>
        <w:t>Old:</w:t>
      </w:r>
    </w:p>
    <w:p w14:paraId="0E1D7277" w14:textId="77777777" w:rsidR="008019E6" w:rsidRPr="00274991" w:rsidRDefault="008019E6" w:rsidP="00F954F1">
      <w:pPr>
        <w:ind w:left="1440" w:hanging="1440"/>
        <w:rPr>
          <w:highlight w:val="yellow"/>
        </w:rPr>
      </w:pPr>
    </w:p>
    <w:p w14:paraId="1ABD085D" w14:textId="77777777" w:rsidR="008019E6" w:rsidRPr="00274991" w:rsidRDefault="008019E6" w:rsidP="00F954F1">
      <w:pPr>
        <w:ind w:left="1440" w:hanging="1440"/>
        <w:rPr>
          <w:highlight w:val="yellow"/>
        </w:rPr>
      </w:pPr>
      <w:r w:rsidRPr="00274991">
        <w:rPr>
          <w:highlight w:val="yellow"/>
        </w:rPr>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60F6960D" w14:textId="77777777" w:rsidR="008019E6" w:rsidRDefault="008019E6" w:rsidP="00F954F1">
      <w:pPr>
        <w:pStyle w:val="PlainText"/>
        <w:ind w:left="1418"/>
        <w:rPr>
          <w:rFonts w:ascii="Times New Roman" w:hAnsi="Times New Roman"/>
          <w:sz w:val="20"/>
          <w:szCs w:val="24"/>
          <w:highlight w:val="yellow"/>
          <w:lang w:val="en-GB"/>
        </w:rPr>
      </w:pPr>
      <w:r w:rsidRPr="00274991">
        <w:rPr>
          <w:rFonts w:ascii="Times New Roman" w:hAnsi="Times New Roman"/>
          <w:sz w:val="20"/>
          <w:szCs w:val="24"/>
          <w:highlight w:val="yellow"/>
          <w:lang w:val="en-GB"/>
        </w:rPr>
        <w:t xml:space="preserve">The property P7 took place at is a shortcut of the more fully developed path from </w:t>
      </w:r>
      <w:r w:rsidRPr="00274991">
        <w:rPr>
          <w:rFonts w:ascii="Times New Roman" w:hAnsi="Times New Roman"/>
          <w:i/>
          <w:sz w:val="20"/>
          <w:szCs w:val="24"/>
          <w:highlight w:val="yellow"/>
          <w:lang w:val="en-GB"/>
        </w:rPr>
        <w:t>E4 Period through P158 occupied, E92 Spacetime Volume P161 has spatial projection to E53 Place</w:t>
      </w:r>
      <w:r w:rsidRPr="00274991">
        <w:rPr>
          <w:rFonts w:ascii="Times New Roman" w:hAnsi="Times New Roman"/>
          <w:sz w:val="20"/>
          <w:szCs w:val="24"/>
          <w:highlight w:val="yellow"/>
          <w:lang w:val="en-GB"/>
        </w:rPr>
        <w:t xml:space="preserve">. </w:t>
      </w:r>
    </w:p>
    <w:p w14:paraId="6EE74863" w14:textId="77777777" w:rsidR="008019E6" w:rsidRDefault="008019E6" w:rsidP="00F954F1">
      <w:pPr>
        <w:pStyle w:val="PlainText"/>
        <w:ind w:left="1418"/>
        <w:rPr>
          <w:rFonts w:ascii="Times New Roman" w:hAnsi="Times New Roman"/>
          <w:sz w:val="20"/>
          <w:szCs w:val="24"/>
          <w:highlight w:val="yellow"/>
          <w:lang w:val="en-GB"/>
        </w:rPr>
      </w:pPr>
    </w:p>
    <w:p w14:paraId="39D0EBBC" w14:textId="77777777" w:rsidR="008019E6" w:rsidRPr="00274991" w:rsidRDefault="008019E6" w:rsidP="00F954F1">
      <w:pPr>
        <w:pStyle w:val="PlainText"/>
        <w:rPr>
          <w:rFonts w:ascii="Times New Roman" w:hAnsi="Times New Roman"/>
          <w:sz w:val="20"/>
          <w:szCs w:val="24"/>
          <w:highlight w:val="yellow"/>
          <w:lang w:val="en-GB"/>
        </w:rPr>
      </w:pPr>
      <w:r>
        <w:rPr>
          <w:rFonts w:ascii="Times New Roman" w:hAnsi="Times New Roman"/>
          <w:sz w:val="20"/>
          <w:szCs w:val="24"/>
          <w:highlight w:val="yellow"/>
          <w:lang w:val="en-GB"/>
        </w:rPr>
        <w:t>New:</w:t>
      </w:r>
    </w:p>
    <w:p w14:paraId="1EF0692F" w14:textId="77777777" w:rsidR="008019E6" w:rsidRDefault="008019E6" w:rsidP="00F954F1">
      <w:pPr>
        <w:pStyle w:val="PlainText"/>
        <w:spacing w:after="240"/>
        <w:ind w:left="1418" w:hanging="1418"/>
        <w:rPr>
          <w:rFonts w:ascii="Times New Roman" w:hAnsi="Times New Roman"/>
          <w:sz w:val="22"/>
          <w:szCs w:val="22"/>
        </w:rPr>
      </w:pPr>
      <w:r>
        <w:rPr>
          <w:rFonts w:ascii="Times New Roman" w:hAnsi="Times New Roman"/>
          <w:sz w:val="22"/>
          <w:szCs w:val="22"/>
        </w:rPr>
        <w:t xml:space="preserve">This property associates an instance of a E92 Spacetime Volume with an instance of E53Place that is the result of the spatial projection on a reference space. </w:t>
      </w:r>
      <w:r>
        <w:rPr>
          <w:rFonts w:ascii="Times New Roman" w:hAnsi="Times New Roman"/>
          <w:sz w:val="22"/>
          <w:szCs w:val="22"/>
          <w:shd w:val="clear" w:color="auto" w:fill="00FFFF"/>
        </w:rPr>
        <w:t>T</w:t>
      </w:r>
      <w:r>
        <w:rPr>
          <w:rFonts w:ascii="Times New Roman" w:hAnsi="Times New Roman"/>
          <w:sz w:val="22"/>
          <w:szCs w:val="22"/>
        </w:rPr>
        <w:t xml:space="preserve">here can be more than one useful reference space to describe the spatial projection of a spacetime volume, such as that of a battle ship </w:t>
      </w:r>
      <w:r>
        <w:rPr>
          <w:rFonts w:ascii="Times New Roman" w:hAnsi="Times New Roman"/>
          <w:sz w:val="22"/>
          <w:szCs w:val="22"/>
          <w:shd w:val="clear" w:color="auto" w:fill="00FFFF"/>
        </w:rPr>
        <w:t>and</w:t>
      </w:r>
      <w:r>
        <w:rPr>
          <w:rFonts w:ascii="Times New Roman" w:hAnsi="Times New Roman"/>
          <w:sz w:val="22"/>
          <w:szCs w:val="22"/>
        </w:rPr>
        <w:t xml:space="preserve"> that of the seafloor</w:t>
      </w:r>
      <w:r>
        <w:rPr>
          <w:rFonts w:ascii="Times New Roman" w:hAnsi="Times New Roman"/>
          <w:sz w:val="22"/>
          <w:szCs w:val="22"/>
          <w:shd w:val="clear" w:color="auto" w:fill="00FFFF"/>
        </w:rPr>
        <w:t xml:space="preserve">, so </w:t>
      </w:r>
      <w:r>
        <w:rPr>
          <w:rFonts w:ascii="Times New Roman" w:hAnsi="Times New Roman"/>
          <w:sz w:val="22"/>
          <w:szCs w:val="22"/>
        </w:rPr>
        <w:t>the projection is not unique.</w:t>
      </w:r>
    </w:p>
    <w:p w14:paraId="07FFFA68" w14:textId="77777777" w:rsidR="008019E6" w:rsidRDefault="008019E6" w:rsidP="00F954F1">
      <w:pPr>
        <w:pStyle w:val="PlainText"/>
        <w:ind w:left="1418"/>
        <w:rPr>
          <w:rFonts w:ascii="Times New Roman" w:hAnsi="Times New Roman"/>
          <w:sz w:val="22"/>
          <w:szCs w:val="22"/>
        </w:rPr>
      </w:pPr>
      <w:r>
        <w:rPr>
          <w:rFonts w:ascii="Times New Roman" w:hAnsi="Times New Roman"/>
          <w:sz w:val="22"/>
          <w:szCs w:val="22"/>
        </w:rPr>
        <w:t xml:space="preserve">The property P7 took place at is a shortcut of the more fully developed path from E4 Period through P158 </w:t>
      </w:r>
      <w:r>
        <w:rPr>
          <w:rFonts w:ascii="Times New Roman" w:hAnsi="Times New Roman"/>
          <w:i/>
          <w:sz w:val="22"/>
          <w:szCs w:val="22"/>
        </w:rPr>
        <w:t>occupied</w:t>
      </w:r>
      <w:r>
        <w:rPr>
          <w:rFonts w:ascii="Times New Roman" w:hAnsi="Times New Roman"/>
          <w:sz w:val="22"/>
          <w:szCs w:val="22"/>
        </w:rPr>
        <w:t xml:space="preserve">, E92 Spacetime Volume P161 </w:t>
      </w:r>
      <w:r>
        <w:rPr>
          <w:rFonts w:ascii="Times New Roman" w:hAnsi="Times New Roman"/>
          <w:i/>
          <w:sz w:val="22"/>
          <w:szCs w:val="22"/>
        </w:rPr>
        <w:t>has spatial projection</w:t>
      </w:r>
      <w:r>
        <w:rPr>
          <w:rFonts w:ascii="Times New Roman" w:hAnsi="Times New Roman"/>
          <w:sz w:val="22"/>
          <w:szCs w:val="22"/>
        </w:rPr>
        <w:t xml:space="preserve"> to E53 Place. </w:t>
      </w:r>
    </w:p>
    <w:p w14:paraId="02362274" w14:textId="77777777" w:rsidR="008019E6" w:rsidRPr="00F954F1" w:rsidRDefault="008019E6" w:rsidP="002D06E3">
      <w:pPr>
        <w:rPr>
          <w:highlight w:val="yellow"/>
          <w:lang w:val="en-US"/>
        </w:rPr>
      </w:pPr>
    </w:p>
    <w:p w14:paraId="71D4783B" w14:textId="77777777" w:rsidR="008019E6" w:rsidRDefault="008019E6" w:rsidP="00EE40EA">
      <w:pPr>
        <w:pStyle w:val="Heading3"/>
      </w:pPr>
      <w:bookmarkStart w:id="2188" w:name="_Toc514257017"/>
      <w:r w:rsidRPr="0020752E">
        <w:t>P9 consists of (forms part of)</w:t>
      </w:r>
      <w:bookmarkEnd w:id="2188"/>
    </w:p>
    <w:p w14:paraId="7F156332" w14:textId="77777777" w:rsidR="008019E6" w:rsidRDefault="008019E6" w:rsidP="00950623">
      <w:r>
        <w:t xml:space="preserve">In </w:t>
      </w:r>
      <w:r w:rsidRPr="00EE1D48">
        <w:t>31st joined meeting of the CIDOC CRM SIG, ISO/TC46/SC4/WG9 and the 24th FRBR - CIDOC CRM</w:t>
      </w:r>
      <w:r>
        <w:t xml:space="preserve">, resolving the </w:t>
      </w:r>
      <w:r w:rsidRPr="00AE723B">
        <w:rPr>
          <w:b/>
        </w:rPr>
        <w:t xml:space="preserve">ISSUE </w:t>
      </w:r>
      <w:r>
        <w:rPr>
          <w:b/>
        </w:rPr>
        <w:t>235</w:t>
      </w:r>
      <w:r>
        <w:t>, we made changes  in the P9</w:t>
      </w:r>
    </w:p>
    <w:p w14:paraId="728B7E5B" w14:textId="77777777" w:rsidR="008019E6" w:rsidRDefault="008019E6" w:rsidP="00EE40EA"/>
    <w:p w14:paraId="6C7B5960" w14:textId="77777777" w:rsidR="008019E6" w:rsidRPr="00EE40EA" w:rsidRDefault="008019E6" w:rsidP="00EE40EA">
      <w:pPr>
        <w:rPr>
          <w:b/>
        </w:rPr>
      </w:pPr>
      <w:r w:rsidRPr="00EE40EA">
        <w:rPr>
          <w:b/>
        </w:rPr>
        <w:t>Old:</w:t>
      </w:r>
    </w:p>
    <w:p w14:paraId="53209C81" w14:textId="77777777" w:rsidR="008019E6" w:rsidRPr="0020752E" w:rsidRDefault="008019E6" w:rsidP="00EE40EA">
      <w:pPr>
        <w:rPr>
          <w:sz w:val="24"/>
          <w:lang w:val="en-US"/>
        </w:rPr>
      </w:pPr>
      <w:r w:rsidRPr="0020752E">
        <w:rPr>
          <w:sz w:val="24"/>
        </w:rPr>
        <w:t>Domain:</w:t>
      </w:r>
      <w:r w:rsidRPr="0020752E">
        <w:rPr>
          <w:sz w:val="24"/>
        </w:rPr>
        <w:tab/>
      </w:r>
      <w:r w:rsidRPr="0020752E">
        <w:rPr>
          <w:sz w:val="24"/>
        </w:rPr>
        <w:tab/>
      </w:r>
      <w:hyperlink r:id="rId52" w:anchor="_E4_Period" w:history="1">
        <w:r w:rsidRPr="0020752E">
          <w:rPr>
            <w:color w:val="0000FF"/>
            <w:sz w:val="24"/>
            <w:u w:val="single"/>
          </w:rPr>
          <w:t>E4</w:t>
        </w:r>
      </w:hyperlink>
      <w:r w:rsidRPr="0020752E">
        <w:rPr>
          <w:sz w:val="24"/>
        </w:rPr>
        <w:t xml:space="preserve"> Period</w:t>
      </w:r>
    </w:p>
    <w:p w14:paraId="2520D89B" w14:textId="77777777" w:rsidR="008019E6" w:rsidRPr="0020752E" w:rsidRDefault="008019E6" w:rsidP="00EE40EA">
      <w:pPr>
        <w:rPr>
          <w:sz w:val="24"/>
          <w:lang w:val="en-US"/>
        </w:rPr>
      </w:pPr>
      <w:r w:rsidRPr="0020752E">
        <w:rPr>
          <w:sz w:val="24"/>
        </w:rPr>
        <w:t>Range:</w:t>
      </w:r>
      <w:r w:rsidRPr="0020752E">
        <w:rPr>
          <w:sz w:val="24"/>
        </w:rPr>
        <w:tab/>
      </w:r>
      <w:r w:rsidRPr="0020752E">
        <w:rPr>
          <w:sz w:val="24"/>
        </w:rPr>
        <w:tab/>
      </w:r>
      <w:hyperlink r:id="rId53" w:anchor="_E4_Period" w:history="1">
        <w:r w:rsidRPr="0020752E">
          <w:rPr>
            <w:color w:val="0000FF"/>
            <w:sz w:val="24"/>
            <w:u w:val="single"/>
          </w:rPr>
          <w:t>E4</w:t>
        </w:r>
      </w:hyperlink>
      <w:r w:rsidRPr="0020752E">
        <w:rPr>
          <w:sz w:val="24"/>
        </w:rPr>
        <w:t xml:space="preserve"> Period</w:t>
      </w:r>
    </w:p>
    <w:p w14:paraId="782280AE" w14:textId="77777777" w:rsidR="008019E6" w:rsidRPr="0020752E" w:rsidRDefault="008019E6" w:rsidP="00EE40EA">
      <w:pPr>
        <w:rPr>
          <w:sz w:val="24"/>
          <w:lang w:val="en-US"/>
        </w:rPr>
      </w:pPr>
      <w:r w:rsidRPr="0020752E">
        <w:rPr>
          <w:sz w:val="24"/>
          <w:szCs w:val="20"/>
        </w:rPr>
        <w:t>Quantification:</w:t>
      </w:r>
      <w:r w:rsidRPr="0020752E">
        <w:rPr>
          <w:sz w:val="24"/>
          <w:szCs w:val="20"/>
        </w:rPr>
        <w:tab/>
        <w:t>one to many, (0,n:0,1)</w:t>
      </w:r>
    </w:p>
    <w:p w14:paraId="5EAF9343" w14:textId="77777777" w:rsidR="008019E6" w:rsidRPr="0020752E" w:rsidRDefault="008019E6" w:rsidP="00EE40EA">
      <w:pPr>
        <w:rPr>
          <w:lang w:val="en-US"/>
        </w:rPr>
      </w:pPr>
      <w:r w:rsidRPr="0020752E">
        <w:t> </w:t>
      </w:r>
    </w:p>
    <w:p w14:paraId="10B15B84" w14:textId="77777777" w:rsidR="008019E6" w:rsidRPr="00EE40EA" w:rsidRDefault="008019E6" w:rsidP="00EE40EA">
      <w:pPr>
        <w:tabs>
          <w:tab w:val="left" w:pos="720"/>
        </w:tabs>
        <w:spacing w:before="100" w:beforeAutospacing="1" w:after="100" w:afterAutospacing="1"/>
        <w:ind w:left="1418" w:hanging="1418"/>
        <w:jc w:val="both"/>
      </w:pPr>
      <w:r w:rsidRPr="0020752E">
        <w:rPr>
          <w:sz w:val="24"/>
        </w:rPr>
        <w:t>Scope note:</w:t>
      </w:r>
      <w:r w:rsidRPr="0020752E">
        <w:rPr>
          <w:sz w:val="24"/>
        </w:rPr>
        <w:tab/>
      </w:r>
      <w:r w:rsidRPr="00EE40EA">
        <w:t>This property describes the decomposition of an instance of E4 Period into discrete, subsidiary periods.</w:t>
      </w:r>
    </w:p>
    <w:p w14:paraId="7F109930" w14:textId="77777777" w:rsidR="008019E6" w:rsidRPr="0020752E" w:rsidRDefault="008019E6" w:rsidP="00950623">
      <w:pPr>
        <w:spacing w:before="100" w:beforeAutospacing="1" w:after="100" w:afterAutospacing="1"/>
        <w:ind w:left="1418"/>
        <w:rPr>
          <w:sz w:val="24"/>
          <w:lang w:val="en-US"/>
        </w:rPr>
      </w:pPr>
      <w:r w:rsidRPr="0020752E">
        <w:rPr>
          <w:sz w:val="24"/>
          <w:szCs w:val="20"/>
        </w:rPr>
        <w:t> </w:t>
      </w:r>
    </w:p>
    <w:p w14:paraId="3AD1B628" w14:textId="77777777" w:rsidR="008019E6" w:rsidRPr="0020752E" w:rsidRDefault="008019E6" w:rsidP="00950623">
      <w:pPr>
        <w:spacing w:before="100" w:beforeAutospacing="1" w:after="100" w:afterAutospacing="1"/>
        <w:ind w:left="1418"/>
        <w:jc w:val="both"/>
        <w:rPr>
          <w:sz w:val="24"/>
          <w:lang w:val="en-US"/>
        </w:rPr>
      </w:pPr>
      <w:r w:rsidRPr="0020752E">
        <w:rPr>
          <w:sz w:val="24"/>
          <w:szCs w:val="20"/>
        </w:rPr>
        <w:t>The sub-periods into which the period is decomposed form a logical whole - although the entire picture may not be completely known - and the sub-periods are constitutive of the general period.</w:t>
      </w:r>
    </w:p>
    <w:p w14:paraId="1A45EFC7" w14:textId="77777777" w:rsidR="008019E6" w:rsidRPr="0020752E" w:rsidRDefault="008019E6" w:rsidP="00950623">
      <w:pPr>
        <w:spacing w:before="100" w:beforeAutospacing="1" w:after="100" w:afterAutospacing="1"/>
        <w:jc w:val="both"/>
        <w:rPr>
          <w:sz w:val="24"/>
          <w:lang w:val="en-US"/>
        </w:rPr>
      </w:pPr>
      <w:r w:rsidRPr="0020752E">
        <w:rPr>
          <w:sz w:val="24"/>
          <w:szCs w:val="20"/>
        </w:rPr>
        <w:t> </w:t>
      </w:r>
    </w:p>
    <w:p w14:paraId="080C7791" w14:textId="77777777" w:rsidR="008019E6" w:rsidRPr="0020752E" w:rsidRDefault="008019E6" w:rsidP="00950623">
      <w:pPr>
        <w:spacing w:before="100" w:beforeAutospacing="1" w:after="100" w:afterAutospacing="1"/>
        <w:jc w:val="both"/>
        <w:rPr>
          <w:sz w:val="24"/>
          <w:lang w:val="en-US"/>
        </w:rPr>
      </w:pPr>
      <w:r w:rsidRPr="0020752E">
        <w:rPr>
          <w:sz w:val="24"/>
          <w:szCs w:val="20"/>
        </w:rPr>
        <w:t>Examples:</w:t>
      </w:r>
      <w:r w:rsidRPr="0020752E">
        <w:rPr>
          <w:sz w:val="24"/>
          <w:szCs w:val="20"/>
        </w:rPr>
        <w:tab/>
      </w:r>
    </w:p>
    <w:p w14:paraId="6153BA15" w14:textId="77777777" w:rsidR="008019E6" w:rsidRPr="0020752E" w:rsidRDefault="008019E6" w:rsidP="00950623">
      <w:pPr>
        <w:tabs>
          <w:tab w:val="num" w:pos="1800"/>
        </w:tabs>
        <w:spacing w:before="100" w:beforeAutospacing="1" w:after="100" w:afterAutospacing="1"/>
        <w:ind w:left="1800" w:hanging="360"/>
        <w:jc w:val="both"/>
        <w:rPr>
          <w:sz w:val="24"/>
          <w:lang w:val="en-US"/>
        </w:rPr>
      </w:pPr>
      <w:r w:rsidRPr="0020752E">
        <w:rPr>
          <w:rFonts w:ascii="Wingdings" w:hAnsi="Wingdings" w:cs="Wingdings"/>
          <w:sz w:val="24"/>
          <w:szCs w:val="20"/>
        </w:rPr>
        <w:t></w:t>
      </w:r>
      <w:r w:rsidRPr="0020752E">
        <w:rPr>
          <w:sz w:val="14"/>
          <w:szCs w:val="14"/>
        </w:rPr>
        <w:t xml:space="preserve">  </w:t>
      </w:r>
      <w:r w:rsidRPr="0020752E">
        <w:rPr>
          <w:sz w:val="24"/>
          <w:szCs w:val="20"/>
        </w:rPr>
        <w:t xml:space="preserve">Cretan Bronze Age (E4) </w:t>
      </w:r>
      <w:r w:rsidRPr="0020752E">
        <w:rPr>
          <w:i/>
          <w:iCs/>
          <w:sz w:val="24"/>
          <w:szCs w:val="20"/>
        </w:rPr>
        <w:t xml:space="preserve">consists of </w:t>
      </w:r>
      <w:r w:rsidRPr="0020752E">
        <w:rPr>
          <w:sz w:val="24"/>
          <w:szCs w:val="20"/>
        </w:rPr>
        <w:t xml:space="preserve"> Middle Minoan (E4)</w:t>
      </w:r>
    </w:p>
    <w:p w14:paraId="6416B19C" w14:textId="77777777" w:rsidR="008019E6" w:rsidRPr="00234015" w:rsidRDefault="008019E6" w:rsidP="00234015">
      <w:pPr>
        <w:pStyle w:val="PlainText"/>
        <w:spacing w:after="240"/>
        <w:rPr>
          <w:rFonts w:ascii="Times New Roman" w:hAnsi="Times New Roman"/>
          <w:sz w:val="20"/>
          <w:szCs w:val="24"/>
          <w:highlight w:val="yellow"/>
        </w:rPr>
      </w:pPr>
    </w:p>
    <w:p w14:paraId="55A8A2C9" w14:textId="77777777" w:rsidR="008019E6" w:rsidRPr="00274991" w:rsidRDefault="008019E6" w:rsidP="00D508F1">
      <w:pPr>
        <w:rPr>
          <w:highlight w:val="yellow"/>
        </w:rPr>
      </w:pPr>
      <w:r>
        <w:rPr>
          <w:highlight w:val="yellow"/>
        </w:rPr>
        <w:t>New:</w:t>
      </w:r>
    </w:p>
    <w:p w14:paraId="4179CF30" w14:textId="77777777" w:rsidR="008019E6" w:rsidRPr="00274991" w:rsidRDefault="008019E6" w:rsidP="00234015">
      <w:pPr>
        <w:rPr>
          <w:highlight w:val="yellow"/>
        </w:rPr>
      </w:pPr>
    </w:p>
    <w:p w14:paraId="790E39ED" w14:textId="77777777" w:rsidR="008019E6" w:rsidRPr="00001569" w:rsidRDefault="008019E6" w:rsidP="008A5F0A">
      <w:pPr>
        <w:ind w:left="1418"/>
        <w:jc w:val="both"/>
        <w:rPr>
          <w:rFonts w:ascii="Calibri" w:hAnsi="Calibri"/>
        </w:rPr>
      </w:pPr>
    </w:p>
    <w:p w14:paraId="31D142F8" w14:textId="77777777" w:rsidR="008019E6" w:rsidRPr="0057462B" w:rsidRDefault="008019E6" w:rsidP="00950623">
      <w:r w:rsidRPr="0057462B">
        <w:t>Domain:</w:t>
      </w:r>
      <w:r w:rsidRPr="0057462B">
        <w:tab/>
      </w:r>
      <w:r w:rsidRPr="0057462B">
        <w:tab/>
      </w:r>
      <w:hyperlink w:anchor="_E4_Period" w:history="1">
        <w:r w:rsidRPr="0057462B">
          <w:rPr>
            <w:rStyle w:val="Hyperlink"/>
          </w:rPr>
          <w:t>E4</w:t>
        </w:r>
      </w:hyperlink>
      <w:r w:rsidRPr="0057462B">
        <w:t xml:space="preserve"> Period</w:t>
      </w:r>
    </w:p>
    <w:p w14:paraId="4402DFF6" w14:textId="77777777" w:rsidR="008019E6" w:rsidRDefault="008019E6" w:rsidP="00950623">
      <w:pPr>
        <w:pStyle w:val="FootnoteText"/>
        <w:widowControl/>
      </w:pPr>
      <w:r w:rsidRPr="0057462B">
        <w:lastRenderedPageBreak/>
        <w:t>Range:</w:t>
      </w:r>
      <w:r w:rsidRPr="0057462B">
        <w:tab/>
      </w:r>
      <w:r w:rsidRPr="0057462B">
        <w:tab/>
      </w:r>
      <w:hyperlink w:anchor="_E4_Period" w:history="1">
        <w:r w:rsidRPr="0057462B">
          <w:rPr>
            <w:rStyle w:val="Hyperlink"/>
          </w:rPr>
          <w:t>E4</w:t>
        </w:r>
      </w:hyperlink>
      <w:r w:rsidRPr="0057462B">
        <w:t xml:space="preserve"> Period</w:t>
      </w:r>
    </w:p>
    <w:p w14:paraId="3D56BF3A" w14:textId="77777777" w:rsidR="008019E6" w:rsidRPr="0057462B" w:rsidRDefault="008019E6" w:rsidP="00950623">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DB6046">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43F2EC43" w14:textId="77777777" w:rsidR="008019E6" w:rsidRPr="0057462B" w:rsidRDefault="008019E6" w:rsidP="00950623">
      <w:pPr>
        <w:pStyle w:val="FootnoteText"/>
        <w:widowControl/>
      </w:pPr>
    </w:p>
    <w:p w14:paraId="595E9829" w14:textId="77777777" w:rsidR="008019E6" w:rsidRPr="0057462B" w:rsidRDefault="008019E6" w:rsidP="00950623">
      <w:pPr>
        <w:rPr>
          <w:szCs w:val="20"/>
        </w:rPr>
      </w:pPr>
      <w:r w:rsidRPr="0057462B">
        <w:rPr>
          <w:szCs w:val="20"/>
        </w:rPr>
        <w:t>Quantification:</w:t>
      </w:r>
      <w:r w:rsidRPr="0057462B">
        <w:rPr>
          <w:szCs w:val="20"/>
        </w:rPr>
        <w:tab/>
        <w:t>one to many, (0,n:0,1)</w:t>
      </w:r>
    </w:p>
    <w:p w14:paraId="1D004439" w14:textId="77777777" w:rsidR="008019E6" w:rsidRPr="0057462B" w:rsidRDefault="008019E6" w:rsidP="00950623">
      <w:pPr>
        <w:pStyle w:val="FootnoteText"/>
      </w:pPr>
    </w:p>
    <w:p w14:paraId="2E4604B1" w14:textId="77777777" w:rsidR="008019E6" w:rsidRPr="0057462B" w:rsidRDefault="008019E6" w:rsidP="00950623">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4F2EC6CD" w14:textId="77777777" w:rsidR="008019E6" w:rsidRPr="0057462B" w:rsidRDefault="008019E6" w:rsidP="00950623">
      <w:pPr>
        <w:jc w:val="both"/>
        <w:rPr>
          <w:szCs w:val="20"/>
        </w:rPr>
      </w:pPr>
    </w:p>
    <w:p w14:paraId="508D91C5" w14:textId="77777777" w:rsidR="008019E6" w:rsidRDefault="008019E6" w:rsidP="00EE1D48"/>
    <w:p w14:paraId="621E109A" w14:textId="77777777" w:rsidR="008019E6" w:rsidRDefault="008019E6" w:rsidP="00EE1D48"/>
    <w:p w14:paraId="366FBC36" w14:textId="77777777" w:rsidR="008019E6" w:rsidRDefault="008019E6" w:rsidP="007170BD">
      <w:pPr>
        <w:pStyle w:val="Heading3"/>
      </w:pPr>
      <w:bookmarkStart w:id="2189" w:name="_Toc514257018"/>
      <w:r w:rsidRPr="0057462B">
        <w:t>P89 falls within (contains)</w:t>
      </w:r>
      <w:bookmarkEnd w:id="2189"/>
    </w:p>
    <w:p w14:paraId="77943C67" w14:textId="77777777" w:rsidR="008019E6" w:rsidRDefault="008019E6" w:rsidP="00234015">
      <w:pPr>
        <w:rPr>
          <w:b/>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238 , the scope note of P89 has been changed</w:t>
      </w:r>
    </w:p>
    <w:p w14:paraId="0CDE44FD" w14:textId="77777777" w:rsidR="008019E6" w:rsidRDefault="008019E6" w:rsidP="00234015">
      <w:pPr>
        <w:rPr>
          <w:b/>
        </w:rPr>
      </w:pPr>
    </w:p>
    <w:p w14:paraId="46096445" w14:textId="77777777" w:rsidR="008019E6" w:rsidRPr="007170BD" w:rsidRDefault="008019E6" w:rsidP="00234015">
      <w:r w:rsidRPr="007170BD">
        <w:t>OLD</w:t>
      </w:r>
      <w:r>
        <w:rPr>
          <w:b/>
        </w:rPr>
        <w:t xml:space="preserve">: </w:t>
      </w:r>
      <w:r>
        <w:t>,</w:t>
      </w:r>
    </w:p>
    <w:p w14:paraId="7158740B" w14:textId="77777777" w:rsidR="008019E6" w:rsidRPr="0057462B" w:rsidRDefault="008019E6" w:rsidP="007170BD">
      <w:pPr>
        <w:rPr>
          <w:szCs w:val="20"/>
        </w:rPr>
      </w:pPr>
    </w:p>
    <w:p w14:paraId="6968C70D"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This property identifies the instances of E53 Places that fall within the area covered by another Place.</w:t>
      </w:r>
    </w:p>
    <w:p w14:paraId="73A91DB4" w14:textId="77777777" w:rsidR="008019E6" w:rsidRPr="0057462B" w:rsidRDefault="008019E6" w:rsidP="007170BD">
      <w:pPr>
        <w:jc w:val="both"/>
        <w:rPr>
          <w:color w:val="000000"/>
          <w:szCs w:val="20"/>
        </w:rPr>
      </w:pPr>
    </w:p>
    <w:p w14:paraId="39E57661" w14:textId="77777777" w:rsidR="008019E6" w:rsidRPr="0057462B" w:rsidRDefault="008019E6" w:rsidP="007170BD">
      <w:pPr>
        <w:ind w:left="1440"/>
        <w:jc w:val="both"/>
        <w:rPr>
          <w:color w:val="000000"/>
          <w:szCs w:val="20"/>
        </w:rPr>
      </w:pPr>
      <w:r w:rsidRPr="0057462B">
        <w:rPr>
          <w:color w:val="000000"/>
          <w:szCs w:val="20"/>
        </w:rPr>
        <w:t>It addresses spatial containment only, and no ‘whole-part’ relationship between the two places is implied.</w:t>
      </w:r>
    </w:p>
    <w:p w14:paraId="32FB47F9" w14:textId="77777777" w:rsidR="008019E6" w:rsidRDefault="008019E6" w:rsidP="007170BD">
      <w:r>
        <w:t>New:</w:t>
      </w:r>
    </w:p>
    <w:p w14:paraId="6D04E209" w14:textId="77777777" w:rsidR="008019E6" w:rsidRDefault="008019E6" w:rsidP="007170BD"/>
    <w:p w14:paraId="6F607784"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62D5F3B8" w14:textId="77777777" w:rsidR="008019E6" w:rsidRPr="0057462B" w:rsidRDefault="008019E6" w:rsidP="007170BD">
      <w:pPr>
        <w:jc w:val="both"/>
        <w:rPr>
          <w:color w:val="000000"/>
          <w:szCs w:val="20"/>
        </w:rPr>
      </w:pPr>
    </w:p>
    <w:p w14:paraId="44F3C1EB" w14:textId="77777777" w:rsidR="008019E6" w:rsidRPr="0057462B" w:rsidRDefault="008019E6" w:rsidP="007170BD">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566339AC" w14:textId="77777777" w:rsidR="008019E6" w:rsidRDefault="008019E6" w:rsidP="007170BD"/>
    <w:p w14:paraId="37A86B81" w14:textId="77777777" w:rsidR="008019E6" w:rsidRDefault="008019E6" w:rsidP="00234015">
      <w:pPr>
        <w:pStyle w:val="Heading3"/>
      </w:pPr>
      <w:bookmarkStart w:id="2190" w:name="_Toc514257019"/>
      <w:r>
        <w:t>E31 Document</w:t>
      </w:r>
      <w:bookmarkEnd w:id="2190"/>
    </w:p>
    <w:p w14:paraId="5330FC8B" w14:textId="77777777" w:rsidR="008019E6" w:rsidRDefault="008019E6" w:rsidP="00234015">
      <w:r>
        <w:t xml:space="preserve">In </w:t>
      </w:r>
      <w:r w:rsidRPr="00EE1D48">
        <w:t>31st joined meeting of the CIDOC CRM SIG, ISO/TC46/SC4/WG9 and the 24th FRBR - CIDOC CRM</w:t>
      </w:r>
      <w:r>
        <w:t xml:space="preserve">, resolving the </w:t>
      </w:r>
      <w:r w:rsidRPr="00234015">
        <w:t>ISSUE 246, we changed the second example.</w:t>
      </w:r>
    </w:p>
    <w:p w14:paraId="195541AE" w14:textId="77777777" w:rsidR="008019E6" w:rsidRDefault="008019E6" w:rsidP="00234015"/>
    <w:p w14:paraId="76C57A3D" w14:textId="77777777" w:rsidR="008019E6" w:rsidRDefault="008019E6" w:rsidP="00234015">
      <w:r>
        <w:t>Old:</w:t>
      </w:r>
    </w:p>
    <w:p w14:paraId="10EF61AF" w14:textId="77777777" w:rsidR="008019E6" w:rsidRPr="0057462B" w:rsidRDefault="008019E6" w:rsidP="00840E55">
      <w:pPr>
        <w:pStyle w:val="BodyTextIndent"/>
        <w:widowControl/>
        <w:numPr>
          <w:ilvl w:val="0"/>
          <w:numId w:val="98"/>
        </w:numPr>
        <w:jc w:val="left"/>
      </w:pPr>
      <w:r w:rsidRPr="0057462B">
        <w:t>the photo of the Allied Leaders at Yalta published by UPI, 1945</w:t>
      </w:r>
    </w:p>
    <w:p w14:paraId="4A83433A" w14:textId="77777777" w:rsidR="008019E6" w:rsidRDefault="008019E6" w:rsidP="00E42431"/>
    <w:p w14:paraId="28B6DAF1" w14:textId="77777777" w:rsidR="008019E6" w:rsidRDefault="008019E6" w:rsidP="00153AE9"/>
    <w:p w14:paraId="09FA2559" w14:textId="77777777" w:rsidR="008019E6" w:rsidRDefault="008019E6" w:rsidP="00153AE9">
      <w:r>
        <w:t>New</w:t>
      </w:r>
    </w:p>
    <w:p w14:paraId="5C7779FB" w14:textId="77777777" w:rsidR="008019E6" w:rsidRDefault="008019E6" w:rsidP="00840E55">
      <w:pPr>
        <w:widowControl/>
        <w:numPr>
          <w:ilvl w:val="0"/>
          <w:numId w:val="98"/>
        </w:numPr>
      </w:pPr>
      <w:r w:rsidRPr="0057462B">
        <w:t>The image content of the photo of the Allied Leaders at Yalta published by UPI, 1945</w:t>
      </w:r>
      <w:r>
        <w:t xml:space="preserve"> </w:t>
      </w:r>
      <w:r w:rsidRPr="0057462B">
        <w:t>(E38)</w:t>
      </w:r>
    </w:p>
    <w:p w14:paraId="6E8F8A4B" w14:textId="77777777" w:rsidR="008019E6" w:rsidRDefault="008019E6" w:rsidP="00234015">
      <w:pPr>
        <w:widowControl/>
      </w:pPr>
    </w:p>
    <w:p w14:paraId="13B93F9B" w14:textId="77777777" w:rsidR="008019E6"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44C9E790" w14:textId="77777777" w:rsidR="008019E6" w:rsidRDefault="008019E6" w:rsidP="00234015">
      <w:pPr>
        <w:pStyle w:val="Heading3"/>
        <w:rPr>
          <w:lang w:eastAsia="el-GR"/>
        </w:rPr>
      </w:pPr>
      <w:bookmarkStart w:id="2191" w:name="_Toc514257020"/>
      <w:r>
        <w:rPr>
          <w:lang w:eastAsia="el-GR"/>
        </w:rPr>
        <w:t>E73 Information Object</w:t>
      </w:r>
      <w:bookmarkEnd w:id="2191"/>
    </w:p>
    <w:p w14:paraId="10C55961" w14:textId="77777777" w:rsidR="008019E6" w:rsidRDefault="008019E6" w:rsidP="00420ADB">
      <w:pPr>
        <w:rPr>
          <w:lang w:eastAsia="el-GR"/>
        </w:rPr>
      </w:pPr>
      <w:r w:rsidRPr="00234015">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234015">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252 </w:t>
      </w:r>
      <w:r w:rsidRPr="00234015">
        <w:rPr>
          <w:rFonts w:ascii="Arial" w:hAnsi="Arial" w:cs="Arial"/>
          <w:color w:val="444444"/>
          <w:sz w:val="18"/>
          <w:szCs w:val="18"/>
          <w:lang w:val="en-US" w:eastAsia="el-GR"/>
        </w:rPr>
        <w:t xml:space="preserve"> </w:t>
      </w:r>
      <w:r>
        <w:rPr>
          <w:rFonts w:ascii="Arial" w:hAnsi="Arial" w:cs="Arial"/>
          <w:color w:val="444444"/>
          <w:sz w:val="18"/>
          <w:szCs w:val="18"/>
          <w:lang w:val="en-US" w:eastAsia="el-GR"/>
        </w:rPr>
        <w:t xml:space="preserve">the following  example has been added </w:t>
      </w:r>
      <w:r w:rsidRPr="00234015">
        <w:rPr>
          <w:rFonts w:ascii="inherit" w:hAnsi="inherit" w:cs="Arial"/>
          <w:color w:val="444444"/>
          <w:sz w:val="18"/>
          <w:szCs w:val="18"/>
          <w:bdr w:val="none" w:sz="0" w:space="0" w:color="auto" w:frame="1"/>
          <w:lang w:val="en-US" w:eastAsia="el-GR"/>
        </w:rPr>
        <w:t xml:space="preserve">.  to </w:t>
      </w:r>
      <w:r>
        <w:rPr>
          <w:rFonts w:ascii="inherit" w:hAnsi="inherit" w:cs="Arial"/>
          <w:color w:val="444444"/>
          <w:sz w:val="18"/>
          <w:szCs w:val="18"/>
          <w:bdr w:val="none" w:sz="0" w:space="0" w:color="auto" w:frame="1"/>
          <w:lang w:val="en-US" w:eastAsia="el-GR"/>
        </w:rPr>
        <w:t>it.</w:t>
      </w:r>
      <w:r w:rsidRPr="00420ADB">
        <w:rPr>
          <w:lang w:eastAsia="el-GR"/>
        </w:rPr>
        <w:t xml:space="preserve"> </w:t>
      </w:r>
      <w:r>
        <w:rPr>
          <w:lang w:eastAsia="el-GR"/>
        </w:rPr>
        <w:t xml:space="preserve"> </w:t>
      </w:r>
    </w:p>
    <w:p w14:paraId="7E029E73" w14:textId="77777777" w:rsidR="008019E6" w:rsidRPr="00234015" w:rsidRDefault="008019E6" w:rsidP="00153AE9">
      <w:pPr>
        <w:widowControl/>
        <w:autoSpaceDE/>
        <w:autoSpaceDN/>
        <w:spacing w:line="270" w:lineRule="atLeast"/>
        <w:textAlignment w:val="baseline"/>
        <w:rPr>
          <w:rFonts w:ascii="inherit" w:hAnsi="inherit" w:cs="Arial"/>
          <w:color w:val="444444"/>
          <w:sz w:val="18"/>
          <w:szCs w:val="18"/>
          <w:bdr w:val="none" w:sz="0" w:space="0" w:color="auto" w:frame="1"/>
          <w:lang w:eastAsia="el-GR"/>
        </w:rPr>
      </w:pPr>
    </w:p>
    <w:p w14:paraId="4585952B"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30B861F9" w14:textId="77777777" w:rsidR="008019E6" w:rsidRPr="0057462B" w:rsidRDefault="008019E6" w:rsidP="00234015">
      <w:pPr>
        <w:jc w:val="both"/>
        <w:rPr>
          <w:szCs w:val="20"/>
        </w:rPr>
      </w:pPr>
      <w:r>
        <w:rPr>
          <w:rFonts w:ascii="inherit" w:hAnsi="inherit" w:cs="Arial"/>
          <w:color w:val="444444"/>
          <w:sz w:val="18"/>
          <w:szCs w:val="18"/>
          <w:bdr w:val="none" w:sz="0" w:space="0" w:color="auto" w:frame="1"/>
          <w:lang w:val="en-US" w:eastAsia="el-GR"/>
        </w:rPr>
        <w:t xml:space="preserve">“ </w:t>
      </w:r>
      <w:r>
        <w:rPr>
          <w:szCs w:val="20"/>
        </w:rPr>
        <w:t>The Getty AAT as published as Linked Open Data, accessed 1/10/2014”</w:t>
      </w:r>
    </w:p>
    <w:p w14:paraId="2C934EA5"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eastAsia="el-GR"/>
        </w:rPr>
      </w:pPr>
    </w:p>
    <w:p w14:paraId="2A3CEAD5" w14:textId="77777777" w:rsidR="008019E6" w:rsidRPr="00234015" w:rsidRDefault="008019E6" w:rsidP="00234015">
      <w:pPr>
        <w:widowControl/>
        <w:rPr>
          <w:lang w:val="en-US"/>
        </w:rPr>
      </w:pPr>
    </w:p>
    <w:p w14:paraId="7E09AD84" w14:textId="77777777" w:rsidR="008019E6" w:rsidRDefault="008019E6" w:rsidP="00420ADB">
      <w:pPr>
        <w:ind w:left="1418" w:hanging="1418"/>
        <w:jc w:val="both"/>
        <w:rPr>
          <w:szCs w:val="20"/>
        </w:rPr>
      </w:pPr>
    </w:p>
    <w:p w14:paraId="54528D60" w14:textId="77777777" w:rsidR="008019E6" w:rsidRDefault="008019E6" w:rsidP="00234015">
      <w:pPr>
        <w:pStyle w:val="Heading3"/>
      </w:pPr>
      <w:bookmarkStart w:id="2192" w:name="_Toc514257021"/>
      <w:r>
        <w:t>E70 Thing</w:t>
      </w:r>
      <w:bookmarkEnd w:id="2192"/>
    </w:p>
    <w:p w14:paraId="7E066F6B" w14:textId="77777777" w:rsidR="008019E6" w:rsidRDefault="008019E6" w:rsidP="00234015">
      <w:pPr>
        <w:rPr>
          <w:rFonts w:ascii="Arial" w:hAnsi="Arial" w:cs="Arial"/>
          <w:color w:val="444444"/>
          <w:sz w:val="18"/>
          <w:szCs w:val="18"/>
          <w:lang w:val="en-US" w:eastAsia="el-GR"/>
        </w:rPr>
      </w:pPr>
      <w:r w:rsidRPr="00B97FBB">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B97FBB">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253, the crm-sig  changed the scope note of E70 Thing</w:t>
      </w:r>
    </w:p>
    <w:p w14:paraId="57ED4A04" w14:textId="77777777" w:rsidR="008019E6" w:rsidRDefault="008019E6" w:rsidP="00234015">
      <w:pPr>
        <w:rPr>
          <w:rFonts w:ascii="Arial" w:hAnsi="Arial" w:cs="Arial"/>
          <w:color w:val="444444"/>
          <w:sz w:val="18"/>
          <w:szCs w:val="18"/>
          <w:lang w:val="en-US" w:eastAsia="el-GR"/>
        </w:rPr>
      </w:pPr>
    </w:p>
    <w:p w14:paraId="453D55E4" w14:textId="77777777" w:rsidR="008019E6" w:rsidRDefault="008019E6" w:rsidP="00234015">
      <w:pPr>
        <w:rPr>
          <w:rFonts w:ascii="Arial" w:hAnsi="Arial" w:cs="Arial"/>
          <w:color w:val="444444"/>
          <w:sz w:val="18"/>
          <w:szCs w:val="18"/>
          <w:lang w:val="en-US" w:eastAsia="el-GR"/>
        </w:rPr>
      </w:pPr>
      <w:r>
        <w:rPr>
          <w:rFonts w:ascii="Arial" w:hAnsi="Arial" w:cs="Arial"/>
          <w:color w:val="444444"/>
          <w:sz w:val="18"/>
          <w:szCs w:val="18"/>
          <w:lang w:val="en-US" w:eastAsia="el-GR"/>
        </w:rPr>
        <w:t>Old:</w:t>
      </w:r>
    </w:p>
    <w:p w14:paraId="5D14EEE2" w14:textId="77777777" w:rsidR="008019E6" w:rsidRPr="005A5258" w:rsidRDefault="008019E6" w:rsidP="00234015"/>
    <w:p w14:paraId="071D32E4" w14:textId="77777777" w:rsidR="008019E6" w:rsidRPr="0057462B" w:rsidRDefault="008019E6" w:rsidP="00234015">
      <w:pPr>
        <w:rPr>
          <w:szCs w:val="20"/>
        </w:rPr>
      </w:pPr>
      <w:r w:rsidRPr="0057462B">
        <w:rPr>
          <w:szCs w:val="20"/>
        </w:rPr>
        <w:t xml:space="preserve">This general class comprises usable discrete, identifiable, instances of E77 Persistent Item that are documented as single units. </w:t>
      </w:r>
    </w:p>
    <w:p w14:paraId="0635FFB1" w14:textId="77777777" w:rsidR="008019E6" w:rsidRPr="0057462B" w:rsidRDefault="008019E6" w:rsidP="00420ADB">
      <w:pPr>
        <w:ind w:left="1418" w:hanging="1418"/>
        <w:jc w:val="both"/>
        <w:rPr>
          <w:szCs w:val="20"/>
        </w:rPr>
      </w:pPr>
    </w:p>
    <w:p w14:paraId="609ED8E1" w14:textId="77777777" w:rsidR="008019E6" w:rsidRDefault="008019E6" w:rsidP="00420ADB">
      <w:pPr>
        <w:rPr>
          <w:szCs w:val="20"/>
        </w:rPr>
      </w:pPr>
      <w:r w:rsidRPr="0057462B">
        <w:rPr>
          <w:szCs w:val="20"/>
        </w:rPr>
        <w:t>They can be either intellectual products or physical things, and are characterized by relative stability. They may for instance either have a solid physical form, an electronic encoding, or they may be logical concept or structure.</w:t>
      </w:r>
    </w:p>
    <w:p w14:paraId="48F316B1" w14:textId="77777777" w:rsidR="008019E6" w:rsidRDefault="008019E6" w:rsidP="00420ADB">
      <w:pPr>
        <w:rPr>
          <w:szCs w:val="20"/>
        </w:rPr>
      </w:pPr>
    </w:p>
    <w:p w14:paraId="30BA4DCF" w14:textId="77777777" w:rsidR="008019E6" w:rsidRDefault="008019E6" w:rsidP="00420ADB">
      <w:pPr>
        <w:rPr>
          <w:szCs w:val="20"/>
        </w:rPr>
      </w:pPr>
      <w:r>
        <w:rPr>
          <w:szCs w:val="20"/>
        </w:rPr>
        <w:t>New:</w:t>
      </w:r>
    </w:p>
    <w:p w14:paraId="7647B8F1" w14:textId="77777777" w:rsidR="008019E6" w:rsidRDefault="008019E6" w:rsidP="00420ADB"/>
    <w:p w14:paraId="388EDEFA" w14:textId="77777777" w:rsidR="008019E6" w:rsidRPr="00161BB9" w:rsidRDefault="008019E6" w:rsidP="00234015">
      <w:pPr>
        <w:rPr>
          <w:szCs w:val="20"/>
        </w:rPr>
      </w:pP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5C0CE62C" w14:textId="77777777" w:rsidR="008019E6" w:rsidRPr="00161BB9" w:rsidRDefault="008019E6" w:rsidP="00234015">
      <w:pPr>
        <w:rPr>
          <w:szCs w:val="20"/>
        </w:rPr>
      </w:pPr>
    </w:p>
    <w:p w14:paraId="75E71F84" w14:textId="77777777" w:rsidR="008019E6" w:rsidRDefault="008019E6" w:rsidP="005A5258">
      <w:pPr>
        <w:rPr>
          <w:szCs w:val="20"/>
        </w:rPr>
      </w:pPr>
      <w:r w:rsidRPr="00161BB9">
        <w:rPr>
          <w:szCs w:val="20"/>
        </w:rPr>
        <w:t>They may be intellectual products or physical things. They may for instance have a solid physical form, an electronic encoding, or they may be a logical concept or structure.</w:t>
      </w:r>
    </w:p>
    <w:p w14:paraId="3EB0FC9F" w14:textId="77777777" w:rsidR="008019E6" w:rsidRDefault="008019E6" w:rsidP="005A5258">
      <w:pPr>
        <w:rPr>
          <w:szCs w:val="20"/>
        </w:rPr>
      </w:pPr>
    </w:p>
    <w:p w14:paraId="26D8285E" w14:textId="77777777" w:rsidR="008019E6" w:rsidRDefault="008019E6" w:rsidP="00234015">
      <w:pPr>
        <w:pStyle w:val="Heading3"/>
      </w:pPr>
      <w:bookmarkStart w:id="2193" w:name="_Toc514257022"/>
      <w:r>
        <w:t>Inverse Subproperties of P130</w:t>
      </w:r>
      <w:bookmarkEnd w:id="2193"/>
    </w:p>
    <w:p w14:paraId="4D91785D" w14:textId="77777777" w:rsidR="008019E6" w:rsidRDefault="008019E6" w:rsidP="0023401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219, we revised the subproperty of P130</w:t>
      </w:r>
    </w:p>
    <w:p w14:paraId="60C355EF" w14:textId="77777777" w:rsidR="008019E6" w:rsidRDefault="008019E6" w:rsidP="00234015"/>
    <w:p w14:paraId="40C49CF9" w14:textId="77777777" w:rsidR="008019E6" w:rsidRDefault="008019E6" w:rsidP="0022784B">
      <w:pPr>
        <w:pStyle w:val="FootnoteText"/>
      </w:pPr>
      <w:r>
        <w:t xml:space="preserve">Old </w:t>
      </w:r>
    </w:p>
    <w:p w14:paraId="51C6CC8E" w14:textId="77777777" w:rsidR="008019E6" w:rsidRPr="0057462B" w:rsidRDefault="008019E6" w:rsidP="00645397">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52A24418" w14:textId="77777777" w:rsidR="008019E6" w:rsidRDefault="008019E6" w:rsidP="0022784B">
      <w:pPr>
        <w:pStyle w:val="FootnoteText"/>
      </w:pPr>
    </w:p>
    <w:p w14:paraId="361B24C3" w14:textId="77777777" w:rsidR="008019E6" w:rsidRDefault="008019E6" w:rsidP="0022784B">
      <w:pPr>
        <w:pStyle w:val="FootnoteText"/>
      </w:pPr>
      <w:r>
        <w:t>New:</w:t>
      </w:r>
    </w:p>
    <w:p w14:paraId="4A5E10B9" w14:textId="77777777" w:rsidR="008019E6" w:rsidRPr="0057462B" w:rsidRDefault="008019E6" w:rsidP="0022784B">
      <w:pPr>
        <w:pStyle w:val="FootnoteText"/>
      </w:pPr>
    </w:p>
    <w:p w14:paraId="15B478C7" w14:textId="77777777" w:rsidR="008019E6" w:rsidRPr="0057462B" w:rsidRDefault="008019E6" w:rsidP="0022784B">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478A2F87" w14:textId="77777777" w:rsidR="008019E6" w:rsidRPr="0057462B" w:rsidRDefault="008019E6" w:rsidP="0022784B">
      <w:pPr>
        <w:pStyle w:val="FootnoteText"/>
      </w:pPr>
      <w:r w:rsidRPr="0057462B">
        <w:tab/>
      </w:r>
      <w:r w:rsidRPr="0057462B">
        <w:tab/>
      </w:r>
      <w:r>
        <w:t xml:space="preserve"> </w:t>
      </w:r>
    </w:p>
    <w:p w14:paraId="1B4E2197" w14:textId="77777777" w:rsidR="008019E6" w:rsidRPr="0022784B" w:rsidRDefault="008019E6" w:rsidP="0022784B"/>
    <w:p w14:paraId="1F6B65A4" w14:textId="77777777" w:rsidR="008019E6" w:rsidRDefault="008019E6" w:rsidP="00234015">
      <w:pPr>
        <w:pStyle w:val="Heading3"/>
      </w:pPr>
      <w:bookmarkStart w:id="2194" w:name="_Toc514257023"/>
      <w:r>
        <w:t>E84 Information Carrier</w:t>
      </w:r>
      <w:bookmarkEnd w:id="2194"/>
    </w:p>
    <w:p w14:paraId="7626F880" w14:textId="77777777" w:rsidR="008019E6" w:rsidRDefault="008019E6" w:rsidP="000E3B1F">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E84</w:t>
      </w:r>
    </w:p>
    <w:p w14:paraId="501841FB" w14:textId="77777777" w:rsidR="008019E6" w:rsidRDefault="008019E6" w:rsidP="000E3B1F">
      <w:pPr>
        <w:rPr>
          <w:lang w:val="en-US" w:eastAsia="el-GR"/>
        </w:rPr>
      </w:pPr>
    </w:p>
    <w:p w14:paraId="4DA82136" w14:textId="77777777" w:rsidR="008019E6" w:rsidRPr="002A1414" w:rsidRDefault="008019E6" w:rsidP="000E3B1F">
      <w:pPr>
        <w:rPr>
          <w:b/>
          <w:lang w:val="en-US" w:eastAsia="el-GR"/>
        </w:rPr>
      </w:pPr>
      <w:r w:rsidRPr="002A1414">
        <w:rPr>
          <w:b/>
          <w:lang w:val="en-US" w:eastAsia="el-GR"/>
        </w:rPr>
        <w:t>Old:</w:t>
      </w:r>
    </w:p>
    <w:p w14:paraId="460EE517"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44778057" w14:textId="77777777" w:rsidR="008019E6" w:rsidRPr="00234015" w:rsidRDefault="008019E6" w:rsidP="00234015">
      <w:pPr>
        <w:rPr>
          <w:lang w:val="en-US" w:eastAsia="el-GR"/>
        </w:rPr>
      </w:pPr>
    </w:p>
    <w:p w14:paraId="37837368" w14:textId="77777777" w:rsidR="008019E6" w:rsidRPr="00234015" w:rsidRDefault="008019E6" w:rsidP="00234015">
      <w:pPr>
        <w:rPr>
          <w:lang w:val="en-US" w:eastAsia="el-GR"/>
        </w:rPr>
      </w:pPr>
      <w:r w:rsidRPr="00234015">
        <w:rPr>
          <w:lang w:val="en-US" w:eastAsia="el-GR"/>
        </w:rPr>
        <w:t>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48EF228A" w14:textId="77777777" w:rsidR="008019E6" w:rsidRDefault="008019E6" w:rsidP="000E3B1F">
      <w:pPr>
        <w:rPr>
          <w:lang w:eastAsia="el-GR"/>
        </w:rPr>
      </w:pPr>
    </w:p>
    <w:p w14:paraId="190CE618" w14:textId="77777777" w:rsidR="008019E6" w:rsidRDefault="008019E6" w:rsidP="000E3B1F">
      <w:pPr>
        <w:rPr>
          <w:lang w:eastAsia="el-GR"/>
        </w:rPr>
      </w:pPr>
      <w:r w:rsidRPr="002A1414">
        <w:rPr>
          <w:b/>
          <w:lang w:eastAsia="el-GR"/>
        </w:rPr>
        <w:t>New</w:t>
      </w:r>
      <w:r>
        <w:rPr>
          <w:lang w:eastAsia="el-GR"/>
        </w:rPr>
        <w:t>:</w:t>
      </w:r>
    </w:p>
    <w:p w14:paraId="1EE3F805" w14:textId="77777777" w:rsidR="008019E6" w:rsidRPr="00234015" w:rsidRDefault="008019E6" w:rsidP="000E3B1F">
      <w:pPr>
        <w:rPr>
          <w:lang w:eastAsia="el-GR"/>
        </w:rPr>
      </w:pPr>
    </w:p>
    <w:p w14:paraId="2AAE8E5E"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0598689F" w14:textId="77777777" w:rsidR="008019E6" w:rsidRPr="00234015" w:rsidRDefault="008019E6" w:rsidP="00234015">
      <w:pPr>
        <w:rPr>
          <w:lang w:val="en-US" w:eastAsia="el-GR"/>
        </w:rPr>
      </w:pPr>
    </w:p>
    <w:p w14:paraId="42F23F47" w14:textId="77777777" w:rsidR="008019E6" w:rsidRPr="00234015" w:rsidRDefault="008019E6" w:rsidP="00234015">
      <w:pPr>
        <w:rPr>
          <w:lang w:val="en-US" w:eastAsia="el-GR"/>
        </w:rPr>
      </w:pPr>
      <w:r w:rsidRPr="00234015">
        <w:rPr>
          <w:lang w:val="en-US" w:eastAsia="el-GR"/>
        </w:rPr>
        <w:t>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62726460" w14:textId="77777777" w:rsidR="008019E6" w:rsidRDefault="008019E6" w:rsidP="000E3B1F"/>
    <w:p w14:paraId="5981B20E" w14:textId="77777777" w:rsidR="008019E6" w:rsidRDefault="008019E6" w:rsidP="002A1414">
      <w:pPr>
        <w:pStyle w:val="Heading3"/>
      </w:pPr>
      <w:bookmarkStart w:id="2195" w:name="_Toc514257024"/>
      <w:r w:rsidRPr="0057462B">
        <w:t>P128 carries (is carried by)</w:t>
      </w:r>
      <w:bookmarkEnd w:id="2195"/>
    </w:p>
    <w:p w14:paraId="5F98B49A" w14:textId="77777777" w:rsidR="008019E6" w:rsidRDefault="008019E6" w:rsidP="002A1414">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P128 and  the domain.</w:t>
      </w:r>
    </w:p>
    <w:p w14:paraId="005558E8" w14:textId="77777777" w:rsidR="008019E6" w:rsidRPr="002A1414" w:rsidRDefault="008019E6" w:rsidP="002A1414">
      <w:pPr>
        <w:rPr>
          <w:lang w:val="en-US"/>
        </w:rPr>
      </w:pPr>
    </w:p>
    <w:p w14:paraId="65407167" w14:textId="77777777" w:rsidR="008019E6" w:rsidRPr="0057462B" w:rsidRDefault="008019E6" w:rsidP="002A1414">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744B744D" w14:textId="77777777" w:rsidR="008019E6" w:rsidRPr="0057462B" w:rsidRDefault="008019E6" w:rsidP="002A1414">
      <w:pPr>
        <w:ind w:left="1440" w:hanging="1440"/>
        <w:jc w:val="both"/>
        <w:rPr>
          <w:szCs w:val="20"/>
        </w:rPr>
      </w:pPr>
      <w:r>
        <w:rPr>
          <w:szCs w:val="20"/>
        </w:rPr>
        <w:t>…</w:t>
      </w:r>
    </w:p>
    <w:p w14:paraId="0DB9AE2E" w14:textId="77777777" w:rsidR="008019E6" w:rsidRPr="0057462B" w:rsidRDefault="008019E6" w:rsidP="002A1414">
      <w:pPr>
        <w:ind w:left="1440" w:hanging="1440"/>
        <w:jc w:val="both"/>
        <w:rPr>
          <w:szCs w:val="20"/>
        </w:rPr>
      </w:pPr>
      <w:r w:rsidRPr="0057462B">
        <w:rPr>
          <w:szCs w:val="20"/>
        </w:rPr>
        <w:t>Scope note:</w:t>
      </w:r>
      <w:r w:rsidRPr="0057462B">
        <w:rPr>
          <w:szCs w:val="20"/>
        </w:rPr>
        <w:tab/>
        <w:t xml:space="preserve">This property identifies an E90 Symbolic Object carried by an instance of E24 Physical Man-Made </w:t>
      </w:r>
      <w:r w:rsidRPr="0057462B">
        <w:rPr>
          <w:szCs w:val="20"/>
        </w:rPr>
        <w:lastRenderedPageBreak/>
        <w:t>Thing.</w:t>
      </w:r>
    </w:p>
    <w:p w14:paraId="275BC619" w14:textId="77777777" w:rsidR="008019E6" w:rsidRPr="0057462B" w:rsidRDefault="008019E6" w:rsidP="002A1414">
      <w:pPr>
        <w:ind w:left="1440" w:hanging="1440"/>
        <w:rPr>
          <w:szCs w:val="20"/>
        </w:rPr>
      </w:pPr>
    </w:p>
    <w:p w14:paraId="06CB6715" w14:textId="77777777" w:rsidR="008019E6" w:rsidRPr="0057462B" w:rsidRDefault="008019E6" w:rsidP="002A1414">
      <w:pPr>
        <w:ind w:left="1440"/>
        <w:jc w:val="both"/>
        <w:rPr>
          <w:szCs w:val="20"/>
        </w:rPr>
      </w:pPr>
      <w:r w:rsidRPr="0057462B">
        <w:rPr>
          <w:szCs w:val="20"/>
        </w:rPr>
        <w:t xml:space="preserve">In general this would be an E84 Information Carrier </w:t>
      </w:r>
      <w:r w:rsidRPr="0057462B">
        <w:rPr>
          <w:i/>
          <w:iCs/>
          <w:szCs w:val="20"/>
        </w:rPr>
        <w:t>P65 shows visual item (is shown by)</w:t>
      </w:r>
      <w:r w:rsidRPr="0057462B">
        <w:rPr>
          <w:szCs w:val="20"/>
        </w:rPr>
        <w:t xml:space="preserve"> is a specialisation of </w:t>
      </w:r>
      <w:r w:rsidRPr="0057462B">
        <w:rPr>
          <w:i/>
          <w:iCs/>
          <w:szCs w:val="20"/>
        </w:rPr>
        <w:t>P128 carries (is carried by)</w:t>
      </w:r>
      <w:r w:rsidRPr="0057462B">
        <w:rPr>
          <w:szCs w:val="20"/>
        </w:rPr>
        <w:t xml:space="preserve"> which should be used for carrying visual items.</w:t>
      </w:r>
    </w:p>
    <w:p w14:paraId="443E345F" w14:textId="77777777" w:rsidR="008019E6" w:rsidRPr="0057462B" w:rsidRDefault="008019E6" w:rsidP="002A1414">
      <w:pPr>
        <w:rPr>
          <w:szCs w:val="20"/>
        </w:rPr>
      </w:pPr>
      <w:r w:rsidRPr="0057462B">
        <w:rPr>
          <w:szCs w:val="20"/>
        </w:rPr>
        <w:t>Examples:</w:t>
      </w:r>
      <w:r w:rsidRPr="0057462B">
        <w:rPr>
          <w:szCs w:val="20"/>
        </w:rPr>
        <w:tab/>
      </w:r>
    </w:p>
    <w:p w14:paraId="216BECA4" w14:textId="77777777" w:rsidR="008019E6" w:rsidRPr="0057462B"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4621809" w14:textId="77777777" w:rsidR="008019E6" w:rsidRDefault="008019E6" w:rsidP="000E3B1F"/>
    <w:p w14:paraId="0240DD8D" w14:textId="77777777" w:rsidR="008019E6" w:rsidRPr="002A1414" w:rsidRDefault="008019E6" w:rsidP="000E3B1F">
      <w:pPr>
        <w:rPr>
          <w:b/>
        </w:rPr>
      </w:pPr>
      <w:r w:rsidRPr="002A1414">
        <w:rPr>
          <w:b/>
        </w:rPr>
        <w:t>New</w:t>
      </w:r>
    </w:p>
    <w:p w14:paraId="0D801A41" w14:textId="77777777" w:rsidR="008019E6" w:rsidRPr="0057462B" w:rsidRDefault="008019E6" w:rsidP="002A1414">
      <w:r w:rsidRPr="0057462B">
        <w:t>Domain:</w:t>
      </w:r>
      <w:r w:rsidRPr="0057462B">
        <w:tab/>
      </w:r>
      <w:r w:rsidRPr="0057462B">
        <w:tab/>
      </w:r>
      <w:hyperlink w:anchor="_E24_Physical_Man-Made_Thing" w:history="1">
        <w:r>
          <w:rPr>
            <w:rStyle w:val="Hyperlink"/>
          </w:rPr>
          <w:t>E18</w:t>
        </w:r>
      </w:hyperlink>
      <w:r w:rsidRPr="0057462B">
        <w:t xml:space="preserve"> Physical Thing</w:t>
      </w:r>
    </w:p>
    <w:p w14:paraId="067BF3A8" w14:textId="77777777" w:rsidR="008019E6" w:rsidRPr="0057462B" w:rsidRDefault="008019E6" w:rsidP="002A1414">
      <w:pPr>
        <w:pStyle w:val="BodyTextIndent"/>
      </w:pPr>
      <w:r>
        <w:t>…</w:t>
      </w:r>
    </w:p>
    <w:p w14:paraId="5C3F1573" w14:textId="77777777" w:rsidR="008019E6" w:rsidRPr="0057462B" w:rsidRDefault="008019E6" w:rsidP="002A1414">
      <w:pPr>
        <w:ind w:left="1440" w:hanging="1440"/>
        <w:jc w:val="both"/>
        <w:rPr>
          <w:szCs w:val="20"/>
        </w:rPr>
      </w:pPr>
    </w:p>
    <w:p w14:paraId="7B26B710" w14:textId="77777777" w:rsidR="008019E6" w:rsidRDefault="008019E6" w:rsidP="002A1414">
      <w:pPr>
        <w:ind w:left="1440" w:hanging="1440"/>
        <w:jc w:val="both"/>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1749DC4C" w14:textId="77777777" w:rsidR="008019E6" w:rsidRDefault="008019E6" w:rsidP="002A1414">
      <w:pPr>
        <w:ind w:left="1440" w:hanging="1440"/>
        <w:jc w:val="both"/>
        <w:rPr>
          <w:szCs w:val="20"/>
        </w:rPr>
      </w:pPr>
    </w:p>
    <w:p w14:paraId="07951047" w14:textId="77777777" w:rsidR="008019E6" w:rsidRDefault="008019E6" w:rsidP="00C71FF2">
      <w:pPr>
        <w:pStyle w:val="Heading2"/>
      </w:pPr>
      <w:bookmarkStart w:id="2196" w:name="_Toc514257025"/>
      <w:r>
        <w:t>Proofreading:</w:t>
      </w:r>
      <w:bookmarkEnd w:id="2196"/>
    </w:p>
    <w:p w14:paraId="7C9E1DE6" w14:textId="77777777" w:rsidR="008019E6" w:rsidRDefault="008019E6" w:rsidP="00C71FF2">
      <w:pPr>
        <w:rPr>
          <w:szCs w:val="20"/>
        </w:rPr>
      </w:pPr>
      <w:r w:rsidRPr="00EF5B03">
        <w:rPr>
          <w:szCs w:val="20"/>
          <w:u w:val="single"/>
        </w:rPr>
        <w:t>Page 113</w:t>
      </w:r>
      <w:r>
        <w:rPr>
          <w:szCs w:val="20"/>
        </w:rPr>
        <w:t>: the code of the properties appeared in the shortcut description in the scop enote of ‘ P156 occupied’ have been corrected</w:t>
      </w:r>
    </w:p>
    <w:p w14:paraId="58EE03E7" w14:textId="77777777" w:rsidR="008019E6" w:rsidRDefault="008019E6" w:rsidP="00953EB2">
      <w:pPr>
        <w:rPr>
          <w:szCs w:val="20"/>
        </w:rPr>
      </w:pPr>
      <w:r w:rsidRPr="00953EB2">
        <w:rPr>
          <w:szCs w:val="20"/>
          <w:u w:val="single"/>
        </w:rPr>
        <w:t>Page 72:</w:t>
      </w:r>
      <w:r>
        <w:rPr>
          <w:szCs w:val="20"/>
        </w:rPr>
        <w:t xml:space="preserve"> It has been added the domain, range , subproperty and quantification part  of  P151.</w:t>
      </w:r>
    </w:p>
    <w:p w14:paraId="3E189ECB" w14:textId="77777777" w:rsidR="008019E6" w:rsidRDefault="008019E6" w:rsidP="00953EB2">
      <w:pPr>
        <w:rPr>
          <w:szCs w:val="20"/>
        </w:rPr>
      </w:pPr>
      <w:r w:rsidRPr="008A15DA">
        <w:rPr>
          <w:szCs w:val="20"/>
          <w:u w:val="single"/>
        </w:rPr>
        <w:t>Page 112:</w:t>
      </w:r>
      <w:r>
        <w:rPr>
          <w:szCs w:val="20"/>
        </w:rPr>
        <w:t xml:space="preserve"> Editorial changes in the format in the description of P153, P154, P155</w:t>
      </w:r>
    </w:p>
    <w:p w14:paraId="51909E79" w14:textId="77777777" w:rsidR="008019E6" w:rsidRDefault="008019E6" w:rsidP="00282048">
      <w:pPr>
        <w:rPr>
          <w:szCs w:val="20"/>
        </w:rPr>
      </w:pPr>
      <w:r w:rsidRPr="00E967EC">
        <w:rPr>
          <w:szCs w:val="20"/>
          <w:u w:val="single"/>
        </w:rPr>
        <w:t>Page 80</w:t>
      </w:r>
      <w:r>
        <w:rPr>
          <w:szCs w:val="20"/>
        </w:rPr>
        <w:t xml:space="preserve">: The following reference has been added to the References section: </w:t>
      </w:r>
    </w:p>
    <w:p w14:paraId="341C61CC" w14:textId="77777777" w:rsidR="008019E6" w:rsidRDefault="008019E6" w:rsidP="00282048">
      <w:pPr>
        <w:ind w:left="720"/>
      </w:pPr>
      <w:r>
        <w:t xml:space="preserve">Doerr M., Hiebel G., Eide Ø, CRMgeo: Linking the CIDOC CRM to GeoSPARQL through a Spatiotemporal  Refinement, TECHNICAL REPORT: ICS-FORTH/TR-435, April 2013 </w:t>
      </w:r>
    </w:p>
    <w:p w14:paraId="3FE0A0C8" w14:textId="77777777" w:rsidR="008019E6" w:rsidRPr="0057462B" w:rsidRDefault="008019E6" w:rsidP="00953EB2">
      <w:pPr>
        <w:rPr>
          <w:szCs w:val="20"/>
        </w:rPr>
      </w:pPr>
    </w:p>
    <w:p w14:paraId="2784F20C" w14:textId="77777777" w:rsidR="008019E6" w:rsidRPr="0057462B" w:rsidRDefault="008019E6" w:rsidP="00C71FF2">
      <w:pPr>
        <w:rPr>
          <w:szCs w:val="20"/>
        </w:rPr>
      </w:pPr>
    </w:p>
    <w:p w14:paraId="32468496" w14:textId="77777777" w:rsidR="008019E6" w:rsidRDefault="008019E6" w:rsidP="00CA2A79">
      <w:pPr>
        <w:pStyle w:val="Heading1"/>
      </w:pPr>
      <w:bookmarkStart w:id="2197" w:name="_Toc514257026"/>
      <w:r>
        <w:t>Amendments 6.1</w:t>
      </w:r>
      <w:bookmarkEnd w:id="2197"/>
    </w:p>
    <w:p w14:paraId="56593A3E" w14:textId="77777777" w:rsidR="008019E6" w:rsidRDefault="008019E6" w:rsidP="00DB04C5">
      <w:pPr>
        <w:pStyle w:val="Heading3"/>
      </w:pPr>
      <w:bookmarkStart w:id="2198" w:name="_Toc514257027"/>
      <w:r w:rsidRPr="00C442D9">
        <w:t>In First Order Logic</w:t>
      </w:r>
      <w:r>
        <w:t xml:space="preserve"> representation</w:t>
      </w:r>
      <w:bookmarkEnd w:id="2198"/>
    </w:p>
    <w:p w14:paraId="381C4EDD" w14:textId="77777777" w:rsidR="008019E6" w:rsidRPr="00A14A37" w:rsidRDefault="008019E6" w:rsidP="00DB04C5">
      <w:r>
        <w:t xml:space="preserve">In </w:t>
      </w:r>
      <w:r w:rsidRPr="00120881">
        <w:t>3</w:t>
      </w:r>
      <w:r>
        <w:t>2nd</w:t>
      </w:r>
      <w:r w:rsidRPr="00120881">
        <w:t xml:space="preserve"> CIDOC SIG and the 2</w:t>
      </w:r>
      <w:r>
        <w:t>5th</w:t>
      </w:r>
      <w:r w:rsidRPr="00120881">
        <w:t xml:space="preserve"> FRBR-CIDOC CRM Harmonization meeting</w:t>
      </w:r>
      <w:r>
        <w:t xml:space="preserve">, the crm-sig decided  the </w:t>
      </w:r>
      <w:r w:rsidRPr="00C442D9">
        <w:t>In First Order Logic</w:t>
      </w:r>
      <w:r>
        <w:t xml:space="preserve"> representation  of Entities and Properties as proposed by Carlo  </w:t>
      </w:r>
      <w:r w:rsidRPr="00786A11">
        <w:t>Meghini</w:t>
      </w:r>
      <w:r>
        <w:t xml:space="preserve"> to be added to the official text of CIDOC - CRM after the examples.</w:t>
      </w:r>
    </w:p>
    <w:p w14:paraId="310A552B" w14:textId="77777777" w:rsidR="008019E6" w:rsidRDefault="008019E6" w:rsidP="00CA2A79">
      <w:pPr>
        <w:pStyle w:val="Heading3"/>
      </w:pPr>
      <w:bookmarkStart w:id="2199" w:name="_Toc514257028"/>
      <w:r>
        <w:t>E73 Information Object</w:t>
      </w:r>
      <w:bookmarkEnd w:id="2199"/>
    </w:p>
    <w:p w14:paraId="74722723" w14:textId="77777777" w:rsidR="008019E6" w:rsidRPr="00A14A37" w:rsidRDefault="008019E6" w:rsidP="00C71FF2">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252 </w:t>
      </w:r>
      <w:r w:rsidRPr="006100CF">
        <w:t>.</w:t>
      </w:r>
      <w:r>
        <w:t xml:space="preserve"> to include name graphs changed the scope note of E73 from</w:t>
      </w:r>
    </w:p>
    <w:p w14:paraId="5A5465B8" w14:textId="77777777" w:rsidR="008019E6" w:rsidRPr="0057462B" w:rsidRDefault="008019E6" w:rsidP="002A1414">
      <w:pPr>
        <w:ind w:left="1440" w:hanging="1440"/>
        <w:jc w:val="both"/>
        <w:rPr>
          <w:szCs w:val="20"/>
        </w:rPr>
      </w:pPr>
    </w:p>
    <w:p w14:paraId="72CF355B" w14:textId="77777777" w:rsidR="008019E6" w:rsidRPr="0057462B" w:rsidRDefault="008019E6" w:rsidP="002A1414">
      <w:pPr>
        <w:ind w:left="1440" w:hanging="1440"/>
        <w:rPr>
          <w:szCs w:val="20"/>
        </w:rPr>
      </w:pPr>
    </w:p>
    <w:p w14:paraId="123EEB62" w14:textId="77777777" w:rsidR="008019E6" w:rsidRPr="0057462B" w:rsidRDefault="008019E6" w:rsidP="00CA2A79">
      <w:pPr>
        <w:ind w:left="1440" w:hanging="1440"/>
        <w:jc w:val="both"/>
        <w:rPr>
          <w:szCs w:val="20"/>
        </w:rPr>
      </w:pPr>
      <w:r w:rsidRPr="0057462B">
        <w:rPr>
          <w:szCs w:val="20"/>
        </w:rPr>
        <w:t xml:space="preserve">Scope note: </w:t>
      </w:r>
      <w:r w:rsidRPr="0057462B">
        <w:rPr>
          <w:szCs w:val="20"/>
        </w:rPr>
        <w:tab/>
        <w:t xml:space="preserve">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w:t>
      </w:r>
    </w:p>
    <w:p w14:paraId="12D8C3E1" w14:textId="77777777" w:rsidR="008019E6" w:rsidRPr="0057462B" w:rsidRDefault="008019E6" w:rsidP="00CA2A79">
      <w:pPr>
        <w:ind w:left="1440" w:hanging="1440"/>
        <w:jc w:val="both"/>
        <w:rPr>
          <w:szCs w:val="20"/>
        </w:rPr>
      </w:pPr>
    </w:p>
    <w:p w14:paraId="20DF47D6" w14:textId="77777777" w:rsidR="008019E6" w:rsidRPr="0057462B" w:rsidRDefault="008019E6" w:rsidP="00CA2A79">
      <w:pPr>
        <w:ind w:left="1440" w:hanging="22"/>
        <w:jc w:val="both"/>
        <w:rPr>
          <w:szCs w:val="20"/>
        </w:rPr>
      </w:pPr>
      <w:r w:rsidRPr="0057462B">
        <w:rPr>
          <w:szCs w:val="20"/>
        </w:rPr>
        <w:t>An E73 Information Object does not depend on a specific physical carrier, which can include human memory, and it can exist on one or more carriers simultaneously.</w:t>
      </w:r>
    </w:p>
    <w:p w14:paraId="30D39FF4" w14:textId="77777777" w:rsidR="008019E6" w:rsidRDefault="008019E6" w:rsidP="00CA2A79">
      <w:pPr>
        <w:ind w:left="1440"/>
        <w:jc w:val="both"/>
        <w:rPr>
          <w:szCs w:val="20"/>
        </w:rPr>
      </w:pPr>
      <w:r w:rsidRPr="0057462B">
        <w:rPr>
          <w:szCs w:val="20"/>
        </w:rPr>
        <w:t xml:space="preserve">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p>
    <w:p w14:paraId="41AC2ADB" w14:textId="77777777" w:rsidR="008019E6" w:rsidRDefault="008019E6" w:rsidP="00CA2A79">
      <w:pPr>
        <w:ind w:left="1440"/>
        <w:jc w:val="both"/>
        <w:rPr>
          <w:szCs w:val="20"/>
        </w:rPr>
      </w:pPr>
    </w:p>
    <w:p w14:paraId="04F4FDE3" w14:textId="77777777" w:rsidR="008019E6" w:rsidRDefault="008019E6" w:rsidP="008C1CBC">
      <w:pPr>
        <w:jc w:val="both"/>
        <w:rPr>
          <w:szCs w:val="20"/>
        </w:rPr>
      </w:pPr>
      <w:r>
        <w:rPr>
          <w:szCs w:val="20"/>
        </w:rPr>
        <w:t>To</w:t>
      </w:r>
    </w:p>
    <w:p w14:paraId="45BC9746" w14:textId="77777777" w:rsidR="008019E6" w:rsidRDefault="008019E6" w:rsidP="00CA2A79">
      <w:pPr>
        <w:ind w:left="1440"/>
        <w:jc w:val="both"/>
        <w:rPr>
          <w:szCs w:val="20"/>
        </w:rPr>
      </w:pPr>
    </w:p>
    <w:p w14:paraId="6F043FE7" w14:textId="77777777" w:rsidR="008019E6" w:rsidRDefault="008019E6" w:rsidP="008C1CBC">
      <w:pPr>
        <w:ind w:left="1440" w:hanging="1440"/>
        <w:jc w:val="both"/>
        <w:rPr>
          <w:szCs w:val="20"/>
        </w:rPr>
      </w:pPr>
      <w:r w:rsidRPr="008C1CBC">
        <w:rPr>
          <w:szCs w:val="20"/>
        </w:rPr>
        <w:t>Scope note:</w:t>
      </w:r>
      <w:r w:rsidRPr="008C1CBC">
        <w:rPr>
          <w:szCs w:val="20"/>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1147B34" w14:textId="77777777" w:rsidR="008019E6" w:rsidRDefault="008019E6" w:rsidP="008C1CBC">
      <w:pPr>
        <w:ind w:left="1440" w:hanging="1440"/>
        <w:jc w:val="both"/>
        <w:rPr>
          <w:szCs w:val="20"/>
        </w:rPr>
      </w:pPr>
    </w:p>
    <w:p w14:paraId="59C73E26" w14:textId="77777777" w:rsidR="008019E6" w:rsidRPr="004316C3" w:rsidRDefault="008019E6" w:rsidP="008C1CBC">
      <w:pPr>
        <w:ind w:left="1440" w:hanging="22"/>
        <w:rPr>
          <w:szCs w:val="20"/>
        </w:rPr>
      </w:pPr>
      <w:r w:rsidRPr="008C1CBC">
        <w:rPr>
          <w:szCs w:val="20"/>
        </w:rPr>
        <w:t>An E73 Information Object does not depend on a specific physical carrier, which can include human memory, and it can exist on one or more carriers simultaneously. </w:t>
      </w:r>
      <w:r w:rsidRPr="008C1CBC">
        <w:rPr>
          <w:szCs w:val="20"/>
        </w:rPr>
        <w:br/>
      </w:r>
      <w:r w:rsidRPr="008C1CBC">
        <w:rPr>
          <w:szCs w:val="20"/>
        </w:rPr>
        <w:lastRenderedPageBreak/>
        <w:b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r w:rsidRPr="008C1CBC">
        <w:rPr>
          <w:szCs w:val="20"/>
        </w:rPr>
        <w:br/>
      </w:r>
    </w:p>
    <w:p w14:paraId="4BA823DA" w14:textId="77777777" w:rsidR="008019E6" w:rsidRDefault="008019E6" w:rsidP="008C1CBC">
      <w:pPr>
        <w:ind w:left="720" w:hanging="720"/>
      </w:pPr>
    </w:p>
    <w:p w14:paraId="0C743931" w14:textId="77777777" w:rsidR="008019E6" w:rsidRDefault="008019E6" w:rsidP="008C1CBC">
      <w:pPr>
        <w:pStyle w:val="Heading3"/>
      </w:pPr>
      <w:bookmarkStart w:id="2200" w:name="_Toc514257029"/>
      <w:r w:rsidRPr="0057462B">
        <w:t>P150 defines typical parts of (defines typical wholes for)</w:t>
      </w:r>
      <w:bookmarkEnd w:id="2200"/>
    </w:p>
    <w:p w14:paraId="61C2BBDB" w14:textId="77777777" w:rsidR="008019E6" w:rsidRDefault="008019E6" w:rsidP="008C1CBC">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242 </w:t>
      </w:r>
      <w:r w:rsidRPr="006100CF">
        <w:t>.</w:t>
      </w:r>
      <w:r>
        <w:t xml:space="preserve"> corrected the example of this property</w:t>
      </w:r>
    </w:p>
    <w:p w14:paraId="06AD9D19" w14:textId="77777777" w:rsidR="008019E6" w:rsidRDefault="008019E6" w:rsidP="008C1CBC"/>
    <w:p w14:paraId="4D708812" w14:textId="77777777" w:rsidR="008019E6" w:rsidRPr="00A14A37" w:rsidRDefault="008019E6" w:rsidP="008C1CBC">
      <w:r>
        <w:t>from</w:t>
      </w:r>
    </w:p>
    <w:p w14:paraId="7120F905" w14:textId="77777777" w:rsidR="008019E6" w:rsidRPr="0057462B" w:rsidRDefault="008019E6" w:rsidP="008C1CBC">
      <w:pPr>
        <w:pStyle w:val="FootnoteText"/>
        <w:widowControl/>
        <w:ind w:left="1440"/>
      </w:pPr>
      <w:r w:rsidRPr="0057462B">
        <w:t>Car motors (E55) has broader term cars (E55)</w:t>
      </w:r>
    </w:p>
    <w:p w14:paraId="18FE36E5" w14:textId="77777777" w:rsidR="008019E6" w:rsidRPr="0057462B" w:rsidRDefault="008019E6" w:rsidP="004316C3"/>
    <w:p w14:paraId="6B8CAF41" w14:textId="77777777" w:rsidR="008019E6" w:rsidRDefault="008019E6" w:rsidP="008C1CBC">
      <w:pPr>
        <w:ind w:left="720" w:hanging="720"/>
      </w:pPr>
      <w:r>
        <w:t>To</w:t>
      </w:r>
    </w:p>
    <w:p w14:paraId="0F2C3612" w14:textId="77777777" w:rsidR="008019E6" w:rsidRDefault="008019E6" w:rsidP="008C1CBC">
      <w:pPr>
        <w:ind w:left="720" w:hanging="720"/>
      </w:pPr>
    </w:p>
    <w:p w14:paraId="2E2301EB" w14:textId="77777777" w:rsidR="008019E6" w:rsidRDefault="008019E6" w:rsidP="008C1CBC">
      <w:pPr>
        <w:ind w:left="2160" w:hanging="720"/>
      </w:pPr>
      <w:r w:rsidRPr="008C1CBC">
        <w:t xml:space="preserve">Car motors (E55) </w:t>
      </w:r>
      <w:r w:rsidRPr="008C1CBC">
        <w:rPr>
          <w:i/>
        </w:rPr>
        <w:t>defines typical parts of</w:t>
      </w:r>
      <w:r w:rsidRPr="008C1CBC">
        <w:t xml:space="preserve"> cars (E55</w:t>
      </w:r>
      <w:r>
        <w:t>)</w:t>
      </w:r>
    </w:p>
    <w:p w14:paraId="100D62C0" w14:textId="77777777" w:rsidR="008019E6" w:rsidRDefault="008019E6" w:rsidP="008C1CBC">
      <w:pPr>
        <w:ind w:left="2160" w:hanging="720"/>
      </w:pPr>
    </w:p>
    <w:p w14:paraId="6C921313" w14:textId="77777777" w:rsidR="008019E6" w:rsidRDefault="008019E6" w:rsidP="00FC6BBC">
      <w:pPr>
        <w:pStyle w:val="Heading3"/>
      </w:pPr>
      <w:bookmarkStart w:id="2201" w:name="_Toc514257030"/>
      <w:r w:rsidRPr="0057462B">
        <w:t>E59 Primitive Value</w:t>
      </w:r>
      <w:bookmarkEnd w:id="2201"/>
    </w:p>
    <w:p w14:paraId="3AF2AA00" w14:textId="77777777" w:rsidR="008019E6" w:rsidRDefault="008019E6" w:rsidP="00F24C3E">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254, changed the scope not of E59 Primitive Value</w:t>
      </w:r>
    </w:p>
    <w:p w14:paraId="0A70A3A3" w14:textId="77777777" w:rsidR="008019E6" w:rsidRDefault="008019E6" w:rsidP="00F24C3E"/>
    <w:p w14:paraId="1E424B54" w14:textId="77777777" w:rsidR="008019E6" w:rsidRPr="00F24C3E" w:rsidRDefault="008019E6" w:rsidP="00F24C3E">
      <w:pPr>
        <w:rPr>
          <w:b/>
        </w:rPr>
      </w:pPr>
      <w:r w:rsidRPr="00F24C3E">
        <w:rPr>
          <w:b/>
        </w:rPr>
        <w:t xml:space="preserve">FROM </w:t>
      </w:r>
    </w:p>
    <w:p w14:paraId="7050A84F" w14:textId="77777777" w:rsidR="008019E6" w:rsidRPr="0057462B" w:rsidRDefault="008019E6" w:rsidP="00FC6BBC">
      <w:pPr>
        <w:widowControl/>
      </w:pPr>
      <w:r>
        <w:t xml:space="preserve"> </w:t>
      </w:r>
    </w:p>
    <w:p w14:paraId="6155D3E3" w14:textId="77777777" w:rsidR="008019E6" w:rsidRPr="0057462B" w:rsidRDefault="008019E6" w:rsidP="00FC6BBC">
      <w:pPr>
        <w:widowControl/>
        <w:rPr>
          <w:vanish/>
          <w:szCs w:val="20"/>
        </w:rPr>
      </w:pPr>
    </w:p>
    <w:p w14:paraId="34AE889A" w14:textId="77777777" w:rsidR="008019E6" w:rsidRPr="0057462B" w:rsidRDefault="008019E6" w:rsidP="00FC6BBC">
      <w:pPr>
        <w:pStyle w:val="BodyTextIndent"/>
        <w:widowControl/>
        <w:ind w:left="1440" w:hanging="1440"/>
      </w:pPr>
      <w:r w:rsidRPr="0057462B">
        <w:t>Scope Note:</w:t>
      </w:r>
      <w:r w:rsidRPr="0057462B">
        <w:tab/>
        <w:t xml:space="preserve">This class comprises primitive values used as documentation elements, which are not further elaborated upon within the model. </w:t>
      </w:r>
    </w:p>
    <w:p w14:paraId="26BB4D52" w14:textId="77777777" w:rsidR="008019E6" w:rsidRPr="0057462B" w:rsidRDefault="008019E6" w:rsidP="00FC6BBC">
      <w:pPr>
        <w:pStyle w:val="BodyTextIndent"/>
        <w:widowControl/>
        <w:ind w:left="1440" w:hanging="1440"/>
      </w:pPr>
    </w:p>
    <w:p w14:paraId="7A92004D" w14:textId="77777777" w:rsidR="008019E6" w:rsidRPr="0057462B" w:rsidRDefault="008019E6" w:rsidP="00FC6BBC">
      <w:pPr>
        <w:pStyle w:val="BodyTextIndent"/>
        <w:widowControl/>
        <w:ind w:left="1440" w:hanging="22"/>
      </w:pPr>
      <w:r w:rsidRPr="0057462B">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14:paraId="4E228F0B" w14:textId="77777777" w:rsidR="008019E6" w:rsidRDefault="008019E6" w:rsidP="00FC6BBC"/>
    <w:p w14:paraId="1ED6899E" w14:textId="77777777" w:rsidR="008019E6" w:rsidRDefault="008019E6" w:rsidP="00FC6BBC">
      <w:pPr>
        <w:rPr>
          <w:b/>
        </w:rPr>
      </w:pPr>
      <w:r w:rsidRPr="00FC6BBC">
        <w:rPr>
          <w:b/>
        </w:rPr>
        <w:t>TO:</w:t>
      </w:r>
    </w:p>
    <w:p w14:paraId="276A261A" w14:textId="77777777" w:rsidR="008019E6" w:rsidRDefault="008019E6" w:rsidP="00FC6BBC">
      <w:pPr>
        <w:pStyle w:val="BodyTextIndent"/>
        <w:widowControl/>
        <w:ind w:left="1440" w:hanging="1440"/>
      </w:pPr>
      <w:r>
        <w:t xml:space="preserve">Scope Note: This class comprises values of primitive data types of programming languages or database management systems and data types composed of such values used as documentation elements, as well as their mathematical abstractions. </w:t>
      </w:r>
    </w:p>
    <w:p w14:paraId="2E4473A9" w14:textId="77777777" w:rsidR="008019E6" w:rsidRDefault="008019E6" w:rsidP="00FC6BBC">
      <w:pPr>
        <w:spacing w:before="100" w:beforeAutospacing="1" w:after="100" w:afterAutospacing="1"/>
        <w:ind w:left="1358" w:hanging="22"/>
      </w:pPr>
      <w:r>
        <w:t>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w:t>
      </w:r>
    </w:p>
    <w:p w14:paraId="1315E76D" w14:textId="77777777" w:rsidR="008019E6" w:rsidRPr="006E36E5" w:rsidRDefault="008019E6" w:rsidP="00FC6BBC">
      <w:pPr>
        <w:spacing w:before="100" w:beforeAutospacing="1" w:after="100" w:afterAutospacing="1"/>
        <w:ind w:left="1358" w:hanging="22"/>
        <w:rPr>
          <w:color w:val="000000"/>
        </w:rPr>
      </w:pPr>
      <w:r>
        <w:t xml:space="preserve">In particular they comprise lexical forms encoded as "strings" or series of characters and symbols based on encoding schemes </w:t>
      </w:r>
      <w:r w:rsidRPr="006E36E5">
        <w:rPr>
          <w:color w:val="000000"/>
        </w:rPr>
        <w:t xml:space="preserve">(characterised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4A5BE995" w14:textId="77777777" w:rsidR="008019E6" w:rsidRPr="006E36E5" w:rsidRDefault="008019E6" w:rsidP="00FC6BBC">
      <w:pPr>
        <w:spacing w:before="100" w:beforeAutospacing="1" w:after="100" w:afterAutospacing="1"/>
        <w:ind w:left="1358" w:hanging="22"/>
        <w:rPr>
          <w:b/>
          <w:color w:val="000000"/>
          <w:sz w:val="36"/>
          <w:lang w:eastAsia="en-GB"/>
        </w:rPr>
      </w:pPr>
      <w:r w:rsidRPr="006E36E5">
        <w:rPr>
          <w:color w:val="000000"/>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431CE0AE" w14:textId="77777777" w:rsidR="008019E6" w:rsidRPr="009230B4" w:rsidRDefault="008019E6" w:rsidP="009230B4">
      <w:pPr>
        <w:pStyle w:val="Heading3"/>
      </w:pPr>
      <w:bookmarkStart w:id="2202" w:name="_Toc514257031"/>
      <w:r w:rsidRPr="009230B4">
        <w:t>E91 Co-Reference Assignment</w:t>
      </w:r>
      <w:bookmarkEnd w:id="2202"/>
    </w:p>
    <w:p w14:paraId="45E44E19" w14:textId="77777777" w:rsidR="008019E6" w:rsidRDefault="008019E6" w:rsidP="009230B4">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230, </w:t>
      </w:r>
      <w:r>
        <w:lastRenderedPageBreak/>
        <w:t>the sig decided to withdraw the Entity E91 from the version 6.1 of CIDOC-CRM as well as its properties</w:t>
      </w:r>
    </w:p>
    <w:p w14:paraId="6294FB95" w14:textId="77777777" w:rsidR="008019E6" w:rsidRPr="00944FF3" w:rsidRDefault="008019E6" w:rsidP="00F24C3E">
      <w:pPr>
        <w:ind w:left="720"/>
      </w:pPr>
      <w:r w:rsidRPr="00944FF3">
        <w:rPr>
          <w:szCs w:val="20"/>
        </w:rPr>
        <w:t xml:space="preserve">P153 </w:t>
      </w:r>
      <w:r w:rsidRPr="00944FF3">
        <w:t>assigned co-reference to (was regarded to co-refer by)</w:t>
      </w:r>
    </w:p>
    <w:p w14:paraId="08846F8E" w14:textId="77777777" w:rsidR="008019E6" w:rsidRPr="00944FF3" w:rsidRDefault="008019E6" w:rsidP="00F24C3E">
      <w:pPr>
        <w:ind w:left="720"/>
      </w:pPr>
      <w:r w:rsidRPr="00944FF3">
        <w:rPr>
          <w:szCs w:val="20"/>
        </w:rPr>
        <w:t xml:space="preserve">P154 </w:t>
      </w:r>
      <w:r w:rsidRPr="00944FF3">
        <w:t>assigned non co-reference to (was regarded not to co-refer by)</w:t>
      </w:r>
    </w:p>
    <w:p w14:paraId="5BB847B1" w14:textId="77777777" w:rsidR="008019E6" w:rsidRPr="00944FF3" w:rsidRDefault="008019E6" w:rsidP="00F24C3E">
      <w:pPr>
        <w:ind w:left="720"/>
      </w:pPr>
      <w:r w:rsidRPr="00944FF3">
        <w:rPr>
          <w:szCs w:val="20"/>
        </w:rPr>
        <w:t xml:space="preserve">P155 has </w:t>
      </w:r>
      <w:r w:rsidRPr="00944FF3">
        <w:t>co-reference target (is co-reference target of)</w:t>
      </w:r>
    </w:p>
    <w:p w14:paraId="47A3387A" w14:textId="77777777" w:rsidR="008019E6" w:rsidRPr="002B27F8" w:rsidRDefault="008019E6" w:rsidP="00F24C3E">
      <w:pPr>
        <w:rPr>
          <w:sz w:val="22"/>
          <w:szCs w:val="22"/>
        </w:rPr>
      </w:pPr>
    </w:p>
    <w:p w14:paraId="5BBA7EBB" w14:textId="77777777" w:rsidR="008019E6" w:rsidRDefault="008019E6" w:rsidP="004E110E">
      <w:pPr>
        <w:pStyle w:val="Heading3"/>
      </w:pPr>
      <w:bookmarkStart w:id="2203" w:name="_Toc514257032"/>
      <w:r>
        <w:t>P158 occupied, P159 occupied</w:t>
      </w:r>
      <w:bookmarkEnd w:id="2203"/>
    </w:p>
    <w:p w14:paraId="1C9CA0AE" w14:textId="77777777" w:rsidR="008019E6" w:rsidRDefault="008019E6" w:rsidP="005378D0">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properties P158, P159  from the version 6.1 of CIDOC-CRM. This was an outcome of the ISSUE 234</w:t>
      </w:r>
    </w:p>
    <w:p w14:paraId="3FCCF765" w14:textId="77777777" w:rsidR="008019E6" w:rsidRDefault="008019E6" w:rsidP="00944FF3">
      <w:pPr>
        <w:rPr>
          <w:b/>
        </w:rPr>
      </w:pPr>
    </w:p>
    <w:p w14:paraId="353BC2C5" w14:textId="77777777" w:rsidR="008019E6" w:rsidRDefault="008019E6" w:rsidP="00D91CBA">
      <w:pPr>
        <w:pStyle w:val="Heading3"/>
      </w:pPr>
      <w:bookmarkStart w:id="2204" w:name="_Toc514257033"/>
      <w:r>
        <w:t>P152 has parent</w:t>
      </w:r>
      <w:bookmarkEnd w:id="2204"/>
    </w:p>
    <w:p w14:paraId="50ABDAAE" w14:textId="77777777" w:rsidR="008019E6" w:rsidRPr="00D91CBA" w:rsidRDefault="008019E6" w:rsidP="00D91CBA">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199 added  the </w:t>
      </w:r>
      <w:r w:rsidRPr="00D91CBA">
        <w:t>following examples  .</w:t>
      </w:r>
    </w:p>
    <w:p w14:paraId="6BF11A41" w14:textId="77777777" w:rsidR="008019E6" w:rsidRPr="002B3B46" w:rsidRDefault="008019E6" w:rsidP="00840E55">
      <w:pPr>
        <w:numPr>
          <w:ilvl w:val="0"/>
          <w:numId w:val="136"/>
        </w:numPr>
        <w:rPr>
          <w:lang w:val="es-ES" w:eastAsia="en-GB"/>
        </w:rPr>
      </w:pPr>
      <w:r w:rsidRPr="002B3B46">
        <w:rPr>
          <w:lang w:val="es-ES" w:eastAsia="en-GB"/>
        </w:rPr>
        <w:t xml:space="preserve">Gaius Octavius (E29) </w:t>
      </w:r>
      <w:r w:rsidRPr="002B3B46">
        <w:rPr>
          <w:i/>
          <w:iCs/>
          <w:lang w:val="es-ES" w:eastAsia="en-GB"/>
        </w:rPr>
        <w:t>has parent</w:t>
      </w:r>
      <w:r w:rsidRPr="002B3B46">
        <w:rPr>
          <w:lang w:val="es-ES" w:eastAsia="en-GB"/>
        </w:rPr>
        <w:t xml:space="preserve"> Julius Caesar (E29)</w:t>
      </w:r>
    </w:p>
    <w:p w14:paraId="1B890FAD"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Joanne Simpson (biological mother)(E29)</w:t>
      </w:r>
    </w:p>
    <w:p w14:paraId="742B0E3A"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Clara Jobs (adoption mother) (E29)​</w:t>
      </w:r>
    </w:p>
    <w:p w14:paraId="32CDB19F" w14:textId="77777777" w:rsidR="008019E6" w:rsidRDefault="008019E6" w:rsidP="006C1AE5"/>
    <w:p w14:paraId="1823DFA1" w14:textId="77777777" w:rsidR="008019E6" w:rsidRDefault="008019E6" w:rsidP="0071395E">
      <w:pPr>
        <w:pStyle w:val="Heading3"/>
      </w:pPr>
      <w:bookmarkStart w:id="2205" w:name="_Toc514257034"/>
      <w:r>
        <w:t>P165 incorporates (</w:t>
      </w:r>
      <w:r w:rsidRPr="003313B8">
        <w:t>is incorporated in)</w:t>
      </w:r>
      <w:bookmarkEnd w:id="2205"/>
    </w:p>
    <w:p w14:paraId="3346E62D" w14:textId="77777777" w:rsidR="008019E6" w:rsidRDefault="008019E6" w:rsidP="006C1AE5">
      <w:r>
        <w:t xml:space="preserve">In the </w:t>
      </w:r>
      <w:r w:rsidRPr="00120881">
        <w:t>3</w:t>
      </w:r>
      <w:r>
        <w:t>2nd</w:t>
      </w:r>
      <w:r w:rsidRPr="00120881">
        <w:t xml:space="preserve"> CIDOC SIG and the 2</w:t>
      </w:r>
      <w:r>
        <w:t>5th</w:t>
      </w:r>
      <w:r w:rsidRPr="00120881">
        <w:t xml:space="preserve"> FRBR-CIDOC CRM Harmonization meeting</w:t>
      </w:r>
      <w:r>
        <w:t>, the crm-sig reviewing the scope note of P165 and we added the following examples.</w:t>
      </w:r>
    </w:p>
    <w:p w14:paraId="41F91926" w14:textId="77777777" w:rsidR="008019E6" w:rsidRDefault="008019E6" w:rsidP="006C1AE5"/>
    <w:p w14:paraId="0C46A79E" w14:textId="77777777" w:rsidR="008019E6" w:rsidRDefault="008019E6" w:rsidP="006C1AE5">
      <w:r>
        <w:t>FROM</w:t>
      </w:r>
    </w:p>
    <w:p w14:paraId="0D98FF97" w14:textId="77777777" w:rsidR="008019E6" w:rsidRPr="00710AE0" w:rsidRDefault="008019E6" w:rsidP="0071395E">
      <w:pPr>
        <w:ind w:left="720"/>
        <w:jc w:val="both"/>
      </w:pPr>
      <w:r w:rsidRPr="00710AE0">
        <w:t>This property associates an instance of E73 Information Object with an instance of E90 Symbolic Object (or any of its subclasses) that was included in it.</w:t>
      </w:r>
    </w:p>
    <w:p w14:paraId="4191F742" w14:textId="77777777" w:rsidR="008019E6" w:rsidRPr="00710AE0" w:rsidRDefault="008019E6" w:rsidP="0071395E">
      <w:pPr>
        <w:ind w:left="720"/>
        <w:jc w:val="both"/>
      </w:pPr>
      <w:r w:rsidRPr="00710AE0">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7C769AF" w14:textId="77777777" w:rsidR="008019E6" w:rsidRDefault="008019E6" w:rsidP="0071395E">
      <w:pPr>
        <w:ind w:left="720"/>
        <w:jc w:val="both"/>
      </w:pPr>
      <w:r w:rsidRPr="00710AE0">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82E15B8" w14:textId="77777777" w:rsidR="008019E6" w:rsidRDefault="008019E6" w:rsidP="00C5059C">
      <w:pPr>
        <w:jc w:val="both"/>
      </w:pPr>
      <w:r>
        <w:t>TO</w:t>
      </w:r>
    </w:p>
    <w:p w14:paraId="7B04280E" w14:textId="77777777" w:rsidR="008019E6" w:rsidRPr="00C5059C" w:rsidRDefault="008019E6" w:rsidP="00C5059C">
      <w:pPr>
        <w:ind w:left="720"/>
        <w:jc w:val="both"/>
      </w:pPr>
      <w:r w:rsidRPr="00C5059C">
        <w:t>This property associates an instance of E73 Information Object with an instance of E90 Symbolic Object (or any of its subclasses) that was included in it.</w:t>
      </w:r>
    </w:p>
    <w:p w14:paraId="698196B9" w14:textId="77777777" w:rsidR="008019E6" w:rsidRPr="00C5059C" w:rsidRDefault="008019E6" w:rsidP="00C5059C">
      <w:pPr>
        <w:ind w:left="720"/>
        <w:jc w:val="both"/>
      </w:pPr>
      <w:r w:rsidRPr="00C5059C">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B8017F1" w14:textId="77777777" w:rsidR="008019E6" w:rsidRPr="00C5059C" w:rsidRDefault="008019E6" w:rsidP="00C5059C">
      <w:pPr>
        <w:ind w:left="720"/>
        <w:jc w:val="both"/>
      </w:pPr>
      <w:r w:rsidRPr="00C5059C">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C233F22" w14:textId="77777777" w:rsidR="008019E6" w:rsidRPr="00C5059C" w:rsidRDefault="008019E6" w:rsidP="00C5059C">
      <w:pPr>
        <w:ind w:left="720"/>
        <w:jc w:val="both"/>
      </w:pPr>
      <w:r w:rsidRPr="00C5059C">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F39D93D" w14:textId="77777777" w:rsidR="008019E6" w:rsidRPr="00C15D13" w:rsidRDefault="008019E6" w:rsidP="00C5059C">
      <w:pPr>
        <w:ind w:left="720"/>
        <w:jc w:val="both"/>
      </w:pPr>
      <w:r w:rsidRPr="00C5059C">
        <w:t>A digital photograph of a manuscript page incorporates the text of the manuscript page</w:t>
      </w:r>
      <w:r>
        <w:t>.</w:t>
      </w:r>
    </w:p>
    <w:p w14:paraId="094FC391" w14:textId="77777777" w:rsidR="008019E6" w:rsidRDefault="008019E6" w:rsidP="006C1AE5">
      <w:r>
        <w:t>Examples</w:t>
      </w:r>
    </w:p>
    <w:p w14:paraId="540E5350" w14:textId="77777777" w:rsidR="008019E6" w:rsidRPr="0032220C" w:rsidRDefault="008019E6" w:rsidP="0071395E">
      <w:pPr>
        <w:spacing w:after="120"/>
        <w:ind w:left="1560"/>
        <w:jc w:val="both"/>
      </w:pPr>
      <w:r w:rsidRPr="0032220C">
        <w:t xml:space="preserve">The content of Charles-Moïse Briquet’s ‘Les Filigranes: dictionnaire historique des marques du papier’ (E32) </w:t>
      </w:r>
      <w:r>
        <w:rPr>
          <w:i/>
        </w:rPr>
        <w:t>P165</w:t>
      </w:r>
      <w:r w:rsidRPr="0032220C">
        <w:rPr>
          <w:i/>
        </w:rPr>
        <w:t xml:space="preserve"> incorporates</w:t>
      </w:r>
      <w:r w:rsidRPr="0032220C">
        <w:t xml:space="preserve"> the visual aspect of the watermark used around 1358-61 by some Spanish papermaker(s) and identified as ‘Briquet 4019’ (E37)</w:t>
      </w:r>
    </w:p>
    <w:p w14:paraId="449F0266" w14:textId="77777777" w:rsidR="008019E6" w:rsidRPr="0032220C" w:rsidRDefault="008019E6" w:rsidP="0071395E">
      <w:pPr>
        <w:spacing w:after="120"/>
        <w:ind w:left="1560"/>
        <w:jc w:val="both"/>
      </w:pPr>
      <w:r w:rsidRPr="0032220C">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232BD0D5" w14:textId="77777777" w:rsidR="008019E6" w:rsidRPr="0032220C" w:rsidRDefault="008019E6" w:rsidP="0071395E">
      <w:pPr>
        <w:spacing w:after="120"/>
        <w:ind w:left="1560"/>
        <w:jc w:val="both"/>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62F743AF" w14:textId="77777777" w:rsidR="008019E6" w:rsidRPr="0032220C" w:rsidRDefault="008019E6" w:rsidP="0071395E">
      <w:pPr>
        <w:spacing w:after="120"/>
        <w:ind w:left="1560"/>
        <w:jc w:val="both"/>
      </w:pPr>
    </w:p>
    <w:p w14:paraId="42EC7547" w14:textId="77777777" w:rsidR="008019E6" w:rsidRPr="008E70CE" w:rsidRDefault="008019E6" w:rsidP="008E70CE">
      <w:pPr>
        <w:pStyle w:val="Heading3"/>
      </w:pPr>
      <w:bookmarkStart w:id="2206" w:name="_Toc514257035"/>
      <w:r w:rsidRPr="008E70CE">
        <w:lastRenderedPageBreak/>
        <w:t>P72 has language (is language of)</w:t>
      </w:r>
      <w:bookmarkEnd w:id="2206"/>
    </w:p>
    <w:p w14:paraId="045C036E" w14:textId="77777777" w:rsidR="008019E6" w:rsidRDefault="008019E6" w:rsidP="008E70CE">
      <w:r>
        <w:t xml:space="preserve">In the </w:t>
      </w:r>
      <w:r w:rsidRPr="00120881">
        <w:t>3</w:t>
      </w:r>
      <w:r>
        <w:t>2nd</w:t>
      </w:r>
      <w:r w:rsidRPr="00120881">
        <w:t xml:space="preserve"> CIDOC SIG and the 2</w:t>
      </w:r>
      <w:r>
        <w:t>5th</w:t>
      </w:r>
      <w:r w:rsidRPr="00120881">
        <w:t xml:space="preserve"> FRBR-CIDOC CRM Harmonization meeting</w:t>
      </w:r>
      <w:r>
        <w:t xml:space="preserve">, the crm-sig resolving the issue 258, the quantification changed </w:t>
      </w:r>
    </w:p>
    <w:p w14:paraId="58FC563F" w14:textId="77777777" w:rsidR="008019E6" w:rsidRDefault="008019E6" w:rsidP="008E70CE"/>
    <w:p w14:paraId="63858D12" w14:textId="77777777" w:rsidR="008019E6" w:rsidRDefault="008019E6" w:rsidP="008E70CE">
      <w:r>
        <w:t>From:</w:t>
      </w:r>
    </w:p>
    <w:p w14:paraId="1581D1BF" w14:textId="77777777" w:rsidR="008019E6" w:rsidRPr="0057462B" w:rsidRDefault="008019E6" w:rsidP="008E70CE">
      <w:pPr>
        <w:ind w:left="1418" w:hanging="1418"/>
        <w:rPr>
          <w:szCs w:val="20"/>
        </w:rPr>
      </w:pPr>
      <w:r w:rsidRPr="0057462B">
        <w:rPr>
          <w:szCs w:val="20"/>
        </w:rPr>
        <w:t>Quantification:</w:t>
      </w:r>
      <w:r w:rsidRPr="0057462B">
        <w:rPr>
          <w:szCs w:val="20"/>
        </w:rPr>
        <w:tab/>
      </w:r>
      <w:r w:rsidRPr="0057462B">
        <w:rPr>
          <w:color w:val="000000"/>
          <w:szCs w:val="20"/>
        </w:rPr>
        <w:t>many to many, necessary (0,n:0,n)</w:t>
      </w:r>
    </w:p>
    <w:p w14:paraId="30583693" w14:textId="77777777" w:rsidR="008019E6" w:rsidRDefault="008019E6" w:rsidP="008E70CE"/>
    <w:p w14:paraId="433262FE" w14:textId="77777777" w:rsidR="008019E6" w:rsidRDefault="008019E6" w:rsidP="008E70CE">
      <w:r>
        <w:t>To:</w:t>
      </w:r>
    </w:p>
    <w:p w14:paraId="7F0C8FF3" w14:textId="77777777" w:rsidR="008019E6" w:rsidRPr="0057462B" w:rsidRDefault="008019E6" w:rsidP="008E70CE">
      <w:pPr>
        <w:pStyle w:val="FootnoteText"/>
        <w:widowControl/>
      </w:pPr>
    </w:p>
    <w:p w14:paraId="1FFB49C7" w14:textId="77777777" w:rsidR="008019E6" w:rsidRPr="0057462B" w:rsidRDefault="008019E6" w:rsidP="008E70CE">
      <w:pPr>
        <w:ind w:left="1418" w:hanging="1418"/>
        <w:rPr>
          <w:szCs w:val="20"/>
        </w:rPr>
      </w:pPr>
      <w:r w:rsidRPr="008E70CE">
        <w:rPr>
          <w:szCs w:val="20"/>
        </w:rPr>
        <w:t>Quantification:</w:t>
      </w:r>
      <w:r w:rsidRPr="008E70CE">
        <w:rPr>
          <w:szCs w:val="20"/>
        </w:rPr>
        <w:tab/>
      </w:r>
      <w:r w:rsidRPr="008E70CE">
        <w:rPr>
          <w:color w:val="000000"/>
          <w:szCs w:val="20"/>
        </w:rPr>
        <w:t>many to many, necessary (1,n:0,n)</w:t>
      </w:r>
    </w:p>
    <w:p w14:paraId="064A0B5F" w14:textId="77777777" w:rsidR="008019E6" w:rsidRDefault="008019E6" w:rsidP="006C1AE5"/>
    <w:p w14:paraId="61A2F834" w14:textId="77777777" w:rsidR="008019E6" w:rsidRDefault="008019E6" w:rsidP="008213FE">
      <w:pPr>
        <w:pStyle w:val="Heading1"/>
      </w:pPr>
      <w:bookmarkStart w:id="2207" w:name="_Toc514257036"/>
      <w:r>
        <w:t>Amendments 6.2</w:t>
      </w:r>
      <w:bookmarkEnd w:id="2207"/>
    </w:p>
    <w:p w14:paraId="4418C1AD" w14:textId="77777777" w:rsidR="008019E6" w:rsidRDefault="008019E6" w:rsidP="0092244A">
      <w:pPr>
        <w:pStyle w:val="Heading2"/>
      </w:pPr>
      <w:bookmarkStart w:id="2208" w:name="_Toc514257037"/>
      <w:r>
        <w:t>E4 Period</w:t>
      </w:r>
      <w:bookmarkEnd w:id="2208"/>
    </w:p>
    <w:p w14:paraId="04CADB13" w14:textId="77777777" w:rsidR="008019E6" w:rsidRDefault="008019E6" w:rsidP="0092244A">
      <w:r>
        <w:t>In 33</w:t>
      </w:r>
      <w:r w:rsidRPr="00F0414A">
        <w:rPr>
          <w:vertAlign w:val="superscript"/>
        </w:rPr>
        <w:t>rd</w:t>
      </w:r>
      <w:r>
        <w:t xml:space="preserve"> CRM-SIG meeting the group discussed the issue 234, 235 and 263 and changed the subclass, the scope note, the representation</w:t>
      </w:r>
      <w:r w:rsidRPr="00F07204">
        <w:t xml:space="preserve"> </w:t>
      </w:r>
      <w:r>
        <w:t xml:space="preserve">in </w:t>
      </w:r>
      <w:r w:rsidRPr="00C442D9">
        <w:t>First Order Logic</w:t>
      </w:r>
      <w:r>
        <w:t xml:space="preserve"> and the properties of E4</w:t>
      </w:r>
    </w:p>
    <w:p w14:paraId="7543177B" w14:textId="77777777" w:rsidR="008019E6" w:rsidRDefault="008019E6" w:rsidP="0092244A">
      <w:pPr>
        <w:ind w:left="720"/>
        <w:rPr>
          <w:b/>
        </w:rPr>
      </w:pPr>
    </w:p>
    <w:p w14:paraId="29E8B0A3" w14:textId="77777777" w:rsidR="008019E6" w:rsidRDefault="008019E6" w:rsidP="0092244A">
      <w:pPr>
        <w:ind w:left="720"/>
        <w:rPr>
          <w:b/>
        </w:rPr>
      </w:pPr>
      <w:r w:rsidRPr="00F0414A">
        <w:rPr>
          <w:b/>
        </w:rPr>
        <w:t>From:</w:t>
      </w:r>
    </w:p>
    <w:p w14:paraId="5ECD26DE" w14:textId="77777777" w:rsidR="008019E6" w:rsidRDefault="008019E6" w:rsidP="0092244A">
      <w:pPr>
        <w:ind w:left="720"/>
        <w:rPr>
          <w:b/>
        </w:rPr>
      </w:pPr>
    </w:p>
    <w:p w14:paraId="7F5901B0"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14A2C47C"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43589327" w14:textId="77777777" w:rsidR="008019E6" w:rsidRPr="00F0414A" w:rsidRDefault="008019E6" w:rsidP="0092244A">
      <w:pPr>
        <w:ind w:left="720"/>
      </w:pPr>
    </w:p>
    <w:p w14:paraId="38120B4C" w14:textId="77777777" w:rsidR="008019E6" w:rsidRPr="0057462B" w:rsidRDefault="008019E6" w:rsidP="0092244A">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27482B11" w14:textId="77777777" w:rsidR="008019E6" w:rsidRPr="0057462B" w:rsidRDefault="008019E6" w:rsidP="0092244A">
      <w:pPr>
        <w:pStyle w:val="BodyText"/>
        <w:ind w:left="1418" w:hanging="1418"/>
        <w:jc w:val="both"/>
        <w:rPr>
          <w:rFonts w:ascii="Times New Roman" w:hAnsi="Times New Roman" w:cs="Times New Roman"/>
        </w:rPr>
      </w:pPr>
    </w:p>
    <w:p w14:paraId="16A8F775"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6B29F388" w14:textId="77777777" w:rsidR="008019E6" w:rsidRPr="0057462B" w:rsidRDefault="008019E6" w:rsidP="0092244A">
      <w:pPr>
        <w:pStyle w:val="BodyText"/>
        <w:jc w:val="both"/>
        <w:rPr>
          <w:rFonts w:ascii="Times New Roman" w:hAnsi="Times New Roman" w:cs="Times New Roman"/>
        </w:rPr>
      </w:pPr>
      <w:r>
        <w:rPr>
          <w:rFonts w:ascii="Times New Roman" w:hAnsi="Times New Roman" w:cs="Times New Roman"/>
        </w:rPr>
        <w:t xml:space="preserve">As the actual extent of an E4 Period in </w:t>
      </w:r>
      <w:r w:rsidRPr="00E70CB4">
        <w:rPr>
          <w:rFonts w:ascii="Times New Roman" w:hAnsi="Times New Roman" w:cs="Times New Roman"/>
        </w:rPr>
        <w:t>spacetime</w:t>
      </w:r>
      <w:r w:rsidRPr="00E70CB4">
        <w:rPr>
          <w:rFonts w:ascii="Times New Roman" w:hAnsi="Times New Roman"/>
          <w:szCs w:val="24"/>
        </w:rPr>
        <w:t xml:space="preserve"> we regard the trajectories of the participating physical things during their participation in an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437092CE" w14:textId="77777777" w:rsidR="008019E6" w:rsidRPr="0057462B" w:rsidRDefault="008019E6" w:rsidP="0092244A">
      <w:pPr>
        <w:pStyle w:val="BodyText"/>
        <w:ind w:left="1440" w:hanging="1350"/>
        <w:jc w:val="both"/>
        <w:rPr>
          <w:rFonts w:ascii="Times New Roman" w:hAnsi="Times New Roman" w:cs="Times New Roman"/>
        </w:rPr>
      </w:pPr>
    </w:p>
    <w:p w14:paraId="50BCBFFA" w14:textId="77777777" w:rsidR="008019E6" w:rsidRPr="00E70CB4" w:rsidRDefault="008019E6" w:rsidP="0092244A">
      <w:pPr>
        <w:pStyle w:val="BodyText"/>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but also geopolitical units and activities of settlements are regarded as special cases of E4 Period</w:t>
      </w:r>
      <w:r w:rsidRPr="00E70CB4">
        <w:rPr>
          <w:rFonts w:ascii="Times New Roman" w:hAnsi="Times New Roman" w:cs="Times New Roman"/>
        </w:rPr>
        <w:t>. Geopolitical units may be distributed over disconnected areas, such as islands or colonies. In such cases,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it may involve one area after another, such as the Polynesian migration, as long as it is ongoing  at least in one area.</w:t>
      </w:r>
    </w:p>
    <w:p w14:paraId="741DBD2C" w14:textId="77777777" w:rsidR="008019E6" w:rsidRPr="00E70CB4" w:rsidRDefault="008019E6" w:rsidP="0092244A">
      <w:pPr>
        <w:pStyle w:val="BodyText"/>
        <w:ind w:left="1440"/>
        <w:jc w:val="both"/>
        <w:rPr>
          <w:rFonts w:ascii="Times New Roman" w:hAnsi="Times New Roman" w:cs="Times New Roman"/>
        </w:rPr>
      </w:pPr>
    </w:p>
    <w:p w14:paraId="33EF3BA5" w14:textId="77777777" w:rsidR="008019E6" w:rsidRPr="0057462B" w:rsidRDefault="008019E6" w:rsidP="0092244A">
      <w:pPr>
        <w:pStyle w:val="BodyText"/>
        <w:jc w:val="both"/>
        <w:rPr>
          <w:rFonts w:ascii="Times New Roman" w:hAnsi="Times New Roman" w:cs="Times New Roman"/>
        </w:rPr>
      </w:pPr>
      <w:r w:rsidRPr="00E70CB4">
        <w:rPr>
          <w:rFonts w:ascii="Times New Roman" w:hAnsi="Times New Roman" w:cs="Times New Roman"/>
        </w:rPr>
        <w:t>There are no assumptions about the scale of the associated phenomena</w:t>
      </w:r>
      <w:r w:rsidRPr="0057462B">
        <w:rPr>
          <w:rFonts w:ascii="Times New Roman" w:hAnsi="Times New Roman" w:cs="Times New Roman"/>
        </w:rPr>
        <w:t xml:space="preserve">.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BCFE9C0" w14:textId="77777777" w:rsidR="008019E6" w:rsidRPr="0057462B" w:rsidRDefault="008019E6" w:rsidP="0092244A">
      <w:pPr>
        <w:pStyle w:val="BodyText"/>
        <w:ind w:hanging="1350"/>
        <w:rPr>
          <w:rFonts w:ascii="Times New Roman" w:hAnsi="Times New Roman" w:cs="Times New Roman"/>
        </w:rPr>
      </w:pPr>
    </w:p>
    <w:p w14:paraId="72476F85" w14:textId="77777777" w:rsidR="008019E6" w:rsidRPr="0057462B" w:rsidRDefault="008019E6" w:rsidP="0092244A">
      <w:pPr>
        <w:pStyle w:val="BodyText"/>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398E3C6D" w14:textId="77777777" w:rsidR="008019E6" w:rsidRPr="0057462B" w:rsidRDefault="008019E6" w:rsidP="0092244A">
      <w:pPr>
        <w:pStyle w:val="BodyText"/>
        <w:ind w:hanging="1350"/>
        <w:rPr>
          <w:rFonts w:ascii="Times New Roman" w:hAnsi="Times New Roman" w:cs="Times New Roman"/>
        </w:rPr>
      </w:pPr>
    </w:p>
    <w:p w14:paraId="20B0E5DC"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3D6EEE9B" w14:textId="77777777" w:rsidR="008019E6" w:rsidRDefault="008019E6" w:rsidP="0092244A">
      <w:pPr>
        <w:pStyle w:val="BodyTextIndent"/>
        <w:widowControl/>
        <w:ind w:left="1440" w:hanging="1440"/>
      </w:pPr>
    </w:p>
    <w:p w14:paraId="63C4874C" w14:textId="77777777" w:rsidR="008019E6" w:rsidRDefault="008019E6" w:rsidP="0092244A">
      <w:pPr>
        <w:pStyle w:val="BodyTextIndent"/>
        <w:widowControl/>
        <w:ind w:left="1440" w:hanging="1440"/>
      </w:pPr>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05876A65" w14:textId="77777777" w:rsidR="008019E6" w:rsidRDefault="008019E6" w:rsidP="0092244A">
      <w:pPr>
        <w:pStyle w:val="BodyText"/>
        <w:widowControl w:val="0"/>
        <w:rPr>
          <w:rFonts w:ascii="Times New Roman" w:hAnsi="Times New Roman" w:cs="Times New Roman"/>
          <w:bCs/>
        </w:rPr>
      </w:pPr>
    </w:p>
    <w:p w14:paraId="37095ADE" w14:textId="77777777" w:rsidR="008019E6" w:rsidRPr="0057462B" w:rsidRDefault="008019E6" w:rsidP="0092244A">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CEFB6A2" w14:textId="77777777" w:rsidR="008019E6" w:rsidRDefault="008019E6" w:rsidP="0092244A">
      <w:pPr>
        <w:pStyle w:val="BodyText"/>
        <w:jc w:val="both"/>
        <w:rPr>
          <w:rFonts w:ascii="Times New Roman" w:hAnsi="Times New Roman" w:cs="Times New Roman"/>
        </w:rPr>
      </w:pPr>
    </w:p>
    <w:p w14:paraId="133E69B4" w14:textId="77777777" w:rsidR="008019E6" w:rsidRPr="0057462B" w:rsidRDefault="00B50BA1"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5C69D3D0" w14:textId="77777777" w:rsidR="008019E6" w:rsidRPr="0057462B" w:rsidRDefault="00B50BA1"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62EFBFF5" w14:textId="77777777" w:rsidR="008019E6" w:rsidRPr="0057462B" w:rsidRDefault="00B50BA1"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22A3FB56" w14:textId="77777777" w:rsidR="008019E6" w:rsidRPr="0057462B" w:rsidRDefault="00B50BA1" w:rsidP="0092244A">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4_Period" w:history="1">
        <w:r w:rsidR="008019E6" w:rsidRPr="0057462B">
          <w:rPr>
            <w:rStyle w:val="Hyperlink"/>
            <w:bCs/>
            <w:szCs w:val="20"/>
          </w:rPr>
          <w:t>E4</w:t>
        </w:r>
      </w:hyperlink>
      <w:r w:rsidR="008019E6" w:rsidRPr="0057462B">
        <w:rPr>
          <w:bCs/>
          <w:szCs w:val="20"/>
        </w:rPr>
        <w:t xml:space="preserve"> Period</w:t>
      </w:r>
    </w:p>
    <w:p w14:paraId="07EDEA36" w14:textId="77777777" w:rsidR="008019E6" w:rsidRPr="0057462B" w:rsidRDefault="00B50BA1" w:rsidP="0092244A">
      <w:pPr>
        <w:ind w:left="1004" w:firstLine="436"/>
        <w:rPr>
          <w:bCs/>
          <w:szCs w:val="20"/>
        </w:rPr>
      </w:pPr>
      <w:hyperlink w:anchor="_P132_overlaps_with" w:history="1">
        <w:r w:rsidR="008019E6" w:rsidRPr="0057462B">
          <w:rPr>
            <w:rStyle w:val="Hyperlink"/>
            <w:bCs/>
            <w:szCs w:val="20"/>
          </w:rPr>
          <w:t>P132</w:t>
        </w:r>
      </w:hyperlink>
      <w:r w:rsidR="008019E6" w:rsidRPr="0057462B">
        <w:rPr>
          <w:bCs/>
          <w:szCs w:val="20"/>
        </w:rPr>
        <w:t xml:space="preserve"> overlaps with: </w:t>
      </w:r>
      <w:hyperlink w:anchor="_E4_Period" w:history="1">
        <w:r w:rsidR="008019E6" w:rsidRPr="0057462B">
          <w:rPr>
            <w:rStyle w:val="Hyperlink"/>
            <w:bCs/>
            <w:szCs w:val="20"/>
          </w:rPr>
          <w:t>E4</w:t>
        </w:r>
      </w:hyperlink>
      <w:r w:rsidR="008019E6" w:rsidRPr="0057462B">
        <w:rPr>
          <w:bCs/>
          <w:szCs w:val="20"/>
        </w:rPr>
        <w:t xml:space="preserve"> Period</w:t>
      </w:r>
    </w:p>
    <w:p w14:paraId="4D3ED689" w14:textId="77777777" w:rsidR="008019E6" w:rsidRDefault="00B50BA1" w:rsidP="0092244A">
      <w:pPr>
        <w:ind w:left="1004" w:firstLine="436"/>
        <w:rPr>
          <w:bCs/>
          <w:szCs w:val="20"/>
        </w:rPr>
      </w:pPr>
      <w:hyperlink w:anchor="_P133_is_separated_from" w:history="1">
        <w:r w:rsidR="008019E6" w:rsidRPr="0057462B">
          <w:rPr>
            <w:rStyle w:val="Hyperlink"/>
            <w:bCs/>
            <w:szCs w:val="20"/>
          </w:rPr>
          <w:t>P133</w:t>
        </w:r>
      </w:hyperlink>
      <w:r w:rsidR="008019E6" w:rsidRPr="0057462B">
        <w:rPr>
          <w:bCs/>
          <w:szCs w:val="20"/>
        </w:rPr>
        <w:t xml:space="preserve"> is separated from: </w:t>
      </w:r>
      <w:hyperlink w:anchor="_E4_Period" w:history="1">
        <w:r w:rsidR="008019E6" w:rsidRPr="0057462B">
          <w:rPr>
            <w:rStyle w:val="Hyperlink"/>
            <w:bCs/>
            <w:szCs w:val="20"/>
          </w:rPr>
          <w:t>E4</w:t>
        </w:r>
      </w:hyperlink>
      <w:r w:rsidR="008019E6" w:rsidRPr="0057462B">
        <w:rPr>
          <w:bCs/>
          <w:szCs w:val="20"/>
        </w:rPr>
        <w:t xml:space="preserve"> Period</w:t>
      </w:r>
    </w:p>
    <w:p w14:paraId="7EB91318" w14:textId="77777777" w:rsidR="008019E6" w:rsidRPr="0057462B" w:rsidRDefault="008019E6" w:rsidP="0092244A">
      <w:pPr>
        <w:pStyle w:val="BodyText"/>
        <w:jc w:val="both"/>
        <w:rPr>
          <w:rFonts w:ascii="Times New Roman" w:hAnsi="Times New Roman" w:cs="Times New Roman"/>
        </w:rPr>
      </w:pPr>
    </w:p>
    <w:p w14:paraId="1D1E6AF2" w14:textId="77777777" w:rsidR="008019E6" w:rsidRDefault="008019E6" w:rsidP="0092244A">
      <w:pPr>
        <w:ind w:left="720"/>
        <w:rPr>
          <w:b/>
        </w:rPr>
      </w:pPr>
      <w:r w:rsidRPr="00F0414A">
        <w:rPr>
          <w:b/>
        </w:rPr>
        <w:t xml:space="preserve">To: </w:t>
      </w:r>
    </w:p>
    <w:p w14:paraId="32F976B2" w14:textId="77777777" w:rsidR="008019E6" w:rsidRDefault="008019E6" w:rsidP="0092244A">
      <w:pPr>
        <w:ind w:left="720"/>
        <w:rPr>
          <w:b/>
        </w:rPr>
      </w:pPr>
    </w:p>
    <w:p w14:paraId="274B47A8"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0E08CC54" w14:textId="77777777" w:rsidR="008019E6" w:rsidRPr="0057462B" w:rsidRDefault="008019E6" w:rsidP="0092244A">
      <w:pPr>
        <w:pStyle w:val="FootnoteText"/>
        <w:widowControl/>
      </w:pPr>
      <w:r>
        <w:t>Subclass of</w:t>
      </w:r>
      <w:r>
        <w:tab/>
        <w:t>E92 Spacetime volume</w:t>
      </w:r>
    </w:p>
    <w:p w14:paraId="02937342"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6DB95C0D" w14:textId="77777777" w:rsidR="008019E6" w:rsidRPr="00F0414A" w:rsidRDefault="008019E6" w:rsidP="0092244A">
      <w:pPr>
        <w:ind w:left="720"/>
      </w:pPr>
    </w:p>
    <w:p w14:paraId="7B0D5DF3" w14:textId="77777777" w:rsidR="008019E6" w:rsidRDefault="008019E6" w:rsidP="0092244A">
      <w:r>
        <w:t>This class comprises sets of coherent phenomena or cultural manifestations occurring in time and space.</w:t>
      </w:r>
    </w:p>
    <w:p w14:paraId="4ADA3487" w14:textId="77777777" w:rsidR="008019E6" w:rsidRDefault="008019E6" w:rsidP="0092244A"/>
    <w:p w14:paraId="301E059F" w14:textId="77777777" w:rsidR="008019E6" w:rsidRDefault="008019E6" w:rsidP="0092244A">
      <w: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ACA71CB" w14:textId="77777777" w:rsidR="008019E6" w:rsidRDefault="008019E6" w:rsidP="0092244A"/>
    <w:p w14:paraId="137C21BC" w14:textId="77777777" w:rsidR="008019E6" w:rsidRDefault="008019E6" w:rsidP="0092244A">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1C26EA7D" w14:textId="77777777" w:rsidR="008019E6" w:rsidRDefault="008019E6" w:rsidP="0092244A"/>
    <w:p w14:paraId="1BFE71F0" w14:textId="77777777" w:rsidR="008019E6" w:rsidRDefault="008019E6" w:rsidP="0092244A">
      <w:r>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0B65C454" w14:textId="77777777" w:rsidR="008019E6" w:rsidRDefault="008019E6" w:rsidP="0092244A"/>
    <w:p w14:paraId="5A299093" w14:textId="77777777" w:rsidR="008019E6" w:rsidRDefault="008019E6" w:rsidP="0092244A">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079C2AE0" w14:textId="77777777" w:rsidR="008019E6" w:rsidRDefault="008019E6" w:rsidP="0092244A"/>
    <w:p w14:paraId="0D259431" w14:textId="77777777" w:rsidR="008019E6" w:rsidRDefault="008019E6" w:rsidP="0092244A">
      <w: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75B2D3D8" w14:textId="77777777" w:rsidR="008019E6" w:rsidRDefault="008019E6" w:rsidP="0092244A"/>
    <w:p w14:paraId="68760093" w14:textId="77777777" w:rsidR="008019E6" w:rsidRDefault="008019E6" w:rsidP="0092244A">
      <w:r>
        <w:t xml:space="preserve">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w:t>
      </w:r>
      <w:r>
        <w:lastRenderedPageBreak/>
        <w:t>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1200F207" w14:textId="77777777" w:rsidR="008019E6" w:rsidRDefault="008019E6" w:rsidP="0092244A"/>
    <w:p w14:paraId="4951BC3A" w14:textId="77777777" w:rsidR="008019E6" w:rsidRDefault="008019E6" w:rsidP="0092244A">
      <w: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5FAED40F" w14:textId="77777777" w:rsidR="008019E6" w:rsidRDefault="008019E6" w:rsidP="0092244A"/>
    <w:p w14:paraId="510A3F3B" w14:textId="77777777" w:rsidR="008019E6" w:rsidRDefault="008019E6" w:rsidP="0092244A">
      <w:r>
        <w:t>Another specific case of an E4 Period is the set of activities and phenomena associated with a settlement, such as the populated period of Nineveh.</w:t>
      </w:r>
      <w:r w:rsidRPr="0057462B">
        <w:t>.</w:t>
      </w:r>
    </w:p>
    <w:p w14:paraId="112896F9" w14:textId="77777777" w:rsidR="008019E6" w:rsidRDefault="008019E6" w:rsidP="0092244A"/>
    <w:p w14:paraId="5D348E72" w14:textId="77777777" w:rsidR="008019E6" w:rsidRDefault="008019E6" w:rsidP="0092244A">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444989E6" w14:textId="77777777" w:rsidR="008019E6" w:rsidRPr="00DC0B91" w:rsidRDefault="008019E6" w:rsidP="0092244A">
      <w:pPr>
        <w:ind w:firstLine="720"/>
        <w:rPr>
          <w:lang w:val="es-ES_tradnl"/>
        </w:rPr>
      </w:pPr>
      <w:r w:rsidRPr="00DC0B91">
        <w:rPr>
          <w:lang w:val="es-ES_tradnl"/>
        </w:rPr>
        <w:t xml:space="preserve">E4(x) </w:t>
      </w:r>
      <w:r w:rsidRPr="00DC0B91">
        <w:rPr>
          <w:rFonts w:ascii="Cambria Math" w:hAnsi="Cambria Math" w:cs="Cambria Math"/>
          <w:lang w:val="es-ES_tradnl"/>
        </w:rPr>
        <w:t>⊃</w:t>
      </w:r>
      <w:r w:rsidRPr="00DC0B91">
        <w:rPr>
          <w:lang w:val="es-ES_tradnl"/>
        </w:rPr>
        <w:t xml:space="preserve"> E92(x)</w:t>
      </w:r>
    </w:p>
    <w:p w14:paraId="543C1844" w14:textId="77777777" w:rsidR="008019E6" w:rsidRPr="00DC0B91" w:rsidRDefault="008019E6" w:rsidP="0092244A">
      <w:pPr>
        <w:rPr>
          <w:lang w:val="es-ES_tradnl"/>
        </w:rPr>
      </w:pPr>
    </w:p>
    <w:p w14:paraId="207BCF22" w14:textId="77777777" w:rsidR="008019E6" w:rsidRPr="00DC0B91" w:rsidRDefault="008019E6" w:rsidP="0092244A">
      <w:pPr>
        <w:pStyle w:val="BodyText"/>
        <w:widowControl w:val="0"/>
        <w:rPr>
          <w:rFonts w:ascii="Times New Roman" w:hAnsi="Times New Roman" w:cs="Times New Roman"/>
          <w:b/>
          <w:bCs/>
          <w:lang w:val="es-ES_tradnl"/>
        </w:rPr>
      </w:pPr>
      <w:r w:rsidRPr="00DC0B91">
        <w:rPr>
          <w:rFonts w:ascii="Times New Roman" w:hAnsi="Times New Roman" w:cs="Times New Roman"/>
          <w:bCs/>
          <w:lang w:val="es-ES_tradnl"/>
        </w:rPr>
        <w:t>Properties</w:t>
      </w:r>
      <w:r w:rsidRPr="00DC0B91">
        <w:rPr>
          <w:rFonts w:ascii="Times New Roman" w:hAnsi="Times New Roman" w:cs="Times New Roman"/>
          <w:b/>
          <w:bCs/>
          <w:lang w:val="es-ES_tradnl"/>
        </w:rPr>
        <w:t>:</w:t>
      </w:r>
    </w:p>
    <w:p w14:paraId="48C60A71" w14:textId="77777777" w:rsidR="008019E6" w:rsidRPr="0057462B" w:rsidRDefault="00B50BA1"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708B68A4" w14:textId="77777777" w:rsidR="008019E6" w:rsidRPr="0057462B" w:rsidRDefault="00B50BA1"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2F3A4262" w14:textId="77777777" w:rsidR="008019E6" w:rsidRPr="0057462B" w:rsidRDefault="00B50BA1"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6911652B" w14:textId="77777777" w:rsidR="008019E6" w:rsidRDefault="008019E6" w:rsidP="0092244A"/>
    <w:p w14:paraId="5B630BF8" w14:textId="77777777" w:rsidR="008019E6" w:rsidRDefault="008019E6" w:rsidP="0092244A">
      <w:pPr>
        <w:pStyle w:val="Heading2"/>
      </w:pPr>
      <w:bookmarkStart w:id="2209" w:name="_Toc514257038"/>
      <w:r w:rsidRPr="0057462B">
        <w:t>E18 Physical Thing</w:t>
      </w:r>
      <w:bookmarkEnd w:id="2209"/>
    </w:p>
    <w:p w14:paraId="01CF11C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the  s</w:t>
      </w:r>
      <w:r w:rsidRPr="00605AC1">
        <w:t>ubclasses, the  scope note</w:t>
      </w:r>
      <w:r>
        <w:t>, the representation</w:t>
      </w:r>
      <w:r w:rsidRPr="00F07204">
        <w:t xml:space="preserve"> </w:t>
      </w:r>
      <w:r>
        <w:t xml:space="preserve">in </w:t>
      </w:r>
      <w:r w:rsidRPr="00C442D9">
        <w:t>First Order Logic</w:t>
      </w:r>
      <w:r w:rsidRPr="00605AC1">
        <w:t xml:space="preserve"> and the properties.</w:t>
      </w:r>
    </w:p>
    <w:p w14:paraId="7FE982E3" w14:textId="77777777" w:rsidR="008019E6" w:rsidRDefault="008019E6" w:rsidP="0092244A"/>
    <w:p w14:paraId="3C4F33E1" w14:textId="77777777" w:rsidR="008019E6" w:rsidRDefault="008019E6" w:rsidP="0092244A"/>
    <w:p w14:paraId="4586216B" w14:textId="77777777" w:rsidR="008019E6" w:rsidRDefault="008019E6" w:rsidP="0092244A">
      <w:pPr>
        <w:ind w:left="720"/>
        <w:rPr>
          <w:b/>
        </w:rPr>
      </w:pPr>
      <w:r w:rsidRPr="00E46009">
        <w:rPr>
          <w:b/>
        </w:rPr>
        <w:t>From:</w:t>
      </w:r>
    </w:p>
    <w:p w14:paraId="45BCE82D" w14:textId="77777777" w:rsidR="008019E6" w:rsidRPr="00E46009" w:rsidRDefault="008019E6" w:rsidP="0092244A">
      <w:pPr>
        <w:ind w:left="720"/>
        <w:rPr>
          <w:b/>
        </w:rPr>
      </w:pPr>
    </w:p>
    <w:p w14:paraId="7B23EC2C" w14:textId="77777777" w:rsidR="008019E6" w:rsidRPr="0057462B"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C284E6B"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21553138" w14:textId="77777777" w:rsidR="008019E6" w:rsidRPr="0057462B" w:rsidRDefault="00B50BA1"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5C4DFCB8" w14:textId="77777777" w:rsidR="008019E6" w:rsidRPr="0057462B" w:rsidRDefault="00B50BA1"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6E514B5" w14:textId="77777777" w:rsidR="008019E6" w:rsidRPr="0057462B" w:rsidRDefault="008019E6" w:rsidP="0092244A">
      <w:pPr>
        <w:ind w:left="720" w:firstLine="720"/>
        <w:rPr>
          <w:szCs w:val="20"/>
        </w:rPr>
      </w:pPr>
    </w:p>
    <w:p w14:paraId="0D5832E2"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all persistent physical items with a relatively stable form, man-made or natural. </w:t>
      </w:r>
    </w:p>
    <w:p w14:paraId="0BA4B463" w14:textId="77777777" w:rsidR="008019E6" w:rsidRPr="0057462B" w:rsidRDefault="008019E6" w:rsidP="0092244A">
      <w:pPr>
        <w:pStyle w:val="BodyText"/>
        <w:ind w:left="1440" w:hanging="1440"/>
        <w:rPr>
          <w:rFonts w:ascii="Times New Roman" w:hAnsi="Times New Roman" w:cs="Times New Roman"/>
        </w:rPr>
      </w:pPr>
    </w:p>
    <w:p w14:paraId="48A8FADA"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 </w:t>
      </w:r>
    </w:p>
    <w:p w14:paraId="15AC6294" w14:textId="77777777" w:rsidR="008019E6" w:rsidRPr="0057462B" w:rsidRDefault="008019E6" w:rsidP="0092244A">
      <w:pPr>
        <w:pStyle w:val="BodyText"/>
        <w:ind w:left="1440" w:hanging="1440"/>
        <w:rPr>
          <w:rFonts w:ascii="Times New Roman" w:hAnsi="Times New Roman" w:cs="Times New Roman"/>
        </w:rPr>
      </w:pPr>
    </w:p>
    <w:p w14:paraId="114E7207"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The CRM is generally not concerned with amounts of matter in fluid or gaseous states. </w:t>
      </w:r>
    </w:p>
    <w:p w14:paraId="09793B1B"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0ADD3601"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636D8ADE"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7C7563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3E876FE9" w14:textId="77777777" w:rsidR="008019E6" w:rsidRDefault="008019E6" w:rsidP="0092244A"/>
    <w:p w14:paraId="6CDD1E60"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79E335D1" w14:textId="77777777" w:rsidR="008019E6" w:rsidRPr="0057462B" w:rsidRDefault="008019E6" w:rsidP="0092244A">
      <w:r w:rsidRPr="0057462B">
        <w:t>Properties:</w:t>
      </w:r>
    </w:p>
    <w:p w14:paraId="1C949754" w14:textId="77777777" w:rsidR="008019E6" w:rsidRPr="0057462B" w:rsidRDefault="00B50BA1"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0B7E237F" w14:textId="77777777" w:rsidR="008019E6" w:rsidRPr="0057462B" w:rsidRDefault="00B50BA1"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01247889" w14:textId="77777777" w:rsidR="008019E6" w:rsidRPr="0057462B" w:rsidRDefault="00B50BA1"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6F30D87D" w14:textId="77777777" w:rsidR="008019E6" w:rsidRPr="0057462B" w:rsidRDefault="00B50BA1"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3FEE2082" w14:textId="77777777" w:rsidR="008019E6" w:rsidRPr="0057462B" w:rsidRDefault="00B50BA1"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2D61EC3A" w14:textId="77777777" w:rsidR="008019E6" w:rsidRPr="0057462B" w:rsidRDefault="00B50BA1"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20B02E1C" w14:textId="77777777" w:rsidR="008019E6" w:rsidRPr="0057462B" w:rsidRDefault="00B50BA1"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21E5B520" w14:textId="77777777" w:rsidR="008019E6" w:rsidRPr="0057462B" w:rsidRDefault="00B50BA1"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04625502" w14:textId="77777777" w:rsidR="008019E6" w:rsidRPr="0057462B" w:rsidRDefault="00B50BA1"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4B63F309" w14:textId="77777777" w:rsidR="008019E6" w:rsidRDefault="00B50BA1"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546F7AC8" w14:textId="77777777" w:rsidR="008019E6" w:rsidRPr="0057462B" w:rsidRDefault="00B50BA1"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53C634AE" w14:textId="77777777" w:rsidR="008019E6" w:rsidRPr="00286F96" w:rsidRDefault="00B50BA1" w:rsidP="0092244A">
      <w:pPr>
        <w:ind w:left="1440"/>
      </w:pPr>
      <w:hyperlink w:anchor="_P156_(Px1)_occupies" w:history="1">
        <w:r w:rsidR="008019E6" w:rsidRPr="00286F96">
          <w:rPr>
            <w:rStyle w:val="Hyperlink"/>
          </w:rPr>
          <w:t>P156</w:t>
        </w:r>
      </w:hyperlink>
      <w:r w:rsidR="008019E6" w:rsidRPr="00286F96">
        <w:t xml:space="preserve"> occupies: </w:t>
      </w:r>
      <w:hyperlink w:anchor="_E53_Place" w:history="1">
        <w:r w:rsidR="008019E6" w:rsidRPr="00286F96">
          <w:rPr>
            <w:rStyle w:val="Hyperlink"/>
          </w:rPr>
          <w:t>E53</w:t>
        </w:r>
      </w:hyperlink>
      <w:r w:rsidR="008019E6" w:rsidRPr="00286F96">
        <w:t xml:space="preserve"> Place</w:t>
      </w:r>
    </w:p>
    <w:p w14:paraId="75DFD1DF" w14:textId="77777777" w:rsidR="008019E6" w:rsidRPr="00550313" w:rsidRDefault="00B50BA1" w:rsidP="0092244A">
      <w:pPr>
        <w:ind w:left="1440"/>
        <w:rPr>
          <w:dstrike/>
        </w:rPr>
      </w:pPr>
      <w:hyperlink w:anchor="_P159_occupied" w:history="1">
        <w:r w:rsidR="008019E6" w:rsidRPr="00550313">
          <w:rPr>
            <w:rStyle w:val="Hyperlink"/>
            <w:dstrike/>
          </w:rPr>
          <w:t>P159</w:t>
        </w:r>
      </w:hyperlink>
      <w:r w:rsidR="008019E6" w:rsidRPr="00550313">
        <w:rPr>
          <w:dstrike/>
        </w:rPr>
        <w:t xml:space="preserve"> occupied: </w:t>
      </w:r>
      <w:hyperlink w:anchor="_E92_Spacetime_Volume" w:history="1">
        <w:r w:rsidR="008019E6" w:rsidRPr="00550313">
          <w:rPr>
            <w:rStyle w:val="Hyperlink"/>
            <w:bCs/>
            <w:dstrike/>
            <w:szCs w:val="20"/>
          </w:rPr>
          <w:t>E92</w:t>
        </w:r>
      </w:hyperlink>
      <w:r w:rsidR="008019E6" w:rsidRPr="00550313">
        <w:rPr>
          <w:dstrike/>
        </w:rPr>
        <w:t xml:space="preserve"> Spacetime Volume</w:t>
      </w:r>
    </w:p>
    <w:p w14:paraId="26834FF9" w14:textId="77777777" w:rsidR="008019E6" w:rsidRDefault="008019E6" w:rsidP="0092244A">
      <w:pPr>
        <w:pStyle w:val="BodyTextIndent"/>
        <w:widowControl/>
      </w:pPr>
    </w:p>
    <w:p w14:paraId="169FD5F5" w14:textId="77777777" w:rsidR="008019E6" w:rsidRDefault="008019E6" w:rsidP="0092244A">
      <w:pPr>
        <w:ind w:firstLine="720"/>
        <w:jc w:val="both"/>
        <w:rPr>
          <w:b/>
          <w:sz w:val="22"/>
          <w:szCs w:val="20"/>
        </w:rPr>
      </w:pPr>
      <w:r>
        <w:rPr>
          <w:b/>
          <w:sz w:val="22"/>
          <w:szCs w:val="20"/>
        </w:rPr>
        <w:t>To:</w:t>
      </w:r>
    </w:p>
    <w:p w14:paraId="0CDFCAF5" w14:textId="77777777" w:rsidR="008019E6"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0079E044" w14:textId="77777777" w:rsidR="008019E6" w:rsidRPr="0057462B" w:rsidRDefault="008019E6" w:rsidP="0092244A">
      <w:r>
        <w:tab/>
      </w:r>
      <w:r>
        <w:tab/>
      </w:r>
      <w:hyperlink w:anchor="_E91_Co-Reference_Assignment" w:history="1">
        <w:r w:rsidRPr="00605AC1">
          <w:rPr>
            <w:rStyle w:val="Hyperlink"/>
          </w:rPr>
          <w:t>E92</w:t>
        </w:r>
      </w:hyperlink>
      <w:r>
        <w:t xml:space="preserve"> Spacetime Volume</w:t>
      </w:r>
    </w:p>
    <w:p w14:paraId="5E9D3A36"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50CF1B95" w14:textId="77777777" w:rsidR="008019E6" w:rsidRPr="0057462B" w:rsidRDefault="00B50BA1"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346212FF" w14:textId="77777777" w:rsidR="008019E6" w:rsidRPr="0057462B" w:rsidRDefault="00B50BA1"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17FA1BF" w14:textId="77777777" w:rsidR="008019E6" w:rsidRPr="0057462B" w:rsidRDefault="008019E6" w:rsidP="0092244A">
      <w:pPr>
        <w:ind w:left="720" w:firstLine="720"/>
        <w:rPr>
          <w:szCs w:val="20"/>
        </w:rPr>
      </w:pPr>
    </w:p>
    <w:p w14:paraId="086CDF74" w14:textId="77777777" w:rsidR="008019E6" w:rsidRPr="00605AC1" w:rsidRDefault="008019E6" w:rsidP="0092244A">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53C5080E" w14:textId="77777777" w:rsidR="008019E6" w:rsidRPr="00AD3492" w:rsidRDefault="008019E6" w:rsidP="009224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48D2F3A7" w14:textId="77777777" w:rsidR="008019E6" w:rsidRPr="00605AC1" w:rsidRDefault="008019E6" w:rsidP="0092244A">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5FDA1D17" w14:textId="77777777" w:rsidR="008019E6" w:rsidRPr="00605AC1" w:rsidRDefault="008019E6" w:rsidP="0092244A">
      <w:pPr>
        <w:ind w:left="1440"/>
        <w:jc w:val="both"/>
        <w:rPr>
          <w:szCs w:val="20"/>
        </w:rPr>
      </w:pPr>
    </w:p>
    <w:p w14:paraId="4D9AE9E0" w14:textId="77777777" w:rsidR="008019E6" w:rsidRPr="00605AC1" w:rsidRDefault="008019E6" w:rsidP="0092244A">
      <w:pPr>
        <w:ind w:left="1440"/>
        <w:jc w:val="both"/>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4B0B0D24" w14:textId="77777777" w:rsidR="008019E6" w:rsidRPr="00605AC1" w:rsidRDefault="008019E6" w:rsidP="0092244A">
      <w:pPr>
        <w:ind w:left="1440"/>
        <w:jc w:val="both"/>
        <w:rPr>
          <w:szCs w:val="20"/>
        </w:rPr>
      </w:pPr>
    </w:p>
    <w:p w14:paraId="020404F5" w14:textId="77777777" w:rsidR="008019E6" w:rsidRPr="00605AC1" w:rsidRDefault="008019E6" w:rsidP="0092244A">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6F3EED8A" w14:textId="77777777" w:rsidR="008019E6" w:rsidRPr="00605AC1" w:rsidRDefault="008019E6" w:rsidP="0092244A">
      <w:pPr>
        <w:ind w:left="1440"/>
        <w:jc w:val="both"/>
        <w:rPr>
          <w:szCs w:val="20"/>
        </w:rPr>
      </w:pPr>
    </w:p>
    <w:p w14:paraId="5C2BAC5D" w14:textId="77777777" w:rsidR="008019E6" w:rsidRPr="00605AC1" w:rsidRDefault="008019E6" w:rsidP="0092244A">
      <w:pPr>
        <w:ind w:left="1440"/>
        <w:jc w:val="both"/>
        <w:rPr>
          <w:szCs w:val="20"/>
        </w:rPr>
      </w:pPr>
      <w:r w:rsidRPr="00605AC1">
        <w:rPr>
          <w:szCs w:val="20"/>
        </w:rPr>
        <w:t>The CIDOC CRM is generally not concerned with amounts of matter in fluid or gaseous states.</w:t>
      </w:r>
    </w:p>
    <w:p w14:paraId="1280457A"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DF61D0E"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45C583B8"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455AF752"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4DCED796"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13316452" w14:textId="77777777" w:rsidR="008019E6" w:rsidRDefault="008019E6" w:rsidP="0092244A"/>
    <w:p w14:paraId="68E2548F"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4DD2E9AF" w14:textId="77777777" w:rsidR="008019E6" w:rsidRPr="00DC0B91" w:rsidRDefault="008019E6" w:rsidP="0092244A">
      <w:pPr>
        <w:pStyle w:val="BodyTextIndent"/>
        <w:widowControl/>
        <w:rPr>
          <w:lang w:val="es-ES_tradnl"/>
        </w:rPr>
      </w:pPr>
      <w:r>
        <w:t xml:space="preserve"> </w:t>
      </w:r>
      <w:r>
        <w:tab/>
      </w:r>
      <w:r>
        <w:tab/>
      </w:r>
      <w:r w:rsidRPr="00DC0B91">
        <w:rPr>
          <w:lang w:val="es-ES_tradnl"/>
        </w:rPr>
        <w:t xml:space="preserve">E18(x) </w:t>
      </w:r>
      <w:r w:rsidRPr="00DC0B91">
        <w:rPr>
          <w:rFonts w:ascii="Cambria Math" w:hAnsi="Cambria Math" w:cs="Cambria Math"/>
          <w:lang w:val="es-ES_tradnl"/>
        </w:rPr>
        <w:t>⊃</w:t>
      </w:r>
      <w:r w:rsidRPr="00DC0B91">
        <w:rPr>
          <w:lang w:val="es-ES_tradnl"/>
        </w:rPr>
        <w:t xml:space="preserve"> E92(x)</w:t>
      </w:r>
    </w:p>
    <w:p w14:paraId="2F5BC274" w14:textId="77777777" w:rsidR="008019E6" w:rsidRPr="00DC0B91" w:rsidRDefault="008019E6" w:rsidP="0092244A">
      <w:pPr>
        <w:pStyle w:val="BodyTextIndent"/>
        <w:widowControl/>
        <w:rPr>
          <w:lang w:val="es-ES_tradnl"/>
        </w:rPr>
      </w:pPr>
    </w:p>
    <w:p w14:paraId="6E3FBAD9" w14:textId="77777777" w:rsidR="008019E6" w:rsidRPr="00DC0B91" w:rsidRDefault="008019E6" w:rsidP="0092244A">
      <w:pPr>
        <w:rPr>
          <w:lang w:val="es-ES_tradnl"/>
        </w:rPr>
      </w:pPr>
    </w:p>
    <w:p w14:paraId="1DF00774" w14:textId="77777777" w:rsidR="008019E6" w:rsidRPr="00DC0B91" w:rsidRDefault="008019E6" w:rsidP="0092244A">
      <w:pPr>
        <w:rPr>
          <w:lang w:val="es-ES_tradnl"/>
        </w:rPr>
      </w:pPr>
      <w:r w:rsidRPr="00DC0B91">
        <w:rPr>
          <w:lang w:val="es-ES_tradnl"/>
        </w:rPr>
        <w:t>Properties:</w:t>
      </w:r>
    </w:p>
    <w:p w14:paraId="1C5AA0EB" w14:textId="77777777" w:rsidR="008019E6" w:rsidRPr="0057462B" w:rsidRDefault="00B50BA1"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5BDC1E8D" w14:textId="77777777" w:rsidR="008019E6" w:rsidRPr="0057462B" w:rsidRDefault="00B50BA1"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268CF67E" w14:textId="77777777" w:rsidR="008019E6" w:rsidRPr="0057462B" w:rsidRDefault="00B50BA1"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08D90F80" w14:textId="77777777" w:rsidR="008019E6" w:rsidRPr="0057462B" w:rsidRDefault="00B50BA1"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0A345F2B" w14:textId="77777777" w:rsidR="008019E6" w:rsidRPr="0057462B" w:rsidRDefault="00B50BA1"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1633BAE8" w14:textId="77777777" w:rsidR="008019E6" w:rsidRPr="0057462B" w:rsidRDefault="00B50BA1"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5996184B" w14:textId="77777777" w:rsidR="008019E6" w:rsidRPr="0057462B" w:rsidRDefault="00B50BA1"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E2ED00F" w14:textId="77777777" w:rsidR="008019E6" w:rsidRPr="0057462B" w:rsidRDefault="00B50BA1"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14F0AEFC" w14:textId="77777777" w:rsidR="008019E6" w:rsidRPr="0057462B" w:rsidRDefault="00B50BA1"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7075C3CC" w14:textId="77777777" w:rsidR="008019E6" w:rsidRDefault="00B50BA1"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0E56989" w14:textId="77777777" w:rsidR="008019E6" w:rsidRDefault="00B50BA1"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2C0E937F" w14:textId="77777777" w:rsidR="008019E6" w:rsidRPr="0057462B" w:rsidRDefault="00B50BA1" w:rsidP="0092244A">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463D4A2D" w14:textId="77777777" w:rsidR="008019E6" w:rsidRPr="0057462B" w:rsidRDefault="008019E6" w:rsidP="0092244A">
      <w:pPr>
        <w:ind w:left="1440"/>
      </w:pPr>
    </w:p>
    <w:p w14:paraId="38536E6C" w14:textId="77777777" w:rsidR="008019E6" w:rsidRDefault="008019E6" w:rsidP="009D12E9">
      <w:pPr>
        <w:pStyle w:val="Heading2"/>
      </w:pPr>
      <w:bookmarkStart w:id="2210" w:name="_Toc514257039"/>
      <w:r w:rsidRPr="0057462B">
        <w:t>E</w:t>
      </w:r>
      <w:r>
        <w:t>53</w:t>
      </w:r>
      <w:r w:rsidRPr="0057462B">
        <w:t xml:space="preserve"> </w:t>
      </w:r>
      <w:r>
        <w:t>Place</w:t>
      </w:r>
      <w:bookmarkEnd w:id="2210"/>
    </w:p>
    <w:p w14:paraId="73C00969" w14:textId="77777777" w:rsidR="008019E6" w:rsidRDefault="008019E6" w:rsidP="009D12E9">
      <w:r>
        <w:t>In 33</w:t>
      </w:r>
      <w:r w:rsidRPr="00BD3481">
        <w:rPr>
          <w:vertAlign w:val="superscript"/>
        </w:rPr>
        <w:t>rd</w:t>
      </w:r>
      <w:r>
        <w:t xml:space="preserve">  CRM-SIG meeting the group the crm-sig, resolving the issue 275, added a new property about space primitive to the class E53 Place, the property </w:t>
      </w:r>
      <w:r w:rsidRPr="009D12E9">
        <w:t xml:space="preserve"> </w:t>
      </w:r>
      <w:r w:rsidRPr="00122874">
        <w:t>P168 place is defined by (defines place)</w:t>
      </w:r>
      <w:r>
        <w:t xml:space="preserve">. The properties of E53 Place changed </w:t>
      </w:r>
    </w:p>
    <w:p w14:paraId="2935FBBB" w14:textId="77777777" w:rsidR="008019E6" w:rsidRDefault="008019E6" w:rsidP="009D12E9">
      <w:pPr>
        <w:ind w:firstLine="720"/>
        <w:rPr>
          <w:b/>
        </w:rPr>
      </w:pPr>
    </w:p>
    <w:p w14:paraId="1706EEB5" w14:textId="77777777" w:rsidR="008019E6" w:rsidRDefault="008019E6" w:rsidP="009D12E9">
      <w:pPr>
        <w:ind w:firstLine="720"/>
        <w:rPr>
          <w:b/>
        </w:rPr>
      </w:pPr>
      <w:r w:rsidRPr="009D12E9">
        <w:rPr>
          <w:b/>
        </w:rPr>
        <w:t>From:</w:t>
      </w:r>
    </w:p>
    <w:p w14:paraId="00004AF5" w14:textId="77777777" w:rsidR="008019E6" w:rsidRPr="009D12E9" w:rsidRDefault="008019E6" w:rsidP="009D12E9">
      <w:pPr>
        <w:ind w:firstLine="720"/>
        <w:rPr>
          <w:b/>
        </w:rPr>
      </w:pPr>
    </w:p>
    <w:p w14:paraId="26484B22" w14:textId="77777777" w:rsidR="008019E6" w:rsidRPr="0057462B" w:rsidRDefault="008019E6" w:rsidP="009D12E9">
      <w:r w:rsidRPr="0057462B">
        <w:t>Properties:</w:t>
      </w:r>
    </w:p>
    <w:p w14:paraId="3E771EAF" w14:textId="77777777" w:rsidR="008019E6" w:rsidRPr="0057462B" w:rsidRDefault="00B50BA1"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7AE10433" w14:textId="77777777" w:rsidR="008019E6" w:rsidRPr="0057462B" w:rsidRDefault="00B50BA1"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256B168F" w14:textId="77777777" w:rsidR="008019E6" w:rsidRPr="0057462B" w:rsidRDefault="00B50BA1"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84D3382" w14:textId="77777777" w:rsidR="008019E6" w:rsidRDefault="00B50BA1"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64BDC79C" w14:textId="77777777" w:rsidR="008019E6" w:rsidRPr="0057462B" w:rsidRDefault="00B50BA1"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5F9F8D27" w14:textId="77777777" w:rsidR="008019E6" w:rsidRDefault="008019E6" w:rsidP="009D12E9"/>
    <w:p w14:paraId="06F6F713" w14:textId="77777777" w:rsidR="008019E6" w:rsidRPr="009D12E9" w:rsidRDefault="008019E6" w:rsidP="009D12E9">
      <w:pPr>
        <w:ind w:firstLine="720"/>
        <w:rPr>
          <w:b/>
        </w:rPr>
      </w:pPr>
      <w:r w:rsidRPr="009D12E9">
        <w:rPr>
          <w:b/>
        </w:rPr>
        <w:t>To:</w:t>
      </w:r>
    </w:p>
    <w:p w14:paraId="4B714894" w14:textId="77777777" w:rsidR="008019E6" w:rsidRDefault="008019E6" w:rsidP="009D12E9"/>
    <w:p w14:paraId="53FA23D7" w14:textId="77777777" w:rsidR="008019E6" w:rsidRPr="0057462B" w:rsidRDefault="008019E6" w:rsidP="009D12E9">
      <w:r w:rsidRPr="0057462B">
        <w:t>Properties:</w:t>
      </w:r>
    </w:p>
    <w:p w14:paraId="3E3DD349" w14:textId="77777777" w:rsidR="008019E6" w:rsidRPr="0057462B" w:rsidRDefault="00B50BA1"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64DF6BBD" w14:textId="77777777" w:rsidR="008019E6" w:rsidRPr="0057462B" w:rsidRDefault="00B50BA1"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6A3511CA" w14:textId="77777777" w:rsidR="008019E6" w:rsidRPr="0057462B" w:rsidRDefault="00B50BA1"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0F87450" w14:textId="77777777" w:rsidR="008019E6" w:rsidRDefault="00B50BA1"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2692D331" w14:textId="77777777" w:rsidR="008019E6" w:rsidRDefault="00B50BA1"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BCC621" w14:textId="77777777" w:rsidR="008019E6" w:rsidRDefault="00B50BA1" w:rsidP="009D12E9">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0A09DD32" w14:textId="77777777" w:rsidR="008019E6" w:rsidRDefault="008019E6" w:rsidP="0092244A"/>
    <w:p w14:paraId="37778EA6" w14:textId="77777777" w:rsidR="008019E6" w:rsidRPr="00FC4CD2" w:rsidRDefault="008019E6" w:rsidP="00FC4CD2">
      <w:pPr>
        <w:keepNext/>
        <w:spacing w:before="240" w:after="60"/>
        <w:outlineLvl w:val="1"/>
        <w:rPr>
          <w:rFonts w:ascii="Arial" w:hAnsi="Arial" w:cs="Arial"/>
          <w:b/>
          <w:bCs/>
          <w:i/>
          <w:iCs/>
          <w:sz w:val="28"/>
          <w:szCs w:val="28"/>
        </w:rPr>
      </w:pPr>
      <w:r w:rsidRPr="00FC4CD2">
        <w:rPr>
          <w:rFonts w:ascii="Arial" w:hAnsi="Arial" w:cs="Arial"/>
          <w:b/>
          <w:bCs/>
          <w:i/>
          <w:iCs/>
          <w:sz w:val="28"/>
          <w:szCs w:val="28"/>
        </w:rPr>
        <w:t>E66 Formation</w:t>
      </w:r>
    </w:p>
    <w:p w14:paraId="00A834B9" w14:textId="77777777" w:rsidR="008019E6" w:rsidRPr="00FC4CD2" w:rsidRDefault="008019E6" w:rsidP="00FC4CD2">
      <w:r w:rsidRPr="00FC4CD2">
        <w:t>In 33</w:t>
      </w:r>
      <w:r w:rsidRPr="00FC4CD2">
        <w:rPr>
          <w:vertAlign w:val="superscript"/>
        </w:rPr>
        <w:t>rd</w:t>
      </w:r>
      <w:r w:rsidRPr="00FC4CD2">
        <w:t xml:space="preserve"> CRM-SIG meeting the group discussed about  shortcut of P107</w:t>
      </w:r>
      <w:r>
        <w:t xml:space="preserve"> and</w:t>
      </w:r>
      <w:r w:rsidRPr="00FC4CD2">
        <w:t xml:space="preserve"> </w:t>
      </w:r>
      <w:r>
        <w:t xml:space="preserve">changed </w:t>
      </w:r>
      <w:r w:rsidRPr="00FC4CD2">
        <w:t xml:space="preserve"> the scope note of E66</w:t>
      </w:r>
    </w:p>
    <w:p w14:paraId="4FFB5C72" w14:textId="77777777" w:rsidR="008019E6" w:rsidRPr="00FC4CD2" w:rsidRDefault="008019E6" w:rsidP="00FC4CD2">
      <w:pPr>
        <w:ind w:left="720"/>
      </w:pPr>
      <w:r w:rsidRPr="00FC4CD2">
        <w:rPr>
          <w:b/>
        </w:rPr>
        <w:t>From:</w:t>
      </w:r>
    </w:p>
    <w:p w14:paraId="791666F1" w14:textId="77777777" w:rsidR="008019E6" w:rsidRPr="00FC4CD2" w:rsidRDefault="008019E6" w:rsidP="00FC4CD2">
      <w:r w:rsidRPr="00FC4CD2">
        <w:t>…..</w:t>
      </w:r>
    </w:p>
    <w:p w14:paraId="6B781592" w14:textId="77777777" w:rsidR="008019E6" w:rsidRPr="00FC4CD2" w:rsidRDefault="008019E6" w:rsidP="00FC4CD2">
      <w:r w:rsidRPr="00FC4CD2">
        <w:t>The formation of an instance of E74 Group does not mean that the group is populated with members at the time of formation.</w:t>
      </w:r>
    </w:p>
    <w:p w14:paraId="78E08323" w14:textId="77777777" w:rsidR="008019E6" w:rsidRPr="00FC4CD2" w:rsidRDefault="008019E6" w:rsidP="00FC4CD2">
      <w:pPr>
        <w:ind w:left="720"/>
      </w:pPr>
      <w:r w:rsidRPr="00FC4CD2">
        <w:rPr>
          <w:b/>
        </w:rPr>
        <w:t xml:space="preserve">To: </w:t>
      </w:r>
    </w:p>
    <w:p w14:paraId="5813D4B8" w14:textId="77777777" w:rsidR="008019E6" w:rsidRPr="00FC4CD2" w:rsidRDefault="008019E6" w:rsidP="00FC4CD2">
      <w:r w:rsidRPr="00FC4CD2">
        <w:t>….</w:t>
      </w:r>
    </w:p>
    <w:p w14:paraId="0BD46C31" w14:textId="77777777" w:rsidR="008019E6" w:rsidRPr="000D6475" w:rsidRDefault="008019E6" w:rsidP="000D6475">
      <w:pPr>
        <w:widowControl/>
        <w:jc w:val="both"/>
        <w:rPr>
          <w:szCs w:val="20"/>
        </w:rPr>
      </w:pPr>
      <w:r w:rsidRPr="000D6475">
        <w:rPr>
          <w:szCs w:val="20"/>
        </w:rPr>
        <w:t xml:space="preserve">The formation of an instance of E74 Group does not require that the group is populated with members at the time of formation. </w:t>
      </w:r>
      <w:r w:rsidRPr="000D6475">
        <w:rPr>
          <w:szCs w:val="20"/>
          <w:highlight w:val="yellow"/>
        </w:rPr>
        <w:t>In order to express the joining of members at the time of formation, the respective activity should be simultaneously an instance of both E66 Formation and E85 Joining.</w:t>
      </w:r>
      <w:r w:rsidRPr="000D6475">
        <w:rPr>
          <w:szCs w:val="20"/>
        </w:rPr>
        <w:t xml:space="preserve"> </w:t>
      </w:r>
    </w:p>
    <w:p w14:paraId="6F474301" w14:textId="77777777" w:rsidR="008019E6" w:rsidRPr="00FC4CD2" w:rsidRDefault="008019E6" w:rsidP="00FC4CD2">
      <w:r w:rsidRPr="00FC4CD2">
        <w:t>.</w:t>
      </w:r>
    </w:p>
    <w:p w14:paraId="1BE267D7" w14:textId="77777777" w:rsidR="008019E6" w:rsidRPr="00FC4CD2" w:rsidRDefault="008019E6" w:rsidP="00FC4CD2"/>
    <w:p w14:paraId="57B65AED" w14:textId="77777777" w:rsidR="008019E6" w:rsidRPr="0080666A" w:rsidRDefault="008019E6" w:rsidP="0080666A">
      <w:pPr>
        <w:pStyle w:val="Heading2"/>
      </w:pPr>
      <w:bookmarkStart w:id="2211" w:name="_Toc514257040"/>
      <w:r w:rsidRPr="000D33CC">
        <w:t>E85 Joining</w:t>
      </w:r>
      <w:r w:rsidRPr="0080666A">
        <w:t>, E86 Leaving</w:t>
      </w:r>
      <w:bookmarkEnd w:id="2211"/>
      <w:r w:rsidRPr="0080666A">
        <w:t xml:space="preserve"> </w:t>
      </w:r>
    </w:p>
    <w:p w14:paraId="09CB1C4E" w14:textId="77777777" w:rsidR="008019E6" w:rsidRPr="0080666A" w:rsidRDefault="008019E6" w:rsidP="0080666A">
      <w:pPr>
        <w:jc w:val="both"/>
      </w:pPr>
      <w:r w:rsidRPr="0080666A">
        <w:t>In 33</w:t>
      </w:r>
      <w:r w:rsidRPr="0080666A">
        <w:rPr>
          <w:vertAlign w:val="superscript"/>
        </w:rPr>
        <w:t>rd</w:t>
      </w:r>
      <w:r w:rsidRPr="0080666A">
        <w:t xml:space="preserve"> CRM-SIG meeting the group</w:t>
      </w:r>
      <w:r>
        <w:t>,</w:t>
      </w:r>
      <w:r w:rsidRPr="0080666A">
        <w:t xml:space="preserve"> resolving the issue 276 about Formalization of shortcuts</w:t>
      </w:r>
      <w:r>
        <w:t xml:space="preserve">, </w:t>
      </w:r>
      <w:r w:rsidRPr="0080666A">
        <w:t xml:space="preserve"> added</w:t>
      </w:r>
      <w:r>
        <w:t xml:space="preserve"> </w:t>
      </w:r>
      <w:r w:rsidRPr="0080666A">
        <w:t xml:space="preserve"> at the end of the first paragraph </w:t>
      </w:r>
      <w:r>
        <w:t>of</w:t>
      </w:r>
      <w:r w:rsidRPr="0080666A">
        <w:t xml:space="preserve"> the scope note of the above classes the following sentence:</w:t>
      </w:r>
    </w:p>
    <w:p w14:paraId="50098685" w14:textId="77777777" w:rsidR="008019E6" w:rsidRPr="0080666A" w:rsidRDefault="008019E6" w:rsidP="0080666A">
      <w:pPr>
        <w:ind w:left="1418" w:hanging="1418"/>
        <w:jc w:val="both"/>
        <w:rPr>
          <w:szCs w:val="20"/>
        </w:rPr>
      </w:pPr>
    </w:p>
    <w:p w14:paraId="187A8046" w14:textId="77777777" w:rsidR="008019E6" w:rsidRPr="0057462B" w:rsidRDefault="008019E6" w:rsidP="0080666A">
      <w:pPr>
        <w:ind w:left="1418" w:hanging="1418"/>
        <w:jc w:val="both"/>
        <w:rPr>
          <w:szCs w:val="20"/>
        </w:rPr>
      </w:pPr>
      <w:r w:rsidRPr="0080666A">
        <w:rPr>
          <w:szCs w:val="20"/>
        </w:rPr>
        <w:t xml:space="preserve">“It may be </w:t>
      </w:r>
      <w:r w:rsidRPr="00241998">
        <w:rPr>
          <w:szCs w:val="20"/>
        </w:rPr>
        <w:t xml:space="preserve">the </w:t>
      </w:r>
      <w:r w:rsidRPr="0009105D">
        <w:rPr>
          <w:szCs w:val="20"/>
        </w:rPr>
        <w:t>initiative of a third party.</w:t>
      </w:r>
      <w:r w:rsidRPr="0080666A">
        <w:rPr>
          <w:szCs w:val="20"/>
        </w:rPr>
        <w:t>”</w:t>
      </w:r>
    </w:p>
    <w:p w14:paraId="2E97BCBF" w14:textId="77777777" w:rsidR="008019E6" w:rsidRPr="00CE0386" w:rsidRDefault="008019E6" w:rsidP="00641F11">
      <w:pPr>
        <w:pStyle w:val="Heading2"/>
      </w:pPr>
      <w:bookmarkStart w:id="2212" w:name="_Toc514257041"/>
      <w:r w:rsidRPr="006E1294">
        <w:t>E92</w:t>
      </w:r>
      <w:r w:rsidRPr="00CE0386">
        <w:t xml:space="preserve"> Spacetime Volume</w:t>
      </w:r>
      <w:bookmarkEnd w:id="2212"/>
    </w:p>
    <w:p w14:paraId="0E30B186" w14:textId="77777777" w:rsidR="008019E6" w:rsidRDefault="008019E6" w:rsidP="00641F11">
      <w:r>
        <w:t>In 33</w:t>
      </w:r>
      <w:r w:rsidRPr="00BD3481">
        <w:rPr>
          <w:vertAlign w:val="superscript"/>
        </w:rPr>
        <w:t>rd</w:t>
      </w:r>
      <w:r>
        <w:t xml:space="preserve">  CRM-SIG meeting the group the crm-sig discussed about  the issues 234, 235,</w:t>
      </w:r>
      <w:r w:rsidRPr="008D3008">
        <w:t>263</w:t>
      </w:r>
      <w:r>
        <w:t xml:space="preserve">, and updated the subclasses of E92 and </w:t>
      </w:r>
      <w:r w:rsidRPr="008D3008">
        <w:t xml:space="preserve">  changed </w:t>
      </w:r>
      <w:r w:rsidRPr="002F376B">
        <w:t xml:space="preserve">the </w:t>
      </w:r>
      <w:r w:rsidRPr="00605AC1">
        <w:t xml:space="preserve"> properties.</w:t>
      </w:r>
    </w:p>
    <w:p w14:paraId="7D1715C0" w14:textId="77777777" w:rsidR="008019E6" w:rsidRDefault="008019E6" w:rsidP="00641F11"/>
    <w:p w14:paraId="79AA702A" w14:textId="77777777" w:rsidR="008019E6" w:rsidRDefault="008019E6" w:rsidP="00641F11"/>
    <w:p w14:paraId="1A9E008F" w14:textId="77777777" w:rsidR="008019E6" w:rsidRDefault="008019E6" w:rsidP="00641F11">
      <w:pPr>
        <w:ind w:left="720"/>
        <w:rPr>
          <w:b/>
        </w:rPr>
      </w:pPr>
      <w:r w:rsidRPr="00E46009">
        <w:rPr>
          <w:b/>
        </w:rPr>
        <w:t>From:</w:t>
      </w:r>
    </w:p>
    <w:p w14:paraId="3A8826D2" w14:textId="77777777" w:rsidR="008019E6" w:rsidRPr="00CE0386" w:rsidRDefault="008019E6" w:rsidP="00641F11">
      <w:pPr>
        <w:rPr>
          <w:rFonts w:ascii="Calibri" w:hAnsi="Calibri"/>
        </w:rPr>
      </w:pPr>
      <w:r w:rsidRPr="0057462B">
        <w:t>Superclass of</w:t>
      </w:r>
      <w:r>
        <w:t>:</w:t>
      </w:r>
    </w:p>
    <w:p w14:paraId="14461AF6" w14:textId="77777777" w:rsidR="008019E6" w:rsidRDefault="008019E6" w:rsidP="00641F11">
      <w:pPr>
        <w:jc w:val="both"/>
        <w:rPr>
          <w:rFonts w:ascii="Calibri" w:hAnsi="Calibri"/>
        </w:rPr>
      </w:pPr>
    </w:p>
    <w:p w14:paraId="60850C95" w14:textId="77777777" w:rsidR="008019E6" w:rsidRPr="00E50BF3" w:rsidRDefault="008019E6" w:rsidP="00641F11">
      <w:pPr>
        <w:jc w:val="both"/>
      </w:pPr>
      <w:r w:rsidRPr="00E50BF3">
        <w:t xml:space="preserve">Properties: </w:t>
      </w:r>
    </w:p>
    <w:p w14:paraId="6B409953" w14:textId="77777777" w:rsidR="008019E6" w:rsidRPr="00E50BF3" w:rsidRDefault="00B50BA1"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28470641" w14:textId="77777777" w:rsidR="008019E6" w:rsidRPr="00E50BF3" w:rsidRDefault="00B50BA1"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47C7C441" w14:textId="77777777" w:rsidR="008019E6" w:rsidRDefault="008019E6" w:rsidP="00641F11">
      <w:pPr>
        <w:ind w:firstLine="720"/>
        <w:jc w:val="both"/>
        <w:rPr>
          <w:b/>
          <w:sz w:val="22"/>
          <w:szCs w:val="20"/>
        </w:rPr>
      </w:pPr>
      <w:r>
        <w:rPr>
          <w:b/>
          <w:sz w:val="22"/>
          <w:szCs w:val="20"/>
        </w:rPr>
        <w:t>To:</w:t>
      </w:r>
    </w:p>
    <w:p w14:paraId="55C0C6E1" w14:textId="77777777" w:rsidR="008019E6" w:rsidRDefault="008019E6" w:rsidP="00641F11">
      <w:pPr>
        <w:jc w:val="both"/>
        <w:rPr>
          <w:rFonts w:ascii="Calibri" w:hAnsi="Calibri"/>
        </w:rPr>
      </w:pPr>
    </w:p>
    <w:p w14:paraId="5F9A9AB3" w14:textId="77777777" w:rsidR="008019E6" w:rsidRDefault="008019E6" w:rsidP="00641F11">
      <w:pPr>
        <w:rPr>
          <w:lang w:val="en-US"/>
        </w:rPr>
      </w:pPr>
      <w:r w:rsidRPr="0057462B">
        <w:t xml:space="preserve">Superclass of: </w:t>
      </w:r>
      <w:r>
        <w:tab/>
      </w:r>
      <w:hyperlink w:anchor="_E93_Presence" w:history="1">
        <w:r w:rsidRPr="00DF0CE2">
          <w:rPr>
            <w:rStyle w:val="Hyperlink"/>
            <w:lang w:val="en-US"/>
          </w:rPr>
          <w:t>E93</w:t>
        </w:r>
      </w:hyperlink>
      <w:r w:rsidRPr="0032425D">
        <w:rPr>
          <w:lang w:val="en-US"/>
        </w:rPr>
        <w:t xml:space="preserve"> </w:t>
      </w:r>
      <w:r>
        <w:rPr>
          <w:lang w:val="en-US"/>
        </w:rPr>
        <w:t>Presence</w:t>
      </w:r>
    </w:p>
    <w:p w14:paraId="492DB39F" w14:textId="77777777" w:rsidR="008019E6" w:rsidRDefault="008019E6" w:rsidP="00641F11">
      <w:pPr>
        <w:rPr>
          <w:lang w:val="en-US"/>
        </w:rPr>
      </w:pPr>
      <w:r>
        <w:rPr>
          <w:lang w:val="en-US"/>
        </w:rPr>
        <w:tab/>
      </w:r>
      <w:r>
        <w:rPr>
          <w:lang w:val="en-US"/>
        </w:rPr>
        <w:tab/>
      </w:r>
      <w:hyperlink w:anchor="_E4_Period" w:history="1">
        <w:r w:rsidRPr="004F5FF6">
          <w:rPr>
            <w:rStyle w:val="Hyperlink"/>
            <w:lang w:val="en-US"/>
          </w:rPr>
          <w:t>E4</w:t>
        </w:r>
      </w:hyperlink>
      <w:r>
        <w:rPr>
          <w:lang w:val="en-US"/>
        </w:rPr>
        <w:t xml:space="preserve"> Period</w:t>
      </w:r>
    </w:p>
    <w:p w14:paraId="7950B87E" w14:textId="77777777" w:rsidR="008019E6" w:rsidRDefault="008019E6" w:rsidP="00641F11">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28C2C2E5" w14:textId="77777777" w:rsidR="008019E6" w:rsidRDefault="008019E6" w:rsidP="00641F11">
      <w:pPr>
        <w:jc w:val="both"/>
        <w:rPr>
          <w:rFonts w:ascii="Calibri" w:hAnsi="Calibri"/>
        </w:rPr>
      </w:pPr>
    </w:p>
    <w:p w14:paraId="52BB8E40" w14:textId="77777777" w:rsidR="008019E6" w:rsidRPr="00E50BF3" w:rsidRDefault="008019E6" w:rsidP="00641F11">
      <w:pPr>
        <w:jc w:val="both"/>
      </w:pPr>
      <w:r w:rsidRPr="00E50BF3">
        <w:t xml:space="preserve">Properties: </w:t>
      </w:r>
    </w:p>
    <w:p w14:paraId="004D1CE6" w14:textId="77777777" w:rsidR="008019E6" w:rsidRPr="0057462B" w:rsidRDefault="00B50BA1" w:rsidP="00641F11">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295A4965" w14:textId="77777777" w:rsidR="008019E6" w:rsidRPr="00700D75" w:rsidRDefault="00B50BA1" w:rsidP="00641F11">
      <w:pPr>
        <w:ind w:left="1004" w:firstLine="436"/>
        <w:rPr>
          <w:bCs/>
          <w:szCs w:val="20"/>
          <w:highlight w:val="yellow"/>
        </w:rPr>
      </w:pPr>
      <w:hyperlink w:anchor="_P132_overlaps_with" w:history="1">
        <w:r w:rsidR="008019E6" w:rsidRPr="006E1294">
          <w:rPr>
            <w:rStyle w:val="Hyperlink"/>
            <w:bCs/>
            <w:szCs w:val="20"/>
            <w:highlight w:val="yellow"/>
          </w:rPr>
          <w:t>P132</w:t>
        </w:r>
      </w:hyperlink>
      <w:r w:rsidR="008019E6" w:rsidRPr="006E1294">
        <w:rPr>
          <w:bCs/>
          <w:szCs w:val="20"/>
          <w:highlight w:val="yellow"/>
        </w:rPr>
        <w:t xml:space="preserve"> overlaps </w:t>
      </w:r>
      <w:r w:rsidR="008019E6" w:rsidRPr="00700D75">
        <w:rPr>
          <w:bCs/>
          <w:szCs w:val="20"/>
          <w:highlight w:val="yellow"/>
        </w:rPr>
        <w:t xml:space="preserve">with: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07BE771F" w14:textId="77777777" w:rsidR="008019E6" w:rsidRDefault="00B50BA1" w:rsidP="00641F11">
      <w:pPr>
        <w:ind w:left="1004" w:firstLine="436"/>
        <w:rPr>
          <w:bCs/>
          <w:szCs w:val="20"/>
        </w:rPr>
      </w:pPr>
      <w:hyperlink w:anchor="_P133_is_separated_from" w:history="1">
        <w:r w:rsidR="008019E6" w:rsidRPr="00700D75">
          <w:rPr>
            <w:rStyle w:val="Hyperlink"/>
            <w:bCs/>
            <w:szCs w:val="20"/>
            <w:highlight w:val="yellow"/>
          </w:rPr>
          <w:t>P133</w:t>
        </w:r>
      </w:hyperlink>
      <w:r w:rsidR="008019E6" w:rsidRPr="00700D75">
        <w:rPr>
          <w:bCs/>
          <w:szCs w:val="20"/>
          <w:highlight w:val="yellow"/>
        </w:rPr>
        <w:t xml:space="preserve"> is separated from: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30EC9071" w14:textId="77777777" w:rsidR="008019E6" w:rsidRPr="00E50BF3" w:rsidRDefault="00B50BA1"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7E6E1105" w14:textId="77777777" w:rsidR="008019E6" w:rsidRPr="00E50BF3" w:rsidRDefault="00B50BA1"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5F8FE214" w14:textId="77777777" w:rsidR="008019E6" w:rsidRDefault="008019E6" w:rsidP="00641F11">
      <w:pPr>
        <w:ind w:firstLine="720"/>
        <w:jc w:val="both"/>
        <w:rPr>
          <w:b/>
          <w:sz w:val="22"/>
          <w:szCs w:val="20"/>
        </w:rPr>
      </w:pPr>
    </w:p>
    <w:p w14:paraId="2DE0FD72" w14:textId="77777777" w:rsidR="008019E6" w:rsidRDefault="008019E6" w:rsidP="00CE5830">
      <w:pPr>
        <w:pStyle w:val="Heading2"/>
      </w:pPr>
      <w:bookmarkStart w:id="2213" w:name="_Toc514257042"/>
      <w:r w:rsidRPr="0032425D">
        <w:t>E93 Spacetime Snapshot</w:t>
      </w:r>
      <w:bookmarkEnd w:id="2213"/>
    </w:p>
    <w:p w14:paraId="2B67D2A3" w14:textId="77777777" w:rsidR="008019E6" w:rsidRDefault="008019E6" w:rsidP="00CE5830">
      <w:r>
        <w:t>In 33</w:t>
      </w:r>
      <w:r w:rsidRPr="00BD3481">
        <w:rPr>
          <w:vertAlign w:val="superscript"/>
        </w:rPr>
        <w:t>rd</w:t>
      </w:r>
      <w:r>
        <w:t xml:space="preserve">  CRM-SIG meeting the group the crm-sig discussed about  the issues 234, 235,</w:t>
      </w:r>
      <w:r w:rsidRPr="008D3008">
        <w:t>263</w:t>
      </w:r>
      <w:r>
        <w:t xml:space="preserve"> and </w:t>
      </w:r>
      <w:r w:rsidRPr="008D3008">
        <w:t xml:space="preserve">  changed </w:t>
      </w:r>
      <w:r w:rsidRPr="002F376B">
        <w:t xml:space="preserve">the </w:t>
      </w:r>
      <w:r>
        <w:t xml:space="preserve">name </w:t>
      </w:r>
      <w:r w:rsidRPr="00A85824">
        <w:t>and  properties.</w:t>
      </w:r>
    </w:p>
    <w:p w14:paraId="490870FC" w14:textId="77777777" w:rsidR="008019E6" w:rsidRDefault="008019E6" w:rsidP="00CE5830"/>
    <w:p w14:paraId="63E34F1B" w14:textId="77777777" w:rsidR="008019E6" w:rsidRDefault="008019E6" w:rsidP="00CE5830">
      <w:pPr>
        <w:ind w:left="720"/>
        <w:rPr>
          <w:b/>
        </w:rPr>
      </w:pPr>
      <w:r w:rsidRPr="006747F1">
        <w:rPr>
          <w:b/>
        </w:rPr>
        <w:t>From:</w:t>
      </w:r>
    </w:p>
    <w:p w14:paraId="225EBDAA" w14:textId="77777777" w:rsidR="008019E6" w:rsidRDefault="008019E6" w:rsidP="00CE5830">
      <w:pPr>
        <w:rPr>
          <w:lang w:val="en-US"/>
        </w:rPr>
      </w:pPr>
    </w:p>
    <w:p w14:paraId="279EEA17" w14:textId="77777777" w:rsidR="008019E6" w:rsidRPr="006747F1" w:rsidRDefault="008019E6" w:rsidP="00CE5830">
      <w:pPr>
        <w:ind w:left="720"/>
        <w:rPr>
          <w:b/>
        </w:rPr>
      </w:pPr>
      <w:r w:rsidRPr="00C4382F">
        <w:rPr>
          <w:b/>
          <w:lang w:val="en-US"/>
        </w:rPr>
        <w:t>E93 Spacetime Snapshot</w:t>
      </w:r>
    </w:p>
    <w:p w14:paraId="16874B33"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F5CAB02" w14:textId="77777777" w:rsidR="008019E6" w:rsidRPr="00CE0386" w:rsidRDefault="008019E6" w:rsidP="00CE5830">
      <w:pPr>
        <w:rPr>
          <w:rFonts w:ascii="Cambria" w:hAnsi="Cambria"/>
        </w:rPr>
      </w:pPr>
    </w:p>
    <w:p w14:paraId="01195082" w14:textId="77777777" w:rsidR="008019E6" w:rsidRPr="00E50BF3" w:rsidRDefault="008019E6" w:rsidP="00CE5830">
      <w:pPr>
        <w:ind w:left="1418" w:hanging="1418"/>
        <w:jc w:val="both"/>
      </w:pPr>
      <w:r w:rsidRPr="00E50BF3">
        <w:t xml:space="preserve">Scope note:  </w:t>
      </w:r>
      <w:r w:rsidRPr="00E50BF3">
        <w:tab/>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43324A77" w14:textId="77777777" w:rsidR="008019E6" w:rsidRPr="00E50BF3" w:rsidRDefault="008019E6" w:rsidP="00CE5830">
      <w:pPr>
        <w:ind w:left="1418" w:hanging="1418"/>
        <w:jc w:val="both"/>
      </w:pPr>
      <w:r w:rsidRPr="00E50BF3">
        <w:tab/>
      </w:r>
    </w:p>
    <w:p w14:paraId="7B5F9CC2" w14:textId="77777777" w:rsidR="008019E6" w:rsidRPr="00E50BF3" w:rsidRDefault="008019E6" w:rsidP="00CE5830">
      <w:pPr>
        <w:ind w:left="1418" w:hanging="2"/>
        <w:jc w:val="both"/>
      </w:pPr>
      <w:r w:rsidRPr="00E50BF3">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1E0DA881" w14:textId="77777777" w:rsidR="008019E6" w:rsidRPr="00E50BF3" w:rsidRDefault="008019E6" w:rsidP="00CE5830">
      <w:pPr>
        <w:ind w:left="1418" w:hanging="1418"/>
        <w:jc w:val="both"/>
      </w:pPr>
    </w:p>
    <w:p w14:paraId="0D06113E"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3CD029BA" w14:textId="77777777" w:rsidR="008019E6" w:rsidRPr="00E50BF3" w:rsidRDefault="008019E6" w:rsidP="00CE5830">
      <w:pPr>
        <w:ind w:left="1418" w:hanging="1418"/>
        <w:jc w:val="both"/>
      </w:pPr>
    </w:p>
    <w:p w14:paraId="18DD92E0" w14:textId="77777777" w:rsidR="008019E6" w:rsidRPr="00E50BF3" w:rsidRDefault="008019E6" w:rsidP="00CE5830">
      <w:pPr>
        <w:ind w:left="1418" w:hanging="1418"/>
        <w:jc w:val="both"/>
      </w:pPr>
      <w:r w:rsidRPr="00E50BF3">
        <w:t xml:space="preserve">Properties: </w:t>
      </w:r>
    </w:p>
    <w:p w14:paraId="075847BD" w14:textId="77777777" w:rsidR="008019E6" w:rsidRPr="00E50BF3" w:rsidRDefault="008019E6" w:rsidP="00CE5830">
      <w:pPr>
        <w:jc w:val="both"/>
        <w:rPr>
          <w:b/>
          <w:bCs/>
        </w:rPr>
      </w:pPr>
    </w:p>
    <w:p w14:paraId="60C4BF27" w14:textId="77777777" w:rsidR="008019E6" w:rsidRDefault="00B50BA1" w:rsidP="00CE5830">
      <w:pPr>
        <w:ind w:left="1418"/>
        <w:jc w:val="both"/>
        <w:rPr>
          <w:bCs/>
        </w:rPr>
      </w:pPr>
      <w:hyperlink w:anchor="_P164_(Px9)_is" w:history="1">
        <w:r w:rsidR="008019E6" w:rsidRPr="00E50BF3">
          <w:rPr>
            <w:rStyle w:val="Hyperlink"/>
          </w:rPr>
          <w:t>P164</w:t>
        </w:r>
      </w:hyperlink>
      <w:r w:rsidR="008019E6" w:rsidRPr="00E50BF3">
        <w:t xml:space="preserve"> is restricted by: </w:t>
      </w:r>
      <w:hyperlink w:anchor="_E52_Time-Span" w:history="1">
        <w:r w:rsidR="008019E6" w:rsidRPr="00E50BF3">
          <w:rPr>
            <w:rStyle w:val="Hyperlink"/>
            <w:bCs/>
          </w:rPr>
          <w:t>E52</w:t>
        </w:r>
      </w:hyperlink>
      <w:r w:rsidR="008019E6" w:rsidRPr="00E50BF3">
        <w:rPr>
          <w:bCs/>
        </w:rPr>
        <w:t xml:space="preserve"> Time Span</w:t>
      </w:r>
    </w:p>
    <w:p w14:paraId="76E61C6C" w14:textId="77777777" w:rsidR="008019E6" w:rsidRPr="00E50BF3" w:rsidRDefault="008019E6" w:rsidP="00CE5830">
      <w:pPr>
        <w:ind w:left="1418"/>
        <w:jc w:val="both"/>
      </w:pPr>
    </w:p>
    <w:p w14:paraId="74DD5298" w14:textId="77777777" w:rsidR="008019E6" w:rsidRDefault="008019E6" w:rsidP="00CE5830">
      <w:pPr>
        <w:ind w:firstLine="720"/>
        <w:jc w:val="both"/>
        <w:rPr>
          <w:b/>
          <w:sz w:val="22"/>
          <w:szCs w:val="20"/>
        </w:rPr>
      </w:pPr>
      <w:r>
        <w:rPr>
          <w:b/>
          <w:sz w:val="22"/>
          <w:szCs w:val="20"/>
        </w:rPr>
        <w:t>To:</w:t>
      </w:r>
    </w:p>
    <w:p w14:paraId="69B678B1" w14:textId="77777777" w:rsidR="008019E6" w:rsidRDefault="008019E6" w:rsidP="00CE5830">
      <w:pPr>
        <w:ind w:firstLine="720"/>
        <w:jc w:val="both"/>
        <w:rPr>
          <w:b/>
          <w:sz w:val="22"/>
          <w:szCs w:val="20"/>
        </w:rPr>
      </w:pPr>
    </w:p>
    <w:p w14:paraId="184118A9" w14:textId="77777777" w:rsidR="008019E6" w:rsidRPr="006747F1" w:rsidRDefault="008019E6" w:rsidP="00CE5830">
      <w:pPr>
        <w:rPr>
          <w:b/>
          <w:lang w:val="en-US"/>
        </w:rPr>
      </w:pPr>
      <w:r w:rsidRPr="006747F1">
        <w:rPr>
          <w:b/>
          <w:lang w:val="en-US"/>
        </w:rPr>
        <w:t>E93 Presence</w:t>
      </w:r>
    </w:p>
    <w:p w14:paraId="145BD6A0" w14:textId="77777777" w:rsidR="008019E6" w:rsidRDefault="008019E6" w:rsidP="00CE5830"/>
    <w:p w14:paraId="224579B0"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E5A2C4D" w14:textId="77777777" w:rsidR="008019E6" w:rsidRPr="00CE0386" w:rsidRDefault="008019E6" w:rsidP="00CE5830">
      <w:pPr>
        <w:rPr>
          <w:rFonts w:ascii="Cambria" w:hAnsi="Cambria"/>
        </w:rPr>
      </w:pPr>
    </w:p>
    <w:p w14:paraId="44627E3C" w14:textId="77777777" w:rsidR="008019E6" w:rsidRPr="00C4382F" w:rsidRDefault="008019E6" w:rsidP="00CE5830">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11918BBB" w14:textId="77777777" w:rsidR="008019E6" w:rsidRPr="00C4382F" w:rsidRDefault="008019E6" w:rsidP="00CE5830">
      <w:pPr>
        <w:ind w:left="1418" w:hanging="1418"/>
        <w:jc w:val="both"/>
        <w:rPr>
          <w:highlight w:val="yellow"/>
        </w:rPr>
      </w:pPr>
      <w:r w:rsidRPr="00C4382F">
        <w:rPr>
          <w:highlight w:val="yellow"/>
        </w:rPr>
        <w:tab/>
      </w:r>
    </w:p>
    <w:p w14:paraId="17AA46CC" w14:textId="77777777" w:rsidR="008019E6" w:rsidRPr="00E50BF3" w:rsidRDefault="008019E6" w:rsidP="00CE5830">
      <w:pPr>
        <w:ind w:left="1418" w:hanging="2"/>
        <w:jc w:val="both"/>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7A6ACCFC" w14:textId="77777777" w:rsidR="008019E6" w:rsidRPr="00E50BF3" w:rsidRDefault="008019E6" w:rsidP="00CE5830">
      <w:pPr>
        <w:ind w:left="1418" w:hanging="1418"/>
        <w:jc w:val="both"/>
      </w:pPr>
    </w:p>
    <w:p w14:paraId="6E46C752"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2C5984A9" w14:textId="77777777" w:rsidR="008019E6" w:rsidRPr="00E50BF3" w:rsidRDefault="008019E6" w:rsidP="00CE5830">
      <w:pPr>
        <w:ind w:left="1418" w:hanging="1418"/>
        <w:jc w:val="both"/>
      </w:pPr>
    </w:p>
    <w:p w14:paraId="01430238" w14:textId="77777777" w:rsidR="008019E6" w:rsidRPr="00E50BF3" w:rsidRDefault="008019E6" w:rsidP="00CE5830">
      <w:pPr>
        <w:ind w:left="1418" w:hanging="1418"/>
        <w:jc w:val="both"/>
      </w:pPr>
      <w:r w:rsidRPr="00E50BF3">
        <w:t xml:space="preserve">Properties: </w:t>
      </w:r>
    </w:p>
    <w:p w14:paraId="02B8C204" w14:textId="77777777" w:rsidR="008019E6" w:rsidRPr="00E41E6E" w:rsidRDefault="008019E6" w:rsidP="00CE5830">
      <w:pPr>
        <w:ind w:left="1418"/>
        <w:jc w:val="both"/>
        <w:rPr>
          <w:bCs/>
        </w:rPr>
      </w:pPr>
      <w:r>
        <w:rPr>
          <w:b/>
          <w:bCs/>
        </w:rPr>
        <w:lastRenderedPageBreak/>
        <w:tab/>
      </w:r>
      <w:hyperlink w:anchor="_P164_(Px9)_is" w:history="1">
        <w:r w:rsidRPr="00E41E6E">
          <w:rPr>
            <w:rStyle w:val="Hyperlink"/>
          </w:rPr>
          <w:t>P164</w:t>
        </w:r>
      </w:hyperlink>
      <w:r w:rsidRPr="00E41E6E">
        <w:t xml:space="preserve"> during (was time-span of): </w:t>
      </w:r>
      <w:hyperlink w:anchor="_E52_Time-Span" w:history="1">
        <w:r w:rsidRPr="00E41E6E">
          <w:rPr>
            <w:rStyle w:val="Hyperlink"/>
            <w:bCs/>
          </w:rPr>
          <w:t>E52</w:t>
        </w:r>
      </w:hyperlink>
      <w:r w:rsidRPr="00E41E6E">
        <w:rPr>
          <w:bCs/>
        </w:rPr>
        <w:t xml:space="preserve"> Time Span</w:t>
      </w:r>
    </w:p>
    <w:p w14:paraId="04F7B241" w14:textId="77777777" w:rsidR="008019E6" w:rsidRPr="00E41E6E" w:rsidRDefault="00B50BA1" w:rsidP="00CE5830">
      <w:pPr>
        <w:ind w:left="720"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2D7E1954" w14:textId="77777777" w:rsidR="008019E6" w:rsidRPr="00E50BF3" w:rsidRDefault="00B50BA1" w:rsidP="00CE5830">
      <w:pPr>
        <w:ind w:left="1418"/>
        <w:jc w:val="both"/>
      </w:pPr>
      <w:hyperlink w:anchor="_P167_was_at" w:history="1">
        <w:r w:rsidR="008019E6" w:rsidRPr="00AB4C93">
          <w:rPr>
            <w:rStyle w:val="Hyperlink"/>
            <w:bdr w:val="none" w:sz="0" w:space="0" w:color="auto" w:frame="1"/>
            <w:lang w:eastAsia="en-GB"/>
          </w:rPr>
          <w:t>P167</w:t>
        </w:r>
      </w:hyperlink>
      <w:r w:rsidR="008019E6" w:rsidRPr="00E41E6E">
        <w:rPr>
          <w:bdr w:val="none" w:sz="0" w:space="0" w:color="auto" w:frame="1"/>
          <w:lang w:eastAsia="en-GB"/>
        </w:rPr>
        <w:t xml:space="preserve"> was at (was place of):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599E6F12" w14:textId="77777777" w:rsidR="008019E6" w:rsidRDefault="008019E6" w:rsidP="008E5DBA">
      <w:pPr>
        <w:pStyle w:val="Heading2"/>
      </w:pPr>
      <w:bookmarkStart w:id="2214" w:name="_Toc514257043"/>
      <w:r w:rsidRPr="00812968">
        <w:t>E</w:t>
      </w:r>
      <w:r>
        <w:t>94</w:t>
      </w:r>
      <w:r w:rsidRPr="00812968">
        <w:t xml:space="preserve"> Space Primitive</w:t>
      </w:r>
      <w:bookmarkEnd w:id="2214"/>
      <w:r w:rsidRPr="00812968">
        <w:t xml:space="preserve"> </w:t>
      </w:r>
    </w:p>
    <w:p w14:paraId="2E17F82E" w14:textId="77777777" w:rsidR="008019E6" w:rsidRDefault="008019E6" w:rsidP="008E5DBA">
      <w:r>
        <w:t>In 33</w:t>
      </w:r>
      <w:r w:rsidRPr="00BD3481">
        <w:rPr>
          <w:vertAlign w:val="superscript"/>
        </w:rPr>
        <w:t>rd</w:t>
      </w:r>
      <w:r>
        <w:t xml:space="preserve">  CRM-SIG meeting the group the crm-sig, resolving the issue 275, added a new class about space primitive</w:t>
      </w:r>
    </w:p>
    <w:p w14:paraId="6898D31A" w14:textId="77777777" w:rsidR="008019E6" w:rsidRPr="00202A7A" w:rsidRDefault="008019E6" w:rsidP="008E5DBA"/>
    <w:p w14:paraId="49E776D8" w14:textId="77777777" w:rsidR="008019E6" w:rsidRDefault="008019E6" w:rsidP="008E5DBA">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FC7139C" w14:textId="77777777" w:rsidR="008019E6" w:rsidRPr="007F6CE0" w:rsidRDefault="008019E6" w:rsidP="008E5DBA">
      <w:pPr>
        <w:ind w:left="1440" w:hanging="1440"/>
        <w:rPr>
          <w:szCs w:val="20"/>
        </w:rPr>
      </w:pPr>
    </w:p>
    <w:p w14:paraId="23482B07" w14:textId="77777777" w:rsidR="008019E6" w:rsidRDefault="008019E6" w:rsidP="008E5DBA">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22A77FD7" w14:textId="77777777" w:rsidR="008019E6" w:rsidRDefault="008019E6" w:rsidP="008E5DBA">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EE01BD9" w14:textId="77777777" w:rsidR="008019E6" w:rsidRPr="006C663C" w:rsidRDefault="008019E6" w:rsidP="008E5DBA">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469904E9" w14:textId="77777777" w:rsidR="008019E6" w:rsidRDefault="008019E6" w:rsidP="008E5DBA">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775E3782" w14:textId="77777777" w:rsidR="008019E6" w:rsidRPr="00F72065" w:rsidRDefault="008019E6" w:rsidP="008E5DBA">
      <w:pPr>
        <w:jc w:val="both"/>
        <w:rPr>
          <w:szCs w:val="20"/>
          <w:lang w:val="en-US"/>
        </w:rPr>
      </w:pPr>
      <w:r w:rsidRPr="00F72065">
        <w:rPr>
          <w:szCs w:val="20"/>
          <w:lang w:val="en-US"/>
        </w:rPr>
        <w:t>Examples:</w:t>
      </w:r>
    </w:p>
    <w:p w14:paraId="74846066" w14:textId="77777777" w:rsidR="008019E6" w:rsidRPr="00F72065" w:rsidRDefault="008019E6"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57311BC"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7A7C0354"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298A9E7" w14:textId="77777777" w:rsidR="008019E6" w:rsidRDefault="008019E6" w:rsidP="008E5DBA">
      <w:pPr>
        <w:pStyle w:val="BodyTextIndent"/>
        <w:widowControl/>
      </w:pPr>
    </w:p>
    <w:p w14:paraId="35BAA41D" w14:textId="77777777" w:rsidR="008019E6" w:rsidRPr="00E50BF3" w:rsidRDefault="008019E6" w:rsidP="008E5DBA">
      <w:pPr>
        <w:pStyle w:val="BodyTextIndent"/>
        <w:widowControl/>
      </w:pPr>
      <w:r w:rsidRPr="00C442D9">
        <w:t>In First Order Logic</w:t>
      </w:r>
      <w:r w:rsidRPr="00E50BF3">
        <w:t>:</w:t>
      </w: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436B1EC" w14:textId="77777777" w:rsidR="008019E6" w:rsidRDefault="008019E6" w:rsidP="00641F11">
      <w:pPr>
        <w:ind w:firstLine="720"/>
        <w:jc w:val="both"/>
        <w:rPr>
          <w:b/>
          <w:sz w:val="22"/>
          <w:szCs w:val="20"/>
        </w:rPr>
      </w:pPr>
    </w:p>
    <w:p w14:paraId="51547CDB" w14:textId="77777777" w:rsidR="008019E6" w:rsidRDefault="008019E6" w:rsidP="003D53ED">
      <w:pPr>
        <w:pStyle w:val="Heading2"/>
      </w:pPr>
      <w:bookmarkStart w:id="2215" w:name="_Toc514257044"/>
      <w:r w:rsidRPr="0057462B">
        <w:t>P7 took place at (witnessed)</w:t>
      </w:r>
      <w:bookmarkEnd w:id="2215"/>
    </w:p>
    <w:p w14:paraId="3146BA65" w14:textId="77777777" w:rsidR="008019E6" w:rsidRDefault="008019E6" w:rsidP="00333C23">
      <w:r>
        <w:t>In 33</w:t>
      </w:r>
      <w:r w:rsidRPr="00F0414A">
        <w:rPr>
          <w:vertAlign w:val="superscript"/>
        </w:rPr>
        <w:t>rd</w:t>
      </w:r>
      <w:r>
        <w:t xml:space="preserve"> CRM-SIG meeting the group discussed the issue 234, 235 and 263 and  changed the </w:t>
      </w:r>
      <w:r w:rsidRPr="00587811">
        <w:t>superproperti</w:t>
      </w:r>
      <w:r>
        <w:t>es</w:t>
      </w:r>
      <w:r w:rsidRPr="00587811">
        <w:t>, the scope note</w:t>
      </w:r>
      <w:r>
        <w:t xml:space="preserve"> </w:t>
      </w:r>
      <w:r w:rsidRPr="00587811">
        <w:t xml:space="preserve"> of P7</w:t>
      </w:r>
      <w:r>
        <w:t>.</w:t>
      </w:r>
    </w:p>
    <w:p w14:paraId="0169908F" w14:textId="77777777" w:rsidR="008019E6" w:rsidRPr="00333C23" w:rsidRDefault="008019E6" w:rsidP="00333C23">
      <w:r>
        <w:tab/>
      </w:r>
      <w:r w:rsidRPr="00A57AED">
        <w:rPr>
          <w:b/>
          <w:sz w:val="22"/>
        </w:rPr>
        <w:t>From</w:t>
      </w:r>
      <w:r>
        <w:t xml:space="preserve">: </w:t>
      </w:r>
    </w:p>
    <w:p w14:paraId="49DB6596" w14:textId="77777777" w:rsidR="008019E6" w:rsidRPr="0057462B" w:rsidRDefault="008019E6" w:rsidP="00333C23">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00D508B5" w14:textId="77777777" w:rsidR="008019E6" w:rsidRPr="0057462B" w:rsidRDefault="008019E6" w:rsidP="00333C23">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07BBC533" w14:textId="77777777" w:rsidR="008019E6" w:rsidRPr="0057462B" w:rsidRDefault="008019E6" w:rsidP="00333C23">
      <w:pPr>
        <w:ind w:left="1418" w:hanging="1418"/>
        <w:rPr>
          <w:szCs w:val="20"/>
        </w:rPr>
      </w:pPr>
      <w:r w:rsidRPr="0057462B">
        <w:rPr>
          <w:szCs w:val="20"/>
        </w:rPr>
        <w:t>Superproperty of:</w:t>
      </w:r>
      <w:r w:rsidRPr="0057462B">
        <w:rPr>
          <w:szCs w:val="20"/>
        </w:rPr>
        <w:tab/>
      </w:r>
      <w:hyperlink w:anchor="_E9_Move" w:history="1">
        <w:r w:rsidRPr="0057462B">
          <w:rPr>
            <w:rStyle w:val="Hyperlink"/>
            <w:szCs w:val="20"/>
          </w:rPr>
          <w:t>E9</w:t>
        </w:r>
      </w:hyperlink>
      <w:r w:rsidRPr="0057462B">
        <w:rPr>
          <w:szCs w:val="20"/>
        </w:rPr>
        <w:t xml:space="preserve"> Move. </w:t>
      </w:r>
      <w:hyperlink w:anchor="_P26_moved_to_(was destination of)" w:history="1">
        <w:r w:rsidRPr="0057462B">
          <w:rPr>
            <w:rStyle w:val="Hyperlink"/>
            <w:szCs w:val="20"/>
          </w:rPr>
          <w:t>P26</w:t>
        </w:r>
      </w:hyperlink>
      <w:r w:rsidRPr="0057462B">
        <w:rPr>
          <w:szCs w:val="20"/>
        </w:rPr>
        <w:t xml:space="preserve"> moved to (was destination of): </w:t>
      </w:r>
      <w:hyperlink w:anchor="_E53_Place" w:history="1">
        <w:r w:rsidRPr="0057462B">
          <w:rPr>
            <w:rStyle w:val="Hyperlink"/>
            <w:szCs w:val="20"/>
          </w:rPr>
          <w:t>E53</w:t>
        </w:r>
      </w:hyperlink>
      <w:r w:rsidRPr="0057462B">
        <w:rPr>
          <w:szCs w:val="20"/>
        </w:rPr>
        <w:t xml:space="preserve"> Place</w:t>
      </w:r>
    </w:p>
    <w:p w14:paraId="4988E6E8" w14:textId="77777777" w:rsidR="008019E6" w:rsidRPr="0057462B" w:rsidRDefault="008019E6" w:rsidP="00333C23">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7_moved_from_(was origin of)" w:history="1">
        <w:r w:rsidRPr="0057462B">
          <w:rPr>
            <w:rStyle w:val="Hyperlink"/>
            <w:szCs w:val="20"/>
          </w:rPr>
          <w:t>P27</w:t>
        </w:r>
      </w:hyperlink>
      <w:r w:rsidRPr="0057462B">
        <w:rPr>
          <w:szCs w:val="20"/>
        </w:rPr>
        <w:t xml:space="preserve"> moved from (was origin of): </w:t>
      </w:r>
      <w:hyperlink w:anchor="_E53_Place" w:history="1">
        <w:r w:rsidRPr="0057462B">
          <w:rPr>
            <w:rStyle w:val="Hyperlink"/>
            <w:szCs w:val="20"/>
          </w:rPr>
          <w:t>E53</w:t>
        </w:r>
      </w:hyperlink>
      <w:r w:rsidRPr="0057462B">
        <w:rPr>
          <w:szCs w:val="20"/>
        </w:rPr>
        <w:t xml:space="preserve"> Place</w:t>
      </w:r>
    </w:p>
    <w:p w14:paraId="240F2C29" w14:textId="77777777" w:rsidR="008019E6" w:rsidRPr="0057462B" w:rsidRDefault="008019E6" w:rsidP="00333C23">
      <w:pPr>
        <w:rPr>
          <w:szCs w:val="20"/>
        </w:rPr>
      </w:pPr>
      <w:r w:rsidRPr="0057462B">
        <w:rPr>
          <w:szCs w:val="20"/>
        </w:rPr>
        <w:t>Quantification:</w:t>
      </w:r>
      <w:r w:rsidRPr="0057462B">
        <w:rPr>
          <w:szCs w:val="20"/>
        </w:rPr>
        <w:tab/>
        <w:t>many to many, necessary (1,n:0,n)</w:t>
      </w:r>
    </w:p>
    <w:p w14:paraId="751DE2D4" w14:textId="77777777" w:rsidR="008019E6" w:rsidRPr="0057462B" w:rsidRDefault="008019E6" w:rsidP="00333C23">
      <w:pPr>
        <w:rPr>
          <w:szCs w:val="20"/>
        </w:rPr>
      </w:pPr>
    </w:p>
    <w:p w14:paraId="1693D93A" w14:textId="77777777" w:rsidR="008019E6" w:rsidRPr="0057462B" w:rsidRDefault="008019E6" w:rsidP="00333C23">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41014370" w14:textId="77777777" w:rsidR="008019E6" w:rsidRPr="0057462B" w:rsidRDefault="008019E6" w:rsidP="00333C23">
      <w:pPr>
        <w:rPr>
          <w:szCs w:val="20"/>
        </w:rPr>
      </w:pPr>
    </w:p>
    <w:p w14:paraId="6884F075" w14:textId="77777777" w:rsidR="008019E6" w:rsidRPr="0057462B" w:rsidRDefault="008019E6" w:rsidP="00333C23">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4F09B15D" w14:textId="77777777" w:rsidR="008019E6" w:rsidRPr="0057462B" w:rsidRDefault="008019E6" w:rsidP="00333C23">
      <w:pPr>
        <w:ind w:left="1418"/>
        <w:jc w:val="both"/>
        <w:rPr>
          <w:szCs w:val="20"/>
        </w:rPr>
      </w:pPr>
      <w:r w:rsidRPr="0057462B">
        <w:rPr>
          <w:szCs w:val="20"/>
        </w:rPr>
        <w:t>A period can take place at multiple locations.</w:t>
      </w:r>
    </w:p>
    <w:p w14:paraId="41E6161A" w14:textId="77777777" w:rsidR="008019E6" w:rsidRPr="0057462B" w:rsidRDefault="008019E6" w:rsidP="00333C23">
      <w:pPr>
        <w:ind w:left="1418" w:hanging="1418"/>
        <w:jc w:val="both"/>
        <w:rPr>
          <w:szCs w:val="20"/>
        </w:rPr>
      </w:pPr>
      <w:r w:rsidRPr="0057462B">
        <w:rPr>
          <w:szCs w:val="20"/>
        </w:rPr>
        <w:t xml:space="preserve">Examples: </w:t>
      </w:r>
      <w:r w:rsidRPr="0057462B">
        <w:rPr>
          <w:szCs w:val="20"/>
        </w:rPr>
        <w:tab/>
      </w:r>
    </w:p>
    <w:p w14:paraId="32EAAAB4" w14:textId="77777777" w:rsidR="008019E6" w:rsidRDefault="008019E6" w:rsidP="00840E55">
      <w:pPr>
        <w:numPr>
          <w:ilvl w:val="0"/>
          <w:numId w:val="80"/>
        </w:numPr>
        <w:jc w:val="both"/>
        <w:rPr>
          <w:szCs w:val="20"/>
        </w:rPr>
      </w:pPr>
      <w:r w:rsidRPr="0057462B">
        <w:rPr>
          <w:szCs w:val="20"/>
        </w:rPr>
        <w:t xml:space="preserve">the period “Révolution française” (E4) </w:t>
      </w:r>
      <w:r w:rsidRPr="0057462B">
        <w:rPr>
          <w:i/>
          <w:iCs/>
          <w:szCs w:val="20"/>
        </w:rPr>
        <w:t xml:space="preserve">took place at </w:t>
      </w:r>
      <w:r w:rsidRPr="0057462B">
        <w:rPr>
          <w:szCs w:val="20"/>
        </w:rPr>
        <w:t>France (E53)</w:t>
      </w:r>
    </w:p>
    <w:p w14:paraId="6FA38B43" w14:textId="77777777" w:rsidR="008019E6" w:rsidRDefault="008019E6" w:rsidP="00333C23">
      <w:pPr>
        <w:jc w:val="both"/>
        <w:rPr>
          <w:szCs w:val="20"/>
        </w:rPr>
      </w:pPr>
    </w:p>
    <w:p w14:paraId="70227B4E" w14:textId="77777777" w:rsidR="008019E6" w:rsidRPr="00DF7A6E" w:rsidRDefault="008019E6" w:rsidP="00333C23">
      <w:pPr>
        <w:jc w:val="both"/>
        <w:rPr>
          <w:szCs w:val="20"/>
        </w:rPr>
      </w:pPr>
      <w:r w:rsidRPr="00C442D9">
        <w:rPr>
          <w:szCs w:val="20"/>
        </w:rPr>
        <w:t>In First Order Logic</w:t>
      </w:r>
      <w:r w:rsidRPr="00DF7A6E">
        <w:rPr>
          <w:szCs w:val="20"/>
        </w:rPr>
        <w:t>:</w:t>
      </w:r>
      <w:r w:rsidRPr="00DF7A6E">
        <w:rPr>
          <w:szCs w:val="20"/>
        </w:rPr>
        <w:tab/>
      </w:r>
      <w:r w:rsidRPr="00DF7A6E">
        <w:rPr>
          <w:szCs w:val="20"/>
        </w:rPr>
        <w:tab/>
        <w:t xml:space="preserve">P7(x,y) </w:t>
      </w:r>
      <w:r w:rsidRPr="00DF7A6E">
        <w:rPr>
          <w:rFonts w:ascii="Cambria Math" w:hAnsi="Cambria Math" w:cs="Cambria Math"/>
          <w:szCs w:val="20"/>
        </w:rPr>
        <w:t>⊃</w:t>
      </w:r>
      <w:r w:rsidRPr="00DF7A6E">
        <w:rPr>
          <w:szCs w:val="20"/>
        </w:rPr>
        <w:t xml:space="preserve"> E4(x)</w:t>
      </w:r>
    </w:p>
    <w:p w14:paraId="75E143D0" w14:textId="77777777" w:rsidR="008019E6" w:rsidRPr="000D33CC" w:rsidRDefault="008019E6" w:rsidP="00333C23">
      <w:pPr>
        <w:jc w:val="both"/>
        <w:rPr>
          <w:szCs w:val="20"/>
          <w:lang w:val="es-ES"/>
        </w:rPr>
      </w:pPr>
      <w:r w:rsidRPr="00DF7A6E">
        <w:rPr>
          <w:szCs w:val="20"/>
        </w:rPr>
        <w:tab/>
      </w:r>
      <w:r w:rsidRPr="00DF7A6E">
        <w:rPr>
          <w:szCs w:val="20"/>
        </w:rPr>
        <w:tab/>
      </w:r>
      <w:r w:rsidRPr="000D33CC">
        <w:rPr>
          <w:szCs w:val="20"/>
          <w:lang w:val="es-ES"/>
        </w:rPr>
        <w:t xml:space="preserve">P7(x,y) </w:t>
      </w:r>
      <w:r w:rsidRPr="000D33CC">
        <w:rPr>
          <w:rFonts w:ascii="Cambria Math" w:hAnsi="Cambria Math" w:cs="Cambria Math"/>
          <w:szCs w:val="20"/>
          <w:lang w:val="es-ES"/>
        </w:rPr>
        <w:t>⊃</w:t>
      </w:r>
      <w:r w:rsidRPr="000D33CC">
        <w:rPr>
          <w:szCs w:val="20"/>
          <w:lang w:val="es-ES"/>
        </w:rPr>
        <w:t xml:space="preserve"> E53(y)</w:t>
      </w:r>
    </w:p>
    <w:p w14:paraId="5DF372BB" w14:textId="77777777" w:rsidR="008019E6" w:rsidRPr="000D33CC" w:rsidRDefault="008019E6" w:rsidP="001651E5">
      <w:pPr>
        <w:rPr>
          <w:lang w:val="es-ES"/>
        </w:rPr>
      </w:pPr>
    </w:p>
    <w:p w14:paraId="5F8546A0" w14:textId="77777777" w:rsidR="008019E6" w:rsidRPr="000D33CC" w:rsidRDefault="008019E6" w:rsidP="00A57AED">
      <w:pPr>
        <w:ind w:firstLine="720"/>
        <w:rPr>
          <w:b/>
          <w:sz w:val="22"/>
          <w:lang w:val="es-ES"/>
        </w:rPr>
      </w:pPr>
      <w:r w:rsidRPr="000D33CC">
        <w:rPr>
          <w:b/>
          <w:sz w:val="22"/>
          <w:lang w:val="es-ES"/>
        </w:rPr>
        <w:lastRenderedPageBreak/>
        <w:t>To:</w:t>
      </w:r>
    </w:p>
    <w:p w14:paraId="16F34809" w14:textId="77777777" w:rsidR="008019E6" w:rsidRPr="000D33CC" w:rsidRDefault="008019E6" w:rsidP="003D53ED">
      <w:pPr>
        <w:rPr>
          <w:lang w:val="es-ES"/>
        </w:rPr>
      </w:pPr>
      <w:r w:rsidRPr="000D33CC">
        <w:rPr>
          <w:lang w:val="es-ES"/>
        </w:rPr>
        <w:t>Domain:</w:t>
      </w:r>
      <w:r w:rsidRPr="000D33CC">
        <w:rPr>
          <w:lang w:val="es-ES"/>
        </w:rPr>
        <w:tab/>
      </w:r>
      <w:r w:rsidRPr="000D33CC">
        <w:rPr>
          <w:lang w:val="es-ES"/>
        </w:rPr>
        <w:tab/>
      </w:r>
      <w:hyperlink w:anchor="_E4_Period" w:history="1">
        <w:r w:rsidRPr="000D33CC">
          <w:rPr>
            <w:rStyle w:val="Hyperlink"/>
            <w:szCs w:val="20"/>
            <w:lang w:val="es-ES"/>
          </w:rPr>
          <w:t>E4</w:t>
        </w:r>
      </w:hyperlink>
      <w:r w:rsidRPr="000D33CC">
        <w:rPr>
          <w:lang w:val="es-ES"/>
        </w:rPr>
        <w:t xml:space="preserve"> Period</w:t>
      </w:r>
    </w:p>
    <w:p w14:paraId="0E1F47EE" w14:textId="77777777" w:rsidR="008019E6" w:rsidRPr="0057462B" w:rsidRDefault="008019E6" w:rsidP="003D53ED">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11733F3" w14:textId="77777777" w:rsidR="008019E6" w:rsidRPr="0057462B" w:rsidRDefault="008019E6" w:rsidP="003D53ED">
      <w:pPr>
        <w:rPr>
          <w:szCs w:val="20"/>
        </w:rPr>
      </w:pPr>
      <w:r w:rsidRPr="0057462B">
        <w:rPr>
          <w:szCs w:val="20"/>
        </w:rPr>
        <w:t>Quantification:</w:t>
      </w:r>
      <w:r w:rsidRPr="0057462B">
        <w:rPr>
          <w:szCs w:val="20"/>
        </w:rPr>
        <w:tab/>
        <w:t>many to many, necessary (1,n:0,n)</w:t>
      </w:r>
    </w:p>
    <w:p w14:paraId="5230DDD9" w14:textId="77777777" w:rsidR="008019E6" w:rsidRPr="0057462B" w:rsidRDefault="008019E6" w:rsidP="003D53ED">
      <w:pPr>
        <w:rPr>
          <w:szCs w:val="20"/>
        </w:rPr>
      </w:pPr>
    </w:p>
    <w:p w14:paraId="37BBAF3D" w14:textId="77777777" w:rsidR="008019E6" w:rsidRPr="0057462B" w:rsidRDefault="008019E6" w:rsidP="003D53ED">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363E9618" w14:textId="77777777" w:rsidR="008019E6" w:rsidRPr="0057462B" w:rsidRDefault="008019E6" w:rsidP="003D53ED">
      <w:pPr>
        <w:rPr>
          <w:szCs w:val="20"/>
        </w:rPr>
      </w:pPr>
    </w:p>
    <w:p w14:paraId="1A10F5E1" w14:textId="77777777" w:rsidR="008019E6" w:rsidRPr="0057462B" w:rsidRDefault="008019E6" w:rsidP="003D53ED">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17B58671" w14:textId="77777777" w:rsidR="008019E6" w:rsidRDefault="008019E6" w:rsidP="003D53ED">
      <w:pPr>
        <w:ind w:left="1418"/>
        <w:jc w:val="both"/>
        <w:rPr>
          <w:szCs w:val="20"/>
        </w:rPr>
      </w:pPr>
      <w:r w:rsidRPr="0057462B">
        <w:rPr>
          <w:szCs w:val="20"/>
        </w:rPr>
        <w:t>A period can take place at multiple locations.</w:t>
      </w:r>
    </w:p>
    <w:p w14:paraId="29F35E64" w14:textId="77777777" w:rsidR="008019E6" w:rsidRPr="0057462B" w:rsidRDefault="008019E6" w:rsidP="003D53ED">
      <w:pPr>
        <w:ind w:left="1418"/>
        <w:jc w:val="both"/>
        <w:rPr>
          <w:szCs w:val="20"/>
        </w:rPr>
      </w:pPr>
      <w:r w:rsidRPr="00303DC1">
        <w:rPr>
          <w:szCs w:val="20"/>
        </w:rPr>
        <w:t xml:space="preserve">It is a shortcut of the more fully developed path from E4 Period through </w:t>
      </w:r>
      <w:r w:rsidRPr="00303DC1">
        <w:rPr>
          <w:i/>
          <w:iCs/>
          <w:szCs w:val="20"/>
        </w:rPr>
        <w:t>P161 has spatial projection</w:t>
      </w:r>
      <w:r w:rsidRPr="00303DC1">
        <w:rPr>
          <w:szCs w:val="20"/>
        </w:rPr>
        <w:t xml:space="preserve">, </w:t>
      </w:r>
      <w:r w:rsidRPr="00303DC1">
        <w:t>E53 Place,</w:t>
      </w:r>
      <w:r w:rsidRPr="00303DC1">
        <w:rPr>
          <w:i/>
          <w:iCs/>
          <w:szCs w:val="20"/>
        </w:rPr>
        <w:t xml:space="preserve"> P89 falls within (contains)</w:t>
      </w:r>
      <w:r w:rsidRPr="00303DC1">
        <w:rPr>
          <w:szCs w:val="20"/>
        </w:rPr>
        <w:t xml:space="preserve"> to </w:t>
      </w:r>
      <w:r w:rsidRPr="00303DC1">
        <w:t>E53 Place</w:t>
      </w:r>
      <w:r w:rsidRPr="00303DC1">
        <w:rPr>
          <w:szCs w:val="20"/>
        </w:rPr>
        <w:t>.</w:t>
      </w:r>
      <w:r w:rsidRPr="0057462B">
        <w:rPr>
          <w:szCs w:val="20"/>
        </w:rPr>
        <w:t xml:space="preserve"> </w:t>
      </w:r>
      <w:r w:rsidRPr="003D53ED">
        <w:rPr>
          <w:szCs w:val="20"/>
          <w:highlight w:val="yellow"/>
        </w:rPr>
        <w:t>Describe in words.</w:t>
      </w:r>
    </w:p>
    <w:p w14:paraId="7878E4C9" w14:textId="77777777" w:rsidR="008019E6" w:rsidRPr="0057462B" w:rsidRDefault="008019E6" w:rsidP="003D53ED">
      <w:pPr>
        <w:ind w:left="1418"/>
        <w:jc w:val="both"/>
        <w:rPr>
          <w:szCs w:val="20"/>
        </w:rPr>
      </w:pPr>
    </w:p>
    <w:p w14:paraId="50EDF7A4" w14:textId="77777777" w:rsidR="008019E6" w:rsidRPr="0057462B" w:rsidRDefault="008019E6" w:rsidP="003D53ED">
      <w:pPr>
        <w:ind w:left="1418" w:hanging="1418"/>
        <w:jc w:val="both"/>
        <w:rPr>
          <w:szCs w:val="20"/>
        </w:rPr>
      </w:pPr>
      <w:r w:rsidRPr="0057462B">
        <w:rPr>
          <w:szCs w:val="20"/>
        </w:rPr>
        <w:t xml:space="preserve">Examples: </w:t>
      </w:r>
      <w:r w:rsidRPr="0057462B">
        <w:rPr>
          <w:szCs w:val="20"/>
        </w:rPr>
        <w:tab/>
      </w:r>
    </w:p>
    <w:p w14:paraId="54423BE6" w14:textId="77777777" w:rsidR="008019E6" w:rsidRPr="002B3B46" w:rsidRDefault="008019E6" w:rsidP="00840E55">
      <w:pPr>
        <w:numPr>
          <w:ilvl w:val="0"/>
          <w:numId w:val="80"/>
        </w:numPr>
        <w:jc w:val="both"/>
        <w:rPr>
          <w:szCs w:val="20"/>
          <w:highlight w:val="yellow"/>
        </w:rPr>
      </w:pPr>
      <w:r w:rsidRPr="0057462B">
        <w:rPr>
          <w:szCs w:val="20"/>
        </w:rPr>
        <w:t xml:space="preserve">the period “Révolution française” (E4) </w:t>
      </w:r>
      <w:r w:rsidRPr="0057462B">
        <w:rPr>
          <w:i/>
          <w:iCs/>
          <w:szCs w:val="20"/>
        </w:rPr>
        <w:t xml:space="preserve">took place </w:t>
      </w:r>
      <w:r w:rsidRPr="002B3B46">
        <w:rPr>
          <w:i/>
          <w:iCs/>
          <w:szCs w:val="20"/>
          <w:highlight w:val="yellow"/>
        </w:rPr>
        <w:t xml:space="preserve">at </w:t>
      </w:r>
      <w:r w:rsidRPr="002B3B46">
        <w:rPr>
          <w:szCs w:val="20"/>
          <w:highlight w:val="yellow"/>
        </w:rPr>
        <w:t>France (E53)</w:t>
      </w:r>
    </w:p>
    <w:p w14:paraId="0C00C0EC" w14:textId="77777777" w:rsidR="008019E6" w:rsidRDefault="008019E6" w:rsidP="003D53ED">
      <w:pPr>
        <w:jc w:val="both"/>
        <w:rPr>
          <w:szCs w:val="20"/>
        </w:rPr>
      </w:pPr>
    </w:p>
    <w:p w14:paraId="13F5D376" w14:textId="77777777" w:rsidR="008019E6" w:rsidRPr="000D33CC" w:rsidRDefault="008019E6" w:rsidP="003D53E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E4(x)</w:t>
      </w:r>
    </w:p>
    <w:p w14:paraId="58BE1268" w14:textId="77777777" w:rsidR="008019E6" w:rsidRPr="000D33CC" w:rsidRDefault="008019E6" w:rsidP="003D53ED">
      <w:pPr>
        <w:jc w:val="both"/>
        <w:rPr>
          <w:szCs w:val="20"/>
          <w:lang w:val="en-US"/>
        </w:rPr>
      </w:pP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E53(y)</w:t>
      </w:r>
    </w:p>
    <w:p w14:paraId="0ED516FF" w14:textId="77777777" w:rsidR="008019E6" w:rsidRPr="000D33CC" w:rsidRDefault="008019E6" w:rsidP="00A57AED">
      <w:pPr>
        <w:ind w:firstLine="720"/>
        <w:rPr>
          <w:lang w:val="en-US"/>
        </w:rPr>
      </w:pPr>
    </w:p>
    <w:p w14:paraId="1FDFE7BD" w14:textId="77777777" w:rsidR="008019E6" w:rsidRPr="0057462B" w:rsidRDefault="008019E6" w:rsidP="0092244A">
      <w:pPr>
        <w:pStyle w:val="Heading2"/>
        <w:rPr>
          <w:szCs w:val="20"/>
        </w:rPr>
      </w:pPr>
      <w:bookmarkStart w:id="2216" w:name="_Toc514257045"/>
      <w:r>
        <w:t xml:space="preserve">P8 </w:t>
      </w:r>
      <w:r w:rsidRPr="0057462B">
        <w:t>took place on or within (witnessed)</w:t>
      </w:r>
      <w:bookmarkEnd w:id="2216"/>
    </w:p>
    <w:p w14:paraId="6BCA12DA" w14:textId="77777777" w:rsidR="008019E6" w:rsidRDefault="008019E6" w:rsidP="0092244A"/>
    <w:p w14:paraId="42422331"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7E4CDB26" w14:textId="77777777" w:rsidR="008019E6" w:rsidRDefault="008019E6" w:rsidP="0092244A"/>
    <w:p w14:paraId="65804487" w14:textId="77777777" w:rsidR="008019E6" w:rsidRDefault="008019E6" w:rsidP="0092244A">
      <w:pPr>
        <w:ind w:left="720"/>
      </w:pPr>
      <w:r w:rsidRPr="00F0414A">
        <w:rPr>
          <w:b/>
        </w:rPr>
        <w:t>From</w:t>
      </w:r>
      <w:r>
        <w:t>:</w:t>
      </w:r>
    </w:p>
    <w:p w14:paraId="04D1D579" w14:textId="77777777" w:rsidR="008019E6" w:rsidRDefault="008019E6" w:rsidP="0092244A"/>
    <w:p w14:paraId="00F7420D" w14:textId="77777777" w:rsidR="008019E6" w:rsidRDefault="008019E6" w:rsidP="0092244A">
      <w:r>
        <w:t>This property describes the location of an instance of E4 Period with respect to an E19 Physical Object.</w:t>
      </w:r>
    </w:p>
    <w:p w14:paraId="28AD9DF4" w14:textId="77777777" w:rsidR="008019E6" w:rsidRDefault="008019E6" w:rsidP="0092244A">
      <w:r>
        <w:t>P8 took place on or within (witnessed) is a short-cut of a path defining a E53 Place with respect to the geometry of an object. cf. E46 Section Definition.</w:t>
      </w:r>
    </w:p>
    <w:p w14:paraId="27915A15" w14:textId="77777777" w:rsidR="008019E6" w:rsidRDefault="008019E6" w:rsidP="0092244A"/>
    <w:p w14:paraId="0E399EB4" w14:textId="77777777" w:rsidR="008019E6" w:rsidRDefault="008019E6" w:rsidP="0092244A">
      <w:r>
        <w:t xml:space="preserve">This property is in effect a special case of P7 took place at. It describes a period that can be located with respect to the space defined by an E19 Physical Object such as a ship or a building. The precise geographical location of the object during the period in question may be unknown or unimportant. </w:t>
      </w:r>
    </w:p>
    <w:p w14:paraId="538A0AA9" w14:textId="77777777" w:rsidR="008019E6" w:rsidRDefault="008019E6" w:rsidP="0092244A">
      <w:r>
        <w:t>For example, the French and German armistice of 22 June 1940 was signed in the same railway carriage as the armistice of 11 November 1918.</w:t>
      </w:r>
    </w:p>
    <w:p w14:paraId="71C7DE7B" w14:textId="77777777" w:rsidR="008019E6" w:rsidRDefault="008019E6" w:rsidP="0092244A"/>
    <w:p w14:paraId="1BAEF831" w14:textId="77777777" w:rsidR="008019E6" w:rsidRPr="00F0414A" w:rsidRDefault="008019E6" w:rsidP="0092244A">
      <w:pPr>
        <w:ind w:left="720"/>
        <w:rPr>
          <w:b/>
        </w:rPr>
      </w:pPr>
      <w:r w:rsidRPr="00F0414A">
        <w:rPr>
          <w:b/>
        </w:rPr>
        <w:t>To:</w:t>
      </w:r>
    </w:p>
    <w:p w14:paraId="22742BAC" w14:textId="77777777" w:rsidR="008019E6" w:rsidRDefault="008019E6" w:rsidP="0092244A">
      <w:r>
        <w:t xml:space="preserve">This property describes the location of an instance of E4 Period with respect to an E19 Physical Object. </w:t>
      </w:r>
    </w:p>
    <w:p w14:paraId="5DBC1DFB" w14:textId="77777777" w:rsidR="008019E6" w:rsidRDefault="008019E6" w:rsidP="0092244A">
      <w:r>
        <w:t>P8 took place on or within (witnessed) is a shortcut of the more fully developed path from E4 Period through P7 took place at, E53 Place, P156 occupies (is occupied by) to E18 Physical Thing.</w:t>
      </w:r>
    </w:p>
    <w:p w14:paraId="14D6FE61" w14:textId="77777777" w:rsidR="008019E6" w:rsidRDefault="008019E6" w:rsidP="0092244A"/>
    <w:p w14:paraId="16E97AB3" w14:textId="77777777" w:rsidR="008019E6" w:rsidRDefault="008019E6" w:rsidP="0092244A">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1614E5FE" w14:textId="77777777" w:rsidR="008019E6" w:rsidRDefault="008019E6" w:rsidP="0092244A">
      <w:r>
        <w:t>For example, the French and German armistice of 22 June 1940 was signed in the same railway carriage as the armistice of 11 November 1918.</w:t>
      </w:r>
    </w:p>
    <w:p w14:paraId="3AC80742" w14:textId="77777777" w:rsidR="008019E6" w:rsidRDefault="008019E6" w:rsidP="0092244A"/>
    <w:p w14:paraId="26CB3B7B" w14:textId="77777777" w:rsidR="008019E6" w:rsidRPr="0057462B" w:rsidRDefault="008019E6" w:rsidP="0092244A">
      <w:pPr>
        <w:pStyle w:val="Heading2"/>
        <w:rPr>
          <w:szCs w:val="20"/>
        </w:rPr>
      </w:pPr>
      <w:bookmarkStart w:id="2217" w:name="_Toc514257046"/>
      <w:r w:rsidRPr="0057462B">
        <w:t>P9 consists of (forms part of)</w:t>
      </w:r>
      <w:bookmarkEnd w:id="2217"/>
    </w:p>
    <w:p w14:paraId="5DB5A29E" w14:textId="77777777" w:rsidR="008019E6" w:rsidRDefault="008019E6" w:rsidP="0092244A">
      <w:r>
        <w:t>In 33</w:t>
      </w:r>
      <w:r w:rsidRPr="00BD3481">
        <w:rPr>
          <w:vertAlign w:val="superscript"/>
        </w:rPr>
        <w:t>rd</w:t>
      </w:r>
      <w:r>
        <w:t xml:space="preserve">  CRM-SIG meeting the group the crm-sig discussed about  the issues 234, 235,263 and   changed the scope note and updated the subproperty notation</w:t>
      </w:r>
    </w:p>
    <w:p w14:paraId="1C2C6570" w14:textId="77777777" w:rsidR="008019E6" w:rsidRDefault="008019E6" w:rsidP="0092244A"/>
    <w:p w14:paraId="6E3C2B96" w14:textId="77777777" w:rsidR="008019E6" w:rsidRPr="001C1CCC" w:rsidRDefault="008019E6" w:rsidP="0092244A">
      <w:pPr>
        <w:ind w:left="720"/>
        <w:rPr>
          <w:b/>
        </w:rPr>
      </w:pPr>
      <w:r w:rsidRPr="001C1CCC">
        <w:rPr>
          <w:b/>
        </w:rPr>
        <w:t>From</w:t>
      </w:r>
    </w:p>
    <w:p w14:paraId="156118A6"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48FB5539" w14:textId="77777777" w:rsidR="008019E6"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6D013908" w14:textId="77777777" w:rsidR="008019E6" w:rsidRPr="0057462B" w:rsidRDefault="008019E6" w:rsidP="0092244A">
      <w:pPr>
        <w:rPr>
          <w:szCs w:val="20"/>
        </w:rPr>
      </w:pPr>
      <w:r w:rsidRPr="0057462B">
        <w:rPr>
          <w:szCs w:val="20"/>
        </w:rPr>
        <w:lastRenderedPageBreak/>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51030B">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62F5D320" w14:textId="77777777" w:rsidR="008019E6" w:rsidRPr="0057462B" w:rsidRDefault="008019E6" w:rsidP="0092244A">
      <w:pPr>
        <w:pStyle w:val="FootnoteText"/>
        <w:widowControl/>
      </w:pPr>
    </w:p>
    <w:p w14:paraId="0BB17022" w14:textId="77777777" w:rsidR="008019E6" w:rsidRPr="0057462B" w:rsidRDefault="008019E6" w:rsidP="0092244A">
      <w:pPr>
        <w:rPr>
          <w:szCs w:val="20"/>
        </w:rPr>
      </w:pPr>
      <w:r w:rsidRPr="0057462B">
        <w:rPr>
          <w:szCs w:val="20"/>
        </w:rPr>
        <w:t>Quantification:</w:t>
      </w:r>
      <w:r w:rsidRPr="0057462B">
        <w:rPr>
          <w:szCs w:val="20"/>
        </w:rPr>
        <w:tab/>
        <w:t>one to many, (0,n:0,1)</w:t>
      </w:r>
    </w:p>
    <w:p w14:paraId="31278558" w14:textId="77777777" w:rsidR="008019E6" w:rsidRPr="0057462B" w:rsidRDefault="008019E6" w:rsidP="0092244A">
      <w:pPr>
        <w:pStyle w:val="FootnoteText"/>
      </w:pPr>
    </w:p>
    <w:p w14:paraId="54335543" w14:textId="77777777" w:rsidR="008019E6" w:rsidRPr="0057462B" w:rsidRDefault="008019E6" w:rsidP="0092244A">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505AD271" w14:textId="77777777" w:rsidR="008019E6" w:rsidRPr="0057462B" w:rsidRDefault="008019E6" w:rsidP="0092244A">
      <w:pPr>
        <w:jc w:val="both"/>
        <w:rPr>
          <w:szCs w:val="20"/>
        </w:rPr>
      </w:pPr>
    </w:p>
    <w:p w14:paraId="4748107E" w14:textId="77777777" w:rsidR="008019E6" w:rsidRPr="0057462B" w:rsidRDefault="008019E6" w:rsidP="0092244A">
      <w:pPr>
        <w:jc w:val="both"/>
        <w:rPr>
          <w:szCs w:val="20"/>
        </w:rPr>
      </w:pPr>
      <w:r w:rsidRPr="0057462B">
        <w:rPr>
          <w:szCs w:val="20"/>
        </w:rPr>
        <w:t>Examples:</w:t>
      </w:r>
      <w:r w:rsidRPr="0057462B">
        <w:rPr>
          <w:szCs w:val="20"/>
        </w:rPr>
        <w:tab/>
      </w:r>
    </w:p>
    <w:p w14:paraId="32AD8AA4"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46AC7963" w14:textId="77777777" w:rsidR="008019E6" w:rsidRDefault="008019E6" w:rsidP="0092244A">
      <w:pPr>
        <w:jc w:val="both"/>
        <w:rPr>
          <w:szCs w:val="20"/>
        </w:rPr>
      </w:pPr>
    </w:p>
    <w:p w14:paraId="61B9B390" w14:textId="77777777" w:rsidR="008019E6" w:rsidRDefault="008019E6" w:rsidP="0092244A">
      <w:pPr>
        <w:jc w:val="both"/>
        <w:rPr>
          <w:szCs w:val="20"/>
        </w:rPr>
      </w:pPr>
    </w:p>
    <w:p w14:paraId="2C2A8B08"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P9(x,y) </w:t>
      </w:r>
      <w:r w:rsidRPr="00BA3844">
        <w:rPr>
          <w:rFonts w:ascii="Cambria Math" w:hAnsi="Cambria Math" w:cs="Cambria Math"/>
          <w:szCs w:val="20"/>
        </w:rPr>
        <w:t>⊃</w:t>
      </w:r>
      <w:r w:rsidRPr="00BA3844">
        <w:rPr>
          <w:szCs w:val="20"/>
        </w:rPr>
        <w:t xml:space="preserve"> E4(x)</w:t>
      </w:r>
    </w:p>
    <w:p w14:paraId="77248513" w14:textId="77777777" w:rsidR="008019E6" w:rsidRPr="000D33CC" w:rsidRDefault="008019E6" w:rsidP="0092244A">
      <w:pPr>
        <w:jc w:val="both"/>
        <w:rPr>
          <w:szCs w:val="20"/>
          <w:lang w:val="es-ES"/>
        </w:rPr>
      </w:pPr>
      <w:r w:rsidRPr="00BA3844">
        <w:rPr>
          <w:szCs w:val="20"/>
        </w:rPr>
        <w:tab/>
      </w:r>
      <w:r w:rsidRPr="00BA3844">
        <w:rPr>
          <w:szCs w:val="20"/>
        </w:rPr>
        <w:tab/>
      </w:r>
      <w:r w:rsidRPr="000D33CC">
        <w:rPr>
          <w:szCs w:val="20"/>
          <w:lang w:val="es-ES"/>
        </w:rPr>
        <w:t xml:space="preserve">P9(x,y) </w:t>
      </w:r>
      <w:r w:rsidRPr="000D33CC">
        <w:rPr>
          <w:rFonts w:ascii="Cambria Math" w:hAnsi="Cambria Math" w:cs="Cambria Math"/>
          <w:szCs w:val="20"/>
          <w:lang w:val="es-ES"/>
        </w:rPr>
        <w:t>⊃</w:t>
      </w:r>
      <w:r w:rsidRPr="000D33CC">
        <w:rPr>
          <w:szCs w:val="20"/>
          <w:lang w:val="es-ES"/>
        </w:rPr>
        <w:t xml:space="preserve"> E4(y)</w:t>
      </w:r>
    </w:p>
    <w:p w14:paraId="4F121B91" w14:textId="77777777" w:rsidR="008019E6" w:rsidRPr="000D33CC" w:rsidRDefault="008019E6" w:rsidP="0092244A">
      <w:pPr>
        <w:jc w:val="both"/>
        <w:rPr>
          <w:szCs w:val="20"/>
          <w:lang w:val="es-ES"/>
        </w:rPr>
      </w:pPr>
      <w:r w:rsidRPr="000D33CC">
        <w:rPr>
          <w:szCs w:val="20"/>
          <w:lang w:val="es-ES"/>
        </w:rPr>
        <w:tab/>
      </w:r>
      <w:r w:rsidRPr="000D33CC">
        <w:rPr>
          <w:szCs w:val="20"/>
          <w:lang w:val="es-ES"/>
        </w:rPr>
        <w:tab/>
        <w:t xml:space="preserve">P9(x,y) </w:t>
      </w:r>
      <w:r w:rsidRPr="000D33CC">
        <w:rPr>
          <w:rFonts w:ascii="Cambria Math" w:hAnsi="Cambria Math" w:cs="Cambria Math"/>
          <w:szCs w:val="20"/>
          <w:lang w:val="es-ES"/>
        </w:rPr>
        <w:t>⊃</w:t>
      </w:r>
      <w:r w:rsidRPr="000D33CC">
        <w:rPr>
          <w:szCs w:val="20"/>
          <w:lang w:val="es-ES"/>
        </w:rPr>
        <w:t xml:space="preserve"> P10(y,x)</w:t>
      </w:r>
    </w:p>
    <w:p w14:paraId="04B878A6" w14:textId="77777777" w:rsidR="008019E6" w:rsidRPr="000D33CC" w:rsidRDefault="008019E6" w:rsidP="0092244A">
      <w:pPr>
        <w:jc w:val="both"/>
        <w:rPr>
          <w:szCs w:val="20"/>
          <w:lang w:val="es-ES"/>
        </w:rPr>
      </w:pPr>
    </w:p>
    <w:p w14:paraId="33F92C28" w14:textId="77777777" w:rsidR="008019E6" w:rsidRDefault="008019E6" w:rsidP="0092244A">
      <w:pPr>
        <w:ind w:firstLine="720"/>
        <w:jc w:val="both"/>
        <w:rPr>
          <w:b/>
          <w:sz w:val="22"/>
          <w:szCs w:val="20"/>
        </w:rPr>
      </w:pPr>
      <w:r w:rsidRPr="001C1CCC">
        <w:rPr>
          <w:b/>
          <w:sz w:val="22"/>
          <w:szCs w:val="20"/>
        </w:rPr>
        <w:t>To</w:t>
      </w:r>
    </w:p>
    <w:p w14:paraId="791FC8AE" w14:textId="77777777" w:rsidR="008019E6" w:rsidRPr="00C846FC" w:rsidRDefault="008019E6" w:rsidP="0092244A">
      <w:r w:rsidRPr="00C846FC">
        <w:t>Domain:</w:t>
      </w:r>
      <w:r w:rsidRPr="00C846FC">
        <w:tab/>
      </w:r>
      <w:r w:rsidRPr="00C846FC">
        <w:tab/>
      </w:r>
      <w:hyperlink w:anchor="_E4_Period" w:history="1">
        <w:r w:rsidRPr="00C846FC">
          <w:rPr>
            <w:rStyle w:val="Hyperlink"/>
          </w:rPr>
          <w:t>E4</w:t>
        </w:r>
      </w:hyperlink>
      <w:r w:rsidRPr="00C846FC">
        <w:t xml:space="preserve"> Period</w:t>
      </w:r>
    </w:p>
    <w:p w14:paraId="5362A65C" w14:textId="77777777" w:rsidR="008019E6" w:rsidRPr="00C846FC" w:rsidRDefault="008019E6" w:rsidP="0092244A">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0A94E7AC" w14:textId="77777777" w:rsidR="008019E6" w:rsidRPr="00C846FC" w:rsidRDefault="008019E6" w:rsidP="0092244A">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P10i contains: </w:t>
      </w:r>
      <w:hyperlink w:anchor="_E92_Spacetime_Volume" w:history="1">
        <w:r w:rsidRPr="00C846FC">
          <w:rPr>
            <w:rStyle w:val="Hyperlink"/>
          </w:rPr>
          <w:t>E92</w:t>
        </w:r>
      </w:hyperlink>
      <w:r w:rsidRPr="00C846FC">
        <w:t xml:space="preserve"> Spacetime Volume</w:t>
      </w:r>
    </w:p>
    <w:p w14:paraId="0D887992" w14:textId="77777777" w:rsidR="008019E6" w:rsidRPr="00C846FC" w:rsidRDefault="008019E6" w:rsidP="0092244A">
      <w:pPr>
        <w:pStyle w:val="FootnoteText"/>
        <w:widowControl/>
      </w:pPr>
    </w:p>
    <w:p w14:paraId="47AC7F79" w14:textId="77777777" w:rsidR="008019E6" w:rsidRPr="00C846FC" w:rsidRDefault="008019E6" w:rsidP="0092244A">
      <w:pPr>
        <w:rPr>
          <w:szCs w:val="20"/>
        </w:rPr>
      </w:pPr>
      <w:r w:rsidRPr="00C846FC">
        <w:rPr>
          <w:szCs w:val="20"/>
        </w:rPr>
        <w:t>Quantification:</w:t>
      </w:r>
      <w:r w:rsidRPr="00C846FC">
        <w:rPr>
          <w:szCs w:val="20"/>
        </w:rPr>
        <w:tab/>
        <w:t>one to many, (0,n:0,1)</w:t>
      </w:r>
    </w:p>
    <w:p w14:paraId="3FA32FF4" w14:textId="77777777" w:rsidR="008019E6" w:rsidRPr="00C846FC" w:rsidRDefault="008019E6" w:rsidP="0092244A">
      <w:pPr>
        <w:pStyle w:val="FootnoteText"/>
      </w:pPr>
    </w:p>
    <w:p w14:paraId="72738C2A" w14:textId="77777777" w:rsidR="008019E6" w:rsidRPr="00B55038" w:rsidRDefault="008019E6" w:rsidP="0092244A">
      <w:pPr>
        <w:pStyle w:val="comment1"/>
        <w:tabs>
          <w:tab w:val="clear" w:pos="1134"/>
          <w:tab w:val="clear" w:pos="1701"/>
        </w:tabs>
        <w:ind w:hanging="1418"/>
        <w:jc w:val="both"/>
      </w:pPr>
      <w:r w:rsidRPr="00C846FC">
        <w:t>Scope note:</w:t>
      </w:r>
      <w:r w:rsidRPr="00C846FC">
        <w:tab/>
        <w:t>This property associates an instance of E4 Period with another instance of E4 Period that is defined by a subset of the phenomena that define the former. Therefore the spacetime volume of the latter must fall within the spacetime volume of the former.</w:t>
      </w:r>
    </w:p>
    <w:p w14:paraId="55D51002" w14:textId="77777777" w:rsidR="008019E6" w:rsidRDefault="008019E6" w:rsidP="0092244A">
      <w:pPr>
        <w:ind w:firstLine="720"/>
        <w:jc w:val="both"/>
        <w:rPr>
          <w:b/>
          <w:sz w:val="22"/>
          <w:szCs w:val="20"/>
        </w:rPr>
      </w:pPr>
    </w:p>
    <w:p w14:paraId="69D3F42A" w14:textId="77777777" w:rsidR="008019E6" w:rsidRDefault="008019E6" w:rsidP="0092244A">
      <w:pPr>
        <w:pStyle w:val="Heading2"/>
      </w:pPr>
      <w:bookmarkStart w:id="2218" w:name="_Toc514257047"/>
      <w:r w:rsidRPr="0057462B">
        <w:t>P10 falls within (contains)</w:t>
      </w:r>
      <w:bookmarkEnd w:id="2218"/>
    </w:p>
    <w:p w14:paraId="034AEE7D" w14:textId="77777777" w:rsidR="008019E6" w:rsidRDefault="008019E6" w:rsidP="0092244A">
      <w:r>
        <w:t>In 33</w:t>
      </w:r>
      <w:r w:rsidRPr="00BD3481">
        <w:rPr>
          <w:vertAlign w:val="superscript"/>
        </w:rPr>
        <w:t>rd</w:t>
      </w:r>
      <w:r>
        <w:t xml:space="preserve">  CRM-SIG meeting the group the crm-sig discussed about  the issues 234, 235,263  and changed the domain, range, scope note and </w:t>
      </w:r>
      <w:r w:rsidRPr="00C442D9">
        <w:t>In First Order Logic</w:t>
      </w:r>
      <w:r>
        <w:t xml:space="preserve"> representation.</w:t>
      </w:r>
    </w:p>
    <w:p w14:paraId="6CABF538" w14:textId="77777777" w:rsidR="008019E6" w:rsidRDefault="008019E6" w:rsidP="0092244A"/>
    <w:p w14:paraId="1BEB4DF3" w14:textId="77777777" w:rsidR="008019E6" w:rsidRPr="00966A3E" w:rsidRDefault="008019E6" w:rsidP="0092244A">
      <w:pPr>
        <w:ind w:left="720"/>
        <w:rPr>
          <w:b/>
        </w:rPr>
      </w:pPr>
      <w:r w:rsidRPr="00966A3E">
        <w:rPr>
          <w:b/>
        </w:rPr>
        <w:t>From:</w:t>
      </w:r>
    </w:p>
    <w:p w14:paraId="2D1A1D59"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5DE4B067" w14:textId="77777777" w:rsidR="008019E6" w:rsidRPr="0057462B"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29504DCA"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08C50738" w14:textId="77777777" w:rsidR="008019E6" w:rsidRPr="0057462B" w:rsidRDefault="008019E6" w:rsidP="0092244A">
      <w:pPr>
        <w:rPr>
          <w:szCs w:val="20"/>
        </w:rPr>
      </w:pPr>
    </w:p>
    <w:p w14:paraId="09B291B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E4 Period with another instance of E4 Period that falls within the spacetime volumes occupied by the latter. </w:t>
      </w:r>
    </w:p>
    <w:p w14:paraId="228DC173" w14:textId="77777777" w:rsidR="008019E6" w:rsidRDefault="008019E6" w:rsidP="0092244A">
      <w:pPr>
        <w:ind w:left="1418"/>
        <w:jc w:val="both"/>
      </w:pPr>
    </w:p>
    <w:p w14:paraId="33431EB0" w14:textId="77777777" w:rsidR="008019E6" w:rsidRPr="0057462B" w:rsidRDefault="008019E6" w:rsidP="0092244A">
      <w:pPr>
        <w:ind w:left="1418"/>
        <w:jc w:val="both"/>
        <w:rPr>
          <w:szCs w:val="20"/>
        </w:rPr>
      </w:pPr>
      <w:r w:rsidRPr="0057462B">
        <w:rPr>
          <w:szCs w:val="20"/>
        </w:rPr>
        <w:t xml:space="preserve">The difference with </w:t>
      </w:r>
      <w:r w:rsidRPr="0057462B">
        <w:rPr>
          <w:i/>
          <w:iCs/>
          <w:szCs w:val="20"/>
        </w:rPr>
        <w:t>P9 consists of (forms part of)</w:t>
      </w:r>
      <w:r w:rsidRPr="0057462B">
        <w:rPr>
          <w:szCs w:val="20"/>
        </w:rPr>
        <w:t xml:space="preserve"> is subtle. Unlike </w:t>
      </w:r>
      <w:r w:rsidRPr="0057462B">
        <w:rPr>
          <w:i/>
          <w:iCs/>
          <w:szCs w:val="20"/>
        </w:rPr>
        <w:t>P9 consists of (forms part of)</w:t>
      </w:r>
      <w:r w:rsidRPr="0057462B">
        <w:rPr>
          <w:szCs w:val="20"/>
        </w:rPr>
        <w:t xml:space="preserve">, </w:t>
      </w:r>
      <w:r w:rsidRPr="0057462B">
        <w:rPr>
          <w:i/>
          <w:iCs/>
          <w:szCs w:val="20"/>
        </w:rPr>
        <w:t>P10 falls within</w:t>
      </w:r>
      <w:r w:rsidRPr="0057462B">
        <w:rPr>
          <w:szCs w:val="20"/>
        </w:rPr>
        <w:t xml:space="preserve"> </w:t>
      </w:r>
      <w:r w:rsidRPr="0057462B">
        <w:rPr>
          <w:i/>
          <w:iCs/>
          <w:szCs w:val="20"/>
        </w:rPr>
        <w:t>(contains)</w:t>
      </w:r>
      <w:r w:rsidRPr="0057462B">
        <w:rPr>
          <w:szCs w:val="20"/>
        </w:rPr>
        <w:t xml:space="preserve"> does not imply any logical connection between the two periods and it may refer to a period of a completely different </w:t>
      </w:r>
      <w:r>
        <w:rPr>
          <w:szCs w:val="20"/>
        </w:rPr>
        <w:t>nature</w:t>
      </w:r>
      <w:r w:rsidRPr="0057462B">
        <w:rPr>
          <w:szCs w:val="20"/>
        </w:rPr>
        <w:t>.</w:t>
      </w:r>
    </w:p>
    <w:p w14:paraId="30FD0B79" w14:textId="77777777" w:rsidR="008019E6" w:rsidRPr="0057462B" w:rsidRDefault="008019E6" w:rsidP="0092244A">
      <w:pPr>
        <w:jc w:val="both"/>
        <w:rPr>
          <w:szCs w:val="20"/>
        </w:rPr>
      </w:pPr>
    </w:p>
    <w:p w14:paraId="76ADEA02" w14:textId="77777777" w:rsidR="008019E6" w:rsidRPr="0057462B" w:rsidRDefault="008019E6" w:rsidP="0092244A">
      <w:pPr>
        <w:jc w:val="both"/>
        <w:rPr>
          <w:szCs w:val="20"/>
        </w:rPr>
      </w:pPr>
      <w:r w:rsidRPr="0057462B">
        <w:rPr>
          <w:szCs w:val="20"/>
        </w:rPr>
        <w:t>Examples:</w:t>
      </w:r>
      <w:r w:rsidRPr="0057462B">
        <w:rPr>
          <w:szCs w:val="20"/>
        </w:rPr>
        <w:tab/>
      </w:r>
    </w:p>
    <w:p w14:paraId="08F752C1"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132E6BB1" w14:textId="77777777" w:rsidR="008019E6" w:rsidRDefault="008019E6" w:rsidP="0092244A">
      <w:pPr>
        <w:jc w:val="both"/>
        <w:rPr>
          <w:szCs w:val="20"/>
        </w:rPr>
      </w:pPr>
    </w:p>
    <w:p w14:paraId="76E613E7"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E4(x)</w:t>
      </w:r>
    </w:p>
    <w:p w14:paraId="7396845E" w14:textId="77777777" w:rsidR="008019E6" w:rsidRDefault="008019E6" w:rsidP="0092244A">
      <w:pPr>
        <w:jc w:val="both"/>
        <w:rPr>
          <w:szCs w:val="20"/>
        </w:rPr>
      </w:pP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E4(y)</w:t>
      </w:r>
    </w:p>
    <w:p w14:paraId="7061094D" w14:textId="77777777" w:rsidR="008019E6" w:rsidRPr="0057462B" w:rsidRDefault="008019E6" w:rsidP="0092244A">
      <w:pPr>
        <w:jc w:val="both"/>
        <w:rPr>
          <w:szCs w:val="20"/>
        </w:rPr>
      </w:pPr>
    </w:p>
    <w:p w14:paraId="55AEB240" w14:textId="77777777" w:rsidR="008019E6" w:rsidRDefault="008019E6" w:rsidP="0092244A">
      <w:pPr>
        <w:ind w:firstLine="720"/>
        <w:jc w:val="both"/>
        <w:rPr>
          <w:b/>
          <w:sz w:val="22"/>
          <w:szCs w:val="20"/>
        </w:rPr>
      </w:pPr>
      <w:r>
        <w:rPr>
          <w:b/>
          <w:sz w:val="22"/>
          <w:szCs w:val="20"/>
        </w:rPr>
        <w:t>To:</w:t>
      </w:r>
    </w:p>
    <w:p w14:paraId="29F93504" w14:textId="77777777" w:rsidR="008019E6" w:rsidRPr="0057462B" w:rsidRDefault="008019E6" w:rsidP="0092244A">
      <w:r w:rsidRPr="0057462B">
        <w:t>Domain:</w:t>
      </w:r>
      <w:r w:rsidRPr="0057462B">
        <w:tab/>
      </w:r>
      <w:r>
        <w:tab/>
      </w:r>
      <w:r w:rsidRPr="00D41ED9">
        <w:t>E92 Spacetime Volume</w:t>
      </w:r>
    </w:p>
    <w:p w14:paraId="5873A648" w14:textId="77777777" w:rsidR="008019E6" w:rsidRDefault="008019E6" w:rsidP="0092244A">
      <w:pPr>
        <w:pStyle w:val="FootnoteText"/>
        <w:widowControl/>
      </w:pPr>
      <w:r w:rsidRPr="0057462B">
        <w:t>Range:</w:t>
      </w:r>
      <w:r w:rsidRPr="0057462B">
        <w:tab/>
      </w:r>
      <w:r w:rsidRPr="0057462B">
        <w:tab/>
      </w:r>
      <w:r w:rsidRPr="00D41ED9">
        <w:t>E92 Spacetime Volume</w:t>
      </w:r>
    </w:p>
    <w:p w14:paraId="67BEEB1A" w14:textId="77777777" w:rsidR="008019E6" w:rsidRPr="0057462B" w:rsidRDefault="008019E6" w:rsidP="0092244A">
      <w:pPr>
        <w:pStyle w:val="FootnoteText"/>
        <w:widowControl/>
      </w:pPr>
    </w:p>
    <w:p w14:paraId="224E2135"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2A5CC326" w14:textId="77777777" w:rsidR="008019E6" w:rsidRPr="0057462B" w:rsidRDefault="008019E6" w:rsidP="0092244A">
      <w:pPr>
        <w:rPr>
          <w:szCs w:val="20"/>
        </w:rPr>
      </w:pPr>
    </w:p>
    <w:p w14:paraId="43B75AE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6C2812EE" w14:textId="77777777" w:rsidR="008019E6" w:rsidRPr="0057462B" w:rsidRDefault="008019E6" w:rsidP="0092244A">
      <w:pPr>
        <w:jc w:val="both"/>
        <w:rPr>
          <w:szCs w:val="20"/>
        </w:rPr>
      </w:pPr>
    </w:p>
    <w:p w14:paraId="586B36AF" w14:textId="77777777" w:rsidR="008019E6" w:rsidRPr="0057462B" w:rsidRDefault="008019E6" w:rsidP="0092244A">
      <w:pPr>
        <w:jc w:val="both"/>
        <w:rPr>
          <w:szCs w:val="20"/>
        </w:rPr>
      </w:pPr>
      <w:r w:rsidRPr="0057462B">
        <w:rPr>
          <w:szCs w:val="20"/>
        </w:rPr>
        <w:lastRenderedPageBreak/>
        <w:t>Examples:</w:t>
      </w:r>
      <w:r w:rsidRPr="0057462B">
        <w:rPr>
          <w:szCs w:val="20"/>
        </w:rPr>
        <w:tab/>
      </w:r>
    </w:p>
    <w:p w14:paraId="241DCC17"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262B5324" w14:textId="77777777" w:rsidR="008019E6" w:rsidRDefault="008019E6" w:rsidP="0092244A">
      <w:pPr>
        <w:jc w:val="both"/>
        <w:rPr>
          <w:szCs w:val="20"/>
        </w:rPr>
      </w:pPr>
    </w:p>
    <w:p w14:paraId="67215C2D" w14:textId="77777777" w:rsidR="008019E6" w:rsidRPr="000D33CC" w:rsidRDefault="008019E6" w:rsidP="0092244A">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E92(x)</w:t>
      </w:r>
    </w:p>
    <w:p w14:paraId="05DA0ADC" w14:textId="77777777" w:rsidR="008019E6" w:rsidRPr="000D33CC" w:rsidRDefault="008019E6" w:rsidP="0092244A">
      <w:pPr>
        <w:jc w:val="both"/>
        <w:rPr>
          <w:szCs w:val="20"/>
          <w:lang w:val="en-US"/>
        </w:rPr>
      </w:pP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E92(y)</w:t>
      </w:r>
    </w:p>
    <w:p w14:paraId="18DF4B9A" w14:textId="77777777" w:rsidR="008019E6" w:rsidRPr="000D33CC" w:rsidRDefault="008019E6" w:rsidP="00A57AED">
      <w:pPr>
        <w:ind w:firstLine="720"/>
        <w:rPr>
          <w:lang w:val="en-US"/>
        </w:rPr>
      </w:pPr>
    </w:p>
    <w:p w14:paraId="496416D5" w14:textId="77777777" w:rsidR="008019E6" w:rsidRDefault="008019E6" w:rsidP="0092244A">
      <w:pPr>
        <w:pStyle w:val="Heading2"/>
      </w:pPr>
      <w:bookmarkStart w:id="2219" w:name="_Toc514257048"/>
      <w:r w:rsidRPr="0057462B">
        <w:t>P25 moved (moved by)</w:t>
      </w:r>
      <w:bookmarkEnd w:id="2219"/>
    </w:p>
    <w:p w14:paraId="1FCCB29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changed the scope note.</w:t>
      </w:r>
    </w:p>
    <w:p w14:paraId="0AEBE9BB" w14:textId="77777777" w:rsidR="008019E6" w:rsidRDefault="008019E6" w:rsidP="0092244A"/>
    <w:p w14:paraId="1772581E" w14:textId="77777777" w:rsidR="008019E6" w:rsidRPr="00AB4945" w:rsidRDefault="008019E6" w:rsidP="0092244A">
      <w:pPr>
        <w:ind w:left="720"/>
      </w:pPr>
      <w:r w:rsidRPr="00A25BD7">
        <w:rPr>
          <w:b/>
        </w:rPr>
        <w:t>From</w:t>
      </w:r>
      <w:r>
        <w:t>:</w:t>
      </w:r>
    </w:p>
    <w:p w14:paraId="18AB3EA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E19 Physical Object that is moved during a move event. </w:t>
      </w:r>
    </w:p>
    <w:p w14:paraId="7C90737F" w14:textId="77777777" w:rsidR="008019E6" w:rsidRPr="0057462B" w:rsidRDefault="008019E6" w:rsidP="0092244A">
      <w:pPr>
        <w:rPr>
          <w:szCs w:val="20"/>
        </w:rPr>
      </w:pPr>
    </w:p>
    <w:p w14:paraId="4CABCA9E" w14:textId="77777777" w:rsidR="008019E6" w:rsidRPr="0057462B" w:rsidRDefault="008019E6" w:rsidP="0092244A">
      <w:pPr>
        <w:ind w:left="1418" w:firstLine="22"/>
        <w:jc w:val="both"/>
        <w:rPr>
          <w:szCs w:val="20"/>
        </w:rPr>
      </w:pPr>
      <w:r w:rsidRPr="0057462B">
        <w:rPr>
          <w:szCs w:val="20"/>
        </w:rPr>
        <w:t xml:space="preserve">The property implies the object’s passive participation. For example, Monet’s painting “Impression sunrise” was moved for the first Impressionist exhibition in 1874. </w:t>
      </w:r>
    </w:p>
    <w:p w14:paraId="7588F66C" w14:textId="77777777" w:rsidR="008019E6" w:rsidRPr="0057462B" w:rsidRDefault="008019E6" w:rsidP="0092244A">
      <w:pPr>
        <w:ind w:left="1418" w:firstLine="22"/>
        <w:jc w:val="both"/>
        <w:rPr>
          <w:szCs w:val="20"/>
        </w:rPr>
      </w:pPr>
      <w:r w:rsidRPr="0057462B">
        <w:rPr>
          <w:szCs w:val="20"/>
        </w:rPr>
        <w:t>In reality, a move must concern at least one object.</w:t>
      </w:r>
    </w:p>
    <w:p w14:paraId="22628413" w14:textId="77777777" w:rsidR="008019E6" w:rsidRDefault="008019E6" w:rsidP="0092244A">
      <w:pPr>
        <w:tabs>
          <w:tab w:val="num" w:pos="1843"/>
        </w:tabs>
        <w:jc w:val="both"/>
        <w:rPr>
          <w:szCs w:val="20"/>
        </w:rPr>
      </w:pPr>
    </w:p>
    <w:p w14:paraId="387183AD" w14:textId="77777777" w:rsidR="008019E6" w:rsidRPr="000D33CC" w:rsidRDefault="008019E6" w:rsidP="0092244A">
      <w:pPr>
        <w:ind w:firstLine="720"/>
        <w:jc w:val="both"/>
        <w:rPr>
          <w:b/>
          <w:sz w:val="22"/>
          <w:szCs w:val="20"/>
          <w:lang w:val="en-US"/>
        </w:rPr>
      </w:pPr>
      <w:r w:rsidRPr="000D33CC">
        <w:rPr>
          <w:b/>
          <w:sz w:val="22"/>
          <w:szCs w:val="20"/>
          <w:lang w:val="en-US"/>
        </w:rPr>
        <w:t>To:</w:t>
      </w:r>
    </w:p>
    <w:p w14:paraId="75D55538" w14:textId="77777777" w:rsidR="008019E6" w:rsidRPr="00A25BD7" w:rsidRDefault="008019E6" w:rsidP="0092244A">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1433293A" w14:textId="77777777" w:rsidR="008019E6" w:rsidRPr="00A25BD7" w:rsidRDefault="008019E6" w:rsidP="0092244A">
      <w:pPr>
        <w:rPr>
          <w:szCs w:val="20"/>
        </w:rPr>
      </w:pPr>
    </w:p>
    <w:p w14:paraId="09C14E7F" w14:textId="77777777" w:rsidR="008019E6" w:rsidRPr="0057462B" w:rsidRDefault="008019E6" w:rsidP="0092244A">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57ED08FF" w14:textId="77777777" w:rsidR="008019E6" w:rsidRPr="0092244A" w:rsidRDefault="008019E6" w:rsidP="00A57AED">
      <w:pPr>
        <w:ind w:firstLine="720"/>
      </w:pPr>
    </w:p>
    <w:p w14:paraId="3B7EF494" w14:textId="77777777" w:rsidR="008019E6" w:rsidRDefault="008019E6" w:rsidP="0092244A">
      <w:pPr>
        <w:pStyle w:val="Heading2"/>
      </w:pPr>
      <w:bookmarkStart w:id="2220" w:name="_Toc514257049"/>
      <w:r w:rsidRPr="0057462B">
        <w:t>P26 moved to (was destination of)</w:t>
      </w:r>
      <w:bookmarkEnd w:id="2220"/>
    </w:p>
    <w:p w14:paraId="1079B8B8" w14:textId="77777777" w:rsidR="008019E6" w:rsidRDefault="008019E6" w:rsidP="0092244A">
      <w:r>
        <w:t>In 33</w:t>
      </w:r>
      <w:r w:rsidRPr="00BD3481">
        <w:rPr>
          <w:vertAlign w:val="superscript"/>
        </w:rPr>
        <w:t>rd</w:t>
      </w:r>
      <w:r>
        <w:t xml:space="preserve">  CRM-SIG meeting the group the crm-sig discussed about  the issues 234, 235,263 and  changed subproperty, scope note and the representation</w:t>
      </w:r>
      <w:r w:rsidRPr="00F07204">
        <w:t xml:space="preserve"> </w:t>
      </w:r>
      <w:r>
        <w:t xml:space="preserve">in </w:t>
      </w:r>
      <w:r w:rsidRPr="00C442D9">
        <w:t>First Order Logic</w:t>
      </w:r>
    </w:p>
    <w:p w14:paraId="28B0345A" w14:textId="77777777" w:rsidR="008019E6" w:rsidRDefault="008019E6" w:rsidP="0092244A">
      <w:pPr>
        <w:ind w:firstLine="720"/>
        <w:rPr>
          <w:b/>
        </w:rPr>
      </w:pPr>
    </w:p>
    <w:p w14:paraId="0AD51B71" w14:textId="77777777" w:rsidR="008019E6" w:rsidRPr="00523938" w:rsidRDefault="008019E6" w:rsidP="0092244A">
      <w:pPr>
        <w:ind w:firstLine="720"/>
        <w:rPr>
          <w:b/>
        </w:rPr>
      </w:pPr>
      <w:r w:rsidRPr="00523938">
        <w:rPr>
          <w:b/>
        </w:rPr>
        <w:t>From:</w:t>
      </w:r>
    </w:p>
    <w:p w14:paraId="2C8A811D"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5887FED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4476420"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71D91569" w14:textId="77777777" w:rsidR="008019E6" w:rsidRPr="0057462B" w:rsidRDefault="008019E6" w:rsidP="0092244A">
      <w:pPr>
        <w:ind w:left="1418" w:hanging="1418"/>
        <w:rPr>
          <w:szCs w:val="20"/>
        </w:rPr>
      </w:pPr>
      <w:r w:rsidRPr="0057462B">
        <w:rPr>
          <w:szCs w:val="20"/>
        </w:rPr>
        <w:t>Quantification:</w:t>
      </w:r>
      <w:r w:rsidRPr="0057462B">
        <w:rPr>
          <w:szCs w:val="20"/>
        </w:rPr>
        <w:tab/>
        <w:t>many to many, necessary (1,n:0,n)</w:t>
      </w:r>
    </w:p>
    <w:p w14:paraId="30174BAA" w14:textId="77777777" w:rsidR="008019E6" w:rsidRPr="0057462B" w:rsidRDefault="008019E6" w:rsidP="0092244A">
      <w:pPr>
        <w:rPr>
          <w:szCs w:val="20"/>
        </w:rPr>
      </w:pPr>
    </w:p>
    <w:p w14:paraId="08BE8F9A"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destination of a E9 Move. </w:t>
      </w:r>
    </w:p>
    <w:p w14:paraId="1197CE6E" w14:textId="77777777" w:rsidR="008019E6" w:rsidRPr="0057462B" w:rsidRDefault="008019E6" w:rsidP="0092244A">
      <w:pPr>
        <w:jc w:val="both"/>
        <w:rPr>
          <w:szCs w:val="20"/>
        </w:rPr>
      </w:pPr>
    </w:p>
    <w:p w14:paraId="07D71061" w14:textId="77777777" w:rsidR="008019E6" w:rsidRPr="0057462B" w:rsidRDefault="008019E6" w:rsidP="0092244A">
      <w:pPr>
        <w:ind w:left="1418"/>
        <w:jc w:val="both"/>
        <w:rPr>
          <w:szCs w:val="20"/>
        </w:rPr>
      </w:pPr>
      <w:r w:rsidRPr="0057462B">
        <w:rPr>
          <w:szCs w:val="20"/>
        </w:rPr>
        <w:t>A move will be linked to a destination, such as the move of an artefact from storage to display. A move may be linked to many terminal instances of E53 Places. In this case the move describes a distribution of a set of objects. The area of the move includes the origin, route and destination.</w:t>
      </w:r>
    </w:p>
    <w:p w14:paraId="609C187A" w14:textId="77777777" w:rsidR="008019E6" w:rsidRPr="0057462B" w:rsidRDefault="008019E6" w:rsidP="0092244A">
      <w:pPr>
        <w:jc w:val="both"/>
        <w:rPr>
          <w:szCs w:val="20"/>
        </w:rPr>
      </w:pPr>
      <w:r w:rsidRPr="0057462B">
        <w:rPr>
          <w:szCs w:val="20"/>
        </w:rPr>
        <w:t>Examples:</w:t>
      </w:r>
      <w:r w:rsidRPr="0057462B">
        <w:rPr>
          <w:szCs w:val="20"/>
        </w:rPr>
        <w:tab/>
      </w:r>
    </w:p>
    <w:p w14:paraId="5F63E5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16759465" w14:textId="77777777" w:rsidR="008019E6" w:rsidRDefault="008019E6" w:rsidP="0092244A">
      <w:pPr>
        <w:tabs>
          <w:tab w:val="num" w:pos="1843"/>
        </w:tabs>
        <w:jc w:val="both"/>
        <w:rPr>
          <w:szCs w:val="20"/>
        </w:rPr>
      </w:pPr>
    </w:p>
    <w:p w14:paraId="37CAA302"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P26(x,y) </w:t>
      </w:r>
      <w:r w:rsidRPr="002D627C">
        <w:rPr>
          <w:rFonts w:ascii="Cambria Math" w:hAnsi="Cambria Math" w:cs="Cambria Math"/>
          <w:szCs w:val="20"/>
        </w:rPr>
        <w:t>⊃</w:t>
      </w:r>
      <w:r w:rsidRPr="002D627C">
        <w:rPr>
          <w:szCs w:val="20"/>
        </w:rPr>
        <w:t xml:space="preserve"> E9(x)</w:t>
      </w:r>
    </w:p>
    <w:p w14:paraId="73DC6608"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P26(x,y) </w:t>
      </w:r>
      <w:r w:rsidRPr="000D33CC">
        <w:rPr>
          <w:rFonts w:ascii="Cambria Math" w:hAnsi="Cambria Math" w:cs="Cambria Math"/>
          <w:szCs w:val="20"/>
          <w:lang w:val="es-ES"/>
        </w:rPr>
        <w:t>⊃</w:t>
      </w:r>
      <w:r w:rsidRPr="000D33CC">
        <w:rPr>
          <w:szCs w:val="20"/>
          <w:lang w:val="es-ES"/>
        </w:rPr>
        <w:t xml:space="preserve"> E53(y) </w:t>
      </w:r>
    </w:p>
    <w:p w14:paraId="694326BB"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P26(x,y) </w:t>
      </w:r>
      <w:r w:rsidRPr="000D33CC">
        <w:rPr>
          <w:rFonts w:ascii="Cambria Math" w:hAnsi="Cambria Math" w:cs="Cambria Math"/>
          <w:szCs w:val="20"/>
          <w:lang w:val="es-ES"/>
        </w:rPr>
        <w:t>⊃</w:t>
      </w:r>
      <w:r w:rsidRPr="000D33CC">
        <w:rPr>
          <w:szCs w:val="20"/>
          <w:lang w:val="es-ES"/>
        </w:rPr>
        <w:t xml:space="preserve"> P7(x,y)</w:t>
      </w:r>
    </w:p>
    <w:p w14:paraId="5031CE71" w14:textId="77777777" w:rsidR="008019E6" w:rsidRPr="000D33CC" w:rsidRDefault="008019E6" w:rsidP="0092244A">
      <w:pPr>
        <w:tabs>
          <w:tab w:val="num" w:pos="1843"/>
        </w:tabs>
        <w:jc w:val="both"/>
        <w:rPr>
          <w:szCs w:val="20"/>
          <w:lang w:val="es-ES"/>
        </w:rPr>
      </w:pPr>
    </w:p>
    <w:p w14:paraId="21C99E38" w14:textId="77777777" w:rsidR="008019E6" w:rsidRDefault="008019E6" w:rsidP="0092244A">
      <w:pPr>
        <w:tabs>
          <w:tab w:val="num" w:pos="1843"/>
        </w:tabs>
        <w:ind w:left="720"/>
        <w:jc w:val="both"/>
        <w:rPr>
          <w:b/>
          <w:szCs w:val="20"/>
        </w:rPr>
      </w:pPr>
      <w:r w:rsidRPr="00523938">
        <w:rPr>
          <w:b/>
          <w:szCs w:val="20"/>
        </w:rPr>
        <w:t>To:</w:t>
      </w:r>
    </w:p>
    <w:p w14:paraId="4EC783AA" w14:textId="77777777" w:rsidR="008019E6" w:rsidRDefault="008019E6" w:rsidP="0092244A">
      <w:pPr>
        <w:tabs>
          <w:tab w:val="num" w:pos="1843"/>
        </w:tabs>
        <w:ind w:left="720"/>
        <w:jc w:val="both"/>
        <w:rPr>
          <w:b/>
          <w:szCs w:val="20"/>
        </w:rPr>
      </w:pPr>
    </w:p>
    <w:p w14:paraId="5712E8DF"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7CA43B"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47B53084" w14:textId="77777777" w:rsidR="008019E6" w:rsidRPr="0057462B" w:rsidRDefault="008019E6" w:rsidP="0092244A">
      <w:pPr>
        <w:ind w:left="1418" w:hanging="1418"/>
        <w:rPr>
          <w:szCs w:val="20"/>
        </w:rPr>
      </w:pPr>
      <w:r w:rsidRPr="0057462B">
        <w:rPr>
          <w:szCs w:val="20"/>
        </w:rPr>
        <w:t>Quantification:</w:t>
      </w:r>
      <w:r w:rsidRPr="0057462B">
        <w:rPr>
          <w:szCs w:val="20"/>
        </w:rPr>
        <w:tab/>
        <w:t>many to many, necessary (1,n:0,n)</w:t>
      </w:r>
    </w:p>
    <w:p w14:paraId="0D1323EE" w14:textId="77777777" w:rsidR="008019E6" w:rsidRPr="0057462B" w:rsidRDefault="008019E6" w:rsidP="0092244A">
      <w:pPr>
        <w:rPr>
          <w:szCs w:val="20"/>
        </w:rPr>
      </w:pPr>
    </w:p>
    <w:p w14:paraId="32560B1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29F57DCD" w14:textId="77777777" w:rsidR="008019E6" w:rsidRPr="0057462B" w:rsidRDefault="008019E6" w:rsidP="0092244A">
      <w:pPr>
        <w:jc w:val="both"/>
        <w:rPr>
          <w:szCs w:val="20"/>
        </w:rPr>
      </w:pPr>
    </w:p>
    <w:p w14:paraId="49E7FDA2" w14:textId="77777777" w:rsidR="008019E6" w:rsidRPr="00D67862" w:rsidRDefault="008019E6" w:rsidP="0092244A">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63FA19B9" w14:textId="77777777" w:rsidR="008019E6" w:rsidRPr="00FD57A2" w:rsidRDefault="008019E6" w:rsidP="0092244A">
      <w:pPr>
        <w:ind w:left="1418"/>
        <w:jc w:val="both"/>
        <w:rPr>
          <w:i/>
          <w:szCs w:val="20"/>
        </w:rPr>
      </w:pPr>
      <w:r w:rsidRPr="00D67862">
        <w:rPr>
          <w:szCs w:val="20"/>
        </w:rPr>
        <w:lastRenderedPageBreak/>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0CB9C14D" w14:textId="77777777" w:rsidR="008019E6" w:rsidRPr="0057462B" w:rsidRDefault="008019E6" w:rsidP="0092244A">
      <w:pPr>
        <w:jc w:val="both"/>
        <w:rPr>
          <w:szCs w:val="20"/>
        </w:rPr>
      </w:pPr>
      <w:r w:rsidRPr="0057462B">
        <w:rPr>
          <w:szCs w:val="20"/>
        </w:rPr>
        <w:t>Examples:</w:t>
      </w:r>
      <w:r w:rsidRPr="0057462B">
        <w:rPr>
          <w:szCs w:val="20"/>
        </w:rPr>
        <w:tab/>
      </w:r>
    </w:p>
    <w:p w14:paraId="4D395A7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2C4FBF73" w14:textId="77777777" w:rsidR="008019E6" w:rsidRDefault="008019E6" w:rsidP="0092244A">
      <w:pPr>
        <w:tabs>
          <w:tab w:val="num" w:pos="1843"/>
        </w:tabs>
        <w:ind w:left="1843"/>
        <w:jc w:val="both"/>
        <w:rPr>
          <w:szCs w:val="20"/>
        </w:rPr>
      </w:pPr>
    </w:p>
    <w:p w14:paraId="0A70782C" w14:textId="77777777" w:rsidR="008019E6" w:rsidRPr="00D67862" w:rsidRDefault="008019E6" w:rsidP="0092244A">
      <w:pPr>
        <w:tabs>
          <w:tab w:val="num" w:pos="1843"/>
        </w:tabs>
        <w:jc w:val="both"/>
        <w:rPr>
          <w:szCs w:val="20"/>
        </w:rPr>
      </w:pPr>
      <w:r w:rsidRPr="00D67862">
        <w:rPr>
          <w:szCs w:val="20"/>
        </w:rPr>
        <w:t xml:space="preserve">In First Order Logic: </w:t>
      </w:r>
    </w:p>
    <w:p w14:paraId="17BED7D9" w14:textId="77777777" w:rsidR="008019E6" w:rsidRPr="000D33CC" w:rsidRDefault="008019E6" w:rsidP="0092244A">
      <w:pPr>
        <w:ind w:left="1440"/>
        <w:rPr>
          <w:rFonts w:ascii="Cambria Math" w:hAnsi="Cambria Math"/>
          <w:lang w:val="en-US"/>
        </w:rPr>
      </w:pPr>
      <w:r w:rsidRPr="000D33CC">
        <w:rPr>
          <w:rFonts w:ascii="Cambria Math" w:hAnsi="Cambria Math"/>
          <w:lang w:val="en-US"/>
        </w:rPr>
        <w:t xml:space="preserve">P26(x,y) </w:t>
      </w:r>
      <w:r w:rsidRPr="000D33CC">
        <w:rPr>
          <w:rFonts w:ascii="Cambria Math" w:hAnsi="Cambria Math" w:cs="Cambria Math"/>
          <w:lang w:val="en-US"/>
        </w:rPr>
        <w:t xml:space="preserve">⊃ </w:t>
      </w:r>
      <w:r w:rsidRPr="000D33CC">
        <w:rPr>
          <w:rFonts w:ascii="Cambria Math" w:hAnsi="Cambria Math"/>
          <w:lang w:val="en-US"/>
        </w:rPr>
        <w:t>E9(x)</w:t>
      </w:r>
    </w:p>
    <w:p w14:paraId="0F6B6B96" w14:textId="77777777" w:rsidR="008019E6" w:rsidRPr="00D67862" w:rsidRDefault="008019E6" w:rsidP="0092244A">
      <w:pPr>
        <w:ind w:left="144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270B2579" w14:textId="77777777" w:rsidR="008019E6" w:rsidRPr="00D67862" w:rsidRDefault="008019E6" w:rsidP="0092244A">
      <w:pPr>
        <w:tabs>
          <w:tab w:val="num" w:pos="1843"/>
        </w:tabs>
        <w:ind w:left="1440"/>
        <w:jc w:val="both"/>
        <w:rPr>
          <w:b/>
          <w:szCs w:val="20"/>
          <w:lang w:val="es-ES"/>
        </w:rPr>
      </w:pPr>
      <w:r w:rsidRPr="00D67862">
        <w:rPr>
          <w:rFonts w:ascii="Cambria Math" w:hAnsi="Cambria Math"/>
          <w:lang w:val="es-ES"/>
        </w:rPr>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p>
    <w:p w14:paraId="71A94D79" w14:textId="77777777" w:rsidR="008019E6" w:rsidRDefault="008019E6" w:rsidP="0092244A">
      <w:pPr>
        <w:pStyle w:val="Heading2"/>
      </w:pPr>
      <w:bookmarkStart w:id="2221" w:name="_P27_moved_from_(was_origin_of)"/>
      <w:bookmarkStart w:id="2222" w:name="_Toc514257050"/>
      <w:bookmarkEnd w:id="2221"/>
      <w:r w:rsidRPr="0057462B">
        <w:t>P27 moved from (was origin of)</w:t>
      </w:r>
      <w:bookmarkEnd w:id="2222"/>
    </w:p>
    <w:p w14:paraId="070E15D8" w14:textId="77777777" w:rsidR="008019E6" w:rsidRDefault="008019E6" w:rsidP="0092244A">
      <w:r>
        <w:t>In 33</w:t>
      </w:r>
      <w:r w:rsidRPr="00BD3481">
        <w:rPr>
          <w:vertAlign w:val="superscript"/>
        </w:rPr>
        <w:t>rd</w:t>
      </w:r>
      <w:r>
        <w:t xml:space="preserve">  CRM-SIG meeting the group the crm-sig discussed about  the issues 234, 235,263 and  changed, the subproperty, scope note and the representation</w:t>
      </w:r>
      <w:r w:rsidRPr="00F07204">
        <w:t xml:space="preserve"> </w:t>
      </w:r>
      <w:r>
        <w:t xml:space="preserve">in </w:t>
      </w:r>
      <w:r w:rsidRPr="00C442D9">
        <w:t>First Order Logic</w:t>
      </w:r>
    </w:p>
    <w:p w14:paraId="4268AEC0" w14:textId="77777777" w:rsidR="008019E6" w:rsidRPr="00677DA7" w:rsidRDefault="008019E6" w:rsidP="0092244A"/>
    <w:p w14:paraId="4504C6D4" w14:textId="77777777" w:rsidR="008019E6" w:rsidRPr="00523938" w:rsidRDefault="008019E6" w:rsidP="0092244A">
      <w:pPr>
        <w:ind w:firstLine="720"/>
        <w:rPr>
          <w:b/>
        </w:rPr>
      </w:pPr>
      <w:r w:rsidRPr="00523938">
        <w:rPr>
          <w:b/>
        </w:rPr>
        <w:t>From:</w:t>
      </w:r>
    </w:p>
    <w:p w14:paraId="634C8D01" w14:textId="77777777" w:rsidR="008019E6" w:rsidRPr="0057462B" w:rsidRDefault="008019E6" w:rsidP="0092244A">
      <w:pPr>
        <w:pStyle w:val="BodyText"/>
        <w:rPr>
          <w:rFonts w:ascii="Times New Roman" w:hAnsi="Times New Roman" w:cs="Times New Roman"/>
        </w:rPr>
      </w:pPr>
    </w:p>
    <w:p w14:paraId="0ACA3EFA"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DEA79C"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7D0B448"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1CA1193B"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B51B5A3" w14:textId="77777777" w:rsidR="008019E6" w:rsidRPr="0057462B" w:rsidRDefault="008019E6" w:rsidP="0092244A">
      <w:pPr>
        <w:rPr>
          <w:szCs w:val="20"/>
        </w:rPr>
      </w:pPr>
    </w:p>
    <w:p w14:paraId="38B219D0" w14:textId="77777777" w:rsidR="008019E6" w:rsidRPr="0057462B" w:rsidRDefault="008019E6" w:rsidP="0092244A">
      <w:pPr>
        <w:rPr>
          <w:szCs w:val="20"/>
        </w:rPr>
      </w:pPr>
      <w:r w:rsidRPr="0057462B">
        <w:rPr>
          <w:szCs w:val="20"/>
        </w:rPr>
        <w:t>Scope note:</w:t>
      </w:r>
      <w:r w:rsidRPr="0057462B">
        <w:rPr>
          <w:szCs w:val="20"/>
        </w:rPr>
        <w:tab/>
        <w:t>This property identifies the starting E53 Place of an E9 Move.</w:t>
      </w:r>
    </w:p>
    <w:p w14:paraId="2395141C" w14:textId="77777777" w:rsidR="008019E6" w:rsidRPr="0057462B" w:rsidRDefault="008019E6" w:rsidP="0092244A">
      <w:pPr>
        <w:rPr>
          <w:szCs w:val="20"/>
        </w:rPr>
      </w:pPr>
    </w:p>
    <w:p w14:paraId="29313DF4" w14:textId="77777777" w:rsidR="008019E6" w:rsidRPr="0057462B" w:rsidRDefault="008019E6" w:rsidP="0092244A">
      <w:pPr>
        <w:ind w:left="1418"/>
        <w:jc w:val="both"/>
        <w:rPr>
          <w:szCs w:val="20"/>
        </w:rPr>
      </w:pPr>
      <w:r w:rsidRPr="0057462B">
        <w:rPr>
          <w:szCs w:val="20"/>
        </w:rPr>
        <w:t>A move will be linked to an origin, such as the move of an artefact from storage to display. A move may be linked to many origins. In this case the move describes the picking up of a set of objects. The area of the move includes the origin, route and destination.</w:t>
      </w:r>
    </w:p>
    <w:p w14:paraId="612293ED" w14:textId="77777777" w:rsidR="008019E6" w:rsidRDefault="008019E6" w:rsidP="00840E55">
      <w:pPr>
        <w:numPr>
          <w:ilvl w:val="0"/>
          <w:numId w:val="85"/>
        </w:numPr>
        <w:tabs>
          <w:tab w:val="num" w:pos="1843"/>
        </w:tabs>
        <w:ind w:left="1843" w:hanging="425"/>
        <w:jc w:val="both"/>
        <w:rPr>
          <w:szCs w:val="20"/>
        </w:rPr>
      </w:pPr>
    </w:p>
    <w:p w14:paraId="0691E695" w14:textId="77777777" w:rsidR="008019E6" w:rsidRDefault="008019E6" w:rsidP="0092244A">
      <w:pPr>
        <w:tabs>
          <w:tab w:val="num" w:pos="1843"/>
        </w:tabs>
        <w:jc w:val="both"/>
        <w:rPr>
          <w:szCs w:val="20"/>
        </w:rPr>
      </w:pPr>
    </w:p>
    <w:p w14:paraId="2647A2CB"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P27(x,y) </w:t>
      </w:r>
      <w:r w:rsidRPr="002D627C">
        <w:rPr>
          <w:rFonts w:ascii="Cambria Math" w:hAnsi="Cambria Math" w:cs="Cambria Math"/>
          <w:szCs w:val="20"/>
        </w:rPr>
        <w:t>⊃</w:t>
      </w:r>
      <w:r w:rsidRPr="002D627C">
        <w:rPr>
          <w:szCs w:val="20"/>
        </w:rPr>
        <w:t xml:space="preserve"> E9(x)</w:t>
      </w:r>
    </w:p>
    <w:p w14:paraId="253D1639"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P27(x,y) </w:t>
      </w:r>
      <w:r w:rsidRPr="000D33CC">
        <w:rPr>
          <w:rFonts w:ascii="Cambria Math" w:hAnsi="Cambria Math" w:cs="Cambria Math"/>
          <w:szCs w:val="20"/>
          <w:lang w:val="es-ES"/>
        </w:rPr>
        <w:t>⊃</w:t>
      </w:r>
      <w:r w:rsidRPr="000D33CC">
        <w:rPr>
          <w:szCs w:val="20"/>
          <w:lang w:val="es-ES"/>
        </w:rPr>
        <w:t xml:space="preserve"> E53(y) </w:t>
      </w:r>
    </w:p>
    <w:p w14:paraId="338A3F55"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P27(x,y) </w:t>
      </w:r>
      <w:r w:rsidRPr="000D33CC">
        <w:rPr>
          <w:rFonts w:ascii="Cambria Math" w:hAnsi="Cambria Math" w:cs="Cambria Math"/>
          <w:szCs w:val="20"/>
          <w:lang w:val="es-ES"/>
        </w:rPr>
        <w:t>⊃</w:t>
      </w:r>
      <w:r w:rsidRPr="000D33CC">
        <w:rPr>
          <w:szCs w:val="20"/>
          <w:lang w:val="es-ES"/>
        </w:rPr>
        <w:t xml:space="preserve"> P7(x,y)</w:t>
      </w:r>
    </w:p>
    <w:p w14:paraId="59AC6350" w14:textId="77777777" w:rsidR="008019E6" w:rsidRDefault="008019E6" w:rsidP="0092244A">
      <w:pPr>
        <w:tabs>
          <w:tab w:val="num" w:pos="1843"/>
        </w:tabs>
        <w:ind w:left="720"/>
        <w:jc w:val="both"/>
        <w:rPr>
          <w:b/>
          <w:szCs w:val="20"/>
        </w:rPr>
      </w:pPr>
      <w:r w:rsidRPr="00523938">
        <w:rPr>
          <w:b/>
          <w:szCs w:val="20"/>
        </w:rPr>
        <w:t>To:</w:t>
      </w:r>
    </w:p>
    <w:p w14:paraId="456AE02F" w14:textId="77777777" w:rsidR="008019E6" w:rsidRPr="00523938" w:rsidRDefault="008019E6" w:rsidP="0092244A">
      <w:pPr>
        <w:tabs>
          <w:tab w:val="num" w:pos="1843"/>
        </w:tabs>
        <w:ind w:left="720"/>
        <w:jc w:val="both"/>
        <w:rPr>
          <w:b/>
          <w:szCs w:val="20"/>
        </w:rPr>
      </w:pPr>
    </w:p>
    <w:p w14:paraId="30274909"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6E29AF9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0412A96"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F0B9F52" w14:textId="77777777" w:rsidR="008019E6" w:rsidRPr="0057462B" w:rsidRDefault="008019E6" w:rsidP="0092244A">
      <w:pPr>
        <w:rPr>
          <w:szCs w:val="20"/>
        </w:rPr>
      </w:pPr>
    </w:p>
    <w:p w14:paraId="2BEBFD09" w14:textId="77777777" w:rsidR="008019E6" w:rsidRPr="006B58F8" w:rsidRDefault="008019E6" w:rsidP="0092244A">
      <w:pPr>
        <w:rPr>
          <w:szCs w:val="20"/>
        </w:rPr>
      </w:pPr>
      <w:r w:rsidRPr="006B58F8">
        <w:rPr>
          <w:szCs w:val="20"/>
        </w:rPr>
        <w:t>Scope note:</w:t>
      </w:r>
      <w:r w:rsidRPr="006B58F8">
        <w:rPr>
          <w:szCs w:val="20"/>
        </w:rPr>
        <w:tab/>
        <w:t>This property identifies a starting E53 Place of an E9 Move.</w:t>
      </w:r>
    </w:p>
    <w:p w14:paraId="1756F9A5" w14:textId="77777777" w:rsidR="008019E6" w:rsidRPr="006B58F8" w:rsidRDefault="008019E6" w:rsidP="0092244A">
      <w:pPr>
        <w:rPr>
          <w:szCs w:val="20"/>
        </w:rPr>
      </w:pPr>
    </w:p>
    <w:p w14:paraId="7EB3EB55" w14:textId="77777777" w:rsidR="008019E6" w:rsidRPr="006B58F8" w:rsidRDefault="008019E6" w:rsidP="0092244A">
      <w:pPr>
        <w:ind w:left="1418"/>
        <w:jc w:val="both"/>
        <w:rPr>
          <w:szCs w:val="20"/>
        </w:rPr>
      </w:pPr>
      <w:r w:rsidRPr="006B58F8">
        <w:rPr>
          <w:szCs w:val="20"/>
        </w:rPr>
        <w:t>A move will be linked to an origin, such as the move of an artefact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57580527" w14:textId="77777777" w:rsidR="008019E6" w:rsidRPr="006B58F8" w:rsidRDefault="008019E6" w:rsidP="0092244A">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66CA8AF3" w14:textId="77777777" w:rsidR="008019E6" w:rsidRPr="006B58F8" w:rsidRDefault="008019E6" w:rsidP="0092244A">
      <w:pPr>
        <w:tabs>
          <w:tab w:val="num" w:pos="1843"/>
        </w:tabs>
        <w:jc w:val="both"/>
        <w:rPr>
          <w:szCs w:val="20"/>
        </w:rPr>
      </w:pPr>
      <w:r w:rsidRPr="006B58F8">
        <w:rPr>
          <w:szCs w:val="20"/>
        </w:rPr>
        <w:t xml:space="preserve">In First Order Logic: </w:t>
      </w:r>
    </w:p>
    <w:p w14:paraId="034167B2" w14:textId="77777777" w:rsidR="008019E6" w:rsidRPr="000D33CC" w:rsidRDefault="008019E6" w:rsidP="0092244A">
      <w:pPr>
        <w:rPr>
          <w:rFonts w:ascii="Cambria Math" w:hAnsi="Cambria Math"/>
          <w:lang w:val="en-US"/>
        </w:rPr>
      </w:pPr>
      <w:r w:rsidRPr="006B58F8">
        <w:rPr>
          <w:szCs w:val="20"/>
          <w:lang w:val="en-US"/>
        </w:rPr>
        <w:t xml:space="preserve">                             </w:t>
      </w:r>
      <w:r w:rsidRPr="000D33CC">
        <w:rPr>
          <w:rFonts w:ascii="Cambria Math" w:hAnsi="Cambria Math"/>
          <w:lang w:val="en-US"/>
        </w:rPr>
        <w:t xml:space="preserve">P27(x,y) </w:t>
      </w:r>
      <w:r w:rsidRPr="000D33CC">
        <w:rPr>
          <w:rFonts w:ascii="Cambria Math" w:hAnsi="Cambria Math" w:cs="Cambria Math"/>
          <w:lang w:val="en-US"/>
        </w:rPr>
        <w:t xml:space="preserve">⊃ </w:t>
      </w:r>
      <w:r w:rsidRPr="000D33CC">
        <w:rPr>
          <w:rFonts w:ascii="Cambria Math" w:hAnsi="Cambria Math"/>
          <w:lang w:val="en-US"/>
        </w:rPr>
        <w:t>E9(x)</w:t>
      </w:r>
    </w:p>
    <w:p w14:paraId="7F33BBDA" w14:textId="77777777" w:rsidR="008019E6" w:rsidRPr="006B58F8" w:rsidRDefault="008019E6" w:rsidP="0092244A">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7EBA9022" w14:textId="77777777" w:rsidR="008019E6" w:rsidRDefault="008019E6" w:rsidP="0092244A">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p w14:paraId="56385585" w14:textId="77777777" w:rsidR="008019E6" w:rsidRDefault="008019E6" w:rsidP="00A57AED">
      <w:pPr>
        <w:ind w:firstLine="720"/>
        <w:rPr>
          <w:lang w:val="es-ES"/>
        </w:rPr>
      </w:pPr>
    </w:p>
    <w:p w14:paraId="4A35C22E" w14:textId="77777777" w:rsidR="008019E6" w:rsidRPr="0057462B" w:rsidRDefault="008019E6" w:rsidP="0092244A">
      <w:pPr>
        <w:pStyle w:val="Heading2"/>
      </w:pPr>
      <w:bookmarkStart w:id="2223" w:name="_Toc514257051"/>
      <w:r w:rsidRPr="0057462B">
        <w:t>P46 is composed of (forms part of)</w:t>
      </w:r>
      <w:bookmarkEnd w:id="2223"/>
    </w:p>
    <w:p w14:paraId="0B674A03" w14:textId="77777777" w:rsidR="008019E6" w:rsidRDefault="008019E6" w:rsidP="0092244A">
      <w:r>
        <w:t>In 33</w:t>
      </w:r>
      <w:r w:rsidRPr="00BD3481">
        <w:rPr>
          <w:vertAlign w:val="superscript"/>
        </w:rPr>
        <w:t>rd</w:t>
      </w:r>
      <w:r>
        <w:t xml:space="preserve">  CRM-SIG meeting the group the crm-sig discussed about  the issues 234, 235,263 and made changes to  subproperty section,  to</w:t>
      </w:r>
      <w:r w:rsidRPr="008D3008">
        <w:t xml:space="preserve"> </w:t>
      </w:r>
      <w:r>
        <w:t xml:space="preserve"> </w:t>
      </w:r>
      <w:r w:rsidRPr="008D3008">
        <w:t xml:space="preserve"> </w:t>
      </w:r>
      <w:r w:rsidRPr="00896288">
        <w:t>the scope note and</w:t>
      </w:r>
      <w:r>
        <w:t xml:space="preserve"> to </w:t>
      </w:r>
      <w:r w:rsidRPr="00896288">
        <w:t xml:space="preserve"> </w:t>
      </w:r>
      <w:r>
        <w:t>the representation</w:t>
      </w:r>
      <w:r w:rsidRPr="00F07204">
        <w:t xml:space="preserve"> </w:t>
      </w:r>
      <w:r>
        <w:t xml:space="preserve">in </w:t>
      </w:r>
      <w:r w:rsidRPr="00C442D9">
        <w:t>First Order Logic</w:t>
      </w:r>
      <w:r w:rsidRPr="00896288">
        <w:t>.</w:t>
      </w:r>
    </w:p>
    <w:p w14:paraId="148F0CC4" w14:textId="77777777" w:rsidR="008019E6" w:rsidRDefault="008019E6" w:rsidP="0092244A">
      <w:pPr>
        <w:pStyle w:val="BodyText"/>
        <w:rPr>
          <w:rFonts w:ascii="Times New Roman" w:hAnsi="Times New Roman" w:cs="Times New Roman"/>
        </w:rPr>
      </w:pPr>
    </w:p>
    <w:p w14:paraId="4EE96D1B" w14:textId="77777777" w:rsidR="008019E6" w:rsidRPr="008D3008" w:rsidRDefault="008019E6" w:rsidP="0092244A">
      <w:pPr>
        <w:pStyle w:val="BodyText"/>
        <w:ind w:left="720"/>
        <w:rPr>
          <w:rFonts w:ascii="Times New Roman" w:hAnsi="Times New Roman" w:cs="Times New Roman"/>
          <w:b/>
        </w:rPr>
      </w:pPr>
      <w:r w:rsidRPr="008D3008">
        <w:rPr>
          <w:rFonts w:ascii="Times New Roman" w:hAnsi="Times New Roman" w:cs="Times New Roman"/>
          <w:b/>
        </w:rPr>
        <w:t>From:</w:t>
      </w:r>
    </w:p>
    <w:p w14:paraId="6C0B7D99" w14:textId="77777777" w:rsidR="008019E6" w:rsidRPr="0057462B" w:rsidRDefault="008019E6" w:rsidP="0092244A">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0FDE39CA" w14:textId="77777777" w:rsidR="008019E6" w:rsidRPr="0057462B" w:rsidRDefault="008019E6" w:rsidP="0092244A">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5B5BC0BD" w14:textId="77777777" w:rsidR="008019E6" w:rsidRPr="0057462B" w:rsidRDefault="008019E6" w:rsidP="0092244A">
      <w:pPr>
        <w:ind w:left="1418" w:hanging="1418"/>
        <w:jc w:val="both"/>
        <w:rPr>
          <w:szCs w:val="20"/>
        </w:rPr>
      </w:pPr>
      <w:r w:rsidRPr="0057462B">
        <w:t>Superproperty of:</w:t>
      </w:r>
      <w:hyperlink w:anchor="_E19_Physical_Object" w:history="1">
        <w:r w:rsidRPr="0057462B">
          <w:rPr>
            <w:rStyle w:val="Hyperlink"/>
          </w:rPr>
          <w:t>E19</w:t>
        </w:r>
      </w:hyperlink>
      <w:r w:rsidRPr="0057462B">
        <w:t xml:space="preserve"> Physical Object. </w:t>
      </w:r>
      <w:hyperlink w:anchor="_P56_bears_feature_(is found on):" w:history="1">
        <w:r w:rsidRPr="0057462B">
          <w:rPr>
            <w:rStyle w:val="Hyperlink"/>
          </w:rPr>
          <w:t>P56</w:t>
        </w:r>
      </w:hyperlink>
      <w:r w:rsidRPr="0057462B">
        <w:t xml:space="preserve"> bears feature (is found on): </w:t>
      </w:r>
      <w:hyperlink w:anchor="_E26_Physical_Feature" w:history="1">
        <w:r w:rsidRPr="0057462B">
          <w:rPr>
            <w:rStyle w:val="Hyperlink"/>
          </w:rPr>
          <w:t>E26</w:t>
        </w:r>
      </w:hyperlink>
      <w:r w:rsidRPr="0057462B">
        <w:t xml:space="preserve"> Physical Feature</w:t>
      </w:r>
    </w:p>
    <w:p w14:paraId="69FE0200" w14:textId="77777777" w:rsidR="008019E6" w:rsidRPr="0057462B" w:rsidRDefault="008019E6" w:rsidP="0092244A">
      <w:pPr>
        <w:rPr>
          <w:szCs w:val="20"/>
        </w:rPr>
      </w:pPr>
      <w:r w:rsidRPr="0057462B">
        <w:rPr>
          <w:szCs w:val="20"/>
        </w:rPr>
        <w:lastRenderedPageBreak/>
        <w:t>Quantification:</w:t>
      </w:r>
      <w:r w:rsidRPr="0057462B">
        <w:rPr>
          <w:szCs w:val="20"/>
        </w:rPr>
        <w:tab/>
        <w:t>many to many (0,n:0,n)</w:t>
      </w:r>
    </w:p>
    <w:p w14:paraId="509FB70E" w14:textId="77777777" w:rsidR="008019E6" w:rsidRPr="0057462B" w:rsidRDefault="008019E6" w:rsidP="0092244A">
      <w:pPr>
        <w:rPr>
          <w:szCs w:val="20"/>
        </w:rPr>
      </w:pPr>
    </w:p>
    <w:p w14:paraId="1A3E73FF" w14:textId="77777777" w:rsidR="008019E6" w:rsidRPr="0057462B" w:rsidRDefault="008019E6" w:rsidP="0092244A">
      <w:pPr>
        <w:ind w:left="1418" w:hanging="1418"/>
        <w:jc w:val="both"/>
        <w:rPr>
          <w:szCs w:val="20"/>
        </w:rPr>
      </w:pPr>
      <w:r w:rsidRPr="0057462B">
        <w:rPr>
          <w:szCs w:val="20"/>
        </w:rPr>
        <w:t>Scope note:</w:t>
      </w:r>
      <w:r w:rsidRPr="0057462B">
        <w:rPr>
          <w:szCs w:val="20"/>
        </w:rPr>
        <w:tab/>
        <w:t>This property allows instances of E18 Physical Thing to be analysed into component elements.</w:t>
      </w:r>
    </w:p>
    <w:p w14:paraId="68F4C44B" w14:textId="77777777" w:rsidR="008019E6" w:rsidRPr="0057462B" w:rsidRDefault="008019E6" w:rsidP="0092244A">
      <w:pPr>
        <w:ind w:left="1418" w:hanging="1418"/>
        <w:jc w:val="both"/>
        <w:rPr>
          <w:szCs w:val="20"/>
        </w:rPr>
      </w:pPr>
    </w:p>
    <w:p w14:paraId="111B561A" w14:textId="77777777" w:rsidR="008019E6" w:rsidRPr="0057462B" w:rsidRDefault="008019E6" w:rsidP="0092244A">
      <w:pPr>
        <w:ind w:left="1440"/>
        <w:jc w:val="both"/>
        <w:rPr>
          <w:szCs w:val="20"/>
        </w:rPr>
      </w:pPr>
      <w:r w:rsidRPr="0057462B">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14:paraId="60C2E9A7" w14:textId="77777777" w:rsidR="008019E6" w:rsidRPr="0057462B" w:rsidRDefault="008019E6" w:rsidP="0092244A">
      <w:pPr>
        <w:ind w:left="1440"/>
        <w:jc w:val="both"/>
        <w:rPr>
          <w:szCs w:val="20"/>
        </w:rPr>
      </w:pPr>
    </w:p>
    <w:p w14:paraId="308A8D13" w14:textId="77777777" w:rsidR="008019E6" w:rsidRPr="0057462B" w:rsidRDefault="008019E6" w:rsidP="0092244A">
      <w:pPr>
        <w:ind w:left="1440"/>
        <w:jc w:val="both"/>
        <w:rPr>
          <w:szCs w:val="20"/>
        </w:rPr>
      </w:pPr>
      <w:r w:rsidRPr="0057462B">
        <w:rPr>
          <w:szCs w:val="20"/>
        </w:rPr>
        <w:t>This property is intended to describe specific components that are</w:t>
      </w:r>
      <w:r w:rsidRPr="0057462B">
        <w:rPr>
          <w:b/>
          <w:bCs/>
          <w:szCs w:val="20"/>
        </w:rPr>
        <w:t xml:space="preserve"> </w:t>
      </w:r>
      <w:r w:rsidRPr="0057462B">
        <w:rPr>
          <w:szCs w:val="20"/>
        </w:rPr>
        <w:t xml:space="preserve">individually documented, rather than general aspects. Overall descriptions of the structure of an instance of E18 Physical Thing are captured by the </w:t>
      </w:r>
      <w:r w:rsidRPr="0057462B">
        <w:rPr>
          <w:i/>
          <w:iCs/>
          <w:szCs w:val="20"/>
        </w:rPr>
        <w:t>P3</w:t>
      </w:r>
      <w:r w:rsidRPr="0057462B">
        <w:rPr>
          <w:szCs w:val="20"/>
        </w:rPr>
        <w:t xml:space="preserve"> </w:t>
      </w:r>
      <w:r w:rsidRPr="0057462B">
        <w:rPr>
          <w:i/>
          <w:iCs/>
          <w:szCs w:val="20"/>
        </w:rPr>
        <w:t>has note</w:t>
      </w:r>
      <w:r w:rsidRPr="0057462B">
        <w:rPr>
          <w:szCs w:val="20"/>
        </w:rPr>
        <w:t xml:space="preserve"> property.</w:t>
      </w:r>
    </w:p>
    <w:p w14:paraId="4E52F0D6" w14:textId="77777777" w:rsidR="008019E6" w:rsidRPr="0057462B" w:rsidRDefault="008019E6" w:rsidP="0092244A">
      <w:pPr>
        <w:ind w:left="1440"/>
        <w:jc w:val="both"/>
        <w:rPr>
          <w:szCs w:val="20"/>
        </w:rPr>
      </w:pPr>
    </w:p>
    <w:p w14:paraId="5EEE20E6" w14:textId="77777777" w:rsidR="008019E6" w:rsidRPr="0057462B" w:rsidRDefault="008019E6" w:rsidP="0092244A">
      <w:pPr>
        <w:ind w:left="1440"/>
        <w:jc w:val="both"/>
        <w:rPr>
          <w:szCs w:val="20"/>
        </w:rPr>
      </w:pPr>
      <w:r w:rsidRPr="0057462B">
        <w:rPr>
          <w:szCs w:val="20"/>
        </w:rPr>
        <w:t xml:space="preserve">The instances of E57 Materials of which an item of E18 Physical Thing is composed should be documented using </w:t>
      </w:r>
      <w:r w:rsidRPr="0057462B">
        <w:rPr>
          <w:i/>
          <w:iCs/>
          <w:szCs w:val="20"/>
        </w:rPr>
        <w:t>P45</w:t>
      </w:r>
      <w:r w:rsidRPr="0057462B">
        <w:rPr>
          <w:szCs w:val="20"/>
        </w:rPr>
        <w:t xml:space="preserve"> </w:t>
      </w:r>
      <w:r w:rsidRPr="0057462B">
        <w:rPr>
          <w:i/>
          <w:iCs/>
          <w:szCs w:val="20"/>
        </w:rPr>
        <w:t>consists of (is incorporated in)</w:t>
      </w:r>
      <w:r w:rsidRPr="0057462B">
        <w:rPr>
          <w:szCs w:val="20"/>
        </w:rPr>
        <w:t>.</w:t>
      </w:r>
    </w:p>
    <w:p w14:paraId="70710B9E" w14:textId="77777777" w:rsidR="008019E6" w:rsidRDefault="008019E6" w:rsidP="0092244A">
      <w:pPr>
        <w:ind w:left="1800"/>
        <w:rPr>
          <w:szCs w:val="20"/>
        </w:rPr>
      </w:pPr>
    </w:p>
    <w:p w14:paraId="3BD7941A" w14:textId="77777777" w:rsidR="008019E6" w:rsidRDefault="008019E6" w:rsidP="0092244A">
      <w:pPr>
        <w:rPr>
          <w:szCs w:val="20"/>
        </w:rPr>
      </w:pPr>
    </w:p>
    <w:p w14:paraId="58596BE8" w14:textId="77777777" w:rsidR="008019E6" w:rsidRPr="002D627C" w:rsidRDefault="008019E6" w:rsidP="0092244A">
      <w:pPr>
        <w:rPr>
          <w:szCs w:val="20"/>
        </w:rPr>
      </w:pPr>
      <w:r w:rsidRPr="00C442D9">
        <w:rPr>
          <w:szCs w:val="20"/>
        </w:rPr>
        <w:t>In First Order Logic</w:t>
      </w:r>
      <w:r w:rsidRPr="002D627C">
        <w:rPr>
          <w:szCs w:val="20"/>
        </w:rPr>
        <w:t>:</w:t>
      </w: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E18(x)</w:t>
      </w:r>
    </w:p>
    <w:p w14:paraId="798D818A" w14:textId="77777777" w:rsidR="008019E6" w:rsidRDefault="008019E6" w:rsidP="0092244A">
      <w:pPr>
        <w:rPr>
          <w:szCs w:val="20"/>
        </w:rPr>
      </w:pP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E18(y)</w:t>
      </w:r>
    </w:p>
    <w:p w14:paraId="44AF784E" w14:textId="77777777" w:rsidR="008019E6" w:rsidRDefault="008019E6" w:rsidP="0092244A">
      <w:pPr>
        <w:ind w:firstLine="720"/>
        <w:jc w:val="both"/>
        <w:rPr>
          <w:b/>
          <w:sz w:val="22"/>
          <w:szCs w:val="20"/>
        </w:rPr>
      </w:pPr>
      <w:r>
        <w:rPr>
          <w:b/>
          <w:sz w:val="22"/>
          <w:szCs w:val="20"/>
        </w:rPr>
        <w:t>To:</w:t>
      </w:r>
    </w:p>
    <w:p w14:paraId="1AA714D7" w14:textId="77777777" w:rsidR="008019E6" w:rsidRDefault="008019E6" w:rsidP="0092244A">
      <w:pPr>
        <w:ind w:firstLine="720"/>
        <w:jc w:val="both"/>
        <w:rPr>
          <w:b/>
          <w:sz w:val="22"/>
          <w:szCs w:val="20"/>
        </w:rPr>
      </w:pPr>
    </w:p>
    <w:p w14:paraId="16D7410B" w14:textId="77777777" w:rsidR="008019E6" w:rsidRPr="00BC30FD" w:rsidRDefault="008019E6" w:rsidP="0092244A">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5AE6FAAB" w14:textId="77777777" w:rsidR="008019E6" w:rsidRPr="00BC30FD" w:rsidRDefault="008019E6" w:rsidP="0092244A">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6A2B4A62" w14:textId="77777777" w:rsidR="008019E6" w:rsidRPr="00BC30FD" w:rsidRDefault="008019E6" w:rsidP="0092244A">
      <w:pPr>
        <w:pStyle w:val="FootnoteText"/>
        <w:widowControl/>
      </w:pPr>
      <w:r w:rsidRPr="00BC30FD">
        <w:t>Subproperty of:</w:t>
      </w:r>
      <w:r w:rsidRPr="00BC30FD">
        <w:tab/>
      </w:r>
      <w:r w:rsidRPr="00BC30FD">
        <w:rPr>
          <w:bCs/>
        </w:rPr>
        <w:t>E92 Spacetime Volume</w:t>
      </w:r>
      <w:r w:rsidRPr="00BC30FD">
        <w:t>. P132 overlaps with: E92 Spacetime Volume</w:t>
      </w:r>
    </w:p>
    <w:p w14:paraId="19D190C2" w14:textId="77777777" w:rsidR="008019E6" w:rsidRPr="00BC30FD" w:rsidRDefault="008019E6" w:rsidP="0092244A">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17AB1F52" w14:textId="77777777" w:rsidR="008019E6" w:rsidRPr="00BC30FD" w:rsidRDefault="008019E6" w:rsidP="0092244A">
      <w:pPr>
        <w:rPr>
          <w:szCs w:val="20"/>
        </w:rPr>
      </w:pPr>
      <w:r w:rsidRPr="00BC30FD">
        <w:rPr>
          <w:szCs w:val="20"/>
        </w:rPr>
        <w:t>Quantification:</w:t>
      </w:r>
      <w:r w:rsidRPr="00BC30FD">
        <w:rPr>
          <w:szCs w:val="20"/>
        </w:rPr>
        <w:tab/>
        <w:t>many to many (0,n:0,n)</w:t>
      </w:r>
    </w:p>
    <w:p w14:paraId="1ADD5326" w14:textId="77777777" w:rsidR="008019E6" w:rsidRPr="00BC30FD" w:rsidRDefault="008019E6" w:rsidP="0092244A">
      <w:pPr>
        <w:rPr>
          <w:szCs w:val="20"/>
        </w:rPr>
      </w:pPr>
    </w:p>
    <w:p w14:paraId="37CBA1C9" w14:textId="77777777" w:rsidR="008019E6" w:rsidRPr="00BC30FD" w:rsidRDefault="008019E6" w:rsidP="0092244A">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A0A72B7" w14:textId="77777777" w:rsidR="008019E6" w:rsidRPr="00BC30FD" w:rsidRDefault="008019E6" w:rsidP="0092244A">
      <w:pPr>
        <w:ind w:left="1418" w:hanging="1418"/>
        <w:jc w:val="both"/>
        <w:rPr>
          <w:szCs w:val="20"/>
        </w:rPr>
      </w:pPr>
    </w:p>
    <w:p w14:paraId="1DDF9007" w14:textId="77777777" w:rsidR="008019E6" w:rsidRPr="00BC30FD" w:rsidRDefault="008019E6" w:rsidP="0092244A">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24A52334" w14:textId="77777777" w:rsidR="008019E6" w:rsidRPr="00BC30FD" w:rsidRDefault="008019E6" w:rsidP="0092244A">
      <w:pPr>
        <w:ind w:left="1440"/>
        <w:jc w:val="both"/>
        <w:rPr>
          <w:szCs w:val="20"/>
        </w:rPr>
      </w:pPr>
    </w:p>
    <w:p w14:paraId="6E444061" w14:textId="77777777" w:rsidR="008019E6" w:rsidRPr="00BC30FD" w:rsidRDefault="008019E6" w:rsidP="0092244A">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4B66B5CF" w14:textId="77777777" w:rsidR="008019E6" w:rsidRPr="00BC30FD" w:rsidRDefault="008019E6" w:rsidP="0092244A">
      <w:pPr>
        <w:ind w:left="1440"/>
        <w:jc w:val="both"/>
        <w:rPr>
          <w:szCs w:val="20"/>
        </w:rPr>
      </w:pPr>
    </w:p>
    <w:p w14:paraId="3E59A7AE" w14:textId="77777777" w:rsidR="008019E6" w:rsidRPr="00BC30FD" w:rsidRDefault="008019E6" w:rsidP="0092244A">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1082A41E" w14:textId="77777777" w:rsidR="008019E6" w:rsidRPr="00BC30FD" w:rsidRDefault="008019E6" w:rsidP="0092244A">
      <w:pPr>
        <w:rPr>
          <w:szCs w:val="20"/>
        </w:rPr>
      </w:pPr>
    </w:p>
    <w:p w14:paraId="7EDEC792" w14:textId="77777777" w:rsidR="008019E6" w:rsidRPr="000D33CC" w:rsidRDefault="008019E6" w:rsidP="0092244A">
      <w:pPr>
        <w:rPr>
          <w:rFonts w:ascii="Cambria Math" w:hAnsi="Cambria Math"/>
          <w:lang w:val="en-US"/>
        </w:rPr>
      </w:pPr>
      <w:r w:rsidRPr="000D33CC">
        <w:rPr>
          <w:szCs w:val="20"/>
          <w:lang w:val="en-US"/>
        </w:rPr>
        <w:t>In First Order Logic:</w:t>
      </w:r>
      <w:r w:rsidRPr="000D33CC">
        <w:rPr>
          <w:szCs w:val="20"/>
          <w:lang w:val="en-US"/>
        </w:rPr>
        <w:tab/>
      </w:r>
      <w:r w:rsidRPr="000D33CC">
        <w:rPr>
          <w:szCs w:val="20"/>
          <w:lang w:val="en-US"/>
        </w:rPr>
        <w:tab/>
      </w:r>
      <w:r w:rsidRPr="000D33CC">
        <w:rPr>
          <w:rFonts w:ascii="Cambria Math" w:hAnsi="Cambria Math"/>
          <w:lang w:val="en-US"/>
        </w:rPr>
        <w:t xml:space="preserve">P46(x,y) </w:t>
      </w:r>
      <w:r w:rsidRPr="000D33CC">
        <w:rPr>
          <w:rFonts w:ascii="Cambria Math" w:hAnsi="Cambria Math" w:cs="Cambria Math"/>
          <w:lang w:val="en-US"/>
        </w:rPr>
        <w:t xml:space="preserve">⊃ </w:t>
      </w:r>
      <w:r w:rsidRPr="000D33CC">
        <w:rPr>
          <w:rFonts w:ascii="Cambria Math" w:hAnsi="Cambria Math"/>
          <w:lang w:val="en-US"/>
        </w:rPr>
        <w:t>E18(x)</w:t>
      </w:r>
    </w:p>
    <w:p w14:paraId="439B207A"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3139CCA7"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116CDE77" w14:textId="77777777" w:rsidR="008019E6" w:rsidRPr="00BC30FD" w:rsidRDefault="008019E6" w:rsidP="0092244A">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189F2CC3" w14:textId="77777777" w:rsidR="008019E6" w:rsidRPr="007F2CBD" w:rsidRDefault="008019E6" w:rsidP="0092244A">
      <w:pPr>
        <w:ind w:left="2160" w:firstLine="720"/>
        <w:rPr>
          <w:rFonts w:ascii="Cambria Math" w:hAnsi="Cambria Math"/>
          <w:lang w:val="en-US"/>
        </w:rPr>
      </w:pPr>
      <w:r w:rsidRPr="00BC30FD">
        <w:rPr>
          <w:rFonts w:ascii="Cambria Math" w:hAnsi="Cambria Math"/>
          <w:lang w:val="es-ES"/>
        </w:rPr>
        <w:t xml:space="preserve">      </w:t>
      </w: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2D84EACA" w14:textId="77777777" w:rsidR="008019E6" w:rsidRPr="000D33CC" w:rsidRDefault="008019E6" w:rsidP="00A57AED">
      <w:pPr>
        <w:ind w:firstLine="720"/>
        <w:rPr>
          <w:lang w:val="en-US"/>
        </w:rPr>
      </w:pPr>
    </w:p>
    <w:p w14:paraId="5F3018D4" w14:textId="77777777" w:rsidR="008019E6" w:rsidRPr="0057462B" w:rsidRDefault="008019E6" w:rsidP="0092244A">
      <w:pPr>
        <w:pStyle w:val="Heading2"/>
      </w:pPr>
      <w:bookmarkStart w:id="2224" w:name="_Toc514257052"/>
      <w:r w:rsidRPr="0057462B">
        <w:t>P62 depicts (is depicted by)</w:t>
      </w:r>
      <w:bookmarkEnd w:id="2224"/>
    </w:p>
    <w:p w14:paraId="533567DD" w14:textId="77777777" w:rsidR="008019E6" w:rsidRDefault="008019E6" w:rsidP="0092244A">
      <w:r>
        <w:t>In 33</w:t>
      </w:r>
      <w:r w:rsidRPr="00BD3481">
        <w:rPr>
          <w:vertAlign w:val="superscript"/>
        </w:rPr>
        <w:t>rd</w:t>
      </w:r>
      <w:r>
        <w:t xml:space="preserve">  CRM-SIG meeting the group discussed about  Issue 276, shortcut formalization in first order logic and  changed the scope note</w:t>
      </w:r>
    </w:p>
    <w:p w14:paraId="42DE63E0" w14:textId="77777777" w:rsidR="008019E6" w:rsidRDefault="008019E6" w:rsidP="0092244A"/>
    <w:p w14:paraId="68AA5300" w14:textId="77777777" w:rsidR="008019E6" w:rsidRDefault="008019E6" w:rsidP="0092244A">
      <w:pPr>
        <w:ind w:left="720"/>
      </w:pPr>
      <w:r w:rsidRPr="00F0414A">
        <w:rPr>
          <w:b/>
        </w:rPr>
        <w:t>From</w:t>
      </w:r>
      <w:r>
        <w:t>:</w:t>
      </w:r>
    </w:p>
    <w:p w14:paraId="693F23E7" w14:textId="77777777" w:rsidR="008019E6" w:rsidRPr="0057462B" w:rsidRDefault="008019E6" w:rsidP="0092244A"/>
    <w:p w14:paraId="36514D41" w14:textId="77777777" w:rsidR="008019E6" w:rsidRPr="0057462B" w:rsidRDefault="008019E6" w:rsidP="0092244A">
      <w:r w:rsidRPr="0057462B">
        <w:lastRenderedPageBreak/>
        <w:t>Scope note:</w:t>
      </w:r>
      <w:r w:rsidRPr="0057462B">
        <w:tab/>
        <w:t>This property identifies something that is depicted by an instance of E24 Physical Man-Made Thing.</w:t>
      </w:r>
    </w:p>
    <w:p w14:paraId="680D8583" w14:textId="77777777" w:rsidR="008019E6" w:rsidRPr="0057462B" w:rsidRDefault="008019E6" w:rsidP="0092244A"/>
    <w:p w14:paraId="69C7D6B1"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E1CRM Entity. P62.1 mode of depiction allows the nature of the depiction to be refined.</w:t>
      </w:r>
    </w:p>
    <w:p w14:paraId="328437EB" w14:textId="77777777" w:rsidR="008019E6" w:rsidRPr="0057462B" w:rsidRDefault="008019E6" w:rsidP="0092244A"/>
    <w:p w14:paraId="1561F044" w14:textId="77777777" w:rsidR="008019E6" w:rsidRDefault="008019E6" w:rsidP="0092244A">
      <w:pPr>
        <w:ind w:left="720"/>
        <w:rPr>
          <w:b/>
        </w:rPr>
      </w:pPr>
      <w:r w:rsidRPr="00A03371">
        <w:rPr>
          <w:b/>
        </w:rPr>
        <w:t>To:</w:t>
      </w:r>
    </w:p>
    <w:p w14:paraId="694B1586" w14:textId="77777777" w:rsidR="008019E6" w:rsidRPr="0057462B" w:rsidRDefault="008019E6" w:rsidP="0092244A"/>
    <w:p w14:paraId="0085B80F" w14:textId="77777777" w:rsidR="008019E6" w:rsidRPr="0057462B" w:rsidRDefault="008019E6" w:rsidP="0092244A">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24F2CD06" w14:textId="77777777" w:rsidR="008019E6" w:rsidRPr="0057462B" w:rsidRDefault="008019E6" w:rsidP="0092244A"/>
    <w:p w14:paraId="11B03427"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w:t>
      </w:r>
      <w:r>
        <w:t xml:space="preserve"> </w:t>
      </w:r>
      <w:r w:rsidRPr="0057462B">
        <w:t>CRM Entity. P62.1 mode of depiction allows the nature of the depiction to be refined.</w:t>
      </w:r>
    </w:p>
    <w:p w14:paraId="2FCD7A66" w14:textId="77777777" w:rsidR="008019E6" w:rsidRDefault="008019E6" w:rsidP="0092244A">
      <w:pPr>
        <w:ind w:left="720"/>
        <w:rPr>
          <w:b/>
        </w:rPr>
      </w:pPr>
    </w:p>
    <w:p w14:paraId="78DD5C0D" w14:textId="77777777" w:rsidR="008019E6" w:rsidRPr="0092244A" w:rsidRDefault="008019E6" w:rsidP="00A57AED">
      <w:pPr>
        <w:ind w:firstLine="720"/>
      </w:pPr>
    </w:p>
    <w:p w14:paraId="5F2161BC" w14:textId="77777777" w:rsidR="008019E6" w:rsidRDefault="008019E6" w:rsidP="0092244A">
      <w:pPr>
        <w:pStyle w:val="Heading2"/>
      </w:pPr>
      <w:bookmarkStart w:id="2225" w:name="_Toc514257053"/>
      <w:r w:rsidRPr="0057462B">
        <w:rPr>
          <w:szCs w:val="20"/>
        </w:rPr>
        <w:t>P109 has current or former curator (is current or former curator of)</w:t>
      </w:r>
      <w:bookmarkEnd w:id="2225"/>
    </w:p>
    <w:p w14:paraId="1EAF4709"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4544E0A9" w14:textId="77777777" w:rsidR="008019E6" w:rsidRDefault="008019E6" w:rsidP="0092244A"/>
    <w:p w14:paraId="7E6B9CAA" w14:textId="77777777" w:rsidR="008019E6" w:rsidRPr="00F0414A" w:rsidRDefault="008019E6" w:rsidP="0092244A">
      <w:pPr>
        <w:ind w:left="720"/>
      </w:pPr>
      <w:r w:rsidRPr="00F0414A">
        <w:rPr>
          <w:b/>
        </w:rPr>
        <w:t>From:</w:t>
      </w:r>
    </w:p>
    <w:p w14:paraId="01662DD5" w14:textId="77777777" w:rsidR="008019E6" w:rsidRDefault="008019E6" w:rsidP="0092244A"/>
    <w:p w14:paraId="47F8F276" w14:textId="77777777" w:rsidR="008019E6" w:rsidRPr="0057462B" w:rsidRDefault="008019E6" w:rsidP="0092244A">
      <w:r w:rsidRPr="0057462B">
        <w:t>This property identifies the E39 Actor or Actors who assume or have assumed overall curatorial responsibility for an E78 Collection.</w:t>
      </w:r>
    </w:p>
    <w:p w14:paraId="347A678B" w14:textId="77777777" w:rsidR="008019E6" w:rsidRPr="0057462B" w:rsidRDefault="008019E6" w:rsidP="0092244A">
      <w:r w:rsidRPr="0057462B">
        <w:t>This property is effectively a short-cut. It does not allow a history of curation to be recorded. This would require use of an Event assigning responsibility for a Collection to a curator.</w:t>
      </w:r>
    </w:p>
    <w:p w14:paraId="56E31A29" w14:textId="77777777" w:rsidR="008019E6" w:rsidRPr="00BD3481" w:rsidRDefault="008019E6" w:rsidP="0092244A">
      <w:pPr>
        <w:ind w:left="720"/>
        <w:rPr>
          <w:b/>
        </w:rPr>
      </w:pPr>
      <w:r w:rsidRPr="00BD3481">
        <w:rPr>
          <w:b/>
        </w:rPr>
        <w:t xml:space="preserve">To: </w:t>
      </w:r>
    </w:p>
    <w:p w14:paraId="616F687D" w14:textId="77777777" w:rsidR="008019E6" w:rsidRDefault="008019E6" w:rsidP="0092244A">
      <w:r>
        <w:t>This property identifies the E39 Actor or Actors who assume or have assumed overall curatorial responsibility for an E78 Collection.</w:t>
      </w:r>
    </w:p>
    <w:p w14:paraId="0A087C33" w14:textId="77777777" w:rsidR="008019E6" w:rsidRDefault="008019E6" w:rsidP="0092244A"/>
    <w:p w14:paraId="02915C84" w14:textId="77777777" w:rsidR="008019E6" w:rsidRDefault="008019E6" w:rsidP="0092244A">
      <w:r w:rsidRPr="00E712D8">
        <w:t>It does not allow a history of curation to be recorded. This would require use of an Event  initiating a curator being responsible for  a Collection</w:t>
      </w:r>
      <w:r>
        <w:t>.</w:t>
      </w:r>
    </w:p>
    <w:p w14:paraId="1D96D8F8" w14:textId="77777777" w:rsidR="008019E6" w:rsidRDefault="008019E6" w:rsidP="0092244A"/>
    <w:p w14:paraId="3F0E7198" w14:textId="77777777" w:rsidR="008019E6" w:rsidRPr="0092244A" w:rsidRDefault="008019E6" w:rsidP="00A57AED">
      <w:pPr>
        <w:ind w:firstLine="720"/>
      </w:pPr>
    </w:p>
    <w:p w14:paraId="2828BA59" w14:textId="77777777" w:rsidR="008019E6" w:rsidRPr="007809A5" w:rsidRDefault="008019E6" w:rsidP="00B92B53">
      <w:pPr>
        <w:pStyle w:val="Heading2"/>
      </w:pPr>
      <w:bookmarkStart w:id="2226" w:name="_Toc514257054"/>
      <w:r w:rsidRPr="007809A5">
        <w:t>P132 overlaps with</w:t>
      </w:r>
      <w:bookmarkEnd w:id="2226"/>
    </w:p>
    <w:p w14:paraId="3D81B1E9"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33931FB9" w14:textId="77777777" w:rsidR="008019E6" w:rsidRPr="00B27078" w:rsidRDefault="008019E6" w:rsidP="00B92B53"/>
    <w:p w14:paraId="2E34BB26" w14:textId="77777777" w:rsidR="008019E6" w:rsidRDefault="008019E6" w:rsidP="00B92B53">
      <w:pPr>
        <w:ind w:firstLine="720"/>
        <w:rPr>
          <w:b/>
        </w:rPr>
      </w:pPr>
      <w:r w:rsidRPr="00B27078">
        <w:rPr>
          <w:b/>
        </w:rPr>
        <w:t>From:</w:t>
      </w:r>
    </w:p>
    <w:p w14:paraId="37FC6A76" w14:textId="77777777" w:rsidR="008019E6" w:rsidRDefault="008019E6" w:rsidP="00B92B53">
      <w:pPr>
        <w:ind w:firstLine="720"/>
        <w:rPr>
          <w:b/>
        </w:rPr>
      </w:pPr>
    </w:p>
    <w:p w14:paraId="698CF98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604E510A"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3787DD07" w14:textId="77777777" w:rsidR="008019E6" w:rsidRDefault="008019E6" w:rsidP="00B92B53">
      <w:pPr>
        <w:jc w:val="both"/>
        <w:rPr>
          <w:szCs w:val="20"/>
        </w:rPr>
      </w:pPr>
    </w:p>
    <w:p w14:paraId="72371AB3" w14:textId="77777777" w:rsidR="008019E6" w:rsidRPr="00611D2D" w:rsidRDefault="008019E6" w:rsidP="00B92B53">
      <w:pPr>
        <w:jc w:val="both"/>
        <w:rPr>
          <w:szCs w:val="20"/>
        </w:rPr>
      </w:pPr>
      <w:r w:rsidRPr="00C442D9">
        <w:rPr>
          <w:szCs w:val="20"/>
        </w:rPr>
        <w:t>In First Order Logic</w:t>
      </w:r>
      <w:r w:rsidRPr="00611D2D">
        <w:rPr>
          <w:szCs w:val="20"/>
        </w:rPr>
        <w:t>:</w:t>
      </w:r>
      <w:r w:rsidRPr="00611D2D">
        <w:rPr>
          <w:szCs w:val="20"/>
        </w:rPr>
        <w:tab/>
      </w:r>
      <w:r w:rsidRPr="00611D2D">
        <w:rPr>
          <w:szCs w:val="20"/>
        </w:rPr>
        <w:tab/>
        <w:t xml:space="preserve">P132(x,y) </w:t>
      </w:r>
      <w:r w:rsidRPr="00611D2D">
        <w:rPr>
          <w:rFonts w:ascii="Cambria Math" w:hAnsi="Cambria Math" w:cs="Cambria Math"/>
          <w:szCs w:val="20"/>
        </w:rPr>
        <w:t>⊃</w:t>
      </w:r>
      <w:r w:rsidRPr="00611D2D">
        <w:rPr>
          <w:szCs w:val="20"/>
        </w:rPr>
        <w:t xml:space="preserve"> E4(x)</w:t>
      </w:r>
    </w:p>
    <w:p w14:paraId="470837F8" w14:textId="77777777" w:rsidR="008019E6" w:rsidRPr="000D33CC" w:rsidRDefault="008019E6" w:rsidP="00B92B53">
      <w:pPr>
        <w:jc w:val="both"/>
        <w:rPr>
          <w:szCs w:val="20"/>
          <w:lang w:val="es-ES"/>
        </w:rPr>
      </w:pPr>
      <w:r w:rsidRPr="00611D2D">
        <w:rPr>
          <w:szCs w:val="20"/>
        </w:rPr>
        <w:tab/>
      </w:r>
      <w:r w:rsidRPr="00611D2D">
        <w:rPr>
          <w:szCs w:val="20"/>
        </w:rPr>
        <w:tab/>
      </w:r>
      <w:r w:rsidRPr="000D33CC">
        <w:rPr>
          <w:szCs w:val="20"/>
          <w:lang w:val="es-ES"/>
        </w:rPr>
        <w:t xml:space="preserve">P132(x,y) </w:t>
      </w:r>
      <w:r w:rsidRPr="000D33CC">
        <w:rPr>
          <w:rFonts w:ascii="Cambria Math" w:hAnsi="Cambria Math" w:cs="Cambria Math"/>
          <w:szCs w:val="20"/>
          <w:lang w:val="es-ES"/>
        </w:rPr>
        <w:t>⊃</w:t>
      </w:r>
      <w:r w:rsidRPr="000D33CC">
        <w:rPr>
          <w:szCs w:val="20"/>
          <w:lang w:val="es-ES"/>
        </w:rPr>
        <w:t xml:space="preserve"> E4(y)</w:t>
      </w:r>
    </w:p>
    <w:p w14:paraId="2157F126" w14:textId="77777777" w:rsidR="008019E6" w:rsidRPr="000D33CC" w:rsidRDefault="008019E6" w:rsidP="00B92B53">
      <w:pPr>
        <w:jc w:val="both"/>
        <w:rPr>
          <w:szCs w:val="20"/>
          <w:lang w:val="es-ES"/>
        </w:rPr>
      </w:pPr>
      <w:r w:rsidRPr="000D33CC">
        <w:rPr>
          <w:szCs w:val="20"/>
          <w:lang w:val="es-ES"/>
        </w:rPr>
        <w:tab/>
      </w:r>
      <w:r w:rsidRPr="000D33CC">
        <w:rPr>
          <w:szCs w:val="20"/>
          <w:lang w:val="es-ES"/>
        </w:rPr>
        <w:tab/>
        <w:t xml:space="preserve">P132(x,y) </w:t>
      </w:r>
      <w:r w:rsidRPr="000D33CC">
        <w:rPr>
          <w:rFonts w:ascii="Cambria Math" w:hAnsi="Cambria Math" w:cs="Cambria Math"/>
          <w:szCs w:val="20"/>
          <w:lang w:val="es-ES"/>
        </w:rPr>
        <w:t>⊃</w:t>
      </w:r>
      <w:r w:rsidRPr="000D33CC">
        <w:rPr>
          <w:szCs w:val="20"/>
          <w:lang w:val="es-ES"/>
        </w:rPr>
        <w:t xml:space="preserve"> P132(y,x)</w:t>
      </w:r>
    </w:p>
    <w:p w14:paraId="45CB004B" w14:textId="77777777" w:rsidR="008019E6" w:rsidRPr="000D33CC" w:rsidRDefault="008019E6" w:rsidP="00B92B53">
      <w:pPr>
        <w:ind w:firstLine="720"/>
        <w:rPr>
          <w:b/>
          <w:lang w:val="es-ES"/>
        </w:rPr>
      </w:pPr>
    </w:p>
    <w:p w14:paraId="17D70DA6" w14:textId="77777777" w:rsidR="008019E6" w:rsidRPr="000D33CC" w:rsidRDefault="008019E6" w:rsidP="00B92B53">
      <w:pPr>
        <w:ind w:firstLine="720"/>
        <w:rPr>
          <w:b/>
          <w:lang w:val="es-ES"/>
        </w:rPr>
      </w:pPr>
    </w:p>
    <w:p w14:paraId="303348F6" w14:textId="77777777" w:rsidR="008019E6" w:rsidRDefault="008019E6" w:rsidP="00B92B53">
      <w:pPr>
        <w:ind w:firstLine="720"/>
        <w:rPr>
          <w:b/>
        </w:rPr>
      </w:pPr>
      <w:r>
        <w:rPr>
          <w:b/>
        </w:rPr>
        <w:t>To</w:t>
      </w:r>
      <w:r w:rsidRPr="00B27078">
        <w:rPr>
          <w:b/>
        </w:rPr>
        <w:t>:</w:t>
      </w:r>
    </w:p>
    <w:p w14:paraId="3A82CCED" w14:textId="77777777" w:rsidR="008019E6" w:rsidRPr="00B27078" w:rsidRDefault="008019E6" w:rsidP="00B92B53">
      <w:pPr>
        <w:ind w:firstLine="720"/>
        <w:rPr>
          <w:b/>
        </w:rPr>
      </w:pPr>
    </w:p>
    <w:p w14:paraId="46FC657B"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r w:rsidRPr="00485CAD">
        <w:rPr>
          <w:highlight w:val="yellow"/>
        </w:rPr>
        <w:t xml:space="preserve"> </w:t>
      </w:r>
      <w:r>
        <w:rPr>
          <w:highlight w:val="yellow"/>
        </w:rPr>
        <w:t xml:space="preserve"> </w:t>
      </w:r>
    </w:p>
    <w:p w14:paraId="5BCE012A" w14:textId="77777777" w:rsidR="008019E6" w:rsidRDefault="008019E6" w:rsidP="00B92B53">
      <w:pPr>
        <w:pStyle w:val="FootnoteText"/>
        <w:rPr>
          <w:rStyle w:val="Hyperlink"/>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090F8E2A" w14:textId="77777777" w:rsidR="008019E6" w:rsidRPr="002B3B46" w:rsidRDefault="008019E6" w:rsidP="00D248E5">
      <w:pPr>
        <w:rPr>
          <w:b/>
          <w:bCs/>
          <w:highlight w:val="yellow"/>
        </w:rPr>
      </w:pPr>
      <w:r>
        <w:rPr>
          <w:highlight w:val="yellow"/>
        </w:rPr>
        <w:t xml:space="preserve">Superproperty of: </w:t>
      </w:r>
      <w:hyperlink w:anchor="_E18_Physical_Thing" w:history="1">
        <w:r w:rsidRPr="00D248E5">
          <w:rPr>
            <w:rStyle w:val="Hyperlink"/>
          </w:rPr>
          <w:t>E18</w:t>
        </w:r>
      </w:hyperlink>
      <w:r>
        <w:t xml:space="preserve"> Physical Thing. </w:t>
      </w:r>
      <w:hyperlink w:anchor="_P46_is_composed" w:history="1">
        <w:r w:rsidRPr="00D248E5">
          <w:rPr>
            <w:rStyle w:val="Hyperlink"/>
          </w:rPr>
          <w:t>P46</w:t>
        </w:r>
      </w:hyperlink>
      <w:r>
        <w:t xml:space="preserve"> is composed of (forms part of):</w:t>
      </w:r>
      <w:hyperlink w:anchor="_E18_Physical_Thing" w:history="1">
        <w:r w:rsidRPr="00D248E5">
          <w:rPr>
            <w:rStyle w:val="Hyperlink"/>
          </w:rPr>
          <w:t>E18</w:t>
        </w:r>
      </w:hyperlink>
      <w:r>
        <w:t xml:space="preserve"> Physical Thing</w:t>
      </w:r>
    </w:p>
    <w:p w14:paraId="34CD95EF" w14:textId="77777777" w:rsidR="008019E6" w:rsidRPr="00485CAD" w:rsidRDefault="008019E6" w:rsidP="00D248E5">
      <w:pPr>
        <w:pStyle w:val="BodyText"/>
        <w:rPr>
          <w:rFonts w:ascii="Times New Roman" w:hAnsi="Times New Roman" w:cs="Times New Roman"/>
          <w:highlight w:val="yellow"/>
        </w:rPr>
      </w:pPr>
    </w:p>
    <w:p w14:paraId="4DFDBFE6" w14:textId="77777777" w:rsidR="008019E6" w:rsidRPr="00485CAD" w:rsidRDefault="008019E6" w:rsidP="00B92B53">
      <w:pPr>
        <w:pStyle w:val="FootnoteText"/>
        <w:rPr>
          <w:highlight w:val="yellow"/>
        </w:rPr>
      </w:pPr>
    </w:p>
    <w:p w14:paraId="1AB7BEBD" w14:textId="77777777" w:rsidR="008019E6" w:rsidRPr="000D33CC" w:rsidRDefault="008019E6" w:rsidP="00B92B53">
      <w:pPr>
        <w:jc w:val="both"/>
        <w:rPr>
          <w:szCs w:val="20"/>
          <w:highlight w:val="yellow"/>
          <w:lang w:val="en-US"/>
        </w:rPr>
      </w:pPr>
      <w:r w:rsidRPr="000D33CC">
        <w:rPr>
          <w:szCs w:val="20"/>
          <w:lang w:val="en-US"/>
        </w:rPr>
        <w:lastRenderedPageBreak/>
        <w:t>In First Order Logic</w:t>
      </w:r>
      <w:r w:rsidRPr="000D33CC">
        <w:rPr>
          <w:szCs w:val="20"/>
          <w:highlight w:val="yellow"/>
          <w:lang w:val="en-US"/>
        </w:rPr>
        <w:t>:</w:t>
      </w:r>
    </w:p>
    <w:p w14:paraId="161D0685" w14:textId="77777777" w:rsidR="008019E6" w:rsidRPr="002B3B46" w:rsidRDefault="008019E6" w:rsidP="00B92B53">
      <w:pPr>
        <w:jc w:val="both"/>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(x)</w:t>
      </w:r>
    </w:p>
    <w:p w14:paraId="728FD615" w14:textId="77777777" w:rsidR="008019E6" w:rsidRPr="002B3B46" w:rsidRDefault="008019E6" w:rsidP="00B92B53">
      <w:pPr>
        <w:jc w:val="both"/>
        <w:rPr>
          <w:szCs w:val="20"/>
          <w:highlight w:val="yellow"/>
          <w:lang w:val="es-ES"/>
        </w:rPr>
      </w:pPr>
      <w:r w:rsidRPr="002B3B46">
        <w:rPr>
          <w:szCs w:val="20"/>
          <w:highlight w:val="yellow"/>
          <w:lang w:val="es-ES"/>
        </w:rPr>
        <w:tab/>
      </w:r>
      <w:r w:rsidRPr="002B3B46">
        <w:rPr>
          <w:szCs w:val="20"/>
          <w:highlight w:val="yellow"/>
          <w:lang w:val="es-ES"/>
        </w:rPr>
        <w:tab/>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1314E58F" w14:textId="77777777" w:rsidR="008019E6" w:rsidRPr="00485CAD" w:rsidRDefault="008019E6" w:rsidP="00B92B53">
      <w:pPr>
        <w:jc w:val="both"/>
        <w:rPr>
          <w:szCs w:val="20"/>
          <w:highlight w:val="yellow"/>
        </w:rPr>
      </w:pPr>
      <w:r w:rsidRPr="002B3B46">
        <w:rPr>
          <w:szCs w:val="20"/>
          <w:highlight w:val="yellow"/>
          <w:lang w:val="es-ES"/>
        </w:rPr>
        <w:tab/>
      </w:r>
      <w:r w:rsidRPr="002B3B46">
        <w:rPr>
          <w:szCs w:val="20"/>
          <w:highlight w:val="yellow"/>
          <w:lang w:val="es-ES"/>
        </w:rPr>
        <w:tab/>
      </w:r>
      <w:r w:rsidRPr="00485CAD">
        <w:rPr>
          <w:szCs w:val="20"/>
          <w:highlight w:val="yellow"/>
        </w:rPr>
        <w:t xml:space="preserve">P132(x,y) </w:t>
      </w:r>
      <w:r w:rsidRPr="00485CAD">
        <w:rPr>
          <w:rFonts w:ascii="Cambria Math" w:hAnsi="Cambria Math" w:cs="Cambria Math"/>
          <w:szCs w:val="20"/>
          <w:highlight w:val="yellow"/>
        </w:rPr>
        <w:t>⊃</w:t>
      </w:r>
      <w:r w:rsidRPr="00485CAD">
        <w:rPr>
          <w:szCs w:val="20"/>
          <w:highlight w:val="yellow"/>
        </w:rPr>
        <w:t xml:space="preserve"> P132(y,x)</w:t>
      </w:r>
    </w:p>
    <w:p w14:paraId="23B7513A" w14:textId="77777777" w:rsidR="008019E6" w:rsidRPr="00485CAD" w:rsidRDefault="008019E6" w:rsidP="00B92B53">
      <w:pPr>
        <w:jc w:val="both"/>
        <w:rPr>
          <w:szCs w:val="20"/>
          <w:highlight w:val="yellow"/>
        </w:rPr>
      </w:pPr>
    </w:p>
    <w:p w14:paraId="4AB3F357" w14:textId="77777777" w:rsidR="008019E6" w:rsidRPr="007809A5" w:rsidRDefault="008019E6" w:rsidP="00B92B53">
      <w:pPr>
        <w:pStyle w:val="Heading2"/>
      </w:pPr>
      <w:bookmarkStart w:id="2227" w:name="_Toc514257055"/>
      <w:r w:rsidRPr="007809A5">
        <w:t>P133 is separated from</w:t>
      </w:r>
      <w:bookmarkEnd w:id="2227"/>
    </w:p>
    <w:p w14:paraId="748B1F34"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1838FC7D" w14:textId="77777777" w:rsidR="008019E6" w:rsidRDefault="008019E6" w:rsidP="00B92B53">
      <w:pPr>
        <w:rPr>
          <w:highlight w:val="yellow"/>
        </w:rPr>
      </w:pPr>
    </w:p>
    <w:p w14:paraId="5D3AFEC8" w14:textId="77777777" w:rsidR="008019E6" w:rsidRDefault="008019E6" w:rsidP="00B92B53">
      <w:pPr>
        <w:ind w:firstLine="720"/>
        <w:rPr>
          <w:b/>
        </w:rPr>
      </w:pPr>
      <w:r w:rsidRPr="00B27078">
        <w:rPr>
          <w:b/>
        </w:rPr>
        <w:t>From:</w:t>
      </w:r>
    </w:p>
    <w:p w14:paraId="3B4D216A" w14:textId="77777777" w:rsidR="008019E6" w:rsidRDefault="008019E6" w:rsidP="00B92B53">
      <w:pPr>
        <w:ind w:firstLine="720"/>
        <w:rPr>
          <w:b/>
        </w:rPr>
      </w:pPr>
    </w:p>
    <w:p w14:paraId="1907A26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54EEC494"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66F83635" w14:textId="77777777" w:rsidR="008019E6" w:rsidRDefault="008019E6" w:rsidP="00B92B53">
      <w:pPr>
        <w:rPr>
          <w:highlight w:val="yellow"/>
        </w:rPr>
      </w:pPr>
    </w:p>
    <w:p w14:paraId="5B44844A" w14:textId="77777777" w:rsidR="008019E6" w:rsidRPr="00611D2D" w:rsidRDefault="008019E6" w:rsidP="00B92B53">
      <w:pPr>
        <w:rPr>
          <w:szCs w:val="20"/>
        </w:rPr>
      </w:pPr>
      <w:r w:rsidRPr="00C442D9">
        <w:rPr>
          <w:szCs w:val="20"/>
        </w:rPr>
        <w:t>In First Order Logic</w:t>
      </w:r>
      <w:r w:rsidRPr="00611D2D">
        <w:rPr>
          <w:szCs w:val="20"/>
        </w:rPr>
        <w:t>:</w:t>
      </w:r>
      <w:r w:rsidRPr="00611D2D">
        <w:rPr>
          <w:szCs w:val="20"/>
        </w:rPr>
        <w:tab/>
      </w:r>
      <w:r w:rsidRPr="00611D2D">
        <w:rPr>
          <w:szCs w:val="20"/>
        </w:rPr>
        <w:tab/>
        <w:t xml:space="preserve">P133(x,y) </w:t>
      </w:r>
      <w:r w:rsidRPr="00611D2D">
        <w:rPr>
          <w:rFonts w:ascii="Cambria Math" w:hAnsi="Cambria Math" w:cs="Cambria Math"/>
          <w:szCs w:val="20"/>
        </w:rPr>
        <w:t>⊃</w:t>
      </w:r>
      <w:r w:rsidRPr="00611D2D">
        <w:rPr>
          <w:szCs w:val="20"/>
        </w:rPr>
        <w:t xml:space="preserve"> E4(x)</w:t>
      </w:r>
    </w:p>
    <w:p w14:paraId="6E940071" w14:textId="77777777" w:rsidR="008019E6" w:rsidRPr="000D33CC" w:rsidRDefault="008019E6" w:rsidP="00B92B53">
      <w:pPr>
        <w:rPr>
          <w:szCs w:val="20"/>
          <w:lang w:val="es-ES"/>
        </w:rPr>
      </w:pPr>
      <w:r w:rsidRPr="00611D2D">
        <w:rPr>
          <w:szCs w:val="20"/>
        </w:rPr>
        <w:tab/>
      </w:r>
      <w:r w:rsidRPr="00611D2D">
        <w:rPr>
          <w:szCs w:val="20"/>
        </w:rPr>
        <w:tab/>
      </w:r>
      <w:r w:rsidRPr="000D33CC">
        <w:rPr>
          <w:szCs w:val="20"/>
          <w:lang w:val="es-ES"/>
        </w:rPr>
        <w:t xml:space="preserve">P133(x,y) </w:t>
      </w:r>
      <w:r w:rsidRPr="000D33CC">
        <w:rPr>
          <w:rFonts w:ascii="Cambria Math" w:hAnsi="Cambria Math" w:cs="Cambria Math"/>
          <w:szCs w:val="20"/>
          <w:lang w:val="es-ES"/>
        </w:rPr>
        <w:t>⊃</w:t>
      </w:r>
      <w:r w:rsidRPr="000D33CC">
        <w:rPr>
          <w:szCs w:val="20"/>
          <w:lang w:val="es-ES"/>
        </w:rPr>
        <w:t xml:space="preserve"> E4(y)</w:t>
      </w:r>
    </w:p>
    <w:p w14:paraId="3EE1EF07" w14:textId="77777777" w:rsidR="008019E6" w:rsidRPr="000D33CC" w:rsidRDefault="008019E6" w:rsidP="00B92B53">
      <w:pPr>
        <w:rPr>
          <w:szCs w:val="20"/>
          <w:lang w:val="es-ES"/>
        </w:rPr>
      </w:pPr>
      <w:r w:rsidRPr="000D33CC">
        <w:rPr>
          <w:szCs w:val="20"/>
          <w:lang w:val="es-ES"/>
        </w:rPr>
        <w:tab/>
      </w:r>
      <w:r w:rsidRPr="000D33CC">
        <w:rPr>
          <w:szCs w:val="20"/>
          <w:lang w:val="es-ES"/>
        </w:rPr>
        <w:tab/>
        <w:t xml:space="preserve">P133(x,y) </w:t>
      </w:r>
      <w:r w:rsidRPr="000D33CC">
        <w:rPr>
          <w:rFonts w:ascii="Cambria Math" w:hAnsi="Cambria Math" w:cs="Cambria Math"/>
          <w:szCs w:val="20"/>
          <w:lang w:val="es-ES"/>
        </w:rPr>
        <w:t>⊃</w:t>
      </w:r>
      <w:r w:rsidRPr="000D33CC">
        <w:rPr>
          <w:szCs w:val="20"/>
          <w:lang w:val="es-ES"/>
        </w:rPr>
        <w:t xml:space="preserve"> P133(y,x)</w:t>
      </w:r>
    </w:p>
    <w:p w14:paraId="7C9BC2AB" w14:textId="77777777" w:rsidR="008019E6" w:rsidRPr="000D33CC" w:rsidRDefault="008019E6" w:rsidP="00B92B53">
      <w:pPr>
        <w:rPr>
          <w:highlight w:val="yellow"/>
          <w:lang w:val="es-ES"/>
        </w:rPr>
      </w:pPr>
    </w:p>
    <w:p w14:paraId="7E88263C" w14:textId="77777777" w:rsidR="008019E6" w:rsidRDefault="008019E6" w:rsidP="00B92B53">
      <w:pPr>
        <w:ind w:firstLine="720"/>
        <w:rPr>
          <w:b/>
        </w:rPr>
      </w:pPr>
      <w:r w:rsidRPr="007809A5">
        <w:rPr>
          <w:b/>
        </w:rPr>
        <w:t>To:</w:t>
      </w:r>
    </w:p>
    <w:p w14:paraId="482FBF69" w14:textId="77777777" w:rsidR="008019E6" w:rsidRPr="007809A5" w:rsidRDefault="008019E6" w:rsidP="00B92B53">
      <w:pPr>
        <w:ind w:firstLine="720"/>
        <w:rPr>
          <w:b/>
        </w:rPr>
      </w:pPr>
    </w:p>
    <w:p w14:paraId="6ACF0379"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22C51B1D" w14:textId="77777777" w:rsidR="008019E6" w:rsidRPr="00485CAD" w:rsidRDefault="008019E6" w:rsidP="00B92B53">
      <w:pPr>
        <w:pStyle w:val="FootnoteText"/>
        <w:rPr>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7EADFF93" w14:textId="77777777" w:rsidR="008019E6" w:rsidRPr="000D33CC" w:rsidRDefault="008019E6" w:rsidP="00B92B53">
      <w:pPr>
        <w:rPr>
          <w:szCs w:val="20"/>
          <w:lang w:val="en-US"/>
        </w:rPr>
      </w:pPr>
    </w:p>
    <w:p w14:paraId="743294A6" w14:textId="77777777" w:rsidR="008019E6" w:rsidRPr="000D33CC" w:rsidRDefault="008019E6" w:rsidP="00B92B53">
      <w:pPr>
        <w:rPr>
          <w:szCs w:val="20"/>
          <w:highlight w:val="yellow"/>
          <w:lang w:val="en-US"/>
        </w:rPr>
      </w:pPr>
      <w:r w:rsidRPr="000D33CC">
        <w:rPr>
          <w:szCs w:val="20"/>
          <w:lang w:val="en-US"/>
        </w:rPr>
        <w:t>In First Order Logic</w:t>
      </w:r>
      <w:r w:rsidRPr="000D33CC">
        <w:rPr>
          <w:szCs w:val="20"/>
          <w:highlight w:val="yellow"/>
          <w:lang w:val="en-US"/>
        </w:rPr>
        <w:t>:</w:t>
      </w:r>
    </w:p>
    <w:p w14:paraId="537D9406" w14:textId="77777777" w:rsidR="008019E6" w:rsidRPr="000D33CC" w:rsidRDefault="008019E6" w:rsidP="00B92B53">
      <w:pPr>
        <w:rPr>
          <w:szCs w:val="20"/>
          <w:highlight w:val="yellow"/>
          <w:lang w:val="en-US"/>
        </w:rPr>
      </w:pPr>
      <w:r w:rsidRPr="000D33CC">
        <w:rPr>
          <w:szCs w:val="20"/>
          <w:highlight w:val="yellow"/>
          <w:lang w:val="en-US"/>
        </w:rPr>
        <w:tab/>
      </w:r>
      <w:r w:rsidRPr="000D33CC">
        <w:rPr>
          <w:szCs w:val="20"/>
          <w:highlight w:val="yellow"/>
          <w:lang w:val="en-US"/>
        </w:rPr>
        <w:tab/>
        <w:t xml:space="preserve">P133(x,y) </w:t>
      </w:r>
      <w:r w:rsidRPr="000D33CC">
        <w:rPr>
          <w:rFonts w:ascii="Cambria Math" w:hAnsi="Cambria Math" w:cs="Cambria Math"/>
          <w:szCs w:val="20"/>
          <w:highlight w:val="yellow"/>
          <w:lang w:val="en-US"/>
        </w:rPr>
        <w:t>⊃</w:t>
      </w:r>
      <w:r w:rsidRPr="000D33CC">
        <w:rPr>
          <w:szCs w:val="20"/>
          <w:highlight w:val="yellow"/>
          <w:lang w:val="en-US"/>
        </w:rPr>
        <w:t xml:space="preserve"> E92(x)</w:t>
      </w:r>
    </w:p>
    <w:p w14:paraId="13A47D6E" w14:textId="77777777" w:rsidR="008019E6" w:rsidRPr="002B3B46" w:rsidRDefault="008019E6" w:rsidP="00B92B53">
      <w:pPr>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P133(x,y)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286C90DF" w14:textId="77777777" w:rsidR="008019E6" w:rsidRPr="000D33CC" w:rsidRDefault="008019E6" w:rsidP="00B92B53">
      <w:pPr>
        <w:rPr>
          <w:szCs w:val="20"/>
          <w:lang w:val="es-ES"/>
        </w:rPr>
      </w:pPr>
      <w:r w:rsidRPr="002B3B46">
        <w:rPr>
          <w:szCs w:val="20"/>
          <w:highlight w:val="yellow"/>
          <w:lang w:val="es-ES"/>
        </w:rPr>
        <w:tab/>
      </w:r>
      <w:r w:rsidRPr="002B3B46">
        <w:rPr>
          <w:szCs w:val="20"/>
          <w:highlight w:val="yellow"/>
          <w:lang w:val="es-ES"/>
        </w:rPr>
        <w:tab/>
      </w:r>
      <w:r w:rsidRPr="000D33CC">
        <w:rPr>
          <w:szCs w:val="20"/>
          <w:highlight w:val="yellow"/>
          <w:lang w:val="es-ES"/>
        </w:rPr>
        <w:t xml:space="preserve">P133(x,y) </w:t>
      </w:r>
      <w:r w:rsidRPr="000D33CC">
        <w:rPr>
          <w:rFonts w:ascii="Cambria Math" w:hAnsi="Cambria Math" w:cs="Cambria Math"/>
          <w:szCs w:val="20"/>
          <w:highlight w:val="yellow"/>
          <w:lang w:val="es-ES"/>
        </w:rPr>
        <w:t>⊃</w:t>
      </w:r>
      <w:r w:rsidRPr="000D33CC">
        <w:rPr>
          <w:szCs w:val="20"/>
          <w:highlight w:val="yellow"/>
          <w:lang w:val="es-ES"/>
        </w:rPr>
        <w:t xml:space="preserve"> P133(y,x)</w:t>
      </w:r>
    </w:p>
    <w:p w14:paraId="67FE7F6B" w14:textId="77777777" w:rsidR="008019E6" w:rsidRPr="000D33CC" w:rsidRDefault="008019E6" w:rsidP="00B92B53">
      <w:pPr>
        <w:rPr>
          <w:szCs w:val="20"/>
          <w:lang w:val="es-ES"/>
        </w:rPr>
      </w:pPr>
    </w:p>
    <w:p w14:paraId="296B25DB" w14:textId="77777777" w:rsidR="008019E6" w:rsidRPr="000D33CC" w:rsidRDefault="008019E6" w:rsidP="00B92B53">
      <w:pPr>
        <w:ind w:firstLine="720"/>
        <w:jc w:val="both"/>
        <w:rPr>
          <w:b/>
          <w:sz w:val="22"/>
          <w:szCs w:val="20"/>
          <w:lang w:val="es-ES"/>
        </w:rPr>
      </w:pPr>
    </w:p>
    <w:p w14:paraId="0E981150" w14:textId="77777777" w:rsidR="008019E6" w:rsidRPr="000D33CC" w:rsidRDefault="008019E6" w:rsidP="00B92B53">
      <w:pPr>
        <w:rPr>
          <w:lang w:val="es-ES"/>
        </w:rPr>
      </w:pPr>
    </w:p>
    <w:p w14:paraId="7ADCD9DD" w14:textId="77777777" w:rsidR="008019E6" w:rsidRPr="0065291E" w:rsidRDefault="008019E6" w:rsidP="00587811">
      <w:pPr>
        <w:pStyle w:val="Heading2"/>
      </w:pPr>
      <w:bookmarkStart w:id="2228" w:name="_Toc514257056"/>
      <w:r w:rsidRPr="0065291E">
        <w:t>P156 occupies</w:t>
      </w:r>
      <w:bookmarkEnd w:id="2228"/>
    </w:p>
    <w:p w14:paraId="059EEF25" w14:textId="77777777" w:rsidR="008019E6" w:rsidRDefault="008019E6" w:rsidP="00587811">
      <w:r>
        <w:t>In 33</w:t>
      </w:r>
      <w:r w:rsidRPr="00F0414A">
        <w:rPr>
          <w:vertAlign w:val="superscript"/>
        </w:rPr>
        <w:t>rd</w:t>
      </w:r>
      <w:r>
        <w:t xml:space="preserve"> CRM-SIG meeting the group discussed the issue 234, 235 and 263 and </w:t>
      </w:r>
      <w:r w:rsidRPr="001364ED">
        <w:t xml:space="preserve">changed the name, the  subproperty, the scope note,   and </w:t>
      </w:r>
      <w:r>
        <w:t>the representation</w:t>
      </w:r>
      <w:r w:rsidRPr="00F07204">
        <w:t xml:space="preserve"> </w:t>
      </w:r>
      <w:r>
        <w:t xml:space="preserve">in </w:t>
      </w:r>
      <w:r w:rsidRPr="00C442D9">
        <w:t>First Order Logic</w:t>
      </w:r>
      <w:r w:rsidRPr="001364ED">
        <w:t xml:space="preserve"> of P156</w:t>
      </w:r>
    </w:p>
    <w:p w14:paraId="3D491BA9" w14:textId="77777777" w:rsidR="008019E6" w:rsidRDefault="008019E6" w:rsidP="00DE0C67">
      <w:pPr>
        <w:ind w:left="720"/>
        <w:rPr>
          <w:b/>
        </w:rPr>
      </w:pPr>
      <w:r w:rsidRPr="00DE0C67">
        <w:rPr>
          <w:b/>
        </w:rPr>
        <w:t>From:</w:t>
      </w:r>
    </w:p>
    <w:p w14:paraId="38B6E53B" w14:textId="77777777" w:rsidR="008019E6" w:rsidRDefault="008019E6" w:rsidP="00DE0C67">
      <w:pPr>
        <w:ind w:left="720"/>
        <w:rPr>
          <w:b/>
        </w:rPr>
      </w:pPr>
    </w:p>
    <w:p w14:paraId="5B84E32C" w14:textId="77777777" w:rsidR="008019E6" w:rsidRDefault="008019E6" w:rsidP="00DE0C67">
      <w:pPr>
        <w:ind w:left="720"/>
        <w:rPr>
          <w:b/>
        </w:rPr>
      </w:pPr>
      <w:r w:rsidRPr="00DE0C67">
        <w:rPr>
          <w:b/>
        </w:rPr>
        <w:t>P156 occupies</w:t>
      </w:r>
    </w:p>
    <w:p w14:paraId="140BE78D" w14:textId="77777777" w:rsidR="008019E6" w:rsidRPr="00DE0C67" w:rsidRDefault="008019E6" w:rsidP="00DE0C67">
      <w:pPr>
        <w:ind w:left="720"/>
        <w:rPr>
          <w:b/>
        </w:rPr>
      </w:pPr>
    </w:p>
    <w:p w14:paraId="27BEDA86" w14:textId="77777777" w:rsidR="008019E6" w:rsidRPr="0065291E" w:rsidRDefault="008019E6" w:rsidP="00587811">
      <w:r w:rsidRPr="0065291E">
        <w:t xml:space="preserve">Domain: </w:t>
      </w:r>
      <w:r w:rsidRPr="0065291E">
        <w:tab/>
      </w:r>
      <w:hyperlink w:anchor="_E18_Physical_Thing" w:history="1">
        <w:r w:rsidRPr="001F04C4">
          <w:rPr>
            <w:rStyle w:val="Hyperlink"/>
          </w:rPr>
          <w:t>E18</w:t>
        </w:r>
      </w:hyperlink>
      <w:r w:rsidRPr="0065291E">
        <w:t xml:space="preserve"> Physical Thing </w:t>
      </w:r>
    </w:p>
    <w:p w14:paraId="5FD21966" w14:textId="77777777" w:rsidR="008019E6" w:rsidRPr="0065291E" w:rsidRDefault="008019E6" w:rsidP="00587811">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A254C47" w14:textId="77777777" w:rsidR="008019E6" w:rsidRPr="0065291E" w:rsidRDefault="008019E6" w:rsidP="00587811">
      <w:pPr>
        <w:rPr>
          <w:sz w:val="22"/>
          <w:szCs w:val="22"/>
          <w:lang w:val="en-US"/>
        </w:rPr>
      </w:pPr>
      <w:r w:rsidRPr="0065291E">
        <w:t xml:space="preserve">Quantification: </w:t>
      </w:r>
      <w:r w:rsidRPr="0065291E">
        <w:tab/>
        <w:t>one to one (0,1:1,</w:t>
      </w:r>
      <w:r w:rsidRPr="0065291E">
        <w:rPr>
          <w:sz w:val="22"/>
          <w:szCs w:val="22"/>
          <w:lang w:val="en-US"/>
        </w:rPr>
        <w:t>1)</w:t>
      </w:r>
    </w:p>
    <w:p w14:paraId="23EBFAB0" w14:textId="77777777" w:rsidR="008019E6" w:rsidRPr="0065291E" w:rsidRDefault="008019E6" w:rsidP="00587811">
      <w:pPr>
        <w:pStyle w:val="PlainText"/>
        <w:rPr>
          <w:rFonts w:ascii="Times New Roman" w:hAnsi="Times New Roman"/>
          <w:sz w:val="22"/>
          <w:szCs w:val="22"/>
        </w:rPr>
      </w:pPr>
    </w:p>
    <w:p w14:paraId="2EFD02F0" w14:textId="77777777" w:rsidR="008019E6" w:rsidRPr="0065291E" w:rsidRDefault="008019E6" w:rsidP="00587811">
      <w:pPr>
        <w:ind w:left="1440" w:hanging="1440"/>
      </w:pPr>
      <w:r w:rsidRPr="0065291E">
        <w:t>Scope note:</w:t>
      </w:r>
      <w:r w:rsidRPr="0065291E">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3B66723A" w14:textId="77777777" w:rsidR="008019E6" w:rsidRPr="0065291E" w:rsidRDefault="008019E6" w:rsidP="00587811">
      <w:pPr>
        <w:pStyle w:val="PlainText"/>
        <w:ind w:left="1418" w:hanging="1418"/>
        <w:rPr>
          <w:rFonts w:ascii="Times New Roman" w:hAnsi="Times New Roman"/>
          <w:sz w:val="22"/>
          <w:szCs w:val="22"/>
        </w:rPr>
      </w:pPr>
    </w:p>
    <w:p w14:paraId="6438E805" w14:textId="77777777" w:rsidR="008019E6" w:rsidRPr="0065291E" w:rsidRDefault="008019E6" w:rsidP="00587811">
      <w:pPr>
        <w:ind w:left="1440"/>
      </w:pPr>
      <w:r w:rsidRPr="0065291E">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7629F68F" w14:textId="77777777" w:rsidR="008019E6" w:rsidRPr="0065291E" w:rsidRDefault="008019E6" w:rsidP="00587811">
      <w:pPr>
        <w:pStyle w:val="PlainText"/>
        <w:ind w:left="1418"/>
        <w:rPr>
          <w:rFonts w:ascii="Times New Roman" w:hAnsi="Times New Roman"/>
          <w:sz w:val="22"/>
          <w:szCs w:val="22"/>
        </w:rPr>
      </w:pPr>
    </w:p>
    <w:p w14:paraId="42E4B79F" w14:textId="77777777" w:rsidR="008019E6" w:rsidRPr="0065291E" w:rsidRDefault="008019E6" w:rsidP="00587811">
      <w:pPr>
        <w:ind w:left="1440"/>
      </w:pPr>
      <w:r w:rsidRPr="0065291E">
        <w:t>This property is a shortcut of the fully developed path from ‘</w:t>
      </w:r>
      <w:r w:rsidRPr="0065291E">
        <w:rPr>
          <w:i/>
        </w:rPr>
        <w:t>E18 Physical Thing’ through ‘</w:t>
      </w:r>
      <w:r w:rsidRPr="00550313">
        <w:rPr>
          <w:i/>
          <w:dstrike/>
        </w:rPr>
        <w:t>P159 occupied</w:t>
      </w:r>
      <w:r w:rsidRPr="0065291E">
        <w:rPr>
          <w:i/>
        </w:rPr>
        <w:t xml:space="preserve">’, ‘E92 Spacetime Volume’, ‘P161 has spatial projection’ to ‘E53 Place’. </w:t>
      </w:r>
      <w:r w:rsidRPr="0065291E">
        <w:t xml:space="preserve">For some instances of E18 Physical Object the relative stability of form may not be sufficient to define a useful local </w:t>
      </w:r>
      <w:r w:rsidRPr="0065291E">
        <w:lastRenderedPageBreak/>
        <w:t>reference space, for instance for an amoeba. In such cases the fully developed path to an external reference space and using a temporal validity component may be adequate to determine the place they have occupied.</w:t>
      </w:r>
    </w:p>
    <w:p w14:paraId="5B652959" w14:textId="77777777" w:rsidR="008019E6" w:rsidRPr="0065291E" w:rsidRDefault="008019E6" w:rsidP="00587811">
      <w:pPr>
        <w:pStyle w:val="PlainText"/>
        <w:ind w:left="1418"/>
        <w:rPr>
          <w:rFonts w:ascii="Times New Roman" w:hAnsi="Times New Roman"/>
          <w:sz w:val="22"/>
          <w:szCs w:val="22"/>
          <w:lang w:val="en-GB"/>
        </w:rPr>
      </w:pPr>
    </w:p>
    <w:p w14:paraId="52F02C53" w14:textId="77777777" w:rsidR="008019E6" w:rsidRDefault="008019E6" w:rsidP="00587811">
      <w:pPr>
        <w:ind w:left="1440"/>
      </w:pPr>
      <w:r w:rsidRPr="0065291E">
        <w:t>In contrast to P156  occupies, the property P53 has former or current location identifies an instance of E53 Place at which a thing is or has been for some unspecified time span.  Further it does not constrain this reference space of the referred instance of P53 Place.</w:t>
      </w:r>
    </w:p>
    <w:p w14:paraId="62E142B1" w14:textId="77777777" w:rsidR="008019E6" w:rsidRDefault="008019E6" w:rsidP="00587811">
      <w:pPr>
        <w:ind w:left="1440"/>
      </w:pPr>
    </w:p>
    <w:p w14:paraId="76C878A2" w14:textId="77777777" w:rsidR="008019E6" w:rsidRDefault="008019E6" w:rsidP="00587811">
      <w:r w:rsidRPr="00C442D9">
        <w:t>In First Order Logic</w:t>
      </w:r>
      <w:r>
        <w:t>:</w:t>
      </w:r>
      <w:r>
        <w:tab/>
      </w:r>
      <w:r>
        <w:tab/>
        <w:t xml:space="preserve">P156 (x,y) </w:t>
      </w:r>
      <w:r>
        <w:rPr>
          <w:rFonts w:ascii="Cambria Math" w:hAnsi="Cambria Math" w:cs="Cambria Math"/>
        </w:rPr>
        <w:t>⊃</w:t>
      </w:r>
      <w:r>
        <w:t xml:space="preserve"> E18(x)</w:t>
      </w:r>
    </w:p>
    <w:p w14:paraId="03C8D41E" w14:textId="77777777" w:rsidR="008019E6" w:rsidRDefault="008019E6" w:rsidP="00587811">
      <w:r>
        <w:tab/>
      </w:r>
      <w:r>
        <w:tab/>
        <w:t>P156 (x,y)</w:t>
      </w:r>
      <w:r>
        <w:rPr>
          <w:rFonts w:ascii="Cambria Math" w:hAnsi="Cambria Math" w:cs="Cambria Math"/>
        </w:rPr>
        <w:t>⊃</w:t>
      </w:r>
      <w:r>
        <w:t xml:space="preserve"> E53(y)</w:t>
      </w:r>
    </w:p>
    <w:p w14:paraId="4A7E40B7" w14:textId="77777777" w:rsidR="008019E6" w:rsidRDefault="008019E6" w:rsidP="00A57AED">
      <w:pPr>
        <w:ind w:firstLine="720"/>
        <w:rPr>
          <w:b/>
        </w:rPr>
      </w:pPr>
    </w:p>
    <w:p w14:paraId="688580B3" w14:textId="77777777" w:rsidR="008019E6" w:rsidRDefault="008019E6" w:rsidP="00A57AED">
      <w:pPr>
        <w:ind w:firstLine="720"/>
        <w:rPr>
          <w:sz w:val="22"/>
        </w:rPr>
      </w:pPr>
      <w:r w:rsidRPr="00DE0C67">
        <w:rPr>
          <w:b/>
          <w:sz w:val="22"/>
        </w:rPr>
        <w:t>To</w:t>
      </w:r>
      <w:r w:rsidRPr="00DE0C67">
        <w:rPr>
          <w:sz w:val="22"/>
        </w:rPr>
        <w:t>:</w:t>
      </w:r>
    </w:p>
    <w:p w14:paraId="64A73329" w14:textId="77777777" w:rsidR="008019E6" w:rsidRPr="00DE0C67" w:rsidRDefault="008019E6" w:rsidP="00A57AED">
      <w:pPr>
        <w:ind w:firstLine="720"/>
        <w:rPr>
          <w:sz w:val="22"/>
        </w:rPr>
      </w:pPr>
    </w:p>
    <w:p w14:paraId="7D628774" w14:textId="77777777" w:rsidR="008019E6" w:rsidRPr="00DE0C67" w:rsidRDefault="008019E6" w:rsidP="00DE0C67">
      <w:pPr>
        <w:rPr>
          <w:b/>
          <w:lang w:val="en-US"/>
        </w:rPr>
      </w:pPr>
      <w:r w:rsidRPr="00DE0C67">
        <w:rPr>
          <w:b/>
        </w:rPr>
        <w:t>P156 occupies (is occupied by)</w:t>
      </w:r>
    </w:p>
    <w:p w14:paraId="47F36BFE" w14:textId="77777777" w:rsidR="008019E6" w:rsidRDefault="008019E6" w:rsidP="00DE0C67"/>
    <w:p w14:paraId="6082DD0B" w14:textId="77777777" w:rsidR="008019E6" w:rsidRPr="0065291E" w:rsidRDefault="008019E6" w:rsidP="00DE0C67">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766CCCF" w14:textId="77777777" w:rsidR="008019E6" w:rsidRDefault="008019E6" w:rsidP="00DE0C67">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5DCBE48F" w14:textId="77777777" w:rsidR="008019E6" w:rsidRPr="001F04C4" w:rsidRDefault="008019E6" w:rsidP="00DE0C67">
      <w:r w:rsidRPr="001F04C4">
        <w:t>Su</w:t>
      </w:r>
      <w:r>
        <w:t>bproperty</w:t>
      </w:r>
      <w:r w:rsidRPr="001F04C4">
        <w:t xml:space="preserve"> of: </w:t>
      </w:r>
      <w:hyperlink w:anchor="_E92_Spacetime_Volume" w:history="1">
        <w:r w:rsidRPr="001F04C4">
          <w:rPr>
            <w:rStyle w:val="Hyperlink"/>
          </w:rPr>
          <w:t>E92</w:t>
        </w:r>
      </w:hyperlink>
      <w:r w:rsidRPr="001F04C4">
        <w:t xml:space="preserve"> Spacetime Volume. </w:t>
      </w:r>
      <w:r w:rsidRPr="0032425D">
        <w:rPr>
          <w:lang w:val="en-US"/>
        </w:rPr>
        <w:t xml:space="preserve">P161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720C271A" w14:textId="77777777" w:rsidR="008019E6" w:rsidRPr="0065291E" w:rsidRDefault="008019E6" w:rsidP="00DE0C67"/>
    <w:p w14:paraId="5744F286" w14:textId="77777777" w:rsidR="008019E6" w:rsidRPr="0065291E" w:rsidRDefault="008019E6" w:rsidP="00DE0C67">
      <w:pPr>
        <w:rPr>
          <w:sz w:val="22"/>
          <w:szCs w:val="22"/>
          <w:lang w:val="en-US"/>
        </w:rPr>
      </w:pPr>
      <w:r w:rsidRPr="0065291E">
        <w:t xml:space="preserve">Quantification: </w:t>
      </w:r>
      <w:r w:rsidRPr="0065291E">
        <w:tab/>
        <w:t>one to one (0,1:1,</w:t>
      </w:r>
      <w:r w:rsidRPr="0065291E">
        <w:rPr>
          <w:sz w:val="22"/>
          <w:szCs w:val="22"/>
          <w:lang w:val="en-US"/>
        </w:rPr>
        <w:t>1)</w:t>
      </w:r>
    </w:p>
    <w:p w14:paraId="0B18F60B" w14:textId="77777777" w:rsidR="008019E6" w:rsidRPr="0065291E" w:rsidRDefault="008019E6" w:rsidP="00DE0C67">
      <w:pPr>
        <w:pStyle w:val="PlainText"/>
        <w:rPr>
          <w:rFonts w:ascii="Times New Roman" w:hAnsi="Times New Roman"/>
          <w:sz w:val="22"/>
          <w:szCs w:val="22"/>
        </w:rPr>
      </w:pPr>
    </w:p>
    <w:p w14:paraId="57A3C508" w14:textId="77777777" w:rsidR="008019E6" w:rsidRDefault="008019E6" w:rsidP="00DE0C67">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40CAB739" w14:textId="77777777" w:rsidR="008019E6" w:rsidRDefault="008019E6" w:rsidP="00DE0C67">
      <w:pPr>
        <w:ind w:left="1440" w:hanging="1440"/>
      </w:pPr>
    </w:p>
    <w:p w14:paraId="3BE3CE17"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2D660DAA" w14:textId="77777777" w:rsidR="008019E6" w:rsidRDefault="008019E6" w:rsidP="00DE0C67">
      <w:pPr>
        <w:ind w:left="1440"/>
      </w:pPr>
    </w:p>
    <w:p w14:paraId="3F270D46"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5834FA17" w14:textId="77777777" w:rsidR="008019E6" w:rsidRDefault="008019E6" w:rsidP="00DE0C67">
      <w:pPr>
        <w:ind w:left="1440"/>
      </w:pPr>
    </w:p>
    <w:p w14:paraId="036B1F06"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3F91D46A" w14:textId="77777777" w:rsidR="008019E6" w:rsidRDefault="008019E6" w:rsidP="00DE0C67">
      <w:pPr>
        <w:ind w:left="1440"/>
      </w:pPr>
    </w:p>
    <w:p w14:paraId="588EB8EE" w14:textId="77777777" w:rsidR="008019E6" w:rsidRPr="00DE0C67" w:rsidRDefault="008019E6" w:rsidP="00DE0C67">
      <w:pPr>
        <w:rPr>
          <w:lang w:val="es-ES"/>
        </w:rPr>
      </w:pPr>
      <w:r w:rsidRPr="00C442D9">
        <w:rPr>
          <w:lang w:val="es-ES"/>
        </w:rPr>
        <w:t>In First Order Logic</w:t>
      </w:r>
      <w:r w:rsidRPr="00DE0C67">
        <w:rPr>
          <w:lang w:val="es-ES"/>
        </w:rPr>
        <w:t>:</w:t>
      </w: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65954CE" w14:textId="77777777" w:rsidR="008019E6" w:rsidRPr="00DE0C67" w:rsidRDefault="008019E6" w:rsidP="00A57AED">
      <w:pPr>
        <w:ind w:firstLine="720"/>
        <w:rPr>
          <w:lang w:val="es-ES"/>
        </w:rPr>
      </w:pPr>
    </w:p>
    <w:p w14:paraId="5C175493" w14:textId="77777777" w:rsidR="008019E6" w:rsidRDefault="008019E6" w:rsidP="001C1CCC">
      <w:pPr>
        <w:ind w:firstLine="720"/>
        <w:jc w:val="both"/>
        <w:rPr>
          <w:b/>
          <w:sz w:val="22"/>
          <w:szCs w:val="20"/>
          <w:lang w:val="es-ES"/>
        </w:rPr>
      </w:pPr>
    </w:p>
    <w:p w14:paraId="0614816B" w14:textId="77777777" w:rsidR="008019E6" w:rsidRPr="000D33CC" w:rsidRDefault="008019E6" w:rsidP="00A25BD7">
      <w:pPr>
        <w:jc w:val="both"/>
        <w:rPr>
          <w:szCs w:val="20"/>
          <w:lang w:val="es-ES"/>
        </w:rPr>
      </w:pPr>
    </w:p>
    <w:p w14:paraId="5BB59C91" w14:textId="77777777" w:rsidR="008019E6" w:rsidRPr="0032425D" w:rsidRDefault="008019E6" w:rsidP="00B70D61">
      <w:pPr>
        <w:pStyle w:val="Heading2"/>
      </w:pPr>
      <w:bookmarkStart w:id="2229" w:name="_Toc514257057"/>
      <w:r w:rsidRPr="0032425D">
        <w:t>P160  has temporal projection</w:t>
      </w:r>
      <w:bookmarkEnd w:id="2229"/>
    </w:p>
    <w:p w14:paraId="61445771" w14:textId="77777777" w:rsidR="008019E6" w:rsidRDefault="008019E6" w:rsidP="00B70D61">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changed </w:t>
      </w:r>
      <w:r w:rsidRPr="000E2EC1">
        <w:t>the  name</w:t>
      </w:r>
      <w:r w:rsidRPr="000B1328">
        <w:t xml:space="preserve"> and  the scope note </w:t>
      </w:r>
      <w:r>
        <w:t xml:space="preserve"> </w:t>
      </w:r>
    </w:p>
    <w:p w14:paraId="15DB720E" w14:textId="77777777" w:rsidR="008019E6" w:rsidRPr="001A672B" w:rsidRDefault="008019E6" w:rsidP="00B70D61">
      <w:pPr>
        <w:rPr>
          <w:b/>
        </w:rPr>
      </w:pPr>
      <w:r w:rsidRPr="001A672B">
        <w:rPr>
          <w:b/>
        </w:rPr>
        <w:t>P160  has temporal projection</w:t>
      </w:r>
    </w:p>
    <w:p w14:paraId="1EB33B0F" w14:textId="77777777" w:rsidR="008019E6" w:rsidRPr="00B70D61" w:rsidRDefault="008019E6" w:rsidP="00B70D61">
      <w:pPr>
        <w:ind w:left="720"/>
        <w:rPr>
          <w:b/>
        </w:rPr>
      </w:pPr>
      <w:r w:rsidRPr="00B70D61">
        <w:rPr>
          <w:b/>
        </w:rPr>
        <w:t>From:</w:t>
      </w:r>
    </w:p>
    <w:p w14:paraId="5CED7C39" w14:textId="77777777" w:rsidR="008019E6" w:rsidRDefault="008019E6" w:rsidP="00B70D61"/>
    <w:p w14:paraId="1DC38561" w14:textId="77777777" w:rsidR="008019E6" w:rsidRPr="001F04C4" w:rsidRDefault="008019E6" w:rsidP="00B70D61">
      <w:pPr>
        <w:ind w:left="1440" w:hanging="1440"/>
      </w:pPr>
    </w:p>
    <w:p w14:paraId="70E09893" w14:textId="77777777" w:rsidR="008019E6" w:rsidRDefault="008019E6" w:rsidP="00B70D61">
      <w:pPr>
        <w:ind w:left="1440" w:hanging="1440"/>
      </w:pPr>
      <w:r w:rsidRPr="001F04C4">
        <w:t xml:space="preserve">Scope note: </w:t>
      </w:r>
      <w:r w:rsidRPr="001F04C4">
        <w:tab/>
        <w:t xml:space="preserve">This property describes the temporal projection of an instance of an E92 Spacetime Volume. The property P4 has time-span is a shortcut of the more fully developed path from E4 Period through </w:t>
      </w:r>
      <w:r w:rsidRPr="00550313">
        <w:rPr>
          <w:dstrike/>
        </w:rPr>
        <w:t xml:space="preserve">P158 </w:t>
      </w:r>
      <w:r w:rsidRPr="00550313">
        <w:rPr>
          <w:dstrike/>
        </w:rPr>
        <w:lastRenderedPageBreak/>
        <w:t>occupied</w:t>
      </w:r>
      <w:r w:rsidRPr="001F04C4">
        <w:t xml:space="preserve">, E92 Spacetime Volume P160 has temporal projection to E52 Time Span. </w:t>
      </w:r>
    </w:p>
    <w:p w14:paraId="734A4466" w14:textId="77777777" w:rsidR="008019E6" w:rsidRDefault="008019E6" w:rsidP="00B70D61">
      <w:pPr>
        <w:ind w:left="1440" w:hanging="1440"/>
      </w:pPr>
    </w:p>
    <w:p w14:paraId="032EE6C8" w14:textId="77777777" w:rsidR="008019E6" w:rsidRDefault="008019E6" w:rsidP="00B70D61">
      <w:pPr>
        <w:ind w:left="1440" w:hanging="1440"/>
      </w:pPr>
      <w:r>
        <w:t xml:space="preserve"> </w:t>
      </w:r>
    </w:p>
    <w:p w14:paraId="39584586" w14:textId="77777777" w:rsidR="008019E6" w:rsidRDefault="008019E6" w:rsidP="001C1CCC">
      <w:pPr>
        <w:ind w:firstLine="720"/>
        <w:jc w:val="both"/>
        <w:rPr>
          <w:b/>
          <w:sz w:val="22"/>
          <w:szCs w:val="20"/>
        </w:rPr>
      </w:pPr>
      <w:r>
        <w:rPr>
          <w:b/>
          <w:sz w:val="22"/>
          <w:szCs w:val="20"/>
        </w:rPr>
        <w:t>To:</w:t>
      </w:r>
    </w:p>
    <w:p w14:paraId="0A6FE85F" w14:textId="77777777" w:rsidR="008019E6" w:rsidRPr="001A672B" w:rsidRDefault="008019E6" w:rsidP="001A672B">
      <w:pPr>
        <w:rPr>
          <w:b/>
        </w:rPr>
      </w:pPr>
      <w:r w:rsidRPr="001A672B">
        <w:rPr>
          <w:b/>
        </w:rPr>
        <w:t>P160  has temporal projection</w:t>
      </w:r>
      <w:r>
        <w:rPr>
          <w:b/>
        </w:rPr>
        <w:t>(is temporal projection of)</w:t>
      </w:r>
    </w:p>
    <w:p w14:paraId="023241F5" w14:textId="77777777" w:rsidR="008019E6" w:rsidRPr="00A654B9" w:rsidRDefault="008019E6" w:rsidP="00202827">
      <w:pPr>
        <w:ind w:left="1440" w:hanging="1440"/>
      </w:pPr>
    </w:p>
    <w:p w14:paraId="5D190561" w14:textId="77777777" w:rsidR="008019E6" w:rsidRDefault="008019E6" w:rsidP="00202827">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23F04EFB" w14:textId="77777777" w:rsidR="008019E6" w:rsidRDefault="008019E6" w:rsidP="001C1CCC">
      <w:pPr>
        <w:ind w:firstLine="720"/>
        <w:jc w:val="both"/>
      </w:pPr>
      <w:r>
        <w:t xml:space="preserve"> </w:t>
      </w:r>
    </w:p>
    <w:p w14:paraId="5512BD83" w14:textId="77777777" w:rsidR="008019E6" w:rsidRPr="001F04C4" w:rsidRDefault="008019E6" w:rsidP="006B541F">
      <w:pPr>
        <w:pStyle w:val="Heading2"/>
      </w:pPr>
      <w:bookmarkStart w:id="2230" w:name="_Toc514257058"/>
      <w:r w:rsidRPr="0032425D">
        <w:t xml:space="preserve">P161 </w:t>
      </w:r>
      <w:r w:rsidRPr="001F04C4">
        <w:t>has spatial projection</w:t>
      </w:r>
      <w:bookmarkEnd w:id="2230"/>
    </w:p>
    <w:p w14:paraId="4AFD2B9F" w14:textId="77777777" w:rsidR="008019E6" w:rsidRDefault="008019E6" w:rsidP="006B541F">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0E2EC1">
        <w:t>the  name</w:t>
      </w:r>
      <w:r w:rsidRPr="000B1328">
        <w:t xml:space="preserve"> , the subproperty and   the scope note </w:t>
      </w:r>
      <w:r>
        <w:t xml:space="preserve"> </w:t>
      </w:r>
    </w:p>
    <w:p w14:paraId="6D7F5537" w14:textId="77777777" w:rsidR="008019E6" w:rsidRDefault="008019E6" w:rsidP="006B541F">
      <w:pPr>
        <w:ind w:left="720"/>
        <w:rPr>
          <w:b/>
        </w:rPr>
      </w:pPr>
      <w:r w:rsidRPr="006B541F">
        <w:rPr>
          <w:b/>
        </w:rPr>
        <w:t>From:</w:t>
      </w:r>
    </w:p>
    <w:p w14:paraId="48F512BF" w14:textId="77777777" w:rsidR="008019E6" w:rsidRDefault="008019E6" w:rsidP="006B541F">
      <w:pPr>
        <w:ind w:left="720"/>
        <w:rPr>
          <w:b/>
        </w:rPr>
      </w:pPr>
    </w:p>
    <w:p w14:paraId="7CDCF549" w14:textId="77777777" w:rsidR="008019E6" w:rsidRDefault="008019E6" w:rsidP="000B1328">
      <w:pPr>
        <w:rPr>
          <w:b/>
        </w:rPr>
      </w:pPr>
      <w:r w:rsidRPr="000B1328">
        <w:rPr>
          <w:b/>
        </w:rPr>
        <w:t>P161 has spatial projection</w:t>
      </w:r>
    </w:p>
    <w:p w14:paraId="43BAF1CC" w14:textId="77777777" w:rsidR="008019E6" w:rsidRPr="006B541F" w:rsidRDefault="008019E6" w:rsidP="000B1328">
      <w:pPr>
        <w:rPr>
          <w:b/>
        </w:rPr>
      </w:pPr>
    </w:p>
    <w:p w14:paraId="75DAF7BF" w14:textId="77777777" w:rsidR="008019E6" w:rsidRDefault="008019E6" w:rsidP="006B541F">
      <w:r>
        <w:t>Superpoperty of:</w:t>
      </w:r>
    </w:p>
    <w:p w14:paraId="6C5F5604" w14:textId="77777777" w:rsidR="008019E6" w:rsidRPr="001F04C4" w:rsidRDefault="008019E6" w:rsidP="006B541F">
      <w:pPr>
        <w:ind w:left="1440" w:hanging="1440"/>
      </w:pPr>
    </w:p>
    <w:p w14:paraId="2073CC91" w14:textId="77777777" w:rsidR="008019E6" w:rsidRPr="001F04C4"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157BACEC" w14:textId="77777777" w:rsidR="008019E6" w:rsidRDefault="008019E6" w:rsidP="006B541F">
      <w:pPr>
        <w:pStyle w:val="PlainText"/>
        <w:ind w:left="1418"/>
        <w:rPr>
          <w:rFonts w:ascii="Times New Roman" w:hAnsi="Times New Roman"/>
          <w:sz w:val="20"/>
          <w:szCs w:val="24"/>
          <w:lang w:val="en-GB"/>
        </w:rPr>
      </w:pPr>
      <w:r w:rsidRPr="001F04C4">
        <w:rPr>
          <w:rFonts w:ascii="Times New Roman" w:hAnsi="Times New Roman"/>
          <w:sz w:val="20"/>
          <w:szCs w:val="24"/>
          <w:lang w:val="en-GB"/>
        </w:rPr>
        <w:t xml:space="preserve">The property P7 took place at is a shortcut of the more fully developed path from </w:t>
      </w:r>
      <w:r w:rsidRPr="001F04C4">
        <w:rPr>
          <w:rFonts w:ascii="Times New Roman" w:hAnsi="Times New Roman"/>
          <w:i/>
          <w:sz w:val="20"/>
          <w:szCs w:val="24"/>
          <w:lang w:val="en-GB"/>
        </w:rPr>
        <w:t xml:space="preserve">E4 Period through </w:t>
      </w:r>
      <w:r w:rsidRPr="00550313">
        <w:rPr>
          <w:rFonts w:ascii="Times New Roman" w:hAnsi="Times New Roman"/>
          <w:i/>
          <w:dstrike/>
          <w:sz w:val="20"/>
          <w:szCs w:val="24"/>
          <w:lang w:val="en-GB"/>
        </w:rPr>
        <w:t>P158 occupied</w:t>
      </w:r>
      <w:r w:rsidRPr="001F04C4">
        <w:rPr>
          <w:rFonts w:ascii="Times New Roman" w:hAnsi="Times New Roman"/>
          <w:i/>
          <w:sz w:val="20"/>
          <w:szCs w:val="24"/>
          <w:lang w:val="en-GB"/>
        </w:rPr>
        <w:t>, E92 Spacetime Volume P161 has spatial projection to E53 Place</w:t>
      </w:r>
      <w:r w:rsidRPr="001F04C4">
        <w:rPr>
          <w:rFonts w:ascii="Times New Roman" w:hAnsi="Times New Roman"/>
          <w:sz w:val="20"/>
          <w:szCs w:val="24"/>
          <w:lang w:val="en-GB"/>
        </w:rPr>
        <w:t xml:space="preserve">. </w:t>
      </w:r>
    </w:p>
    <w:p w14:paraId="44A58FD5" w14:textId="77777777" w:rsidR="008019E6" w:rsidRPr="001F04C4" w:rsidRDefault="008019E6" w:rsidP="006B541F">
      <w:pPr>
        <w:pStyle w:val="PlainText"/>
        <w:ind w:left="1418"/>
        <w:rPr>
          <w:rFonts w:ascii="Times New Roman" w:hAnsi="Times New Roman"/>
          <w:sz w:val="20"/>
          <w:szCs w:val="24"/>
          <w:lang w:val="en-GB"/>
        </w:rPr>
      </w:pPr>
    </w:p>
    <w:p w14:paraId="1E8BBDC4" w14:textId="77777777" w:rsidR="008019E6" w:rsidRPr="000D4FC2" w:rsidRDefault="008019E6" w:rsidP="006B541F">
      <w:pPr>
        <w:rPr>
          <w:lang w:val="en-US"/>
        </w:rPr>
      </w:pPr>
      <w:r w:rsidRPr="00C442D9">
        <w:rPr>
          <w:lang w:val="en-US"/>
        </w:rPr>
        <w:t>In First Order Logic</w:t>
      </w:r>
      <w:r w:rsidRPr="000D4FC2">
        <w:rPr>
          <w:lang w:val="en-US"/>
        </w:rPr>
        <w:t>:</w:t>
      </w: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E92(x)</w:t>
      </w:r>
    </w:p>
    <w:p w14:paraId="71FBC471" w14:textId="77777777" w:rsidR="008019E6" w:rsidRDefault="008019E6" w:rsidP="006B541F">
      <w:pPr>
        <w:rPr>
          <w:lang w:val="en-US"/>
        </w:rPr>
      </w:pP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E53(y)</w:t>
      </w:r>
    </w:p>
    <w:p w14:paraId="62AC24C0" w14:textId="77777777" w:rsidR="008019E6" w:rsidRDefault="008019E6" w:rsidP="001C1CCC">
      <w:pPr>
        <w:ind w:firstLine="720"/>
        <w:jc w:val="both"/>
        <w:rPr>
          <w:b/>
          <w:lang w:val="en-US"/>
        </w:rPr>
      </w:pPr>
    </w:p>
    <w:p w14:paraId="010AC3C7" w14:textId="77777777" w:rsidR="008019E6" w:rsidRDefault="008019E6" w:rsidP="001C1CCC">
      <w:pPr>
        <w:ind w:firstLine="720"/>
        <w:jc w:val="both"/>
        <w:rPr>
          <w:b/>
          <w:lang w:val="en-US"/>
        </w:rPr>
      </w:pPr>
      <w:r w:rsidRPr="006B541F">
        <w:rPr>
          <w:b/>
          <w:lang w:val="en-US"/>
        </w:rPr>
        <w:t>To:</w:t>
      </w:r>
    </w:p>
    <w:p w14:paraId="15055D99" w14:textId="77777777" w:rsidR="008019E6" w:rsidRDefault="008019E6" w:rsidP="000B1328">
      <w:pPr>
        <w:rPr>
          <w:b/>
        </w:rPr>
      </w:pPr>
      <w:r w:rsidRPr="000B1328">
        <w:rPr>
          <w:b/>
        </w:rPr>
        <w:t>P161 has spatial projection</w:t>
      </w:r>
      <w:r>
        <w:rPr>
          <w:b/>
        </w:rPr>
        <w:t>(is spatial projection of)</w:t>
      </w:r>
    </w:p>
    <w:p w14:paraId="09E461D2" w14:textId="77777777" w:rsidR="008019E6" w:rsidRDefault="008019E6" w:rsidP="003C1C5B"/>
    <w:p w14:paraId="19896CDA" w14:textId="77777777" w:rsidR="008019E6" w:rsidRDefault="008019E6" w:rsidP="003C1C5B"/>
    <w:p w14:paraId="4821A1D4" w14:textId="77777777" w:rsidR="008019E6" w:rsidRPr="00A23758" w:rsidRDefault="008019E6" w:rsidP="003C1C5B">
      <w:pPr>
        <w:rPr>
          <w:lang w:val="en-US"/>
        </w:rPr>
      </w:pPr>
      <w:r>
        <w:t xml:space="preserve">Superproperty of: </w:t>
      </w:r>
      <w:hyperlink w:anchor="_E18_Physical_Thing" w:history="1">
        <w:r w:rsidRPr="00A23758">
          <w:rPr>
            <w:rStyle w:val="Hyperlink"/>
          </w:rPr>
          <w:t>E18</w:t>
        </w:r>
      </w:hyperlink>
      <w:r>
        <w:t xml:space="preserve"> Physical Thing.</w:t>
      </w:r>
      <w:r w:rsidRPr="00A23758">
        <w:t xml:space="preserve"> </w:t>
      </w:r>
      <w:hyperlink w:anchor="_P153_assigned_co-reference" w:history="1">
        <w:r w:rsidRPr="00A23758">
          <w:rPr>
            <w:rStyle w:val="Hyperlink"/>
          </w:rPr>
          <w:t>P156</w:t>
        </w:r>
      </w:hyperlink>
      <w:r w:rsidRPr="00A23758">
        <w:t xml:space="preserve"> occupies (is occupied by)</w:t>
      </w:r>
      <w:r>
        <w:t xml:space="preserve">: </w:t>
      </w:r>
      <w:hyperlink w:anchor="_E53_Place" w:history="1">
        <w:r w:rsidRPr="00A23758">
          <w:rPr>
            <w:rStyle w:val="Hyperlink"/>
          </w:rPr>
          <w:t>E53</w:t>
        </w:r>
      </w:hyperlink>
      <w:r>
        <w:t xml:space="preserve"> Place</w:t>
      </w:r>
    </w:p>
    <w:p w14:paraId="4D4A0DCE" w14:textId="77777777" w:rsidR="008019E6" w:rsidRDefault="008019E6" w:rsidP="001C1CCC">
      <w:pPr>
        <w:ind w:firstLine="720"/>
        <w:jc w:val="both"/>
        <w:rPr>
          <w:b/>
          <w:lang w:val="en-US"/>
        </w:rPr>
      </w:pPr>
    </w:p>
    <w:p w14:paraId="2D007A71" w14:textId="77777777" w:rsidR="008019E6"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06661C64" w14:textId="77777777" w:rsidR="008019E6" w:rsidRPr="0057462B" w:rsidRDefault="008019E6" w:rsidP="006B541F">
      <w:pPr>
        <w:ind w:left="1418"/>
        <w:jc w:val="both"/>
        <w:rPr>
          <w:szCs w:val="20"/>
        </w:rPr>
      </w:pPr>
      <w:r w:rsidRPr="006B541F">
        <w:rPr>
          <w:highlight w:val="green"/>
        </w:rPr>
        <w:t xml:space="preserve">This is part of the fully developed path that is shortcut by </w:t>
      </w:r>
      <w:r w:rsidRPr="006B541F">
        <w:rPr>
          <w:i/>
          <w:iCs/>
          <w:highlight w:val="green"/>
        </w:rPr>
        <w:t>P7took place at (witnessed)</w:t>
      </w:r>
      <w:r>
        <w:rPr>
          <w:i/>
          <w:iCs/>
        </w:rPr>
        <w:t>.T</w:t>
      </w:r>
      <w:r w:rsidRPr="006B541F">
        <w:rPr>
          <w:szCs w:val="20"/>
          <w:highlight w:val="yellow"/>
        </w:rPr>
        <w:t xml:space="preserve">he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6B541F">
        <w:rPr>
          <w:szCs w:val="20"/>
          <w:highlight w:val="yellow"/>
        </w:rPr>
        <w:t>.</w:t>
      </w:r>
      <w:r w:rsidRPr="0057462B">
        <w:rPr>
          <w:szCs w:val="20"/>
        </w:rPr>
        <w:t xml:space="preserve"> </w:t>
      </w:r>
    </w:p>
    <w:p w14:paraId="165BEBEB" w14:textId="77777777" w:rsidR="008019E6" w:rsidRPr="006B541F" w:rsidRDefault="008019E6" w:rsidP="001C1CCC">
      <w:pPr>
        <w:ind w:firstLine="720"/>
        <w:jc w:val="both"/>
        <w:rPr>
          <w:b/>
        </w:rPr>
      </w:pPr>
    </w:p>
    <w:p w14:paraId="5F7643B3" w14:textId="77777777" w:rsidR="008019E6" w:rsidRDefault="008019E6" w:rsidP="00DE2B49">
      <w:pPr>
        <w:pStyle w:val="Heading2"/>
      </w:pPr>
      <w:bookmarkStart w:id="2231" w:name="_Toc514257059"/>
      <w:r w:rsidRPr="001F04C4">
        <w:t>P164 is restricted by</w:t>
      </w:r>
      <w:bookmarkEnd w:id="2231"/>
    </w:p>
    <w:p w14:paraId="5710261C" w14:textId="77777777" w:rsidR="008019E6" w:rsidRDefault="008019E6" w:rsidP="00DE2B49">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 xml:space="preserve">the </w:t>
      </w:r>
      <w:r>
        <w:t xml:space="preserve">name, the scope note </w:t>
      </w:r>
      <w:r w:rsidRPr="006747F1">
        <w:rPr>
          <w:highlight w:val="yellow"/>
        </w:rPr>
        <w:t xml:space="preserve">and </w:t>
      </w:r>
      <w:r>
        <w:rPr>
          <w:highlight w:val="yellow"/>
        </w:rPr>
        <w:t>the</w:t>
      </w:r>
      <w:r w:rsidRPr="006747F1">
        <w:rPr>
          <w:highlight w:val="yellow"/>
        </w:rPr>
        <w:t xml:space="preserve"> properties.</w:t>
      </w:r>
    </w:p>
    <w:p w14:paraId="2192D238" w14:textId="77777777" w:rsidR="008019E6" w:rsidRDefault="008019E6" w:rsidP="00DE2B49"/>
    <w:p w14:paraId="18978437" w14:textId="77777777" w:rsidR="008019E6" w:rsidRDefault="008019E6" w:rsidP="00DE2B49">
      <w:pPr>
        <w:ind w:left="720"/>
        <w:rPr>
          <w:b/>
        </w:rPr>
      </w:pPr>
      <w:r w:rsidRPr="00DE2B49">
        <w:rPr>
          <w:b/>
        </w:rPr>
        <w:t>From:</w:t>
      </w:r>
    </w:p>
    <w:p w14:paraId="07B7EB9B" w14:textId="77777777" w:rsidR="008019E6" w:rsidRDefault="008019E6" w:rsidP="00DE2B49">
      <w:pPr>
        <w:ind w:left="720"/>
        <w:rPr>
          <w:b/>
        </w:rPr>
      </w:pPr>
    </w:p>
    <w:p w14:paraId="35D64092" w14:textId="77777777" w:rsidR="008019E6" w:rsidRPr="00DB4B46" w:rsidRDefault="008019E6" w:rsidP="00DB4B46">
      <w:pPr>
        <w:rPr>
          <w:b/>
          <w:lang w:val="en-US"/>
        </w:rPr>
      </w:pPr>
      <w:r w:rsidRPr="00DB4B46">
        <w:rPr>
          <w:b/>
          <w:lang w:val="en-US"/>
        </w:rPr>
        <w:t>P164 is restricted by</w:t>
      </w:r>
    </w:p>
    <w:p w14:paraId="777801C5" w14:textId="77777777" w:rsidR="008019E6" w:rsidRPr="00DE2B49" w:rsidRDefault="008019E6" w:rsidP="00DB4B46">
      <w:pPr>
        <w:rPr>
          <w:b/>
        </w:rPr>
      </w:pPr>
    </w:p>
    <w:p w14:paraId="51E8CF83" w14:textId="77777777" w:rsidR="008019E6" w:rsidRPr="001F04C4" w:rsidRDefault="008019E6" w:rsidP="00DE2B49">
      <w:pPr>
        <w:rPr>
          <w:rFonts w:ascii="Calibri" w:hAnsi="Calibri"/>
        </w:rPr>
      </w:pPr>
      <w:r w:rsidRPr="001F04C4">
        <w:t>Domain:</w:t>
      </w:r>
      <w:r w:rsidRPr="001F04C4">
        <w:rPr>
          <w:rFonts w:ascii="Calibri" w:hAnsi="Calibri"/>
        </w:rPr>
        <w:t xml:space="preserve"> </w:t>
      </w:r>
      <w:r w:rsidRPr="001F04C4">
        <w:rPr>
          <w:rFonts w:ascii="Calibri" w:hAnsi="Calibri"/>
          <w:color w:val="0000FF"/>
          <w:u w:val="single"/>
        </w:rPr>
        <w:t>E93</w:t>
      </w:r>
      <w:r w:rsidRPr="001F04C4">
        <w:rPr>
          <w:rFonts w:ascii="Calibri" w:hAnsi="Calibri"/>
        </w:rPr>
        <w:t xml:space="preserve"> </w:t>
      </w:r>
      <w:r w:rsidRPr="001F04C4">
        <w:t>Spacetime Snapshot</w:t>
      </w:r>
    </w:p>
    <w:p w14:paraId="6B6DB29F" w14:textId="77777777" w:rsidR="008019E6" w:rsidRPr="001F04C4" w:rsidRDefault="008019E6" w:rsidP="00DE2B49">
      <w:pPr>
        <w:rPr>
          <w:rFonts w:ascii="Calibri" w:hAnsi="Calibri"/>
        </w:rPr>
      </w:pPr>
      <w:r w:rsidRPr="001F04C4">
        <w:t>Range:</w:t>
      </w:r>
      <w:r w:rsidRPr="001F04C4">
        <w:rPr>
          <w:rFonts w:ascii="Calibri" w:hAnsi="Calibri"/>
        </w:rPr>
        <w:t xml:space="preserve"> </w:t>
      </w:r>
      <w:hyperlink w:anchor="_E52_Time-Span" w:history="1">
        <w:r w:rsidRPr="001F04C4">
          <w:rPr>
            <w:rStyle w:val="Hyperlink"/>
            <w:rFonts w:ascii="Calibri" w:hAnsi="Calibri"/>
          </w:rPr>
          <w:t>E52</w:t>
        </w:r>
      </w:hyperlink>
      <w:r w:rsidRPr="001F04C4">
        <w:rPr>
          <w:rFonts w:ascii="Calibri" w:hAnsi="Calibri"/>
          <w:color w:val="0000FF"/>
        </w:rPr>
        <w:t xml:space="preserve"> </w:t>
      </w:r>
      <w:r w:rsidRPr="001F04C4">
        <w:t>Time-Span</w:t>
      </w:r>
    </w:p>
    <w:p w14:paraId="6A6A7C63" w14:textId="77777777" w:rsidR="008019E6" w:rsidRPr="001F04C4" w:rsidRDefault="008019E6" w:rsidP="00DE2B49">
      <w:pPr>
        <w:jc w:val="both"/>
        <w:rPr>
          <w:rFonts w:ascii="Calibri" w:hAnsi="Calibri"/>
        </w:rPr>
      </w:pPr>
      <w:r w:rsidRPr="001F04C4">
        <w:rPr>
          <w:rFonts w:ascii="Calibri" w:hAnsi="Calibri"/>
        </w:rPr>
        <w:t>Quantification: two to many, necessary (2,n:0,n)</w:t>
      </w:r>
    </w:p>
    <w:p w14:paraId="1232E145" w14:textId="77777777" w:rsidR="008019E6" w:rsidRPr="002B27F8" w:rsidRDefault="008019E6" w:rsidP="00DE2B49">
      <w:pPr>
        <w:ind w:left="1701" w:hanging="1701"/>
        <w:jc w:val="both"/>
        <w:rPr>
          <w:rFonts w:ascii="Calibri" w:hAnsi="Calibri"/>
        </w:rPr>
      </w:pPr>
      <w:r w:rsidRPr="001F04C4">
        <w:rPr>
          <w:rFonts w:ascii="Calibri" w:hAnsi="Calibri"/>
        </w:rPr>
        <w:lastRenderedPageBreak/>
        <w:t>Scope note:</w:t>
      </w:r>
      <w:r w:rsidRPr="001F04C4">
        <w:rPr>
          <w:rFonts w:ascii="Calibri" w:hAnsi="Calibri"/>
        </w:rPr>
        <w:tab/>
      </w:r>
      <w:r w:rsidRPr="001F04C4">
        <w:t>This property relates an E93 Spacetime Snapshot with an arbitrary E52 Time-Span that restricts the extent of the former to a volume within these time limits</w:t>
      </w:r>
      <w:r w:rsidRPr="001F04C4">
        <w:rPr>
          <w:rFonts w:ascii="Calibri" w:hAnsi="Calibri"/>
        </w:rPr>
        <w:t>.</w:t>
      </w:r>
      <w:r>
        <w:rPr>
          <w:rFonts w:ascii="Calibri" w:hAnsi="Calibri"/>
        </w:rPr>
        <w:t xml:space="preserve"> </w:t>
      </w:r>
    </w:p>
    <w:p w14:paraId="44F8DED8" w14:textId="77777777" w:rsidR="008019E6" w:rsidRPr="0057462B" w:rsidRDefault="008019E6" w:rsidP="00DE2B49">
      <w:pPr>
        <w:ind w:left="1440" w:hanging="1440"/>
      </w:pPr>
    </w:p>
    <w:p w14:paraId="1A89E8F3" w14:textId="77777777" w:rsidR="008019E6" w:rsidRDefault="008019E6" w:rsidP="00DE2B49">
      <w:r w:rsidRPr="00C442D9">
        <w:t>In First Order Logic</w:t>
      </w:r>
      <w:r>
        <w:t>:</w:t>
      </w:r>
      <w:r>
        <w:tab/>
      </w:r>
      <w:r>
        <w:tab/>
        <w:t xml:space="preserve">P164 (x,y) </w:t>
      </w:r>
      <w:r>
        <w:rPr>
          <w:rFonts w:ascii="Cambria Math" w:hAnsi="Cambria Math" w:cs="Cambria Math"/>
        </w:rPr>
        <w:t>⊃</w:t>
      </w:r>
      <w:r>
        <w:t xml:space="preserve"> E93(x)</w:t>
      </w:r>
    </w:p>
    <w:p w14:paraId="37BA7C02" w14:textId="77777777" w:rsidR="008019E6" w:rsidRDefault="008019E6" w:rsidP="00DE2B49">
      <w:r>
        <w:tab/>
      </w:r>
      <w:r>
        <w:tab/>
        <w:t xml:space="preserve">P164 (x,y) </w:t>
      </w:r>
      <w:r>
        <w:rPr>
          <w:rFonts w:ascii="Cambria Math" w:hAnsi="Cambria Math" w:cs="Cambria Math"/>
        </w:rPr>
        <w:t>⊃</w:t>
      </w:r>
      <w:r>
        <w:t xml:space="preserve"> E52(y)</w:t>
      </w:r>
    </w:p>
    <w:p w14:paraId="08342861" w14:textId="77777777" w:rsidR="008019E6" w:rsidRDefault="008019E6" w:rsidP="001C1CCC">
      <w:pPr>
        <w:ind w:firstLine="720"/>
        <w:jc w:val="both"/>
        <w:rPr>
          <w:b/>
          <w:sz w:val="22"/>
          <w:szCs w:val="20"/>
        </w:rPr>
      </w:pPr>
      <w:r>
        <w:rPr>
          <w:b/>
          <w:sz w:val="22"/>
          <w:szCs w:val="20"/>
        </w:rPr>
        <w:t>To:</w:t>
      </w:r>
    </w:p>
    <w:p w14:paraId="53FDC7EF" w14:textId="77777777" w:rsidR="008019E6" w:rsidRPr="00A25BD7" w:rsidRDefault="008019E6" w:rsidP="001C1CCC">
      <w:pPr>
        <w:ind w:firstLine="720"/>
        <w:jc w:val="both"/>
        <w:rPr>
          <w:b/>
          <w:sz w:val="22"/>
          <w:szCs w:val="20"/>
        </w:rPr>
      </w:pPr>
    </w:p>
    <w:p w14:paraId="49EC0C97" w14:textId="77777777" w:rsidR="008019E6" w:rsidRPr="00DB4B46" w:rsidRDefault="008019E6" w:rsidP="00DB4B46">
      <w:pPr>
        <w:rPr>
          <w:b/>
          <w:lang w:val="en-US"/>
        </w:rPr>
      </w:pPr>
      <w:r w:rsidRPr="00DB4B46">
        <w:rPr>
          <w:b/>
          <w:lang w:val="en-US"/>
        </w:rPr>
        <w:t>P164 during (</w:t>
      </w:r>
      <w:r w:rsidRPr="00DB4B46">
        <w:rPr>
          <w:b/>
        </w:rPr>
        <w:t>was time-span of</w:t>
      </w:r>
      <w:r w:rsidRPr="00DB4B46">
        <w:rPr>
          <w:b/>
          <w:lang w:val="en-US"/>
        </w:rPr>
        <w:t>)</w:t>
      </w:r>
    </w:p>
    <w:p w14:paraId="7FABE4DA" w14:textId="77777777" w:rsidR="008019E6" w:rsidRPr="00DB4B46" w:rsidRDefault="008019E6" w:rsidP="00DB4B46">
      <w:pPr>
        <w:rPr>
          <w:rFonts w:ascii="Calibri" w:hAnsi="Calibri"/>
        </w:rPr>
      </w:pPr>
      <w:r w:rsidRPr="00DB4B46">
        <w:t>Domain:</w:t>
      </w:r>
      <w:r w:rsidRPr="00DB4B46">
        <w:rPr>
          <w:rFonts w:ascii="Calibri" w:hAnsi="Calibri"/>
        </w:rPr>
        <w:t xml:space="preserve"> </w:t>
      </w:r>
      <w:r w:rsidRPr="00DB4B46">
        <w:rPr>
          <w:rFonts w:ascii="Calibri" w:hAnsi="Calibri"/>
          <w:color w:val="0000FF"/>
          <w:u w:val="single"/>
        </w:rPr>
        <w:t>E93</w:t>
      </w:r>
      <w:r w:rsidRPr="00DB4B46">
        <w:rPr>
          <w:rFonts w:ascii="Calibri" w:hAnsi="Calibri"/>
        </w:rPr>
        <w:t xml:space="preserve"> </w:t>
      </w:r>
      <w:r w:rsidRPr="00DB4B46">
        <w:t>Presence</w:t>
      </w:r>
    </w:p>
    <w:p w14:paraId="007783E6" w14:textId="77777777" w:rsidR="008019E6" w:rsidRPr="001F04C4" w:rsidRDefault="008019E6" w:rsidP="00DB4B46">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40BB60C" w14:textId="77777777" w:rsidR="008019E6" w:rsidRPr="001F04C4" w:rsidRDefault="008019E6" w:rsidP="00DB4B46">
      <w:pPr>
        <w:jc w:val="both"/>
        <w:rPr>
          <w:rFonts w:ascii="Calibri" w:hAnsi="Calibri"/>
        </w:rPr>
      </w:pPr>
      <w:r w:rsidRPr="001F04C4">
        <w:rPr>
          <w:rFonts w:ascii="Calibri" w:hAnsi="Calibri"/>
        </w:rPr>
        <w:t xml:space="preserve">Quantification: </w:t>
      </w:r>
    </w:p>
    <w:p w14:paraId="50539345" w14:textId="77777777" w:rsidR="008019E6" w:rsidRDefault="008019E6" w:rsidP="00DB4B46">
      <w:pPr>
        <w:ind w:left="1701" w:hanging="1701"/>
        <w:jc w:val="both"/>
        <w:rPr>
          <w:rFonts w:ascii="Calibri" w:hAnsi="Calibri"/>
        </w:rPr>
      </w:pPr>
      <w:r w:rsidRPr="001F04C4">
        <w:rPr>
          <w:rFonts w:ascii="Calibri" w:hAnsi="Calibri"/>
        </w:rPr>
        <w:t>Scope note:</w:t>
      </w:r>
      <w:r w:rsidRPr="001F04C4">
        <w:rPr>
          <w:rFonts w:ascii="Calibri" w:hAnsi="Calibri"/>
        </w:rPr>
        <w:tab/>
      </w:r>
      <w:r w:rsidRPr="00EE09DF">
        <w:rPr>
          <w:highlight w:val="yellow"/>
        </w:rPr>
        <w:t xml:space="preserve">This property relates an E93 Presence with an arbitrary E52 Time-Span that defines the section of the spacetime volume that this instance of E93 Presence is related to by </w:t>
      </w:r>
      <w:r w:rsidRPr="00EE09DF">
        <w:rPr>
          <w:i/>
          <w:highlight w:val="yellow"/>
          <w:lang w:eastAsia="en-GB"/>
        </w:rPr>
        <w:t xml:space="preserve">P166 was a presence of (had presence).  </w:t>
      </w:r>
      <w:r w:rsidRPr="00EE09DF">
        <w:rPr>
          <w:highlight w:val="yellow"/>
        </w:rPr>
        <w:t>that is concerned by this instance of E93 Presence.</w:t>
      </w:r>
      <w:r>
        <w:rPr>
          <w:rFonts w:ascii="Calibri" w:hAnsi="Calibri"/>
        </w:rPr>
        <w:t xml:space="preserve"> </w:t>
      </w:r>
    </w:p>
    <w:p w14:paraId="3145AA26" w14:textId="77777777" w:rsidR="008019E6" w:rsidRDefault="008019E6" w:rsidP="00DB4B46">
      <w:pPr>
        <w:ind w:left="1701" w:hanging="1701"/>
        <w:jc w:val="both"/>
        <w:rPr>
          <w:rFonts w:ascii="Calibri" w:hAnsi="Calibri"/>
        </w:rPr>
      </w:pPr>
      <w:r>
        <w:rPr>
          <w:rFonts w:ascii="Calibri" w:hAnsi="Calibri"/>
        </w:rPr>
        <w:t>Examples:</w:t>
      </w:r>
    </w:p>
    <w:p w14:paraId="589D337E" w14:textId="77777777" w:rsidR="008019E6" w:rsidRPr="0057462B" w:rsidRDefault="008019E6" w:rsidP="00DB4B46">
      <w:pPr>
        <w:ind w:left="1440" w:hanging="1440"/>
      </w:pPr>
    </w:p>
    <w:p w14:paraId="21CD51C0" w14:textId="77777777" w:rsidR="008019E6" w:rsidRPr="000D33CC" w:rsidRDefault="008019E6" w:rsidP="00DB4B46">
      <w:pPr>
        <w:rPr>
          <w:lang w:val="en-US"/>
        </w:rPr>
      </w:pPr>
      <w:r w:rsidRPr="000D33CC">
        <w:rPr>
          <w:lang w:val="en-US"/>
        </w:rPr>
        <w:t>In First Order Logic:</w:t>
      </w: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E93(x)</w:t>
      </w:r>
    </w:p>
    <w:p w14:paraId="5CC5F895" w14:textId="77777777" w:rsidR="008019E6" w:rsidRPr="000D33CC" w:rsidRDefault="008019E6" w:rsidP="00DB4B46">
      <w:pPr>
        <w:rPr>
          <w:lang w:val="en-US"/>
        </w:rPr>
      </w:pP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E52(y)</w:t>
      </w:r>
    </w:p>
    <w:p w14:paraId="31DE510F" w14:textId="77777777" w:rsidR="008019E6" w:rsidRPr="000D33CC" w:rsidRDefault="008019E6" w:rsidP="00DB4B46">
      <w:pPr>
        <w:rPr>
          <w:lang w:val="en-US"/>
        </w:rPr>
      </w:pPr>
    </w:p>
    <w:p w14:paraId="38D879A0" w14:textId="77777777" w:rsidR="008019E6" w:rsidRDefault="008019E6" w:rsidP="001C7A7E">
      <w:pPr>
        <w:pStyle w:val="Heading2"/>
      </w:pPr>
      <w:bookmarkStart w:id="2232" w:name="_Toc514257060"/>
      <w:r w:rsidRPr="007F0276">
        <w:t>P166 was a presence of (had presence)</w:t>
      </w:r>
      <w:bookmarkEnd w:id="2232"/>
    </w:p>
    <w:p w14:paraId="63BECC69"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29B4B774" w14:textId="77777777" w:rsidR="008019E6" w:rsidRPr="001C7A7E" w:rsidRDefault="008019E6" w:rsidP="001C7A7E"/>
    <w:p w14:paraId="14EEB8C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253389C1"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E92 Space Time Volume</w:t>
      </w:r>
    </w:p>
    <w:p w14:paraId="45387453" w14:textId="77777777" w:rsidR="008019E6" w:rsidRPr="001F04C4" w:rsidRDefault="008019E6" w:rsidP="001C7A7E">
      <w:pPr>
        <w:jc w:val="both"/>
        <w:rPr>
          <w:rFonts w:ascii="Calibri" w:hAnsi="Calibri"/>
        </w:rPr>
      </w:pPr>
      <w:r w:rsidRPr="001F04C4">
        <w:rPr>
          <w:rFonts w:ascii="Calibri" w:hAnsi="Calibri"/>
        </w:rPr>
        <w:t xml:space="preserve">Quantification: </w:t>
      </w:r>
    </w:p>
    <w:p w14:paraId="21D36B5F" w14:textId="77777777" w:rsidR="008019E6" w:rsidRDefault="008019E6" w:rsidP="001C7A7E">
      <w:pPr>
        <w:ind w:left="1701" w:hanging="1701"/>
        <w:jc w:val="both"/>
      </w:pPr>
      <w:r w:rsidRPr="001F04C4">
        <w:rPr>
          <w:rFonts w:ascii="Calibri" w:hAnsi="Calibri"/>
        </w:rPr>
        <w:t>Scope note:</w:t>
      </w:r>
      <w:r w:rsidRPr="001F04C4">
        <w:rPr>
          <w:rFonts w:ascii="Calibri" w:hAnsi="Calibri"/>
        </w:rPr>
        <w:tab/>
      </w:r>
      <w:r w:rsidRPr="00F323C4">
        <w:rPr>
          <w:highlight w:val="yellow"/>
        </w:rPr>
        <w:t xml:space="preserve">This property relates an E93 Presence </w:t>
      </w:r>
      <w:r>
        <w:rPr>
          <w:highlight w:val="yellow"/>
        </w:rPr>
        <w:t>with the STV it is part of…</w:t>
      </w:r>
      <w:r w:rsidRPr="00F323C4">
        <w:rPr>
          <w:highlight w:val="yellow"/>
        </w:rPr>
        <w:t xml:space="preserve"> </w:t>
      </w:r>
    </w:p>
    <w:p w14:paraId="46CADF79" w14:textId="77777777" w:rsidR="008019E6" w:rsidRDefault="008019E6" w:rsidP="001C7A7E">
      <w:pPr>
        <w:ind w:left="1701" w:hanging="1701"/>
        <w:jc w:val="both"/>
      </w:pPr>
    </w:p>
    <w:p w14:paraId="6FEBF521" w14:textId="77777777" w:rsidR="008019E6" w:rsidRDefault="008019E6" w:rsidP="001C7A7E">
      <w:pPr>
        <w:pStyle w:val="Heading2"/>
      </w:pPr>
      <w:bookmarkStart w:id="2233" w:name="_Toc514257061"/>
      <w:r w:rsidRPr="007F0276">
        <w:t>P167 was at (was place of)</w:t>
      </w:r>
      <w:bookmarkEnd w:id="2233"/>
      <w:r w:rsidRPr="007F0276">
        <w:t xml:space="preserve"> </w:t>
      </w:r>
    </w:p>
    <w:p w14:paraId="4A27DA77"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75F4DB39" w14:textId="77777777" w:rsidR="008019E6" w:rsidRPr="001C7A7E" w:rsidRDefault="008019E6" w:rsidP="001C7A7E"/>
    <w:p w14:paraId="4D8B0B4C" w14:textId="77777777" w:rsidR="008019E6" w:rsidRPr="001C7A7E" w:rsidRDefault="008019E6" w:rsidP="001C7A7E"/>
    <w:p w14:paraId="6A3D4A8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4C614123"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E53 Place</w:t>
      </w:r>
    </w:p>
    <w:p w14:paraId="4A0CAD9C" w14:textId="77777777" w:rsidR="008019E6" w:rsidRPr="001F04C4" w:rsidRDefault="008019E6" w:rsidP="001C7A7E">
      <w:pPr>
        <w:jc w:val="both"/>
        <w:rPr>
          <w:rFonts w:ascii="Calibri" w:hAnsi="Calibri"/>
        </w:rPr>
      </w:pPr>
      <w:r w:rsidRPr="001F04C4">
        <w:rPr>
          <w:rFonts w:ascii="Calibri" w:hAnsi="Calibri"/>
        </w:rPr>
        <w:t xml:space="preserve">Quantification: </w:t>
      </w:r>
    </w:p>
    <w:p w14:paraId="636D27F7" w14:textId="77777777" w:rsidR="008019E6" w:rsidRDefault="008019E6" w:rsidP="001C7A7E">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p>
    <w:p w14:paraId="6DA316F4" w14:textId="77777777" w:rsidR="008019E6" w:rsidRDefault="008019E6" w:rsidP="00DB4B46"/>
    <w:p w14:paraId="24B481E2" w14:textId="77777777" w:rsidR="008019E6" w:rsidRDefault="008019E6" w:rsidP="007B038D">
      <w:pPr>
        <w:pStyle w:val="Heading2"/>
      </w:pPr>
      <w:bookmarkStart w:id="2234" w:name="_Toc514257062"/>
      <w:r w:rsidRPr="00122874">
        <w:t>P168 place is defined by (defines place)</w:t>
      </w:r>
      <w:bookmarkEnd w:id="2234"/>
    </w:p>
    <w:p w14:paraId="3BE77CAA" w14:textId="77777777" w:rsidR="008019E6" w:rsidRDefault="008019E6" w:rsidP="007B038D">
      <w:r>
        <w:t>In 33</w:t>
      </w:r>
      <w:r w:rsidRPr="00BD3481">
        <w:rPr>
          <w:vertAlign w:val="superscript"/>
        </w:rPr>
        <w:t>rd</w:t>
      </w:r>
      <w:r>
        <w:t xml:space="preserve">  CRM-SIG meeting the group the crm-sig, resolving the issue 275,  added a new property about space primitive to the class E53 Place</w:t>
      </w:r>
    </w:p>
    <w:p w14:paraId="3AA65D20" w14:textId="77777777" w:rsidR="008019E6" w:rsidRPr="007B038D" w:rsidRDefault="008019E6" w:rsidP="007B038D"/>
    <w:p w14:paraId="1B4F6686" w14:textId="77777777" w:rsidR="008019E6" w:rsidRPr="00122874" w:rsidRDefault="008019E6" w:rsidP="007B038D">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501CEA9C" w14:textId="77777777" w:rsidR="008019E6" w:rsidRPr="00122874" w:rsidRDefault="008019E6" w:rsidP="007B038D">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00614AE7" w14:textId="77777777" w:rsidR="008019E6" w:rsidRPr="00122874" w:rsidRDefault="008019E6" w:rsidP="007B038D">
      <w:pPr>
        <w:rPr>
          <w:lang w:val="en-US"/>
        </w:rPr>
      </w:pPr>
      <w:r w:rsidRPr="00122874">
        <w:rPr>
          <w:rFonts w:ascii="Calibri" w:hAnsi="Calibri"/>
        </w:rPr>
        <w:t>Quantification: (0,n:1,1)</w:t>
      </w:r>
    </w:p>
    <w:p w14:paraId="2F83266F" w14:textId="77777777" w:rsidR="008019E6" w:rsidRPr="00122874" w:rsidRDefault="008019E6" w:rsidP="007B038D">
      <w:pPr>
        <w:rPr>
          <w:lang w:val="en-US"/>
        </w:rPr>
      </w:pPr>
    </w:p>
    <w:p w14:paraId="556631BD" w14:textId="77777777" w:rsidR="008019E6" w:rsidRDefault="008019E6" w:rsidP="007B038D">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4C8EF77A" w14:textId="77777777" w:rsidR="008019E6" w:rsidRDefault="008019E6" w:rsidP="007B038D">
      <w:pPr>
        <w:ind w:left="1440" w:hanging="1440"/>
        <w:rPr>
          <w:lang w:val="en-US"/>
        </w:rPr>
      </w:pPr>
    </w:p>
    <w:p w14:paraId="23B8D8AA" w14:textId="77777777" w:rsidR="008019E6" w:rsidRPr="008A770E" w:rsidRDefault="008019E6" w:rsidP="007B038D">
      <w:pPr>
        <w:ind w:left="1440" w:hanging="1440"/>
        <w:rPr>
          <w:lang w:val="en-US"/>
        </w:rPr>
      </w:pPr>
    </w:p>
    <w:p w14:paraId="055CC754" w14:textId="77777777" w:rsidR="008019E6" w:rsidRPr="007B038D" w:rsidRDefault="008019E6" w:rsidP="00DB4B46">
      <w:pPr>
        <w:rPr>
          <w:lang w:val="en-US"/>
        </w:rPr>
      </w:pPr>
    </w:p>
    <w:p w14:paraId="5357A5A0" w14:textId="77777777" w:rsidR="008019E6" w:rsidRDefault="008019E6" w:rsidP="008213FE">
      <w:pPr>
        <w:pStyle w:val="Heading2"/>
      </w:pPr>
      <w:bookmarkStart w:id="2235" w:name="_Toc514257063"/>
      <w:r>
        <w:lastRenderedPageBreak/>
        <w:t>Proofreading:</w:t>
      </w:r>
      <w:bookmarkEnd w:id="2235"/>
    </w:p>
    <w:p w14:paraId="6479C93C" w14:textId="77777777" w:rsidR="008019E6" w:rsidRDefault="008019E6" w:rsidP="006C1AE5">
      <w:r>
        <w:t xml:space="preserve">The </w:t>
      </w:r>
      <w:r w:rsidRPr="00C442D9">
        <w:t>In First Order Logic</w:t>
      </w:r>
      <w:r>
        <w:t xml:space="preserve"> statements are corrected in E1, E59, P101,P103,P104, P123,P124</w:t>
      </w:r>
    </w:p>
    <w:p w14:paraId="2F29E208" w14:textId="77777777" w:rsidR="008019E6" w:rsidRDefault="008019E6" w:rsidP="006C1AE5">
      <w:r>
        <w:t>The expression “</w:t>
      </w:r>
      <w:r w:rsidRPr="00C442D9">
        <w:t>In First Order Logic</w:t>
      </w:r>
      <w:r>
        <w:t>”  is substituted by “ In First Order Logic”</w:t>
      </w:r>
    </w:p>
    <w:p w14:paraId="74D12193" w14:textId="77777777" w:rsidR="008019E6" w:rsidRDefault="008019E6" w:rsidP="006C1AE5">
      <w:pPr>
        <w:rPr>
          <w:szCs w:val="20"/>
        </w:rPr>
      </w:pPr>
      <w:r>
        <w:t xml:space="preserve">The notation  of quantification of P43 has been corrected from </w:t>
      </w:r>
      <w:r w:rsidRPr="0057462B">
        <w:rPr>
          <w:szCs w:val="20"/>
        </w:rPr>
        <w:t>(0,n:1.1)</w:t>
      </w:r>
      <w:r>
        <w:rPr>
          <w:szCs w:val="20"/>
        </w:rPr>
        <w:t xml:space="preserve"> to </w:t>
      </w:r>
      <w:r w:rsidRPr="0057462B">
        <w:rPr>
          <w:szCs w:val="20"/>
        </w:rPr>
        <w:t>(0,n:1</w:t>
      </w:r>
      <w:r>
        <w:rPr>
          <w:szCs w:val="20"/>
        </w:rPr>
        <w:t>,</w:t>
      </w:r>
      <w:r w:rsidRPr="0057462B">
        <w:rPr>
          <w:szCs w:val="20"/>
        </w:rPr>
        <w:t>1)</w:t>
      </w:r>
    </w:p>
    <w:p w14:paraId="1601E7FC" w14:textId="77777777" w:rsidR="008019E6" w:rsidRDefault="008019E6" w:rsidP="006C1AE5">
      <w:pPr>
        <w:rPr>
          <w:szCs w:val="20"/>
        </w:rPr>
      </w:pPr>
      <w:r>
        <w:rPr>
          <w:szCs w:val="20"/>
        </w:rPr>
        <w:t xml:space="preserve">The notation of quantification of P156 occupies(is occupied by) has been corrected </w:t>
      </w:r>
    </w:p>
    <w:p w14:paraId="622D7175" w14:textId="77777777" w:rsidR="008019E6" w:rsidRDefault="008019E6" w:rsidP="00C96194">
      <w:pPr>
        <w:ind w:firstLine="720"/>
        <w:rPr>
          <w:sz w:val="22"/>
          <w:szCs w:val="22"/>
          <w:lang w:val="en-US"/>
        </w:rPr>
      </w:pPr>
      <w:r>
        <w:rPr>
          <w:szCs w:val="20"/>
        </w:rPr>
        <w:t xml:space="preserve">From:  </w:t>
      </w:r>
      <w:r w:rsidRPr="0065291E">
        <w:t xml:space="preserve">Quantification: </w:t>
      </w:r>
      <w:r w:rsidRPr="0065291E">
        <w:tab/>
        <w:t>one to one (0,1:1,</w:t>
      </w:r>
      <w:r w:rsidRPr="0065291E">
        <w:rPr>
          <w:sz w:val="22"/>
          <w:szCs w:val="22"/>
          <w:lang w:val="en-US"/>
        </w:rPr>
        <w:t>1)</w:t>
      </w:r>
    </w:p>
    <w:p w14:paraId="04667737" w14:textId="77777777" w:rsidR="008019E6" w:rsidRDefault="008019E6" w:rsidP="00C96194">
      <w:pPr>
        <w:ind w:firstLine="720"/>
        <w:rPr>
          <w:szCs w:val="20"/>
        </w:rPr>
      </w:pPr>
      <w:r>
        <w:rPr>
          <w:sz w:val="22"/>
          <w:szCs w:val="22"/>
          <w:lang w:val="en-US"/>
        </w:rPr>
        <w:t xml:space="preserve">To: </w:t>
      </w:r>
      <w:r w:rsidRPr="0065291E">
        <w:t xml:space="preserve">Quantification: </w:t>
      </w:r>
      <w:r w:rsidRPr="0065291E">
        <w:tab/>
        <w:t>one to one (</w:t>
      </w:r>
      <w:r>
        <w:t>1</w:t>
      </w:r>
      <w:r w:rsidRPr="0065291E">
        <w:t>,1:1,</w:t>
      </w:r>
      <w:r w:rsidRPr="0065291E">
        <w:rPr>
          <w:sz w:val="22"/>
          <w:szCs w:val="22"/>
          <w:lang w:val="en-US"/>
        </w:rPr>
        <w:t>1)</w:t>
      </w:r>
    </w:p>
    <w:p w14:paraId="69F8270F" w14:textId="77777777" w:rsidR="008019E6" w:rsidRDefault="008019E6" w:rsidP="006C1AE5">
      <w:pPr>
        <w:rPr>
          <w:szCs w:val="20"/>
        </w:rPr>
      </w:pPr>
      <w:r>
        <w:rPr>
          <w:szCs w:val="20"/>
        </w:rPr>
        <w:t>In the scope note of P130 the word “shortcut” is substituted by “short-cut”</w:t>
      </w:r>
    </w:p>
    <w:p w14:paraId="6FFF5F7C" w14:textId="77777777" w:rsidR="008019E6" w:rsidRDefault="008019E6" w:rsidP="006C1AE5">
      <w:pPr>
        <w:rPr>
          <w:szCs w:val="20"/>
        </w:rPr>
      </w:pPr>
      <w:r>
        <w:rPr>
          <w:szCs w:val="20"/>
        </w:rPr>
        <w:t xml:space="preserve">The </w:t>
      </w:r>
      <w:r w:rsidRPr="0057462B">
        <w:rPr>
          <w:szCs w:val="20"/>
        </w:rPr>
        <w:t>CIDOC CRM Class Hierarchy</w:t>
      </w:r>
      <w:r>
        <w:rPr>
          <w:szCs w:val="20"/>
        </w:rPr>
        <w:t xml:space="preserve"> on page xxi is updated</w:t>
      </w:r>
    </w:p>
    <w:p w14:paraId="32FF0D9C" w14:textId="77777777" w:rsidR="008019E6" w:rsidRDefault="008019E6" w:rsidP="006C1AE5">
      <w:pPr>
        <w:rPr>
          <w:szCs w:val="20"/>
        </w:rPr>
      </w:pPr>
      <w:r w:rsidRPr="0057462B">
        <w:rPr>
          <w:szCs w:val="20"/>
        </w:rPr>
        <w:t>CIDOC CRM Property Hierarchy</w:t>
      </w:r>
      <w:r>
        <w:rPr>
          <w:szCs w:val="20"/>
        </w:rPr>
        <w:t xml:space="preserve"> on page xxv is updated</w:t>
      </w:r>
    </w:p>
    <w:p w14:paraId="7DB9F35C" w14:textId="77777777" w:rsidR="008019E6" w:rsidRDefault="008019E6" w:rsidP="00D657D0">
      <w:pPr>
        <w:pStyle w:val="Heading1"/>
      </w:pPr>
      <w:bookmarkStart w:id="2236" w:name="_Toc514257064"/>
      <w:r>
        <w:t>Amendments 6.2.1</w:t>
      </w:r>
      <w:bookmarkEnd w:id="2236"/>
    </w:p>
    <w:p w14:paraId="61B9FA85" w14:textId="77777777" w:rsidR="008019E6" w:rsidRDefault="008019E6" w:rsidP="0093499E">
      <w:pPr>
        <w:pStyle w:val="Heading2"/>
      </w:pPr>
      <w:bookmarkStart w:id="2237" w:name="_Toc514257065"/>
      <w:r>
        <w:t>The scope note of P49</w:t>
      </w:r>
      <w:bookmarkEnd w:id="2237"/>
    </w:p>
    <w:p w14:paraId="36CCA1F3" w14:textId="77777777" w:rsidR="008019E6" w:rsidRDefault="008019E6" w:rsidP="006C1AE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P49  has been changed.</w:t>
      </w:r>
    </w:p>
    <w:p w14:paraId="636DB4C0" w14:textId="77777777" w:rsidR="008019E6" w:rsidRDefault="008019E6" w:rsidP="006C1AE5"/>
    <w:p w14:paraId="02BC22EA" w14:textId="77777777" w:rsidR="008019E6" w:rsidRDefault="008019E6" w:rsidP="006C1AE5">
      <w:pPr>
        <w:rPr>
          <w:szCs w:val="20"/>
        </w:rPr>
      </w:pPr>
      <w:r>
        <w:t>FROM</w:t>
      </w:r>
    </w:p>
    <w:p w14:paraId="06941379" w14:textId="77777777" w:rsidR="008019E6" w:rsidRPr="0057462B" w:rsidRDefault="008019E6" w:rsidP="00D657D0">
      <w:pPr>
        <w:ind w:left="1418" w:hanging="1418"/>
        <w:jc w:val="both"/>
        <w:rPr>
          <w:szCs w:val="20"/>
        </w:rPr>
      </w:pPr>
      <w:r w:rsidRPr="0057462B">
        <w:rPr>
          <w:szCs w:val="20"/>
        </w:rPr>
        <w:t xml:space="preserve">This property identifies the E39 Actor or Actors who have or have had custody of an instance of E18 Physical Thing at some time. </w:t>
      </w:r>
    </w:p>
    <w:p w14:paraId="79BBBFBB" w14:textId="77777777" w:rsidR="008019E6" w:rsidRPr="0057462B" w:rsidRDefault="008019E6" w:rsidP="00D657D0">
      <w:pPr>
        <w:ind w:left="1418" w:hanging="1418"/>
        <w:jc w:val="both"/>
        <w:rPr>
          <w:szCs w:val="20"/>
        </w:rPr>
      </w:pPr>
    </w:p>
    <w:p w14:paraId="32B7514D"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3DB6C293" w14:textId="77777777" w:rsidR="008019E6" w:rsidRPr="0057462B" w:rsidRDefault="008019E6" w:rsidP="00D657D0">
      <w:pPr>
        <w:ind w:left="1418" w:firstLine="22"/>
        <w:jc w:val="both"/>
        <w:rPr>
          <w:szCs w:val="20"/>
        </w:rPr>
      </w:pPr>
    </w:p>
    <w:p w14:paraId="275365CF" w14:textId="77777777" w:rsidR="008019E6" w:rsidRPr="0057462B"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457578F6" w14:textId="77777777" w:rsidR="008019E6" w:rsidRDefault="008019E6" w:rsidP="006C1AE5"/>
    <w:p w14:paraId="46AE4923" w14:textId="77777777" w:rsidR="008019E6" w:rsidRDefault="008019E6" w:rsidP="006C1AE5">
      <w:r>
        <w:t>TO</w:t>
      </w:r>
    </w:p>
    <w:p w14:paraId="2738A067" w14:textId="77777777" w:rsidR="008019E6" w:rsidRDefault="008019E6" w:rsidP="00D657D0">
      <w:pPr>
        <w:spacing w:before="100" w:beforeAutospacing="1" w:after="100" w:afterAutospacing="1"/>
        <w:ind w:left="1418" w:hanging="1418"/>
        <w:jc w:val="both"/>
        <w:rPr>
          <w:sz w:val="24"/>
          <w:lang w:val="en-US" w:eastAsia="en-GB"/>
        </w:rPr>
      </w:pPr>
      <w:r w:rsidRPr="0057462B">
        <w:rPr>
          <w:szCs w:val="20"/>
        </w:rPr>
        <w:t>This property identifies the E39 Actor or Actors who have or have had custody of an instance of E18 Physical Thing at some time</w:t>
      </w:r>
      <w:r w:rsidRPr="00F967B8">
        <w:rPr>
          <w:szCs w:val="20"/>
        </w:rPr>
        <w:t xml:space="preserve">. </w:t>
      </w:r>
      <w:r w:rsidRPr="00F967B8">
        <w:rPr>
          <w:sz w:val="24"/>
          <w:lang w:val="en-US" w:eastAsia="en-GB"/>
        </w:rPr>
        <w:t>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w:t>
      </w:r>
      <w:r w:rsidRPr="00F31087">
        <w:rPr>
          <w:sz w:val="24"/>
          <w:lang w:val="en-US" w:eastAsia="en-GB"/>
        </w:rPr>
        <w:t xml:space="preserve"> </w:t>
      </w:r>
    </w:p>
    <w:p w14:paraId="426E5D58"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1EFFCF37" w14:textId="77777777" w:rsidR="008019E6" w:rsidRPr="0057462B" w:rsidRDefault="008019E6" w:rsidP="00D657D0">
      <w:pPr>
        <w:ind w:left="1418" w:firstLine="22"/>
        <w:jc w:val="both"/>
        <w:rPr>
          <w:szCs w:val="20"/>
        </w:rPr>
      </w:pPr>
    </w:p>
    <w:p w14:paraId="56BD2714" w14:textId="77777777" w:rsidR="008019E6"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319109A7" w14:textId="77777777" w:rsidR="00A833E4" w:rsidRDefault="00A833E4" w:rsidP="00D657D0">
      <w:pPr>
        <w:ind w:left="1418" w:firstLine="22"/>
        <w:jc w:val="both"/>
        <w:rPr>
          <w:szCs w:val="20"/>
        </w:rPr>
      </w:pPr>
    </w:p>
    <w:p w14:paraId="242C07EA" w14:textId="77777777" w:rsidR="00A833E4" w:rsidRDefault="00A833E4" w:rsidP="00A833E4">
      <w:pPr>
        <w:pStyle w:val="Heading2"/>
      </w:pPr>
      <w:bookmarkStart w:id="2238" w:name="_Toc514257066"/>
      <w:r>
        <w:t xml:space="preserve">The scope note of </w:t>
      </w:r>
      <w:r w:rsidR="00F57234">
        <w:t>E10</w:t>
      </w:r>
      <w:bookmarkEnd w:id="2238"/>
    </w:p>
    <w:p w14:paraId="483850FB" w14:textId="77777777" w:rsidR="00A833E4" w:rsidRDefault="00A833E4" w:rsidP="00A833E4">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w:t>
      </w:r>
      <w:r w:rsidR="00F57234">
        <w:t>E10</w:t>
      </w:r>
      <w:r>
        <w:t xml:space="preserve">  has been changed.</w:t>
      </w:r>
    </w:p>
    <w:p w14:paraId="33879722" w14:textId="77777777" w:rsidR="00F57234" w:rsidRDefault="00F57234" w:rsidP="00F57234">
      <w:pPr>
        <w:jc w:val="both"/>
        <w:rPr>
          <w:szCs w:val="20"/>
        </w:rPr>
      </w:pPr>
    </w:p>
    <w:p w14:paraId="73BDC70B" w14:textId="77777777" w:rsidR="00A833E4" w:rsidRDefault="00F57234" w:rsidP="00F57234">
      <w:pPr>
        <w:jc w:val="both"/>
        <w:rPr>
          <w:szCs w:val="20"/>
        </w:rPr>
      </w:pPr>
      <w:r>
        <w:rPr>
          <w:szCs w:val="20"/>
        </w:rPr>
        <w:lastRenderedPageBreak/>
        <w:t>FROM</w:t>
      </w:r>
    </w:p>
    <w:p w14:paraId="5289ED14" w14:textId="77777777" w:rsidR="00F57234" w:rsidRDefault="00F57234" w:rsidP="00A833E4">
      <w:pPr>
        <w:pStyle w:val="BodyTextIndent"/>
        <w:widowControl/>
        <w:ind w:left="1440" w:hanging="1440"/>
      </w:pPr>
    </w:p>
    <w:p w14:paraId="1058EA51"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3E21D4EE" w14:textId="77777777" w:rsidR="00A833E4" w:rsidRPr="0057462B" w:rsidRDefault="00A833E4" w:rsidP="00A833E4">
      <w:pPr>
        <w:pStyle w:val="BodyTextIndent"/>
        <w:widowControl/>
        <w:ind w:left="1440" w:hanging="1440"/>
        <w:jc w:val="left"/>
      </w:pPr>
    </w:p>
    <w:p w14:paraId="32F28E72"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1E4F790B" w14:textId="77777777" w:rsidR="00A833E4" w:rsidRPr="0057462B" w:rsidRDefault="00A833E4" w:rsidP="00840E55">
      <w:pPr>
        <w:pStyle w:val="BodyTextIndent"/>
        <w:widowControl/>
        <w:numPr>
          <w:ilvl w:val="0"/>
          <w:numId w:val="83"/>
        </w:numPr>
        <w:jc w:val="left"/>
      </w:pPr>
      <w:r w:rsidRPr="0057462B">
        <w:t xml:space="preserve">the beginning of custody </w:t>
      </w:r>
    </w:p>
    <w:p w14:paraId="69E3555D" w14:textId="77777777" w:rsidR="00A833E4" w:rsidRPr="0057462B" w:rsidRDefault="00A833E4" w:rsidP="00840E55">
      <w:pPr>
        <w:pStyle w:val="BodyTextIndent"/>
        <w:widowControl/>
        <w:numPr>
          <w:ilvl w:val="0"/>
          <w:numId w:val="83"/>
        </w:numPr>
        <w:jc w:val="left"/>
      </w:pPr>
      <w:r w:rsidRPr="0057462B">
        <w:t xml:space="preserve">the end of custody </w:t>
      </w:r>
    </w:p>
    <w:p w14:paraId="514EBDBB" w14:textId="77777777" w:rsidR="00A833E4" w:rsidRPr="0057462B" w:rsidRDefault="00A833E4" w:rsidP="00840E55">
      <w:pPr>
        <w:pStyle w:val="BodyTextIndent"/>
        <w:widowControl/>
        <w:numPr>
          <w:ilvl w:val="0"/>
          <w:numId w:val="83"/>
        </w:numPr>
        <w:jc w:val="left"/>
      </w:pPr>
      <w:r w:rsidRPr="0057462B">
        <w:t xml:space="preserve">the transfer of custody </w:t>
      </w:r>
    </w:p>
    <w:p w14:paraId="54D18CD1"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06141E9F" w14:textId="77777777" w:rsidR="00A833E4" w:rsidRPr="0057462B" w:rsidRDefault="00A833E4" w:rsidP="00840E55">
      <w:pPr>
        <w:pStyle w:val="BodyTextIndent"/>
        <w:widowControl/>
        <w:numPr>
          <w:ilvl w:val="0"/>
          <w:numId w:val="83"/>
        </w:numPr>
        <w:jc w:val="left"/>
      </w:pPr>
      <w:r w:rsidRPr="0057462B">
        <w:t>the declared loss of an object</w:t>
      </w:r>
    </w:p>
    <w:p w14:paraId="4CE7746E" w14:textId="77777777" w:rsidR="00A833E4" w:rsidRPr="0057462B" w:rsidRDefault="00A833E4" w:rsidP="00A833E4">
      <w:pPr>
        <w:pStyle w:val="BodyTextIndent"/>
        <w:widowControl/>
        <w:ind w:left="1440" w:hanging="1440"/>
        <w:jc w:val="left"/>
      </w:pPr>
    </w:p>
    <w:p w14:paraId="666A826A"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p>
    <w:p w14:paraId="1F1A1046" w14:textId="77777777" w:rsidR="00A833E4" w:rsidRPr="0057462B" w:rsidRDefault="00A833E4" w:rsidP="00A833E4">
      <w:pPr>
        <w:pStyle w:val="BodyTextIndent"/>
        <w:widowControl/>
        <w:ind w:left="1440" w:hanging="1440"/>
        <w:jc w:val="left"/>
      </w:pPr>
    </w:p>
    <w:p w14:paraId="45EF1942" w14:textId="77777777" w:rsidR="00A833E4" w:rsidRPr="0057462B"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00A8CBED" w14:textId="77777777" w:rsidR="00F57234" w:rsidRDefault="00F57234" w:rsidP="00F57234">
      <w:pPr>
        <w:jc w:val="both"/>
        <w:rPr>
          <w:szCs w:val="20"/>
        </w:rPr>
      </w:pPr>
      <w:r>
        <w:rPr>
          <w:szCs w:val="20"/>
        </w:rPr>
        <w:t xml:space="preserve">TO: </w:t>
      </w:r>
    </w:p>
    <w:p w14:paraId="66A3F97E" w14:textId="77777777" w:rsidR="00F57234" w:rsidRDefault="00F57234" w:rsidP="00D657D0">
      <w:pPr>
        <w:ind w:left="1418" w:firstLine="22"/>
        <w:jc w:val="both"/>
        <w:rPr>
          <w:szCs w:val="20"/>
        </w:rPr>
      </w:pPr>
    </w:p>
    <w:p w14:paraId="3BA75208"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1D02DA7F" w14:textId="77777777" w:rsidR="00A833E4" w:rsidRPr="0057462B" w:rsidRDefault="00A833E4" w:rsidP="00A833E4">
      <w:pPr>
        <w:pStyle w:val="BodyTextIndent"/>
        <w:widowControl/>
        <w:ind w:left="1440" w:hanging="1440"/>
        <w:jc w:val="left"/>
      </w:pPr>
    </w:p>
    <w:p w14:paraId="1184E898"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32DBDA5F" w14:textId="77777777" w:rsidR="00A833E4" w:rsidRPr="0057462B" w:rsidRDefault="00A833E4" w:rsidP="00840E55">
      <w:pPr>
        <w:pStyle w:val="BodyTextIndent"/>
        <w:widowControl/>
        <w:numPr>
          <w:ilvl w:val="0"/>
          <w:numId w:val="83"/>
        </w:numPr>
        <w:jc w:val="left"/>
      </w:pPr>
      <w:r w:rsidRPr="0057462B">
        <w:t xml:space="preserve">the beginning of custody </w:t>
      </w:r>
    </w:p>
    <w:p w14:paraId="37554F78" w14:textId="77777777" w:rsidR="00A833E4" w:rsidRPr="0057462B" w:rsidRDefault="00A833E4" w:rsidP="00840E55">
      <w:pPr>
        <w:pStyle w:val="BodyTextIndent"/>
        <w:widowControl/>
        <w:numPr>
          <w:ilvl w:val="0"/>
          <w:numId w:val="83"/>
        </w:numPr>
        <w:jc w:val="left"/>
      </w:pPr>
      <w:r w:rsidRPr="0057462B">
        <w:t xml:space="preserve">the end of custody </w:t>
      </w:r>
    </w:p>
    <w:p w14:paraId="5ED68A14" w14:textId="77777777" w:rsidR="00A833E4" w:rsidRPr="0057462B" w:rsidRDefault="00A833E4" w:rsidP="00840E55">
      <w:pPr>
        <w:pStyle w:val="BodyTextIndent"/>
        <w:widowControl/>
        <w:numPr>
          <w:ilvl w:val="0"/>
          <w:numId w:val="83"/>
        </w:numPr>
        <w:jc w:val="left"/>
      </w:pPr>
      <w:r w:rsidRPr="0057462B">
        <w:t xml:space="preserve">the transfer of custody </w:t>
      </w:r>
    </w:p>
    <w:p w14:paraId="677C1926"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1EDDB8A0" w14:textId="77777777" w:rsidR="00A833E4" w:rsidRPr="0057462B" w:rsidRDefault="00A833E4" w:rsidP="00840E55">
      <w:pPr>
        <w:pStyle w:val="BodyTextIndent"/>
        <w:widowControl/>
        <w:numPr>
          <w:ilvl w:val="0"/>
          <w:numId w:val="83"/>
        </w:numPr>
        <w:jc w:val="left"/>
      </w:pPr>
      <w:r w:rsidRPr="0057462B">
        <w:t>the declared loss of an object</w:t>
      </w:r>
    </w:p>
    <w:p w14:paraId="3B00823B" w14:textId="77777777" w:rsidR="00A833E4" w:rsidRPr="0057462B" w:rsidRDefault="00A833E4" w:rsidP="00A833E4">
      <w:pPr>
        <w:pStyle w:val="BodyTextIndent"/>
        <w:widowControl/>
        <w:ind w:left="1440" w:hanging="1440"/>
        <w:jc w:val="left"/>
      </w:pPr>
    </w:p>
    <w:p w14:paraId="1D90DC70"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9B3664">
        <w:rPr>
          <w:highlight w:val="green"/>
        </w:rPr>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596587B5" w14:textId="77777777" w:rsidR="00A833E4" w:rsidRPr="0057462B" w:rsidRDefault="00A833E4" w:rsidP="00A833E4">
      <w:pPr>
        <w:pStyle w:val="BodyTextIndent"/>
        <w:widowControl/>
        <w:ind w:left="1440" w:hanging="1440"/>
        <w:jc w:val="left"/>
      </w:pPr>
    </w:p>
    <w:p w14:paraId="27140E7C" w14:textId="77777777" w:rsidR="00A833E4"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477C7BD2" w14:textId="77777777" w:rsidR="00A833E4" w:rsidRPr="0057462B" w:rsidRDefault="00A833E4" w:rsidP="00A833E4">
      <w:pPr>
        <w:pStyle w:val="BodyTextIndent"/>
        <w:widowControl/>
      </w:pPr>
    </w:p>
    <w:p w14:paraId="0DA6F9CA" w14:textId="77777777" w:rsidR="00A833E4" w:rsidRPr="0057462B" w:rsidRDefault="00A833E4" w:rsidP="00D657D0">
      <w:pPr>
        <w:ind w:left="1418" w:firstLine="22"/>
        <w:jc w:val="both"/>
        <w:rPr>
          <w:szCs w:val="20"/>
        </w:rPr>
      </w:pPr>
    </w:p>
    <w:p w14:paraId="59C96D55" w14:textId="77777777" w:rsidR="008019E6" w:rsidRDefault="008019E6" w:rsidP="00CC470A">
      <w:pPr>
        <w:pStyle w:val="Heading2"/>
      </w:pPr>
      <w:bookmarkStart w:id="2239" w:name="_Toc514257067"/>
      <w:r w:rsidRPr="0057462B">
        <w:t>P130 shows features of (features are also found on)</w:t>
      </w:r>
      <w:bookmarkEnd w:id="2239"/>
    </w:p>
    <w:p w14:paraId="1F744380" w14:textId="77777777" w:rsidR="008019E6" w:rsidRDefault="008019E6" w:rsidP="00CC470A">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 xml:space="preserve">issue </w:t>
      </w:r>
      <w:r>
        <w:rPr>
          <w:b/>
        </w:rPr>
        <w:t xml:space="preserve">276. </w:t>
      </w:r>
      <w:r>
        <w:t xml:space="preserve"> The scope note revised </w:t>
      </w:r>
    </w:p>
    <w:p w14:paraId="4A4E5560" w14:textId="77777777" w:rsidR="008019E6" w:rsidRDefault="008019E6" w:rsidP="00CC470A"/>
    <w:p w14:paraId="3A2E0F7A" w14:textId="77777777" w:rsidR="008019E6" w:rsidRPr="00CC470A" w:rsidRDefault="008019E6" w:rsidP="00CC470A">
      <w:pPr>
        <w:rPr>
          <w:b/>
        </w:rPr>
      </w:pPr>
      <w:r w:rsidRPr="00CC470A">
        <w:rPr>
          <w:b/>
        </w:rPr>
        <w:t>FROM</w:t>
      </w:r>
    </w:p>
    <w:p w14:paraId="14149FBA" w14:textId="77777777" w:rsidR="008019E6" w:rsidRDefault="008019E6" w:rsidP="00CC470A"/>
    <w:p w14:paraId="76406554"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1F7C41A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7CEF5A23" w14:textId="77777777" w:rsidR="008019E6" w:rsidRPr="0057462B" w:rsidRDefault="008019E6" w:rsidP="00CC470A">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0561F2F2"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19B1D5B4" w14:textId="77777777" w:rsidR="008019E6" w:rsidRPr="0057462B" w:rsidRDefault="008019E6" w:rsidP="00CC470A">
      <w:pPr>
        <w:pStyle w:val="BodyTextIndent"/>
      </w:pPr>
      <w:r w:rsidRPr="0057462B">
        <w:t>Quantification:</w:t>
      </w:r>
      <w:r w:rsidRPr="0057462B">
        <w:tab/>
        <w:t>many to many (0,n:0,n)</w:t>
      </w:r>
    </w:p>
    <w:p w14:paraId="56601F2C" w14:textId="77777777" w:rsidR="008019E6" w:rsidRPr="0057462B" w:rsidRDefault="008019E6" w:rsidP="00CC470A">
      <w:pPr>
        <w:pStyle w:val="FootnoteText"/>
      </w:pPr>
    </w:p>
    <w:p w14:paraId="4098D172" w14:textId="77777777" w:rsidR="008019E6" w:rsidRPr="0057462B" w:rsidRDefault="008019E6" w:rsidP="00CC470A">
      <w:pPr>
        <w:ind w:left="1440" w:hanging="1440"/>
        <w:rPr>
          <w:szCs w:val="20"/>
        </w:rPr>
      </w:pPr>
      <w:r w:rsidRPr="0057462B">
        <w:rPr>
          <w:szCs w:val="20"/>
        </w:rPr>
        <w:t>Scope note:</w:t>
      </w:r>
      <w:r w:rsidRPr="0057462B">
        <w:rPr>
          <w:szCs w:val="20"/>
        </w:rPr>
        <w:tab/>
        <w:t>This property generalises the notions of  "copy of" and "similar to" into a dynamic, asymmetric relationship, where the domain expresses the derivative, if such a direction can be established.</w:t>
      </w:r>
    </w:p>
    <w:p w14:paraId="41A7E2EC" w14:textId="77777777" w:rsidR="008019E6" w:rsidRPr="0057462B" w:rsidRDefault="008019E6" w:rsidP="00CC470A">
      <w:pPr>
        <w:ind w:left="1440"/>
        <w:jc w:val="both"/>
        <w:rPr>
          <w:szCs w:val="20"/>
        </w:rPr>
      </w:pPr>
      <w:r w:rsidRPr="0057462B">
        <w:rPr>
          <w:szCs w:val="20"/>
        </w:rPr>
        <w:lastRenderedPageBreak/>
        <w:t xml:space="preserve">Otherwise, the relationship is symmetric. It is a </w:t>
      </w:r>
      <w:r w:rsidRPr="0009105D">
        <w:rPr>
          <w:szCs w:val="20"/>
        </w:rPr>
        <w:t>shortcut</w:t>
      </w:r>
      <w:r w:rsidRPr="0057462B">
        <w:rPr>
          <w:szCs w:val="20"/>
        </w:rPr>
        <w:t xml:space="preserve"> of </w:t>
      </w:r>
      <w:r w:rsidRPr="0057462B">
        <w:rPr>
          <w:i/>
          <w:iCs/>
          <w:szCs w:val="20"/>
        </w:rPr>
        <w:t>P15 was influenced by (influenced)</w:t>
      </w:r>
      <w:r w:rsidRPr="0057462B">
        <w:rPr>
          <w:szCs w:val="20"/>
        </w:rPr>
        <w:t xml:space="preserve"> in a creation or production, if such a reason for the similarity can be verified. Moreover it expresses similarity in cases that can be stated between two objects only, without historical knowledge about its reasons.</w:t>
      </w:r>
    </w:p>
    <w:p w14:paraId="60B94FC6" w14:textId="77777777" w:rsidR="008019E6" w:rsidRPr="0057462B" w:rsidRDefault="008019E6" w:rsidP="00CC470A">
      <w:pPr>
        <w:ind w:left="1440" w:hanging="1440"/>
        <w:rPr>
          <w:szCs w:val="20"/>
        </w:rPr>
      </w:pPr>
      <w:r w:rsidRPr="0057462B">
        <w:rPr>
          <w:szCs w:val="20"/>
        </w:rPr>
        <w:t>Examples:</w:t>
      </w:r>
      <w:r w:rsidRPr="0057462B">
        <w:rPr>
          <w:szCs w:val="20"/>
        </w:rPr>
        <w:tab/>
      </w:r>
    </w:p>
    <w:p w14:paraId="4036492E"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7DA232EA" w14:textId="77777777" w:rsidR="008019E6" w:rsidRDefault="008019E6" w:rsidP="00CC470A">
      <w:pPr>
        <w:rPr>
          <w:szCs w:val="20"/>
        </w:rPr>
      </w:pPr>
    </w:p>
    <w:p w14:paraId="5288269B" w14:textId="77777777" w:rsidR="008019E6" w:rsidRDefault="008019E6" w:rsidP="00CC470A">
      <w:pPr>
        <w:rPr>
          <w:szCs w:val="20"/>
        </w:rPr>
      </w:pPr>
      <w:r w:rsidRPr="00C442D9">
        <w:rPr>
          <w:szCs w:val="20"/>
        </w:rPr>
        <w:t>In First Order Logic</w:t>
      </w:r>
      <w:r w:rsidRPr="00611D2D">
        <w:rPr>
          <w:szCs w:val="20"/>
        </w:rPr>
        <w:t>:</w:t>
      </w:r>
    </w:p>
    <w:p w14:paraId="4C3DDBDA"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7C282856"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2BA06BE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4580563" w14:textId="77777777" w:rsidR="008019E6" w:rsidRDefault="008019E6" w:rsidP="00CC470A">
      <w:pPr>
        <w:rPr>
          <w:szCs w:val="20"/>
        </w:rPr>
      </w:pPr>
      <w:r w:rsidRPr="00611D2D">
        <w:rPr>
          <w:szCs w:val="20"/>
        </w:rPr>
        <w:tab/>
      </w:r>
      <w:r w:rsidRPr="00611D2D">
        <w:rPr>
          <w:szCs w:val="20"/>
        </w:rPr>
        <w:tab/>
        <w:t xml:space="preserve">P130(x,y) </w:t>
      </w:r>
      <w:r w:rsidRPr="00611D2D">
        <w:rPr>
          <w:rFonts w:ascii="Cambria Math" w:hAnsi="Cambria Math" w:cs="Cambria Math"/>
          <w:szCs w:val="20"/>
        </w:rPr>
        <w:t>⊃</w:t>
      </w:r>
      <w:r w:rsidRPr="00611D2D">
        <w:rPr>
          <w:szCs w:val="20"/>
        </w:rPr>
        <w:t xml:space="preserve"> P130(y,x)</w:t>
      </w:r>
    </w:p>
    <w:p w14:paraId="7FD36E98" w14:textId="77777777" w:rsidR="008019E6" w:rsidRPr="0057462B" w:rsidRDefault="008019E6" w:rsidP="00CC470A">
      <w:pPr>
        <w:rPr>
          <w:szCs w:val="20"/>
        </w:rPr>
      </w:pPr>
    </w:p>
    <w:p w14:paraId="6D46AFEE" w14:textId="77777777" w:rsidR="008019E6" w:rsidRPr="0057462B" w:rsidRDefault="008019E6" w:rsidP="00CC470A">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4BD84142" w14:textId="77777777" w:rsidR="008019E6" w:rsidRDefault="008019E6" w:rsidP="00CC470A"/>
    <w:p w14:paraId="424C6E4C" w14:textId="77777777" w:rsidR="008019E6" w:rsidRDefault="008019E6" w:rsidP="00CC470A"/>
    <w:p w14:paraId="093033FA" w14:textId="77777777" w:rsidR="008019E6" w:rsidRPr="00CC470A" w:rsidRDefault="008019E6" w:rsidP="00CC470A">
      <w:pPr>
        <w:rPr>
          <w:b/>
        </w:rPr>
      </w:pPr>
      <w:r w:rsidRPr="00CC470A">
        <w:rPr>
          <w:b/>
        </w:rPr>
        <w:t>TO</w:t>
      </w:r>
    </w:p>
    <w:p w14:paraId="1946B38C"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4862BE6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0F2F4645" w14:textId="77777777" w:rsidR="008019E6" w:rsidRPr="0057462B" w:rsidRDefault="008019E6" w:rsidP="00CC470A">
      <w:pPr>
        <w:pStyle w:val="FootnoteText"/>
      </w:pPr>
      <w:r w:rsidRPr="0057462B">
        <w:t>Superproperty of:</w:t>
      </w:r>
      <w:r w:rsidRPr="0057462B">
        <w:tab/>
      </w:r>
      <w:hyperlink w:anchor="_E33_Linguistic_Object" w:history="1">
        <w:r w:rsidRPr="000D33CC">
          <w:rPr>
            <w:rStyle w:val="Hyperlink"/>
            <w:highlight w:val="red"/>
          </w:rPr>
          <w:t>E33</w:t>
        </w:r>
      </w:hyperlink>
      <w:r w:rsidRPr="000D33CC">
        <w:rPr>
          <w:highlight w:val="red"/>
        </w:rPr>
        <w:t xml:space="preserve"> Linguistic Object. </w:t>
      </w:r>
      <w:hyperlink w:anchor="_P73_has_translation_(is translation" w:history="1">
        <w:r w:rsidRPr="000D33CC">
          <w:rPr>
            <w:rStyle w:val="Hyperlink"/>
            <w:highlight w:val="red"/>
          </w:rPr>
          <w:t>P73</w:t>
        </w:r>
      </w:hyperlink>
      <w:r w:rsidRPr="000D33CC">
        <w:rPr>
          <w:highlight w:val="red"/>
        </w:rPr>
        <w:t xml:space="preserve">i has translation (is translation of): </w:t>
      </w:r>
      <w:hyperlink w:anchor="_E33_Linguistic_Object" w:history="1">
        <w:r w:rsidRPr="000D33CC">
          <w:rPr>
            <w:rStyle w:val="Hyperlink"/>
            <w:highlight w:val="red"/>
          </w:rPr>
          <w:t>E33</w:t>
        </w:r>
      </w:hyperlink>
      <w:r w:rsidRPr="000D33CC">
        <w:rPr>
          <w:highlight w:val="red"/>
        </w:rPr>
        <w:t xml:space="preserve"> Linguistic Object</w:t>
      </w:r>
      <w:r>
        <w:t xml:space="preserve"> inverse subproperty!</w:t>
      </w:r>
    </w:p>
    <w:p w14:paraId="23A7782B"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6AB9DED0" w14:textId="77777777" w:rsidR="008019E6" w:rsidRPr="0057462B" w:rsidRDefault="008019E6" w:rsidP="00CC470A">
      <w:pPr>
        <w:pStyle w:val="BodyTextIndent"/>
      </w:pPr>
      <w:r w:rsidRPr="0057462B">
        <w:t>Quantification:</w:t>
      </w:r>
      <w:r w:rsidRPr="0057462B">
        <w:tab/>
        <w:t>many to many (0,n:0,n)</w:t>
      </w:r>
    </w:p>
    <w:p w14:paraId="77A5BF8E" w14:textId="77777777" w:rsidR="008019E6" w:rsidRPr="0057462B" w:rsidRDefault="008019E6" w:rsidP="00CC470A">
      <w:pPr>
        <w:pStyle w:val="FootnoteText"/>
      </w:pPr>
    </w:p>
    <w:p w14:paraId="2CB29D4D" w14:textId="77777777" w:rsidR="008019E6" w:rsidRPr="0057462B" w:rsidRDefault="008019E6" w:rsidP="00CC470A">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B497068" w14:textId="77777777" w:rsidR="008019E6" w:rsidRPr="0057462B" w:rsidRDefault="008019E6" w:rsidP="00CC470A">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2B6A3307" w14:textId="77777777" w:rsidR="008019E6" w:rsidRPr="0057462B" w:rsidRDefault="008019E6" w:rsidP="00CC470A">
      <w:pPr>
        <w:ind w:left="1440" w:hanging="1440"/>
        <w:rPr>
          <w:szCs w:val="20"/>
        </w:rPr>
      </w:pPr>
      <w:r w:rsidRPr="0057462B">
        <w:rPr>
          <w:szCs w:val="20"/>
        </w:rPr>
        <w:t>Examples:</w:t>
      </w:r>
      <w:r w:rsidRPr="0057462B">
        <w:rPr>
          <w:szCs w:val="20"/>
        </w:rPr>
        <w:tab/>
      </w:r>
    </w:p>
    <w:p w14:paraId="243466F1"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095DE566" w14:textId="77777777" w:rsidR="008019E6" w:rsidRDefault="008019E6" w:rsidP="00CC470A">
      <w:pPr>
        <w:rPr>
          <w:szCs w:val="20"/>
        </w:rPr>
      </w:pPr>
    </w:p>
    <w:p w14:paraId="72363638" w14:textId="77777777" w:rsidR="008019E6" w:rsidRDefault="008019E6" w:rsidP="00CC470A">
      <w:pPr>
        <w:rPr>
          <w:szCs w:val="20"/>
        </w:rPr>
      </w:pPr>
      <w:r w:rsidRPr="00C442D9">
        <w:rPr>
          <w:szCs w:val="20"/>
        </w:rPr>
        <w:t>In First Order Logic</w:t>
      </w:r>
      <w:r w:rsidRPr="00611D2D">
        <w:rPr>
          <w:szCs w:val="20"/>
        </w:rPr>
        <w:t>:</w:t>
      </w:r>
    </w:p>
    <w:p w14:paraId="24CAFD14"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1A5BB020"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4A80768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3D4F9D50" w14:textId="77777777" w:rsidR="008019E6" w:rsidRDefault="008019E6" w:rsidP="00CC470A">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3252ED77" w14:textId="77777777" w:rsidR="008019E6" w:rsidRPr="0093499E" w:rsidRDefault="008019E6" w:rsidP="00CC470A"/>
    <w:p w14:paraId="326CBB2F" w14:textId="77777777" w:rsidR="008019E6" w:rsidRDefault="008019E6" w:rsidP="006C1AE5"/>
    <w:p w14:paraId="1055C275" w14:textId="77777777" w:rsidR="008019E6" w:rsidRDefault="008019E6" w:rsidP="0093499E">
      <w:pPr>
        <w:pStyle w:val="Heading2"/>
      </w:pPr>
      <w:bookmarkStart w:id="2240" w:name="_Toc514257068"/>
      <w:r>
        <w:t>Transitive properties</w:t>
      </w:r>
      <w:bookmarkEnd w:id="2240"/>
    </w:p>
    <w:p w14:paraId="4511C7D0"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81</w:t>
      </w:r>
      <w:r>
        <w:t xml:space="preserve"> the following sentence has been added to the end of the scope note all explicit transitive  properties which are  P5,P9,P10,P69,P73, P86,P89,P106, P114,P115,P116,P117,P120,P127, P148</w:t>
      </w:r>
    </w:p>
    <w:p w14:paraId="562B5113" w14:textId="77777777" w:rsidR="008019E6" w:rsidRDefault="008019E6" w:rsidP="0093499E">
      <w:r>
        <w:t>“This property is transitive”</w:t>
      </w:r>
    </w:p>
    <w:p w14:paraId="56D22FED" w14:textId="77777777" w:rsidR="008019E6" w:rsidRDefault="008019E6" w:rsidP="0093499E">
      <w:r>
        <w:t>In implicit transitive property P165, at the end of the scope note has been added the sentence : “This property in an implicit transitive property”</w:t>
      </w:r>
    </w:p>
    <w:p w14:paraId="588571C2" w14:textId="77777777" w:rsidR="008019E6" w:rsidRDefault="00D31B4B" w:rsidP="0093499E">
      <w:r>
        <w:t>(</w:t>
      </w:r>
      <w:r w:rsidR="00B129AA">
        <w:t xml:space="preserve">For all transitive, we should state that the property is transitive. For the exception (P165) should state “when this property is restricted to domain and range of information object THEN it IS </w:t>
      </w:r>
      <w:commentRangeStart w:id="2241"/>
      <w:r w:rsidR="00B129AA">
        <w:t>transtive</w:t>
      </w:r>
      <w:commentRangeEnd w:id="2241"/>
      <w:r w:rsidR="00B129AA">
        <w:rPr>
          <w:rStyle w:val="CommentReference"/>
          <w:rFonts w:ascii="Arial" w:hAnsi="Arial"/>
          <w:szCs w:val="20"/>
        </w:rPr>
        <w:commentReference w:id="2241"/>
      </w:r>
      <w:r w:rsidR="00B129AA">
        <w:t>.”</w:t>
      </w:r>
    </w:p>
    <w:p w14:paraId="126A1771" w14:textId="77777777" w:rsidR="008019E6" w:rsidRDefault="008019E6" w:rsidP="0093499E"/>
    <w:p w14:paraId="0B11F61D" w14:textId="77777777" w:rsidR="008019E6" w:rsidRPr="00F967B8" w:rsidRDefault="008019E6" w:rsidP="001D7233">
      <w:pPr>
        <w:pStyle w:val="Heading2"/>
        <w:rPr>
          <w:szCs w:val="20"/>
        </w:rPr>
      </w:pPr>
      <w:bookmarkStart w:id="2242" w:name="_Toc514257069"/>
      <w:r w:rsidRPr="00F967B8">
        <w:t>P132 overlaps with</w:t>
      </w:r>
      <w:bookmarkEnd w:id="2242"/>
    </w:p>
    <w:p w14:paraId="4B1B6285"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scope note of P132 has been revised: </w:t>
      </w:r>
    </w:p>
    <w:p w14:paraId="749F53B1" w14:textId="77777777" w:rsidR="008019E6" w:rsidRPr="00F967B8" w:rsidRDefault="008019E6" w:rsidP="0093499E"/>
    <w:p w14:paraId="1F5AA32A" w14:textId="77777777" w:rsidR="008019E6" w:rsidRPr="0012719C" w:rsidRDefault="008019E6" w:rsidP="0093499E">
      <w:pPr>
        <w:rPr>
          <w:b/>
        </w:rPr>
      </w:pPr>
      <w:r w:rsidRPr="0012719C">
        <w:rPr>
          <w:b/>
        </w:rPr>
        <w:t>FROM</w:t>
      </w:r>
      <w:r>
        <w:rPr>
          <w:b/>
        </w:rPr>
        <w:t>:</w:t>
      </w:r>
    </w:p>
    <w:p w14:paraId="73325174" w14:textId="77777777" w:rsidR="008019E6" w:rsidRPr="00F967B8" w:rsidRDefault="008019E6" w:rsidP="0093499E"/>
    <w:p w14:paraId="6C6BCF1E"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r w:rsidRPr="0012719C">
        <w:t xml:space="preserve">  </w:t>
      </w:r>
    </w:p>
    <w:p w14:paraId="7EF59506"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E63135F" w14:textId="77777777" w:rsidR="008019E6" w:rsidRPr="0012719C" w:rsidRDefault="008019E6" w:rsidP="00F967B8">
      <w:pPr>
        <w:rPr>
          <w:b/>
          <w:bCs/>
        </w:rPr>
      </w:pPr>
      <w:r w:rsidRPr="0012719C">
        <w:t xml:space="preserve">Superproperty of: </w:t>
      </w:r>
      <w:hyperlink w:anchor="_E18_Physical_Thing" w:history="1">
        <w:r w:rsidRPr="0012719C">
          <w:rPr>
            <w:rStyle w:val="Hyperlink"/>
          </w:rPr>
          <w:t>E18</w:t>
        </w:r>
      </w:hyperlink>
      <w:r w:rsidRPr="0012719C">
        <w:t xml:space="preserve"> Physical Thing. </w:t>
      </w:r>
      <w:hyperlink w:anchor="_P46_is_composed" w:history="1">
        <w:r w:rsidRPr="0012719C">
          <w:rPr>
            <w:rStyle w:val="Hyperlink"/>
          </w:rPr>
          <w:t>P46</w:t>
        </w:r>
      </w:hyperlink>
      <w:r w:rsidRPr="0012719C">
        <w:t xml:space="preserve"> is composed of (forms part of):</w:t>
      </w:r>
      <w:hyperlink w:anchor="_E18_Physical_Thing" w:history="1">
        <w:r w:rsidRPr="0012719C">
          <w:rPr>
            <w:rStyle w:val="Hyperlink"/>
          </w:rPr>
          <w:t>E18</w:t>
        </w:r>
      </w:hyperlink>
      <w:r w:rsidRPr="0012719C">
        <w:t xml:space="preserve"> Physical Thing</w:t>
      </w:r>
    </w:p>
    <w:p w14:paraId="29EAF7A8" w14:textId="77777777" w:rsidR="008019E6" w:rsidRPr="0012719C" w:rsidRDefault="008019E6" w:rsidP="00F967B8">
      <w:pPr>
        <w:pStyle w:val="BodyText"/>
        <w:rPr>
          <w:rFonts w:ascii="Times New Roman" w:hAnsi="Times New Roman" w:cs="Times New Roman"/>
        </w:rPr>
      </w:pPr>
    </w:p>
    <w:p w14:paraId="362BC132" w14:textId="77777777" w:rsidR="008019E6" w:rsidRPr="0012719C" w:rsidRDefault="008019E6" w:rsidP="00F967B8">
      <w:pPr>
        <w:pStyle w:val="FootnoteText"/>
      </w:pPr>
    </w:p>
    <w:p w14:paraId="479F7AD9" w14:textId="77777777" w:rsidR="008019E6" w:rsidRPr="0012719C" w:rsidRDefault="008019E6" w:rsidP="00F967B8">
      <w:pPr>
        <w:pStyle w:val="BodyTextIndent"/>
      </w:pPr>
      <w:r w:rsidRPr="0012719C">
        <w:t>Quantification:</w:t>
      </w:r>
      <w:r w:rsidRPr="0012719C">
        <w:tab/>
        <w:t>many to many (0,n:0,n)</w:t>
      </w:r>
    </w:p>
    <w:p w14:paraId="4C38AEF3" w14:textId="77777777" w:rsidR="008019E6" w:rsidRPr="0012719C" w:rsidRDefault="008019E6" w:rsidP="00F967B8">
      <w:pPr>
        <w:pStyle w:val="FootnoteText"/>
      </w:pPr>
    </w:p>
    <w:p w14:paraId="359C6B22"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allows instances of E4 Period that overlap both temporally and spatially to be related, i,e. they share some spatio-temporal extent.</w:t>
      </w:r>
    </w:p>
    <w:p w14:paraId="4CC6BC6F" w14:textId="77777777" w:rsidR="008019E6" w:rsidRPr="0012719C" w:rsidRDefault="008019E6" w:rsidP="00F967B8">
      <w:pPr>
        <w:ind w:left="1440" w:hanging="1440"/>
        <w:jc w:val="both"/>
        <w:rPr>
          <w:szCs w:val="20"/>
        </w:rPr>
      </w:pPr>
    </w:p>
    <w:p w14:paraId="7F37DA4B" w14:textId="77777777" w:rsidR="008019E6" w:rsidRPr="0012719C" w:rsidRDefault="008019E6" w:rsidP="00F967B8">
      <w:pPr>
        <w:ind w:left="1440"/>
        <w:jc w:val="both"/>
        <w:rPr>
          <w:szCs w:val="20"/>
        </w:rPr>
      </w:pPr>
      <w:r w:rsidRPr="0012719C">
        <w:rPr>
          <w:szCs w:val="20"/>
        </w:rPr>
        <w:t>This property does not imply any ordering or sequence between the two periods, either spatial or temporal.</w:t>
      </w:r>
    </w:p>
    <w:p w14:paraId="1CBE65A3" w14:textId="77777777" w:rsidR="008019E6" w:rsidRPr="0012719C" w:rsidRDefault="008019E6" w:rsidP="00F967B8">
      <w:pPr>
        <w:rPr>
          <w:szCs w:val="20"/>
        </w:rPr>
      </w:pPr>
      <w:r w:rsidRPr="0012719C">
        <w:rPr>
          <w:szCs w:val="20"/>
        </w:rPr>
        <w:t>Examples:</w:t>
      </w:r>
      <w:r w:rsidRPr="0012719C">
        <w:rPr>
          <w:szCs w:val="20"/>
        </w:rPr>
        <w:tab/>
      </w:r>
    </w:p>
    <w:p w14:paraId="4F4DD164" w14:textId="77777777" w:rsidR="008019E6" w:rsidRPr="0012719C" w:rsidRDefault="008019E6" w:rsidP="00840E55">
      <w:pPr>
        <w:numPr>
          <w:ilvl w:val="0"/>
          <w:numId w:val="92"/>
        </w:numPr>
        <w:tabs>
          <w:tab w:val="clear" w:pos="720"/>
          <w:tab w:val="num" w:pos="1843"/>
        </w:tabs>
        <w:ind w:left="1843"/>
        <w:jc w:val="both"/>
        <w:rPr>
          <w:szCs w:val="20"/>
        </w:rPr>
      </w:pPr>
      <w:r w:rsidRPr="0012719C">
        <w:rPr>
          <w:szCs w:val="20"/>
        </w:rPr>
        <w:t>the “Urnfield” period (E4</w:t>
      </w:r>
      <w:r w:rsidRPr="0012719C">
        <w:rPr>
          <w:i/>
          <w:iCs/>
          <w:szCs w:val="20"/>
        </w:rPr>
        <w:t>) overlaps with</w:t>
      </w:r>
      <w:r w:rsidRPr="0012719C">
        <w:rPr>
          <w:szCs w:val="20"/>
        </w:rPr>
        <w:t xml:space="preserve"> the “Hallstatt” period (E4)</w:t>
      </w:r>
    </w:p>
    <w:p w14:paraId="7766C57D" w14:textId="77777777" w:rsidR="008019E6" w:rsidRPr="0012719C" w:rsidRDefault="008019E6" w:rsidP="00F967B8">
      <w:pPr>
        <w:jc w:val="both"/>
        <w:rPr>
          <w:szCs w:val="20"/>
        </w:rPr>
      </w:pPr>
    </w:p>
    <w:p w14:paraId="3CB33649" w14:textId="77777777" w:rsidR="008019E6" w:rsidRPr="0012719C" w:rsidRDefault="008019E6" w:rsidP="00F967B8">
      <w:pPr>
        <w:jc w:val="both"/>
        <w:rPr>
          <w:b/>
          <w:szCs w:val="20"/>
        </w:rPr>
      </w:pPr>
      <w:r w:rsidRPr="0012719C">
        <w:rPr>
          <w:b/>
          <w:szCs w:val="20"/>
        </w:rPr>
        <w:t xml:space="preserve">TO: </w:t>
      </w:r>
    </w:p>
    <w:p w14:paraId="42365B52" w14:textId="77777777" w:rsidR="008019E6" w:rsidRDefault="008019E6" w:rsidP="00F967B8">
      <w:pPr>
        <w:jc w:val="both"/>
        <w:rPr>
          <w:szCs w:val="20"/>
          <w:highlight w:val="yellow"/>
        </w:rPr>
      </w:pPr>
    </w:p>
    <w:p w14:paraId="3A5A3999" w14:textId="77777777" w:rsidR="008019E6" w:rsidRPr="00F967B8" w:rsidRDefault="008019E6" w:rsidP="00F967B8">
      <w:r w:rsidRPr="00F967B8">
        <w:t>Domain:</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r w:rsidRPr="00F967B8">
        <w:t xml:space="preserve">  </w:t>
      </w:r>
    </w:p>
    <w:p w14:paraId="32607022" w14:textId="77777777" w:rsidR="008019E6" w:rsidRPr="00F967B8" w:rsidRDefault="008019E6" w:rsidP="00F967B8">
      <w:pPr>
        <w:pStyle w:val="FootnoteText"/>
      </w:pPr>
      <w:r w:rsidRPr="00F967B8">
        <w:t>Range:</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p>
    <w:p w14:paraId="38BAA21E" w14:textId="77777777" w:rsidR="008019E6" w:rsidRPr="00F967B8" w:rsidRDefault="008019E6" w:rsidP="00F967B8">
      <w:pPr>
        <w:rPr>
          <w:b/>
          <w:bCs/>
        </w:rPr>
      </w:pPr>
      <w:r w:rsidRPr="00F967B8">
        <w:t xml:space="preserve">Superproperty of: </w:t>
      </w:r>
      <w:hyperlink w:anchor="_E18_Physical_Thing" w:history="1">
        <w:r w:rsidRPr="00F967B8">
          <w:rPr>
            <w:rStyle w:val="Hyperlink"/>
          </w:rPr>
          <w:t>E18</w:t>
        </w:r>
      </w:hyperlink>
      <w:r w:rsidRPr="00F967B8">
        <w:t xml:space="preserve"> Physical Thing. </w:t>
      </w:r>
      <w:hyperlink w:anchor="_P46_is_composed" w:history="1">
        <w:r w:rsidRPr="00F967B8">
          <w:rPr>
            <w:rStyle w:val="Hyperlink"/>
          </w:rPr>
          <w:t>P46</w:t>
        </w:r>
      </w:hyperlink>
      <w:r w:rsidRPr="00F967B8">
        <w:t xml:space="preserve"> is composed of (forms part of): </w:t>
      </w:r>
      <w:hyperlink w:anchor="_E18_Physical_Thing" w:history="1">
        <w:r w:rsidRPr="00F967B8">
          <w:rPr>
            <w:rStyle w:val="Hyperlink"/>
          </w:rPr>
          <w:t>E18</w:t>
        </w:r>
      </w:hyperlink>
      <w:r w:rsidRPr="00F967B8">
        <w:t xml:space="preserve"> Physical Thing</w:t>
      </w:r>
    </w:p>
    <w:p w14:paraId="6AEA239A" w14:textId="77777777" w:rsidR="008019E6" w:rsidRPr="00F967B8" w:rsidRDefault="008019E6" w:rsidP="00F967B8">
      <w:pPr>
        <w:pStyle w:val="BodyText"/>
        <w:rPr>
          <w:rFonts w:ascii="Times New Roman" w:hAnsi="Times New Roman" w:cs="Times New Roman"/>
        </w:rPr>
      </w:pPr>
    </w:p>
    <w:p w14:paraId="3364A875" w14:textId="77777777" w:rsidR="008019E6" w:rsidRPr="00F967B8" w:rsidRDefault="008019E6" w:rsidP="00F967B8">
      <w:pPr>
        <w:pStyle w:val="FootnoteText"/>
      </w:pPr>
    </w:p>
    <w:p w14:paraId="379F5E5B" w14:textId="77777777" w:rsidR="008019E6" w:rsidRPr="00F967B8" w:rsidRDefault="008019E6" w:rsidP="00F967B8">
      <w:pPr>
        <w:pStyle w:val="BodyTextIndent"/>
      </w:pPr>
      <w:r w:rsidRPr="00F967B8">
        <w:t>Quantification:</w:t>
      </w:r>
      <w:r w:rsidRPr="00F967B8">
        <w:tab/>
        <w:t>many to many (0,n:0,n)</w:t>
      </w:r>
    </w:p>
    <w:p w14:paraId="77F39854" w14:textId="77777777" w:rsidR="008019E6" w:rsidRPr="00F967B8" w:rsidRDefault="008019E6" w:rsidP="00F967B8">
      <w:pPr>
        <w:pStyle w:val="FootnoteText"/>
      </w:pPr>
    </w:p>
    <w:p w14:paraId="5727D576" w14:textId="77777777" w:rsidR="008019E6" w:rsidRPr="00F967B8" w:rsidRDefault="008019E6" w:rsidP="00F967B8">
      <w:pPr>
        <w:ind w:left="1440" w:hanging="1440"/>
        <w:jc w:val="both"/>
        <w:rPr>
          <w:szCs w:val="20"/>
        </w:rPr>
      </w:pPr>
      <w:r w:rsidRPr="00F967B8">
        <w:rPr>
          <w:szCs w:val="20"/>
        </w:rPr>
        <w:t>Scope note:</w:t>
      </w:r>
      <w:r w:rsidRPr="00F967B8">
        <w:rPr>
          <w:szCs w:val="20"/>
        </w:rPr>
        <w:tab/>
        <w:t>This symmetric property associates two instances of E92 Spacetime Volume that have some of their extent in common.</w:t>
      </w:r>
    </w:p>
    <w:p w14:paraId="2E34EEF4" w14:textId="77777777" w:rsidR="008019E6" w:rsidRPr="00F967B8" w:rsidRDefault="008019E6" w:rsidP="00F967B8">
      <w:pPr>
        <w:ind w:left="1440" w:hanging="1440"/>
        <w:jc w:val="both"/>
        <w:rPr>
          <w:szCs w:val="20"/>
        </w:rPr>
      </w:pPr>
    </w:p>
    <w:p w14:paraId="3FBFCD60" w14:textId="77777777" w:rsidR="008019E6" w:rsidRPr="00F967B8" w:rsidRDefault="008019E6" w:rsidP="00F967B8">
      <w:pPr>
        <w:rPr>
          <w:szCs w:val="20"/>
        </w:rPr>
      </w:pPr>
      <w:r w:rsidRPr="00F967B8">
        <w:rPr>
          <w:szCs w:val="20"/>
        </w:rPr>
        <w:t>Examples:</w:t>
      </w:r>
      <w:r w:rsidRPr="00F967B8">
        <w:rPr>
          <w:szCs w:val="20"/>
        </w:rPr>
        <w:tab/>
      </w:r>
    </w:p>
    <w:p w14:paraId="3C36A156" w14:textId="77777777" w:rsidR="008019E6" w:rsidRPr="00F967B8" w:rsidRDefault="008019E6" w:rsidP="00840E55">
      <w:pPr>
        <w:numPr>
          <w:ilvl w:val="0"/>
          <w:numId w:val="92"/>
        </w:numPr>
        <w:tabs>
          <w:tab w:val="clear" w:pos="720"/>
          <w:tab w:val="num" w:pos="1843"/>
        </w:tabs>
        <w:ind w:left="1843"/>
        <w:jc w:val="both"/>
        <w:rPr>
          <w:szCs w:val="20"/>
        </w:rPr>
      </w:pPr>
      <w:r w:rsidRPr="00F967B8">
        <w:rPr>
          <w:szCs w:val="20"/>
        </w:rPr>
        <w:t>the “Urnfield” period (E4</w:t>
      </w:r>
      <w:r w:rsidRPr="00F967B8">
        <w:rPr>
          <w:i/>
          <w:iCs/>
          <w:szCs w:val="20"/>
        </w:rPr>
        <w:t>) overlaps with</w:t>
      </w:r>
      <w:r w:rsidRPr="00F967B8">
        <w:rPr>
          <w:szCs w:val="20"/>
        </w:rPr>
        <w:t xml:space="preserve"> the “Hallstatt” period (E4)</w:t>
      </w:r>
    </w:p>
    <w:p w14:paraId="16D82255" w14:textId="77777777" w:rsidR="008019E6" w:rsidRDefault="008019E6" w:rsidP="000113F8">
      <w:pPr>
        <w:pStyle w:val="Heading2"/>
      </w:pPr>
      <w:bookmarkStart w:id="2243" w:name="_Toc427859894"/>
      <w:bookmarkStart w:id="2244" w:name="_Toc514257070"/>
      <w:r w:rsidRPr="0057462B">
        <w:t>P150 defines typical parts of (defines typical wholes for)</w:t>
      </w:r>
      <w:bookmarkEnd w:id="2243"/>
      <w:bookmarkEnd w:id="2244"/>
    </w:p>
    <w:p w14:paraId="7CA9D24B" w14:textId="77777777" w:rsidR="008019E6" w:rsidRPr="00F967B8" w:rsidRDefault="008019E6" w:rsidP="000113F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42, </w:t>
      </w:r>
      <w:r w:rsidRPr="00F967B8">
        <w:t>the scope note of P1</w:t>
      </w:r>
      <w:r>
        <w:t>50</w:t>
      </w:r>
      <w:r w:rsidRPr="00F967B8">
        <w:t xml:space="preserve"> has been revised: </w:t>
      </w:r>
    </w:p>
    <w:p w14:paraId="19F58906" w14:textId="77777777" w:rsidR="008019E6" w:rsidRPr="000113F8" w:rsidRDefault="008019E6" w:rsidP="000113F8">
      <w:r>
        <w:t>FROM</w:t>
      </w:r>
    </w:p>
    <w:p w14:paraId="7B9675BB" w14:textId="77777777" w:rsidR="008019E6" w:rsidRPr="0057462B" w:rsidRDefault="008019E6" w:rsidP="000113F8">
      <w:r w:rsidRPr="0057462B">
        <w:t>Domain:</w:t>
      </w:r>
      <w:r w:rsidRPr="0057462B">
        <w:tab/>
      </w:r>
      <w:r w:rsidRPr="0057462B">
        <w:tab/>
        <w:t>E55 Type</w:t>
      </w:r>
    </w:p>
    <w:p w14:paraId="562F7CDF" w14:textId="77777777" w:rsidR="008019E6" w:rsidRPr="0057462B" w:rsidRDefault="008019E6" w:rsidP="000113F8">
      <w:r w:rsidRPr="0057462B">
        <w:t>Range:</w:t>
      </w:r>
      <w:r w:rsidRPr="0057462B">
        <w:tab/>
      </w:r>
      <w:r w:rsidRPr="0057462B">
        <w:tab/>
        <w:t>E55 Type</w:t>
      </w:r>
    </w:p>
    <w:p w14:paraId="76D64D40" w14:textId="77777777" w:rsidR="008019E6" w:rsidRPr="0057462B" w:rsidRDefault="008019E6" w:rsidP="000113F8">
      <w:r w:rsidRPr="0057462B">
        <w:t>Quantification:</w:t>
      </w:r>
      <w:r w:rsidRPr="0057462B">
        <w:tab/>
        <w:t>many to many (0,n:0,n)</w:t>
      </w:r>
    </w:p>
    <w:p w14:paraId="165E9314" w14:textId="77777777" w:rsidR="008019E6" w:rsidRPr="0057462B" w:rsidRDefault="008019E6" w:rsidP="000113F8"/>
    <w:p w14:paraId="453D1F70" w14:textId="77777777" w:rsidR="008019E6" w:rsidRPr="0057462B" w:rsidRDefault="008019E6" w:rsidP="000113F8">
      <w:pPr>
        <w:ind w:left="1440" w:hanging="1440"/>
      </w:pPr>
      <w:r w:rsidRPr="0057462B">
        <w:t>Scope note:</w:t>
      </w:r>
      <w:r w:rsidRPr="0057462B">
        <w:tab/>
        <w:t>The property “</w:t>
      </w:r>
      <w:r w:rsidRPr="008C43E5">
        <w:t>broaderPartitive”</w:t>
      </w:r>
      <w:r w:rsidRPr="0057462B">
        <w:t xml:space="preserve"> associates an instance of E55 Type “A” with an instance of E55 Type “B”, when items of type “A” typically form part of items of type “B”, such as “car motors” and “cars”.</w:t>
      </w:r>
    </w:p>
    <w:p w14:paraId="54EBD5DE" w14:textId="77777777" w:rsidR="008019E6" w:rsidRPr="0057462B" w:rsidRDefault="008019E6" w:rsidP="000113F8">
      <w:pPr>
        <w:ind w:left="1440" w:hanging="1440"/>
      </w:pPr>
    </w:p>
    <w:p w14:paraId="767878BE" w14:textId="77777777" w:rsidR="008019E6" w:rsidRDefault="008019E6" w:rsidP="000113F8">
      <w:pPr>
        <w:ind w:left="1440"/>
      </w:pPr>
      <w:r w:rsidRPr="0057462B">
        <w:t>It allows Types to be organised into hierarchies. This is the sens</w:t>
      </w:r>
      <w:r>
        <w:t xml:space="preserve">e of "broader term partitive  </w:t>
      </w:r>
      <w:r w:rsidRPr="0057462B">
        <w:t>(BTP)" as defined in ISO 2788 and “broaderPartitive” in SKOS.</w:t>
      </w:r>
    </w:p>
    <w:p w14:paraId="06BCFBBA" w14:textId="77777777" w:rsidR="008019E6" w:rsidRPr="0057462B" w:rsidRDefault="008019E6" w:rsidP="000113F8">
      <w:pPr>
        <w:ind w:left="1440"/>
      </w:pPr>
    </w:p>
    <w:p w14:paraId="1B11B4DC" w14:textId="77777777" w:rsidR="008019E6" w:rsidRDefault="008019E6" w:rsidP="00F967B8">
      <w:pPr>
        <w:jc w:val="both"/>
        <w:rPr>
          <w:szCs w:val="20"/>
          <w:highlight w:val="yellow"/>
        </w:rPr>
      </w:pPr>
      <w:r>
        <w:rPr>
          <w:szCs w:val="20"/>
          <w:highlight w:val="yellow"/>
        </w:rPr>
        <w:t>TO:</w:t>
      </w:r>
    </w:p>
    <w:p w14:paraId="11542ECC" w14:textId="77777777" w:rsidR="008019E6" w:rsidRPr="0057462B" w:rsidRDefault="008019E6" w:rsidP="000113F8">
      <w:r w:rsidRPr="0057462B">
        <w:t>Domain:</w:t>
      </w:r>
      <w:r w:rsidRPr="0057462B">
        <w:tab/>
      </w:r>
      <w:r w:rsidRPr="0057462B">
        <w:tab/>
        <w:t>E55 Type</w:t>
      </w:r>
    </w:p>
    <w:p w14:paraId="6593F789" w14:textId="77777777" w:rsidR="008019E6" w:rsidRPr="0057462B" w:rsidRDefault="008019E6" w:rsidP="000113F8">
      <w:r w:rsidRPr="0057462B">
        <w:t>Range:</w:t>
      </w:r>
      <w:r w:rsidRPr="0057462B">
        <w:tab/>
      </w:r>
      <w:r w:rsidRPr="0057462B">
        <w:tab/>
        <w:t>E55 Type</w:t>
      </w:r>
    </w:p>
    <w:p w14:paraId="788C4225" w14:textId="77777777" w:rsidR="008019E6" w:rsidRPr="0057462B" w:rsidRDefault="008019E6" w:rsidP="000113F8">
      <w:r w:rsidRPr="0057462B">
        <w:t>Quantification:</w:t>
      </w:r>
      <w:r w:rsidRPr="0057462B">
        <w:tab/>
        <w:t>many to many (0,n:0,n)</w:t>
      </w:r>
    </w:p>
    <w:p w14:paraId="37D27D8D" w14:textId="77777777" w:rsidR="008019E6" w:rsidRPr="0057462B" w:rsidRDefault="008019E6" w:rsidP="000113F8"/>
    <w:p w14:paraId="21276AA8" w14:textId="77777777" w:rsidR="008019E6" w:rsidRPr="0057462B" w:rsidRDefault="008019E6" w:rsidP="000113F8">
      <w:pPr>
        <w:ind w:left="1440" w:hanging="1440"/>
      </w:pPr>
      <w:r>
        <w:t>Scope note:</w:t>
      </w:r>
      <w:r>
        <w:tab/>
        <w:t xml:space="preserve">This </w:t>
      </w:r>
      <w:r w:rsidRPr="000113F8">
        <w:t>property</w:t>
      </w:r>
      <w:r>
        <w:t xml:space="preserve"> </w:t>
      </w:r>
      <w:r w:rsidRPr="0057462B">
        <w:t xml:space="preserve"> associates an instance of E55 Type “A” with an instance of E55 Type “B”, when items of type “A” typically form part of items of type “B”, such as “car motors” and “cars”.</w:t>
      </w:r>
    </w:p>
    <w:p w14:paraId="0033801C" w14:textId="77777777" w:rsidR="008019E6" w:rsidRPr="0057462B" w:rsidRDefault="008019E6" w:rsidP="000113F8">
      <w:pPr>
        <w:ind w:left="1440" w:hanging="1440"/>
      </w:pPr>
    </w:p>
    <w:p w14:paraId="52C653D0" w14:textId="77777777" w:rsidR="008019E6" w:rsidRPr="0057462B" w:rsidRDefault="008019E6" w:rsidP="000113F8">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1D8A41C3" w14:textId="77777777" w:rsidR="008019E6" w:rsidRPr="00F43006" w:rsidRDefault="008019E6" w:rsidP="000113F8">
      <w:r w:rsidRPr="00F43006">
        <w:t>Examples:</w:t>
      </w:r>
      <w:r w:rsidRPr="00F43006">
        <w:tab/>
      </w:r>
    </w:p>
    <w:p w14:paraId="5C09869E"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747E3EC0" w14:textId="77777777" w:rsidR="008019E6" w:rsidRPr="00F43006" w:rsidRDefault="008019E6" w:rsidP="000113F8">
      <w:pPr>
        <w:pStyle w:val="FootnoteText"/>
        <w:widowControl/>
      </w:pPr>
    </w:p>
    <w:p w14:paraId="2A3A4669" w14:textId="77777777" w:rsidR="008019E6" w:rsidRDefault="008019E6" w:rsidP="00F967B8">
      <w:pPr>
        <w:jc w:val="both"/>
        <w:rPr>
          <w:szCs w:val="20"/>
          <w:highlight w:val="yellow"/>
        </w:rPr>
      </w:pPr>
    </w:p>
    <w:p w14:paraId="18ABEAF6" w14:textId="77777777" w:rsidR="008019E6" w:rsidRPr="00F967B8" w:rsidRDefault="008019E6" w:rsidP="001D7233">
      <w:pPr>
        <w:pStyle w:val="Heading2"/>
        <w:rPr>
          <w:szCs w:val="20"/>
        </w:rPr>
      </w:pPr>
      <w:bookmarkStart w:id="2245" w:name="_Toc514257071"/>
      <w:r w:rsidRPr="00F967B8">
        <w:t>P133 is separated from</w:t>
      </w:r>
      <w:bookmarkEnd w:id="2245"/>
    </w:p>
    <w:p w14:paraId="1661976B" w14:textId="77777777" w:rsidR="008019E6" w:rsidRPr="00F967B8" w:rsidRDefault="008019E6" w:rsidP="00F967B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P13</w:t>
      </w:r>
      <w:r>
        <w:t>3</w:t>
      </w:r>
      <w:r w:rsidRPr="00F967B8">
        <w:t xml:space="preserve"> has been revised: </w:t>
      </w:r>
    </w:p>
    <w:p w14:paraId="38FA9241" w14:textId="77777777" w:rsidR="008019E6" w:rsidRDefault="008019E6" w:rsidP="00F967B8"/>
    <w:p w14:paraId="7FC98BCB" w14:textId="77777777" w:rsidR="008019E6" w:rsidRPr="00F967B8" w:rsidRDefault="008019E6" w:rsidP="00F967B8">
      <w:r w:rsidRPr="00F967B8">
        <w:t xml:space="preserve">FROM </w:t>
      </w:r>
    </w:p>
    <w:p w14:paraId="7204F62F" w14:textId="77777777" w:rsidR="008019E6" w:rsidRPr="00485CAD" w:rsidRDefault="008019E6" w:rsidP="00F967B8">
      <w:pPr>
        <w:jc w:val="both"/>
        <w:rPr>
          <w:szCs w:val="20"/>
          <w:highlight w:val="yellow"/>
        </w:rPr>
      </w:pPr>
    </w:p>
    <w:p w14:paraId="43656AA0" w14:textId="77777777" w:rsidR="008019E6" w:rsidRPr="006F5A85" w:rsidRDefault="008019E6" w:rsidP="00F967B8">
      <w:r w:rsidRPr="006F5A85">
        <w:t>Domain:</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24B85837" w14:textId="77777777" w:rsidR="008019E6" w:rsidRPr="006F5A85" w:rsidRDefault="008019E6" w:rsidP="00F967B8">
      <w:pPr>
        <w:pStyle w:val="FootnoteText"/>
      </w:pPr>
      <w:r w:rsidRPr="006F5A85">
        <w:t>Range:</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4F1CF286" w14:textId="77777777" w:rsidR="008019E6" w:rsidRPr="006F5A85" w:rsidRDefault="008019E6" w:rsidP="00F967B8">
      <w:pPr>
        <w:pStyle w:val="BodyTextIndent"/>
      </w:pPr>
      <w:r w:rsidRPr="006F5A85">
        <w:t>Quantification:</w:t>
      </w:r>
      <w:r w:rsidRPr="006F5A85">
        <w:tab/>
        <w:t>many to many (0,n:0,n)</w:t>
      </w:r>
    </w:p>
    <w:p w14:paraId="2490CF88" w14:textId="77777777" w:rsidR="008019E6" w:rsidRPr="006F5A85" w:rsidRDefault="008019E6" w:rsidP="00F967B8">
      <w:pPr>
        <w:pStyle w:val="FootnoteText"/>
      </w:pPr>
    </w:p>
    <w:p w14:paraId="62764781" w14:textId="77777777" w:rsidR="008019E6" w:rsidRPr="006F5A85" w:rsidRDefault="008019E6" w:rsidP="00F967B8">
      <w:pPr>
        <w:ind w:left="1440" w:hanging="1440"/>
        <w:jc w:val="both"/>
        <w:rPr>
          <w:szCs w:val="20"/>
        </w:rPr>
      </w:pPr>
      <w:r w:rsidRPr="006F5A85">
        <w:rPr>
          <w:szCs w:val="20"/>
        </w:rPr>
        <w:t>Scope note:</w:t>
      </w:r>
      <w:r w:rsidRPr="006F5A85">
        <w:rPr>
          <w:szCs w:val="20"/>
        </w:rPr>
        <w:tab/>
        <w:t>This symmetric property allows instances of E4 Period that do not overlap both temporally and spatially, to be related i,e. they do not share any spatio-temporal extent.</w:t>
      </w:r>
    </w:p>
    <w:p w14:paraId="6EA21B6B" w14:textId="77777777" w:rsidR="008019E6" w:rsidRPr="006F5A85" w:rsidRDefault="008019E6" w:rsidP="00F967B8">
      <w:pPr>
        <w:ind w:left="1440" w:hanging="1440"/>
        <w:jc w:val="both"/>
        <w:rPr>
          <w:szCs w:val="20"/>
        </w:rPr>
      </w:pPr>
    </w:p>
    <w:p w14:paraId="5C02C5DD" w14:textId="77777777" w:rsidR="008019E6" w:rsidRPr="006F5A85" w:rsidRDefault="008019E6" w:rsidP="00F967B8">
      <w:pPr>
        <w:ind w:left="1440"/>
        <w:jc w:val="both"/>
        <w:rPr>
          <w:szCs w:val="20"/>
        </w:rPr>
      </w:pPr>
      <w:r w:rsidRPr="006F5A85">
        <w:rPr>
          <w:szCs w:val="20"/>
        </w:rPr>
        <w:t>This property does not imply any ordering or sequence between the two periods either spatial or temporal.</w:t>
      </w:r>
    </w:p>
    <w:p w14:paraId="716DA1FF" w14:textId="77777777" w:rsidR="008019E6" w:rsidRPr="006F5A85" w:rsidRDefault="008019E6" w:rsidP="00F967B8">
      <w:pPr>
        <w:rPr>
          <w:szCs w:val="20"/>
        </w:rPr>
      </w:pPr>
      <w:r w:rsidRPr="006F5A85">
        <w:rPr>
          <w:szCs w:val="20"/>
        </w:rPr>
        <w:t>Examples:</w:t>
      </w:r>
      <w:r w:rsidRPr="006F5A85">
        <w:rPr>
          <w:szCs w:val="20"/>
        </w:rPr>
        <w:tab/>
      </w:r>
    </w:p>
    <w:p w14:paraId="15ECB75D" w14:textId="77777777" w:rsidR="008019E6" w:rsidRPr="006F5A85" w:rsidRDefault="008019E6" w:rsidP="00840E55">
      <w:pPr>
        <w:numPr>
          <w:ilvl w:val="0"/>
          <w:numId w:val="92"/>
        </w:numPr>
        <w:tabs>
          <w:tab w:val="clear" w:pos="720"/>
          <w:tab w:val="num" w:pos="1843"/>
        </w:tabs>
        <w:ind w:left="1843"/>
        <w:rPr>
          <w:szCs w:val="20"/>
        </w:rPr>
      </w:pPr>
      <w:r w:rsidRPr="006F5A85">
        <w:rPr>
          <w:szCs w:val="20"/>
        </w:rPr>
        <w:t xml:space="preserve">the “Hallstatt” period (E4) </w:t>
      </w:r>
      <w:r w:rsidRPr="006F5A85">
        <w:rPr>
          <w:i/>
          <w:iCs/>
          <w:szCs w:val="20"/>
        </w:rPr>
        <w:t>is separated from</w:t>
      </w:r>
      <w:r w:rsidRPr="006F5A85">
        <w:rPr>
          <w:szCs w:val="20"/>
        </w:rPr>
        <w:t xml:space="preserve"> the “La Tène” era (E4)</w:t>
      </w:r>
    </w:p>
    <w:p w14:paraId="35432ADA" w14:textId="77777777" w:rsidR="008019E6" w:rsidRPr="006F5A85" w:rsidRDefault="008019E6" w:rsidP="00F967B8">
      <w:pPr>
        <w:rPr>
          <w:szCs w:val="20"/>
        </w:rPr>
      </w:pPr>
    </w:p>
    <w:p w14:paraId="6CCFAC48" w14:textId="77777777" w:rsidR="008019E6" w:rsidRPr="0012719C" w:rsidRDefault="008019E6">
      <w:pPr>
        <w:rPr>
          <w:b/>
        </w:rPr>
      </w:pPr>
      <w:r w:rsidRPr="0012719C">
        <w:rPr>
          <w:b/>
        </w:rPr>
        <w:t>TO:</w:t>
      </w:r>
    </w:p>
    <w:p w14:paraId="7611441C"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0F6ECD0D"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8BD2E56" w14:textId="77777777" w:rsidR="008019E6" w:rsidRPr="0012719C" w:rsidRDefault="008019E6" w:rsidP="00F967B8">
      <w:pPr>
        <w:pStyle w:val="BodyTextIndent"/>
      </w:pPr>
      <w:r w:rsidRPr="0012719C">
        <w:t>Quantification:</w:t>
      </w:r>
      <w:r w:rsidRPr="0012719C">
        <w:tab/>
        <w:t>many to many (0,n:0,n)</w:t>
      </w:r>
    </w:p>
    <w:p w14:paraId="7CA75F12" w14:textId="77777777" w:rsidR="008019E6" w:rsidRPr="0012719C" w:rsidRDefault="008019E6" w:rsidP="00F967B8">
      <w:pPr>
        <w:pStyle w:val="FootnoteText"/>
      </w:pPr>
    </w:p>
    <w:p w14:paraId="3BF740D5"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associates two instances of E92 Spacetime Volume that have no extent in common.</w:t>
      </w:r>
    </w:p>
    <w:p w14:paraId="177EF8A2" w14:textId="77777777" w:rsidR="008019E6" w:rsidRPr="0012719C" w:rsidRDefault="008019E6" w:rsidP="00F967B8">
      <w:pPr>
        <w:rPr>
          <w:szCs w:val="20"/>
        </w:rPr>
      </w:pPr>
      <w:r w:rsidRPr="0012719C">
        <w:rPr>
          <w:szCs w:val="20"/>
        </w:rPr>
        <w:t>Examples:</w:t>
      </w:r>
      <w:r w:rsidRPr="0012719C">
        <w:rPr>
          <w:szCs w:val="20"/>
        </w:rPr>
        <w:tab/>
      </w:r>
    </w:p>
    <w:p w14:paraId="7D151CBD" w14:textId="77777777" w:rsidR="008019E6" w:rsidRPr="0012719C" w:rsidRDefault="008019E6" w:rsidP="00840E55">
      <w:pPr>
        <w:numPr>
          <w:ilvl w:val="0"/>
          <w:numId w:val="92"/>
        </w:numPr>
        <w:tabs>
          <w:tab w:val="clear" w:pos="720"/>
          <w:tab w:val="num" w:pos="1843"/>
        </w:tabs>
        <w:ind w:left="1843"/>
        <w:rPr>
          <w:szCs w:val="20"/>
        </w:rPr>
      </w:pPr>
      <w:r w:rsidRPr="0012719C">
        <w:rPr>
          <w:szCs w:val="20"/>
        </w:rPr>
        <w:t xml:space="preserve">the “Hallstatt” period (E4) </w:t>
      </w:r>
      <w:r w:rsidRPr="0012719C">
        <w:rPr>
          <w:i/>
          <w:iCs/>
          <w:szCs w:val="20"/>
        </w:rPr>
        <w:t>is separated from</w:t>
      </w:r>
      <w:r w:rsidRPr="0012719C">
        <w:rPr>
          <w:szCs w:val="20"/>
        </w:rPr>
        <w:t xml:space="preserve"> the “La Tène” era (E4)</w:t>
      </w:r>
    </w:p>
    <w:p w14:paraId="2DFC8036" w14:textId="77777777" w:rsidR="008019E6" w:rsidRPr="00485CAD" w:rsidRDefault="008019E6" w:rsidP="00F967B8">
      <w:pPr>
        <w:rPr>
          <w:szCs w:val="20"/>
          <w:highlight w:val="yellow"/>
        </w:rPr>
      </w:pPr>
    </w:p>
    <w:p w14:paraId="4ACF73B4" w14:textId="77777777" w:rsidR="008019E6" w:rsidRPr="00DC0B91" w:rsidRDefault="008019E6" w:rsidP="00F967B8">
      <w:pPr>
        <w:rPr>
          <w:szCs w:val="20"/>
          <w:lang w:val="en-US"/>
        </w:rPr>
      </w:pPr>
    </w:p>
    <w:p w14:paraId="1396A34D" w14:textId="77777777" w:rsidR="008019E6" w:rsidRDefault="008019E6" w:rsidP="00C708D0">
      <w:pPr>
        <w:pStyle w:val="Heading2"/>
      </w:pPr>
      <w:bookmarkStart w:id="2246" w:name="_Toc514257072"/>
      <w:r w:rsidRPr="00DB4B46">
        <w:t>P164 during (was time-span of)</w:t>
      </w:r>
      <w:bookmarkEnd w:id="2246"/>
    </w:p>
    <w:p w14:paraId="15036B76" w14:textId="77777777" w:rsidR="008019E6" w:rsidRPr="00F967B8" w:rsidRDefault="008019E6" w:rsidP="00C708D0">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w:t>
      </w:r>
      <w:r>
        <w:t>164 and the subproperty part</w:t>
      </w:r>
      <w:r w:rsidRPr="00F967B8">
        <w:t xml:space="preserve"> has been revised: </w:t>
      </w:r>
    </w:p>
    <w:p w14:paraId="3F3E40F8" w14:textId="77777777" w:rsidR="008019E6" w:rsidRDefault="008019E6" w:rsidP="00C708D0"/>
    <w:p w14:paraId="524F3F49" w14:textId="77777777" w:rsidR="008019E6" w:rsidRPr="00C708D0" w:rsidRDefault="008019E6" w:rsidP="00C708D0">
      <w:r>
        <w:t xml:space="preserve">FROM: </w:t>
      </w:r>
    </w:p>
    <w:p w14:paraId="453BC184" w14:textId="77777777" w:rsidR="008019E6" w:rsidRPr="00DB4B46" w:rsidRDefault="008019E6" w:rsidP="00C708D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207BB14F" w14:textId="77777777" w:rsidR="008019E6" w:rsidRPr="001F04C4" w:rsidRDefault="008019E6" w:rsidP="00C708D0">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444DDAB2" w14:textId="77777777" w:rsidR="008019E6" w:rsidRPr="001F04C4" w:rsidRDefault="008019E6" w:rsidP="00C708D0">
      <w:pPr>
        <w:jc w:val="both"/>
        <w:rPr>
          <w:rFonts w:ascii="Calibri" w:hAnsi="Calibri"/>
        </w:rPr>
      </w:pPr>
      <w:r w:rsidRPr="001F04C4">
        <w:rPr>
          <w:rFonts w:ascii="Calibri" w:hAnsi="Calibri"/>
        </w:rPr>
        <w:t xml:space="preserve">Quantification: </w:t>
      </w:r>
    </w:p>
    <w:p w14:paraId="79CBC4F0" w14:textId="77777777" w:rsidR="008019E6" w:rsidRDefault="008019E6" w:rsidP="00C708D0">
      <w:pPr>
        <w:ind w:left="1701" w:hanging="1701"/>
        <w:jc w:val="both"/>
        <w:rPr>
          <w:rFonts w:ascii="Calibri" w:hAnsi="Calibri"/>
        </w:rPr>
      </w:pPr>
      <w:r w:rsidRPr="001F04C4">
        <w:rPr>
          <w:rFonts w:ascii="Calibri" w:hAnsi="Calibri"/>
        </w:rPr>
        <w:t>Scope note:</w:t>
      </w:r>
      <w:r w:rsidRPr="001F04C4">
        <w:rPr>
          <w:rFonts w:ascii="Calibri" w:hAnsi="Calibri"/>
        </w:rPr>
        <w:tab/>
      </w:r>
      <w:r w:rsidRPr="006F5A85">
        <w:t xml:space="preserve">This property relates an E93 Presence with an arbitrary E52 Time-Span that defines the section of the spacetime volume that this instance of E93 Presence is related to by </w:t>
      </w:r>
      <w:r w:rsidRPr="006F5A85">
        <w:rPr>
          <w:i/>
          <w:lang w:eastAsia="en-GB"/>
        </w:rPr>
        <w:t xml:space="preserve">P166 was a presence of (had presence).  </w:t>
      </w:r>
      <w:r w:rsidRPr="006F5A85">
        <w:t>that is concerned by this instance of E93 Presence.</w:t>
      </w:r>
      <w:r>
        <w:rPr>
          <w:rFonts w:ascii="Calibri" w:hAnsi="Calibri"/>
        </w:rPr>
        <w:t xml:space="preserve"> </w:t>
      </w:r>
    </w:p>
    <w:p w14:paraId="194F2912" w14:textId="77777777" w:rsidR="008019E6" w:rsidRDefault="008019E6"/>
    <w:p w14:paraId="0CE75103" w14:textId="77777777" w:rsidR="008019E6" w:rsidRDefault="008019E6">
      <w:r>
        <w:t>TO:</w:t>
      </w:r>
    </w:p>
    <w:p w14:paraId="211B9FC8" w14:textId="77777777" w:rsidR="008019E6" w:rsidRDefault="008019E6"/>
    <w:p w14:paraId="3BCD7E45" w14:textId="77777777" w:rsidR="008019E6" w:rsidRPr="00DB4B46" w:rsidRDefault="008019E6" w:rsidP="00AA759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571E2E6" w14:textId="77777777" w:rsidR="008019E6" w:rsidRDefault="008019E6" w:rsidP="00AA7590">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D1A767D" w14:textId="77777777" w:rsidR="008019E6" w:rsidRPr="00A654B9" w:rsidRDefault="008019E6" w:rsidP="0063374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 xml:space="preserve"> :</w:t>
      </w:r>
      <w:r w:rsidRPr="00A654B9">
        <w:t xml:space="preserve"> </w:t>
      </w:r>
      <w:hyperlink w:anchor="_E52_Time-Span" w:history="1">
        <w:r w:rsidRPr="00A654B9">
          <w:rPr>
            <w:rStyle w:val="Hyperlink"/>
          </w:rPr>
          <w:t>E52</w:t>
        </w:r>
      </w:hyperlink>
      <w:r w:rsidRPr="00A654B9">
        <w:t xml:space="preserve"> Time-Span</w:t>
      </w:r>
    </w:p>
    <w:p w14:paraId="4B404039" w14:textId="77777777" w:rsidR="008019E6" w:rsidRPr="007F58E0" w:rsidRDefault="008019E6" w:rsidP="00AA7590">
      <w:pPr>
        <w:jc w:val="both"/>
        <w:rPr>
          <w:rFonts w:ascii="Calibri" w:hAnsi="Calibri"/>
        </w:rPr>
      </w:pPr>
      <w:r w:rsidRPr="007F58E0">
        <w:rPr>
          <w:rFonts w:ascii="Calibri" w:hAnsi="Calibri"/>
        </w:rPr>
        <w:t>Quantification:     (1,1 :0,n)</w:t>
      </w:r>
    </w:p>
    <w:p w14:paraId="7AECA7FD" w14:textId="77777777" w:rsidR="008019E6" w:rsidRDefault="008019E6" w:rsidP="00AA7590">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3F59A95" w14:textId="77777777" w:rsidR="008019E6" w:rsidRDefault="008019E6"/>
    <w:p w14:paraId="603821C4" w14:textId="77777777" w:rsidR="008019E6" w:rsidRDefault="008019E6" w:rsidP="00EA0106">
      <w:pPr>
        <w:pStyle w:val="Heading2"/>
      </w:pPr>
      <w:bookmarkStart w:id="2247" w:name="_Toc514257073"/>
      <w:r w:rsidRPr="007F0276">
        <w:t>P166 was a presence of (had presence)</w:t>
      </w:r>
      <w:bookmarkEnd w:id="2247"/>
    </w:p>
    <w:p w14:paraId="64743BA9" w14:textId="77777777" w:rsidR="008019E6" w:rsidRPr="00F967B8" w:rsidRDefault="008019E6" w:rsidP="00EA0106">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w:t>
      </w:r>
      <w:r>
        <w:t xml:space="preserve">quantifications </w:t>
      </w:r>
      <w:r w:rsidRPr="00F967B8">
        <w:t xml:space="preserve"> of P</w:t>
      </w:r>
      <w:r>
        <w:t>164</w:t>
      </w:r>
      <w:r w:rsidRPr="00F967B8">
        <w:t xml:space="preserve"> has been revised: </w:t>
      </w:r>
    </w:p>
    <w:p w14:paraId="5A21ABF8" w14:textId="77777777" w:rsidR="008019E6" w:rsidRDefault="008019E6" w:rsidP="00EA0106">
      <w:r>
        <w:lastRenderedPageBreak/>
        <w:t>FROM:</w:t>
      </w:r>
    </w:p>
    <w:p w14:paraId="58CF204F" w14:textId="77777777" w:rsidR="008019E6" w:rsidRDefault="008019E6" w:rsidP="00EA0106"/>
    <w:p w14:paraId="1D176106"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4F1F35B" w14:textId="77777777" w:rsidR="008019E6" w:rsidRPr="001F04C4"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rsidRPr="007F0276">
        <w:t xml:space="preserve"> Space Time Volume</w:t>
      </w:r>
    </w:p>
    <w:p w14:paraId="7111AB2B" w14:textId="77777777" w:rsidR="008019E6" w:rsidRPr="001F04C4" w:rsidRDefault="008019E6" w:rsidP="00EA0106">
      <w:pPr>
        <w:jc w:val="both"/>
        <w:rPr>
          <w:rFonts w:ascii="Calibri" w:hAnsi="Calibri"/>
        </w:rPr>
      </w:pPr>
      <w:r w:rsidRPr="001F04C4">
        <w:rPr>
          <w:rFonts w:ascii="Calibri" w:hAnsi="Calibri"/>
        </w:rPr>
        <w:t xml:space="preserve">Quantification: </w:t>
      </w:r>
    </w:p>
    <w:p w14:paraId="4DE08AE7" w14:textId="77777777" w:rsidR="008019E6" w:rsidRDefault="008019E6" w:rsidP="00EA0106"/>
    <w:p w14:paraId="3A3DAA8B" w14:textId="77777777" w:rsidR="008019E6" w:rsidRDefault="008019E6" w:rsidP="00EA0106"/>
    <w:p w14:paraId="6AC45C2D" w14:textId="77777777" w:rsidR="008019E6" w:rsidRPr="00EA0106" w:rsidRDefault="008019E6" w:rsidP="00EA0106">
      <w:r>
        <w:t>TO:</w:t>
      </w:r>
    </w:p>
    <w:p w14:paraId="0A1127B5"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F2CF9E2" w14:textId="77777777" w:rsidR="008019E6" w:rsidRPr="00EA0106"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t xml:space="preserve"> </w:t>
      </w:r>
      <w:r w:rsidRPr="00EA0106">
        <w:t>Spacetime Volume</w:t>
      </w:r>
    </w:p>
    <w:p w14:paraId="0B7B369C" w14:textId="77777777" w:rsidR="008019E6" w:rsidRPr="001F04C4" w:rsidRDefault="008019E6" w:rsidP="00EA0106">
      <w:pPr>
        <w:jc w:val="both"/>
        <w:rPr>
          <w:rFonts w:ascii="Calibri" w:hAnsi="Calibri"/>
        </w:rPr>
      </w:pPr>
      <w:r w:rsidRPr="00EA0106">
        <w:rPr>
          <w:rFonts w:ascii="Calibri" w:hAnsi="Calibri"/>
        </w:rPr>
        <w:t>Quantification:  (1,1 : 0,n)</w:t>
      </w:r>
    </w:p>
    <w:p w14:paraId="10EABA8B" w14:textId="77777777" w:rsidR="008019E6" w:rsidRDefault="008019E6"/>
    <w:p w14:paraId="18031EFF" w14:textId="77777777" w:rsidR="008019E6" w:rsidRPr="007F0276" w:rsidRDefault="008019E6" w:rsidP="00430CF6">
      <w:pPr>
        <w:pStyle w:val="Heading2"/>
      </w:pPr>
      <w:bookmarkStart w:id="2248" w:name="_Toc514257074"/>
      <w:r w:rsidRPr="007F0276">
        <w:t>P167 was at (was place of)</w:t>
      </w:r>
      <w:bookmarkEnd w:id="2248"/>
      <w:r w:rsidRPr="007F0276">
        <w:t xml:space="preserve"> </w:t>
      </w:r>
    </w:p>
    <w:p w14:paraId="4AC8CE77" w14:textId="77777777" w:rsidR="008019E6" w:rsidRDefault="008019E6"/>
    <w:p w14:paraId="14A57D0E" w14:textId="77777777" w:rsidR="008019E6" w:rsidRDefault="008019E6" w:rsidP="00430CF6">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w:t>
      </w:r>
      <w:r>
        <w:rPr>
          <w:lang w:val="en-US"/>
        </w:rPr>
        <w:t xml:space="preserve"> label of the property P176 has been changed:</w:t>
      </w:r>
    </w:p>
    <w:p w14:paraId="2BBB430D" w14:textId="77777777" w:rsidR="008019E6" w:rsidRDefault="008019E6" w:rsidP="00430CF6">
      <w:pPr>
        <w:rPr>
          <w:lang w:val="en-US"/>
        </w:rPr>
      </w:pPr>
    </w:p>
    <w:p w14:paraId="4A080FB5" w14:textId="77777777" w:rsidR="008019E6" w:rsidRDefault="008019E6" w:rsidP="00430CF6">
      <w:pPr>
        <w:rPr>
          <w:lang w:val="en-US"/>
        </w:rPr>
      </w:pPr>
      <w:r>
        <w:rPr>
          <w:lang w:val="en-US"/>
        </w:rPr>
        <w:t>FROM:</w:t>
      </w:r>
    </w:p>
    <w:p w14:paraId="324F5F42" w14:textId="77777777" w:rsidR="008019E6" w:rsidRPr="00C91085" w:rsidRDefault="008019E6" w:rsidP="00C91085">
      <w:pPr>
        <w:ind w:left="720"/>
        <w:rPr>
          <w:b/>
          <w:lang w:val="en-US"/>
        </w:rPr>
      </w:pPr>
      <w:r w:rsidRPr="00C91085">
        <w:rPr>
          <w:b/>
          <w:lang w:val="en-US"/>
        </w:rPr>
        <w:t>P167 was at (was place of)</w:t>
      </w:r>
    </w:p>
    <w:p w14:paraId="2A062BEA" w14:textId="77777777" w:rsidR="008019E6" w:rsidRDefault="008019E6" w:rsidP="00430CF6">
      <w:pPr>
        <w:rPr>
          <w:lang w:val="en-US"/>
        </w:rPr>
      </w:pPr>
      <w:r>
        <w:rPr>
          <w:lang w:val="en-US"/>
        </w:rPr>
        <w:t xml:space="preserve">TO: </w:t>
      </w:r>
    </w:p>
    <w:p w14:paraId="49CF67AE" w14:textId="77777777" w:rsidR="008019E6" w:rsidRPr="00C91085" w:rsidRDefault="008019E6" w:rsidP="00C91085">
      <w:pPr>
        <w:ind w:left="720"/>
        <w:rPr>
          <w:b/>
          <w:lang w:val="en-US"/>
        </w:rPr>
      </w:pPr>
      <w:r w:rsidRPr="00C91085">
        <w:rPr>
          <w:b/>
          <w:lang w:val="en-US"/>
        </w:rPr>
        <w:t xml:space="preserve">P167 at (was place of) </w:t>
      </w:r>
    </w:p>
    <w:p w14:paraId="34C9567A" w14:textId="77777777" w:rsidR="008019E6" w:rsidRDefault="008019E6" w:rsidP="00430CF6">
      <w:pPr>
        <w:rPr>
          <w:lang w:val="en-US"/>
        </w:rPr>
      </w:pPr>
    </w:p>
    <w:p w14:paraId="2B075F1D" w14:textId="77777777" w:rsidR="008019E6" w:rsidRDefault="008019E6" w:rsidP="006C007B">
      <w:pPr>
        <w:pStyle w:val="Heading2"/>
      </w:pPr>
      <w:bookmarkStart w:id="2249" w:name="_Toc514257075"/>
      <w:r>
        <w:t>Knowledge Creation Process</w:t>
      </w:r>
      <w:bookmarkEnd w:id="2249"/>
    </w:p>
    <w:p w14:paraId="54D89860" w14:textId="77777777" w:rsidR="008019E6" w:rsidRDefault="008019E6" w:rsidP="006C007B">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76, </w:t>
      </w:r>
      <w:r>
        <w:t>an entry about knowledge creation process has been added to Terminology</w:t>
      </w:r>
    </w:p>
    <w:p w14:paraId="145A8799" w14:textId="77777777" w:rsidR="008019E6" w:rsidRDefault="008019E6" w:rsidP="006C007B">
      <w:pPr>
        <w:rPr>
          <w:lang w:val="en-US"/>
        </w:rPr>
      </w:pPr>
    </w:p>
    <w:p w14:paraId="7010C18F" w14:textId="77777777" w:rsidR="008019E6" w:rsidRDefault="008019E6" w:rsidP="006C007B">
      <w:pPr>
        <w:rPr>
          <w:lang w:val="en-US"/>
        </w:rPr>
      </w:pPr>
    </w:p>
    <w:tbl>
      <w:tblPr>
        <w:tblW w:w="0" w:type="auto"/>
        <w:tblLayout w:type="fixed"/>
        <w:tblLook w:val="0000" w:firstRow="0" w:lastRow="0" w:firstColumn="0" w:lastColumn="0" w:noHBand="0" w:noVBand="0"/>
      </w:tblPr>
      <w:tblGrid>
        <w:gridCol w:w="1728"/>
        <w:gridCol w:w="7558"/>
      </w:tblGrid>
      <w:tr w:rsidR="008019E6" w:rsidRPr="0057462B" w14:paraId="0DE00B7A" w14:textId="77777777" w:rsidTr="003D5596">
        <w:tc>
          <w:tcPr>
            <w:tcW w:w="1728" w:type="dxa"/>
            <w:tcBorders>
              <w:top w:val="nil"/>
              <w:left w:val="nil"/>
              <w:bottom w:val="nil"/>
              <w:right w:val="nil"/>
            </w:tcBorders>
          </w:tcPr>
          <w:p w14:paraId="4DDE8801" w14:textId="77777777" w:rsidR="008019E6" w:rsidRPr="0057462B" w:rsidRDefault="008019E6" w:rsidP="003D5596">
            <w:pPr>
              <w:rPr>
                <w:szCs w:val="20"/>
              </w:rPr>
            </w:pPr>
            <w:r>
              <w:rPr>
                <w:szCs w:val="20"/>
              </w:rPr>
              <w:t>Knowledge Creation Process</w:t>
            </w:r>
          </w:p>
        </w:tc>
        <w:tc>
          <w:tcPr>
            <w:tcW w:w="7558" w:type="dxa"/>
            <w:tcBorders>
              <w:top w:val="nil"/>
              <w:left w:val="nil"/>
              <w:bottom w:val="nil"/>
              <w:right w:val="nil"/>
            </w:tcBorders>
          </w:tcPr>
          <w:p w14:paraId="6D146E58" w14:textId="77777777" w:rsidR="008019E6" w:rsidRPr="006C007B" w:rsidRDefault="008019E6" w:rsidP="003D5596">
            <w:pPr>
              <w:jc w:val="both"/>
              <w:rPr>
                <w:szCs w:val="20"/>
              </w:rPr>
            </w:pPr>
            <w:r w:rsidRPr="006C007B">
              <w:rPr>
                <w:szCs w:val="20"/>
              </w:rPr>
              <w:t xml:space="preserve">All knowledge in an information system is introduced into that system by some human agent either directly or indirectly. Despite this fact, many, if not most, statements within such a system will lack specific attribution of authority. In the domain of cultural heritage, however, there are clear systems of responsibility for collection documentation and management, ideally specified in institutional policy and protocol documents. Thus, it is reasonable to hold that such not explicitly attributed statements represent the official view of the administrating institution of that system. </w:t>
            </w:r>
          </w:p>
          <w:p w14:paraId="43DA19F5" w14:textId="77777777" w:rsidR="008019E6" w:rsidRPr="006C007B" w:rsidRDefault="008019E6" w:rsidP="003D5596">
            <w:pPr>
              <w:jc w:val="both"/>
              <w:rPr>
                <w:szCs w:val="20"/>
              </w:rPr>
            </w:pPr>
            <w:r w:rsidRPr="006C007B">
              <w:rPr>
                <w:szCs w:val="20"/>
              </w:rPr>
              <w:t>This is to not say that an information system represents at any particular moment a completed phase of knowledge that the institution promotes. Rather, it is to say that is represents a managed set of data that, at any state of elaboration, adheres to and strives to some explicit code of standards. So long as the information is under active management it remains continuously open to revision and improvement as further research reveals further understanding surrounding the objects of concern.</w:t>
            </w:r>
          </w:p>
          <w:p w14:paraId="2122ACBD" w14:textId="77777777" w:rsidR="008019E6" w:rsidRPr="006C007B" w:rsidRDefault="008019E6" w:rsidP="003D5596">
            <w:pPr>
              <w:jc w:val="both"/>
              <w:rPr>
                <w:szCs w:val="20"/>
              </w:rPr>
            </w:pPr>
            <w:r w:rsidRPr="006C007B">
              <w:rPr>
                <w:szCs w:val="20"/>
              </w:rPr>
              <w:t>A distinct exception to this rule is represented by information in the data set that carries with it an explicit statement of responsibility.</w:t>
            </w:r>
          </w:p>
          <w:p w14:paraId="4A49953E" w14:textId="77777777" w:rsidR="008019E6" w:rsidRPr="006C007B" w:rsidRDefault="008019E6" w:rsidP="003D5596">
            <w:pPr>
              <w:jc w:val="both"/>
              <w:rPr>
                <w:szCs w:val="20"/>
              </w:rPr>
            </w:pPr>
            <w:r w:rsidRPr="006C007B">
              <w:rPr>
                <w:szCs w:val="20"/>
              </w:rPr>
              <w:t>In CRM such statements of responsibility are expressed though knowledge creation events such as E13 Attribute Assignment with subclasses. Any information in a CRM model that is based on an explicit creation event for that piece of information is attributed to be the responsibility of the actor identified as causal in that event (provided the creator’s identity has been made explicit for that event). For any information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03EF496A" w14:textId="77777777" w:rsidR="008019E6" w:rsidRPr="0057462B" w:rsidRDefault="008019E6" w:rsidP="003D5596">
            <w:pPr>
              <w:jc w:val="both"/>
              <w:rPr>
                <w:szCs w:val="20"/>
              </w:rPr>
            </w:pPr>
            <w:r w:rsidRPr="006C007B">
              <w:rPr>
                <w:szCs w:val="20"/>
              </w:rPr>
              <w:t xml:space="preserve">In the case of an institution taking over stewardship of a database transferred into their custody, two relations of responsibility for the knowledge therein can be envisioned. If the institution accepts the dataset and undertakes to maintain and update it, then they take on </w:t>
            </w:r>
            <w:r w:rsidRPr="006C007B">
              <w:rPr>
                <w:szCs w:val="20"/>
              </w:rPr>
              <w:lastRenderedPageBreak/>
              <w:t>responsibility for that information and become the default authority behind its statements as described above. If the institution accepts the data set and stores it without change as a closed resource, then it can considered that the default authority remains the original steward.</w:t>
            </w:r>
          </w:p>
        </w:tc>
      </w:tr>
    </w:tbl>
    <w:p w14:paraId="672501FD" w14:textId="77777777" w:rsidR="008019E6" w:rsidRDefault="008019E6" w:rsidP="006C007B">
      <w:pPr>
        <w:rPr>
          <w:lang w:val="en-US"/>
        </w:rPr>
      </w:pPr>
    </w:p>
    <w:p w14:paraId="11CA295E" w14:textId="77777777" w:rsidR="008019E6" w:rsidRDefault="008019E6" w:rsidP="00413A35">
      <w:pPr>
        <w:pStyle w:val="Heading2"/>
      </w:pPr>
      <w:bookmarkStart w:id="2250" w:name="_Toc514257076"/>
      <w:r>
        <w:t>Proofreading:</w:t>
      </w:r>
      <w:bookmarkEnd w:id="2250"/>
    </w:p>
    <w:p w14:paraId="13A1C88D" w14:textId="77777777" w:rsidR="008019E6" w:rsidRDefault="008019E6" w:rsidP="006C007B">
      <w:pPr>
        <w:rPr>
          <w:lang w:val="en-US"/>
        </w:rPr>
      </w:pPr>
    </w:p>
    <w:p w14:paraId="4097950D" w14:textId="77777777" w:rsidR="008019E6" w:rsidRDefault="008019E6" w:rsidP="006C007B">
      <w:pPr>
        <w:rPr>
          <w:szCs w:val="20"/>
          <w:lang w:val="en-US"/>
        </w:rPr>
      </w:pPr>
      <w:r w:rsidRPr="00413A35">
        <w:rPr>
          <w:szCs w:val="20"/>
          <w:u w:val="single"/>
          <w:lang w:val="en-US"/>
        </w:rPr>
        <w:t>Page 78</w:t>
      </w:r>
      <w:r>
        <w:rPr>
          <w:szCs w:val="20"/>
          <w:lang w:val="en-US"/>
        </w:rPr>
        <w:t xml:space="preserve">: The </w:t>
      </w:r>
      <w:r w:rsidRPr="000D33CC">
        <w:rPr>
          <w:szCs w:val="20"/>
          <w:lang w:val="en-US"/>
        </w:rPr>
        <w:t xml:space="preserve"> </w:t>
      </w:r>
      <w:r>
        <w:rPr>
          <w:szCs w:val="20"/>
          <w:lang w:val="en-US"/>
        </w:rPr>
        <w:t>statement in F</w:t>
      </w:r>
      <w:r w:rsidRPr="000D33CC">
        <w:rPr>
          <w:szCs w:val="20"/>
          <w:lang w:val="en-US"/>
        </w:rPr>
        <w:t>irst Order Logic</w:t>
      </w:r>
      <w:r>
        <w:rPr>
          <w:szCs w:val="20"/>
          <w:lang w:val="en-US"/>
        </w:rPr>
        <w:t xml:space="preserve"> is corrected.</w:t>
      </w:r>
    </w:p>
    <w:p w14:paraId="123DE6AC" w14:textId="77777777" w:rsidR="008019E6" w:rsidRDefault="008019E6" w:rsidP="006C007B">
      <w:pPr>
        <w:rPr>
          <w:szCs w:val="20"/>
          <w:lang w:val="en-US"/>
        </w:rPr>
      </w:pPr>
      <w:r w:rsidRPr="006F5A85">
        <w:rPr>
          <w:szCs w:val="20"/>
          <w:u w:val="single"/>
          <w:lang w:val="en-US"/>
        </w:rPr>
        <w:t>Page 92</w:t>
      </w:r>
      <w:r>
        <w:rPr>
          <w:szCs w:val="20"/>
          <w:lang w:val="en-US"/>
        </w:rPr>
        <w:t xml:space="preserve">: the class number in the example of  </w:t>
      </w:r>
      <w:r w:rsidRPr="000919B4">
        <w:rPr>
          <w:i/>
          <w:szCs w:val="20"/>
          <w:lang w:val="en-US"/>
        </w:rPr>
        <w:t xml:space="preserve">P138 represents (has representation) </w:t>
      </w:r>
      <w:r>
        <w:rPr>
          <w:szCs w:val="20"/>
          <w:lang w:val="en-US"/>
        </w:rPr>
        <w:t>is corrected.</w:t>
      </w:r>
    </w:p>
    <w:p w14:paraId="6BC70AE1" w14:textId="77777777" w:rsidR="00DB567F" w:rsidRDefault="00DB567F" w:rsidP="006C007B">
      <w:pPr>
        <w:rPr>
          <w:szCs w:val="20"/>
          <w:lang w:val="en-US"/>
        </w:rPr>
      </w:pPr>
    </w:p>
    <w:p w14:paraId="4DF954FF" w14:textId="77777777" w:rsidR="00DB567F" w:rsidRDefault="00DB567F" w:rsidP="00DB567F">
      <w:pPr>
        <w:pStyle w:val="Heading1"/>
      </w:pPr>
      <w:bookmarkStart w:id="2251" w:name="_Toc514257077"/>
      <w:r>
        <w:t>Amendments 6.2.2</w:t>
      </w:r>
      <w:bookmarkEnd w:id="2251"/>
    </w:p>
    <w:p w14:paraId="7DA567F0" w14:textId="5698653D" w:rsidR="00656EBB" w:rsidRDefault="00656EBB" w:rsidP="00656EBB">
      <w:pPr>
        <w:pStyle w:val="Heading2"/>
        <w:rPr>
          <w:lang w:eastAsia="en-GB"/>
        </w:rPr>
      </w:pPr>
      <w:bookmarkStart w:id="2252" w:name="_Toc514257078"/>
      <w:r w:rsidRPr="00D65D04">
        <w:rPr>
          <w:lang w:eastAsia="en-GB"/>
        </w:rPr>
        <w:t>3</w:t>
      </w:r>
      <w:r>
        <w:rPr>
          <w:lang w:eastAsia="en-GB"/>
        </w:rPr>
        <w:t>4</w:t>
      </w:r>
      <w:r w:rsidRPr="00D65D04">
        <w:rPr>
          <w:lang w:eastAsia="en-GB"/>
        </w:rPr>
        <w:t xml:space="preserve">th joined meeting of the CIDOC CRM SIG and ISO/TC46/SC4/WG9 and the </w:t>
      </w:r>
      <w:r>
        <w:rPr>
          <w:lang w:eastAsia="en-GB"/>
        </w:rPr>
        <w:t>27</w:t>
      </w:r>
      <w:r w:rsidRPr="00D65D04">
        <w:rPr>
          <w:lang w:eastAsia="en-GB"/>
        </w:rPr>
        <w:t>th   FRBR - CIDOC CRM Harmonization meeting</w:t>
      </w:r>
      <w:bookmarkEnd w:id="2252"/>
    </w:p>
    <w:p w14:paraId="7A3FD398" w14:textId="77777777" w:rsidR="00656EBB" w:rsidRDefault="00656EBB" w:rsidP="00656EBB"/>
    <w:p w14:paraId="713E8CD5" w14:textId="77777777" w:rsidR="00F57234" w:rsidRDefault="00F57234" w:rsidP="00656EBB">
      <w:pPr>
        <w:pStyle w:val="Heading3"/>
      </w:pPr>
      <w:bookmarkStart w:id="2253" w:name="_Toc514257079"/>
      <w:r>
        <w:t>E10</w:t>
      </w:r>
      <w:r w:rsidR="00F374D5">
        <w:t xml:space="preserve"> Transfer of Custody</w:t>
      </w:r>
      <w:bookmarkEnd w:id="2253"/>
    </w:p>
    <w:p w14:paraId="07ADAB30" w14:textId="48732558" w:rsidR="00F57234" w:rsidRDefault="005C0BE7" w:rsidP="00F57234">
      <w:r>
        <w:t>R</w:t>
      </w:r>
      <w:r w:rsidR="00F57234">
        <w:t xml:space="preserve">esolving the </w:t>
      </w:r>
      <w:r w:rsidR="00F57234" w:rsidRPr="007E4923">
        <w:rPr>
          <w:b/>
        </w:rPr>
        <w:t>issue 276</w:t>
      </w:r>
      <w:r w:rsidR="00F57234">
        <w:t xml:space="preserve"> the scope note of E10  has been changed. This change was left out of the amendments of the affected the version 6.2.1. while the scope note of E10 has been changed in the text of version 6.2.1.</w:t>
      </w:r>
    </w:p>
    <w:p w14:paraId="3DB8770D" w14:textId="3F59AD4F" w:rsidR="005C0BE7" w:rsidRDefault="005C0BE7" w:rsidP="005C0BE7">
      <w:pPr>
        <w:pStyle w:val="Heading3"/>
      </w:pPr>
      <w:bookmarkStart w:id="2254" w:name="_Toc427859874"/>
      <w:bookmarkStart w:id="2255" w:name="_Toc514257080"/>
      <w:r w:rsidRPr="0057462B">
        <w:t>P130 shows features of (features are also found on)</w:t>
      </w:r>
      <w:bookmarkEnd w:id="2254"/>
      <w:bookmarkEnd w:id="2255"/>
    </w:p>
    <w:p w14:paraId="6E5A8890" w14:textId="3689C93F" w:rsidR="005C0BE7" w:rsidRPr="005C0BE7" w:rsidRDefault="005C0BE7" w:rsidP="005C0BE7">
      <w:pPr>
        <w:rPr>
          <w:lang w:val="en-US"/>
        </w:rPr>
      </w:pPr>
      <w:r>
        <w:t xml:space="preserve">Resolving the </w:t>
      </w:r>
      <w:r w:rsidRPr="007E4923">
        <w:rPr>
          <w:b/>
        </w:rPr>
        <w:t>issue 276</w:t>
      </w:r>
      <w:r>
        <w:t xml:space="preserve"> the definition of P130  has been changed.</w:t>
      </w:r>
    </w:p>
    <w:p w14:paraId="5CCEF85F" w14:textId="77777777" w:rsidR="005C0BE7" w:rsidRDefault="005C0BE7" w:rsidP="005C0BE7"/>
    <w:p w14:paraId="5F40B633" w14:textId="6BF623F9" w:rsidR="005C0BE7" w:rsidRDefault="005C0BE7" w:rsidP="005C0BE7">
      <w:r>
        <w:t>FROM:</w:t>
      </w:r>
    </w:p>
    <w:p w14:paraId="68BBF9B3" w14:textId="7EFA3142" w:rsidR="005C0BE7" w:rsidRPr="0057462B" w:rsidRDefault="005C0BE7" w:rsidP="005C0BE7">
      <w:r w:rsidRPr="0057462B">
        <w:t>Domain:</w:t>
      </w:r>
      <w:r w:rsidRPr="0057462B">
        <w:tab/>
      </w:r>
      <w:r w:rsidRPr="0057462B">
        <w:tab/>
      </w:r>
      <w:hyperlink w:anchor="_E70_Thing" w:history="1">
        <w:r w:rsidRPr="0057462B">
          <w:rPr>
            <w:rStyle w:val="Hyperlink"/>
            <w:rFonts w:eastAsia="MS Mincho"/>
          </w:rPr>
          <w:t>E70</w:t>
        </w:r>
      </w:hyperlink>
      <w:r w:rsidRPr="0057462B">
        <w:t xml:space="preserve"> Thing</w:t>
      </w:r>
    </w:p>
    <w:p w14:paraId="0E6728EA" w14:textId="77777777" w:rsidR="005C0BE7" w:rsidRPr="0057462B" w:rsidRDefault="005C0BE7" w:rsidP="005C0BE7">
      <w:pPr>
        <w:pStyle w:val="FootnoteText"/>
      </w:pPr>
      <w:r w:rsidRPr="0057462B">
        <w:t>Range:</w:t>
      </w:r>
      <w:r w:rsidRPr="0057462B">
        <w:tab/>
      </w:r>
      <w:r w:rsidRPr="0057462B">
        <w:tab/>
      </w:r>
      <w:hyperlink w:anchor="_E70_Thing" w:history="1">
        <w:r w:rsidRPr="0057462B">
          <w:rPr>
            <w:rStyle w:val="Hyperlink"/>
            <w:rFonts w:eastAsia="MS Mincho"/>
          </w:rPr>
          <w:t>E70</w:t>
        </w:r>
      </w:hyperlink>
      <w:r w:rsidRPr="0057462B">
        <w:t xml:space="preserve"> Thing</w:t>
      </w:r>
    </w:p>
    <w:p w14:paraId="2699472A" w14:textId="77777777" w:rsidR="005C0BE7" w:rsidRPr="0057462B" w:rsidRDefault="005C0BE7" w:rsidP="005C0BE7">
      <w:pPr>
        <w:pStyle w:val="FootnoteText"/>
      </w:pPr>
      <w:r w:rsidRPr="0057462B">
        <w:t>Superproperty of:</w:t>
      </w:r>
      <w:r w:rsidRPr="0057462B">
        <w:tab/>
      </w:r>
      <w:hyperlink w:anchor="_E33_Linguistic_Object" w:history="1">
        <w:r w:rsidRPr="000D33CC">
          <w:rPr>
            <w:rStyle w:val="Hyperlink"/>
            <w:rFonts w:eastAsia="MS Mincho"/>
            <w:highlight w:val="red"/>
          </w:rPr>
          <w:t>E33</w:t>
        </w:r>
      </w:hyperlink>
      <w:r w:rsidRPr="000D33CC">
        <w:rPr>
          <w:highlight w:val="red"/>
        </w:rPr>
        <w:t xml:space="preserve"> Linguistic Object. </w:t>
      </w:r>
      <w:hyperlink w:anchor="_P73_has_translation_(is translation" w:history="1">
        <w:r w:rsidRPr="000D33CC">
          <w:rPr>
            <w:rStyle w:val="Hyperlink"/>
            <w:rFonts w:eastAsia="MS Mincho"/>
            <w:highlight w:val="red"/>
          </w:rPr>
          <w:t>P73</w:t>
        </w:r>
      </w:hyperlink>
      <w:r w:rsidRPr="000D33CC">
        <w:rPr>
          <w:highlight w:val="red"/>
        </w:rPr>
        <w:t xml:space="preserve">i has translation (is translation of): </w:t>
      </w:r>
      <w:hyperlink w:anchor="_E33_Linguistic_Object" w:history="1">
        <w:r w:rsidRPr="000D33CC">
          <w:rPr>
            <w:rStyle w:val="Hyperlink"/>
            <w:rFonts w:eastAsia="MS Mincho"/>
            <w:highlight w:val="red"/>
          </w:rPr>
          <w:t>E33</w:t>
        </w:r>
      </w:hyperlink>
      <w:r w:rsidRPr="000D33CC">
        <w:rPr>
          <w:highlight w:val="red"/>
        </w:rPr>
        <w:t xml:space="preserve"> Linguistic Object</w:t>
      </w:r>
      <w:r>
        <w:t xml:space="preserve"> inverse subproperty!</w:t>
      </w:r>
    </w:p>
    <w:p w14:paraId="614BEBE6" w14:textId="77777777" w:rsidR="005C0BE7" w:rsidRPr="0057462B" w:rsidRDefault="005C0BE7" w:rsidP="005C0BE7">
      <w:pPr>
        <w:pStyle w:val="FootnoteText"/>
      </w:pPr>
      <w:r w:rsidRPr="0057462B">
        <w:tab/>
      </w:r>
      <w:r w:rsidRPr="0057462B">
        <w:tab/>
      </w:r>
      <w:hyperlink w:anchor="_E18_Physical_Thing" w:history="1">
        <w:r w:rsidRPr="009052B6">
          <w:rPr>
            <w:rStyle w:val="Hyperlink"/>
            <w:rFonts w:eastAsia="MS Mincho"/>
          </w:rPr>
          <w:t>E18</w:t>
        </w:r>
      </w:hyperlink>
      <w:r w:rsidRPr="0057462B">
        <w:t xml:space="preserve"> Physical Thing.</w:t>
      </w:r>
      <w:r>
        <w:t xml:space="preserve"> </w:t>
      </w:r>
      <w:hyperlink w:anchor="_P128_carries_(is" w:history="1">
        <w:r w:rsidRPr="0057462B">
          <w:rPr>
            <w:rStyle w:val="Hyperlink"/>
            <w:rFonts w:eastAsia="MS Mincho"/>
          </w:rPr>
          <w:t>P128</w:t>
        </w:r>
      </w:hyperlink>
      <w:r w:rsidRPr="0057462B">
        <w:t xml:space="preserve"> carries (is carried by): </w:t>
      </w:r>
      <w:hyperlink w:anchor="_E90_Symbolic_Object" w:history="1">
        <w:r w:rsidRPr="0057462B">
          <w:rPr>
            <w:rStyle w:val="Hyperlink"/>
            <w:rFonts w:eastAsia="MS Mincho"/>
          </w:rPr>
          <w:t>E90</w:t>
        </w:r>
      </w:hyperlink>
      <w:r w:rsidRPr="0057462B">
        <w:t xml:space="preserve"> Symbolic Object</w:t>
      </w:r>
    </w:p>
    <w:p w14:paraId="38A5C7FF" w14:textId="77777777" w:rsidR="005C0BE7" w:rsidRPr="0057462B" w:rsidRDefault="005C0BE7" w:rsidP="005C0BE7">
      <w:pPr>
        <w:pStyle w:val="BodyTextIndent"/>
      </w:pPr>
      <w:r w:rsidRPr="0057462B">
        <w:t>Quantification:</w:t>
      </w:r>
      <w:r w:rsidRPr="0057462B">
        <w:tab/>
        <w:t>many to many (0,n:0,n)</w:t>
      </w:r>
    </w:p>
    <w:p w14:paraId="4AF65BA0" w14:textId="77777777" w:rsidR="005C0BE7" w:rsidRPr="0057462B" w:rsidRDefault="005C0BE7" w:rsidP="005C0BE7">
      <w:pPr>
        <w:pStyle w:val="FootnoteText"/>
        <w:tabs>
          <w:tab w:val="left" w:pos="2742"/>
          <w:tab w:val="left" w:pos="4045"/>
        </w:tabs>
      </w:pPr>
      <w:r>
        <w:tab/>
      </w:r>
      <w:r>
        <w:tab/>
      </w:r>
    </w:p>
    <w:p w14:paraId="6825E8BB" w14:textId="77777777" w:rsidR="005C0BE7" w:rsidRPr="0057462B" w:rsidRDefault="005C0BE7" w:rsidP="005C0BE7">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115E4573" w14:textId="77777777" w:rsidR="005C0BE7" w:rsidRPr="0057462B" w:rsidRDefault="005C0BE7" w:rsidP="005C0BE7">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689AF563" w14:textId="77777777" w:rsidR="005C0BE7" w:rsidRPr="0057462B" w:rsidRDefault="005C0BE7" w:rsidP="005C0BE7">
      <w:pPr>
        <w:ind w:left="1440" w:hanging="1440"/>
        <w:rPr>
          <w:szCs w:val="20"/>
        </w:rPr>
      </w:pPr>
      <w:r w:rsidRPr="0057462B">
        <w:rPr>
          <w:szCs w:val="20"/>
        </w:rPr>
        <w:t>Examples:</w:t>
      </w:r>
      <w:r w:rsidRPr="0057462B">
        <w:rPr>
          <w:szCs w:val="20"/>
        </w:rPr>
        <w:tab/>
      </w:r>
    </w:p>
    <w:p w14:paraId="1BC4C20A" w14:textId="77777777" w:rsidR="005C0BE7" w:rsidRDefault="005C0BE7" w:rsidP="005C0BE7">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6654C2C3" w14:textId="77777777" w:rsidR="005C0BE7" w:rsidRDefault="005C0BE7" w:rsidP="005C0BE7">
      <w:pPr>
        <w:rPr>
          <w:szCs w:val="20"/>
        </w:rPr>
      </w:pPr>
    </w:p>
    <w:p w14:paraId="5CC09778" w14:textId="77777777" w:rsidR="005C0BE7" w:rsidRDefault="005C0BE7" w:rsidP="005C0BE7">
      <w:pPr>
        <w:rPr>
          <w:szCs w:val="20"/>
        </w:rPr>
      </w:pPr>
      <w:r w:rsidRPr="00C442D9">
        <w:rPr>
          <w:szCs w:val="20"/>
        </w:rPr>
        <w:t>In First Order Logic</w:t>
      </w:r>
      <w:r w:rsidRPr="00611D2D">
        <w:rPr>
          <w:szCs w:val="20"/>
        </w:rPr>
        <w:t>:</w:t>
      </w:r>
    </w:p>
    <w:p w14:paraId="637FAE42" w14:textId="77777777" w:rsidR="005C0BE7" w:rsidRPr="00611D2D" w:rsidRDefault="005C0BE7" w:rsidP="005C0BE7">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44D07BF" w14:textId="77777777" w:rsidR="005C0BE7" w:rsidRPr="00611D2D" w:rsidRDefault="005C0BE7" w:rsidP="005C0BE7">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0A2F0833" w14:textId="77777777" w:rsidR="005C0BE7" w:rsidRPr="00611D2D" w:rsidRDefault="005C0BE7" w:rsidP="005C0BE7">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95A4FE3" w14:textId="77777777" w:rsidR="005C0BE7" w:rsidRDefault="005C0BE7" w:rsidP="005C0BE7">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28B79C9F" w14:textId="77777777" w:rsidR="005C0BE7" w:rsidRPr="0057462B" w:rsidRDefault="005C0BE7" w:rsidP="005C0BE7">
      <w:pPr>
        <w:rPr>
          <w:szCs w:val="20"/>
        </w:rPr>
      </w:pPr>
    </w:p>
    <w:p w14:paraId="27003B7B" w14:textId="77777777" w:rsidR="005C0BE7" w:rsidRPr="0057462B" w:rsidRDefault="005C0BE7" w:rsidP="005C0BE7">
      <w:r w:rsidRPr="0057462B">
        <w:t>Properties:</w:t>
      </w:r>
      <w:r w:rsidRPr="0057462B">
        <w:tab/>
        <w:t xml:space="preserve">P130.1 kind of similarity: </w:t>
      </w:r>
      <w:hyperlink w:anchor="_E55_Type" w:history="1">
        <w:r w:rsidRPr="0057462B">
          <w:rPr>
            <w:rStyle w:val="Hyperlink"/>
            <w:rFonts w:eastAsia="MS Mincho"/>
          </w:rPr>
          <w:t>E55</w:t>
        </w:r>
      </w:hyperlink>
      <w:r w:rsidRPr="0057462B">
        <w:t xml:space="preserve"> Type</w:t>
      </w:r>
    </w:p>
    <w:p w14:paraId="24C7E03E" w14:textId="77777777" w:rsidR="005C0BE7" w:rsidRDefault="005C0BE7" w:rsidP="005C0BE7">
      <w:pPr>
        <w:pStyle w:val="FootnoteText"/>
      </w:pPr>
    </w:p>
    <w:p w14:paraId="4BE9D85A" w14:textId="2905FA28" w:rsidR="005C0BE7" w:rsidRDefault="005C0BE7" w:rsidP="005C0BE7">
      <w:pPr>
        <w:pStyle w:val="FootnoteText"/>
      </w:pPr>
      <w:r>
        <w:t>TO:</w:t>
      </w:r>
    </w:p>
    <w:p w14:paraId="655A9457" w14:textId="77777777" w:rsidR="005C0BE7" w:rsidRDefault="005C0BE7" w:rsidP="005C0BE7">
      <w:pPr>
        <w:pStyle w:val="FootnoteText"/>
      </w:pPr>
    </w:p>
    <w:p w14:paraId="42152A31" w14:textId="368AD58C" w:rsidR="005C0BE7" w:rsidRDefault="005C0BE7" w:rsidP="005C0BE7">
      <w:pPr>
        <w:pStyle w:val="FootnoteText"/>
      </w:pPr>
      <w:r>
        <w:t>Superproperty of:</w:t>
      </w:r>
      <w:r>
        <w:tab/>
      </w:r>
      <w:hyperlink r:id="rId54" w:anchor="_E33_Linguistic_Object" w:history="1">
        <w:r>
          <w:rPr>
            <w:rStyle w:val="Hyperlink"/>
            <w:rFonts w:eastAsia="MS Mincho"/>
          </w:rPr>
          <w:t>E33</w:t>
        </w:r>
      </w:hyperlink>
      <w:r>
        <w:t xml:space="preserve"> Linguistic Object. </w:t>
      </w:r>
      <w:hyperlink r:id="rId55" w:anchor="_P73_has_translation_%28is%20translation" w:history="1">
        <w:r>
          <w:rPr>
            <w:rStyle w:val="Hyperlink"/>
            <w:rFonts w:eastAsia="MS Mincho"/>
          </w:rPr>
          <w:t>P73</w:t>
        </w:r>
      </w:hyperlink>
      <w:r>
        <w:t xml:space="preserve">i is translation of: </w:t>
      </w:r>
      <w:hyperlink r:id="rId56" w:anchor="_E33_Linguistic_Object" w:history="1">
        <w:r>
          <w:rPr>
            <w:rStyle w:val="Hyperlink"/>
            <w:rFonts w:eastAsia="MS Mincho"/>
          </w:rPr>
          <w:t>E33</w:t>
        </w:r>
      </w:hyperlink>
      <w:r>
        <w:t xml:space="preserve"> Linguistic Object </w:t>
      </w:r>
    </w:p>
    <w:p w14:paraId="410081F4" w14:textId="77777777" w:rsidR="005C0BE7" w:rsidRDefault="005C0BE7" w:rsidP="005C0BE7">
      <w:pPr>
        <w:pStyle w:val="FootnoteText"/>
      </w:pPr>
      <w:r>
        <w:tab/>
      </w:r>
      <w:r>
        <w:tab/>
      </w:r>
      <w:hyperlink r:id="rId57" w:anchor="_E18_Physical_Thing" w:history="1">
        <w:r>
          <w:rPr>
            <w:rStyle w:val="Hyperlink"/>
            <w:rFonts w:eastAsia="MS Mincho"/>
          </w:rPr>
          <w:t>E18</w:t>
        </w:r>
      </w:hyperlink>
      <w:r>
        <w:t xml:space="preserve"> Physical Thing. </w:t>
      </w:r>
      <w:hyperlink r:id="rId58" w:anchor="_P128_carries_%28is" w:history="1">
        <w:r>
          <w:rPr>
            <w:rStyle w:val="Hyperlink"/>
            <w:rFonts w:eastAsia="MS Mincho"/>
          </w:rPr>
          <w:t>P128</w:t>
        </w:r>
      </w:hyperlink>
      <w:r>
        <w:t xml:space="preserve"> carries (is carried by): </w:t>
      </w:r>
      <w:hyperlink r:id="rId59" w:anchor="_E90_Symbolic_Object" w:history="1">
        <w:r>
          <w:rPr>
            <w:rStyle w:val="Hyperlink"/>
            <w:rFonts w:eastAsia="MS Mincho"/>
          </w:rPr>
          <w:t>E90</w:t>
        </w:r>
      </w:hyperlink>
      <w:r>
        <w:t xml:space="preserve"> Symbolic Object</w:t>
      </w:r>
    </w:p>
    <w:p w14:paraId="4B86338C" w14:textId="77777777" w:rsidR="005C0BE7" w:rsidRDefault="005C0BE7" w:rsidP="005C0BE7">
      <w:pPr>
        <w:pStyle w:val="BodyTextIndent"/>
      </w:pPr>
      <w:r>
        <w:t>Quantification:</w:t>
      </w:r>
      <w:r>
        <w:tab/>
        <w:t>many to many (0,n:0,n)</w:t>
      </w:r>
    </w:p>
    <w:p w14:paraId="76746DC1" w14:textId="77777777" w:rsidR="005C0BE7" w:rsidRDefault="005C0BE7" w:rsidP="005C0BE7">
      <w:pPr>
        <w:pStyle w:val="FootnoteText"/>
        <w:tabs>
          <w:tab w:val="left" w:pos="2742"/>
          <w:tab w:val="left" w:pos="4045"/>
        </w:tabs>
      </w:pPr>
      <w:r>
        <w:tab/>
      </w:r>
      <w:r>
        <w:tab/>
      </w:r>
    </w:p>
    <w:p w14:paraId="6BA37488" w14:textId="77777777" w:rsidR="005C0BE7" w:rsidRDefault="005C0BE7" w:rsidP="005C0BE7">
      <w:pPr>
        <w:spacing w:before="100" w:beforeAutospacing="1" w:after="100" w:afterAutospacing="1"/>
        <w:ind w:left="1440" w:hanging="1440"/>
      </w:pPr>
      <w:r>
        <w:rPr>
          <w:szCs w:val="20"/>
        </w:rPr>
        <w:lastRenderedPageBreak/>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17A3EE9" w14:textId="73BAF58B" w:rsidR="005C0BE7" w:rsidRDefault="005C0BE7" w:rsidP="005C0BE7">
      <w:pPr>
        <w:spacing w:before="100" w:beforeAutospacing="1" w:after="100" w:afterAutospacing="1"/>
        <w:ind w:left="1418" w:firstLine="22"/>
        <w:jc w:val="both"/>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666CE369" w14:textId="6521314C" w:rsidR="005C0BE7" w:rsidRDefault="005C0BE7" w:rsidP="005C0BE7">
      <w:pPr>
        <w:spacing w:before="100" w:beforeAutospacing="1" w:after="100" w:afterAutospacing="1"/>
        <w:ind w:left="1440"/>
        <w:jc w:val="both"/>
      </w:pPr>
      <w:r>
        <w:rPr>
          <w:szCs w:val="20"/>
          <w:highlight w:val="green"/>
        </w:rPr>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7A5D2508" w14:textId="77777777" w:rsidR="005C0BE7" w:rsidRDefault="005C0BE7" w:rsidP="005C0BE7">
      <w:pPr>
        <w:spacing w:before="100" w:beforeAutospacing="1" w:after="100" w:afterAutospacing="1"/>
        <w:ind w:left="1440" w:hanging="1440"/>
      </w:pPr>
      <w:r>
        <w:rPr>
          <w:szCs w:val="20"/>
        </w:rPr>
        <w:t>Examples:</w:t>
      </w:r>
      <w:r>
        <w:rPr>
          <w:szCs w:val="20"/>
        </w:rPr>
        <w:tab/>
      </w:r>
    </w:p>
    <w:p w14:paraId="7DC891B5" w14:textId="588FEF67" w:rsidR="005C0BE7" w:rsidRDefault="005C0BE7" w:rsidP="005C0BE7">
      <w:pPr>
        <w:tabs>
          <w:tab w:val="num" w:pos="1843"/>
        </w:tabs>
        <w:spacing w:before="100" w:beforeAutospacing="1" w:after="100" w:afterAutospacing="1"/>
        <w:ind w:left="1843" w:hanging="360"/>
      </w:pPr>
      <w:r>
        <w:rPr>
          <w:rFonts w:ascii="Wingdings" w:eastAsia="Wingdings" w:hAnsi="Wingdings" w:cs="Wingdings"/>
          <w:szCs w:val="20"/>
        </w:rPr>
        <w:t></w:t>
      </w:r>
      <w:r>
        <w:rPr>
          <w:rFonts w:eastAsia="Wingdings"/>
          <w:sz w:val="14"/>
          <w:szCs w:val="14"/>
        </w:rPr>
        <w:t xml:space="preserve">  </w:t>
      </w:r>
      <w:r>
        <w:rPr>
          <w:szCs w:val="20"/>
        </w:rPr>
        <w:t xml:space="preserve">the Parthenon Frieze on the Acropolis in Athens (E22) </w:t>
      </w:r>
      <w:r>
        <w:rPr>
          <w:i/>
          <w:iCs/>
          <w:szCs w:val="20"/>
        </w:rPr>
        <w:t>shows features of</w:t>
      </w:r>
      <w:r>
        <w:rPr>
          <w:szCs w:val="20"/>
        </w:rPr>
        <w:t xml:space="preserve"> the Original Parthenon Frieze in the British museum (E22). </w:t>
      </w:r>
      <w:r>
        <w:rPr>
          <w:i/>
          <w:iCs/>
          <w:szCs w:val="20"/>
        </w:rPr>
        <w:t>Kind of similarity</w:t>
      </w:r>
      <w:r>
        <w:rPr>
          <w:szCs w:val="20"/>
        </w:rPr>
        <w:t>: copy of (E55)</w:t>
      </w:r>
    </w:p>
    <w:p w14:paraId="128ACD7C" w14:textId="77777777" w:rsidR="005C0BE7" w:rsidRDefault="005C0BE7" w:rsidP="005C0BE7">
      <w:pPr>
        <w:spacing w:before="100" w:beforeAutospacing="1" w:after="100" w:afterAutospacing="1"/>
      </w:pPr>
      <w:r>
        <w:rPr>
          <w:szCs w:val="20"/>
        </w:rPr>
        <w:t>In First Order Logic:</w:t>
      </w:r>
    </w:p>
    <w:p w14:paraId="71F9C3EB" w14:textId="77777777" w:rsidR="005C0BE7" w:rsidRDefault="005C0BE7" w:rsidP="005C0BE7">
      <w:pPr>
        <w:spacing w:before="100" w:beforeAutospacing="1" w:after="100" w:afterAutospacing="1"/>
      </w:pPr>
      <w:r>
        <w:rPr>
          <w:szCs w:val="20"/>
        </w:rPr>
        <w:tab/>
      </w:r>
      <w:r>
        <w:rPr>
          <w:szCs w:val="20"/>
        </w:rPr>
        <w:tab/>
        <w:t xml:space="preserve">P130 (x,y) </w:t>
      </w:r>
      <w:r>
        <w:rPr>
          <w:rFonts w:ascii="Cambria Math" w:hAnsi="Cambria Math" w:cs="Cambria Math"/>
          <w:szCs w:val="20"/>
        </w:rPr>
        <w:t>⊃</w:t>
      </w:r>
      <w:r>
        <w:rPr>
          <w:szCs w:val="20"/>
        </w:rPr>
        <w:t xml:space="preserve"> E70(x), </w:t>
      </w:r>
      <w:r>
        <w:rPr>
          <w:szCs w:val="20"/>
        </w:rPr>
        <w:tab/>
      </w:r>
      <w:r>
        <w:rPr>
          <w:szCs w:val="20"/>
        </w:rPr>
        <w:tab/>
        <w:t xml:space="preserve">P130 (x,y) </w:t>
      </w:r>
      <w:r>
        <w:rPr>
          <w:rFonts w:ascii="Cambria Math" w:hAnsi="Cambria Math" w:cs="Cambria Math"/>
          <w:szCs w:val="20"/>
        </w:rPr>
        <w:t>⊃</w:t>
      </w:r>
      <w:r>
        <w:rPr>
          <w:szCs w:val="20"/>
        </w:rPr>
        <w:t xml:space="preserve"> E70(y),</w:t>
      </w:r>
      <w:r>
        <w:rPr>
          <w:szCs w:val="20"/>
        </w:rPr>
        <w:tab/>
      </w:r>
      <w:r>
        <w:rPr>
          <w:szCs w:val="20"/>
        </w:rPr>
        <w:tab/>
        <w:t xml:space="preserve">P130(x,y,z) </w:t>
      </w:r>
      <w:r>
        <w:rPr>
          <w:rFonts w:ascii="Cambria Math" w:hAnsi="Cambria Math" w:cs="Cambria Math"/>
          <w:szCs w:val="20"/>
        </w:rPr>
        <w:t>⊃</w:t>
      </w:r>
      <w:r>
        <w:rPr>
          <w:szCs w:val="20"/>
        </w:rPr>
        <w:t xml:space="preserve"> [P130(x,y) </w:t>
      </w:r>
      <w:r>
        <w:rPr>
          <w:rFonts w:ascii="Cambria Math" w:hAnsi="Cambria Math" w:cs="Cambria Math"/>
          <w:szCs w:val="20"/>
        </w:rPr>
        <w:t>∧</w:t>
      </w:r>
      <w:r>
        <w:rPr>
          <w:szCs w:val="20"/>
        </w:rPr>
        <w:t xml:space="preserve"> E55(z)]</w:t>
      </w:r>
    </w:p>
    <w:p w14:paraId="15DDFF37" w14:textId="77777777" w:rsidR="005C0BE7" w:rsidRDefault="005C0BE7" w:rsidP="005C0BE7">
      <w:pPr>
        <w:spacing w:before="100" w:beforeAutospacing="1" w:after="100" w:afterAutospacing="1"/>
      </w:pPr>
      <w:r>
        <w:rPr>
          <w:szCs w:val="20"/>
        </w:rPr>
        <w:t> </w:t>
      </w:r>
    </w:p>
    <w:p w14:paraId="0094A9BD" w14:textId="77777777" w:rsidR="005C0BE7" w:rsidRDefault="005C0BE7" w:rsidP="005C0BE7">
      <w:pPr>
        <w:spacing w:before="100" w:beforeAutospacing="1" w:after="100" w:afterAutospacing="1"/>
      </w:pPr>
      <w:r>
        <w:t>Properties:</w:t>
      </w:r>
      <w:r>
        <w:tab/>
        <w:t xml:space="preserve">P130.1 kind of similarity: </w:t>
      </w:r>
      <w:hyperlink r:id="rId60" w:anchor="_E55_Type" w:history="1">
        <w:r>
          <w:rPr>
            <w:rStyle w:val="Hyperlink"/>
            <w:rFonts w:eastAsia="MS Mincho"/>
          </w:rPr>
          <w:t>E55</w:t>
        </w:r>
      </w:hyperlink>
      <w:r>
        <w:t xml:space="preserve"> Type</w:t>
      </w:r>
    </w:p>
    <w:p w14:paraId="2C8D01D1" w14:textId="77777777" w:rsidR="00F57234" w:rsidRDefault="00F57234" w:rsidP="00F57234"/>
    <w:p w14:paraId="0C8D1927" w14:textId="00A30130" w:rsidR="00656EBB" w:rsidRDefault="00656EBB" w:rsidP="00656EBB">
      <w:pPr>
        <w:pStyle w:val="Heading2"/>
        <w:rPr>
          <w:lang w:eastAsia="en-GB"/>
        </w:rPr>
      </w:pPr>
      <w:bookmarkStart w:id="2256" w:name="_Toc514257081"/>
      <w:r w:rsidRPr="00D65D04">
        <w:rPr>
          <w:lang w:eastAsia="en-GB"/>
        </w:rPr>
        <w:t>3</w:t>
      </w:r>
      <w:r>
        <w:rPr>
          <w:lang w:eastAsia="en-GB"/>
        </w:rPr>
        <w:t>5</w:t>
      </w:r>
      <w:r w:rsidRPr="00D65D04">
        <w:rPr>
          <w:lang w:eastAsia="en-GB"/>
        </w:rPr>
        <w:t xml:space="preserve">th joined meeting of the CIDOC CRM SIG and ISO/TC46/SC4/WG9 and the </w:t>
      </w:r>
      <w:r>
        <w:rPr>
          <w:lang w:eastAsia="en-GB"/>
        </w:rPr>
        <w:t>28</w:t>
      </w:r>
      <w:r w:rsidRPr="00D65D04">
        <w:rPr>
          <w:lang w:eastAsia="en-GB"/>
        </w:rPr>
        <w:t>th   FRBR - CIDOC CRM Harmonization meeting</w:t>
      </w:r>
      <w:bookmarkEnd w:id="2256"/>
    </w:p>
    <w:p w14:paraId="6BFAB8B6" w14:textId="77777777" w:rsidR="00656EBB" w:rsidRPr="00656EBB" w:rsidRDefault="00656EBB" w:rsidP="00F57234">
      <w:pPr>
        <w:rPr>
          <w:lang w:val="en-US"/>
        </w:rPr>
      </w:pPr>
    </w:p>
    <w:p w14:paraId="388B7D4D" w14:textId="77777777" w:rsidR="00186444" w:rsidRDefault="00186444" w:rsidP="004E0584">
      <w:pPr>
        <w:pStyle w:val="Heading3"/>
      </w:pPr>
      <w:bookmarkStart w:id="2257" w:name="_Toc514257082"/>
      <w:r w:rsidRPr="0057462B">
        <w:t>E78 Collection</w:t>
      </w:r>
      <w:bookmarkEnd w:id="2257"/>
    </w:p>
    <w:p w14:paraId="5A52CCA9" w14:textId="77777777" w:rsidR="00186444" w:rsidRDefault="00186444" w:rsidP="00186444">
      <w:r w:rsidRPr="006B0295">
        <w:t>In the 35th joined meeting of the CIDOC CRM SIG and   28th FRBR - CIDOC CRM Harmonization meeting</w:t>
      </w:r>
      <w:r>
        <w:t xml:space="preserve">, resolving the </w:t>
      </w:r>
      <w:r w:rsidRPr="000A3B63">
        <w:rPr>
          <w:b/>
        </w:rPr>
        <w:t>issue 270</w:t>
      </w:r>
      <w:r>
        <w:t xml:space="preserve"> the name and the scope note of the class E78 has been changed </w:t>
      </w:r>
    </w:p>
    <w:p w14:paraId="3582597E" w14:textId="77777777" w:rsidR="00186444" w:rsidRPr="006B0295" w:rsidRDefault="00186444" w:rsidP="00186444"/>
    <w:p w14:paraId="64B01867" w14:textId="77777777" w:rsidR="00186444" w:rsidRPr="000A3B63" w:rsidRDefault="00186444" w:rsidP="00186444">
      <w:pPr>
        <w:rPr>
          <w:b/>
        </w:rPr>
      </w:pPr>
      <w:r w:rsidRPr="000A3B63">
        <w:rPr>
          <w:b/>
        </w:rPr>
        <w:t>FROM</w:t>
      </w:r>
    </w:p>
    <w:p w14:paraId="52A51B42" w14:textId="77777777" w:rsidR="00186444" w:rsidRDefault="00186444" w:rsidP="00186444">
      <w:pPr>
        <w:rPr>
          <w:b/>
        </w:rPr>
      </w:pPr>
    </w:p>
    <w:p w14:paraId="231385C6" w14:textId="77777777" w:rsidR="00186444" w:rsidRPr="00186444" w:rsidRDefault="00186444" w:rsidP="00186444">
      <w:pPr>
        <w:rPr>
          <w:b/>
          <w:sz w:val="24"/>
        </w:rPr>
      </w:pPr>
      <w:r w:rsidRPr="00186444">
        <w:rPr>
          <w:b/>
          <w:sz w:val="24"/>
        </w:rPr>
        <w:t>E78 Collection</w:t>
      </w:r>
    </w:p>
    <w:p w14:paraId="3EFFCBC1" w14:textId="77777777" w:rsidR="00186444" w:rsidRPr="0057462B" w:rsidRDefault="00186444" w:rsidP="00186444"/>
    <w:p w14:paraId="7638883F" w14:textId="77777777" w:rsidR="00186444" w:rsidRPr="0057462B" w:rsidRDefault="00186444" w:rsidP="00186444">
      <w:pPr>
        <w:ind w:left="1418" w:hanging="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p>
    <w:p w14:paraId="71CFD09F" w14:textId="77777777" w:rsidR="00186444" w:rsidRPr="0057462B" w:rsidRDefault="00186444" w:rsidP="00186444">
      <w:pPr>
        <w:ind w:left="1418" w:hanging="1418"/>
        <w:jc w:val="both"/>
        <w:rPr>
          <w:szCs w:val="20"/>
        </w:rPr>
      </w:pPr>
    </w:p>
    <w:p w14:paraId="4C8347CA" w14:textId="77777777" w:rsidR="00186444" w:rsidRPr="0057462B" w:rsidRDefault="00186444" w:rsidP="00186444">
      <w:pPr>
        <w:ind w:left="1418"/>
        <w:jc w:val="both"/>
        <w:rPr>
          <w:szCs w:val="20"/>
        </w:rPr>
      </w:pPr>
      <w:r w:rsidRPr="0057462B">
        <w:rPr>
          <w:szCs w:val="20"/>
        </w:rPr>
        <w:t>Items may be added or removed from an E78 Collection in pursuit of this plan. This class should not be confused with the E39 Actor maintaining the E78 Collection often referred to with the name of the E78 Collection (e.g. “The Wallace Collection decided…”).</w:t>
      </w:r>
    </w:p>
    <w:p w14:paraId="6365FD1A" w14:textId="77777777" w:rsidR="00186444" w:rsidRPr="0057462B" w:rsidRDefault="00186444" w:rsidP="00186444">
      <w:pPr>
        <w:ind w:left="1418"/>
        <w:jc w:val="both"/>
        <w:rPr>
          <w:szCs w:val="20"/>
        </w:rPr>
      </w:pPr>
    </w:p>
    <w:p w14:paraId="5AABBDCA" w14:textId="77777777" w:rsidR="00186444" w:rsidRPr="0057462B" w:rsidRDefault="00186444" w:rsidP="00186444">
      <w:pPr>
        <w:ind w:left="1418"/>
        <w:jc w:val="both"/>
        <w:rPr>
          <w:szCs w:val="20"/>
        </w:rPr>
      </w:pPr>
      <w:r w:rsidRPr="0057462B">
        <w:rPr>
          <w:szCs w:val="20"/>
        </w:rPr>
        <w:t>Collective objects in the general sense, like a tomb full of gifts, a folder with stamps or a set of chessmen, should be documented as instances of E19 Physical Object, and not as instances of E78 Collection. This is because they form wholes either because they are physically bound together or because they are kept together for their functionality.</w:t>
      </w:r>
    </w:p>
    <w:p w14:paraId="099CC514" w14:textId="77777777" w:rsidR="00186444" w:rsidRDefault="00186444" w:rsidP="00186444"/>
    <w:p w14:paraId="5E4149CF" w14:textId="77777777" w:rsidR="00186444" w:rsidRDefault="00186444" w:rsidP="00186444"/>
    <w:p w14:paraId="09B97739" w14:textId="77777777" w:rsidR="00186444" w:rsidRDefault="00186444" w:rsidP="00186444">
      <w:pPr>
        <w:rPr>
          <w:b/>
        </w:rPr>
      </w:pPr>
      <w:r>
        <w:rPr>
          <w:b/>
        </w:rPr>
        <w:t>TO:</w:t>
      </w:r>
    </w:p>
    <w:p w14:paraId="2B1F8433" w14:textId="77777777" w:rsidR="00186444" w:rsidRDefault="00186444" w:rsidP="00186444">
      <w:pPr>
        <w:rPr>
          <w:b/>
        </w:rPr>
      </w:pPr>
    </w:p>
    <w:p w14:paraId="731F5EBB" w14:textId="77777777" w:rsidR="00186444" w:rsidRPr="00186444" w:rsidRDefault="00186444" w:rsidP="00186444">
      <w:pPr>
        <w:rPr>
          <w:b/>
          <w:sz w:val="24"/>
        </w:rPr>
      </w:pPr>
      <w:r w:rsidRPr="00186444">
        <w:rPr>
          <w:b/>
          <w:sz w:val="24"/>
        </w:rPr>
        <w:t>E78 Curated Holding</w:t>
      </w:r>
    </w:p>
    <w:p w14:paraId="158233B5" w14:textId="77777777" w:rsidR="00186444" w:rsidRPr="0057462B" w:rsidRDefault="00186444" w:rsidP="00186444"/>
    <w:p w14:paraId="3F065F53" w14:textId="77777777" w:rsidR="00186444" w:rsidRPr="0057462B" w:rsidRDefault="00186444" w:rsidP="00186444"/>
    <w:p w14:paraId="7283D24F" w14:textId="77777777" w:rsidR="00186444" w:rsidRPr="00FB6282" w:rsidRDefault="00186444" w:rsidP="00186444">
      <w:pPr>
        <w:ind w:left="1418" w:hanging="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Pr="00FB6282">
        <w:rPr>
          <w:szCs w:val="20"/>
        </w:rPr>
        <w:t>Typical instances of curated holdings are museum collections, archives, library holdings and digital libraries. A digital library is regarded as an instance of E18 Physical Thing because it requires keeping physical carriers of the electronic content.</w:t>
      </w:r>
    </w:p>
    <w:p w14:paraId="462814C3" w14:textId="77777777" w:rsidR="00186444" w:rsidRDefault="00186444" w:rsidP="00186444">
      <w:pPr>
        <w:ind w:left="1418" w:hanging="1418"/>
        <w:jc w:val="both"/>
        <w:rPr>
          <w:szCs w:val="20"/>
        </w:rPr>
      </w:pPr>
    </w:p>
    <w:p w14:paraId="0AB1649E" w14:textId="77777777" w:rsidR="00186444" w:rsidRDefault="00186444" w:rsidP="00186444">
      <w:pPr>
        <w:ind w:left="1418"/>
        <w:jc w:val="both"/>
        <w:rPr>
          <w:szCs w:val="20"/>
        </w:rPr>
      </w:pPr>
      <w:r w:rsidRPr="0057462B">
        <w:rPr>
          <w:szCs w:val="20"/>
        </w:rPr>
        <w:t xml:space="preserve">Items may be added or removed from an E78 </w:t>
      </w:r>
      <w:r>
        <w:rPr>
          <w:szCs w:val="20"/>
        </w:rPr>
        <w:t>Curated Holding</w:t>
      </w:r>
      <w:r w:rsidRPr="0057462B">
        <w:rPr>
          <w:szCs w:val="20"/>
        </w:rPr>
        <w:t xml:space="preserve"> in pursuit of this plan. This class should not be confused with the E39 Actor maintaining the E78 C</w:t>
      </w:r>
      <w:r>
        <w:rPr>
          <w:szCs w:val="20"/>
        </w:rPr>
        <w:t>urated Holding</w:t>
      </w:r>
      <w:r w:rsidRPr="0057462B">
        <w:rPr>
          <w:szCs w:val="20"/>
        </w:rPr>
        <w:t xml:space="preserve"> often referred to with the name of the E78 C</w:t>
      </w:r>
      <w:r>
        <w:rPr>
          <w:szCs w:val="20"/>
        </w:rPr>
        <w:t>urated Holding</w:t>
      </w:r>
      <w:r w:rsidRPr="0057462B">
        <w:rPr>
          <w:szCs w:val="20"/>
        </w:rPr>
        <w:t xml:space="preserve"> (e.g. “The Wallace Collection decided…”).</w:t>
      </w:r>
      <w:r>
        <w:rPr>
          <w:szCs w:val="20"/>
        </w:rPr>
        <w:t xml:space="preserve"> </w:t>
      </w:r>
    </w:p>
    <w:p w14:paraId="526DCAD4" w14:textId="77777777" w:rsidR="00186444" w:rsidRPr="0057462B" w:rsidRDefault="00186444" w:rsidP="00186444">
      <w:pPr>
        <w:ind w:left="1418"/>
        <w:jc w:val="both"/>
        <w:rPr>
          <w:szCs w:val="20"/>
        </w:rPr>
      </w:pPr>
    </w:p>
    <w:p w14:paraId="590B0127" w14:textId="77777777" w:rsidR="00186444" w:rsidRPr="0057462B" w:rsidRDefault="00186444" w:rsidP="00186444">
      <w:pPr>
        <w:ind w:left="1418"/>
        <w:jc w:val="both"/>
        <w:rPr>
          <w:szCs w:val="20"/>
        </w:rPr>
      </w:pPr>
    </w:p>
    <w:p w14:paraId="163822B7" w14:textId="77777777" w:rsidR="00186444" w:rsidRDefault="00186444" w:rsidP="00186444">
      <w:pPr>
        <w:ind w:left="1418"/>
        <w:jc w:val="both"/>
        <w:rPr>
          <w:szCs w:val="20"/>
        </w:rPr>
      </w:pPr>
      <w:r w:rsidRPr="0057462B">
        <w:rPr>
          <w:szCs w:val="20"/>
        </w:rPr>
        <w:t>Collective objects in the general sense, like a tomb full of gifts, a folder with stamps or a set of chessmen, should be documented as instances of E19 Physical Object, and not as instances of E78 C</w:t>
      </w:r>
      <w:r>
        <w:rPr>
          <w:szCs w:val="20"/>
        </w:rPr>
        <w:t>urated Holding</w:t>
      </w:r>
      <w:r w:rsidRPr="0057462B">
        <w:rPr>
          <w:szCs w:val="20"/>
        </w:rPr>
        <w:t>. This is because they form wholes either because they are physically bound together or because they are kept together for their functionality.</w:t>
      </w:r>
    </w:p>
    <w:p w14:paraId="02988F64" w14:textId="77777777" w:rsidR="00186444" w:rsidRPr="00F57234" w:rsidRDefault="00186444" w:rsidP="00F57234"/>
    <w:p w14:paraId="31C198B1" w14:textId="77777777" w:rsidR="00176435" w:rsidRDefault="00176435" w:rsidP="004E0584">
      <w:pPr>
        <w:pStyle w:val="Heading3"/>
      </w:pPr>
      <w:bookmarkStart w:id="2258" w:name="_Toc514257083"/>
      <w:r w:rsidRPr="0032425D">
        <w:t xml:space="preserve">E93 </w:t>
      </w:r>
      <w:r>
        <w:t>Presence</w:t>
      </w:r>
      <w:bookmarkEnd w:id="2258"/>
    </w:p>
    <w:p w14:paraId="6B0B7BF8" w14:textId="77777777" w:rsidR="00176435" w:rsidRDefault="00176435" w:rsidP="00176435">
      <w:r w:rsidRPr="00EC73E2">
        <w:rPr>
          <w:lang w:val="en-US"/>
        </w:rPr>
        <w:t>In the 35th joined meeting of the CIDOC CRM SIG and   28th FRBR - CIDOC CRM Harmonization meeting, resolving the issue  234,</w:t>
      </w:r>
      <w:r>
        <w:t>the scope note has been changed .</w:t>
      </w:r>
    </w:p>
    <w:p w14:paraId="329FB661" w14:textId="77777777" w:rsidR="00176435" w:rsidRDefault="00176435" w:rsidP="00176435"/>
    <w:p w14:paraId="3424869F" w14:textId="77777777" w:rsidR="00176435" w:rsidRPr="00EC73E2" w:rsidRDefault="00176435" w:rsidP="00176435">
      <w:pPr>
        <w:rPr>
          <w:b/>
        </w:rPr>
      </w:pPr>
      <w:r w:rsidRPr="00EC73E2">
        <w:rPr>
          <w:b/>
        </w:rPr>
        <w:t>FROM</w:t>
      </w:r>
    </w:p>
    <w:p w14:paraId="784D645D" w14:textId="77777777" w:rsidR="00176435" w:rsidRPr="00CE0386" w:rsidRDefault="00176435" w:rsidP="00176435">
      <w:r w:rsidRPr="00CE0386">
        <w:t xml:space="preserve">Subclass of: </w:t>
      </w:r>
      <w:hyperlink w:anchor="_E92_Spacetime_Volume" w:history="1">
        <w:r w:rsidRPr="00CE0386">
          <w:rPr>
            <w:rStyle w:val="Hyperlink"/>
          </w:rPr>
          <w:t>E92</w:t>
        </w:r>
      </w:hyperlink>
      <w:r w:rsidRPr="00CE0386">
        <w:t xml:space="preserve"> Spacetime Volume</w:t>
      </w:r>
    </w:p>
    <w:p w14:paraId="4C10457C" w14:textId="77777777" w:rsidR="00176435" w:rsidRPr="00CE0386" w:rsidRDefault="00176435" w:rsidP="00176435">
      <w:pPr>
        <w:rPr>
          <w:rFonts w:ascii="Cambria" w:hAnsi="Cambria"/>
        </w:rPr>
      </w:pPr>
    </w:p>
    <w:p w14:paraId="27469012" w14:textId="77777777" w:rsidR="00176435" w:rsidRPr="00C4382F" w:rsidRDefault="00176435" w:rsidP="00176435">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w:t>
      </w:r>
      <w:r>
        <w:rPr>
          <w:highlight w:val="yellow"/>
        </w:rPr>
        <w:t xml:space="preserve">the </w:t>
      </w:r>
      <w:r w:rsidRPr="00C4382F">
        <w:rPr>
          <w:highlight w:val="yellow"/>
        </w:rPr>
        <w:t xml:space="preserve">intersection of instances of E92 Spacetime Volume with an instance of E52 Time-Span.  The identity of an instance of this class is determined by the identities of </w:t>
      </w:r>
      <w:r>
        <w:rPr>
          <w:highlight w:val="yellow"/>
        </w:rPr>
        <w:t>the</w:t>
      </w:r>
      <w:r w:rsidRPr="00C4382F">
        <w:rPr>
          <w:highlight w:val="yellow"/>
        </w:rPr>
        <w:t xml:space="preserve"> </w:t>
      </w:r>
      <w:r>
        <w:rPr>
          <w:highlight w:val="yellow"/>
        </w:rPr>
        <w:t>constituent</w:t>
      </w:r>
      <w:r w:rsidRPr="00C4382F">
        <w:rPr>
          <w:highlight w:val="yellow"/>
        </w:rPr>
        <w:t xml:space="preserve"> spacetime volume and the time-span. </w:t>
      </w:r>
    </w:p>
    <w:p w14:paraId="5911DD33" w14:textId="77777777" w:rsidR="00176435" w:rsidRPr="00C4382F" w:rsidRDefault="00176435" w:rsidP="00176435">
      <w:pPr>
        <w:ind w:left="1418" w:hanging="1418"/>
        <w:jc w:val="both"/>
        <w:rPr>
          <w:highlight w:val="yellow"/>
        </w:rPr>
      </w:pPr>
      <w:r w:rsidRPr="00C4382F">
        <w:rPr>
          <w:highlight w:val="yellow"/>
        </w:rPr>
        <w:tab/>
      </w:r>
    </w:p>
    <w:p w14:paraId="1D5FE57D" w14:textId="77777777" w:rsidR="00176435" w:rsidRPr="00E50BF3" w:rsidRDefault="00176435" w:rsidP="00176435">
      <w:pPr>
        <w:ind w:left="1418" w:hanging="2"/>
        <w:jc w:val="both"/>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Poland within the 20th century AD</w:t>
      </w:r>
      <w:r>
        <w:t>.</w:t>
      </w:r>
    </w:p>
    <w:p w14:paraId="02F3BED6" w14:textId="77777777" w:rsidR="00176435" w:rsidRPr="00E50BF3" w:rsidRDefault="00176435" w:rsidP="00176435">
      <w:pPr>
        <w:ind w:left="1418" w:hanging="1418"/>
        <w:jc w:val="both"/>
      </w:pPr>
    </w:p>
    <w:p w14:paraId="5BECC3B9" w14:textId="77777777" w:rsidR="00176435" w:rsidRPr="00EC73E2" w:rsidRDefault="00176435" w:rsidP="00176435">
      <w:pPr>
        <w:rPr>
          <w:b/>
        </w:rPr>
      </w:pPr>
      <w:r w:rsidRPr="00EC73E2">
        <w:rPr>
          <w:b/>
        </w:rPr>
        <w:t>TO</w:t>
      </w:r>
    </w:p>
    <w:p w14:paraId="251D81F4" w14:textId="77777777" w:rsidR="00176435" w:rsidRDefault="00176435" w:rsidP="00176435">
      <w:pPr>
        <w:ind w:left="720"/>
        <w:rPr>
          <w:lang w:eastAsia="en-GB"/>
        </w:rPr>
      </w:pPr>
      <w:r w:rsidRPr="005E7EDE">
        <w:rPr>
          <w:lang w:eastAsia="en-GB"/>
        </w:rPr>
        <w:t>This class comprises instances of E92 Spacetime Volume</w:t>
      </w:r>
      <w:r>
        <w:rPr>
          <w:lang w:eastAsia="en-GB"/>
        </w:rPr>
        <w:t>,</w:t>
      </w:r>
      <w:r w:rsidRPr="005E7EDE">
        <w:rPr>
          <w:lang w:eastAsia="en-GB"/>
        </w:rPr>
        <w:t xml:space="preserve"> whose </w:t>
      </w:r>
      <w:r>
        <w:rPr>
          <w:lang w:eastAsia="en-GB"/>
        </w:rPr>
        <w:t xml:space="preserve">arbitrary </w:t>
      </w:r>
      <w:r w:rsidRPr="005E7EDE">
        <w:rPr>
          <w:lang w:eastAsia="en-GB"/>
        </w:rPr>
        <w:t>temporal extent ha</w:t>
      </w:r>
      <w:r>
        <w:rPr>
          <w:lang w:eastAsia="en-GB"/>
        </w:rPr>
        <w:t>s</w:t>
      </w:r>
      <w:r w:rsidRPr="005E7EDE">
        <w:rPr>
          <w:lang w:eastAsia="en-GB"/>
        </w:rPr>
        <w:t xml:space="preserve"> been </w:t>
      </w:r>
      <w:r>
        <w:rPr>
          <w:lang w:eastAsia="en-GB"/>
        </w:rPr>
        <w:t>chosen</w:t>
      </w:r>
      <w:r w:rsidRPr="005E7EDE">
        <w:rPr>
          <w:lang w:eastAsia="en-GB"/>
        </w:rPr>
        <w:t xml:space="preserve"> in order to </w:t>
      </w:r>
      <w:r>
        <w:rPr>
          <w:lang w:eastAsia="en-GB"/>
        </w:rPr>
        <w:t>determine</w:t>
      </w:r>
      <w:r w:rsidRPr="005E7EDE">
        <w:rPr>
          <w:lang w:eastAsia="en-GB"/>
        </w:rPr>
        <w:t xml:space="preserve"> the spatial extent of </w:t>
      </w:r>
      <w:r>
        <w:rPr>
          <w:lang w:eastAsia="en-GB"/>
        </w:rPr>
        <w:t>a</w:t>
      </w:r>
      <w:r w:rsidRPr="005E7EDE">
        <w:rPr>
          <w:lang w:eastAsia="en-GB"/>
        </w:rPr>
        <w:t xml:space="preserve"> phenomenon over </w:t>
      </w:r>
      <w:r>
        <w:rPr>
          <w:lang w:eastAsia="en-GB"/>
        </w:rPr>
        <w:t>the chosen</w:t>
      </w:r>
      <w:r w:rsidRPr="005E7EDE">
        <w:rPr>
          <w:lang w:eastAsia="en-GB"/>
        </w:rPr>
        <w:t xml:space="preserve"> </w:t>
      </w:r>
      <w:r>
        <w:rPr>
          <w:lang w:eastAsia="en-GB"/>
        </w:rPr>
        <w:t>time-span</w:t>
      </w:r>
      <w:r w:rsidRPr="005E7EDE">
        <w:rPr>
          <w:lang w:eastAsia="en-GB"/>
        </w:rPr>
        <w:t>. Respective phenomena may, for instance, be historical events or periods, but can also be physical things seen in their diachronic existence and extent.</w:t>
      </w:r>
      <w:r>
        <w:rPr>
          <w:lang w:eastAsia="en-GB"/>
        </w:rPr>
        <w:t xml:space="preserve"> </w:t>
      </w:r>
      <w:r w:rsidRPr="005E7EDE">
        <w:rPr>
          <w:lang w:eastAsia="en-GB"/>
        </w:rPr>
        <w:t xml:space="preserve">In other words, instances of this class fix a slice of a Spacetime Volume in time. </w:t>
      </w:r>
    </w:p>
    <w:p w14:paraId="780F2DC7" w14:textId="77777777" w:rsidR="00176435" w:rsidRDefault="00176435" w:rsidP="00176435">
      <w:pPr>
        <w:ind w:left="720"/>
        <w:rPr>
          <w:lang w:eastAsia="en-GB"/>
        </w:rPr>
      </w:pPr>
    </w:p>
    <w:p w14:paraId="795C17B6" w14:textId="77777777" w:rsidR="00176435" w:rsidRDefault="00176435" w:rsidP="00176435">
      <w:pPr>
        <w:ind w:left="720"/>
        <w:rPr>
          <w:lang w:eastAsia="en-GB"/>
        </w:rPr>
      </w:pPr>
      <w:r w:rsidRPr="005E7EDE">
        <w:rPr>
          <w:lang w:eastAsia="en-GB"/>
        </w:rPr>
        <w:t xml:space="preserve">The </w:t>
      </w:r>
      <w:r>
        <w:rPr>
          <w:lang w:eastAsia="en-GB"/>
        </w:rPr>
        <w:t xml:space="preserve">temporal extent typically is </w:t>
      </w:r>
      <w:r w:rsidRPr="005E7EDE">
        <w:rPr>
          <w:lang w:eastAsia="en-GB"/>
        </w:rPr>
        <w:t>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5D069B06" w14:textId="77777777" w:rsidR="00176435" w:rsidRDefault="00176435" w:rsidP="00176435">
      <w:pPr>
        <w:ind w:left="720"/>
      </w:pPr>
    </w:p>
    <w:p w14:paraId="61762366" w14:textId="77777777" w:rsidR="00176435" w:rsidRPr="00812968" w:rsidRDefault="00176435" w:rsidP="004E0584">
      <w:pPr>
        <w:pStyle w:val="Heading3"/>
      </w:pPr>
      <w:bookmarkStart w:id="2259" w:name="_Toc514257084"/>
      <w:r w:rsidRPr="00812968">
        <w:t>E</w:t>
      </w:r>
      <w:r>
        <w:t>94</w:t>
      </w:r>
      <w:r w:rsidRPr="00812968">
        <w:t xml:space="preserve"> Space Primitive</w:t>
      </w:r>
      <w:bookmarkEnd w:id="2259"/>
      <w:r w:rsidRPr="00812968">
        <w:t xml:space="preserve"> </w:t>
      </w:r>
    </w:p>
    <w:p w14:paraId="0C38E151" w14:textId="77777777" w:rsidR="00176435" w:rsidRDefault="00176435" w:rsidP="00176435">
      <w:pPr>
        <w:rPr>
          <w:lang w:val="en-US"/>
        </w:rPr>
      </w:pPr>
    </w:p>
    <w:p w14:paraId="7D288B0E" w14:textId="77777777" w:rsidR="00176435" w:rsidRDefault="00176435" w:rsidP="00176435">
      <w:r w:rsidRPr="005F170E">
        <w:t>In the 35th joined meeting of the CIDOC CRM SIG and   28th FRBR - CIDOC CRM Harmonization meeting</w:t>
      </w:r>
      <w:r>
        <w:t xml:space="preserve">, resolving the </w:t>
      </w:r>
      <w:r w:rsidRPr="005F170E">
        <w:rPr>
          <w:b/>
          <w:i/>
        </w:rPr>
        <w:t>issue 275</w:t>
      </w:r>
      <w:r>
        <w:t xml:space="preserve"> the scope note of E94 has been changed.</w:t>
      </w:r>
    </w:p>
    <w:p w14:paraId="176BA5DA" w14:textId="77777777" w:rsidR="00176435" w:rsidRDefault="00176435" w:rsidP="00176435"/>
    <w:p w14:paraId="17C66926" w14:textId="77777777" w:rsidR="00176435" w:rsidRPr="00DB449E" w:rsidRDefault="00176435" w:rsidP="00176435">
      <w:pPr>
        <w:rPr>
          <w:b/>
        </w:rPr>
      </w:pPr>
      <w:r w:rsidRPr="00DB449E">
        <w:rPr>
          <w:b/>
        </w:rPr>
        <w:t>FROM</w:t>
      </w:r>
    </w:p>
    <w:p w14:paraId="31BC9F30" w14:textId="77777777" w:rsidR="00176435" w:rsidRPr="007F6CE0" w:rsidRDefault="00176435" w:rsidP="00176435">
      <w:pPr>
        <w:ind w:left="1440" w:hanging="1440"/>
        <w:rPr>
          <w:szCs w:val="20"/>
        </w:rPr>
      </w:pPr>
    </w:p>
    <w:p w14:paraId="2C33B9BF" w14:textId="77777777" w:rsidR="00176435" w:rsidRDefault="00176435" w:rsidP="00176435">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5769AEE6" w14:textId="77777777" w:rsidR="00176435" w:rsidRDefault="00176435" w:rsidP="00176435">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C679795" w14:textId="77777777" w:rsidR="00176435" w:rsidRPr="006C663C" w:rsidRDefault="00176435" w:rsidP="00176435">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7D2EE36D" w14:textId="77777777" w:rsidR="00176435" w:rsidRDefault="00176435" w:rsidP="00176435">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0AD7C490" w14:textId="77777777" w:rsidR="00176435" w:rsidRPr="00F72065" w:rsidRDefault="00176435" w:rsidP="00176435">
      <w:pPr>
        <w:jc w:val="both"/>
        <w:rPr>
          <w:szCs w:val="20"/>
          <w:lang w:val="en-US"/>
        </w:rPr>
      </w:pPr>
      <w:r w:rsidRPr="00F72065">
        <w:rPr>
          <w:szCs w:val="20"/>
          <w:lang w:val="en-US"/>
        </w:rPr>
        <w:t>Examples:</w:t>
      </w:r>
    </w:p>
    <w:p w14:paraId="129C7473"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72C12BB"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10D75732" w14:textId="77777777" w:rsidR="00176435" w:rsidRPr="000F4D93" w:rsidRDefault="00176435" w:rsidP="00840E55">
      <w:pPr>
        <w:widowControl/>
        <w:numPr>
          <w:ilvl w:val="0"/>
          <w:numId w:val="138"/>
        </w:numPr>
        <w:jc w:val="both"/>
        <w:rPr>
          <w:rStyle w:val="HTMLCode"/>
          <w:rFonts w:eastAsia="Calibri"/>
          <w:lang w:val="en-US"/>
        </w:rPr>
      </w:pPr>
      <w:r>
        <w:rPr>
          <w:szCs w:val="20"/>
          <w:lang w:val="en-US"/>
        </w:rPr>
        <w:t xml:space="preserve">Well Known Text like </w:t>
      </w:r>
      <w:r w:rsidRPr="009125B8">
        <w:rPr>
          <w:rStyle w:val="HTMLCode"/>
          <w:rFonts w:eastAsia="Calibri"/>
        </w:rPr>
        <w:t>POLYGON ((30 10, 40 40, 20 40, 10 20, 30 10))</w:t>
      </w:r>
    </w:p>
    <w:p w14:paraId="3038C2AD" w14:textId="77777777" w:rsidR="00176435" w:rsidRDefault="00176435" w:rsidP="00176435">
      <w:pPr>
        <w:pStyle w:val="BodyTextIndent"/>
        <w:widowControl/>
      </w:pPr>
    </w:p>
    <w:p w14:paraId="0C913274" w14:textId="77777777" w:rsidR="00176435" w:rsidRPr="00DB449E" w:rsidRDefault="00176435" w:rsidP="00176435">
      <w:pPr>
        <w:rPr>
          <w:b/>
        </w:rPr>
      </w:pPr>
      <w:r w:rsidRPr="00DB449E">
        <w:rPr>
          <w:b/>
        </w:rPr>
        <w:t>To:</w:t>
      </w:r>
    </w:p>
    <w:p w14:paraId="39494A2F" w14:textId="77777777" w:rsidR="00176435" w:rsidRPr="007F6CE0" w:rsidRDefault="00176435" w:rsidP="00176435">
      <w:pPr>
        <w:ind w:left="1440" w:hanging="1440"/>
        <w:rPr>
          <w:szCs w:val="20"/>
        </w:rPr>
      </w:pPr>
    </w:p>
    <w:p w14:paraId="4BAFAFD6" w14:textId="77777777" w:rsidR="00176435" w:rsidRPr="001F1AEC" w:rsidRDefault="00176435" w:rsidP="00176435">
      <w:pPr>
        <w:ind w:left="1440" w:hanging="1440"/>
        <w:jc w:val="both"/>
        <w:rPr>
          <w:szCs w:val="20"/>
        </w:rPr>
      </w:pPr>
      <w:r w:rsidRPr="007F6CE0">
        <w:rPr>
          <w:szCs w:val="20"/>
        </w:rPr>
        <w:t>Scope Note:</w:t>
      </w:r>
      <w:r w:rsidRPr="007F6CE0">
        <w:rPr>
          <w:szCs w:val="20"/>
        </w:rPr>
        <w:tab/>
      </w:r>
      <w:r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2DF97883" w14:textId="77777777" w:rsidR="00176435" w:rsidRDefault="00176435" w:rsidP="00176435">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56911646" w14:textId="77777777" w:rsidR="00176435" w:rsidRDefault="00176435" w:rsidP="00176435">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17106FB9" w14:textId="77777777" w:rsidR="00176435" w:rsidRPr="005C7798" w:rsidRDefault="00176435" w:rsidP="00176435">
      <w:pPr>
        <w:ind w:left="1440" w:hanging="24"/>
        <w:jc w:val="both"/>
        <w:rPr>
          <w:szCs w:val="20"/>
        </w:rPr>
      </w:pPr>
    </w:p>
    <w:p w14:paraId="6C9ABC15" w14:textId="77777777" w:rsidR="00176435" w:rsidRDefault="00176435" w:rsidP="00176435">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072E7475" w14:textId="77777777" w:rsidR="00176435" w:rsidRPr="00F72065" w:rsidRDefault="00176435" w:rsidP="00176435">
      <w:pPr>
        <w:ind w:left="1416"/>
        <w:jc w:val="both"/>
        <w:rPr>
          <w:szCs w:val="20"/>
          <w:lang w:val="en-US"/>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r w:rsidRPr="00F72065">
        <w:rPr>
          <w:szCs w:val="20"/>
          <w:lang w:val="en-US"/>
        </w:rPr>
        <w:t>Examples:</w:t>
      </w:r>
    </w:p>
    <w:p w14:paraId="1C3665AD"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6DE76806"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618EA7A3" w14:textId="77777777" w:rsidR="00176435" w:rsidRPr="000F4D93" w:rsidRDefault="00176435"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38C202FD" w14:textId="77777777" w:rsidR="00176435" w:rsidRPr="00176435" w:rsidRDefault="00176435" w:rsidP="00176435">
      <w:pPr>
        <w:rPr>
          <w:lang w:val="en-US"/>
        </w:rPr>
      </w:pPr>
    </w:p>
    <w:p w14:paraId="05F97789" w14:textId="77777777" w:rsidR="003A3F86" w:rsidRDefault="003A3F86" w:rsidP="003A3F86">
      <w:pPr>
        <w:rPr>
          <w:lang w:val="en-US"/>
        </w:rPr>
      </w:pPr>
    </w:p>
    <w:p w14:paraId="4E6B6B28" w14:textId="77777777" w:rsidR="003A3F86" w:rsidRDefault="003A3F86" w:rsidP="003A3F86">
      <w:pPr>
        <w:rPr>
          <w:lang w:val="en-US"/>
        </w:rPr>
      </w:pPr>
    </w:p>
    <w:p w14:paraId="09FAB3B4" w14:textId="77777777" w:rsidR="003A3F86" w:rsidRDefault="003A3F86" w:rsidP="004E0584">
      <w:pPr>
        <w:pStyle w:val="Heading3"/>
      </w:pPr>
      <w:bookmarkStart w:id="2260" w:name="_Toc514257085"/>
      <w:r w:rsidRPr="008B0A3B">
        <w:t>E</w:t>
      </w:r>
      <w:r>
        <w:t>95</w:t>
      </w:r>
      <w:r w:rsidRPr="008B0A3B">
        <w:t xml:space="preserve"> Spacetime Primitive</w:t>
      </w:r>
      <w:bookmarkEnd w:id="2260"/>
      <w:r w:rsidRPr="008B0A3B">
        <w:t xml:space="preserve"> </w:t>
      </w:r>
    </w:p>
    <w:p w14:paraId="71CCAF85" w14:textId="77777777" w:rsidR="003A3F86" w:rsidRDefault="003A3F86" w:rsidP="003A3F86">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class have been added. The following:</w:t>
      </w:r>
    </w:p>
    <w:p w14:paraId="547664D2" w14:textId="77777777" w:rsidR="003A3F86" w:rsidRDefault="003A3F86" w:rsidP="003A3F86">
      <w:pPr>
        <w:rPr>
          <w:lang w:val="en-US"/>
        </w:rPr>
      </w:pPr>
    </w:p>
    <w:p w14:paraId="5D06AE85" w14:textId="77777777" w:rsidR="003A3F86" w:rsidRDefault="003A3F86" w:rsidP="003A3F86">
      <w:pPr>
        <w:rPr>
          <w:b/>
          <w:sz w:val="28"/>
        </w:rPr>
      </w:pPr>
      <w:r w:rsidRPr="003A3F86">
        <w:rPr>
          <w:b/>
          <w:sz w:val="28"/>
        </w:rPr>
        <w:t>E95 Spacetime Primitive</w:t>
      </w:r>
    </w:p>
    <w:p w14:paraId="6462032C" w14:textId="77777777" w:rsidR="003A3F86" w:rsidRPr="003A3F86" w:rsidRDefault="003A3F86" w:rsidP="003A3F86">
      <w:pPr>
        <w:rPr>
          <w:b/>
          <w:sz w:val="28"/>
          <w:lang w:val="en-US"/>
        </w:rPr>
      </w:pPr>
    </w:p>
    <w:p w14:paraId="1F20AD8A" w14:textId="77777777" w:rsidR="003A3F86" w:rsidRDefault="003A3F86" w:rsidP="003A3F86">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3AE58F4" w14:textId="77777777" w:rsidR="003A3F86" w:rsidRPr="007F6CE0" w:rsidRDefault="003A3F86" w:rsidP="003A3F86">
      <w:r>
        <w:tab/>
      </w:r>
      <w:r>
        <w:tab/>
      </w:r>
    </w:p>
    <w:p w14:paraId="12976FF8" w14:textId="77777777" w:rsidR="003A3F86" w:rsidRPr="007F6CE0" w:rsidRDefault="003A3F86" w:rsidP="003A3F86">
      <w:pPr>
        <w:ind w:left="1440" w:hanging="1440"/>
        <w:rPr>
          <w:szCs w:val="20"/>
        </w:rPr>
      </w:pPr>
    </w:p>
    <w:p w14:paraId="56AF4313" w14:textId="77777777" w:rsidR="003A3F86" w:rsidRDefault="003A3F86" w:rsidP="003A3F86">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CAD22C5" w14:textId="77777777" w:rsidR="003A3F86" w:rsidRDefault="003A3F86" w:rsidP="003A3F86">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391BA480" w14:textId="77777777" w:rsidR="003A3F86" w:rsidRDefault="003A3F86" w:rsidP="003A3F86">
      <w:pPr>
        <w:ind w:left="1440" w:hanging="24"/>
        <w:jc w:val="both"/>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7482A088" w14:textId="77777777" w:rsidR="003A3F86" w:rsidRDefault="003A3F86" w:rsidP="003A3F86">
      <w:pPr>
        <w:ind w:left="1440" w:hanging="24"/>
        <w:jc w:val="both"/>
        <w:rPr>
          <w:lang w:val="en-US"/>
        </w:rPr>
      </w:pPr>
    </w:p>
    <w:p w14:paraId="52558009" w14:textId="77777777" w:rsidR="003A3F86" w:rsidRDefault="003A3F86" w:rsidP="003A3F86">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351DB236" w14:textId="77777777" w:rsidR="003A3F86" w:rsidRDefault="003A3F86" w:rsidP="003A3F86">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4F4A8C65" w14:textId="77777777" w:rsidR="003A3F86" w:rsidRDefault="003A3F86" w:rsidP="003A3F86">
      <w:pPr>
        <w:ind w:left="1440" w:hanging="24"/>
        <w:jc w:val="both"/>
        <w:rPr>
          <w:lang w:val="en-US"/>
        </w:rPr>
      </w:pPr>
    </w:p>
    <w:p w14:paraId="79F8E32B" w14:textId="77777777" w:rsidR="003A3F86" w:rsidRPr="00A8032B" w:rsidRDefault="003A3F86" w:rsidP="003A3F86">
      <w:pPr>
        <w:ind w:left="1440" w:hanging="24"/>
        <w:jc w:val="both"/>
        <w:rPr>
          <w:szCs w:val="20"/>
        </w:rPr>
      </w:pPr>
    </w:p>
    <w:p w14:paraId="5C2FD8B6" w14:textId="77777777" w:rsidR="003A3F86" w:rsidRPr="0022191B" w:rsidRDefault="003A3F86" w:rsidP="003A3F86">
      <w:pPr>
        <w:pStyle w:val="MMNotes"/>
      </w:pPr>
      <w:r w:rsidRPr="0022191B">
        <w:t>Examples:</w:t>
      </w:r>
    </w:p>
    <w:p w14:paraId="3299B421" w14:textId="77777777" w:rsidR="003A3F86" w:rsidRDefault="003A3F86" w:rsidP="00840E55">
      <w:pPr>
        <w:pStyle w:val="MMNotes"/>
        <w:numPr>
          <w:ilvl w:val="0"/>
          <w:numId w:val="140"/>
        </w:numPr>
        <w:ind w:left="1701" w:hanging="283"/>
      </w:pPr>
      <w:r w:rsidRPr="0022191B">
        <w:t>Spatial and temporal i</w:t>
      </w:r>
      <w:r>
        <w:t>nformation in KML for the maximum extent of the Byzantine Empire</w:t>
      </w:r>
    </w:p>
    <w:p w14:paraId="4DA0330C"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5D34421"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64E967A0"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9394375"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54DDD3A4"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5D0D293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5CF43A97"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2078917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4C72520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58C2E7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483D180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6AD0A1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60D5A7CE" w14:textId="77777777" w:rsidR="003A3F86" w:rsidRDefault="003A3F86" w:rsidP="00840E55">
      <w:pPr>
        <w:pStyle w:val="MMNotes"/>
        <w:numPr>
          <w:ilvl w:val="0"/>
          <w:numId w:val="139"/>
        </w:numPr>
        <w:ind w:left="1701" w:hanging="283"/>
      </w:pPr>
    </w:p>
    <w:p w14:paraId="7F936FA9" w14:textId="77777777" w:rsidR="003A3F86" w:rsidRPr="007F6CE0" w:rsidRDefault="003A3F86" w:rsidP="003A3F86">
      <w:r w:rsidRPr="007F6CE0">
        <w:t>Properties:</w:t>
      </w:r>
    </w:p>
    <w:p w14:paraId="562FA0D4" w14:textId="77777777" w:rsidR="003A3F86" w:rsidRDefault="003A3F86" w:rsidP="003A3F86">
      <w:r>
        <w:rPr>
          <w:color w:val="0000FF"/>
          <w:u w:val="single"/>
        </w:rPr>
        <w:t xml:space="preserve">P169 </w:t>
      </w:r>
      <w:r w:rsidRPr="00D8692F">
        <w:t>defines spacetime volume</w:t>
      </w:r>
      <w:r>
        <w:rPr>
          <w:color w:val="0000FF"/>
          <w:u w:val="single"/>
        </w:rPr>
        <w:t xml:space="preserve"> </w:t>
      </w:r>
      <w:r w:rsidRPr="007F6CE0">
        <w:t xml:space="preserve"> </w:t>
      </w:r>
      <w:r>
        <w:t>(</w:t>
      </w:r>
      <w:r w:rsidRPr="001C5E47">
        <w:rPr>
          <w:u w:val="single"/>
        </w:rPr>
        <w:t xml:space="preserve">spacetime volume </w:t>
      </w:r>
      <w:r w:rsidRPr="001C5E47">
        <w:t xml:space="preserve"> </w:t>
      </w:r>
      <w:r>
        <w:t>is defined by</w:t>
      </w:r>
      <w:r w:rsidRPr="007F6CE0">
        <w:t xml:space="preserve">): </w:t>
      </w:r>
      <w:r w:rsidRPr="001C5E47">
        <w:t>E92 Spacetime Volume</w:t>
      </w:r>
    </w:p>
    <w:p w14:paraId="7C39B75C" w14:textId="77777777" w:rsidR="00535485" w:rsidRPr="00FB6282" w:rsidRDefault="00535485" w:rsidP="00535485"/>
    <w:p w14:paraId="4D3C362A" w14:textId="77777777" w:rsidR="00535485" w:rsidRDefault="00535485" w:rsidP="004E0584">
      <w:pPr>
        <w:pStyle w:val="Heading3"/>
        <w:rPr>
          <w:lang w:eastAsia="en-GB"/>
        </w:rPr>
      </w:pPr>
      <w:bookmarkStart w:id="2261" w:name="_Toc436404978"/>
      <w:bookmarkStart w:id="2262" w:name="_Toc514257086"/>
      <w:r>
        <w:rPr>
          <w:lang w:eastAsia="en-GB"/>
        </w:rPr>
        <w:t>E96 Purchase</w:t>
      </w:r>
      <w:bookmarkEnd w:id="2261"/>
      <w:bookmarkEnd w:id="2262"/>
    </w:p>
    <w:p w14:paraId="19F6B8E9"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 xml:space="preserve">added  </w:t>
      </w:r>
      <w:r w:rsidRPr="00FB6282">
        <w:t xml:space="preserve">the </w:t>
      </w:r>
      <w:r w:rsidR="00405B3B">
        <w:t>class</w:t>
      </w:r>
      <w:r w:rsidRPr="00FB6282">
        <w:t>:</w:t>
      </w:r>
      <w:r w:rsidRPr="00FB6282" w:rsidDel="00FB6282">
        <w:t xml:space="preserve"> </w:t>
      </w:r>
      <w:r w:rsidRPr="00FB6282">
        <w:t>E96 Purchase</w:t>
      </w:r>
      <w:r w:rsidRPr="00FB6282">
        <w:rPr>
          <w:rFonts w:ascii="Lucida Grande" w:hAnsi="Lucida Grande" w:cs="Lucida Grande"/>
          <w:color w:val="444444"/>
          <w:sz w:val="18"/>
          <w:szCs w:val="18"/>
          <w:bdr w:val="none" w:sz="0" w:space="0" w:color="auto" w:frame="1"/>
          <w:shd w:val="clear" w:color="auto" w:fill="EFEFEE"/>
        </w:rPr>
        <w:t xml:space="preserve"> </w:t>
      </w:r>
      <w:r w:rsidR="00405B3B" w:rsidRPr="00405B3B">
        <w:t>with the following definition</w:t>
      </w:r>
      <w:r w:rsidR="00405B3B">
        <w:t>.</w:t>
      </w:r>
    </w:p>
    <w:p w14:paraId="29207958" w14:textId="77777777" w:rsidR="00551B0E" w:rsidRPr="00551B0E" w:rsidRDefault="00551B0E" w:rsidP="00551B0E">
      <w:pPr>
        <w:rPr>
          <w:lang w:eastAsia="en-GB"/>
        </w:rPr>
      </w:pPr>
    </w:p>
    <w:p w14:paraId="5DDBEF5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r>
      <w:r>
        <w:rPr>
          <w:sz w:val="24"/>
          <w:szCs w:val="20"/>
          <w:lang w:eastAsia="en-GB"/>
        </w:rPr>
        <w:t xml:space="preserve">E8 Acquisition </w:t>
      </w:r>
    </w:p>
    <w:p w14:paraId="597AF783"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lastRenderedPageBreak/>
        <w:t>Superclass of:</w:t>
      </w:r>
      <w:r>
        <w:rPr>
          <w:sz w:val="24"/>
          <w:szCs w:val="20"/>
          <w:lang w:eastAsia="en-GB"/>
        </w:rPr>
        <w:tab/>
      </w:r>
    </w:p>
    <w:p w14:paraId="5D763AEC"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bCs/>
          <w:sz w:val="24"/>
          <w:szCs w:val="20"/>
          <w:lang w:eastAsia="en-GB"/>
        </w:rPr>
        <w:t> </w:t>
      </w:r>
    </w:p>
    <w:p w14:paraId="1BBF63E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r>
      <w:r>
        <w:rPr>
          <w:sz w:val="24"/>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186750AF"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lang w:eastAsia="en-GB"/>
        </w:rPr>
        <w:tab/>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4E8F07EA"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602F7AA4"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szCs w:val="20"/>
          <w:lang w:eastAsia="en-GB"/>
        </w:rPr>
      </w:pPr>
      <w:r>
        <w:rPr>
          <w:sz w:val="24"/>
          <w:szCs w:val="20"/>
          <w:lang w:eastAsia="en-GB"/>
        </w:rPr>
        <w:t xml:space="preserve">P179 had sales price </w:t>
      </w:r>
      <w:r>
        <w:rPr>
          <w:sz w:val="24"/>
          <w:lang w:eastAsia="en-GB"/>
        </w:rPr>
        <w:t xml:space="preserve">(was sales price of)): </w:t>
      </w:r>
      <w:r>
        <w:rPr>
          <w:sz w:val="24"/>
          <w:szCs w:val="20"/>
          <w:lang w:eastAsia="en-GB"/>
        </w:rPr>
        <w:t>E97 Monetary Amount</w:t>
      </w:r>
    </w:p>
    <w:p w14:paraId="14EAAD6E" w14:textId="77777777" w:rsidR="00535485" w:rsidRDefault="00535485" w:rsidP="004E0584">
      <w:pPr>
        <w:pStyle w:val="Heading3"/>
        <w:rPr>
          <w:lang w:eastAsia="en-GB"/>
        </w:rPr>
      </w:pPr>
      <w:bookmarkStart w:id="2263" w:name="_Toc436404979"/>
      <w:bookmarkStart w:id="2264" w:name="_Toc514257087"/>
      <w:r>
        <w:rPr>
          <w:lang w:eastAsia="en-GB"/>
        </w:rPr>
        <w:t>E97 Monetary Amount</w:t>
      </w:r>
      <w:bookmarkEnd w:id="2263"/>
      <w:bookmarkEnd w:id="2264"/>
    </w:p>
    <w:p w14:paraId="0A0C1F25"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rsidR="00405B3B">
        <w:t xml:space="preserve"> E97 Monetary Amount with the following definition</w:t>
      </w:r>
    </w:p>
    <w:p w14:paraId="0E137B2D" w14:textId="77777777" w:rsidR="00551B0E" w:rsidRPr="00551B0E" w:rsidRDefault="00551B0E" w:rsidP="00551B0E">
      <w:pPr>
        <w:rPr>
          <w:lang w:eastAsia="en-GB"/>
        </w:rPr>
      </w:pPr>
    </w:p>
    <w:p w14:paraId="1C6931A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E54 Dimension</w:t>
      </w:r>
    </w:p>
    <w:p w14:paraId="0AA3D33B"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 Scope note:</w:t>
      </w:r>
      <w:r>
        <w:rPr>
          <w:sz w:val="24"/>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9EB2AF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5DDB3558"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lang w:eastAsia="en-GB"/>
        </w:rPr>
      </w:pPr>
      <w:r>
        <w:rPr>
          <w:sz w:val="24"/>
          <w:lang w:eastAsia="en-GB"/>
        </w:rPr>
        <w:t>P180 has currency</w:t>
      </w:r>
      <w:r>
        <w:rPr>
          <w:sz w:val="24"/>
          <w:szCs w:val="20"/>
          <w:lang w:eastAsia="en-GB"/>
        </w:rPr>
        <w:t xml:space="preserve"> </w:t>
      </w:r>
      <w:r>
        <w:rPr>
          <w:sz w:val="24"/>
          <w:lang w:eastAsia="en-GB"/>
        </w:rPr>
        <w:t>(was_currency_of): E98 Currency</w:t>
      </w:r>
    </w:p>
    <w:p w14:paraId="3D9A49FC" w14:textId="77777777" w:rsidR="00535485" w:rsidRDefault="00535485"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r>
        <w:rPr>
          <w:sz w:val="24"/>
          <w:szCs w:val="20"/>
          <w:lang w:eastAsia="en-GB"/>
        </w:rPr>
        <w:t>P181</w:t>
      </w:r>
      <w:r>
        <w:rPr>
          <w:sz w:val="24"/>
          <w:lang w:eastAsia="en-GB"/>
        </w:rPr>
        <w:t xml:space="preserve"> has amount : E60 Number</w:t>
      </w:r>
    </w:p>
    <w:p w14:paraId="513A4413" w14:textId="77777777" w:rsidR="00A77544" w:rsidRDefault="00A77544"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p>
    <w:p w14:paraId="43528084" w14:textId="77777777" w:rsidR="00535485" w:rsidRDefault="00535485" w:rsidP="004E0584">
      <w:pPr>
        <w:pStyle w:val="Heading3"/>
        <w:rPr>
          <w:lang w:eastAsia="en-GB"/>
        </w:rPr>
      </w:pPr>
      <w:bookmarkStart w:id="2265" w:name="_Toc514257088"/>
      <w:r>
        <w:rPr>
          <w:lang w:eastAsia="en-GB"/>
        </w:rPr>
        <w:t>E98 Currency</w:t>
      </w:r>
      <w:bookmarkEnd w:id="2265"/>
    </w:p>
    <w:p w14:paraId="4F192C35" w14:textId="391CBE8D" w:rsidR="00405B3B" w:rsidRDefault="00405B3B" w:rsidP="00405B3B">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t xml:space="preserve"> E9</w:t>
      </w:r>
      <w:r w:rsidR="00772118">
        <w:t>8</w:t>
      </w:r>
      <w:r>
        <w:t xml:space="preserve"> Currency with the following definition</w:t>
      </w:r>
    </w:p>
    <w:p w14:paraId="13C1C872" w14:textId="77777777" w:rsidR="00405B3B" w:rsidRPr="00405B3B" w:rsidRDefault="00405B3B" w:rsidP="00405B3B">
      <w:pPr>
        <w:rPr>
          <w:lang w:eastAsia="en-GB"/>
        </w:rPr>
      </w:pPr>
    </w:p>
    <w:p w14:paraId="0C33731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E55 Type</w:t>
      </w:r>
    </w:p>
    <w:p w14:paraId="2CD208C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lastRenderedPageBreak/>
        <w:t>Scope note:</w:t>
      </w:r>
      <w:r>
        <w:rPr>
          <w:sz w:val="24"/>
          <w:szCs w:val="20"/>
          <w:lang w:eastAsia="en-GB"/>
        </w:rPr>
        <w:tab/>
        <w:t xml:space="preserve">This class comprises the units in which a monetary system supported by an administrational authority or other community quantifies and compares all monetary amounts declared in this unit arithmetically.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w:t>
      </w:r>
      <w:r>
        <w:rPr>
          <w:sz w:val="24"/>
          <w:lang w:eastAsia="en-GB"/>
        </w:rPr>
        <w:t>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10A682B9"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ab/>
        <w:t xml:space="preserve">Examples:       “As” (Roman mid republic), “Euro”, “US Dollar” </w:t>
      </w:r>
    </w:p>
    <w:p w14:paraId="5EF1A5EF" w14:textId="77777777" w:rsidR="00535485" w:rsidRPr="003A3F86" w:rsidRDefault="00535485" w:rsidP="003A3F86"/>
    <w:p w14:paraId="77779A89" w14:textId="77777777" w:rsidR="006F7C9C" w:rsidRPr="00D358CB" w:rsidRDefault="006F7C9C" w:rsidP="004E0584">
      <w:pPr>
        <w:pStyle w:val="Heading3"/>
      </w:pPr>
      <w:bookmarkStart w:id="2266" w:name="_Toc514257089"/>
      <w:r w:rsidRPr="00D358CB">
        <w:t>P1 is identified by (identifies)</w:t>
      </w:r>
      <w:r w:rsidR="00D358CB" w:rsidRPr="00D358CB">
        <w:t>/ P48 has preferred identifier (is preferred identifier of)</w:t>
      </w:r>
      <w:bookmarkEnd w:id="2266"/>
    </w:p>
    <w:p w14:paraId="42707C5F" w14:textId="77777777" w:rsidR="00B40956" w:rsidRDefault="006F7C9C" w:rsidP="006F7C9C">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sidRPr="006F7C9C">
        <w:rPr>
          <w:b/>
          <w:i/>
        </w:rPr>
        <w:t>2</w:t>
      </w:r>
      <w:r w:rsidR="00D30F63">
        <w:rPr>
          <w:b/>
          <w:i/>
        </w:rPr>
        <w:t>76</w:t>
      </w:r>
      <w:r w:rsidRPr="006F7C9C">
        <w:t>, the following paragraph is added</w:t>
      </w:r>
      <w:r w:rsidR="00B40956">
        <w:t xml:space="preserve"> to the end of scope note of P1, this paragraph was taken out of the scope note of P48. Thus the scope notes of P1 and P48 changed accordingly to:</w:t>
      </w:r>
    </w:p>
    <w:p w14:paraId="70601310" w14:textId="77777777" w:rsidR="006F7C9C" w:rsidRPr="006F7C9C" w:rsidRDefault="006F7C9C" w:rsidP="006F7C9C">
      <w:pPr>
        <w:rPr>
          <w:lang w:val="en-US"/>
        </w:rPr>
      </w:pPr>
      <w:r>
        <w:rPr>
          <w:b/>
          <w:i/>
          <w:lang w:val="en-US"/>
        </w:rPr>
        <w:t xml:space="preserve"> </w:t>
      </w:r>
    </w:p>
    <w:p w14:paraId="30C842C0" w14:textId="77777777" w:rsidR="00B40956" w:rsidRPr="00D358CB" w:rsidRDefault="00B40956" w:rsidP="00D358CB">
      <w:pPr>
        <w:rPr>
          <w:b/>
        </w:rPr>
      </w:pPr>
      <w:r w:rsidRPr="00D358CB">
        <w:rPr>
          <w:b/>
        </w:rPr>
        <w:t>P1 is identified by (identifies)</w:t>
      </w:r>
    </w:p>
    <w:p w14:paraId="0DB595FF" w14:textId="77777777" w:rsidR="00B40956" w:rsidRPr="0057462B" w:rsidRDefault="00B40956" w:rsidP="00B4095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0A480DBD" w14:textId="77777777" w:rsidR="00B40956" w:rsidRPr="0057462B" w:rsidRDefault="00B40956" w:rsidP="00B40956">
      <w:pPr>
        <w:ind w:left="1418" w:hanging="1418"/>
        <w:jc w:val="both"/>
        <w:rPr>
          <w:szCs w:val="20"/>
        </w:rPr>
      </w:pPr>
    </w:p>
    <w:p w14:paraId="0943C4AF" w14:textId="77777777" w:rsidR="00B40956" w:rsidRDefault="00B40956" w:rsidP="00B4095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07DD29D2" w14:textId="77777777" w:rsidR="00B40956" w:rsidRDefault="00B40956" w:rsidP="00B40956">
      <w:pPr>
        <w:ind w:left="1418"/>
        <w:jc w:val="both"/>
        <w:rPr>
          <w:szCs w:val="20"/>
        </w:rPr>
      </w:pPr>
    </w:p>
    <w:p w14:paraId="4A9A1243" w14:textId="77777777" w:rsidR="00B40956" w:rsidRDefault="00B40956" w:rsidP="00B40956">
      <w:pPr>
        <w:ind w:left="1418"/>
        <w:jc w:val="both"/>
        <w:rPr>
          <w:szCs w:val="20"/>
        </w:rPr>
      </w:pPr>
      <w:r w:rsidRPr="00B40956">
        <w:rPr>
          <w:i/>
          <w:iCs/>
          <w:szCs w:val="20"/>
        </w:rPr>
        <w:t>P48 has preferred identifier (is preferred identifier of)</w:t>
      </w:r>
      <w:r w:rsidRPr="00B40956">
        <w:rPr>
          <w:szCs w:val="20"/>
        </w:rPr>
        <w:t xml:space="preserve">, is a shortcut for the path from E1 CRM Entity through </w:t>
      </w:r>
      <w:r w:rsidRPr="00B40956">
        <w:rPr>
          <w:i/>
          <w:iCs/>
          <w:szCs w:val="20"/>
        </w:rPr>
        <w:t>P140 assigned attribute to (was attributed by)</w:t>
      </w:r>
      <w:r w:rsidRPr="00B40956">
        <w:rPr>
          <w:szCs w:val="20"/>
        </w:rPr>
        <w:t xml:space="preserve">, E15 Identifier Assignment, </w:t>
      </w:r>
      <w:r w:rsidRPr="00B40956">
        <w:rPr>
          <w:i/>
          <w:iCs/>
          <w:szCs w:val="20"/>
        </w:rPr>
        <w:t xml:space="preserve">P37 assigned (was assigned by) </w:t>
      </w:r>
      <w:r w:rsidRPr="00B40956">
        <w:rPr>
          <w:szCs w:val="20"/>
        </w:rPr>
        <w:t>to E42 Identifier.</w:t>
      </w:r>
    </w:p>
    <w:p w14:paraId="13BB7E4B" w14:textId="77777777" w:rsidR="00C60CF2" w:rsidRDefault="00C60CF2" w:rsidP="00C60CF2"/>
    <w:p w14:paraId="1AE8B095" w14:textId="77777777" w:rsidR="00B40956" w:rsidRPr="00D358CB" w:rsidRDefault="00B40956" w:rsidP="00D358CB">
      <w:pPr>
        <w:rPr>
          <w:b/>
          <w:bCs/>
          <w:szCs w:val="20"/>
        </w:rPr>
      </w:pPr>
      <w:r w:rsidRPr="00D358CB">
        <w:rPr>
          <w:b/>
        </w:rPr>
        <w:t>P48 has preferred identifier (is preferred identifier of)</w:t>
      </w:r>
    </w:p>
    <w:p w14:paraId="6BCAF37B" w14:textId="77777777" w:rsidR="00B40956" w:rsidRPr="0057462B" w:rsidRDefault="00B40956" w:rsidP="00B40956">
      <w:pPr>
        <w:rPr>
          <w:szCs w:val="20"/>
        </w:rPr>
      </w:pPr>
    </w:p>
    <w:p w14:paraId="63EBAE17" w14:textId="77777777" w:rsidR="00B40956" w:rsidRPr="0057462B" w:rsidRDefault="00B40956" w:rsidP="00B4095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6382A4A9" w14:textId="77777777" w:rsidR="00B40956" w:rsidRPr="0057462B" w:rsidRDefault="00B40956" w:rsidP="00B40956">
      <w:pPr>
        <w:ind w:left="1418" w:hanging="1418"/>
        <w:jc w:val="both"/>
        <w:rPr>
          <w:szCs w:val="20"/>
        </w:rPr>
      </w:pPr>
    </w:p>
    <w:p w14:paraId="25F3CE59" w14:textId="77777777" w:rsidR="00B40956" w:rsidRPr="0057462B" w:rsidRDefault="00B40956" w:rsidP="00B40956">
      <w:pPr>
        <w:ind w:left="698" w:firstLine="720"/>
        <w:jc w:val="both"/>
        <w:rPr>
          <w:szCs w:val="20"/>
        </w:rPr>
      </w:pPr>
      <w:r w:rsidRPr="0057462B">
        <w:rPr>
          <w:szCs w:val="20"/>
        </w:rPr>
        <w:t>More than one preferred identifier may have been assigned to an item over time.</w:t>
      </w:r>
    </w:p>
    <w:p w14:paraId="153FF5D7" w14:textId="77777777" w:rsidR="00B40956" w:rsidRPr="0057462B" w:rsidRDefault="00B40956" w:rsidP="00B40956">
      <w:pPr>
        <w:ind w:left="1418"/>
        <w:jc w:val="both"/>
        <w:rPr>
          <w:szCs w:val="20"/>
        </w:rPr>
      </w:pPr>
      <w:r w:rsidRPr="0057462B">
        <w:rPr>
          <w:szCs w:val="20"/>
        </w:rPr>
        <w:t>Use of this property requires an external mechanism for assigning temporal validity to the respective CRM instance.</w:t>
      </w:r>
    </w:p>
    <w:p w14:paraId="51C6F3D9" w14:textId="77777777" w:rsidR="00B40956" w:rsidRPr="0057462B" w:rsidRDefault="00B40956" w:rsidP="00B40956">
      <w:pPr>
        <w:ind w:left="1418"/>
        <w:jc w:val="both"/>
        <w:rPr>
          <w:szCs w:val="20"/>
        </w:rPr>
      </w:pPr>
    </w:p>
    <w:p w14:paraId="5885B541" w14:textId="77777777" w:rsidR="00B40956" w:rsidRPr="0057462B" w:rsidRDefault="00B40956" w:rsidP="00B4095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FB87C8D" w14:textId="77777777" w:rsidR="00C60CF2" w:rsidRDefault="00C60CF2" w:rsidP="004E0584">
      <w:pPr>
        <w:pStyle w:val="Heading3"/>
      </w:pPr>
      <w:bookmarkStart w:id="2267" w:name="_Toc514257090"/>
      <w:r w:rsidRPr="0057462B">
        <w:t>P10 falls within (contains)</w:t>
      </w:r>
      <w:bookmarkEnd w:id="2267"/>
    </w:p>
    <w:p w14:paraId="338ED3A9" w14:textId="77777777" w:rsidR="00C60CF2" w:rsidRPr="00C60CF2" w:rsidRDefault="00C60CF2" w:rsidP="00C60CF2">
      <w:r w:rsidRPr="00C60CF2">
        <w:rPr>
          <w:lang w:val="en-US"/>
        </w:rPr>
        <w:t>In the 35th joined meeting of the CIDOC CRM SIG and   28th FRBR - CIDOC CRM Harmonization meeting</w:t>
      </w:r>
      <w:r>
        <w:rPr>
          <w:lang w:val="en-US"/>
        </w:rPr>
        <w:t xml:space="preserve">, resolving the </w:t>
      </w:r>
      <w:r w:rsidRPr="00C60CF2">
        <w:rPr>
          <w:b/>
          <w:i/>
          <w:lang w:val="en-US"/>
        </w:rPr>
        <w:t>issue  234</w:t>
      </w:r>
      <w:r>
        <w:rPr>
          <w:b/>
          <w:i/>
          <w:lang w:val="en-US"/>
        </w:rPr>
        <w:t xml:space="preserve">, </w:t>
      </w:r>
      <w:r w:rsidRPr="00C60CF2">
        <w:t>and completing the definition of P166</w:t>
      </w:r>
      <w:r>
        <w:t xml:space="preserve">  the subproperty/superproperty section of P10 has been completed. </w:t>
      </w:r>
      <w:r w:rsidR="006F7C9C">
        <w:t>Thus the</w:t>
      </w:r>
      <w:r>
        <w:t xml:space="preserve"> following additions made in P10</w:t>
      </w:r>
    </w:p>
    <w:p w14:paraId="095ADB35" w14:textId="77777777" w:rsidR="00C60CF2" w:rsidRPr="00C60CF2" w:rsidRDefault="00C60CF2" w:rsidP="00C60CF2"/>
    <w:p w14:paraId="7D982770" w14:textId="77777777" w:rsidR="00C60CF2" w:rsidRPr="00EF5543" w:rsidRDefault="00C60CF2" w:rsidP="00C60CF2">
      <w:r>
        <w:t xml:space="preserve">Subproperty of: </w:t>
      </w:r>
      <w:hyperlink w:anchor="_E91_Co-Reference_Assignment" w:history="1">
        <w:r w:rsidRPr="00EF5543">
          <w:rPr>
            <w:rStyle w:val="Hyperlink"/>
          </w:rPr>
          <w:t>E92</w:t>
        </w:r>
      </w:hyperlink>
      <w:r w:rsidRPr="00EF5543">
        <w:rPr>
          <w:rStyle w:val="Hyperlink"/>
        </w:rPr>
        <w:t xml:space="preserve"> Spacetime Volume</w:t>
      </w:r>
      <w:r>
        <w:rPr>
          <w:rStyle w:val="Hyperlink"/>
        </w:rPr>
        <w:t>.</w:t>
      </w:r>
      <w:r w:rsidRPr="00EF5543">
        <w:t xml:space="preserve"> </w:t>
      </w:r>
      <w:r>
        <w:t>P132 overlaps with:</w:t>
      </w:r>
      <w:hyperlink w:anchor="_E91_Co-Reference_Assignment" w:history="1">
        <w:r w:rsidRPr="00EF5543">
          <w:rPr>
            <w:rStyle w:val="Hyperlink"/>
          </w:rPr>
          <w:t>E92</w:t>
        </w:r>
      </w:hyperlink>
      <w:r w:rsidRPr="00EF5543">
        <w:rPr>
          <w:rStyle w:val="Hyperlink"/>
        </w:rPr>
        <w:t xml:space="preserve"> Spacetime Volume</w:t>
      </w:r>
    </w:p>
    <w:p w14:paraId="512DF3D0" w14:textId="77777777" w:rsidR="00C60CF2" w:rsidRDefault="00C60CF2" w:rsidP="00C60CF2">
      <w:r>
        <w:lastRenderedPageBreak/>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P166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6AEF63C7" w14:textId="77777777" w:rsidR="00C60CF2" w:rsidRDefault="00C60CF2" w:rsidP="00C60CF2"/>
    <w:p w14:paraId="79B1ACF8" w14:textId="77777777" w:rsidR="00535485" w:rsidRPr="00D32D1B" w:rsidRDefault="00535485" w:rsidP="004E0584">
      <w:pPr>
        <w:pStyle w:val="Heading3"/>
      </w:pPr>
      <w:bookmarkStart w:id="2268" w:name="_Toc514257091"/>
      <w:r w:rsidRPr="00D32D1B">
        <w:t>P115 finishes (is finished by)</w:t>
      </w:r>
      <w:bookmarkEnd w:id="2268"/>
    </w:p>
    <w:p w14:paraId="3045B150" w14:textId="77777777" w:rsidR="00535485" w:rsidRDefault="00535485" w:rsidP="00535485">
      <w:pPr>
        <w:rPr>
          <w:lang w:val="en-US"/>
        </w:rPr>
      </w:pPr>
      <w:r w:rsidRPr="008622E6">
        <w:rPr>
          <w:lang w:val="en-US"/>
        </w:rPr>
        <w:t>In the 35th joined meeting of the CIDOC CRM SIG and   28th FRBR - CIDOC CRM Harmonization meeting</w:t>
      </w:r>
      <w:r>
        <w:rPr>
          <w:lang w:val="en-US"/>
        </w:rPr>
        <w:t xml:space="preserve">, the crm-sig resolving the </w:t>
      </w:r>
      <w:r w:rsidRPr="008622E6">
        <w:rPr>
          <w:b/>
          <w:i/>
          <w:lang w:val="en-US"/>
        </w:rPr>
        <w:t>issue  285</w:t>
      </w:r>
      <w:r>
        <w:rPr>
          <w:lang w:val="en-US"/>
        </w:rPr>
        <w:t xml:space="preserve">, the first paragraph of scope note changed </w:t>
      </w:r>
    </w:p>
    <w:p w14:paraId="7CB0106B" w14:textId="77777777" w:rsidR="00535485" w:rsidRDefault="00535485" w:rsidP="00535485">
      <w:pPr>
        <w:rPr>
          <w:lang w:val="en-US"/>
        </w:rPr>
      </w:pPr>
    </w:p>
    <w:p w14:paraId="0972C838" w14:textId="77777777" w:rsidR="00535485" w:rsidRPr="0084758C" w:rsidRDefault="00535485" w:rsidP="00535485">
      <w:pPr>
        <w:rPr>
          <w:lang w:val="en-US"/>
        </w:rPr>
      </w:pPr>
      <w:r>
        <w:rPr>
          <w:lang w:val="en-US"/>
        </w:rPr>
        <w:t>From</w:t>
      </w:r>
    </w:p>
    <w:p w14:paraId="1377BCD3" w14:textId="77777777" w:rsidR="00535485" w:rsidRDefault="00535485" w:rsidP="00535485">
      <w:pPr>
        <w:pStyle w:val="BodyText"/>
        <w:rPr>
          <w:rFonts w:ascii="Times New Roman" w:hAnsi="Times New Roman" w:cs="Times New Roman"/>
        </w:rPr>
      </w:pPr>
    </w:p>
    <w:p w14:paraId="7393B222" w14:textId="77777777" w:rsidR="00535485" w:rsidRDefault="00535485" w:rsidP="00535485">
      <w:pPr>
        <w:pStyle w:val="FootnoteText"/>
      </w:pPr>
      <w:r>
        <w:t xml:space="preserve"> </w:t>
      </w:r>
    </w:p>
    <w:p w14:paraId="0425A722" w14:textId="77777777" w:rsidR="00535485" w:rsidRDefault="00535485" w:rsidP="00535485">
      <w:pPr>
        <w:ind w:left="1440" w:hanging="1440"/>
        <w:jc w:val="both"/>
        <w:rPr>
          <w:szCs w:val="20"/>
        </w:rPr>
      </w:pPr>
      <w:r>
        <w:rPr>
          <w:szCs w:val="20"/>
        </w:rPr>
        <w:t>Scope note:</w:t>
      </w:r>
      <w:r>
        <w:rPr>
          <w:szCs w:val="20"/>
        </w:rPr>
        <w:tab/>
        <w:t xml:space="preserve">This property allows the ending point for a E2 Temporal Entity to be situated by reference to the ending point of another temporal entity of longer duration.  </w:t>
      </w:r>
    </w:p>
    <w:p w14:paraId="338982AB" w14:textId="77777777" w:rsidR="00535485" w:rsidRDefault="00535485" w:rsidP="00535485">
      <w:pPr>
        <w:ind w:left="1440" w:hanging="1440"/>
        <w:rPr>
          <w:szCs w:val="20"/>
        </w:rPr>
      </w:pPr>
    </w:p>
    <w:p w14:paraId="3D66A041" w14:textId="77777777" w:rsidR="00535485" w:rsidRDefault="00535485" w:rsidP="00535485">
      <w:pPr>
        <w:ind w:left="1440"/>
        <w:jc w:val="both"/>
        <w:rPr>
          <w:szCs w:val="20"/>
        </w:rPr>
      </w:pPr>
    </w:p>
    <w:p w14:paraId="251EB80E" w14:textId="77777777" w:rsidR="00535485" w:rsidRDefault="00535485" w:rsidP="00535485">
      <w:pPr>
        <w:rPr>
          <w:lang w:val="en-US"/>
        </w:rPr>
      </w:pPr>
      <w:r>
        <w:rPr>
          <w:lang w:val="en-US"/>
        </w:rPr>
        <w:t>To:</w:t>
      </w:r>
    </w:p>
    <w:p w14:paraId="2687ADC8" w14:textId="77777777" w:rsidR="00535485" w:rsidRDefault="00535485" w:rsidP="00535485">
      <w:pPr>
        <w:ind w:left="1440" w:hanging="1440"/>
        <w:jc w:val="both"/>
      </w:pPr>
      <w:r w:rsidRPr="00545207">
        <w:rPr>
          <w:szCs w:val="20"/>
        </w:rPr>
        <w:t>Scope</w:t>
      </w:r>
      <w:r>
        <w:t xml:space="preserve"> note:         This property identifies a situation in which the ending point of an instance of E2 Temporal Entity is equal to the ending point of another temporal entity of longer duration. There is no causal relationship implied by this property.</w:t>
      </w:r>
    </w:p>
    <w:p w14:paraId="3E228A14" w14:textId="77777777" w:rsidR="00535485" w:rsidRDefault="00535485" w:rsidP="00535485"/>
    <w:p w14:paraId="4E17F27D" w14:textId="77777777" w:rsidR="00B870B8" w:rsidRDefault="00B870B8" w:rsidP="004E0584">
      <w:pPr>
        <w:pStyle w:val="Heading3"/>
      </w:pPr>
      <w:bookmarkStart w:id="2269" w:name="_Toc514257092"/>
      <w:r>
        <w:t>P130 shows features of (features are also found on)</w:t>
      </w:r>
      <w:bookmarkEnd w:id="2269"/>
    </w:p>
    <w:p w14:paraId="07BE7B5B" w14:textId="77777777" w:rsidR="00B870B8" w:rsidRDefault="00B870B8" w:rsidP="00B870B8">
      <w:pPr>
        <w:rPr>
          <w:lang w:val="en-US"/>
        </w:rPr>
      </w:pPr>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w:t>
      </w:r>
      <w:r>
        <w:rPr>
          <w:lang w:val="en-US"/>
        </w:rPr>
        <w:t xml:space="preserve"> P130 and the FOL representation</w:t>
      </w:r>
    </w:p>
    <w:p w14:paraId="318F12A6" w14:textId="77777777" w:rsidR="00B870B8" w:rsidRDefault="00B870B8" w:rsidP="00B870B8">
      <w:pPr>
        <w:rPr>
          <w:lang w:val="en-US"/>
        </w:rPr>
      </w:pPr>
    </w:p>
    <w:p w14:paraId="58CB33CF" w14:textId="77777777" w:rsidR="00B870B8" w:rsidRDefault="00B870B8" w:rsidP="00B870B8">
      <w:pPr>
        <w:rPr>
          <w:lang w:val="en-US"/>
        </w:rPr>
      </w:pPr>
      <w:r>
        <w:rPr>
          <w:lang w:val="en-US"/>
        </w:rPr>
        <w:t xml:space="preserve">FROM: </w:t>
      </w:r>
    </w:p>
    <w:p w14:paraId="068F6D4F" w14:textId="77777777" w:rsidR="00B870B8" w:rsidRDefault="00B870B8" w:rsidP="00B870B8"/>
    <w:p w14:paraId="476132C3" w14:textId="77777777" w:rsidR="00B870B8" w:rsidRPr="0057462B" w:rsidRDefault="00B870B8" w:rsidP="00B870B8">
      <w:pPr>
        <w:pStyle w:val="FootnoteText"/>
      </w:pPr>
    </w:p>
    <w:p w14:paraId="76E52C1E" w14:textId="77777777" w:rsidR="00B870B8" w:rsidRPr="0057462B" w:rsidRDefault="00B870B8" w:rsidP="00B870B8">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0DA6D77" w14:textId="77777777" w:rsidR="00B870B8" w:rsidRPr="0057462B" w:rsidRDefault="00B870B8" w:rsidP="00B870B8">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66A63DBA" w14:textId="77777777" w:rsidR="00B870B8" w:rsidRPr="0057462B" w:rsidRDefault="00B870B8" w:rsidP="00B870B8">
      <w:pPr>
        <w:ind w:left="1440" w:hanging="1440"/>
        <w:rPr>
          <w:szCs w:val="20"/>
        </w:rPr>
      </w:pPr>
      <w:r w:rsidRPr="0057462B">
        <w:rPr>
          <w:szCs w:val="20"/>
        </w:rPr>
        <w:t>Examples:</w:t>
      </w:r>
      <w:r w:rsidRPr="0057462B">
        <w:rPr>
          <w:szCs w:val="20"/>
        </w:rPr>
        <w:tab/>
      </w:r>
    </w:p>
    <w:p w14:paraId="129AFE10" w14:textId="77777777" w:rsidR="00B870B8" w:rsidRDefault="00B870B8"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5F115818" w14:textId="77777777" w:rsidR="00B870B8" w:rsidRDefault="00B870B8" w:rsidP="00B870B8">
      <w:pPr>
        <w:rPr>
          <w:szCs w:val="20"/>
        </w:rPr>
      </w:pPr>
    </w:p>
    <w:p w14:paraId="376D77F9" w14:textId="77777777" w:rsidR="00B870B8" w:rsidRDefault="00B870B8" w:rsidP="00B870B8">
      <w:pPr>
        <w:rPr>
          <w:szCs w:val="20"/>
        </w:rPr>
      </w:pPr>
      <w:r w:rsidRPr="00C442D9">
        <w:rPr>
          <w:szCs w:val="20"/>
        </w:rPr>
        <w:t>In First Order Logic</w:t>
      </w:r>
      <w:r w:rsidRPr="00611D2D">
        <w:rPr>
          <w:szCs w:val="20"/>
        </w:rPr>
        <w:t>:</w:t>
      </w:r>
    </w:p>
    <w:p w14:paraId="7DA04A78"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0955D495"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3CC91CB0" w14:textId="77777777" w:rsidR="00B870B8" w:rsidRPr="00611D2D" w:rsidRDefault="00B870B8" w:rsidP="00B870B8">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0A5E6D7F" w14:textId="77777777" w:rsidR="00B870B8" w:rsidRDefault="00B870B8" w:rsidP="00B870B8">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639B67A4" w14:textId="77777777" w:rsidR="00B870B8" w:rsidRPr="0057462B" w:rsidRDefault="00B870B8" w:rsidP="00B870B8">
      <w:pPr>
        <w:rPr>
          <w:szCs w:val="20"/>
        </w:rPr>
      </w:pPr>
    </w:p>
    <w:p w14:paraId="5BE3FBDB" w14:textId="77777777" w:rsidR="00B870B8" w:rsidRDefault="00B870B8" w:rsidP="00B870B8">
      <w:pPr>
        <w:rPr>
          <w:lang w:val="en-US"/>
        </w:rPr>
      </w:pPr>
    </w:p>
    <w:p w14:paraId="5441F55F" w14:textId="77777777" w:rsidR="00B870B8" w:rsidRPr="00A04EEA" w:rsidRDefault="00B870B8" w:rsidP="00B870B8">
      <w:pPr>
        <w:rPr>
          <w:lang w:val="en-US"/>
        </w:rPr>
      </w:pPr>
      <w:r w:rsidRPr="00A04EEA">
        <w:rPr>
          <w:b/>
          <w:lang w:val="en-US"/>
        </w:rPr>
        <w:t>TO</w:t>
      </w:r>
      <w:r>
        <w:rPr>
          <w:lang w:val="en-US"/>
        </w:rPr>
        <w:t>:</w:t>
      </w:r>
    </w:p>
    <w:p w14:paraId="016F1E2C" w14:textId="77777777" w:rsidR="00B870B8" w:rsidRDefault="00B870B8" w:rsidP="00B870B8">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1EE53D9A" w14:textId="77777777" w:rsidR="00B870B8" w:rsidRDefault="00B870B8" w:rsidP="00B870B8">
      <w:pPr>
        <w:spacing w:before="100" w:beforeAutospacing="1" w:after="100" w:afterAutospacing="1"/>
        <w:ind w:left="1418" w:firstLine="22"/>
        <w:jc w:val="both"/>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5B78F897" w14:textId="77777777" w:rsidR="00B870B8" w:rsidRDefault="00B870B8" w:rsidP="00B870B8">
      <w:pPr>
        <w:spacing w:before="100" w:beforeAutospacing="1" w:after="100" w:afterAutospacing="1"/>
        <w:ind w:left="1440"/>
        <w:jc w:val="both"/>
      </w:pPr>
      <w:r>
        <w:rPr>
          <w:szCs w:val="20"/>
          <w:highlight w:val="green"/>
        </w:rPr>
        <w:lastRenderedPageBreak/>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4AE58E50" w14:textId="77777777" w:rsidR="00B870B8" w:rsidRDefault="00B870B8" w:rsidP="00B870B8">
      <w:pPr>
        <w:spacing w:before="100" w:beforeAutospacing="1" w:after="100" w:afterAutospacing="1"/>
      </w:pPr>
      <w:r>
        <w:rPr>
          <w:szCs w:val="20"/>
        </w:rPr>
        <w:t>In First Order Logic:</w:t>
      </w:r>
    </w:p>
    <w:p w14:paraId="63915FF0" w14:textId="77777777" w:rsidR="00B870B8" w:rsidRDefault="00B870B8" w:rsidP="00B870B8">
      <w:pPr>
        <w:spacing w:before="100" w:beforeAutospacing="1" w:after="100" w:afterAutospacing="1"/>
        <w:rPr>
          <w:szCs w:val="20"/>
        </w:rPr>
      </w:pPr>
      <w:r>
        <w:rPr>
          <w:szCs w:val="20"/>
        </w:rPr>
        <w:tab/>
      </w:r>
      <w:r>
        <w:rPr>
          <w:szCs w:val="20"/>
        </w:rPr>
        <w:tab/>
        <w:t xml:space="preserve">P130 (x,y) </w:t>
      </w:r>
      <w:r>
        <w:rPr>
          <w:rFonts w:ascii="Cambria Math" w:hAnsi="Cambria Math" w:cs="Cambria Math"/>
          <w:szCs w:val="20"/>
        </w:rPr>
        <w:t>⊃</w:t>
      </w:r>
      <w:r>
        <w:rPr>
          <w:szCs w:val="20"/>
        </w:rPr>
        <w:t xml:space="preserve"> E70(x), </w:t>
      </w:r>
    </w:p>
    <w:p w14:paraId="5B1A61F6" w14:textId="77777777" w:rsidR="00B870B8" w:rsidRPr="00DC0B91" w:rsidRDefault="00B870B8" w:rsidP="00B870B8">
      <w:pPr>
        <w:spacing w:before="100" w:beforeAutospacing="1" w:after="100" w:afterAutospacing="1"/>
        <w:ind w:left="720" w:firstLine="720"/>
        <w:rPr>
          <w:szCs w:val="20"/>
          <w:lang w:val="es-ES_tradnl"/>
        </w:rPr>
      </w:pP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w:t>
      </w:r>
    </w:p>
    <w:p w14:paraId="1E2D0A2A" w14:textId="77777777" w:rsidR="00B870B8" w:rsidRPr="00DC0B91" w:rsidRDefault="00B870B8" w:rsidP="00B870B8">
      <w:pPr>
        <w:spacing w:before="100" w:beforeAutospacing="1" w:after="100" w:afterAutospacing="1"/>
        <w:rPr>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40EBA109" w14:textId="77777777" w:rsidR="00B870B8" w:rsidRPr="00DC0B91" w:rsidRDefault="00B870B8" w:rsidP="00B870B8">
      <w:pPr>
        <w:rPr>
          <w:lang w:val="es-ES_tradnl"/>
        </w:rPr>
      </w:pPr>
    </w:p>
    <w:p w14:paraId="2A8D9D74" w14:textId="77777777" w:rsidR="007A1018" w:rsidRPr="00EF5543" w:rsidRDefault="007A1018" w:rsidP="004E0584">
      <w:pPr>
        <w:pStyle w:val="Heading3"/>
        <w:rPr>
          <w:szCs w:val="20"/>
        </w:rPr>
      </w:pPr>
      <w:bookmarkStart w:id="2270" w:name="_Toc514257093"/>
      <w:r w:rsidRPr="00EF5543">
        <w:t>P132 overlaps with</w:t>
      </w:r>
      <w:bookmarkEnd w:id="2270"/>
    </w:p>
    <w:p w14:paraId="15DE340C" w14:textId="77777777" w:rsidR="007A1018" w:rsidRDefault="007A1018" w:rsidP="007A1018">
      <w:r w:rsidRPr="00EC73E2">
        <w:rPr>
          <w:lang w:val="en-US"/>
        </w:rPr>
        <w:t>In the 35th joined meeting of the CIDOC CRM SIG and   28th FRBR - CIDOC CRM Harmonization meeting, resolving the issue  234,</w:t>
      </w:r>
      <w:r>
        <w:t xml:space="preserve"> </w:t>
      </w:r>
      <w:r w:rsidRPr="00EC73E2">
        <w:t>the following examples and subproperties have been added</w:t>
      </w:r>
      <w:r>
        <w:t xml:space="preserve">. Also the label of the property changed . Thus the P132 changed </w:t>
      </w:r>
    </w:p>
    <w:p w14:paraId="087F8016" w14:textId="77777777" w:rsidR="007A1018" w:rsidRPr="00376B70" w:rsidRDefault="007A1018" w:rsidP="007A1018">
      <w:pPr>
        <w:rPr>
          <w:sz w:val="24"/>
          <w:lang w:eastAsia="en-GB"/>
        </w:rPr>
      </w:pPr>
      <w:r w:rsidRPr="00EC73E2">
        <w:t xml:space="preserve">  </w:t>
      </w:r>
      <w:r>
        <w:rPr>
          <w:sz w:val="24"/>
          <w:lang w:eastAsia="en-GB"/>
        </w:rPr>
        <w:t xml:space="preserve"> </w:t>
      </w:r>
    </w:p>
    <w:p w14:paraId="1E6189A9" w14:textId="77777777" w:rsidR="007A1018" w:rsidRDefault="007A1018" w:rsidP="007A1018">
      <w:pPr>
        <w:rPr>
          <w:sz w:val="24"/>
          <w:lang w:eastAsia="en-GB"/>
        </w:rPr>
      </w:pPr>
    </w:p>
    <w:p w14:paraId="1EEADEAE" w14:textId="77777777" w:rsidR="007A1018" w:rsidRDefault="007A1018" w:rsidP="007A1018">
      <w:pPr>
        <w:rPr>
          <w:sz w:val="24"/>
          <w:lang w:eastAsia="en-GB"/>
        </w:rPr>
      </w:pPr>
      <w:r>
        <w:rPr>
          <w:sz w:val="24"/>
          <w:lang w:eastAsia="en-GB"/>
        </w:rPr>
        <w:t>FROM:</w:t>
      </w:r>
    </w:p>
    <w:p w14:paraId="336D7B39" w14:textId="77777777" w:rsidR="007A1018" w:rsidRDefault="007A1018" w:rsidP="007A1018">
      <w:pPr>
        <w:rPr>
          <w:b/>
        </w:rPr>
      </w:pPr>
    </w:p>
    <w:p w14:paraId="0A1D1486" w14:textId="77777777" w:rsidR="007A1018" w:rsidRPr="006929B9" w:rsidRDefault="007A1018" w:rsidP="007A1018">
      <w:pPr>
        <w:rPr>
          <w:b/>
          <w:bCs/>
          <w:szCs w:val="20"/>
        </w:rPr>
      </w:pPr>
      <w:r w:rsidRPr="006929B9">
        <w:rPr>
          <w:b/>
        </w:rPr>
        <w:t>P132 overlaps with</w:t>
      </w:r>
    </w:p>
    <w:p w14:paraId="18A911DA"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r w:rsidRPr="00EF5543">
        <w:t xml:space="preserve">  </w:t>
      </w:r>
    </w:p>
    <w:p w14:paraId="291EA260"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p>
    <w:p w14:paraId="17480FF9" w14:textId="77777777" w:rsidR="007A1018" w:rsidRPr="00EF5543" w:rsidRDefault="007A1018" w:rsidP="007A1018">
      <w:pPr>
        <w:rPr>
          <w:b/>
          <w:bCs/>
        </w:rPr>
      </w:pPr>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429987CB" w14:textId="77777777" w:rsidR="007A1018" w:rsidRPr="00EF5543" w:rsidRDefault="007A1018" w:rsidP="007A1018">
      <w:pPr>
        <w:pStyle w:val="BodyText"/>
        <w:rPr>
          <w:rFonts w:ascii="Times New Roman" w:hAnsi="Times New Roman" w:cs="Times New Roman"/>
        </w:rPr>
      </w:pPr>
    </w:p>
    <w:p w14:paraId="16FB4367" w14:textId="77777777" w:rsidR="007A1018" w:rsidRPr="00EF5543" w:rsidRDefault="007A1018" w:rsidP="007A1018">
      <w:pPr>
        <w:ind w:left="1440" w:hanging="1440"/>
        <w:jc w:val="both"/>
        <w:rPr>
          <w:szCs w:val="20"/>
        </w:rPr>
      </w:pPr>
    </w:p>
    <w:p w14:paraId="405572ED" w14:textId="77777777" w:rsidR="007A1018" w:rsidRPr="00EF5543" w:rsidRDefault="007A1018" w:rsidP="007A1018">
      <w:pPr>
        <w:rPr>
          <w:szCs w:val="20"/>
        </w:rPr>
      </w:pPr>
      <w:r w:rsidRPr="00EF5543">
        <w:rPr>
          <w:szCs w:val="20"/>
        </w:rPr>
        <w:t>Examples:</w:t>
      </w:r>
      <w:r w:rsidRPr="00EF5543">
        <w:rPr>
          <w:szCs w:val="20"/>
        </w:rPr>
        <w:tab/>
      </w:r>
    </w:p>
    <w:p w14:paraId="2926C3E4"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4F35DAD8" w14:textId="77777777" w:rsidR="007A1018" w:rsidRPr="004033CD" w:rsidRDefault="007A1018" w:rsidP="00840E55">
      <w:pPr>
        <w:numPr>
          <w:ilvl w:val="0"/>
          <w:numId w:val="92"/>
        </w:numPr>
        <w:tabs>
          <w:tab w:val="clear" w:pos="720"/>
          <w:tab w:val="num" w:pos="1843"/>
        </w:tabs>
        <w:ind w:left="1843"/>
        <w:jc w:val="both"/>
        <w:rPr>
          <w:szCs w:val="20"/>
        </w:rPr>
      </w:pPr>
      <w:r w:rsidRPr="004033CD">
        <w:rPr>
          <w:szCs w:val="20"/>
        </w:rPr>
        <w:t>Example with a PO needed</w:t>
      </w:r>
    </w:p>
    <w:p w14:paraId="60196237" w14:textId="77777777" w:rsidR="007A1018" w:rsidRPr="004033CD" w:rsidRDefault="007A1018" w:rsidP="007A1018">
      <w:pPr>
        <w:jc w:val="both"/>
        <w:rPr>
          <w:szCs w:val="20"/>
        </w:rPr>
      </w:pPr>
    </w:p>
    <w:p w14:paraId="48D9B85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6381ABB5"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00A53140"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5C5F0657"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44832A3F" w14:textId="77777777" w:rsidR="007A1018" w:rsidRDefault="007A1018" w:rsidP="007A1018">
      <w:pPr>
        <w:rPr>
          <w:b/>
          <w:sz w:val="24"/>
          <w:lang w:eastAsia="en-GB"/>
        </w:rPr>
      </w:pPr>
      <w:r w:rsidRPr="006929B9">
        <w:rPr>
          <w:b/>
          <w:sz w:val="24"/>
          <w:lang w:eastAsia="en-GB"/>
        </w:rPr>
        <w:t>TO:</w:t>
      </w:r>
    </w:p>
    <w:p w14:paraId="76F894BD" w14:textId="77777777" w:rsidR="007A1018" w:rsidRPr="006929B9" w:rsidRDefault="007A1018" w:rsidP="007A1018">
      <w:pPr>
        <w:rPr>
          <w:b/>
          <w:sz w:val="24"/>
          <w:lang w:eastAsia="en-GB"/>
        </w:rPr>
      </w:pPr>
    </w:p>
    <w:p w14:paraId="396F1F68" w14:textId="77777777" w:rsidR="007A1018" w:rsidRPr="00F93246" w:rsidRDefault="007A1018" w:rsidP="007A1018">
      <w:pPr>
        <w:rPr>
          <w:b/>
        </w:rPr>
      </w:pPr>
      <w:r w:rsidRPr="00F93246">
        <w:rPr>
          <w:b/>
        </w:rPr>
        <w:t xml:space="preserve">P132 </w:t>
      </w:r>
      <w:r>
        <w:rPr>
          <w:b/>
        </w:rPr>
        <w:t xml:space="preserve">spatiotemporally </w:t>
      </w:r>
      <w:r w:rsidRPr="00F93246">
        <w:rPr>
          <w:b/>
        </w:rPr>
        <w:t>overlaps with</w:t>
      </w:r>
    </w:p>
    <w:p w14:paraId="77149F49"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6D2FB0CC"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599E76EC" w14:textId="77777777" w:rsidR="007A1018" w:rsidRDefault="007A1018" w:rsidP="007A1018">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2F451C78" w14:textId="77777777" w:rsidR="007A1018" w:rsidRPr="00A70C03" w:rsidRDefault="00B50BA1" w:rsidP="007A1018">
      <w:pPr>
        <w:ind w:left="720" w:firstLine="720"/>
      </w:pPr>
      <w:hyperlink w:anchor="_E4_Period" w:history="1">
        <w:r w:rsidR="007A1018" w:rsidRPr="00A70C03">
          <w:rPr>
            <w:rStyle w:val="Hyperlink"/>
            <w:bCs/>
          </w:rPr>
          <w:t>E4</w:t>
        </w:r>
      </w:hyperlink>
      <w:r w:rsidR="007A1018" w:rsidRPr="00C846FC">
        <w:t xml:space="preserve"> </w:t>
      </w:r>
      <w:r w:rsidR="007A1018" w:rsidRPr="00A70C03">
        <w:t>Period.</w:t>
      </w:r>
      <w:hyperlink w:anchor="_P9_consists_of_(forms_part_of)" w:history="1">
        <w:r w:rsidR="007A1018" w:rsidRPr="00A70C03">
          <w:rPr>
            <w:rStyle w:val="Hyperlink"/>
          </w:rPr>
          <w:t>P9</w:t>
        </w:r>
      </w:hyperlink>
      <w:r w:rsidR="007A1018" w:rsidRPr="00A70C03">
        <w:t xml:space="preserve"> consists of (forms part of): </w:t>
      </w:r>
      <w:hyperlink w:anchor="_E4_Period" w:history="1">
        <w:r w:rsidR="007A1018" w:rsidRPr="00A70C03">
          <w:rPr>
            <w:rStyle w:val="Hyperlink"/>
          </w:rPr>
          <w:t>E4</w:t>
        </w:r>
      </w:hyperlink>
      <w:r w:rsidR="007A1018" w:rsidRPr="00A70C03">
        <w:t xml:space="preserve"> Period</w:t>
      </w:r>
    </w:p>
    <w:p w14:paraId="0961EE2E" w14:textId="77777777" w:rsidR="007A1018" w:rsidRPr="00A70C03" w:rsidRDefault="00B50BA1" w:rsidP="007A1018">
      <w:pPr>
        <w:ind w:left="720" w:firstLine="720"/>
        <w:rPr>
          <w:rStyle w:val="Hyperlink"/>
          <w:bCs/>
        </w:rPr>
      </w:pPr>
      <w:hyperlink w:anchor="_E91_Co-Reference_Assignment" w:history="1">
        <w:r w:rsidR="007A1018" w:rsidRPr="00A70C03">
          <w:rPr>
            <w:rStyle w:val="Hyperlink"/>
            <w:bCs/>
          </w:rPr>
          <w:t>E92</w:t>
        </w:r>
      </w:hyperlink>
      <w:r w:rsidR="007A1018" w:rsidRPr="00A70C03">
        <w:t xml:space="preserve"> Spacetime Volume.</w:t>
      </w:r>
      <w:r w:rsidR="007A1018" w:rsidRPr="00A70C03">
        <w:rPr>
          <w:rStyle w:val="Hyperlink"/>
          <w:bCs/>
        </w:rPr>
        <w:t>P10</w:t>
      </w:r>
      <w:r w:rsidR="007A1018" w:rsidRPr="00A70C03">
        <w:t xml:space="preserve"> falls within (contains): </w:t>
      </w:r>
      <w:hyperlink w:anchor="_E91_Co-Reference_Assignment" w:history="1">
        <w:r w:rsidR="007A1018" w:rsidRPr="00A70C03">
          <w:rPr>
            <w:rStyle w:val="Hyperlink"/>
            <w:bCs/>
          </w:rPr>
          <w:t>E92</w:t>
        </w:r>
      </w:hyperlink>
      <w:r w:rsidR="007A1018" w:rsidRPr="00A70C03">
        <w:t xml:space="preserve"> Spacetime Volume</w:t>
      </w:r>
    </w:p>
    <w:p w14:paraId="0CFB123C" w14:textId="77777777" w:rsidR="007A1018" w:rsidRDefault="007A1018" w:rsidP="007A1018">
      <w:pPr>
        <w:rPr>
          <w:szCs w:val="20"/>
        </w:rPr>
      </w:pPr>
    </w:p>
    <w:p w14:paraId="16F75221" w14:textId="77777777" w:rsidR="007A1018" w:rsidRDefault="007A1018" w:rsidP="007A1018">
      <w:pPr>
        <w:rPr>
          <w:szCs w:val="20"/>
        </w:rPr>
      </w:pPr>
    </w:p>
    <w:p w14:paraId="291676A9" w14:textId="77777777" w:rsidR="007A1018" w:rsidRPr="00EF5543" w:rsidRDefault="007A1018" w:rsidP="007A1018">
      <w:pPr>
        <w:rPr>
          <w:szCs w:val="20"/>
        </w:rPr>
      </w:pPr>
      <w:r w:rsidRPr="00EF5543">
        <w:rPr>
          <w:szCs w:val="20"/>
        </w:rPr>
        <w:t>Examples:</w:t>
      </w:r>
      <w:r w:rsidRPr="00EF5543">
        <w:rPr>
          <w:szCs w:val="20"/>
        </w:rPr>
        <w:tab/>
      </w:r>
    </w:p>
    <w:p w14:paraId="5DD2ED7C"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7FEDA1CF" w14:textId="77777777" w:rsidR="007A1018" w:rsidRPr="006929B9" w:rsidRDefault="007A1018" w:rsidP="00840E55">
      <w:pPr>
        <w:numPr>
          <w:ilvl w:val="0"/>
          <w:numId w:val="92"/>
        </w:numPr>
        <w:tabs>
          <w:tab w:val="clear" w:pos="720"/>
          <w:tab w:val="num" w:pos="1843"/>
        </w:tabs>
        <w:ind w:left="1843"/>
        <w:jc w:val="both"/>
        <w:rPr>
          <w:szCs w:val="20"/>
        </w:rPr>
      </w:pPr>
      <w:r w:rsidRPr="006929B9">
        <w:rPr>
          <w:szCs w:val="20"/>
        </w:rPr>
        <w:t>(E78) Yale Peabody Collection of Artefacts P132 overlaps with (E27) Cuzco Museum [after repatriation]</w:t>
      </w:r>
    </w:p>
    <w:p w14:paraId="5A657463" w14:textId="77777777" w:rsidR="007A1018" w:rsidRPr="00485CAD" w:rsidRDefault="007A1018" w:rsidP="007A1018">
      <w:pPr>
        <w:jc w:val="both"/>
        <w:rPr>
          <w:szCs w:val="20"/>
          <w:highlight w:val="yellow"/>
        </w:rPr>
      </w:pPr>
    </w:p>
    <w:p w14:paraId="012EF34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0137A132"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4E2FA9B2"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58DEF4A"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0121980B" w14:textId="77777777" w:rsidR="007A1018" w:rsidRPr="00DC0B91" w:rsidRDefault="007A1018" w:rsidP="007A1018">
      <w:pPr>
        <w:jc w:val="both"/>
        <w:rPr>
          <w:szCs w:val="20"/>
          <w:highlight w:val="green"/>
          <w:lang w:val="en-US"/>
        </w:rPr>
      </w:pPr>
      <w:r w:rsidRPr="004033CD">
        <w:rPr>
          <w:szCs w:val="20"/>
          <w:lang w:val="es-ES"/>
        </w:rPr>
        <w:lastRenderedPageBreak/>
        <w:tab/>
      </w:r>
      <w:r w:rsidRPr="004033CD">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¡P133(x,y)</w:t>
      </w:r>
    </w:p>
    <w:p w14:paraId="00D28D48" w14:textId="77777777" w:rsidR="007A1018" w:rsidRDefault="007A1018" w:rsidP="007A1018">
      <w:pPr>
        <w:rPr>
          <w:sz w:val="24"/>
          <w:lang w:eastAsia="en-GB"/>
        </w:rPr>
      </w:pPr>
    </w:p>
    <w:p w14:paraId="2882A7E0" w14:textId="77777777" w:rsidR="007A1018" w:rsidRPr="00376B70" w:rsidRDefault="007A1018" w:rsidP="007A1018">
      <w:pPr>
        <w:rPr>
          <w:lang w:eastAsia="en-GB"/>
        </w:rPr>
      </w:pPr>
      <w:r>
        <w:rPr>
          <w:lang w:eastAsia="en-GB"/>
        </w:rPr>
        <w:t>Appropriate change are made to the subproperty section of P9 and P10.</w:t>
      </w:r>
    </w:p>
    <w:p w14:paraId="376EFB80" w14:textId="77777777" w:rsidR="007A1018" w:rsidRPr="00EF5543" w:rsidRDefault="007A1018" w:rsidP="004E0584">
      <w:pPr>
        <w:pStyle w:val="Heading3"/>
        <w:rPr>
          <w:szCs w:val="20"/>
        </w:rPr>
      </w:pPr>
      <w:bookmarkStart w:id="2271" w:name="_Toc514257094"/>
      <w:r w:rsidRPr="00EF5543">
        <w:t>P133 is separated from</w:t>
      </w:r>
      <w:bookmarkEnd w:id="2271"/>
    </w:p>
    <w:p w14:paraId="37B334C1" w14:textId="77777777" w:rsidR="007A1018" w:rsidRPr="00EC73E2" w:rsidRDefault="007A1018" w:rsidP="007A1018">
      <w:r w:rsidRPr="00EC73E2">
        <w:rPr>
          <w:lang w:val="en-US"/>
        </w:rPr>
        <w:t xml:space="preserve">In the </w:t>
      </w:r>
      <w:r w:rsidRPr="00792BAB">
        <w:rPr>
          <w:b/>
          <w:lang w:val="en-US"/>
        </w:rPr>
        <w:t>35th joined meeting of the CIDOC CRM SIG and   28th FRBR - CIDOC CRM</w:t>
      </w:r>
      <w:r w:rsidRPr="00EC73E2">
        <w:rPr>
          <w:lang w:val="en-US"/>
        </w:rPr>
        <w:t xml:space="preserve"> Harmonization meeting, resolving the issue  234</w:t>
      </w:r>
      <w:r>
        <w:rPr>
          <w:sz w:val="24"/>
          <w:lang w:eastAsia="en-GB"/>
        </w:rPr>
        <w:t xml:space="preserve">, </w:t>
      </w:r>
      <w:r>
        <w:t>t</w:t>
      </w:r>
      <w:r w:rsidRPr="00EC73E2">
        <w:t>he following examples have been added</w:t>
      </w:r>
    </w:p>
    <w:p w14:paraId="70FBAAC6" w14:textId="77777777" w:rsidR="007A1018" w:rsidRPr="00376B70" w:rsidRDefault="007A1018" w:rsidP="007A1018">
      <w:pPr>
        <w:rPr>
          <w:sz w:val="24"/>
          <w:lang w:eastAsia="en-GB"/>
        </w:rPr>
      </w:pPr>
    </w:p>
    <w:p w14:paraId="01D365E5" w14:textId="77777777" w:rsidR="007A1018" w:rsidRDefault="007A1018" w:rsidP="007A1018">
      <w:pPr>
        <w:rPr>
          <w:lang w:eastAsia="en-GB"/>
        </w:rPr>
      </w:pPr>
      <w:r w:rsidRPr="00792BAB">
        <w:rPr>
          <w:lang w:eastAsia="en-GB"/>
        </w:rPr>
        <w:t>(E22) Parthenon Marbles P133 is separated from (E27) Acropolis Museum [through expropriation]</w:t>
      </w:r>
    </w:p>
    <w:p w14:paraId="25F8AE53" w14:textId="77777777" w:rsidR="007A1018" w:rsidRPr="00376B70" w:rsidRDefault="007A1018" w:rsidP="007A1018"/>
    <w:p w14:paraId="50447F78" w14:textId="77777777" w:rsidR="007A1018" w:rsidRDefault="007A1018" w:rsidP="007A1018">
      <w:pPr>
        <w:rPr>
          <w:lang w:eastAsia="en-GB"/>
        </w:rPr>
      </w:pPr>
      <w:r>
        <w:rPr>
          <w:lang w:eastAsia="en-GB"/>
        </w:rPr>
        <w:t>Also changes have been made to First Order logic representation</w:t>
      </w:r>
    </w:p>
    <w:p w14:paraId="6EDAFCDA" w14:textId="77777777" w:rsidR="007A1018" w:rsidRDefault="007A1018" w:rsidP="007A1018">
      <w:pPr>
        <w:rPr>
          <w:lang w:val="en-US"/>
        </w:rPr>
      </w:pPr>
    </w:p>
    <w:p w14:paraId="6223245D" w14:textId="77777777" w:rsidR="007A1018" w:rsidRDefault="007A1018" w:rsidP="007A1018">
      <w:r>
        <w:rPr>
          <w:lang w:val="en-US"/>
        </w:rPr>
        <w:t xml:space="preserve">In the </w:t>
      </w:r>
      <w:r w:rsidRPr="00792BAB">
        <w:rPr>
          <w:b/>
          <w:lang w:val="en-US"/>
        </w:rPr>
        <w:t>36th joined meeting of the CIDOC CRM SIG and   29th FRBR - CIDOC CRM</w:t>
      </w:r>
      <w:r w:rsidRPr="00EC73E2">
        <w:rPr>
          <w:lang w:val="en-US"/>
        </w:rPr>
        <w:t xml:space="preserve"> Harmonization meeting, resolving the issue 234</w:t>
      </w:r>
      <w:r>
        <w:rPr>
          <w:sz w:val="24"/>
          <w:lang w:eastAsia="en-GB"/>
        </w:rPr>
        <w:t xml:space="preserve">, </w:t>
      </w:r>
      <w:r>
        <w:t>t</w:t>
      </w:r>
      <w:r w:rsidRPr="00EC73E2">
        <w:t xml:space="preserve">he </w:t>
      </w:r>
      <w:r>
        <w:t xml:space="preserve">label of P133 is changed </w:t>
      </w:r>
    </w:p>
    <w:p w14:paraId="7936F6A6" w14:textId="77777777" w:rsidR="007A1018" w:rsidRDefault="007A1018" w:rsidP="007A1018">
      <w:r>
        <w:t>FROM:</w:t>
      </w:r>
    </w:p>
    <w:p w14:paraId="4CA1299A" w14:textId="77777777" w:rsidR="007A1018" w:rsidRDefault="007A1018" w:rsidP="007A1018">
      <w:pPr>
        <w:ind w:firstLine="720"/>
      </w:pPr>
      <w:r w:rsidRPr="00792BAB">
        <w:t>P133 is separated from</w:t>
      </w:r>
    </w:p>
    <w:p w14:paraId="5DC5D6FB" w14:textId="77777777" w:rsidR="007A1018" w:rsidRDefault="007A1018" w:rsidP="007A1018">
      <w:r>
        <w:t>TO:</w:t>
      </w:r>
    </w:p>
    <w:p w14:paraId="09D53374" w14:textId="77777777" w:rsidR="007A1018" w:rsidRPr="00EC73E2" w:rsidRDefault="007A1018" w:rsidP="007A1018">
      <w:pPr>
        <w:ind w:firstLine="720"/>
      </w:pPr>
      <w:r>
        <w:t>P133 spatiotemporally separated from</w:t>
      </w:r>
    </w:p>
    <w:p w14:paraId="53239B91" w14:textId="77777777" w:rsidR="00551B0E" w:rsidRDefault="00551B0E" w:rsidP="004E0584">
      <w:pPr>
        <w:pStyle w:val="Heading3"/>
      </w:pPr>
      <w:bookmarkStart w:id="2272" w:name="_Toc514257095"/>
      <w:r w:rsidRPr="0057462B">
        <w:t>P150 defines typical parts of (defines typical wholes for)</w:t>
      </w:r>
      <w:bookmarkEnd w:id="2272"/>
    </w:p>
    <w:p w14:paraId="1813ECE2"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P150</w:t>
      </w:r>
    </w:p>
    <w:p w14:paraId="4F736075" w14:textId="77777777" w:rsidR="00551B0E" w:rsidRDefault="00551B0E" w:rsidP="00551B0E"/>
    <w:p w14:paraId="184857DA" w14:textId="77777777" w:rsidR="00551B0E" w:rsidRDefault="00551B0E" w:rsidP="00551B0E">
      <w:pPr>
        <w:rPr>
          <w:b/>
        </w:rPr>
      </w:pPr>
      <w:r w:rsidRPr="00787ACF">
        <w:rPr>
          <w:b/>
        </w:rPr>
        <w:t>FROM:</w:t>
      </w:r>
    </w:p>
    <w:p w14:paraId="2A5EF687" w14:textId="77777777" w:rsidR="00551B0E" w:rsidRPr="00787ACF" w:rsidRDefault="00551B0E" w:rsidP="00551B0E">
      <w:pPr>
        <w:rPr>
          <w:b/>
        </w:rPr>
      </w:pPr>
    </w:p>
    <w:p w14:paraId="18245297" w14:textId="77777777" w:rsidR="00551B0E" w:rsidRPr="000113F8" w:rsidRDefault="00551B0E" w:rsidP="00551B0E">
      <w:pPr>
        <w:ind w:left="1440" w:hanging="1440"/>
      </w:pPr>
      <w:r>
        <w:t>Scope note:</w:t>
      </w:r>
      <w:r>
        <w:tab/>
      </w:r>
      <w:r w:rsidRPr="000113F8">
        <w:t xml:space="preserve">This property  associates an instance of E55 Type “A” with an instance of E55 Type “B”, when items </w:t>
      </w:r>
      <w:r w:rsidRPr="00787ACF">
        <w:rPr>
          <w:b/>
        </w:rPr>
        <w:t>of</w:t>
      </w:r>
      <w:r w:rsidRPr="000113F8">
        <w:t xml:space="preserve"> type “A” typically form part of items of type “B”, such as “car motors” and “cars”.</w:t>
      </w:r>
    </w:p>
    <w:p w14:paraId="44813183" w14:textId="77777777" w:rsidR="00551B0E" w:rsidRPr="000113F8" w:rsidRDefault="00551B0E" w:rsidP="00551B0E">
      <w:pPr>
        <w:ind w:left="1440" w:hanging="1440"/>
      </w:pPr>
    </w:p>
    <w:p w14:paraId="2B555372" w14:textId="77777777" w:rsidR="00551B0E" w:rsidRPr="0057462B" w:rsidRDefault="00551B0E" w:rsidP="00551B0E">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036F02A0" w14:textId="77777777" w:rsidR="00551B0E" w:rsidRDefault="00551B0E" w:rsidP="00551B0E">
      <w:pPr>
        <w:rPr>
          <w:b/>
        </w:rPr>
      </w:pPr>
      <w:r w:rsidRPr="00787ACF">
        <w:rPr>
          <w:b/>
        </w:rPr>
        <w:t>TO:</w:t>
      </w:r>
    </w:p>
    <w:p w14:paraId="54C46F2B" w14:textId="77777777" w:rsidR="00551B0E" w:rsidRPr="0057462B" w:rsidRDefault="00551B0E" w:rsidP="00551B0E">
      <w:pPr>
        <w:ind w:left="1440" w:hanging="1440"/>
      </w:pPr>
      <w:r>
        <w:t>Scope note:</w:t>
      </w:r>
      <w:r>
        <w:tab/>
        <w:t xml:space="preserve">This </w:t>
      </w:r>
      <w:r w:rsidRPr="00787ACF">
        <w:t>property</w:t>
      </w:r>
      <w:r>
        <w:t xml:space="preserve"> </w:t>
      </w:r>
      <w:r w:rsidRPr="0057462B">
        <w:t xml:space="preserve"> associates an instance of E55 Type “A” with an instance of E55 Type “B”, when items of type “A” typically form part of items of type “B”, such as “car motors” and “cars”.</w:t>
      </w:r>
      <w:r>
        <w:t xml:space="preserve"> </w:t>
      </w:r>
      <w:r w:rsidRPr="004E4205">
        <w:rPr>
          <w:highlight w:val="yellow"/>
        </w:rPr>
        <w:t>The property is in general not transitive.</w:t>
      </w:r>
    </w:p>
    <w:p w14:paraId="0EE9A38F" w14:textId="77777777" w:rsidR="00551B0E" w:rsidRPr="0057462B" w:rsidRDefault="00551B0E" w:rsidP="00551B0E">
      <w:pPr>
        <w:ind w:left="1440" w:hanging="1440"/>
      </w:pPr>
      <w:r>
        <w:tab/>
      </w:r>
    </w:p>
    <w:p w14:paraId="34345DBF" w14:textId="77777777" w:rsidR="00551B0E" w:rsidRPr="00787ACF" w:rsidRDefault="00551B0E" w:rsidP="00551B0E">
      <w:pPr>
        <w:ind w:left="1440"/>
        <w:rPr>
          <w:b/>
        </w:rPr>
      </w:pPr>
      <w:r w:rsidRPr="00787ACF">
        <w:t>It allows types to be organised into hierarchies based on one type describing a typical part of another. This property is equivalent to "broader term partitive  (BTP)" as defined in ISO 2788 and “broaderPartitive” in SKOS.</w:t>
      </w:r>
    </w:p>
    <w:p w14:paraId="57FD3616" w14:textId="77777777" w:rsidR="007A1018" w:rsidRDefault="007A1018" w:rsidP="007A1018"/>
    <w:p w14:paraId="2810D1B2" w14:textId="77777777" w:rsidR="00E36061" w:rsidRDefault="00E36061" w:rsidP="004E0584">
      <w:pPr>
        <w:pStyle w:val="Heading3"/>
      </w:pPr>
      <w:bookmarkStart w:id="2273" w:name="_Toc514257096"/>
      <w:r w:rsidRPr="0032425D">
        <w:t xml:space="preserve">P161 </w:t>
      </w:r>
      <w:r w:rsidRPr="001F04C4">
        <w:t>has spatial projection</w:t>
      </w:r>
      <w:r>
        <w:t xml:space="preserve"> (is spatial projection of)</w:t>
      </w:r>
      <w:bookmarkEnd w:id="2273"/>
    </w:p>
    <w:p w14:paraId="28495C21" w14:textId="77777777" w:rsidR="00E36061" w:rsidRDefault="00E36061" w:rsidP="00E36061">
      <w:pPr>
        <w:rPr>
          <w:lang w:val="en-US"/>
        </w:rPr>
      </w:pPr>
      <w:r w:rsidRPr="00EC73E2">
        <w:rPr>
          <w:lang w:val="en-US"/>
        </w:rPr>
        <w:t>In the 35th joined meeting of the CIDOC CRM SIG and   28th FRBR - CIDOC CRM Harmonization meeting, resolving the issue  234, the scope note of P16</w:t>
      </w:r>
      <w:r>
        <w:rPr>
          <w:lang w:val="en-US"/>
        </w:rPr>
        <w:t>1</w:t>
      </w:r>
      <w:r w:rsidRPr="00EC73E2">
        <w:rPr>
          <w:lang w:val="en-US"/>
        </w:rPr>
        <w:t xml:space="preserve"> </w:t>
      </w:r>
      <w:r>
        <w:rPr>
          <w:lang w:val="en-US"/>
        </w:rPr>
        <w:t>has been changed</w:t>
      </w:r>
      <w:r w:rsidRPr="00EC73E2">
        <w:rPr>
          <w:lang w:val="en-US"/>
        </w:rPr>
        <w:t>.</w:t>
      </w:r>
    </w:p>
    <w:p w14:paraId="216015E3" w14:textId="77777777" w:rsidR="00E36061" w:rsidRDefault="00E36061" w:rsidP="00E36061">
      <w:pPr>
        <w:rPr>
          <w:lang w:val="en-US"/>
        </w:rPr>
      </w:pPr>
    </w:p>
    <w:p w14:paraId="7E346C45" w14:textId="77777777" w:rsidR="00E36061" w:rsidRDefault="00E36061" w:rsidP="00E36061">
      <w:pPr>
        <w:rPr>
          <w:lang w:val="en-US"/>
        </w:rPr>
      </w:pPr>
      <w:r w:rsidRPr="00EC73E2">
        <w:rPr>
          <w:b/>
          <w:lang w:val="en-US"/>
        </w:rPr>
        <w:t>FROM</w:t>
      </w:r>
      <w:r>
        <w:rPr>
          <w:lang w:val="en-US"/>
        </w:rPr>
        <w:t>:</w:t>
      </w:r>
    </w:p>
    <w:p w14:paraId="3C2A85DB" w14:textId="77777777" w:rsidR="00E36061" w:rsidRPr="001F04C4" w:rsidRDefault="00E36061" w:rsidP="00E36061">
      <w:pPr>
        <w:ind w:left="1440" w:hanging="1440"/>
      </w:pPr>
    </w:p>
    <w:p w14:paraId="465E06E3" w14:textId="77777777" w:rsidR="00E36061" w:rsidRDefault="00E36061" w:rsidP="00E36061">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203B14A0" w14:textId="77777777" w:rsidR="00E36061" w:rsidRPr="0057462B" w:rsidRDefault="00E36061" w:rsidP="00E36061">
      <w:pPr>
        <w:ind w:left="1418"/>
        <w:jc w:val="both"/>
        <w:rPr>
          <w:szCs w:val="20"/>
        </w:rPr>
      </w:pPr>
      <w:r w:rsidRPr="00630EF6">
        <w:t xml:space="preserve">This is part of the fully developed path that is shortcut by </w:t>
      </w:r>
      <w:r w:rsidRPr="00630EF6">
        <w:rPr>
          <w:i/>
          <w:iCs/>
        </w:rPr>
        <w:t xml:space="preserve">P7took place at (witnessed. </w:t>
      </w:r>
      <w:r w:rsidRPr="00630EF6">
        <w:rPr>
          <w:i/>
          <w:iCs/>
          <w:highlight w:val="yellow"/>
        </w:rPr>
        <w:t>T</w:t>
      </w:r>
      <w:r w:rsidRPr="00630EF6">
        <w:rPr>
          <w:szCs w:val="20"/>
          <w:highlight w:val="yellow"/>
        </w:rPr>
        <w:t>h</w:t>
      </w:r>
      <w:r w:rsidRPr="006B541F">
        <w:rPr>
          <w:szCs w:val="20"/>
          <w:highlight w:val="yellow"/>
        </w:rPr>
        <w:t xml:space="preserve">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5A6E8F">
        <w:rPr>
          <w:szCs w:val="20"/>
          <w:highlight w:val="yellow"/>
        </w:rPr>
        <w:t>. MD</w:t>
      </w:r>
      <w:r w:rsidRPr="0057462B">
        <w:rPr>
          <w:szCs w:val="20"/>
        </w:rPr>
        <w:t xml:space="preserve"> </w:t>
      </w:r>
    </w:p>
    <w:p w14:paraId="1592EFA8" w14:textId="77777777" w:rsidR="00E36061" w:rsidRDefault="00E36061" w:rsidP="00E36061">
      <w:pPr>
        <w:ind w:left="1440" w:hanging="1440"/>
      </w:pPr>
    </w:p>
    <w:p w14:paraId="4100B5FB" w14:textId="77777777" w:rsidR="00E36061" w:rsidRPr="001F04C4" w:rsidRDefault="00E36061" w:rsidP="00E36061">
      <w:pPr>
        <w:ind w:left="1440" w:hanging="1440"/>
      </w:pPr>
      <w:r w:rsidRPr="002B3B46">
        <w:rPr>
          <w:highlight w:val="yellow"/>
        </w:rPr>
        <w:t>Example</w:t>
      </w:r>
    </w:p>
    <w:p w14:paraId="53522FA1" w14:textId="77777777" w:rsidR="00E36061" w:rsidRPr="001F04C4" w:rsidRDefault="00E36061" w:rsidP="00E36061">
      <w:pPr>
        <w:pStyle w:val="PlainText"/>
        <w:ind w:left="1418"/>
        <w:rPr>
          <w:rFonts w:ascii="Times New Roman" w:hAnsi="Times New Roman"/>
          <w:sz w:val="20"/>
          <w:szCs w:val="24"/>
          <w:lang w:val="en-GB"/>
        </w:rPr>
      </w:pPr>
    </w:p>
    <w:p w14:paraId="12FA1E57" w14:textId="77777777" w:rsidR="00E36061" w:rsidRDefault="00E36061" w:rsidP="00E36061">
      <w:pPr>
        <w:rPr>
          <w:lang w:val="en-US"/>
        </w:rPr>
      </w:pPr>
      <w:r w:rsidRPr="000D33CC">
        <w:rPr>
          <w:szCs w:val="20"/>
          <w:lang w:val="en-US"/>
        </w:rPr>
        <w:lastRenderedPageBreak/>
        <w:t>In First Order Logic</w:t>
      </w:r>
      <w:r w:rsidRPr="000D4FC2">
        <w:rPr>
          <w:lang w:val="en-US"/>
        </w:rPr>
        <w:t>:</w:t>
      </w:r>
    </w:p>
    <w:p w14:paraId="206AA3D5" w14:textId="77777777" w:rsidR="00E36061" w:rsidRPr="0061631C" w:rsidRDefault="00E36061" w:rsidP="00E36061">
      <w:pPr>
        <w:rPr>
          <w:lang w:val="en-US"/>
        </w:rPr>
      </w:pPr>
      <w:r w:rsidRPr="000D4FC2">
        <w:rPr>
          <w:lang w:val="en-US"/>
        </w:rPr>
        <w:tab/>
      </w:r>
      <w:r w:rsidRPr="000D4FC2">
        <w:rPr>
          <w:lang w:val="en-US"/>
        </w:rPr>
        <w:tab/>
      </w:r>
      <w:r w:rsidRPr="0061631C">
        <w:rPr>
          <w:lang w:val="en-US"/>
        </w:rPr>
        <w:t xml:space="preserve">P161(x,y) </w:t>
      </w:r>
      <w:r w:rsidRPr="0061631C">
        <w:rPr>
          <w:rFonts w:ascii="Cambria Math" w:hAnsi="Cambria Math" w:cs="Cambria Math"/>
          <w:lang w:val="en-US"/>
        </w:rPr>
        <w:t>⊃</w:t>
      </w:r>
      <w:r w:rsidRPr="0061631C">
        <w:rPr>
          <w:lang w:val="en-US"/>
        </w:rPr>
        <w:t xml:space="preserve"> E92(x)</w:t>
      </w:r>
    </w:p>
    <w:p w14:paraId="361BED02" w14:textId="77777777" w:rsidR="00E36061" w:rsidRPr="0061631C" w:rsidRDefault="00E36061" w:rsidP="00E36061">
      <w:pPr>
        <w:rPr>
          <w:lang w:val="en-US"/>
        </w:rPr>
      </w:pPr>
      <w:r w:rsidRPr="0061631C">
        <w:rPr>
          <w:lang w:val="en-US"/>
        </w:rPr>
        <w:tab/>
      </w:r>
      <w:r w:rsidRPr="0061631C">
        <w:rPr>
          <w:lang w:val="en-US"/>
        </w:rPr>
        <w:tab/>
        <w:t xml:space="preserve">P161(x,y) </w:t>
      </w:r>
      <w:r w:rsidRPr="0061631C">
        <w:rPr>
          <w:rFonts w:ascii="Cambria Math" w:hAnsi="Cambria Math" w:cs="Cambria Math"/>
          <w:lang w:val="en-US"/>
        </w:rPr>
        <w:t>⊃</w:t>
      </w:r>
      <w:r w:rsidRPr="0061631C">
        <w:rPr>
          <w:lang w:val="en-US"/>
        </w:rPr>
        <w:t xml:space="preserve"> E53(y)</w:t>
      </w:r>
    </w:p>
    <w:p w14:paraId="68603C44" w14:textId="77777777" w:rsidR="00E36061" w:rsidRDefault="00E36061" w:rsidP="00E36061"/>
    <w:p w14:paraId="4EF4F50A" w14:textId="77777777" w:rsidR="00E36061" w:rsidRPr="00EC73E2" w:rsidRDefault="00E36061" w:rsidP="00E36061">
      <w:pPr>
        <w:rPr>
          <w:b/>
        </w:rPr>
      </w:pPr>
      <w:r w:rsidRPr="00EC73E2">
        <w:rPr>
          <w:b/>
        </w:rPr>
        <w:t>TO:</w:t>
      </w:r>
    </w:p>
    <w:p w14:paraId="26694F89" w14:textId="77777777" w:rsidR="00E36061" w:rsidRDefault="00E36061" w:rsidP="00E36061">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311CF883" w14:textId="77777777" w:rsidR="00E36061" w:rsidRDefault="00E36061" w:rsidP="00E36061">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F7686D7" w14:textId="77777777" w:rsidR="00E36061" w:rsidRDefault="00E36061" w:rsidP="00E36061">
      <w:pPr>
        <w:spacing w:before="100" w:beforeAutospacing="1" w:after="100" w:afterAutospacing="1"/>
        <w:ind w:left="1440" w:hanging="1440"/>
      </w:pPr>
      <w:r>
        <w:tab/>
        <w:t xml:space="preserve">The spatial projection is the actual spatial coverage of a spacetime volume, which normally has fuzzy boundaries. </w:t>
      </w:r>
      <w:commentRangeStart w:id="2274"/>
      <w:r>
        <w:t>except</w:t>
      </w:r>
      <w:commentRangeEnd w:id="2274"/>
      <w:r>
        <w:rPr>
          <w:rStyle w:val="CommentReference"/>
          <w:rFonts w:eastAsia="MS Mincho"/>
        </w:rPr>
        <w:commentReference w:id="2274"/>
      </w:r>
      <w:r>
        <w:t xml:space="preserve">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411FCA5C" w14:textId="77777777" w:rsidR="00E36061" w:rsidRDefault="00E36061" w:rsidP="00E36061">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7BA3069B" w14:textId="77777777" w:rsidR="00E36061" w:rsidRDefault="00E36061" w:rsidP="00E36061">
      <w:pPr>
        <w:spacing w:before="100" w:beforeAutospacing="1" w:after="100" w:afterAutospacing="1"/>
        <w:ind w:left="1440"/>
      </w:pPr>
      <w:r>
        <w:t xml:space="preserve">This property is part of the fully developed path </w:t>
      </w:r>
      <w:r>
        <w:rPr>
          <w:szCs w:val="20"/>
          <w:highlight w:val="yellow"/>
        </w:rPr>
        <w:t xml:space="preserve">from E4 Period through </w:t>
      </w:r>
      <w:r>
        <w:rPr>
          <w:i/>
          <w:iCs/>
          <w:szCs w:val="20"/>
          <w:highlight w:val="yellow"/>
        </w:rPr>
        <w:t>P161 has spatial projection</w:t>
      </w:r>
      <w:r>
        <w:rPr>
          <w:szCs w:val="20"/>
          <w:highlight w:val="yellow"/>
        </w:rPr>
        <w:t xml:space="preserve">, </w:t>
      </w:r>
      <w:r>
        <w:rPr>
          <w:highlight w:val="yellow"/>
        </w:rPr>
        <w:t>E53 Place,</w:t>
      </w:r>
      <w:r>
        <w:rPr>
          <w:i/>
          <w:iCs/>
          <w:szCs w:val="20"/>
          <w:highlight w:val="yellow"/>
        </w:rPr>
        <w:t xml:space="preserve"> P89 falls within (contains)</w:t>
      </w:r>
      <w:r>
        <w:rPr>
          <w:szCs w:val="20"/>
          <w:highlight w:val="yellow"/>
        </w:rPr>
        <w:t xml:space="preserve"> to </w:t>
      </w:r>
      <w:r>
        <w:rPr>
          <w:highlight w:val="yellow"/>
        </w:rPr>
        <w:t>E53 Place</w:t>
      </w:r>
      <w:r>
        <w:t xml:space="preserve">, which in turn is shortcut by </w:t>
      </w:r>
      <w:r>
        <w:rPr>
          <w:i/>
          <w:iCs/>
        </w:rPr>
        <w:t xml:space="preserve">P7took place at (witnessed.) </w:t>
      </w:r>
    </w:p>
    <w:p w14:paraId="38416AAF" w14:textId="77777777" w:rsidR="00E36061" w:rsidRDefault="00E36061" w:rsidP="00E36061">
      <w:pPr>
        <w:spacing w:before="100" w:beforeAutospacing="1" w:after="100" w:afterAutospacing="1"/>
        <w:ind w:left="1440" w:hanging="1440"/>
      </w:pPr>
      <w:r>
        <w:t> </w:t>
      </w:r>
    </w:p>
    <w:p w14:paraId="40A69783" w14:textId="77777777" w:rsidR="00E36061" w:rsidRDefault="00E36061" w:rsidP="00E36061">
      <w:pPr>
        <w:spacing w:before="100" w:beforeAutospacing="1" w:after="100" w:afterAutospacing="1"/>
        <w:ind w:left="1440" w:hanging="1440"/>
      </w:pPr>
      <w:r>
        <w:rPr>
          <w:highlight w:val="yellow"/>
        </w:rPr>
        <w:t>Example</w:t>
      </w:r>
    </w:p>
    <w:p w14:paraId="520F518F" w14:textId="77777777" w:rsidR="00E36061" w:rsidRPr="00EC73E2" w:rsidRDefault="00E36061" w:rsidP="00E36061">
      <w:pPr>
        <w:pStyle w:val="PlainText"/>
        <w:ind w:left="1418"/>
        <w:rPr>
          <w:rFonts w:ascii="Times New Roman" w:hAnsi="Times New Roman"/>
          <w:sz w:val="20"/>
          <w:szCs w:val="24"/>
        </w:rPr>
      </w:pPr>
      <w:r w:rsidRPr="00487CD8">
        <w:rPr>
          <w:rFonts w:ascii="Times New Roman" w:hAnsi="Times New Roman"/>
          <w:sz w:val="20"/>
          <w:szCs w:val="24"/>
        </w:rPr>
        <w:t>The Roman Empire</w:t>
      </w:r>
      <w:r>
        <w:rPr>
          <w:sz w:val="20"/>
        </w:rPr>
        <w:t xml:space="preserve"> </w:t>
      </w:r>
      <w:r w:rsidRPr="00487CD8">
        <w:rPr>
          <w:rFonts w:ascii="Times New Roman" w:hAnsi="Times New Roman"/>
          <w:i/>
          <w:sz w:val="20"/>
          <w:szCs w:val="24"/>
        </w:rPr>
        <w:t>P161 has spatial projection</w:t>
      </w:r>
      <w:r w:rsidRPr="00487CD8">
        <w:rPr>
          <w:rFonts w:ascii="Times New Roman" w:hAnsi="Times New Roman"/>
          <w:sz w:val="20"/>
          <w:szCs w:val="24"/>
        </w:rPr>
        <w:t xml:space="preserve"> all areas ever claimed by </w:t>
      </w:r>
      <w:r w:rsidRPr="00EC73E2">
        <w:rPr>
          <w:rFonts w:ascii="Times New Roman" w:hAnsi="Times New Roman"/>
          <w:sz w:val="20"/>
          <w:szCs w:val="24"/>
        </w:rPr>
        <w:t>Rome.</w:t>
      </w:r>
    </w:p>
    <w:p w14:paraId="30B8B40A" w14:textId="77777777" w:rsidR="00E36061" w:rsidRPr="00DC0B91" w:rsidRDefault="00E36061" w:rsidP="00E36061">
      <w:pPr>
        <w:spacing w:before="100" w:beforeAutospacing="1" w:after="100" w:afterAutospacing="1"/>
        <w:rPr>
          <w:lang w:val="es-ES_tradnl"/>
        </w:rPr>
      </w:pPr>
      <w:r w:rsidRPr="00DC0B91">
        <w:rPr>
          <w:szCs w:val="20"/>
          <w:lang w:val="es-ES_tradnl"/>
        </w:rPr>
        <w:t>In First Order Logic</w:t>
      </w:r>
      <w:r w:rsidRPr="00DC0B91">
        <w:rPr>
          <w:lang w:val="es-ES_tradnl"/>
        </w:rPr>
        <w:t>:</w:t>
      </w:r>
    </w:p>
    <w:p w14:paraId="38DFBC59" w14:textId="77777777" w:rsidR="00E36061" w:rsidRPr="00DC0B91" w:rsidRDefault="00E36061" w:rsidP="00E36061">
      <w:pPr>
        <w:spacing w:before="100" w:beforeAutospacing="1" w:after="100" w:afterAutospacing="1"/>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7A497E91" w14:textId="77777777" w:rsidR="00E36061" w:rsidRPr="00DC0B91" w:rsidRDefault="00E36061" w:rsidP="00C60CF2">
      <w:pPr>
        <w:rPr>
          <w:lang w:val="es-ES_tradnl"/>
        </w:rPr>
      </w:pPr>
    </w:p>
    <w:p w14:paraId="70897184" w14:textId="77777777" w:rsidR="00176435" w:rsidRPr="00DB4B46" w:rsidRDefault="00176435" w:rsidP="004E0584">
      <w:pPr>
        <w:pStyle w:val="Heading3"/>
      </w:pPr>
      <w:bookmarkStart w:id="2275" w:name="_Toc514257097"/>
      <w:r w:rsidRPr="00DB4B46">
        <w:t>P164 during (was time-span of)</w:t>
      </w:r>
      <w:bookmarkEnd w:id="2275"/>
    </w:p>
    <w:p w14:paraId="63D4C412" w14:textId="77777777" w:rsidR="00176435" w:rsidRDefault="00176435" w:rsidP="00176435">
      <w:r w:rsidRPr="00EC73E2">
        <w:rPr>
          <w:lang w:val="en-US"/>
        </w:rPr>
        <w:t xml:space="preserve">In the 35th joined meeting of the CIDOC CRM SIG and   28th FRBR - CIDOC CRM Harmonization meeting, resolving the issue  234, </w:t>
      </w:r>
      <w:r>
        <w:rPr>
          <w:lang w:val="en-US"/>
        </w:rPr>
        <w:t>a</w:t>
      </w:r>
      <w:r>
        <w:t>n example was added to P164 and the scope note has been changed</w:t>
      </w:r>
    </w:p>
    <w:p w14:paraId="7472CEC3" w14:textId="77777777" w:rsidR="00176435" w:rsidRPr="00B37D23" w:rsidRDefault="00176435" w:rsidP="00176435">
      <w:pPr>
        <w:rPr>
          <w:b/>
        </w:rPr>
      </w:pPr>
      <w:r w:rsidRPr="00B37D23">
        <w:rPr>
          <w:b/>
        </w:rPr>
        <w:t>FROM:</w:t>
      </w:r>
    </w:p>
    <w:p w14:paraId="73730214" w14:textId="77777777" w:rsidR="00176435" w:rsidRDefault="00176435" w:rsidP="00176435">
      <w:pPr>
        <w:ind w:left="1701" w:hanging="1701"/>
        <w:jc w:val="both"/>
        <w:rPr>
          <w:rFonts w:ascii="Calibri" w:eastAsia="Calibri" w:hAnsi="Calibri"/>
        </w:rPr>
      </w:pPr>
    </w:p>
    <w:p w14:paraId="1E23A132" w14:textId="77777777" w:rsidR="00176435" w:rsidRDefault="00176435" w:rsidP="00176435">
      <w:pPr>
        <w:ind w:left="1701" w:hanging="1701"/>
        <w:jc w:val="both"/>
        <w:rPr>
          <w:rFonts w:ascii="Calibri" w:eastAsia="Calibri" w:hAnsi="Calibri"/>
        </w:rPr>
      </w:pPr>
      <w:r w:rsidRPr="007F58E0">
        <w:rPr>
          <w:rFonts w:ascii="Calibri" w:eastAsia="Calibri" w:hAnsi="Calibri"/>
        </w:rPr>
        <w:t>Scope note:</w:t>
      </w:r>
      <w:r w:rsidRPr="007F58E0">
        <w:rPr>
          <w:rFonts w:ascii="Calibri" w:eastAsia="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eastAsia="Calibri" w:hAnsi="Calibri"/>
        </w:rPr>
        <w:t xml:space="preserve"> </w:t>
      </w:r>
    </w:p>
    <w:p w14:paraId="57EBAC3E" w14:textId="77777777" w:rsidR="00176435" w:rsidRDefault="00176435" w:rsidP="00176435">
      <w:pPr>
        <w:ind w:left="1701" w:hanging="1701"/>
        <w:jc w:val="both"/>
        <w:rPr>
          <w:rFonts w:ascii="Calibri" w:eastAsia="Calibri" w:hAnsi="Calibri"/>
        </w:rPr>
      </w:pPr>
      <w:r w:rsidRPr="005A6E8F">
        <w:rPr>
          <w:rFonts w:ascii="Calibri" w:eastAsia="Calibri" w:hAnsi="Calibri"/>
          <w:highlight w:val="yellow"/>
        </w:rPr>
        <w:t>Examples:</w:t>
      </w:r>
    </w:p>
    <w:p w14:paraId="073B9F64" w14:textId="77777777" w:rsidR="00176435" w:rsidRPr="0057462B" w:rsidRDefault="00176435" w:rsidP="00176435">
      <w:pPr>
        <w:ind w:left="1440" w:hanging="1440"/>
      </w:pPr>
    </w:p>
    <w:p w14:paraId="155E8324" w14:textId="77777777" w:rsidR="00176435" w:rsidRPr="00DC0B91" w:rsidRDefault="00176435" w:rsidP="00176435">
      <w:pPr>
        <w:rPr>
          <w:lang w:val="en-US"/>
        </w:rPr>
      </w:pPr>
    </w:p>
    <w:p w14:paraId="65D9BE50" w14:textId="77777777" w:rsidR="00176435" w:rsidRPr="00B37D23" w:rsidRDefault="00176435" w:rsidP="00176435">
      <w:pPr>
        <w:rPr>
          <w:b/>
        </w:rPr>
      </w:pPr>
      <w:r w:rsidRPr="00B37D23">
        <w:rPr>
          <w:b/>
        </w:rPr>
        <w:t>TO:</w:t>
      </w:r>
    </w:p>
    <w:p w14:paraId="6D66F2C7" w14:textId="77777777" w:rsidR="00176435" w:rsidRDefault="00176435" w:rsidP="00176435">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w:t>
      </w:r>
      <w:r w:rsidRPr="007F58E0">
        <w:lastRenderedPageBreak/>
        <w:t xml:space="preserve">property </w:t>
      </w:r>
      <w:r w:rsidRPr="007F58E0">
        <w:rPr>
          <w:i/>
          <w:lang w:eastAsia="en-GB"/>
        </w:rPr>
        <w:t>P166 was a presence of (had presence)</w:t>
      </w:r>
      <w:r w:rsidRPr="007F58E0">
        <w:t>.</w:t>
      </w:r>
      <w:r>
        <w:rPr>
          <w:rFonts w:ascii="Calibri" w:hAnsi="Calibri"/>
        </w:rPr>
        <w:t xml:space="preserve"> </w:t>
      </w:r>
    </w:p>
    <w:p w14:paraId="217CB5D4" w14:textId="77777777" w:rsidR="00176435" w:rsidRDefault="00176435" w:rsidP="00176435">
      <w:pPr>
        <w:ind w:left="1701" w:hanging="1701"/>
        <w:jc w:val="both"/>
        <w:rPr>
          <w:rFonts w:ascii="Calibri" w:hAnsi="Calibri"/>
        </w:rPr>
      </w:pPr>
      <w:r w:rsidRPr="00B37D23">
        <w:rPr>
          <w:rFonts w:ascii="Calibri" w:hAnsi="Calibri"/>
        </w:rPr>
        <w:t>Examples:</w:t>
      </w:r>
    </w:p>
    <w:p w14:paraId="48585178" w14:textId="77777777" w:rsidR="00176435" w:rsidRDefault="00176435" w:rsidP="00176435">
      <w:pPr>
        <w:ind w:left="981" w:firstLine="720"/>
      </w:pPr>
      <w:r w:rsidRPr="00C62231">
        <w:t>2016-02-09 (E52</w:t>
      </w:r>
      <w:r>
        <w:t xml:space="preserve"> </w:t>
      </w:r>
      <w:r w:rsidRPr="00C62231">
        <w:t xml:space="preserve"> </w:t>
      </w:r>
      <w:r w:rsidRPr="00B37D23">
        <w:rPr>
          <w:i/>
        </w:rPr>
        <w:t>was time-span of</w:t>
      </w:r>
      <w:r w:rsidRPr="00C62231">
        <w:t xml:space="preserve"> </w:t>
      </w:r>
      <w:r>
        <w:t xml:space="preserve"> </w:t>
      </w:r>
      <w:r w:rsidRPr="00C62231">
        <w:t>the last day of the 2016 Carnival in Cologne (E93).</w:t>
      </w:r>
    </w:p>
    <w:p w14:paraId="7F3A3F0F" w14:textId="77777777" w:rsidR="00176435" w:rsidRDefault="00176435" w:rsidP="00176435"/>
    <w:p w14:paraId="789213D0" w14:textId="77777777" w:rsidR="00551B0E" w:rsidRDefault="00551B0E" w:rsidP="004E0584">
      <w:pPr>
        <w:pStyle w:val="Heading3"/>
      </w:pPr>
      <w:bookmarkStart w:id="2276" w:name="_Toc427859902"/>
      <w:bookmarkStart w:id="2277" w:name="_Toc514257098"/>
      <w:r>
        <w:t>P165 incorporates (</w:t>
      </w:r>
      <w:r w:rsidRPr="003313B8">
        <w:t>is incorporated in)</w:t>
      </w:r>
      <w:bookmarkEnd w:id="2276"/>
      <w:bookmarkEnd w:id="2277"/>
    </w:p>
    <w:p w14:paraId="170F0C06"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P165</w:t>
      </w:r>
    </w:p>
    <w:p w14:paraId="374D0697" w14:textId="77777777" w:rsidR="00551B0E" w:rsidRDefault="00551B0E" w:rsidP="00551B0E"/>
    <w:p w14:paraId="2102A27A" w14:textId="77777777" w:rsidR="00551B0E" w:rsidRDefault="00551B0E" w:rsidP="00551B0E">
      <w:pPr>
        <w:rPr>
          <w:b/>
        </w:rPr>
      </w:pPr>
      <w:r w:rsidRPr="00B36E5B">
        <w:rPr>
          <w:b/>
        </w:rPr>
        <w:t>FROM</w:t>
      </w:r>
    </w:p>
    <w:p w14:paraId="7D1FF111" w14:textId="77777777" w:rsidR="00551B0E" w:rsidRDefault="00551B0E" w:rsidP="00551B0E">
      <w:pPr>
        <w:rPr>
          <w:b/>
          <w:lang w:val="en-US"/>
        </w:rPr>
      </w:pPr>
    </w:p>
    <w:p w14:paraId="4D7015B5" w14:textId="77777777" w:rsidR="00551B0E" w:rsidRPr="0009105D" w:rsidRDefault="00551B0E" w:rsidP="00551B0E">
      <w:pPr>
        <w:spacing w:after="120"/>
        <w:ind w:left="1474" w:hanging="1474"/>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5FFD9665" w14:textId="77777777" w:rsidR="00551B0E" w:rsidRPr="0009105D" w:rsidRDefault="00551B0E" w:rsidP="00551B0E">
      <w:pPr>
        <w:spacing w:after="120"/>
        <w:ind w:left="1559"/>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E7F9223"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F15FC58"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297E7537"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3639020" w14:textId="77777777" w:rsidR="00551B0E" w:rsidRDefault="00551B0E" w:rsidP="00551B0E">
      <w:pPr>
        <w:spacing w:after="120"/>
        <w:ind w:left="1560"/>
        <w:jc w:val="both"/>
      </w:pPr>
      <w:r>
        <w:t>It is an implicit transitive property.</w:t>
      </w:r>
    </w:p>
    <w:p w14:paraId="4D9D10F6" w14:textId="77777777" w:rsidR="00551B0E" w:rsidRPr="00C754CF" w:rsidRDefault="00551B0E" w:rsidP="00551B0E">
      <w:pPr>
        <w:rPr>
          <w:b/>
        </w:rPr>
      </w:pPr>
    </w:p>
    <w:p w14:paraId="1DA09898" w14:textId="77777777" w:rsidR="00551B0E" w:rsidRDefault="00551B0E" w:rsidP="00551B0E">
      <w:pPr>
        <w:rPr>
          <w:lang w:val="en-US"/>
        </w:rPr>
      </w:pPr>
    </w:p>
    <w:p w14:paraId="350AAFEC" w14:textId="77777777" w:rsidR="00551B0E" w:rsidRPr="00B36E5B" w:rsidRDefault="00551B0E" w:rsidP="00551B0E">
      <w:pPr>
        <w:rPr>
          <w:b/>
          <w:lang w:val="en-US"/>
        </w:rPr>
      </w:pPr>
      <w:r w:rsidRPr="00B36E5B">
        <w:rPr>
          <w:b/>
          <w:lang w:val="en-US"/>
        </w:rPr>
        <w:t>TO:</w:t>
      </w:r>
    </w:p>
    <w:p w14:paraId="760BCD1E" w14:textId="77777777" w:rsidR="00551B0E" w:rsidRPr="003473AD" w:rsidRDefault="00551B0E" w:rsidP="00551B0E">
      <w:pPr>
        <w:tabs>
          <w:tab w:val="left" w:pos="1560"/>
        </w:tabs>
        <w:spacing w:after="120"/>
      </w:pPr>
      <w:r>
        <w:t xml:space="preserve"> </w:t>
      </w:r>
    </w:p>
    <w:p w14:paraId="3DC8F6AD" w14:textId="77777777" w:rsidR="00551B0E" w:rsidRPr="0009105D" w:rsidRDefault="00551B0E" w:rsidP="00551B0E">
      <w:pPr>
        <w:spacing w:after="120"/>
        <w:ind w:left="1560" w:hanging="1560"/>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61AC3193" w14:textId="77777777" w:rsidR="00551B0E" w:rsidRPr="0009105D" w:rsidRDefault="00551B0E" w:rsidP="00551B0E">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5F6AF5E"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03B27042"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F8955E9" w14:textId="77777777" w:rsidR="00551B0E" w:rsidRDefault="00551B0E" w:rsidP="00551B0E">
      <w:pPr>
        <w:spacing w:after="120"/>
        <w:ind w:left="1560"/>
        <w:jc w:val="both"/>
      </w:pPr>
      <w:r w:rsidRPr="009B1676">
        <w:rPr>
          <w:highlight w:val="yellow"/>
        </w:rPr>
        <w:t>When restricted to information objects, that is, seen as a property with E73 Information Object as domain and range the property is transitive.</w:t>
      </w:r>
      <w:r>
        <w:t xml:space="preserve"> </w:t>
      </w:r>
    </w:p>
    <w:p w14:paraId="02B1C5DB"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9001FEC" w14:textId="77777777" w:rsidR="00551B0E" w:rsidRPr="00176435" w:rsidRDefault="00551B0E" w:rsidP="00176435"/>
    <w:p w14:paraId="14D597E0" w14:textId="77777777" w:rsidR="00E857CB" w:rsidRPr="007F0276" w:rsidRDefault="00E857CB" w:rsidP="004E0584">
      <w:pPr>
        <w:pStyle w:val="Heading3"/>
      </w:pPr>
      <w:bookmarkStart w:id="2278" w:name="_Toc514257099"/>
      <w:r w:rsidRPr="007F0276">
        <w:t>P166 was a presence of (had presence)</w:t>
      </w:r>
      <w:bookmarkEnd w:id="2278"/>
    </w:p>
    <w:p w14:paraId="61302F95" w14:textId="77777777" w:rsidR="00DB567F" w:rsidRPr="00C60CF2" w:rsidRDefault="00C60CF2" w:rsidP="006C007B">
      <w:r w:rsidRPr="00C60CF2">
        <w:rPr>
          <w:lang w:val="en-US"/>
        </w:rPr>
        <w:t>In the 35th joined meeting of the CIDOC CRM SIG and   28th FRBR - CIDOC CRM Harmonization meeting</w:t>
      </w:r>
      <w:r>
        <w:rPr>
          <w:lang w:val="en-US"/>
        </w:rPr>
        <w:t xml:space="preserve">, resolving the </w:t>
      </w:r>
      <w:r w:rsidRPr="00C60CF2">
        <w:rPr>
          <w:b/>
          <w:i/>
          <w:lang w:val="en-US"/>
        </w:rPr>
        <w:t xml:space="preserve">issue  </w:t>
      </w:r>
      <w:r w:rsidR="00DB567F" w:rsidRPr="00C60CF2">
        <w:rPr>
          <w:b/>
          <w:i/>
          <w:lang w:val="en-US"/>
        </w:rPr>
        <w:t>234</w:t>
      </w:r>
      <w:r>
        <w:rPr>
          <w:b/>
          <w:i/>
          <w:lang w:val="en-US"/>
        </w:rPr>
        <w:t xml:space="preserve">, </w:t>
      </w:r>
      <w:r w:rsidRPr="00C60CF2">
        <w:t>the definition of P166</w:t>
      </w:r>
      <w:r>
        <w:t xml:space="preserve"> has been completed.</w:t>
      </w:r>
    </w:p>
    <w:p w14:paraId="109E64B6" w14:textId="77777777" w:rsidR="00DB567F" w:rsidRDefault="00C60CF2" w:rsidP="006C007B">
      <w:pPr>
        <w:rPr>
          <w:lang w:val="en-US"/>
        </w:rPr>
      </w:pPr>
      <w:r>
        <w:rPr>
          <w:lang w:val="en-US"/>
        </w:rPr>
        <w:t xml:space="preserve"> </w:t>
      </w:r>
    </w:p>
    <w:p w14:paraId="278A5E14" w14:textId="77777777" w:rsidR="00E857CB" w:rsidRDefault="00E857CB" w:rsidP="006C007B">
      <w:pPr>
        <w:rPr>
          <w:lang w:val="en-US"/>
        </w:rPr>
      </w:pPr>
    </w:p>
    <w:p w14:paraId="0247F571" w14:textId="77777777" w:rsidR="00E857CB" w:rsidRPr="006F7C9C" w:rsidRDefault="00E857CB" w:rsidP="006C007B">
      <w:pPr>
        <w:rPr>
          <w:b/>
          <w:lang w:val="en-US"/>
        </w:rPr>
      </w:pPr>
      <w:r w:rsidRPr="006F7C9C">
        <w:rPr>
          <w:b/>
          <w:lang w:val="en-US"/>
        </w:rPr>
        <w:lastRenderedPageBreak/>
        <w:t>FROM</w:t>
      </w:r>
    </w:p>
    <w:p w14:paraId="1D9FB12A" w14:textId="77777777" w:rsidR="00E857CB" w:rsidRDefault="00E857CB" w:rsidP="006C007B">
      <w:pPr>
        <w:rPr>
          <w:lang w:val="en-US"/>
        </w:rPr>
      </w:pPr>
    </w:p>
    <w:p w14:paraId="125C6C2F"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7EAEFBF8" w14:textId="77777777" w:rsidR="00E857CB" w:rsidRPr="00430CF6" w:rsidRDefault="00E857CB" w:rsidP="00E857CB">
      <w:pPr>
        <w:rPr>
          <w:rFonts w:ascii="Calibri" w:hAnsi="Calibri"/>
        </w:rPr>
      </w:pPr>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1A056271" w14:textId="77777777" w:rsidR="00E857CB" w:rsidRPr="00430CF6" w:rsidRDefault="00E857CB" w:rsidP="00E857CB">
      <w:pPr>
        <w:jc w:val="both"/>
        <w:rPr>
          <w:rFonts w:ascii="Calibri" w:hAnsi="Calibri"/>
        </w:rPr>
      </w:pPr>
      <w:r w:rsidRPr="00430CF6">
        <w:rPr>
          <w:rFonts w:ascii="Calibri" w:hAnsi="Calibri"/>
        </w:rPr>
        <w:t>Quantification:  (1,1 : 0,n)</w:t>
      </w:r>
    </w:p>
    <w:p w14:paraId="5B9E3A94"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430CF6">
        <w:t xml:space="preserve">This property </w:t>
      </w:r>
      <w:r w:rsidRPr="00F323C4">
        <w:rPr>
          <w:highlight w:val="yellow"/>
        </w:rPr>
        <w:t xml:space="preserve">relates an E93 Presence </w:t>
      </w:r>
      <w:r>
        <w:rPr>
          <w:highlight w:val="yellow"/>
        </w:rPr>
        <w:t>with the STV it is part of…MD</w:t>
      </w:r>
      <w:r w:rsidRPr="00F323C4">
        <w:rPr>
          <w:highlight w:val="yellow"/>
        </w:rPr>
        <w:t xml:space="preserve"> </w:t>
      </w:r>
    </w:p>
    <w:p w14:paraId="603A1C13" w14:textId="77777777" w:rsidR="00E857CB" w:rsidRPr="000D33CC" w:rsidRDefault="00E857CB" w:rsidP="00E857CB">
      <w:pPr>
        <w:ind w:left="1440" w:hanging="1440"/>
        <w:rPr>
          <w:szCs w:val="20"/>
          <w:lang w:val="en-US"/>
        </w:rPr>
      </w:pPr>
    </w:p>
    <w:p w14:paraId="3053FCB7"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2112BCF8" w14:textId="77777777" w:rsidR="00E857CB" w:rsidRPr="000D33CC" w:rsidRDefault="00E857CB" w:rsidP="00E857CB">
      <w:pPr>
        <w:ind w:left="1440" w:hanging="1440"/>
        <w:rPr>
          <w:lang w:val="en-US"/>
        </w:rPr>
      </w:pPr>
      <w:r w:rsidRPr="000D33CC">
        <w:rPr>
          <w:lang w:val="en-US"/>
        </w:rPr>
        <w:tab/>
        <w:t xml:space="preserve">P166(x,y) </w:t>
      </w:r>
      <w:r w:rsidRPr="000D33CC">
        <w:rPr>
          <w:rFonts w:ascii="Cambria Math" w:hAnsi="Cambria Math" w:cs="Cambria Math"/>
          <w:lang w:val="en-US"/>
        </w:rPr>
        <w:t>⊃</w:t>
      </w:r>
      <w:r w:rsidRPr="000D33CC">
        <w:rPr>
          <w:lang w:val="en-US"/>
        </w:rPr>
        <w:t xml:space="preserve"> E93(x)</w:t>
      </w:r>
    </w:p>
    <w:p w14:paraId="66E82A51" w14:textId="77777777" w:rsidR="00E857CB" w:rsidRPr="00DC0B91" w:rsidRDefault="00E857CB" w:rsidP="00E857CB">
      <w:pPr>
        <w:ind w:left="1440" w:hanging="1440"/>
        <w:rPr>
          <w:lang w:val="es-ES_tradnl"/>
        </w:rPr>
      </w:pPr>
      <w:r w:rsidRPr="000D33CC">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73AC566A" w14:textId="77777777" w:rsidR="00E857CB" w:rsidRPr="00DC0B91" w:rsidRDefault="00E857CB" w:rsidP="006C007B">
      <w:pPr>
        <w:rPr>
          <w:lang w:val="es-ES_tradnl"/>
        </w:rPr>
      </w:pPr>
    </w:p>
    <w:p w14:paraId="357C1D6A" w14:textId="77777777" w:rsidR="00E857CB" w:rsidRPr="00DC0B91" w:rsidRDefault="00E857CB" w:rsidP="006C007B">
      <w:pPr>
        <w:rPr>
          <w:b/>
          <w:lang w:val="es-ES_tradnl"/>
        </w:rPr>
      </w:pPr>
      <w:r w:rsidRPr="00DC0B91">
        <w:rPr>
          <w:b/>
          <w:lang w:val="es-ES_tradnl"/>
        </w:rPr>
        <w:t>TO</w:t>
      </w:r>
    </w:p>
    <w:p w14:paraId="75813D8D" w14:textId="77777777" w:rsidR="00E857CB" w:rsidRPr="00DC0B91" w:rsidRDefault="00E857CB" w:rsidP="00E857CB">
      <w:pPr>
        <w:rPr>
          <w:rFonts w:ascii="Calibri" w:hAnsi="Calibri"/>
          <w:lang w:val="es-ES_tradnl"/>
        </w:rPr>
      </w:pPr>
      <w:r w:rsidRPr="00DC0B91">
        <w:rPr>
          <w:lang w:val="es-ES_tradnl"/>
        </w:rPr>
        <w:t>Domain:</w:t>
      </w:r>
      <w:r w:rsidRPr="00DC0B91">
        <w:rPr>
          <w:rFonts w:ascii="Calibri" w:hAnsi="Calibri"/>
          <w:lang w:val="es-ES_tradnl"/>
        </w:rPr>
        <w:t xml:space="preserve"> </w:t>
      </w:r>
      <w:hyperlink w:anchor="_E93_Spacetime_Snapshot" w:history="1">
        <w:r w:rsidRPr="00DC0B91">
          <w:rPr>
            <w:rStyle w:val="Hyperlink"/>
            <w:rFonts w:ascii="Calibri" w:hAnsi="Calibri"/>
            <w:lang w:val="es-ES_tradnl"/>
          </w:rPr>
          <w:t>E93</w:t>
        </w:r>
      </w:hyperlink>
      <w:r w:rsidRPr="00DC0B91">
        <w:rPr>
          <w:rFonts w:ascii="Calibri" w:hAnsi="Calibri"/>
          <w:lang w:val="es-ES_tradnl"/>
        </w:rPr>
        <w:t xml:space="preserve"> </w:t>
      </w:r>
      <w:r w:rsidRPr="00DC0B91">
        <w:rPr>
          <w:lang w:val="es-ES_tradnl"/>
        </w:rPr>
        <w:t>Presence</w:t>
      </w:r>
    </w:p>
    <w:p w14:paraId="7A234673" w14:textId="77777777" w:rsidR="00E857CB" w:rsidRDefault="00E857CB" w:rsidP="00E857CB">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3652B046" w14:textId="77777777" w:rsidR="00E857CB" w:rsidRDefault="00E857CB" w:rsidP="00E857CB">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P10 falls within (contains):</w:t>
      </w:r>
      <w:r>
        <w:t xml:space="preserve"> </w:t>
      </w:r>
      <w:hyperlink w:anchor="_E91_Co-Reference_Assignment" w:history="1">
        <w:r w:rsidRPr="00CF00DE">
          <w:rPr>
            <w:rStyle w:val="Hyperlink"/>
          </w:rPr>
          <w:t>E92</w:t>
        </w:r>
      </w:hyperlink>
      <w:r w:rsidRPr="00D41ED9">
        <w:t xml:space="preserve"> Spacetime Volume</w:t>
      </w:r>
    </w:p>
    <w:p w14:paraId="1D414912" w14:textId="77777777" w:rsidR="00E857CB" w:rsidRPr="00430CF6" w:rsidRDefault="00E857CB" w:rsidP="00E857CB">
      <w:pPr>
        <w:jc w:val="both"/>
        <w:rPr>
          <w:rFonts w:ascii="Calibri" w:hAnsi="Calibri"/>
        </w:rPr>
      </w:pPr>
      <w:r w:rsidRPr="00430CF6">
        <w:rPr>
          <w:rFonts w:ascii="Calibri" w:hAnsi="Calibri"/>
        </w:rPr>
        <w:t>Quantification:  (1,1 : 0,n)</w:t>
      </w:r>
    </w:p>
    <w:p w14:paraId="6C9CF0A2"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B71119">
        <w:t>This property associates an instance of E93 Presence with the instance of E92 Spacetime Volume of which it represents a temporal restriction</w:t>
      </w:r>
      <w:r>
        <w:t xml:space="preserve"> </w:t>
      </w:r>
      <w:r w:rsidRPr="008D50D3">
        <w:t>(i.e.: a time-slice)</w:t>
      </w:r>
      <w:r w:rsidRPr="00B71119">
        <w:t xml:space="preserve">. Instantiating this property constitutes a necessary part of the identity of the respective instance of E93 Presence.   </w:t>
      </w:r>
      <w:r w:rsidRPr="00F323C4">
        <w:rPr>
          <w:highlight w:val="yellow"/>
        </w:rPr>
        <w:t xml:space="preserve"> </w:t>
      </w:r>
    </w:p>
    <w:p w14:paraId="5BC8606D" w14:textId="77777777" w:rsidR="00E857CB" w:rsidRPr="000D33CC" w:rsidRDefault="00E857CB" w:rsidP="00E857CB">
      <w:pPr>
        <w:ind w:left="1440" w:hanging="1440"/>
        <w:rPr>
          <w:szCs w:val="20"/>
          <w:lang w:val="en-US"/>
        </w:rPr>
      </w:pPr>
    </w:p>
    <w:p w14:paraId="31280CE4" w14:textId="77777777" w:rsidR="00E857CB" w:rsidRPr="00DC0B91" w:rsidRDefault="00E857CB" w:rsidP="00E857CB">
      <w:pPr>
        <w:ind w:left="1440" w:hanging="1440"/>
        <w:rPr>
          <w:lang w:val="es-ES_tradnl"/>
        </w:rPr>
      </w:pPr>
      <w:r w:rsidRPr="00DC0B91">
        <w:rPr>
          <w:szCs w:val="20"/>
          <w:lang w:val="es-ES_tradnl"/>
        </w:rPr>
        <w:t>In First Order Logic</w:t>
      </w:r>
      <w:r w:rsidRPr="00DC0B91">
        <w:rPr>
          <w:lang w:val="es-ES_tradnl"/>
        </w:rPr>
        <w:t>:</w:t>
      </w:r>
    </w:p>
    <w:p w14:paraId="688351C1" w14:textId="77777777" w:rsidR="00E857CB" w:rsidRPr="00DC0B91" w:rsidRDefault="00E857CB" w:rsidP="00E857CB">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E93(x),</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E92(y),</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Pr="00DC0B91">
        <w:rPr>
          <w:lang w:val="es-ES_tradnl"/>
        </w:rPr>
        <w:tab/>
      </w:r>
    </w:p>
    <w:p w14:paraId="10E44B88" w14:textId="77777777" w:rsidR="00E857CB" w:rsidRPr="00DC0B91" w:rsidRDefault="00E857CB" w:rsidP="006C007B">
      <w:pPr>
        <w:rPr>
          <w:lang w:val="es-ES_tradnl"/>
        </w:rPr>
      </w:pPr>
    </w:p>
    <w:p w14:paraId="213261E5" w14:textId="77777777" w:rsidR="00E857CB" w:rsidRPr="00DC0B91" w:rsidRDefault="00E857CB" w:rsidP="006C007B">
      <w:pPr>
        <w:rPr>
          <w:lang w:val="es-ES_tradnl"/>
        </w:rPr>
      </w:pPr>
    </w:p>
    <w:p w14:paraId="24E25E97" w14:textId="77777777" w:rsidR="00E857CB" w:rsidRDefault="00E857CB" w:rsidP="004E0584">
      <w:pPr>
        <w:pStyle w:val="Heading3"/>
      </w:pPr>
      <w:bookmarkStart w:id="2279" w:name="_Toc514257100"/>
      <w:r w:rsidRPr="006C007B">
        <w:t>P167 at (was place of)</w:t>
      </w:r>
      <w:bookmarkEnd w:id="2279"/>
      <w:r w:rsidRPr="007F0276">
        <w:t xml:space="preserve"> </w:t>
      </w:r>
    </w:p>
    <w:p w14:paraId="1B539CE0" w14:textId="77777777" w:rsidR="00E857CB" w:rsidRDefault="00A36553" w:rsidP="00EC73E2">
      <w:pPr>
        <w:rPr>
          <w:lang w:val="en-US"/>
        </w:rPr>
      </w:pPr>
      <w:r w:rsidRPr="00C60CF2">
        <w:rPr>
          <w:lang w:val="en-US"/>
        </w:rPr>
        <w:t>In the 35th joined meeting of the CIDOC CRM SIG and   28th FRBR - CIDOC CRM Harmonization meeting</w:t>
      </w:r>
      <w:r>
        <w:rPr>
          <w:lang w:val="en-US"/>
        </w:rPr>
        <w:t xml:space="preserve">, resolving </w:t>
      </w:r>
      <w:r w:rsidRPr="00EC73E2">
        <w:t>the issue  234,</w:t>
      </w:r>
      <w:r w:rsidR="00EC73E2" w:rsidRPr="00EC73E2">
        <w:t xml:space="preserve"> the scope note of P167 was completed</w:t>
      </w:r>
      <w:r w:rsidR="00EC73E2">
        <w:rPr>
          <w:b/>
          <w:i/>
          <w:lang w:val="en-US"/>
        </w:rPr>
        <w:t>.</w:t>
      </w:r>
    </w:p>
    <w:p w14:paraId="71B604EE" w14:textId="77777777" w:rsidR="00EC73E2" w:rsidRDefault="00EC73E2" w:rsidP="00EC73E2">
      <w:pPr>
        <w:rPr>
          <w:lang w:val="en-US"/>
        </w:rPr>
      </w:pPr>
    </w:p>
    <w:p w14:paraId="6EE80A35" w14:textId="77777777" w:rsidR="00E857CB" w:rsidRPr="00EC73E2" w:rsidRDefault="00E857CB" w:rsidP="00EC73E2">
      <w:pPr>
        <w:rPr>
          <w:lang w:val="en-US"/>
        </w:rPr>
      </w:pPr>
      <w:r w:rsidRPr="00EC73E2">
        <w:rPr>
          <w:b/>
          <w:lang w:val="en-US"/>
        </w:rPr>
        <w:t>FROM</w:t>
      </w:r>
      <w:r>
        <w:rPr>
          <w:lang w:val="en-US"/>
        </w:rPr>
        <w:t>:</w:t>
      </w:r>
    </w:p>
    <w:p w14:paraId="56DC74E2"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627CF604" w14:textId="77777777" w:rsidR="00E857CB" w:rsidRPr="001F04C4" w:rsidRDefault="00E857CB" w:rsidP="00E857CB">
      <w:pPr>
        <w:tabs>
          <w:tab w:val="left" w:pos="2141"/>
        </w:tabs>
        <w:rPr>
          <w:rFonts w:ascii="Calibri" w:hAnsi="Calibri"/>
        </w:rPr>
      </w:pPr>
      <w:r w:rsidRPr="007F0276">
        <w:t>Range:</w:t>
      </w:r>
      <w:r w:rsidRPr="007F0276">
        <w:rPr>
          <w:rFonts w:ascii="Calibri" w:hAnsi="Calibri"/>
        </w:rPr>
        <w:t xml:space="preserve"> </w:t>
      </w:r>
      <w:hyperlink w:anchor="_E53_Place" w:history="1">
        <w:r w:rsidRPr="00B56A30">
          <w:rPr>
            <w:rStyle w:val="Hyperlink"/>
          </w:rPr>
          <w:t>E53</w:t>
        </w:r>
      </w:hyperlink>
      <w:r w:rsidRPr="007F0276">
        <w:t xml:space="preserve"> Place</w:t>
      </w:r>
      <w:r>
        <w:tab/>
      </w:r>
    </w:p>
    <w:p w14:paraId="6EF6D137" w14:textId="77777777" w:rsidR="00E857CB" w:rsidRPr="001F04C4" w:rsidRDefault="00E857CB" w:rsidP="00E857CB">
      <w:pPr>
        <w:jc w:val="both"/>
        <w:rPr>
          <w:rFonts w:ascii="Calibri" w:hAnsi="Calibri"/>
        </w:rPr>
      </w:pPr>
      <w:r w:rsidRPr="001F04C4">
        <w:rPr>
          <w:rFonts w:ascii="Calibri" w:hAnsi="Calibri"/>
        </w:rPr>
        <w:t xml:space="preserve">Quantification: </w:t>
      </w:r>
    </w:p>
    <w:p w14:paraId="0DC51C0D" w14:textId="77777777" w:rsidR="00E857CB" w:rsidRDefault="00E857CB" w:rsidP="00E857CB">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r>
        <w:t>MD</w:t>
      </w:r>
    </w:p>
    <w:p w14:paraId="5DD1D5F1" w14:textId="77777777" w:rsidR="00E857CB" w:rsidRDefault="00E857CB" w:rsidP="00E857CB">
      <w:pPr>
        <w:spacing w:after="120"/>
        <w:jc w:val="both"/>
      </w:pPr>
    </w:p>
    <w:p w14:paraId="560979BB"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448FEC73" w14:textId="77777777" w:rsidR="00E857CB" w:rsidRPr="000D33CC" w:rsidRDefault="00E857CB" w:rsidP="00E857CB">
      <w:pPr>
        <w:ind w:left="1440" w:hanging="1440"/>
        <w:rPr>
          <w:lang w:val="en-US"/>
        </w:rPr>
      </w:pPr>
      <w:r w:rsidRPr="000D33CC">
        <w:rPr>
          <w:lang w:val="en-US"/>
        </w:rPr>
        <w:tab/>
        <w:t xml:space="preserve">P167(x,y) </w:t>
      </w:r>
      <w:r w:rsidRPr="000D33CC">
        <w:rPr>
          <w:rFonts w:ascii="Cambria Math" w:hAnsi="Cambria Math" w:cs="Cambria Math"/>
          <w:lang w:val="en-US"/>
        </w:rPr>
        <w:t>⊃</w:t>
      </w:r>
      <w:r w:rsidRPr="000D33CC">
        <w:rPr>
          <w:lang w:val="en-US"/>
        </w:rPr>
        <w:t xml:space="preserve"> E93(x)</w:t>
      </w:r>
    </w:p>
    <w:p w14:paraId="606ED8BC" w14:textId="77777777" w:rsidR="00E857CB" w:rsidRPr="00DC0B91" w:rsidRDefault="00E857CB" w:rsidP="00E857CB">
      <w:pPr>
        <w:ind w:left="1440" w:hanging="1440"/>
        <w:rPr>
          <w:lang w:val="es-ES_tradnl"/>
        </w:rPr>
      </w:pPr>
      <w:r w:rsidRPr="000D33CC">
        <w:rPr>
          <w:lang w:val="en-US"/>
        </w:rPr>
        <w:tab/>
      </w:r>
      <w:r w:rsidRPr="00DC0B91">
        <w:rPr>
          <w:lang w:val="es-ES_tradnl"/>
        </w:rPr>
        <w:t xml:space="preserve">P167(x,y) </w:t>
      </w:r>
      <w:r w:rsidRPr="00DC0B91">
        <w:rPr>
          <w:rFonts w:ascii="Cambria Math" w:hAnsi="Cambria Math" w:cs="Cambria Math"/>
          <w:lang w:val="es-ES_tradnl"/>
        </w:rPr>
        <w:t>⊃</w:t>
      </w:r>
      <w:r w:rsidRPr="00DC0B91">
        <w:rPr>
          <w:lang w:val="es-ES_tradnl"/>
        </w:rPr>
        <w:t xml:space="preserve"> E53(y)</w:t>
      </w:r>
    </w:p>
    <w:p w14:paraId="177D7FCA" w14:textId="77777777" w:rsidR="00E857CB" w:rsidRPr="00DC0B91" w:rsidRDefault="00E857CB" w:rsidP="006C007B">
      <w:pPr>
        <w:rPr>
          <w:b/>
          <w:lang w:val="es-ES_tradnl"/>
        </w:rPr>
      </w:pPr>
      <w:r w:rsidRPr="00DC0B91">
        <w:rPr>
          <w:b/>
          <w:lang w:val="es-ES_tradnl"/>
        </w:rPr>
        <w:t>TO:</w:t>
      </w:r>
    </w:p>
    <w:p w14:paraId="449C138B" w14:textId="77777777" w:rsidR="00E857CB" w:rsidRPr="00DC0B91" w:rsidRDefault="00E857CB" w:rsidP="00E857CB">
      <w:pPr>
        <w:spacing w:before="100" w:beforeAutospacing="1" w:after="100" w:afterAutospacing="1"/>
        <w:rPr>
          <w:sz w:val="24"/>
          <w:lang w:val="es-ES_tradnl" w:eastAsia="en-GB"/>
        </w:rPr>
      </w:pPr>
      <w:r w:rsidRPr="00DC0B91">
        <w:rPr>
          <w:sz w:val="24"/>
          <w:lang w:val="es-ES_tradnl" w:eastAsia="en-GB"/>
        </w:rPr>
        <w:t xml:space="preserve">Domain: </w:t>
      </w:r>
      <w:hyperlink r:id="rId61" w:anchor="_E93_Spacetime_Snapshot" w:history="1">
        <w:r w:rsidRPr="00DC0B91">
          <w:rPr>
            <w:color w:val="0000FF"/>
            <w:sz w:val="24"/>
            <w:u w:val="single"/>
            <w:lang w:val="es-ES_tradnl" w:eastAsia="en-GB"/>
          </w:rPr>
          <w:t>E93</w:t>
        </w:r>
      </w:hyperlink>
      <w:r w:rsidRPr="00DC0B91">
        <w:rPr>
          <w:sz w:val="24"/>
          <w:lang w:val="es-ES_tradnl" w:eastAsia="en-GB"/>
        </w:rPr>
        <w:t xml:space="preserve"> Presence</w:t>
      </w:r>
    </w:p>
    <w:p w14:paraId="32A686F3" w14:textId="77777777" w:rsidR="00E857CB" w:rsidRPr="005208F6" w:rsidRDefault="00E857CB" w:rsidP="00E857CB">
      <w:pPr>
        <w:spacing w:before="100" w:beforeAutospacing="1" w:after="100" w:afterAutospacing="1"/>
        <w:rPr>
          <w:sz w:val="24"/>
          <w:lang w:eastAsia="en-GB"/>
        </w:rPr>
      </w:pPr>
      <w:r w:rsidRPr="005208F6">
        <w:rPr>
          <w:sz w:val="24"/>
          <w:lang w:eastAsia="en-GB"/>
        </w:rPr>
        <w:t xml:space="preserve">Range: </w:t>
      </w:r>
      <w:hyperlink r:id="rId62" w:anchor="_E53_Place" w:history="1">
        <w:r w:rsidRPr="005208F6">
          <w:rPr>
            <w:color w:val="0000FF"/>
            <w:sz w:val="24"/>
            <w:u w:val="single"/>
            <w:lang w:eastAsia="en-GB"/>
          </w:rPr>
          <w:t>E53</w:t>
        </w:r>
      </w:hyperlink>
      <w:r w:rsidRPr="005208F6">
        <w:rPr>
          <w:sz w:val="24"/>
          <w:lang w:eastAsia="en-GB"/>
        </w:rPr>
        <w:t xml:space="preserve"> Place</w:t>
      </w:r>
    </w:p>
    <w:p w14:paraId="3993EEBF" w14:textId="77777777" w:rsidR="00E857CB" w:rsidRPr="005208F6" w:rsidRDefault="00E857CB" w:rsidP="00E857CB">
      <w:pPr>
        <w:spacing w:before="100" w:beforeAutospacing="1" w:after="100" w:afterAutospacing="1"/>
        <w:jc w:val="both"/>
        <w:rPr>
          <w:sz w:val="24"/>
          <w:lang w:eastAsia="en-GB"/>
        </w:rPr>
      </w:pPr>
      <w:r w:rsidRPr="005208F6">
        <w:rPr>
          <w:sz w:val="24"/>
          <w:lang w:eastAsia="en-GB"/>
        </w:rPr>
        <w:t xml:space="preserve">Quantification: </w:t>
      </w:r>
    </w:p>
    <w:p w14:paraId="7B3AE063" w14:textId="77777777" w:rsidR="00E857CB" w:rsidRPr="005208F6" w:rsidRDefault="00E857CB" w:rsidP="00EC73E2">
      <w:pPr>
        <w:spacing w:before="100" w:beforeAutospacing="1" w:after="100" w:afterAutospacing="1"/>
        <w:ind w:left="1701" w:hanging="1701"/>
        <w:jc w:val="both"/>
        <w:rPr>
          <w:sz w:val="24"/>
          <w:lang w:eastAsia="en-GB"/>
        </w:rPr>
      </w:pPr>
      <w:r w:rsidRPr="005208F6">
        <w:rPr>
          <w:sz w:val="24"/>
          <w:lang w:eastAsia="en-GB"/>
        </w:rPr>
        <w:t>Scope note:</w:t>
      </w:r>
      <w:r w:rsidRPr="005208F6">
        <w:rPr>
          <w:sz w:val="24"/>
          <w:lang w:eastAsia="en-GB"/>
        </w:rPr>
        <w:tab/>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w:t>
      </w:r>
      <w:r>
        <w:rPr>
          <w:sz w:val="24"/>
          <w:lang w:eastAsia="en-GB"/>
        </w:rPr>
        <w:t>of</w:t>
      </w:r>
      <w:r w:rsidRPr="005208F6">
        <w:rPr>
          <w:sz w:val="24"/>
          <w:lang w:eastAsia="en-GB"/>
        </w:rPr>
        <w:t xml:space="preserve"> a castle or </w:t>
      </w:r>
      <w:r>
        <w:rPr>
          <w:sz w:val="24"/>
          <w:lang w:eastAsia="en-GB"/>
        </w:rPr>
        <w:t xml:space="preserve">in </w:t>
      </w:r>
      <w:r w:rsidRPr="005208F6">
        <w:rPr>
          <w:sz w:val="24"/>
          <w:lang w:eastAsia="en-GB"/>
        </w:rPr>
        <w:t xml:space="preserve">a drawer. It may also be used to describe a confinement of the spatial extent of some realm during a known time-span. It is a shortcut of the more fully developed path from E93 Presence through </w:t>
      </w:r>
      <w:r w:rsidRPr="005208F6">
        <w:rPr>
          <w:i/>
          <w:iCs/>
          <w:sz w:val="24"/>
          <w:szCs w:val="20"/>
          <w:lang w:eastAsia="en-GB"/>
        </w:rPr>
        <w:t>P161 has spatial projection</w:t>
      </w:r>
      <w:r w:rsidRPr="005208F6">
        <w:rPr>
          <w:sz w:val="24"/>
          <w:szCs w:val="20"/>
          <w:lang w:eastAsia="en-GB"/>
        </w:rPr>
        <w:t xml:space="preserve">, </w:t>
      </w:r>
      <w:r w:rsidRPr="005208F6">
        <w:rPr>
          <w:sz w:val="24"/>
          <w:lang w:eastAsia="en-GB"/>
        </w:rPr>
        <w:t>E53 Place,</w:t>
      </w:r>
      <w:r w:rsidRPr="005208F6">
        <w:rPr>
          <w:i/>
          <w:iCs/>
          <w:sz w:val="24"/>
          <w:szCs w:val="20"/>
          <w:lang w:eastAsia="en-GB"/>
        </w:rPr>
        <w:t xml:space="preserve"> P89 falls within (contains)</w:t>
      </w:r>
      <w:r w:rsidRPr="005208F6">
        <w:rPr>
          <w:sz w:val="24"/>
          <w:szCs w:val="20"/>
          <w:lang w:eastAsia="en-GB"/>
        </w:rPr>
        <w:t xml:space="preserve"> to </w:t>
      </w:r>
      <w:r w:rsidRPr="005208F6">
        <w:rPr>
          <w:sz w:val="24"/>
          <w:lang w:eastAsia="en-GB"/>
        </w:rPr>
        <w:t xml:space="preserve">E53 Place.    </w:t>
      </w:r>
    </w:p>
    <w:p w14:paraId="1CBF2F5A" w14:textId="77777777" w:rsidR="00E857CB" w:rsidRPr="00DC0B91" w:rsidRDefault="00E857CB" w:rsidP="00E857CB">
      <w:pPr>
        <w:spacing w:before="100" w:beforeAutospacing="1" w:after="100" w:afterAutospacing="1"/>
        <w:ind w:left="1440" w:hanging="1440"/>
        <w:rPr>
          <w:sz w:val="24"/>
          <w:lang w:val="es-ES_tradnl" w:eastAsia="en-GB"/>
        </w:rPr>
      </w:pPr>
      <w:r w:rsidRPr="00DC0B91">
        <w:rPr>
          <w:sz w:val="24"/>
          <w:szCs w:val="20"/>
          <w:lang w:val="es-ES_tradnl" w:eastAsia="en-GB"/>
        </w:rPr>
        <w:lastRenderedPageBreak/>
        <w:t>In First Order Logic</w:t>
      </w:r>
      <w:r w:rsidRPr="00DC0B91">
        <w:rPr>
          <w:sz w:val="24"/>
          <w:lang w:val="es-ES_tradnl" w:eastAsia="en-GB"/>
        </w:rPr>
        <w:t>:</w:t>
      </w:r>
      <w:r w:rsidRPr="00DC0B91">
        <w:rPr>
          <w:sz w:val="24"/>
          <w:lang w:val="es-ES_tradnl" w:eastAsia="en-GB"/>
        </w:rPr>
        <w:tab/>
      </w:r>
      <w:r w:rsidRPr="005208F6">
        <w:rPr>
          <w:sz w:val="24"/>
          <w:lang w:val="es-ES" w:eastAsia="en-GB"/>
        </w:rPr>
        <w:t xml:space="preserve">P167(x,y) </w:t>
      </w:r>
      <w:r w:rsidRPr="005208F6">
        <w:rPr>
          <w:rFonts w:ascii="Cambria Math" w:hAnsi="Cambria Math" w:cs="Cambria Math"/>
          <w:sz w:val="24"/>
          <w:lang w:val="es-ES" w:eastAsia="en-GB"/>
        </w:rPr>
        <w:t>⊃</w:t>
      </w:r>
      <w:r w:rsidRPr="005208F6">
        <w:rPr>
          <w:sz w:val="24"/>
          <w:lang w:val="es-ES" w:eastAsia="en-GB"/>
        </w:rPr>
        <w:t xml:space="preserve"> E93(x),</w:t>
      </w:r>
      <w:r w:rsidRPr="005208F6">
        <w:rPr>
          <w:sz w:val="24"/>
          <w:lang w:val="es-ES" w:eastAsia="en-GB"/>
        </w:rPr>
        <w:tab/>
        <w:t xml:space="preserve">P167(x,y) </w:t>
      </w:r>
      <w:r w:rsidRPr="005208F6">
        <w:rPr>
          <w:rFonts w:ascii="Cambria Math" w:hAnsi="Cambria Math" w:cs="Cambria Math"/>
          <w:sz w:val="24"/>
          <w:lang w:val="es-ES" w:eastAsia="en-GB"/>
        </w:rPr>
        <w:t>⊃</w:t>
      </w:r>
      <w:r w:rsidRPr="005208F6">
        <w:rPr>
          <w:sz w:val="24"/>
          <w:lang w:val="es-ES" w:eastAsia="en-GB"/>
        </w:rPr>
        <w:t xml:space="preserve"> E53(y), P167(x,y) </w:t>
      </w:r>
      <w:r w:rsidRPr="005208F6">
        <w:rPr>
          <w:rFonts w:ascii="Cambria Math" w:hAnsi="Cambria Math" w:cs="Cambria Math"/>
          <w:sz w:val="24"/>
          <w:lang w:val="es-ES" w:eastAsia="en-GB"/>
        </w:rPr>
        <w:t>⊃</w:t>
      </w:r>
      <w:r w:rsidRPr="005208F6">
        <w:rPr>
          <w:sz w:val="24"/>
          <w:lang w:val="es-ES" w:eastAsia="en-GB"/>
        </w:rPr>
        <w:t xml:space="preserve"> (</w:t>
      </w:r>
      <w:r w:rsidRPr="005208F6">
        <w:rPr>
          <w:rFonts w:ascii="Symbol" w:hAnsi="Symbol"/>
          <w:sz w:val="24"/>
          <w:lang w:val="en-US" w:eastAsia="en-GB"/>
        </w:rPr>
        <w:sym w:font="Symbol" w:char="F024"/>
      </w:r>
      <w:r w:rsidRPr="005208F6">
        <w:rPr>
          <w:sz w:val="24"/>
          <w:lang w:val="es-ES" w:eastAsia="en-GB"/>
        </w:rPr>
        <w:t xml:space="preserve">z)[ E53(z) </w:t>
      </w:r>
      <w:r w:rsidRPr="005208F6">
        <w:rPr>
          <w:rFonts w:ascii="Cambria Math" w:hAnsi="Cambria Math" w:cs="Cambria Math"/>
          <w:sz w:val="24"/>
          <w:lang w:val="es-ES" w:eastAsia="en-GB"/>
        </w:rPr>
        <w:t>∧</w:t>
      </w:r>
      <w:r w:rsidRPr="005208F6">
        <w:rPr>
          <w:sz w:val="24"/>
          <w:lang w:val="es-ES" w:eastAsia="en-GB"/>
        </w:rPr>
        <w:t xml:space="preserve"> P161(x,z) </w:t>
      </w:r>
      <w:r w:rsidRPr="005208F6">
        <w:rPr>
          <w:rFonts w:ascii="Cambria Math" w:hAnsi="Cambria Math" w:cs="Cambria Math"/>
          <w:sz w:val="24"/>
          <w:lang w:val="es-ES" w:eastAsia="en-GB"/>
        </w:rPr>
        <w:t>∧</w:t>
      </w:r>
      <w:r w:rsidRPr="005208F6">
        <w:rPr>
          <w:sz w:val="24"/>
          <w:lang w:val="es-ES" w:eastAsia="en-GB"/>
        </w:rPr>
        <w:t xml:space="preserve"> P89(z,y)]</w:t>
      </w:r>
    </w:p>
    <w:p w14:paraId="6D884D0F" w14:textId="77777777" w:rsidR="00E857CB" w:rsidRPr="00DC0B91" w:rsidRDefault="00E857CB" w:rsidP="006C007B">
      <w:pPr>
        <w:rPr>
          <w:lang w:val="es-ES_tradnl"/>
        </w:rPr>
      </w:pPr>
    </w:p>
    <w:p w14:paraId="21012F96" w14:textId="77777777" w:rsidR="00B70864" w:rsidRPr="00DC0B91" w:rsidRDefault="00B70864" w:rsidP="006C007B">
      <w:pPr>
        <w:rPr>
          <w:lang w:val="es-ES_tradnl"/>
        </w:rPr>
      </w:pPr>
    </w:p>
    <w:p w14:paraId="458B6023" w14:textId="77777777" w:rsidR="00B37D23" w:rsidRPr="00DC0B91" w:rsidRDefault="00B37D23" w:rsidP="00B37D23">
      <w:pPr>
        <w:ind w:left="1440" w:hanging="1440"/>
        <w:rPr>
          <w:lang w:val="es-ES_tradnl"/>
        </w:rPr>
      </w:pPr>
    </w:p>
    <w:p w14:paraId="0EF405F8" w14:textId="77777777" w:rsidR="00FD2472" w:rsidRPr="00DC0B91" w:rsidRDefault="00FD2472" w:rsidP="00DA40FB">
      <w:pPr>
        <w:rPr>
          <w:lang w:val="es-ES_tradnl"/>
        </w:rPr>
      </w:pPr>
    </w:p>
    <w:p w14:paraId="4295BA1C" w14:textId="77777777" w:rsidR="00063D2A" w:rsidRPr="00063D2A" w:rsidRDefault="00063D2A" w:rsidP="004E0584">
      <w:pPr>
        <w:pStyle w:val="Heading3"/>
      </w:pPr>
      <w:bookmarkStart w:id="2280" w:name="_Toc514257101"/>
      <w:r w:rsidRPr="00063D2A">
        <w:t>P168 place is defined by (defines place)</w:t>
      </w:r>
      <w:bookmarkEnd w:id="2280"/>
    </w:p>
    <w:p w14:paraId="051194CC" w14:textId="77777777" w:rsidR="00063D2A" w:rsidRDefault="00063D2A" w:rsidP="00063D2A">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changes made to the scope note of P168.</w:t>
      </w:r>
    </w:p>
    <w:p w14:paraId="0E861AAC" w14:textId="77777777" w:rsidR="00063D2A" w:rsidRDefault="00063D2A" w:rsidP="00063D2A">
      <w:pPr>
        <w:rPr>
          <w:lang w:val="en-US"/>
        </w:rPr>
      </w:pPr>
    </w:p>
    <w:p w14:paraId="49B9F3AD" w14:textId="77777777" w:rsidR="00063D2A" w:rsidRDefault="00063D2A" w:rsidP="00063D2A"/>
    <w:p w14:paraId="7DC620B7" w14:textId="77777777" w:rsidR="00063D2A" w:rsidRPr="00063D2A" w:rsidRDefault="00063D2A" w:rsidP="00063D2A">
      <w:pPr>
        <w:rPr>
          <w:b/>
          <w:sz w:val="24"/>
        </w:rPr>
      </w:pPr>
      <w:r w:rsidRPr="00063D2A">
        <w:rPr>
          <w:b/>
          <w:sz w:val="24"/>
        </w:rPr>
        <w:t>P168 place is defined by (defines place)</w:t>
      </w:r>
    </w:p>
    <w:p w14:paraId="34E209C3" w14:textId="77777777" w:rsidR="00063D2A" w:rsidRDefault="00063D2A" w:rsidP="00063D2A">
      <w:pPr>
        <w:rPr>
          <w:lang w:val="en-US"/>
        </w:rPr>
      </w:pPr>
    </w:p>
    <w:p w14:paraId="5E9D4C4A" w14:textId="77777777" w:rsidR="00063D2A" w:rsidRDefault="00063D2A" w:rsidP="00063D2A">
      <w:pPr>
        <w:rPr>
          <w:lang w:val="en-US"/>
        </w:rPr>
      </w:pPr>
      <w:r>
        <w:rPr>
          <w:lang w:val="en-US"/>
        </w:rPr>
        <w:t>FROM</w:t>
      </w:r>
    </w:p>
    <w:p w14:paraId="5384938A" w14:textId="77777777" w:rsidR="00063D2A" w:rsidRPr="00487CD8" w:rsidRDefault="00063D2A" w:rsidP="00063D2A">
      <w:pPr>
        <w:rPr>
          <w:lang w:val="en-US"/>
        </w:rPr>
      </w:pPr>
    </w:p>
    <w:p w14:paraId="201CFB1D" w14:textId="77777777" w:rsidR="00063D2A" w:rsidRPr="008A770E" w:rsidRDefault="00063D2A" w:rsidP="00063D2A">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12DA432E" w14:textId="77777777" w:rsidR="00063D2A" w:rsidRPr="00DC0B91" w:rsidRDefault="00063D2A" w:rsidP="00063D2A">
      <w:pPr>
        <w:ind w:left="1440" w:hanging="1440"/>
        <w:rPr>
          <w:lang w:val="en-US"/>
        </w:rPr>
      </w:pPr>
    </w:p>
    <w:p w14:paraId="5A5005AA" w14:textId="77777777" w:rsidR="00063D2A" w:rsidRPr="00DC0B91" w:rsidRDefault="00063D2A" w:rsidP="00063D2A">
      <w:pPr>
        <w:ind w:left="1440" w:hanging="1440"/>
        <w:rPr>
          <w:lang w:val="en-US"/>
        </w:rPr>
      </w:pPr>
      <w:r w:rsidRPr="00DC0B91">
        <w:rPr>
          <w:lang w:val="en-US"/>
        </w:rPr>
        <w:t>TO</w:t>
      </w:r>
    </w:p>
    <w:p w14:paraId="4AF62F50" w14:textId="77777777" w:rsidR="00063D2A" w:rsidRPr="00DC0B91" w:rsidRDefault="00063D2A" w:rsidP="00063D2A">
      <w:pPr>
        <w:ind w:left="1440" w:hanging="1440"/>
        <w:rPr>
          <w:lang w:val="en-US"/>
        </w:rPr>
      </w:pPr>
    </w:p>
    <w:p w14:paraId="6181E0C2" w14:textId="77777777" w:rsidR="00063D2A" w:rsidRDefault="00063D2A" w:rsidP="00063D2A">
      <w:pPr>
        <w:ind w:left="1440" w:hanging="1440"/>
        <w:rPr>
          <w:lang w:val="en-US"/>
        </w:rPr>
      </w:pPr>
      <w:r w:rsidRPr="003A1999">
        <w:rPr>
          <w:lang w:val="en-US"/>
        </w:rPr>
        <w:t xml:space="preserve">This property associates an instance of </w:t>
      </w:r>
      <w:r w:rsidRPr="003A1999">
        <w:t xml:space="preserve">E53 </w:t>
      </w:r>
      <w:r w:rsidRPr="003A1999">
        <w:rPr>
          <w:lang w:val="en-US"/>
        </w:rPr>
        <w:t xml:space="preserve">Place with an instance of E94 Space Primitive </w:t>
      </w:r>
      <w:r w:rsidRPr="003A1999">
        <w:t>that defines it</w:t>
      </w:r>
      <w:r w:rsidRPr="003A1999">
        <w:rPr>
          <w:lang w:val="en-US"/>
        </w:rPr>
        <w:t xml:space="preserve">. </w:t>
      </w:r>
      <w:r w:rsidRPr="005C7798">
        <w:rPr>
          <w:highlight w:val="yellow"/>
          <w:lang w:val="en-US"/>
        </w:rPr>
        <w:t>Syntactic variants or use of different scripts may result in multiple instances of E94 Space Primitive defining exactly the same place.</w:t>
      </w:r>
      <w:r w:rsidRPr="003A1999">
        <w:rPr>
          <w:lang w:val="en-US"/>
        </w:rPr>
        <w:t xml:space="preserve"> </w:t>
      </w:r>
      <w:r w:rsidRPr="005C7798">
        <w:rPr>
          <w:highlight w:val="yellow"/>
          <w:lang w:val="en-US"/>
        </w:rPr>
        <w:t>Transformations between different reference systems always result in new definitions of places approximating each other and not in alternative definitions.</w:t>
      </w:r>
      <w:r w:rsidRPr="003A1999">
        <w:rPr>
          <w:lang w:val="en-US"/>
        </w:rPr>
        <w:t xml:space="preserve"> </w:t>
      </w:r>
    </w:p>
    <w:p w14:paraId="4E98645E" w14:textId="77777777" w:rsidR="00063D2A" w:rsidRDefault="00063D2A" w:rsidP="00063D2A">
      <w:pPr>
        <w:rPr>
          <w:lang w:val="en-US"/>
        </w:rPr>
      </w:pPr>
    </w:p>
    <w:p w14:paraId="474F4795" w14:textId="77777777" w:rsidR="00063D2A" w:rsidRDefault="00063D2A" w:rsidP="00063D2A"/>
    <w:p w14:paraId="477A0C60" w14:textId="77777777" w:rsidR="00792BAB" w:rsidRPr="00792BAB" w:rsidRDefault="00792BAB" w:rsidP="00DA40FB"/>
    <w:p w14:paraId="30399245" w14:textId="77777777" w:rsidR="009D1FBB" w:rsidRDefault="009D1FBB" w:rsidP="004E0584">
      <w:pPr>
        <w:pStyle w:val="Heading3"/>
      </w:pPr>
      <w:bookmarkStart w:id="2281" w:name="_Toc514257102"/>
      <w:r w:rsidRPr="00C0792E">
        <w:t>P</w:t>
      </w:r>
      <w:r>
        <w:t>169</w:t>
      </w:r>
      <w:r w:rsidRPr="00C0792E">
        <w:t xml:space="preserve"> defines spacetime volume (spacetime volume  is defined by)</w:t>
      </w:r>
      <w:bookmarkEnd w:id="2281"/>
    </w:p>
    <w:p w14:paraId="2BAD4147" w14:textId="77777777" w:rsidR="009D1FBB" w:rsidRPr="005C7798" w:rsidRDefault="00EC73E2" w:rsidP="009D1FBB">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sidRPr="00770FEC">
        <w:rPr>
          <w:b/>
          <w:sz w:val="24"/>
          <w:lang w:eastAsia="en-GB"/>
        </w:rPr>
        <w:t>,</w:t>
      </w:r>
      <w:r>
        <w:rPr>
          <w:sz w:val="24"/>
          <w:lang w:eastAsia="en-GB"/>
        </w:rPr>
        <w:t xml:space="preserve"> </w:t>
      </w:r>
      <w:r w:rsidRPr="00EC73E2">
        <w:rPr>
          <w:lang w:val="en-US"/>
        </w:rPr>
        <w:t>n</w:t>
      </w:r>
      <w:r>
        <w:rPr>
          <w:lang w:val="en-US"/>
        </w:rPr>
        <w:t xml:space="preserve">ew </w:t>
      </w:r>
      <w:r w:rsidR="009D1FBB">
        <w:rPr>
          <w:lang w:val="en-US"/>
        </w:rPr>
        <w:t>propert</w:t>
      </w:r>
      <w:r>
        <w:rPr>
          <w:lang w:val="en-US"/>
        </w:rPr>
        <w:t xml:space="preserve">y </w:t>
      </w:r>
      <w:r w:rsidR="009D1FBB">
        <w:rPr>
          <w:lang w:val="en-US"/>
        </w:rPr>
        <w:t xml:space="preserve"> have  been added about spacetime primitive</w:t>
      </w:r>
      <w:r>
        <w:rPr>
          <w:lang w:val="en-US"/>
        </w:rPr>
        <w:t xml:space="preserve">  </w:t>
      </w:r>
    </w:p>
    <w:p w14:paraId="30ADFCF6" w14:textId="77777777" w:rsidR="009D1FBB" w:rsidRPr="00487CD8" w:rsidRDefault="009D1FBB" w:rsidP="00487CD8">
      <w:pPr>
        <w:rPr>
          <w:lang w:val="en-US"/>
        </w:rPr>
      </w:pPr>
    </w:p>
    <w:p w14:paraId="1DCE3DBD" w14:textId="77777777" w:rsidR="009D1FBB" w:rsidRPr="008A770E" w:rsidRDefault="009D1FBB" w:rsidP="00FF6EE3">
      <w:pPr>
        <w:rPr>
          <w:lang w:val="en-US"/>
        </w:rPr>
      </w:pPr>
      <w:r w:rsidRPr="008A770E">
        <w:rPr>
          <w:lang w:val="en-US"/>
        </w:rPr>
        <w:t xml:space="preserve">Domain: </w:t>
      </w:r>
      <w:r>
        <w:rPr>
          <w:lang w:val="en-US"/>
        </w:rPr>
        <w:t>E95</w:t>
      </w:r>
      <w:r w:rsidRPr="008A770E">
        <w:rPr>
          <w:lang w:val="en-US"/>
        </w:rPr>
        <w:t xml:space="preserve"> Space</w:t>
      </w:r>
      <w:r>
        <w:rPr>
          <w:lang w:val="en-US"/>
        </w:rPr>
        <w:t>time</w:t>
      </w:r>
      <w:r w:rsidRPr="008A770E">
        <w:rPr>
          <w:lang w:val="en-US"/>
        </w:rPr>
        <w:t xml:space="preserve"> Primitive</w:t>
      </w:r>
    </w:p>
    <w:p w14:paraId="0C23435F" w14:textId="77777777" w:rsidR="009D1FBB" w:rsidRPr="008A770E" w:rsidRDefault="009D1FBB" w:rsidP="00FF6EE3">
      <w:pPr>
        <w:rPr>
          <w:lang w:val="en-US"/>
        </w:rPr>
      </w:pPr>
      <w:r w:rsidRPr="008A770E">
        <w:rPr>
          <w:lang w:val="en-US"/>
        </w:rPr>
        <w:t xml:space="preserve">Range: </w:t>
      </w:r>
      <w:r w:rsidRPr="008A770E">
        <w:t>E92 Spacetime Volume</w:t>
      </w:r>
    </w:p>
    <w:p w14:paraId="3FDC4078" w14:textId="77777777" w:rsidR="009D1FBB" w:rsidRPr="008A770E" w:rsidRDefault="009D1FBB" w:rsidP="00FF6EE3">
      <w:pPr>
        <w:rPr>
          <w:lang w:val="en-US"/>
        </w:rPr>
      </w:pPr>
    </w:p>
    <w:p w14:paraId="7FA214D4" w14:textId="77777777" w:rsidR="009D1FBB" w:rsidRDefault="009D1FBB" w:rsidP="009D1FBB">
      <w:pPr>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p>
    <w:p w14:paraId="08061609" w14:textId="77777777" w:rsidR="009D1FBB" w:rsidRDefault="009D1FBB" w:rsidP="009D1FBB">
      <w:pPr>
        <w:rPr>
          <w:lang w:val="en-US"/>
        </w:rPr>
      </w:pPr>
      <w:r>
        <w:rPr>
          <w:lang w:val="en-US"/>
        </w:rPr>
        <w:t>{reference to CRMgeo.. check where references need to be made}</w:t>
      </w:r>
    </w:p>
    <w:p w14:paraId="6C88050C" w14:textId="77777777" w:rsidR="009D1FBB" w:rsidRDefault="009D1FBB" w:rsidP="009D1FBB">
      <w:pPr>
        <w:ind w:left="1440" w:hanging="1440"/>
        <w:rPr>
          <w:lang w:val="en-US"/>
        </w:rPr>
      </w:pPr>
    </w:p>
    <w:p w14:paraId="39369CE3" w14:textId="77777777" w:rsidR="009D1FBB" w:rsidRDefault="009D1FBB" w:rsidP="009D1FBB">
      <w:pPr>
        <w:ind w:left="1440" w:hanging="1440"/>
        <w:rPr>
          <w:lang w:val="en-US"/>
        </w:rPr>
      </w:pPr>
    </w:p>
    <w:p w14:paraId="7F2D904B" w14:textId="77777777" w:rsidR="009D1FBB" w:rsidRPr="00C0792E" w:rsidRDefault="009D1FBB" w:rsidP="004E0584">
      <w:pPr>
        <w:pStyle w:val="Heading3"/>
      </w:pPr>
      <w:bookmarkStart w:id="2282" w:name="_Toc514257103"/>
      <w:r w:rsidRPr="00C0792E">
        <w:t>P</w:t>
      </w:r>
      <w:r>
        <w:t>170</w:t>
      </w:r>
      <w:r w:rsidRPr="00C0792E">
        <w:t xml:space="preserve"> defines time (time is defined by)</w:t>
      </w:r>
      <w:bookmarkEnd w:id="2282"/>
    </w:p>
    <w:p w14:paraId="120599AA" w14:textId="77777777" w:rsidR="00EC73E2" w:rsidRPr="005C7798" w:rsidRDefault="00EC73E2" w:rsidP="00EC73E2">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Pr>
          <w:sz w:val="24"/>
          <w:lang w:eastAsia="en-GB"/>
        </w:rPr>
        <w:t xml:space="preserve">, </w:t>
      </w:r>
      <w:r w:rsidRPr="00EC73E2">
        <w:rPr>
          <w:lang w:val="en-US"/>
        </w:rPr>
        <w:t>n</w:t>
      </w:r>
      <w:r>
        <w:rPr>
          <w:lang w:val="en-US"/>
        </w:rPr>
        <w:t xml:space="preserve">ew property  have  been added about spacetime primitive  </w:t>
      </w:r>
    </w:p>
    <w:p w14:paraId="7BE4D184" w14:textId="77777777" w:rsidR="009D1FBB" w:rsidRPr="005C7798" w:rsidRDefault="009D1FBB" w:rsidP="009D1FBB">
      <w:pPr>
        <w:rPr>
          <w:lang w:val="en-US"/>
        </w:rPr>
      </w:pPr>
    </w:p>
    <w:p w14:paraId="1446AF17" w14:textId="77777777" w:rsidR="009D1FBB" w:rsidRPr="007C6E11" w:rsidRDefault="009D1FBB" w:rsidP="00FF6EE3">
      <w:pPr>
        <w:rPr>
          <w:lang w:val="en-US"/>
        </w:rPr>
      </w:pPr>
      <w:r w:rsidRPr="007C6E11">
        <w:rPr>
          <w:lang w:val="en-US"/>
        </w:rPr>
        <w:t xml:space="preserve">Domain: </w:t>
      </w:r>
      <w:r>
        <w:rPr>
          <w:lang w:val="en-US"/>
        </w:rPr>
        <w:t>E61Time</w:t>
      </w:r>
      <w:r w:rsidRPr="007C6E11">
        <w:rPr>
          <w:lang w:val="en-US"/>
        </w:rPr>
        <w:t xml:space="preserve"> Primitive </w:t>
      </w:r>
    </w:p>
    <w:p w14:paraId="76B7BBD3" w14:textId="77777777" w:rsidR="009D1FBB" w:rsidRPr="007C6E11" w:rsidRDefault="009D1FBB"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01AD8FE2" w14:textId="77777777" w:rsidR="009D1FBB" w:rsidRPr="007C6E11" w:rsidRDefault="009D1FBB" w:rsidP="00FF6EE3">
      <w:pPr>
        <w:rPr>
          <w:lang w:val="en-US"/>
        </w:rPr>
      </w:pPr>
    </w:p>
    <w:p w14:paraId="7A7578E3"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7AB879E" w14:textId="77777777" w:rsidR="009D1FBB" w:rsidRDefault="009D1FBB" w:rsidP="009D1FBB">
      <w:pPr>
        <w:rPr>
          <w:lang w:val="en-US"/>
        </w:rPr>
      </w:pPr>
    </w:p>
    <w:p w14:paraId="5A7E7936" w14:textId="77777777" w:rsidR="005439C3" w:rsidRDefault="005439C3" w:rsidP="004E0584">
      <w:pPr>
        <w:pStyle w:val="Heading3"/>
      </w:pPr>
      <w:bookmarkStart w:id="2283" w:name="_Toc419462139"/>
      <w:bookmarkStart w:id="2284" w:name="_Toc514257104"/>
      <w:r w:rsidRPr="005439C3">
        <w:lastRenderedPageBreak/>
        <w:t>P171 at some place within</w:t>
      </w:r>
      <w:bookmarkEnd w:id="2284"/>
    </w:p>
    <w:p w14:paraId="40FCEB07"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41D14049" w14:textId="77777777" w:rsidR="005439C3" w:rsidRDefault="005439C3" w:rsidP="005439C3">
      <w:pPr>
        <w:rPr>
          <w:lang w:val="en-US"/>
        </w:rPr>
      </w:pPr>
    </w:p>
    <w:p w14:paraId="139C1B12" w14:textId="77777777" w:rsidR="005439C3" w:rsidRDefault="005439C3" w:rsidP="005439C3">
      <w:pPr>
        <w:rPr>
          <w:lang w:val="en-US"/>
        </w:rPr>
      </w:pPr>
    </w:p>
    <w:p w14:paraId="66C74041" w14:textId="77777777" w:rsidR="005439C3" w:rsidRPr="005439C3" w:rsidRDefault="005439C3" w:rsidP="005439C3">
      <w:pPr>
        <w:rPr>
          <w:b/>
          <w:sz w:val="24"/>
        </w:rPr>
      </w:pPr>
      <w:r w:rsidRPr="005439C3">
        <w:rPr>
          <w:b/>
          <w:sz w:val="24"/>
        </w:rPr>
        <w:t xml:space="preserve">P171 at some place within </w:t>
      </w:r>
    </w:p>
    <w:p w14:paraId="04F8D8BB" w14:textId="77777777" w:rsidR="005439C3" w:rsidRDefault="005439C3" w:rsidP="005439C3">
      <w:pPr>
        <w:spacing w:after="180"/>
        <w:jc w:val="both"/>
        <w:rPr>
          <w:lang w:val="en-US"/>
        </w:rPr>
      </w:pPr>
    </w:p>
    <w:p w14:paraId="599F2C9D" w14:textId="77777777" w:rsidR="005439C3" w:rsidRPr="00A83565" w:rsidRDefault="005439C3" w:rsidP="005439C3">
      <w:pPr>
        <w:spacing w:after="180"/>
        <w:jc w:val="both"/>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4A7F6318"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14096451"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475A2DAC" w14:textId="77777777" w:rsidR="005439C3" w:rsidRDefault="005439C3" w:rsidP="005439C3">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69970CCD" w14:textId="77777777" w:rsidR="005439C3" w:rsidRPr="00A83565" w:rsidRDefault="005439C3" w:rsidP="005439C3">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62D31533"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56E1219D"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15D366F2" w14:textId="77777777" w:rsidR="005439C3" w:rsidRDefault="005439C3" w:rsidP="004E0584">
      <w:pPr>
        <w:pStyle w:val="Heading3"/>
      </w:pPr>
      <w:bookmarkStart w:id="2285" w:name="_Toc514257105"/>
      <w:r>
        <w:t>P172</w:t>
      </w:r>
      <w:r w:rsidRPr="00A83565">
        <w:t xml:space="preserve"> </w:t>
      </w:r>
      <w:r>
        <w:t>contains</w:t>
      </w:r>
      <w:bookmarkEnd w:id="2285"/>
      <w:r w:rsidRPr="00A83565">
        <w:t xml:space="preserve"> </w:t>
      </w:r>
    </w:p>
    <w:p w14:paraId="6A20FC65"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0E7FAE86" w14:textId="77777777" w:rsidR="005439C3" w:rsidRPr="005F170E" w:rsidRDefault="005439C3" w:rsidP="005439C3"/>
    <w:p w14:paraId="5356F982" w14:textId="77777777" w:rsidR="005439C3" w:rsidRPr="005439C3" w:rsidRDefault="005439C3" w:rsidP="005439C3">
      <w:pPr>
        <w:rPr>
          <w:b/>
          <w:sz w:val="24"/>
        </w:rPr>
      </w:pPr>
      <w:r w:rsidRPr="005439C3">
        <w:rPr>
          <w:b/>
          <w:sz w:val="24"/>
        </w:rPr>
        <w:t xml:space="preserve">P172 contains </w:t>
      </w:r>
    </w:p>
    <w:p w14:paraId="4AAEDE39" w14:textId="77777777" w:rsidR="005439C3" w:rsidRPr="00A83565" w:rsidRDefault="005439C3" w:rsidP="005439C3">
      <w:pPr>
        <w:spacing w:after="180"/>
        <w:jc w:val="both"/>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318FFD0F"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7BEC05CE"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28A7BC7A" w14:textId="77777777" w:rsidR="005439C3" w:rsidRDefault="005439C3" w:rsidP="005439C3">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45F66BE9"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1996B073"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(Exx</w:t>
      </w:r>
      <w:r w:rsidRPr="00A83565">
        <w:rPr>
          <w:color w:val="000000"/>
          <w:szCs w:val="20"/>
        </w:rPr>
        <w:t>)</w:t>
      </w:r>
    </w:p>
    <w:p w14:paraId="44FBE758" w14:textId="77777777" w:rsidR="005439C3" w:rsidRPr="005439C3" w:rsidRDefault="005439C3" w:rsidP="005439C3"/>
    <w:p w14:paraId="0EE70452" w14:textId="77777777" w:rsidR="003F2C92" w:rsidRDefault="003F2C92" w:rsidP="004E0584">
      <w:pPr>
        <w:pStyle w:val="Heading3"/>
      </w:pPr>
      <w:bookmarkStart w:id="2286" w:name="_Toc514257106"/>
      <w:r w:rsidRPr="003E265A">
        <w:t>P173 starts before the end of (ends after the start of)</w:t>
      </w:r>
      <w:bookmarkEnd w:id="2283"/>
      <w:bookmarkEnd w:id="2286"/>
    </w:p>
    <w:p w14:paraId="4F9D801A"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P173</w:t>
      </w:r>
    </w:p>
    <w:p w14:paraId="684835C4" w14:textId="77777777" w:rsidR="007B4D4E" w:rsidRPr="007B4D4E" w:rsidRDefault="007B4D4E" w:rsidP="007B4D4E">
      <w:pPr>
        <w:rPr>
          <w:lang w:val="en-US"/>
        </w:rPr>
      </w:pPr>
    </w:p>
    <w:p w14:paraId="3543959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CCF9A13"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4356B646" w14:textId="77777777" w:rsidR="003F2C92" w:rsidRDefault="003F2C92" w:rsidP="003F2C92">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709B8081"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89DD658" w14:textId="77777777" w:rsidR="003F2C92" w:rsidRDefault="003F2C92" w:rsidP="003F2C92">
      <w:pPr>
        <w:jc w:val="both"/>
        <w:rPr>
          <w:sz w:val="24"/>
          <w:lang w:val="en-US" w:eastAsia="el-GR"/>
        </w:rPr>
      </w:pPr>
      <w:r>
        <w:rPr>
          <w:color w:val="000000"/>
          <w:szCs w:val="20"/>
          <w:lang w:val="en-US" w:eastAsia="el-GR"/>
        </w:rPr>
        <w:t>Scope note:</w:t>
      </w:r>
    </w:p>
    <w:p w14:paraId="7A349CA5"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4F6A6C5D"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40CC0088" w14:textId="77777777" w:rsidR="003F2C92" w:rsidRDefault="003F2C92" w:rsidP="003F2C92">
      <w:pPr>
        <w:rPr>
          <w:sz w:val="24"/>
          <w:highlight w:val="yellow"/>
          <w:lang w:val="en-US" w:eastAsia="el-GR"/>
        </w:rPr>
      </w:pPr>
    </w:p>
    <w:p w14:paraId="6D3D2597"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The main temporal primitive that fully expresses a continuation in time requires the starting time point of the domain activity to be before the ending time point of the range. Since, discrete endpoints extracted from a continuous spectrum </w:t>
      </w:r>
      <w:r>
        <w:rPr>
          <w:color w:val="000000"/>
          <w:szCs w:val="20"/>
          <w:highlight w:val="yellow"/>
          <w:lang w:val="en-US" w:eastAsia="el-GR"/>
        </w:rPr>
        <w:lastRenderedPageBreak/>
        <w:t>(such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5DD7F6EF" w14:textId="77777777" w:rsidR="003F2C92" w:rsidRDefault="003F2C92" w:rsidP="003F2C92">
      <w:pPr>
        <w:rPr>
          <w:sz w:val="24"/>
          <w:highlight w:val="yellow"/>
          <w:lang w:val="en-US" w:eastAsia="el-GR"/>
        </w:rPr>
      </w:pPr>
    </w:p>
    <w:p w14:paraId="41290A03" w14:textId="77777777" w:rsidR="003F2C92" w:rsidRDefault="003F2C92" w:rsidP="003F2C92">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5E71F11A" w14:textId="77777777" w:rsidR="003F2C92" w:rsidRDefault="00792BAB" w:rsidP="003F2C92">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3B4551CF" wp14:editId="6D60545A">
            <wp:extent cx="2183765" cy="1876425"/>
            <wp:effectExtent l="0" t="0" r="6985" b="9525"/>
            <wp:docPr id="12"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43B4E62" w14:textId="77777777" w:rsidR="003F2C92" w:rsidRDefault="003F2C92" w:rsidP="008A6095">
      <w:pPr>
        <w:rPr>
          <w:lang w:val="en-US" w:eastAsia="el-GR"/>
        </w:rPr>
      </w:pPr>
    </w:p>
    <w:p w14:paraId="023ADA93" w14:textId="77777777" w:rsidR="003F2C92" w:rsidRDefault="003F2C92" w:rsidP="004E0584">
      <w:pPr>
        <w:pStyle w:val="Heading3"/>
      </w:pPr>
      <w:bookmarkStart w:id="2287" w:name="_Toc419462140"/>
      <w:bookmarkStart w:id="2288" w:name="_Toc514257107"/>
      <w:r w:rsidRPr="003E265A">
        <w:t>P174 starts before (starts after the start of)</w:t>
      </w:r>
      <w:bookmarkEnd w:id="2287"/>
      <w:bookmarkEnd w:id="2288"/>
    </w:p>
    <w:p w14:paraId="26DFEC21"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P174</w:t>
      </w:r>
    </w:p>
    <w:p w14:paraId="777286B4" w14:textId="77777777" w:rsidR="007B4D4E" w:rsidRPr="007B4D4E" w:rsidRDefault="007B4D4E" w:rsidP="007B4D4E">
      <w:pPr>
        <w:rPr>
          <w:lang w:val="en-US"/>
        </w:rPr>
      </w:pPr>
    </w:p>
    <w:p w14:paraId="7FA69AA0" w14:textId="77777777" w:rsidR="003F2C92" w:rsidRPr="003E265A" w:rsidRDefault="003F2C92" w:rsidP="003E265A">
      <w:pPr>
        <w:rPr>
          <w:lang w:val="en-US"/>
        </w:rPr>
      </w:pPr>
    </w:p>
    <w:p w14:paraId="3586FA6A"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16418BF4"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6BA2C224"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Temporal Entity.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DFEC940"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27B84EE" w14:textId="77777777" w:rsidR="003F2C92" w:rsidRDefault="003F2C92" w:rsidP="003F2C92">
      <w:pPr>
        <w:jc w:val="both"/>
        <w:rPr>
          <w:sz w:val="24"/>
          <w:lang w:val="en-US" w:eastAsia="el-GR"/>
        </w:rPr>
      </w:pPr>
      <w:r>
        <w:rPr>
          <w:color w:val="000000"/>
          <w:szCs w:val="20"/>
          <w:lang w:val="en-US" w:eastAsia="el-GR"/>
        </w:rPr>
        <w:t>Scope note:</w:t>
      </w:r>
    </w:p>
    <w:p w14:paraId="27A7486C"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57922648" w14:textId="77777777" w:rsidR="003F2C92" w:rsidRDefault="003F2C92" w:rsidP="003F2C92">
      <w:pPr>
        <w:rPr>
          <w:sz w:val="24"/>
          <w:lang w:val="en-US" w:eastAsia="el-GR"/>
        </w:rPr>
      </w:pPr>
    </w:p>
    <w:p w14:paraId="1CD38A33" w14:textId="77777777" w:rsidR="003F2C92" w:rsidRDefault="003F2C92" w:rsidP="003F2C92">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7A698B88" w14:textId="77777777" w:rsidR="003F2C92" w:rsidRDefault="003F2C92" w:rsidP="003F2C92">
      <w:pPr>
        <w:rPr>
          <w:rFonts w:ascii="Calibri Light" w:hAnsi="Calibri Light"/>
          <w:sz w:val="24"/>
          <w:lang w:val="en-US" w:eastAsia="el-GR"/>
        </w:rPr>
      </w:pPr>
    </w:p>
    <w:p w14:paraId="3E1AEBC6" w14:textId="77777777" w:rsidR="003F2C92" w:rsidRPr="00FA409D" w:rsidRDefault="003F2C92" w:rsidP="003F2C92">
      <w:pPr>
        <w:jc w:val="center"/>
        <w:rPr>
          <w:rFonts w:ascii="Calibri Light" w:hAnsi="Calibri Light"/>
          <w:sz w:val="24"/>
          <w:lang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2390FEF4" wp14:editId="0C918CAB">
            <wp:extent cx="1453515" cy="402590"/>
            <wp:effectExtent l="0" t="0" r="0" b="0"/>
            <wp:docPr id="13"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29D3DF13" w14:textId="77777777" w:rsidR="003F2C92" w:rsidRDefault="003F2C92" w:rsidP="003F2C92">
      <w:pPr>
        <w:spacing w:after="240"/>
        <w:rPr>
          <w:rFonts w:ascii="Calibri Light" w:hAnsi="Calibri Light"/>
          <w:sz w:val="24"/>
          <w:lang w:eastAsia="el-GR"/>
        </w:rPr>
      </w:pPr>
    </w:p>
    <w:p w14:paraId="4021B511" w14:textId="77777777" w:rsidR="003F2C92" w:rsidRDefault="003F2C92" w:rsidP="004E0584">
      <w:pPr>
        <w:pStyle w:val="Heading3"/>
      </w:pPr>
      <w:bookmarkStart w:id="2289" w:name="_Toc419462141"/>
      <w:bookmarkStart w:id="2290" w:name="_Toc514257108"/>
      <w:r w:rsidRPr="003E265A">
        <w:t>P175 starts within (includes the start of)</w:t>
      </w:r>
      <w:bookmarkEnd w:id="2289"/>
      <w:bookmarkEnd w:id="2290"/>
    </w:p>
    <w:p w14:paraId="682C2CDB"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P175</w:t>
      </w:r>
    </w:p>
    <w:p w14:paraId="01C1CC0B" w14:textId="77777777" w:rsidR="007B4D4E" w:rsidRPr="007B4D4E" w:rsidRDefault="007B4D4E" w:rsidP="007B4D4E">
      <w:pPr>
        <w:rPr>
          <w:lang w:val="en-US"/>
        </w:rPr>
      </w:pPr>
    </w:p>
    <w:p w14:paraId="02BD667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118E7F"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947ABF"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635B0B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4C8AF86" w14:textId="77777777" w:rsidR="003F2C92" w:rsidRDefault="003F2C92" w:rsidP="003F2C92">
      <w:pPr>
        <w:jc w:val="both"/>
        <w:rPr>
          <w:sz w:val="24"/>
          <w:lang w:val="en-US" w:eastAsia="el-GR"/>
        </w:rPr>
      </w:pPr>
      <w:r>
        <w:rPr>
          <w:color w:val="000000"/>
          <w:szCs w:val="20"/>
          <w:lang w:val="en-US" w:eastAsia="el-GR"/>
        </w:rPr>
        <w:t>Scope note:</w:t>
      </w:r>
    </w:p>
    <w:p w14:paraId="0202821F"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5469BF4" w14:textId="77777777" w:rsidR="003F2C92" w:rsidRDefault="003F2C92" w:rsidP="003F2C92">
      <w:pPr>
        <w:rPr>
          <w:sz w:val="24"/>
          <w:lang w:val="en-US" w:eastAsia="el-GR"/>
        </w:rPr>
      </w:pPr>
    </w:p>
    <w:p w14:paraId="70D9BE6D" w14:textId="77777777" w:rsidR="003F2C92" w:rsidRDefault="003F2C92" w:rsidP="003F2C92">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w:t>
      </w:r>
      <w:r>
        <w:rPr>
          <w:color w:val="000000"/>
          <w:szCs w:val="20"/>
          <w:lang w:val="en-US" w:eastAsia="el-GR"/>
        </w:rPr>
        <w:lastRenderedPageBreak/>
        <w:t xml:space="preserve">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6C6B43D2" w14:textId="77777777" w:rsidR="003F2C92" w:rsidRDefault="003F2C92" w:rsidP="003F2C92">
      <w:pPr>
        <w:rPr>
          <w:rFonts w:ascii="Calibri Light" w:hAnsi="Calibri Light"/>
          <w:sz w:val="24"/>
          <w:lang w:val="en-US" w:eastAsia="el-GR"/>
        </w:rPr>
      </w:pPr>
    </w:p>
    <w:p w14:paraId="6A15C29A"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46CE2E2C" wp14:editId="6ECE34B5">
            <wp:extent cx="1576070" cy="368300"/>
            <wp:effectExtent l="0" t="0" r="5080" b="0"/>
            <wp:docPr id="14"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5FD77CC3" w14:textId="77777777" w:rsidR="003F2C92" w:rsidRDefault="003F2C92" w:rsidP="00D32D1B">
      <w:pPr>
        <w:rPr>
          <w:lang w:eastAsia="el-GR"/>
        </w:rPr>
      </w:pPr>
    </w:p>
    <w:p w14:paraId="68DA377A" w14:textId="77777777" w:rsidR="003F2C92" w:rsidRDefault="003F2C92" w:rsidP="004E0584">
      <w:pPr>
        <w:pStyle w:val="Heading3"/>
      </w:pPr>
      <w:bookmarkStart w:id="2291" w:name="_Toc419462142"/>
      <w:bookmarkStart w:id="2292" w:name="_Toc514257109"/>
      <w:r w:rsidRPr="003E265A">
        <w:t xml:space="preserve">P176 </w:t>
      </w:r>
      <w:r w:rsidR="008A6095">
        <w:t xml:space="preserve"> </w:t>
      </w:r>
      <w:r w:rsidRPr="003E265A">
        <w:t>ends before (starts after the end of)</w:t>
      </w:r>
      <w:bookmarkEnd w:id="2291"/>
      <w:bookmarkEnd w:id="2292"/>
      <w:r w:rsidRPr="003E265A">
        <w:t xml:space="preserve"> </w:t>
      </w:r>
    </w:p>
    <w:p w14:paraId="168F4014"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P176</w:t>
      </w:r>
    </w:p>
    <w:p w14:paraId="109A034E" w14:textId="77777777" w:rsidR="007B4D4E" w:rsidRPr="007B4D4E" w:rsidRDefault="007B4D4E" w:rsidP="007B4D4E">
      <w:pPr>
        <w:rPr>
          <w:lang w:val="en-US"/>
        </w:rPr>
      </w:pPr>
    </w:p>
    <w:p w14:paraId="7F7D781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0B75D3E5"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424EA646"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E4D9A1A"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21DCD02" w14:textId="77777777" w:rsidR="003F2C92" w:rsidRDefault="003F2C92" w:rsidP="003F2C92">
      <w:pPr>
        <w:jc w:val="both"/>
        <w:rPr>
          <w:sz w:val="24"/>
          <w:lang w:val="en-US" w:eastAsia="el-GR"/>
        </w:rPr>
      </w:pPr>
      <w:r>
        <w:rPr>
          <w:color w:val="000000"/>
          <w:szCs w:val="20"/>
          <w:lang w:val="en-US" w:eastAsia="el-GR"/>
        </w:rPr>
        <w:t>Scope note:</w:t>
      </w:r>
    </w:p>
    <w:p w14:paraId="2C4E9F58"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5F43AFBC" w14:textId="77777777" w:rsidR="003F2C92" w:rsidRDefault="003F2C92" w:rsidP="003F2C92">
      <w:pPr>
        <w:rPr>
          <w:sz w:val="24"/>
          <w:lang w:val="en-US" w:eastAsia="el-GR"/>
        </w:rPr>
      </w:pPr>
    </w:p>
    <w:p w14:paraId="42B9A50D" w14:textId="77777777" w:rsidR="003F2C92" w:rsidRDefault="003F2C92" w:rsidP="003F2C92">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66FDB0D2" w14:textId="77777777" w:rsidR="003F2C92" w:rsidRDefault="003F2C92" w:rsidP="003F2C92">
      <w:pPr>
        <w:rPr>
          <w:rFonts w:ascii="Calibri Light" w:hAnsi="Calibri Light"/>
          <w:sz w:val="24"/>
          <w:lang w:val="en-US" w:eastAsia="el-GR"/>
        </w:rPr>
      </w:pPr>
    </w:p>
    <w:p w14:paraId="2D7564F9"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77C90514" wp14:editId="75D4BDE2">
            <wp:extent cx="1808480" cy="320675"/>
            <wp:effectExtent l="0" t="0" r="1270" b="3175"/>
            <wp:docPr id="15"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BAF6187" w14:textId="77777777" w:rsidR="003F2C92" w:rsidRDefault="003F2C92" w:rsidP="003F2C92">
      <w:pPr>
        <w:rPr>
          <w:rFonts w:ascii="Calibri Light" w:hAnsi="Calibri Light"/>
          <w:sz w:val="24"/>
          <w:lang w:eastAsia="el-GR"/>
        </w:rPr>
      </w:pPr>
    </w:p>
    <w:p w14:paraId="623D2CF1" w14:textId="12DD5281" w:rsidR="003F2C92" w:rsidRDefault="00426C52" w:rsidP="004E0584">
      <w:pPr>
        <w:pStyle w:val="Heading3"/>
      </w:pPr>
      <w:bookmarkStart w:id="2293" w:name="_Toc419462143"/>
      <w:bookmarkStart w:id="2294" w:name="_Toc514257110"/>
      <w:r>
        <w:t xml:space="preserve">P177 </w:t>
      </w:r>
      <w:r w:rsidR="003F2C92" w:rsidRPr="00D32D1B">
        <w:t>ends within (includes the end of)</w:t>
      </w:r>
      <w:bookmarkEnd w:id="2293"/>
      <w:bookmarkEnd w:id="2294"/>
    </w:p>
    <w:p w14:paraId="5FF1FC88"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P177</w:t>
      </w:r>
    </w:p>
    <w:p w14:paraId="6171C538" w14:textId="77777777" w:rsidR="007B4D4E" w:rsidRPr="007B4D4E" w:rsidRDefault="007B4D4E" w:rsidP="007B4D4E">
      <w:pPr>
        <w:rPr>
          <w:lang w:val="en-US"/>
        </w:rPr>
      </w:pPr>
    </w:p>
    <w:p w14:paraId="64A7F10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19D7554B"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4EFE25A"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31CB9B2B"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B0C9FDA" w14:textId="77777777" w:rsidR="003F2C92" w:rsidRDefault="003F2C92" w:rsidP="003F2C92">
      <w:pPr>
        <w:jc w:val="both"/>
        <w:rPr>
          <w:sz w:val="24"/>
          <w:lang w:val="en-US" w:eastAsia="el-GR"/>
        </w:rPr>
      </w:pPr>
      <w:r>
        <w:rPr>
          <w:color w:val="000000"/>
          <w:szCs w:val="20"/>
          <w:lang w:val="en-US" w:eastAsia="el-GR"/>
        </w:rPr>
        <w:t>Scope note:</w:t>
      </w:r>
    </w:p>
    <w:p w14:paraId="5E5D693A"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during the time extent of another Activity.</w:t>
      </w:r>
    </w:p>
    <w:p w14:paraId="409AB9CD" w14:textId="77777777" w:rsidR="003F2C92" w:rsidRDefault="003F2C92" w:rsidP="003F2C92">
      <w:pPr>
        <w:jc w:val="both"/>
        <w:textAlignment w:val="baseline"/>
        <w:rPr>
          <w:rFonts w:cs="Arial"/>
          <w:b/>
          <w:bCs/>
          <w:color w:val="980000"/>
          <w:sz w:val="24"/>
          <w:lang w:val="en-US" w:eastAsia="el-GR"/>
        </w:rPr>
      </w:pPr>
      <w:r>
        <w:rPr>
          <w:rFonts w:cs="Arial"/>
          <w:b/>
          <w:bCs/>
          <w:color w:val="980000"/>
          <w:sz w:val="24"/>
          <w:lang w:val="en-US" w:eastAsia="el-GR"/>
        </w:rPr>
        <w:t>ends within (</w:t>
      </w:r>
      <w:r>
        <w:rPr>
          <w:rFonts w:cs="Arial"/>
          <w:color w:val="980000"/>
          <w:sz w:val="24"/>
          <w:lang w:val="en-US" w:eastAsia="el-GR"/>
        </w:rPr>
        <w:t>A</w:t>
      </w:r>
      <w:r>
        <w:rPr>
          <w:rFonts w:cs="Arial"/>
          <w:color w:val="980000"/>
          <w:sz w:val="24"/>
          <w:vertAlign w:val="superscript"/>
          <w:lang w:val="en-US" w:eastAsia="el-GR"/>
        </w:rPr>
        <w:t>end</w:t>
      </w:r>
      <w:r>
        <w:rPr>
          <w:rFonts w:cs="Arial"/>
          <w:color w:val="980000"/>
          <w:sz w:val="24"/>
          <w:lang w:val="en-US" w:eastAsia="el-GR"/>
        </w:rPr>
        <w:t xml:space="preserve"> &lt; B</w:t>
      </w:r>
      <w:r>
        <w:rPr>
          <w:rFonts w:cs="Arial"/>
          <w:color w:val="980000"/>
          <w:sz w:val="24"/>
          <w:vertAlign w:val="superscript"/>
          <w:lang w:val="en-US" w:eastAsia="el-GR"/>
        </w:rPr>
        <w:t>end</w:t>
      </w:r>
      <w:r>
        <w:rPr>
          <w:rFonts w:cs="Arial"/>
          <w:color w:val="980000"/>
          <w:sz w:val="24"/>
          <w:lang w:val="en-US" w:eastAsia="el-GR"/>
        </w:rPr>
        <w:tab/>
      </w:r>
      <w:r>
        <w:rPr>
          <w:rFonts w:cs="Arial"/>
          <w:color w:val="980000"/>
          <w:sz w:val="24"/>
          <w:lang w:val="en-US" w:eastAsia="el-GR"/>
        </w:rPr>
        <w:tab/>
        <w:t>&amp;</w:t>
      </w:r>
      <w:r>
        <w:rPr>
          <w:rFonts w:cs="Arial"/>
          <w:color w:val="980000"/>
          <w:sz w:val="24"/>
          <w:lang w:val="en-US" w:eastAsia="el-GR"/>
        </w:rPr>
        <w:tab/>
        <w:t>A</w:t>
      </w:r>
      <w:r>
        <w:rPr>
          <w:rFonts w:cs="Arial"/>
          <w:color w:val="980000"/>
          <w:sz w:val="24"/>
          <w:vertAlign w:val="superscript"/>
          <w:lang w:val="en-US" w:eastAsia="el-GR"/>
        </w:rPr>
        <w:t>end</w:t>
      </w:r>
      <w:r>
        <w:rPr>
          <w:rFonts w:cs="Arial"/>
          <w:color w:val="980000"/>
          <w:sz w:val="24"/>
          <w:lang w:val="en-US" w:eastAsia="el-GR"/>
        </w:rPr>
        <w:t xml:space="preserve"> &gt; B</w:t>
      </w:r>
      <w:r>
        <w:rPr>
          <w:rFonts w:cs="Arial"/>
          <w:color w:val="980000"/>
          <w:sz w:val="24"/>
          <w:vertAlign w:val="superscript"/>
          <w:lang w:val="en-US" w:eastAsia="el-GR"/>
        </w:rPr>
        <w:t>start)</w:t>
      </w:r>
    </w:p>
    <w:p w14:paraId="0AD6BE40" w14:textId="77777777" w:rsidR="003F2C92" w:rsidRDefault="003F2C92" w:rsidP="003F2C92">
      <w:pPr>
        <w:rPr>
          <w:sz w:val="24"/>
          <w:lang w:val="en-US" w:eastAsia="el-GR"/>
        </w:rPr>
      </w:pPr>
    </w:p>
    <w:p w14:paraId="6B4D4961" w14:textId="77777777" w:rsidR="003F2C92" w:rsidRDefault="003F2C92" w:rsidP="003F2C92">
      <w:pPr>
        <w:jc w:val="both"/>
        <w:rPr>
          <w:sz w:val="24"/>
          <w:lang w:val="en-US" w:eastAsia="el-GR"/>
        </w:rPr>
      </w:pPr>
      <w:r>
        <w:rPr>
          <w:color w:val="000000"/>
          <w:szCs w:val="20"/>
          <w:lang w:val="en-US" w:eastAsia="el-GR"/>
        </w:rPr>
        <w:t xml:space="preserve">This property can be expressed using a set of possible Allen operators such as: {meets, overlaps, starts, during, finishes, finished-by, equals}. The temporal primitive is implied when the ending point of the domain activity is after (or at) the starting point of the range </w:t>
      </w:r>
      <w:r>
        <w:rPr>
          <w:b/>
          <w:bCs/>
          <w:color w:val="000000"/>
          <w:szCs w:val="20"/>
          <w:lang w:val="en-US" w:eastAsia="el-GR"/>
        </w:rPr>
        <w:t>and</w:t>
      </w:r>
      <w:r>
        <w:rPr>
          <w:color w:val="000000"/>
          <w:szCs w:val="20"/>
          <w:lang w:val="en-US" w:eastAsia="el-GR"/>
        </w:rPr>
        <w:t xml:space="preserve"> before (or at) the end of the range. </w:t>
      </w:r>
      <w:r>
        <w:rPr>
          <w:color w:val="000000"/>
          <w:szCs w:val="20"/>
          <w:highlight w:val="yellow"/>
          <w:lang w:val="en-US" w:eastAsia="el-GR"/>
        </w:rPr>
        <w:t>Time inequality is considered to be a non-overlap over the fuzzy boundary zones, and serves the representation of time imprecision.</w:t>
      </w:r>
      <w:r>
        <w:rPr>
          <w:color w:val="000000"/>
          <w:szCs w:val="20"/>
          <w:lang w:val="en-US" w:eastAsia="el-GR"/>
        </w:rPr>
        <w:t xml:space="preserve"> [There must not be an overlap between the fuzzy boundary zones.] </w:t>
      </w:r>
    </w:p>
    <w:p w14:paraId="0F050DEB" w14:textId="77777777" w:rsidR="003F2C92" w:rsidRDefault="003F2C92" w:rsidP="003F2C92">
      <w:pPr>
        <w:rPr>
          <w:rFonts w:ascii="Calibri Light" w:hAnsi="Calibri Light"/>
          <w:sz w:val="24"/>
          <w:lang w:val="en-US" w:eastAsia="el-GR"/>
        </w:rPr>
      </w:pPr>
    </w:p>
    <w:p w14:paraId="4FF3B7A1" w14:textId="77777777" w:rsidR="003F2C92" w:rsidRDefault="00792BAB" w:rsidP="003F2C92">
      <w:pPr>
        <w:jc w:val="center"/>
        <w:rPr>
          <w:rFonts w:ascii="Calibri Light" w:hAnsi="Calibri Light"/>
          <w:sz w:val="24"/>
          <w:lang w:val="en-US" w:eastAsia="el-GR"/>
        </w:rPr>
      </w:pPr>
      <w:r>
        <w:rPr>
          <w:rFonts w:ascii="Calibri Light" w:hAnsi="Calibri Light"/>
          <w:noProof/>
          <w:color w:val="000000"/>
          <w:szCs w:val="20"/>
          <w:lang w:val="en-US"/>
        </w:rPr>
        <w:drawing>
          <wp:inline distT="0" distB="0" distL="0" distR="0" wp14:anchorId="7D857D69" wp14:editId="05291E28">
            <wp:extent cx="1849120" cy="382270"/>
            <wp:effectExtent l="0" t="0" r="0" b="0"/>
            <wp:docPr id="16" name="Picture 2" descr="https://docs.google.com/drawings/d/sEBz0BPqQjBcvBNSczUF__A/image?w=254&amp;h=54&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EBz0BPqQjBcvBNSczUF__A/image?w=254&amp;h=54&amp;rev=4&amp;ac=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9120" cy="382270"/>
                    </a:xfrm>
                    <a:prstGeom prst="rect">
                      <a:avLst/>
                    </a:prstGeom>
                    <a:noFill/>
                    <a:ln>
                      <a:noFill/>
                    </a:ln>
                  </pic:spPr>
                </pic:pic>
              </a:graphicData>
            </a:graphic>
          </wp:inline>
        </w:drawing>
      </w:r>
    </w:p>
    <w:p w14:paraId="53D86B5C" w14:textId="77777777" w:rsidR="003F2C92" w:rsidRDefault="003F2C92" w:rsidP="00D32D1B">
      <w:pPr>
        <w:rPr>
          <w:lang w:val="en-US" w:eastAsia="el-GR"/>
        </w:rPr>
      </w:pPr>
    </w:p>
    <w:p w14:paraId="309B9A64" w14:textId="77777777" w:rsidR="003F2C92" w:rsidRDefault="003F2C92" w:rsidP="004E0584">
      <w:pPr>
        <w:pStyle w:val="Heading3"/>
        <w:rPr>
          <w:rFonts w:eastAsia="MS Gothic"/>
        </w:rPr>
      </w:pPr>
      <w:bookmarkStart w:id="2295" w:name="_Toc419462144"/>
      <w:bookmarkStart w:id="2296" w:name="_Toc514257111"/>
      <w:r w:rsidRPr="00D32D1B">
        <w:t>P</w:t>
      </w:r>
      <w:r w:rsidRPr="00D32D1B">
        <w:rPr>
          <w:rFonts w:eastAsia="MS Gothic"/>
        </w:rPr>
        <w:t>178 ends after or with (ends before or at the end of)</w:t>
      </w:r>
      <w:bookmarkEnd w:id="2295"/>
      <w:bookmarkEnd w:id="2296"/>
    </w:p>
    <w:p w14:paraId="5C7EAC5E"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P178</w:t>
      </w:r>
    </w:p>
    <w:p w14:paraId="02A77B47" w14:textId="77777777" w:rsidR="007B4D4E" w:rsidRPr="007B4D4E" w:rsidRDefault="007B4D4E" w:rsidP="007B4D4E">
      <w:pPr>
        <w:rPr>
          <w:rFonts w:eastAsia="MS Gothic"/>
          <w:lang w:val="en-US"/>
        </w:rPr>
      </w:pPr>
    </w:p>
    <w:p w14:paraId="6E310032" w14:textId="77777777" w:rsidR="003F2C92" w:rsidRPr="00D32D1B" w:rsidRDefault="003F2C92" w:rsidP="00D32D1B">
      <w:pPr>
        <w:rPr>
          <w:rFonts w:eastAsia="MS Gothic"/>
          <w:lang w:val="en-US"/>
        </w:rPr>
      </w:pPr>
    </w:p>
    <w:p w14:paraId="68E18137" w14:textId="77777777" w:rsidR="003F2C92" w:rsidRDefault="003F2C92" w:rsidP="003F2C92">
      <w:pPr>
        <w:jc w:val="both"/>
        <w:rPr>
          <w:rFonts w:ascii="Calibri" w:eastAsia="MS Gothic" w:hAnsi="Calibri"/>
          <w:sz w:val="24"/>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E26FFE9" w14:textId="77777777" w:rsidR="003F2C92" w:rsidRDefault="003F2C92" w:rsidP="003F2C92">
      <w:pPr>
        <w:jc w:val="both"/>
        <w:rPr>
          <w:sz w:val="24"/>
          <w:lang w:val="en-US" w:eastAsia="el-GR"/>
        </w:rPr>
      </w:pPr>
      <w:r>
        <w:rPr>
          <w:color w:val="000000"/>
          <w:szCs w:val="20"/>
          <w:lang w:val="en-US" w:eastAsia="el-GR"/>
        </w:rPr>
        <w:lastRenderedPageBreak/>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9345AD3"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88D079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356871B6" w14:textId="77777777" w:rsidR="003F2C92" w:rsidRDefault="003F2C92" w:rsidP="003F2C92">
      <w:pPr>
        <w:jc w:val="both"/>
        <w:rPr>
          <w:sz w:val="24"/>
          <w:lang w:val="en-US" w:eastAsia="el-GR"/>
        </w:rPr>
      </w:pPr>
      <w:r>
        <w:rPr>
          <w:color w:val="000000"/>
          <w:szCs w:val="20"/>
          <w:lang w:val="en-US" w:eastAsia="el-GR"/>
        </w:rPr>
        <w:t>Scope note:</w:t>
      </w:r>
    </w:p>
    <w:p w14:paraId="02DF2EC2" w14:textId="77777777" w:rsidR="003F2C92" w:rsidRDefault="003F2C92" w:rsidP="006C6E4C">
      <w:pPr>
        <w:jc w:val="both"/>
        <w:rPr>
          <w:lang w:val="en-US" w:eastAsia="el-GR"/>
        </w:rPr>
      </w:pPr>
      <w:r>
        <w:rPr>
          <w:color w:val="000000"/>
          <w:szCs w:val="20"/>
          <w:lang w:val="en-US" w:eastAsia="el-GR"/>
        </w:rPr>
        <w:t>This property allows the ending time point of an E7 Activity to be situated after the ending time point of another Activity.</w:t>
      </w:r>
      <w:r w:rsidRPr="006C6E4C">
        <w:rPr>
          <w:highlight w:val="green"/>
          <w:lang w:val="en-US" w:eastAsia="el-GR"/>
        </w:rPr>
        <w:t>This is part of a set of temporal primitives.</w:t>
      </w:r>
    </w:p>
    <w:p w14:paraId="47118192" w14:textId="77777777" w:rsidR="003F2C92" w:rsidRDefault="003F2C92" w:rsidP="00D32D1B">
      <w:pPr>
        <w:rPr>
          <w:lang w:val="en-US" w:eastAsia="el-GR"/>
        </w:rPr>
      </w:pPr>
      <w:r>
        <w:rPr>
          <w:color w:val="000000"/>
          <w:szCs w:val="20"/>
          <w:lang w:val="en-US" w:eastAsia="el-GR"/>
        </w:rPr>
        <w:t>This property can be expressed using a set of possible Allen operators such as: {meets, overlaps, starts, finishes, finished-by, equals}. This property is implied when the ending point of the domain activity is after (or at) the end of the range. Time equality is considered as an overlap over fuzzy boundary zones, and serves the interpretation of time imprecision.</w:t>
      </w:r>
    </w:p>
    <w:p w14:paraId="05A4A79F" w14:textId="77777777" w:rsidR="003F2C92" w:rsidRDefault="003F2C92" w:rsidP="003F2C92">
      <w:pPr>
        <w:rPr>
          <w:rFonts w:ascii="Calibri Light" w:hAnsi="Calibri Light"/>
          <w:sz w:val="24"/>
          <w:lang w:val="en-US" w:eastAsia="el-GR"/>
        </w:rPr>
      </w:pPr>
    </w:p>
    <w:p w14:paraId="18BF2042"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n-US"/>
        </w:rPr>
        <w:drawing>
          <wp:inline distT="0" distB="0" distL="0" distR="0" wp14:anchorId="1576A57F" wp14:editId="03B7BF20">
            <wp:extent cx="1753870" cy="484505"/>
            <wp:effectExtent l="0" t="0" r="0" b="0"/>
            <wp:docPr id="17" name="Picture 1" descr="https://docs.google.com/drawings/d/sZXGNZ8SBLy7eawuFKDKpJg/image?w=254&amp;h=70&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ZXGNZ8SBLy7eawuFKDKpJg/image?w=254&amp;h=70&amp;rev=4&amp;ac=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53870" cy="484505"/>
                    </a:xfrm>
                    <a:prstGeom prst="rect">
                      <a:avLst/>
                    </a:prstGeom>
                    <a:noFill/>
                    <a:ln>
                      <a:noFill/>
                    </a:ln>
                  </pic:spPr>
                </pic:pic>
              </a:graphicData>
            </a:graphic>
          </wp:inline>
        </w:drawing>
      </w:r>
    </w:p>
    <w:p w14:paraId="77453EDE" w14:textId="77777777" w:rsidR="009D1FBB" w:rsidRDefault="009D1FBB" w:rsidP="00B9708C">
      <w:pPr>
        <w:rPr>
          <w:lang w:val="en-US"/>
        </w:rPr>
      </w:pPr>
    </w:p>
    <w:p w14:paraId="344D959D" w14:textId="77777777" w:rsidR="00943317" w:rsidRDefault="00943317" w:rsidP="00B9708C">
      <w:pPr>
        <w:rPr>
          <w:lang w:val="en-US"/>
        </w:rPr>
      </w:pPr>
    </w:p>
    <w:p w14:paraId="0A9425FC" w14:textId="77777777" w:rsidR="00943317" w:rsidRPr="00551B0E" w:rsidRDefault="00943317" w:rsidP="00943317"/>
    <w:p w14:paraId="1273125F" w14:textId="77777777" w:rsidR="00943317" w:rsidRDefault="00943317" w:rsidP="00CE0B2C">
      <w:pPr>
        <w:pStyle w:val="Heading3"/>
      </w:pPr>
      <w:bookmarkStart w:id="2297" w:name="_Toc514257112"/>
      <w:r>
        <w:t>Transitivity</w:t>
      </w:r>
      <w:bookmarkEnd w:id="2297"/>
    </w:p>
    <w:p w14:paraId="639483E0" w14:textId="24490229" w:rsidR="00943317" w:rsidRPr="006F7C9C" w:rsidRDefault="00943317" w:rsidP="00943317">
      <w:pPr>
        <w:rPr>
          <w:lang w:val="en-US"/>
        </w:rPr>
      </w:pPr>
      <w:r w:rsidRPr="00C60CF2">
        <w:rPr>
          <w:lang w:val="en-US"/>
        </w:rPr>
        <w:t xml:space="preserve">In the </w:t>
      </w:r>
      <w:r w:rsidRPr="00943317">
        <w:rPr>
          <w:b/>
          <w:lang w:val="en-US"/>
        </w:rPr>
        <w:t>35th joined meeting of the CIDOC CRM SIG and   28th FRBR - CIDOC CRM  Harmonization</w:t>
      </w:r>
      <w:r w:rsidRPr="00C60CF2">
        <w:rPr>
          <w:lang w:val="en-US"/>
        </w:rPr>
        <w:t xml:space="preserve"> meeting</w:t>
      </w:r>
      <w:r>
        <w:rPr>
          <w:lang w:val="en-US"/>
        </w:rPr>
        <w:t xml:space="preserve">, resolving the </w:t>
      </w:r>
      <w:r w:rsidRPr="006F7C9C">
        <w:rPr>
          <w:b/>
          <w:i/>
          <w:lang w:val="en-US"/>
        </w:rPr>
        <w:t xml:space="preserve">issue </w:t>
      </w:r>
      <w:r>
        <w:rPr>
          <w:b/>
          <w:i/>
        </w:rPr>
        <w:t>281</w:t>
      </w:r>
      <w:r w:rsidRPr="006F7C9C">
        <w:t xml:space="preserve">, the following paragraph is added to the </w:t>
      </w:r>
      <w:r>
        <w:t>terminology section as well as to modelling principle sections</w:t>
      </w:r>
      <w:r w:rsidRPr="006F7C9C">
        <w:t>.</w:t>
      </w:r>
      <w:r>
        <w:rPr>
          <w:b/>
          <w:i/>
          <w:lang w:val="en-US"/>
        </w:rPr>
        <w:t xml:space="preserve"> </w:t>
      </w:r>
    </w:p>
    <w:p w14:paraId="53941F83" w14:textId="77777777" w:rsidR="00943317" w:rsidRPr="000B1D7F" w:rsidRDefault="00943317" w:rsidP="00943317">
      <w:pPr>
        <w:rPr>
          <w:b/>
          <w:i/>
          <w:lang w:val="en-US"/>
        </w:rPr>
      </w:pPr>
      <w:r w:rsidRPr="000B1D7F">
        <w:rPr>
          <w:b/>
          <w:i/>
          <w:lang w:val="en-US"/>
        </w:rPr>
        <w:t>Terminology</w:t>
      </w:r>
    </w:p>
    <w:p w14:paraId="7489B715" w14:textId="77777777" w:rsidR="00943317" w:rsidRDefault="00943317" w:rsidP="00943317">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 in </w:t>
      </w:r>
      <w:commentRangeStart w:id="2298"/>
      <w:r>
        <w:rPr>
          <w:szCs w:val="20"/>
        </w:rPr>
        <w:t>time</w:t>
      </w:r>
      <w:commentRangeEnd w:id="2298"/>
      <w:r>
        <w:rPr>
          <w:rStyle w:val="CommentReference"/>
          <w:rFonts w:eastAsia="MS Mincho"/>
        </w:rPr>
        <w:commentReference w:id="2298"/>
      </w:r>
      <w:r>
        <w:rPr>
          <w:szCs w:val="20"/>
        </w:rPr>
        <w:t xml:space="preserve"> or in </w:t>
      </w:r>
      <w:commentRangeStart w:id="2299"/>
      <w:r>
        <w:rPr>
          <w:szCs w:val="20"/>
        </w:rPr>
        <w:t>space</w:t>
      </w:r>
      <w:commentRangeEnd w:id="2299"/>
      <w:r>
        <w:rPr>
          <w:rStyle w:val="CommentReference"/>
          <w:rFonts w:eastAsia="MS Mincho"/>
        </w:rPr>
        <w:commentReference w:id="2299"/>
      </w:r>
      <w:r>
        <w:rPr>
          <w:szCs w:val="20"/>
        </w:rPr>
        <w:t xml:space="preserve"> are not </w:t>
      </w:r>
      <w:commentRangeStart w:id="2300"/>
      <w:r>
        <w:rPr>
          <w:szCs w:val="20"/>
        </w:rPr>
        <w:t>transitive</w:t>
      </w:r>
      <w:commentRangeEnd w:id="2300"/>
      <w:r>
        <w:rPr>
          <w:rStyle w:val="CommentReference"/>
          <w:rFonts w:eastAsia="MS Mincho"/>
        </w:rPr>
        <w:commentReference w:id="2300"/>
      </w:r>
      <w:r>
        <w:rPr>
          <w:szCs w:val="20"/>
        </w:rPr>
        <w:t>, while occurs before is transitive. Transitivity is especially useful when CRM is implemented in a system with deduction.</w:t>
      </w:r>
    </w:p>
    <w:p w14:paraId="6241A04E" w14:textId="77777777" w:rsidR="00943317" w:rsidRDefault="00943317" w:rsidP="00943317">
      <w:pPr>
        <w:jc w:val="both"/>
        <w:rPr>
          <w:szCs w:val="20"/>
        </w:rPr>
      </w:pPr>
    </w:p>
    <w:p w14:paraId="0AAFBDF6" w14:textId="77777777" w:rsidR="00943317" w:rsidRPr="000B1D7F" w:rsidRDefault="00943317" w:rsidP="00943317">
      <w:pPr>
        <w:jc w:val="both"/>
        <w:rPr>
          <w:b/>
          <w:i/>
          <w:szCs w:val="20"/>
        </w:rPr>
      </w:pPr>
      <w:r w:rsidRPr="000B1D7F">
        <w:rPr>
          <w:b/>
          <w:i/>
          <w:szCs w:val="20"/>
        </w:rPr>
        <w:t xml:space="preserve">Modelling principle </w:t>
      </w:r>
    </w:p>
    <w:p w14:paraId="13172FE1" w14:textId="77777777" w:rsidR="00943317" w:rsidRDefault="00943317" w:rsidP="00943317">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2301"/>
      <w:r>
        <w:rPr>
          <w:szCs w:val="20"/>
        </w:rPr>
        <w:t>object</w:t>
      </w:r>
      <w:commentRangeEnd w:id="2301"/>
      <w:r>
        <w:rPr>
          <w:rStyle w:val="CommentReference"/>
          <w:rFonts w:eastAsia="MS Mincho"/>
        </w:rPr>
        <w:commentReference w:id="2301"/>
      </w:r>
      <w:r>
        <w:rPr>
          <w:szCs w:val="20"/>
        </w:rPr>
        <w:t xml:space="preserve"> can be incorporated in a symbolic </w:t>
      </w:r>
      <w:commentRangeStart w:id="2302"/>
      <w:r>
        <w:rPr>
          <w:szCs w:val="20"/>
        </w:rPr>
        <w:t>object</w:t>
      </w:r>
      <w:commentRangeEnd w:id="2302"/>
      <w:r>
        <w:rPr>
          <w:rStyle w:val="CommentReference"/>
          <w:rFonts w:eastAsia="MS Mincho"/>
        </w:rPr>
        <w:commentReference w:id="2302"/>
      </w:r>
      <w:r>
        <w:rPr>
          <w:szCs w:val="20"/>
        </w:rPr>
        <w:t xml:space="preserve"> and thus an information object can be incorporated in another information object. </w:t>
      </w:r>
    </w:p>
    <w:p w14:paraId="7B949656" w14:textId="77777777" w:rsidR="00943317" w:rsidRDefault="00943317" w:rsidP="00943317">
      <w:pPr>
        <w:jc w:val="both"/>
        <w:rPr>
          <w:szCs w:val="20"/>
        </w:rPr>
      </w:pPr>
      <w:r>
        <w:rPr>
          <w:szCs w:val="20"/>
        </w:rPr>
        <w:t xml:space="preserve">In the definition of CRM the transitive properties are explicitly marked as such in the scope notes. All unmarked properties should be considered as  not </w:t>
      </w:r>
      <w:commentRangeStart w:id="2303"/>
      <w:r>
        <w:rPr>
          <w:szCs w:val="20"/>
        </w:rPr>
        <w:t>transitive</w:t>
      </w:r>
      <w:commentRangeEnd w:id="2303"/>
      <w:r>
        <w:rPr>
          <w:rStyle w:val="CommentReference"/>
          <w:rFonts w:eastAsia="MS Mincho"/>
        </w:rPr>
        <w:commentReference w:id="2303"/>
      </w:r>
      <w:r>
        <w:rPr>
          <w:szCs w:val="20"/>
        </w:rPr>
        <w:t>.</w:t>
      </w:r>
    </w:p>
    <w:p w14:paraId="11C3752E" w14:textId="77777777" w:rsidR="00943317" w:rsidRDefault="00943317" w:rsidP="00943317"/>
    <w:p w14:paraId="4C468F36" w14:textId="2B09E538" w:rsidR="00CE0B2C" w:rsidRDefault="00CE0B2C" w:rsidP="00CE0B2C">
      <w:pPr>
        <w:pStyle w:val="Heading3"/>
      </w:pPr>
      <w:bookmarkStart w:id="2304" w:name="_Toc514257113"/>
      <w:r>
        <w:t>Path descriptions</w:t>
      </w:r>
      <w:bookmarkEnd w:id="2304"/>
    </w:p>
    <w:p w14:paraId="49F0E475" w14:textId="11E04876" w:rsidR="00CE0B2C" w:rsidRDefault="00CE0B2C" w:rsidP="00943317">
      <w:r>
        <w:t xml:space="preserve">Resolving </w:t>
      </w:r>
      <w:r w:rsidRPr="007F65A0">
        <w:rPr>
          <w:b/>
        </w:rPr>
        <w:t>the issue 234,</w:t>
      </w:r>
      <w:r>
        <w:t xml:space="preserve"> the crm-sig proposed to  delete all the </w:t>
      </w:r>
      <w:r w:rsidRPr="00B56F68">
        <w:t>inverse part of the label</w:t>
      </w:r>
      <w:r>
        <w:t xml:space="preserve"> </w:t>
      </w:r>
      <w:r w:rsidRPr="00B56F68">
        <w:t xml:space="preserve">in all path descriptions </w:t>
      </w:r>
      <w:r>
        <w:t>in the CRM text</w:t>
      </w:r>
    </w:p>
    <w:p w14:paraId="432664BA" w14:textId="3231F678" w:rsidR="00CE0B2C" w:rsidRDefault="00CE0B2C" w:rsidP="00CE0B2C">
      <w:pPr>
        <w:pStyle w:val="Heading3"/>
      </w:pPr>
      <w:bookmarkStart w:id="2305" w:name="_Toc514257114"/>
      <w:r>
        <w:t>Inverse property in FOL</w:t>
      </w:r>
      <w:bookmarkEnd w:id="2305"/>
    </w:p>
    <w:p w14:paraId="336BBEA7" w14:textId="76F160B6" w:rsidR="00CE0B2C" w:rsidRDefault="00CE0B2C" w:rsidP="00943317">
      <w:r>
        <w:t xml:space="preserve">Resolving the </w:t>
      </w:r>
      <w:r w:rsidRPr="007F65A0">
        <w:rPr>
          <w:b/>
        </w:rPr>
        <w:t>issue 234</w:t>
      </w:r>
      <w:r>
        <w:t xml:space="preserve">, the crm-sig noted that  the FOL expression of </w:t>
      </w:r>
      <w:r w:rsidR="007F65A0">
        <w:t xml:space="preserve">a </w:t>
      </w:r>
      <w:r>
        <w:t>propert</w:t>
      </w:r>
      <w:r w:rsidR="007F65A0">
        <w:t>y should  include</w:t>
      </w:r>
      <w:r>
        <w:t xml:space="preserve"> the inverse </w:t>
      </w:r>
      <w:r w:rsidR="007F65A0">
        <w:t>property too</w:t>
      </w:r>
      <w:r>
        <w:t xml:space="preserve">.  </w:t>
      </w:r>
    </w:p>
    <w:p w14:paraId="62F71D21" w14:textId="5EE41BFC" w:rsidR="00CE5A63" w:rsidRDefault="00CE5A63" w:rsidP="00CE5A63">
      <w:pPr>
        <w:pStyle w:val="Heading2"/>
        <w:rPr>
          <w:lang w:eastAsia="en-GB"/>
        </w:rPr>
      </w:pPr>
      <w:bookmarkStart w:id="2306" w:name="_Toc514257115"/>
      <w:r w:rsidRPr="00D65D04">
        <w:rPr>
          <w:lang w:eastAsia="en-GB"/>
        </w:rPr>
        <w:t>3</w:t>
      </w:r>
      <w:r>
        <w:rPr>
          <w:lang w:eastAsia="en-GB"/>
        </w:rPr>
        <w:t>6</w:t>
      </w:r>
      <w:r w:rsidRPr="00D65D04">
        <w:rPr>
          <w:lang w:eastAsia="en-GB"/>
        </w:rPr>
        <w:t xml:space="preserve">th joined meeting of the CIDOC CRM SIG and ISO/TC46/SC4/WG9 and the </w:t>
      </w:r>
      <w:r w:rsidR="0038057E">
        <w:rPr>
          <w:lang w:eastAsia="en-GB"/>
        </w:rPr>
        <w:t>29</w:t>
      </w:r>
      <w:r w:rsidRPr="00D65D04">
        <w:rPr>
          <w:lang w:eastAsia="en-GB"/>
        </w:rPr>
        <w:t>th   FRBR - CIDOC CRM Harmonization meeting</w:t>
      </w:r>
      <w:bookmarkEnd w:id="2306"/>
    </w:p>
    <w:p w14:paraId="3689C203" w14:textId="77777777" w:rsidR="00A04EEA" w:rsidRDefault="00A04EEA" w:rsidP="00A04EEA">
      <w:pPr>
        <w:rPr>
          <w:lang w:val="en-US"/>
        </w:rPr>
      </w:pPr>
    </w:p>
    <w:p w14:paraId="73BC0E27" w14:textId="77777777" w:rsidR="004E0584" w:rsidRPr="0057462B" w:rsidRDefault="004E0584" w:rsidP="004E0584">
      <w:pPr>
        <w:pStyle w:val="Heading3"/>
        <w:rPr>
          <w:szCs w:val="20"/>
        </w:rPr>
      </w:pPr>
      <w:bookmarkStart w:id="2307" w:name="_Toc514257116"/>
      <w:r w:rsidRPr="0057462B">
        <w:t>P7 took place at (witnessed)</w:t>
      </w:r>
      <w:bookmarkEnd w:id="2307"/>
    </w:p>
    <w:p w14:paraId="1077E4DC" w14:textId="77777777" w:rsidR="004E0584" w:rsidRDefault="004E0584" w:rsidP="004E0584">
      <w:r>
        <w:rPr>
          <w:lang w:val="en-US"/>
        </w:rPr>
        <w:t xml:space="preserve">In the </w:t>
      </w:r>
      <w:r w:rsidRPr="00D9003E">
        <w:rPr>
          <w:lang w:val="en-US"/>
        </w:rPr>
        <w:t>36th joined meeting of the CIDOC CRM SIG and   29th FRBR - CIDOC CRM</w:t>
      </w:r>
      <w:r w:rsidRPr="00EC73E2">
        <w:rPr>
          <w:lang w:val="en-US"/>
        </w:rPr>
        <w:t xml:space="preserve"> Harmonization meeting, resolving </w:t>
      </w:r>
      <w:r w:rsidRPr="00B020B7">
        <w:rPr>
          <w:b/>
          <w:lang w:val="en-US"/>
        </w:rPr>
        <w:t>the issue 234</w:t>
      </w:r>
      <w:r>
        <w:rPr>
          <w:sz w:val="24"/>
          <w:lang w:eastAsia="en-GB"/>
        </w:rPr>
        <w:t xml:space="preserve">, in </w:t>
      </w:r>
      <w:r>
        <w:t>t</w:t>
      </w:r>
      <w:r w:rsidRPr="00EC73E2">
        <w:t xml:space="preserve">he </w:t>
      </w:r>
      <w:r>
        <w:t>scope note of P7 a paragraph has been added to the end. The following:</w:t>
      </w:r>
    </w:p>
    <w:p w14:paraId="6293749B" w14:textId="77777777" w:rsidR="004E0584" w:rsidRDefault="004E0584" w:rsidP="004E0584">
      <w:pPr>
        <w:pStyle w:val="BodyText2"/>
        <w:widowControl w:val="0"/>
        <w:rPr>
          <w:szCs w:val="20"/>
        </w:rPr>
      </w:pPr>
    </w:p>
    <w:p w14:paraId="4DED5059" w14:textId="77777777" w:rsidR="004E0584" w:rsidRPr="009F301F" w:rsidRDefault="004E0584" w:rsidP="004E0584">
      <w:pPr>
        <w:jc w:val="both"/>
        <w:rPr>
          <w:i/>
          <w:szCs w:val="20"/>
        </w:rPr>
      </w:pPr>
      <w:r w:rsidRPr="009F301F">
        <w:rPr>
          <w:i/>
          <w:szCs w:val="20"/>
        </w:rPr>
        <w:t xml:space="preserve">E4 Period is a subclass of E92 Spacetime Volume. By the definition of </w:t>
      </w:r>
      <w:r w:rsidRPr="009F301F">
        <w:rPr>
          <w:i/>
          <w:iCs/>
          <w:szCs w:val="20"/>
        </w:rPr>
        <w:t>P161 has spatial projection an</w:t>
      </w:r>
      <w:r w:rsidRPr="009F301F">
        <w:rPr>
          <w:i/>
          <w:szCs w:val="20"/>
        </w:rPr>
        <w:t xml:space="preserve"> instance of E4 Period takes place on all its spatial projections, that is, instances of E53 Place. Something happening at a given place can also be considered to happen at a larger place containing the first: The assault on the Bastille July 14</w:t>
      </w:r>
      <w:r w:rsidRPr="009F301F">
        <w:rPr>
          <w:i/>
          <w:szCs w:val="20"/>
          <w:vertAlign w:val="superscript"/>
        </w:rPr>
        <w:t>th</w:t>
      </w:r>
      <w:r w:rsidRPr="009F301F">
        <w:rPr>
          <w:i/>
          <w:szCs w:val="20"/>
        </w:rPr>
        <w:t xml:space="preserve"> 1789 took </w:t>
      </w:r>
      <w:r w:rsidRPr="009F301F">
        <w:rPr>
          <w:i/>
          <w:szCs w:val="20"/>
        </w:rPr>
        <w:lastRenderedPageBreak/>
        <w:t>place in Paris but also in France.</w:t>
      </w:r>
    </w:p>
    <w:p w14:paraId="243051B5" w14:textId="77777777" w:rsidR="004E0584" w:rsidRDefault="004E0584" w:rsidP="004E0584"/>
    <w:p w14:paraId="6CBB4B64" w14:textId="77777777" w:rsidR="004E0584" w:rsidRPr="00D9003E" w:rsidRDefault="004E0584" w:rsidP="004E0584">
      <w:pPr>
        <w:jc w:val="both"/>
        <w:rPr>
          <w:szCs w:val="20"/>
        </w:rPr>
      </w:pPr>
      <w:r>
        <w:t>Also in the example the word ‘France’ changed to ‘</w:t>
      </w:r>
      <w:r w:rsidRPr="009F301F">
        <w:t>the area covered by France in 1789’</w:t>
      </w:r>
      <w:r w:rsidRPr="009F301F">
        <w:rPr>
          <w:szCs w:val="20"/>
        </w:rPr>
        <w:t xml:space="preserve"> (E53</w:t>
      </w:r>
      <w:r w:rsidRPr="00D9003E">
        <w:rPr>
          <w:szCs w:val="20"/>
        </w:rPr>
        <w:t>)</w:t>
      </w:r>
    </w:p>
    <w:p w14:paraId="684835D5" w14:textId="77777777" w:rsidR="004E0584" w:rsidRPr="0057462B" w:rsidRDefault="004E0584" w:rsidP="00B020B7">
      <w:pPr>
        <w:pStyle w:val="Heading3"/>
      </w:pPr>
      <w:bookmarkStart w:id="2308" w:name="_Toc514257117"/>
      <w:r w:rsidRPr="0057462B">
        <w:t>P62 depicts (is depicted by)</w:t>
      </w:r>
      <w:bookmarkEnd w:id="2308"/>
    </w:p>
    <w:p w14:paraId="35462BFC" w14:textId="77777777" w:rsidR="004E0584" w:rsidRDefault="004E0584" w:rsidP="004E0584">
      <w:pPr>
        <w:pStyle w:val="BodyText"/>
        <w:rPr>
          <w:rFonts w:ascii="Times New Roman" w:hAnsi="Times New Roman" w:cs="Times New Roman"/>
          <w:szCs w:val="24"/>
          <w:lang w:val="en-US"/>
        </w:rPr>
      </w:pPr>
      <w:r w:rsidRPr="00D45527">
        <w:rPr>
          <w:rFonts w:ascii="Times New Roman" w:hAnsi="Times New Roman" w:cs="Times New Roman"/>
          <w:szCs w:val="24"/>
          <w:lang w:val="en-US"/>
        </w:rPr>
        <w:t>In the 36th joined meeting of the CIDOC CRM SIG and ISO/TC46/SC4/WG9 and the 29th FRBR - CIDOC CRM Harmonization meeting</w:t>
      </w:r>
      <w:r>
        <w:rPr>
          <w:rFonts w:ascii="Times New Roman" w:hAnsi="Times New Roman" w:cs="Times New Roman"/>
          <w:szCs w:val="24"/>
          <w:lang w:val="en-US"/>
        </w:rPr>
        <w:t>, the sig resolving the issue 276 made changes to the first paragraph of the scope note of P62</w:t>
      </w:r>
    </w:p>
    <w:p w14:paraId="601222D5" w14:textId="77777777" w:rsidR="004E0584" w:rsidRDefault="004E0584" w:rsidP="004E0584">
      <w:pPr>
        <w:pStyle w:val="BodyText"/>
        <w:rPr>
          <w:rFonts w:ascii="Times New Roman" w:hAnsi="Times New Roman" w:cs="Times New Roman"/>
          <w:szCs w:val="24"/>
          <w:lang w:val="en-US"/>
        </w:rPr>
      </w:pPr>
    </w:p>
    <w:p w14:paraId="32CF3FBD" w14:textId="77777777" w:rsidR="004E0584" w:rsidRPr="0057462B" w:rsidRDefault="004E0584" w:rsidP="004E0584">
      <w:pPr>
        <w:pStyle w:val="BodyText"/>
        <w:rPr>
          <w:rFonts w:ascii="Times New Roman" w:hAnsi="Times New Roman" w:cs="Times New Roman"/>
        </w:rPr>
      </w:pPr>
      <w:r>
        <w:rPr>
          <w:rFonts w:ascii="Times New Roman" w:hAnsi="Times New Roman" w:cs="Times New Roman"/>
          <w:szCs w:val="24"/>
          <w:lang w:val="en-US"/>
        </w:rPr>
        <w:t xml:space="preserve">From: </w:t>
      </w:r>
    </w:p>
    <w:p w14:paraId="53CD00E3" w14:textId="77777777" w:rsidR="004E0584" w:rsidRPr="0057462B" w:rsidRDefault="004E0584" w:rsidP="004E0584">
      <w:r>
        <w:t xml:space="preserve"> </w:t>
      </w:r>
    </w:p>
    <w:p w14:paraId="7AA7EC63" w14:textId="77777777" w:rsidR="004E0584" w:rsidRPr="0057462B" w:rsidRDefault="004E0584" w:rsidP="004E0584">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17248FB3" w14:textId="77777777" w:rsidR="004E0584" w:rsidRDefault="004E0584" w:rsidP="004E0584">
      <w:r>
        <w:t xml:space="preserve"> </w:t>
      </w:r>
    </w:p>
    <w:p w14:paraId="70A9718F" w14:textId="77777777" w:rsidR="004E0584" w:rsidRDefault="004E0584" w:rsidP="004E0584">
      <w:pPr>
        <w:pStyle w:val="NormalWeb"/>
      </w:pPr>
      <w:r>
        <w:rPr>
          <w:b/>
        </w:rPr>
        <w:t xml:space="preserve">To: </w:t>
      </w:r>
    </w:p>
    <w:p w14:paraId="2F76693F" w14:textId="77777777" w:rsidR="004E0584" w:rsidRDefault="004E0584" w:rsidP="004E0584">
      <w:pPr>
        <w:ind w:left="1440" w:hanging="1440"/>
      </w:pPr>
      <w:r>
        <w:t xml:space="preserve">Scope note:  This property identifies something that is depicted by an instance of E24 Physical Man-Made Thing. Depicting is meant in the sense that an E24 Physical Man-Made Thing </w:t>
      </w:r>
      <w:r w:rsidRPr="00D45527">
        <w:t xml:space="preserve">intentionally </w:t>
      </w:r>
      <w:r>
        <w:t xml:space="preserve">shows, through its optical qualities or form, a representation of the entity depicted. </w:t>
      </w:r>
      <w:r w:rsidRPr="00D45527">
        <w:t xml:space="preserve">Photographs are by default regarded as being intentional in this sense. </w:t>
      </w:r>
      <w:r>
        <w:t xml:space="preserve">Anything that </w:t>
      </w:r>
      <w:r w:rsidRPr="00D45527">
        <w:t>is designed to change the properties of the depiction, such as an e-book reader, is specifically excluded</w:t>
      </w:r>
      <w:r>
        <w:t>. The property does not pertain to inscriptions or any other information encoding.</w:t>
      </w:r>
    </w:p>
    <w:p w14:paraId="65150DB7" w14:textId="77777777" w:rsidR="004E0584" w:rsidRPr="004E0584" w:rsidRDefault="004E0584" w:rsidP="00A04EEA"/>
    <w:p w14:paraId="6196626D" w14:textId="77777777" w:rsidR="00FA3803" w:rsidRDefault="00FA3803" w:rsidP="00FA3803">
      <w:pPr>
        <w:pStyle w:val="Heading3"/>
        <w:rPr>
          <w:lang w:eastAsia="en-GB"/>
        </w:rPr>
      </w:pPr>
      <w:bookmarkStart w:id="2309" w:name="_Toc514257118"/>
      <w:r>
        <w:rPr>
          <w:lang w:eastAsia="en-GB"/>
        </w:rPr>
        <w:t>E54 Dimension</w:t>
      </w:r>
      <w:bookmarkEnd w:id="2309"/>
    </w:p>
    <w:p w14:paraId="61C870A5" w14:textId="5E0C6389" w:rsidR="00FA3803" w:rsidRDefault="00FA3803" w:rsidP="00FA3803">
      <w:pPr>
        <w:rPr>
          <w:lang w:val="en-US" w:eastAsia="en-GB"/>
        </w:rPr>
      </w:pPr>
      <w:r>
        <w:rPr>
          <w:lang w:eastAsia="en-GB"/>
        </w:rPr>
        <w:t xml:space="preserve">The crm-sig </w:t>
      </w:r>
      <w:r>
        <w:rPr>
          <w:lang w:val="en-US" w:eastAsia="en-GB"/>
        </w:rPr>
        <w:t xml:space="preserve">discussed the </w:t>
      </w:r>
      <w:r w:rsidRPr="00FA3803">
        <w:rPr>
          <w:b/>
          <w:lang w:val="en-US" w:eastAsia="en-GB"/>
        </w:rPr>
        <w:t>issue 273</w:t>
      </w:r>
      <w:r>
        <w:rPr>
          <w:b/>
          <w:lang w:val="en-US" w:eastAsia="en-GB"/>
        </w:rPr>
        <w:t xml:space="preserve"> </w:t>
      </w:r>
      <w:r>
        <w:rPr>
          <w:lang w:val="en-US" w:eastAsia="en-GB"/>
        </w:rPr>
        <w:t xml:space="preserve">added the following  example. </w:t>
      </w:r>
    </w:p>
    <w:p w14:paraId="1C535889" w14:textId="77777777" w:rsidR="00FA3803" w:rsidRDefault="00FA3803" w:rsidP="00FA3803">
      <w:pPr>
        <w:rPr>
          <w:lang w:val="en-US" w:eastAsia="en-GB"/>
        </w:rPr>
      </w:pPr>
    </w:p>
    <w:p w14:paraId="1FB2E424" w14:textId="77777777" w:rsidR="00FA3803" w:rsidRDefault="00FA3803" w:rsidP="00840E55">
      <w:pPr>
        <w:pStyle w:val="ListParagraph"/>
        <w:numPr>
          <w:ilvl w:val="0"/>
          <w:numId w:val="150"/>
        </w:numPr>
        <w:tabs>
          <w:tab w:val="left" w:pos="-2977"/>
          <w:tab w:val="left" w:pos="-2694"/>
          <w:tab w:val="left" w:pos="1701"/>
        </w:tabs>
      </w:pPr>
      <w:r>
        <w:t xml:space="preserve">Christies’ hammer price for </w:t>
      </w:r>
      <w:r>
        <w:rPr>
          <w:lang w:val="en-US"/>
        </w:rPr>
        <w:t xml:space="preserve">“Vase with Fifteen Sunflowers” (E97) </w:t>
      </w:r>
      <w:r>
        <w:rPr>
          <w:i/>
        </w:rPr>
        <w:t>has currency</w:t>
      </w:r>
      <w:r>
        <w:t xml:space="preserve"> British Pounds (E98)</w:t>
      </w:r>
    </w:p>
    <w:p w14:paraId="0EE505C5" w14:textId="77777777" w:rsidR="00FA3803" w:rsidRPr="00FA3803" w:rsidRDefault="00FA3803" w:rsidP="00FA3803">
      <w:pPr>
        <w:rPr>
          <w:lang w:val="it-IT" w:eastAsia="en-GB"/>
        </w:rPr>
      </w:pPr>
    </w:p>
    <w:p w14:paraId="58A65699" w14:textId="77777777" w:rsidR="00693EB1" w:rsidRPr="00433DE6" w:rsidRDefault="00693EB1" w:rsidP="00693EB1">
      <w:pPr>
        <w:pStyle w:val="Heading3"/>
      </w:pPr>
      <w:bookmarkStart w:id="2310" w:name="_Toc466376858"/>
      <w:bookmarkStart w:id="2311" w:name="_Toc514257119"/>
      <w:r w:rsidRPr="00433DE6">
        <w:t>E96 Purchase</w:t>
      </w:r>
      <w:bookmarkEnd w:id="2310"/>
      <w:bookmarkEnd w:id="2311"/>
    </w:p>
    <w:p w14:paraId="5B80F217" w14:textId="77777777" w:rsidR="00693EB1" w:rsidRPr="00433DE6" w:rsidRDefault="00693EB1" w:rsidP="00693EB1">
      <w:pPr>
        <w:rPr>
          <w:lang w:val="en-US" w:eastAsia="en-GB"/>
        </w:rPr>
      </w:pPr>
      <w:r w:rsidRPr="00433DE6">
        <w:rPr>
          <w:lang w:val="en-US" w:eastAsia="en-GB"/>
        </w:rPr>
        <w:t xml:space="preserve">In the </w:t>
      </w:r>
      <w:r w:rsidRPr="00551B0E">
        <w:rPr>
          <w:b/>
          <w:lang w:val="en-US" w:eastAsia="en-GB"/>
        </w:rPr>
        <w:t>36th joined meeting of the CIDOC CRM SIG and ISO/TC46/SC4/WG9 and the 29th FRBR - CIDOC CRM</w:t>
      </w:r>
      <w:r w:rsidRPr="00433DE6">
        <w:rPr>
          <w:lang w:val="en-US" w:eastAsia="en-GB"/>
        </w:rPr>
        <w:t xml:space="preserve"> Harmonization meeting</w:t>
      </w:r>
      <w:r>
        <w:rPr>
          <w:lang w:val="en-US" w:eastAsia="en-GB"/>
        </w:rPr>
        <w:t xml:space="preserve">, the crm-sig discussed issue 273 changed the scope note of  E96 </w:t>
      </w:r>
    </w:p>
    <w:p w14:paraId="7CD44BC6" w14:textId="77777777" w:rsidR="00693EB1" w:rsidRPr="00155DB0" w:rsidRDefault="00693EB1" w:rsidP="00693EB1">
      <w:pPr>
        <w:tabs>
          <w:tab w:val="left" w:pos="-2977"/>
          <w:tab w:val="left" w:pos="-2694"/>
          <w:tab w:val="left" w:pos="1701"/>
        </w:tabs>
        <w:spacing w:before="100" w:beforeAutospacing="1" w:after="100" w:afterAutospacing="1"/>
        <w:rPr>
          <w:sz w:val="24"/>
          <w:lang w:eastAsia="en-GB"/>
        </w:rPr>
      </w:pPr>
      <w:r>
        <w:rPr>
          <w:sz w:val="24"/>
          <w:lang w:eastAsia="en-GB"/>
        </w:rPr>
        <w:t>FROM</w:t>
      </w:r>
    </w:p>
    <w:p w14:paraId="776BD6F9"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7F230BCF"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7E89000D" w14:textId="77777777" w:rsidR="00693EB1" w:rsidRDefault="00693EB1" w:rsidP="00693EB1">
      <w:pPr>
        <w:ind w:left="1440" w:hanging="1440"/>
      </w:pPr>
      <w:r>
        <w:t>TO</w:t>
      </w:r>
    </w:p>
    <w:p w14:paraId="68D3FCAA" w14:textId="77777777" w:rsidR="00693EB1" w:rsidRDefault="00693EB1" w:rsidP="00693EB1">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2790EF09" w14:textId="77777777" w:rsidR="00693EB1" w:rsidRDefault="00693EB1" w:rsidP="00693EB1">
      <w:r>
        <w:t xml:space="preserve">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w:t>
      </w:r>
      <w:r>
        <w:lastRenderedPageBreak/>
        <w:t>transaction.</w:t>
      </w:r>
    </w:p>
    <w:p w14:paraId="7E2EE79C" w14:textId="77777777" w:rsidR="00693EB1" w:rsidRDefault="00693EB1" w:rsidP="00693EB1">
      <w:pPr>
        <w:rPr>
          <w:lang w:eastAsia="en-GB"/>
        </w:rPr>
      </w:pPr>
    </w:p>
    <w:p w14:paraId="4442FB0F" w14:textId="77777777" w:rsidR="00693EB1" w:rsidRPr="00693EB1" w:rsidRDefault="00693EB1" w:rsidP="00693EB1">
      <w:pPr>
        <w:rPr>
          <w:lang w:eastAsia="en-GB"/>
        </w:rPr>
      </w:pPr>
    </w:p>
    <w:p w14:paraId="28F1B2AB" w14:textId="44AB6479" w:rsidR="0038057E" w:rsidRDefault="0038057E" w:rsidP="0038057E">
      <w:pPr>
        <w:pStyle w:val="Heading3"/>
      </w:pPr>
      <w:bookmarkStart w:id="2312" w:name="_Toc514257120"/>
      <w:r>
        <w:rPr>
          <w:lang w:eastAsia="en-GB"/>
        </w:rPr>
        <w:t xml:space="preserve">E97 </w:t>
      </w:r>
      <w:r>
        <w:t>Monetary Amount</w:t>
      </w:r>
      <w:bookmarkEnd w:id="2312"/>
    </w:p>
    <w:p w14:paraId="59DEE392" w14:textId="10742057" w:rsidR="0038057E" w:rsidRDefault="0038057E" w:rsidP="0038057E">
      <w:pPr>
        <w:rPr>
          <w:lang w:eastAsia="en-GB"/>
        </w:rPr>
      </w:pPr>
      <w:r>
        <w:rPr>
          <w:lang w:val="en-US" w:eastAsia="en-GB"/>
        </w:rPr>
        <w:t>The crm-sig discussed issue 273 changed the scope note of  E97 and the example.</w:t>
      </w:r>
    </w:p>
    <w:p w14:paraId="56CD3ADE" w14:textId="77777777" w:rsidR="0038057E" w:rsidRPr="00D61E6F" w:rsidRDefault="0038057E" w:rsidP="0038057E">
      <w:pPr>
        <w:tabs>
          <w:tab w:val="left" w:pos="-2977"/>
          <w:tab w:val="left" w:pos="-2694"/>
          <w:tab w:val="left" w:pos="1701"/>
        </w:tabs>
        <w:spacing w:before="100" w:beforeAutospacing="1" w:after="100" w:afterAutospacing="1"/>
        <w:ind w:left="1701" w:hanging="1701"/>
        <w:rPr>
          <w:lang w:eastAsia="en-GB"/>
        </w:rPr>
      </w:pPr>
      <w:r>
        <w:rPr>
          <w:lang w:eastAsia="en-GB"/>
        </w:rPr>
        <w:t>FROM</w:t>
      </w:r>
    </w:p>
    <w:p w14:paraId="1A5846E5" w14:textId="77777777" w:rsidR="0038057E" w:rsidRPr="00D61E6F" w:rsidRDefault="0038057E" w:rsidP="0038057E">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7A4766A" w14:textId="77777777" w:rsidR="0038057E" w:rsidRDefault="0038057E" w:rsidP="0038057E">
      <w:pPr>
        <w:jc w:val="both"/>
        <w:rPr>
          <w:szCs w:val="20"/>
        </w:rPr>
      </w:pPr>
      <w:r>
        <w:rPr>
          <w:szCs w:val="20"/>
        </w:rPr>
        <w:t>TO</w:t>
      </w:r>
    </w:p>
    <w:p w14:paraId="0B5F9555" w14:textId="77777777" w:rsidR="0038057E" w:rsidRDefault="0038057E" w:rsidP="0038057E">
      <w:pPr>
        <w:ind w:left="1418"/>
        <w:jc w:val="both"/>
        <w:rPr>
          <w:szCs w:val="20"/>
        </w:rPr>
      </w:pPr>
    </w:p>
    <w:p w14:paraId="6CF082AB" w14:textId="77777777" w:rsidR="0038057E" w:rsidRDefault="0038057E" w:rsidP="0038057E">
      <w:pPr>
        <w:ind w:left="1191" w:hanging="1191"/>
        <w:jc w:val="both"/>
        <w:rPr>
          <w:szCs w:val="20"/>
          <w:lang w:eastAsia="en-GB"/>
        </w:rPr>
      </w:pPr>
      <w:r w:rsidRPr="00753B73">
        <w:rPr>
          <w:szCs w:val="20"/>
        </w:rPr>
        <w:t>Scope note:</w:t>
      </w:r>
      <w:r w:rsidRPr="00753B73">
        <w:rPr>
          <w:szCs w:val="20"/>
        </w:rPr>
        <w:tab/>
      </w:r>
      <w:r w:rsidRPr="00753B73">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61D1BB14" w14:textId="77777777" w:rsidR="0038057E" w:rsidRDefault="0038057E" w:rsidP="0038057E">
      <w:pPr>
        <w:ind w:left="1191" w:hanging="1191"/>
        <w:jc w:val="both"/>
        <w:rPr>
          <w:szCs w:val="20"/>
          <w:lang w:eastAsia="en-GB"/>
        </w:rPr>
      </w:pPr>
    </w:p>
    <w:p w14:paraId="4602C9C1" w14:textId="77777777" w:rsidR="0038057E" w:rsidRDefault="0038057E" w:rsidP="0038057E">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7402C2A2" w14:textId="77777777" w:rsidR="0038057E" w:rsidRPr="00D61E6F" w:rsidRDefault="0038057E"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DE4AE33" w14:textId="77777777" w:rsidR="00A77544" w:rsidRPr="00C820E3" w:rsidRDefault="00A77544" w:rsidP="0038057E">
      <w:pPr>
        <w:pStyle w:val="Heading3"/>
        <w:rPr>
          <w:rFonts w:eastAsia="MS Gothic"/>
          <w:lang w:eastAsia="el-GR"/>
        </w:rPr>
      </w:pPr>
      <w:bookmarkStart w:id="2313" w:name="_Toc514257121"/>
      <w:r w:rsidRPr="00C820E3">
        <w:rPr>
          <w:lang w:eastAsia="el-GR"/>
        </w:rPr>
        <w:t>P17</w:t>
      </w:r>
      <w:r w:rsidRPr="005D2FB1">
        <w:rPr>
          <w:lang w:val="en-GB" w:eastAsia="el-GR"/>
        </w:rPr>
        <w:t>9</w:t>
      </w:r>
      <w:r w:rsidRPr="00C820E3">
        <w:rPr>
          <w:lang w:eastAsia="el-GR"/>
        </w:rPr>
        <w:t xml:space="preserve"> </w:t>
      </w:r>
      <w:r w:rsidRPr="005D2FB1">
        <w:rPr>
          <w:lang w:eastAsia="el-GR"/>
        </w:rPr>
        <w:t xml:space="preserve"> had sales price (was sales price of)</w:t>
      </w:r>
      <w:bookmarkEnd w:id="2313"/>
    </w:p>
    <w:p w14:paraId="28FBD4D0" w14:textId="4CF68340" w:rsidR="00A77544" w:rsidRPr="00C820E3" w:rsidRDefault="0038057E" w:rsidP="00A77544">
      <w:pPr>
        <w:widowControl/>
        <w:autoSpaceDE/>
        <w:autoSpaceDN/>
        <w:spacing w:line="360" w:lineRule="auto"/>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FA3803">
        <w:rPr>
          <w:b/>
          <w:lang w:val="en-US" w:eastAsia="en-GB"/>
        </w:rPr>
        <w:t>issue 273</w:t>
      </w:r>
      <w:r w:rsidR="00A77544">
        <w:rPr>
          <w:lang w:val="en-US" w:eastAsia="en-GB"/>
        </w:rPr>
        <w:t>, completed the definition of P179.</w:t>
      </w:r>
    </w:p>
    <w:p w14:paraId="601FF3D2" w14:textId="77777777" w:rsidR="00A77544" w:rsidRDefault="00A77544" w:rsidP="00A77544">
      <w:pPr>
        <w:widowControl/>
        <w:autoSpaceDE/>
        <w:autoSpaceDN/>
        <w:spacing w:line="360" w:lineRule="auto"/>
        <w:jc w:val="both"/>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44D9AB56" w14:textId="77777777" w:rsidR="00A77544" w:rsidRPr="00C820E3" w:rsidRDefault="00A77544" w:rsidP="00A77544">
      <w:pPr>
        <w:widowControl/>
        <w:autoSpaceDE/>
        <w:autoSpaceDN/>
        <w:spacing w:line="360" w:lineRule="auto"/>
        <w:jc w:val="both"/>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E96 Purchase</w:t>
      </w:r>
    </w:p>
    <w:p w14:paraId="6D8ED93B"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1C30A838" w14:textId="77777777" w:rsidR="00A77544" w:rsidRPr="00BC7A8D" w:rsidRDefault="00A77544" w:rsidP="00A77544">
      <w:pPr>
        <w:widowControl/>
        <w:autoSpaceDE/>
        <w:autoSpaceDN/>
        <w:spacing w:line="360" w:lineRule="auto"/>
        <w:jc w:val="both"/>
        <w:rPr>
          <w:rFonts w:ascii="Calibri" w:hAnsi="Calibri"/>
          <w:color w:val="000000"/>
          <w:szCs w:val="20"/>
          <w:lang w:eastAsia="el-GR"/>
          <w:rPrChange w:id="2314" w:author="Bekiari Xrysoula" w:date="2016-11-07T17:10:00Z">
            <w:rPr>
              <w:rFonts w:ascii="Calibri" w:hAnsi="Calibri"/>
              <w:color w:val="000000"/>
              <w:szCs w:val="20"/>
              <w:lang w:val="el-GR" w:eastAsia="el-GR"/>
            </w:rPr>
          </w:rPrChange>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BC7A8D">
        <w:rPr>
          <w:rFonts w:ascii="Calibri" w:hAnsi="Calibri"/>
          <w:color w:val="000000"/>
          <w:szCs w:val="20"/>
          <w:lang w:eastAsia="el-GR"/>
          <w:rPrChange w:id="2315" w:author="Bekiari Xrysoula" w:date="2016-11-07T17:10:00Z">
            <w:rPr>
              <w:rFonts w:ascii="Calibri" w:hAnsi="Calibri"/>
              <w:color w:val="000000"/>
              <w:szCs w:val="20"/>
              <w:lang w:val="el-GR" w:eastAsia="el-GR"/>
            </w:rPr>
          </w:rPrChange>
        </w:rPr>
        <w:t xml:space="preserve"> </w:t>
      </w:r>
    </w:p>
    <w:p w14:paraId="11B22285" w14:textId="77777777" w:rsidR="00A77544" w:rsidRPr="005D2FB1" w:rsidRDefault="00A77544" w:rsidP="00A77544">
      <w:pPr>
        <w:widowControl/>
        <w:autoSpaceDE/>
        <w:autoSpaceDN/>
        <w:spacing w:line="360" w:lineRule="auto"/>
        <w:jc w:val="both"/>
        <w:rPr>
          <w:rFonts w:ascii="Calibri" w:hAnsi="Calibri"/>
          <w:sz w:val="24"/>
          <w:lang w:val="en-US" w:eastAsia="el-GR"/>
        </w:rPr>
      </w:pPr>
      <w:r>
        <w:rPr>
          <w:rFonts w:ascii="Calibri" w:hAnsi="Calibri"/>
          <w:color w:val="000000"/>
          <w:szCs w:val="20"/>
          <w:lang w:val="en-US" w:eastAsia="el-GR"/>
        </w:rPr>
        <w:t>Superproperty of:</w:t>
      </w:r>
    </w:p>
    <w:p w14:paraId="79E3084D"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15C276D3"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60553213" w14:textId="77777777" w:rsidR="00A77544" w:rsidRPr="00C556F1" w:rsidRDefault="00A77544" w:rsidP="00A77544"/>
    <w:p w14:paraId="3F6EF04C" w14:textId="77777777" w:rsidR="00A77544" w:rsidRPr="00C556F1" w:rsidRDefault="00A77544" w:rsidP="00A77544"/>
    <w:p w14:paraId="1E0574F2" w14:textId="77777777" w:rsidR="00A77544" w:rsidRPr="00A83565" w:rsidRDefault="00A77544" w:rsidP="00A77544">
      <w:pPr>
        <w:ind w:left="1418" w:hanging="1418"/>
        <w:jc w:val="both"/>
        <w:rPr>
          <w:szCs w:val="20"/>
        </w:rPr>
      </w:pPr>
      <w:r w:rsidRPr="00A83565">
        <w:rPr>
          <w:szCs w:val="20"/>
        </w:rPr>
        <w:t>Examples:</w:t>
      </w:r>
      <w:r w:rsidRPr="00A83565">
        <w:rPr>
          <w:szCs w:val="20"/>
        </w:rPr>
        <w:tab/>
      </w:r>
    </w:p>
    <w:p w14:paraId="52641984" w14:textId="77777777" w:rsidR="00A77544" w:rsidRDefault="00A77544" w:rsidP="00A77544">
      <w:r w:rsidRPr="00C556F1">
        <w:rPr>
          <w:b/>
        </w:rPr>
        <w:t>TO</w:t>
      </w:r>
      <w:r>
        <w:t>:</w:t>
      </w:r>
    </w:p>
    <w:p w14:paraId="6533C03B" w14:textId="77777777" w:rsidR="00A77544" w:rsidRDefault="00A77544" w:rsidP="00A77544"/>
    <w:p w14:paraId="0D628B20" w14:textId="77777777" w:rsidR="00A77544" w:rsidRPr="00170F18" w:rsidRDefault="00A77544" w:rsidP="00A77544">
      <w:pPr>
        <w:tabs>
          <w:tab w:val="left" w:pos="-2977"/>
          <w:tab w:val="left" w:pos="-2694"/>
          <w:tab w:val="left" w:pos="1701"/>
        </w:tabs>
        <w:ind w:left="1701" w:hanging="1701"/>
      </w:pPr>
      <w:r>
        <w:t>Domain:</w:t>
      </w:r>
      <w:r>
        <w:tab/>
      </w:r>
      <w:r>
        <w:rPr>
          <w:szCs w:val="20"/>
        </w:rPr>
        <w:t>E96</w:t>
      </w:r>
      <w:r w:rsidRPr="00CE177B">
        <w:rPr>
          <w:szCs w:val="20"/>
        </w:rPr>
        <w:t xml:space="preserve"> Purchase</w:t>
      </w:r>
    </w:p>
    <w:p w14:paraId="18800F7D" w14:textId="77777777" w:rsidR="00A77544" w:rsidRPr="00170F18" w:rsidRDefault="00A77544" w:rsidP="00A77544">
      <w:pPr>
        <w:tabs>
          <w:tab w:val="left" w:pos="-3828"/>
          <w:tab w:val="left" w:pos="-2977"/>
          <w:tab w:val="left" w:pos="-2694"/>
          <w:tab w:val="left" w:pos="-1843"/>
          <w:tab w:val="left" w:pos="1701"/>
        </w:tabs>
        <w:ind w:left="1701" w:hanging="1701"/>
        <w:rPr>
          <w:szCs w:val="20"/>
        </w:rPr>
      </w:pPr>
      <w:r>
        <w:rPr>
          <w:szCs w:val="20"/>
        </w:rPr>
        <w:t>Range:</w:t>
      </w:r>
      <w:r>
        <w:rPr>
          <w:szCs w:val="20"/>
        </w:rPr>
        <w:tab/>
        <w:t>E97 Monetary Amount</w:t>
      </w:r>
    </w:p>
    <w:p w14:paraId="03DEDF1E" w14:textId="77777777" w:rsidR="00A77544" w:rsidRPr="00170F18" w:rsidRDefault="00A77544" w:rsidP="00A77544">
      <w:pPr>
        <w:tabs>
          <w:tab w:val="left" w:pos="-2977"/>
          <w:tab w:val="left" w:pos="-2694"/>
          <w:tab w:val="left" w:pos="1701"/>
        </w:tabs>
        <w:ind w:left="1701" w:hanging="1701"/>
        <w:rPr>
          <w:szCs w:val="20"/>
        </w:rPr>
      </w:pPr>
      <w:r w:rsidRPr="00170F18">
        <w:rPr>
          <w:szCs w:val="20"/>
        </w:rPr>
        <w:t>Subproperty of:</w:t>
      </w:r>
      <w:r>
        <w:rPr>
          <w:szCs w:val="20"/>
        </w:rPr>
        <w:tab/>
      </w:r>
      <w:r w:rsidRPr="00273E95">
        <w:t>E</w:t>
      </w:r>
      <w:r>
        <w:t>8</w:t>
      </w:r>
      <w:r w:rsidRPr="00170F18">
        <w:t xml:space="preserve"> </w:t>
      </w:r>
      <w:r>
        <w:t>Acquisition</w:t>
      </w:r>
      <w:r w:rsidRPr="00170F18">
        <w:rPr>
          <w:szCs w:val="20"/>
        </w:rPr>
        <w:t xml:space="preserve">: </w:t>
      </w:r>
      <w:r w:rsidRPr="00EA1098">
        <w:rPr>
          <w:szCs w:val="20"/>
          <w:highlight w:val="yellow"/>
        </w:rPr>
        <w:t>P?? had consideration (</w:t>
      </w:r>
      <w:r w:rsidRPr="00EA1098">
        <w:rPr>
          <w:highlight w:val="yellow"/>
        </w:rPr>
        <w:t>)</w:t>
      </w:r>
      <w:r w:rsidRPr="00EA1098">
        <w:rPr>
          <w:szCs w:val="20"/>
          <w:highlight w:val="yellow"/>
        </w:rPr>
        <w:t>:</w:t>
      </w:r>
      <w:r w:rsidRPr="00170F18">
        <w:t xml:space="preserve"> </w:t>
      </w:r>
      <w:r>
        <w:t>E70 Thing</w:t>
      </w:r>
      <w:r w:rsidRPr="00170F18" w:rsidDel="009573FD">
        <w:rPr>
          <w:szCs w:val="20"/>
        </w:rPr>
        <w:t xml:space="preserve"> </w:t>
      </w:r>
    </w:p>
    <w:p w14:paraId="182237ED" w14:textId="77777777" w:rsidR="00A77544" w:rsidRDefault="00A77544" w:rsidP="00A77544">
      <w:pPr>
        <w:tabs>
          <w:tab w:val="left" w:pos="-2977"/>
          <w:tab w:val="left" w:pos="-2694"/>
          <w:tab w:val="left" w:pos="1701"/>
        </w:tabs>
        <w:ind w:left="1701" w:hanging="1701"/>
        <w:rPr>
          <w:szCs w:val="20"/>
        </w:rPr>
      </w:pPr>
    </w:p>
    <w:p w14:paraId="73C83126" w14:textId="77777777" w:rsidR="00A77544" w:rsidRPr="00170F18" w:rsidRDefault="00A77544" w:rsidP="00A77544">
      <w:pPr>
        <w:tabs>
          <w:tab w:val="left" w:pos="-2977"/>
          <w:tab w:val="left" w:pos="-2694"/>
          <w:tab w:val="left" w:pos="1701"/>
        </w:tabs>
        <w:ind w:left="1701" w:hanging="1701"/>
      </w:pPr>
      <w:r>
        <w:t>Scope note:</w:t>
      </w:r>
      <w:r>
        <w:tab/>
      </w:r>
      <w:r w:rsidRPr="009F1EB0">
        <w:rPr>
          <w:szCs w:val="20"/>
        </w:rPr>
        <w:t>This</w:t>
      </w:r>
      <w:r w:rsidRPr="009F1EB0">
        <w:t xml:space="preserve"> property establishes the relationship between</w:t>
      </w:r>
      <w:r>
        <w:t xml:space="preserve"> an instance of E96 Purchase </w:t>
      </w:r>
      <w:r w:rsidRPr="00170F18">
        <w:t>and</w:t>
      </w:r>
      <w:r>
        <w:t xml:space="preserve"> the instance of E97 Monetary Amount that forms the compensation for the transaction.</w:t>
      </w:r>
    </w:p>
    <w:p w14:paraId="62126588" w14:textId="77777777" w:rsidR="00A77544" w:rsidRPr="00170F18" w:rsidRDefault="00A77544" w:rsidP="00A77544">
      <w:pPr>
        <w:tabs>
          <w:tab w:val="left" w:pos="-2977"/>
          <w:tab w:val="left" w:pos="-2694"/>
          <w:tab w:val="left" w:pos="1701"/>
        </w:tabs>
        <w:ind w:left="1701" w:hanging="1701"/>
      </w:pPr>
    </w:p>
    <w:p w14:paraId="76CDED71" w14:textId="77777777" w:rsidR="00A77544" w:rsidRDefault="00A77544" w:rsidP="00A77544">
      <w:r>
        <w:t>Examples:</w:t>
      </w:r>
      <w:r>
        <w:tab/>
      </w:r>
    </w:p>
    <w:p w14:paraId="551AFC7D" w14:textId="77777777" w:rsidR="00A77544" w:rsidRPr="00272E27" w:rsidRDefault="00A77544" w:rsidP="00840E55">
      <w:pPr>
        <w:pStyle w:val="ListParagraph"/>
        <w:numPr>
          <w:ilvl w:val="0"/>
          <w:numId w:val="141"/>
        </w:numPr>
        <w:tabs>
          <w:tab w:val="left" w:pos="-2977"/>
          <w:tab w:val="left" w:pos="-2694"/>
          <w:tab w:val="left" w:pos="1701"/>
        </w:tabs>
      </w:pPr>
      <w:r w:rsidRPr="008E0E13">
        <w:rPr>
          <w:lang w:val="en-US"/>
        </w:rPr>
        <w:t>The</w:t>
      </w:r>
      <w:r>
        <w:rPr>
          <w:lang w:val="en-US"/>
        </w:rPr>
        <w:t xml:space="preserve"> sale of Vincent van Gogh’s “</w:t>
      </w:r>
      <w:r w:rsidRPr="008E0E13">
        <w:rPr>
          <w:lang w:val="en-US"/>
        </w:rPr>
        <w:t>Vase with Fifteen Sunflowers</w:t>
      </w:r>
      <w:r>
        <w:rPr>
          <w:lang w:val="en-US"/>
        </w:rPr>
        <w:t>” on 1987/03/30 (E96)</w:t>
      </w:r>
      <w:r w:rsidRPr="00170F18">
        <w:t xml:space="preserve"> </w:t>
      </w:r>
      <w:r w:rsidRPr="00722121">
        <w:rPr>
          <w:i/>
        </w:rPr>
        <w:t>had sales price</w:t>
      </w:r>
      <w:r>
        <w:t xml:space="preserve"> Christies’ hammer price for </w:t>
      </w:r>
      <w:r>
        <w:rPr>
          <w:lang w:val="en-US"/>
        </w:rPr>
        <w:t>“</w:t>
      </w:r>
      <w:r w:rsidRPr="008E0E13">
        <w:rPr>
          <w:lang w:val="en-US"/>
        </w:rPr>
        <w:t>Vase with Fifteen Sunflowers</w:t>
      </w:r>
      <w:r>
        <w:rPr>
          <w:lang w:val="en-US"/>
        </w:rPr>
        <w:t>” (E97)</w:t>
      </w:r>
    </w:p>
    <w:p w14:paraId="07552BBE" w14:textId="77777777" w:rsidR="00A77544" w:rsidRPr="00C556F1" w:rsidRDefault="00A77544" w:rsidP="00A77544">
      <w:pPr>
        <w:rPr>
          <w:lang w:val="it-IT"/>
        </w:rPr>
      </w:pPr>
    </w:p>
    <w:p w14:paraId="697BD3D0" w14:textId="77777777" w:rsidR="00A77544" w:rsidRPr="00C820E3" w:rsidRDefault="00A77544" w:rsidP="0038057E">
      <w:pPr>
        <w:pStyle w:val="Heading3"/>
        <w:rPr>
          <w:rFonts w:eastAsia="MS Gothic"/>
          <w:lang w:eastAsia="el-GR"/>
        </w:rPr>
      </w:pPr>
      <w:bookmarkStart w:id="2316" w:name="_Toc514257122"/>
      <w:r w:rsidRPr="005D2FB1">
        <w:rPr>
          <w:lang w:eastAsia="el-GR"/>
        </w:rPr>
        <w:lastRenderedPageBreak/>
        <w:t>P180 has currency (was_currency_of)</w:t>
      </w:r>
      <w:bookmarkEnd w:id="2316"/>
    </w:p>
    <w:p w14:paraId="4E79D0D1" w14:textId="30365094" w:rsidR="00A77544" w:rsidRPr="0038057E" w:rsidRDefault="0038057E" w:rsidP="00A77544">
      <w:pPr>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b/>
          <w:lang w:val="en-US" w:eastAsia="en-GB"/>
        </w:rPr>
        <w:t xml:space="preserve"> </w:t>
      </w:r>
      <w:r>
        <w:rPr>
          <w:lang w:val="en-US" w:eastAsia="en-GB"/>
        </w:rPr>
        <w:t>changed the scope note of P180:</w:t>
      </w:r>
    </w:p>
    <w:p w14:paraId="324CBE3D" w14:textId="77777777" w:rsidR="00A77544" w:rsidRDefault="00A77544" w:rsidP="00A77544">
      <w:pPr>
        <w:rPr>
          <w:rFonts w:ascii="Calibri" w:hAnsi="Calibri"/>
          <w:color w:val="000000"/>
          <w:szCs w:val="20"/>
          <w:lang w:val="en-US" w:eastAsia="el-GR"/>
        </w:rPr>
      </w:pPr>
    </w:p>
    <w:p w14:paraId="452AFB9B" w14:textId="77777777" w:rsidR="00A77544" w:rsidRDefault="00A77544" w:rsidP="00A77544">
      <w:pPr>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1D035429" w14:textId="77777777" w:rsidR="00A77544" w:rsidRDefault="00A77544" w:rsidP="00A77544">
      <w:pPr>
        <w:rPr>
          <w:rFonts w:ascii="Calibri" w:hAnsi="Calibri"/>
          <w:color w:val="000000"/>
          <w:szCs w:val="20"/>
          <w:lang w:val="en-US" w:eastAsia="el-GR"/>
        </w:rPr>
      </w:pPr>
    </w:p>
    <w:p w14:paraId="23C05D1F" w14:textId="77777777" w:rsidR="00A77544" w:rsidRPr="00C820E3" w:rsidRDefault="00A77544" w:rsidP="00A77544">
      <w:pPr>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25C138E4"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E98 Currency</w:t>
      </w:r>
    </w:p>
    <w:p w14:paraId="00B05960" w14:textId="77777777" w:rsidR="00A77544" w:rsidRPr="005D2FB1" w:rsidRDefault="00A77544" w:rsidP="00A77544">
      <w:pPr>
        <w:rPr>
          <w:rFonts w:ascii="Calibri" w:hAnsi="Calibri"/>
          <w:color w:val="000000"/>
          <w:szCs w:val="20"/>
          <w:lang w:eastAsia="el-GR"/>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5D2FB1">
        <w:rPr>
          <w:rFonts w:ascii="Calibri" w:hAnsi="Calibri"/>
          <w:color w:val="000000"/>
          <w:szCs w:val="20"/>
          <w:lang w:eastAsia="el-GR"/>
        </w:rPr>
        <w:t xml:space="preserve"> </w:t>
      </w:r>
    </w:p>
    <w:p w14:paraId="0861637D" w14:textId="77777777" w:rsidR="00A77544" w:rsidRPr="005D2FB1" w:rsidRDefault="00A77544" w:rsidP="00A77544">
      <w:pPr>
        <w:rPr>
          <w:rFonts w:ascii="Calibri" w:hAnsi="Calibri"/>
          <w:sz w:val="24"/>
          <w:lang w:val="en-US" w:eastAsia="el-GR"/>
        </w:rPr>
      </w:pPr>
      <w:r>
        <w:rPr>
          <w:rFonts w:ascii="Calibri" w:hAnsi="Calibri"/>
          <w:color w:val="000000"/>
          <w:szCs w:val="20"/>
          <w:lang w:val="en-US" w:eastAsia="el-GR"/>
        </w:rPr>
        <w:t>Superproperty of:</w:t>
      </w:r>
    </w:p>
    <w:p w14:paraId="1B325AF3"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75D7E584"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768CFB37" w14:textId="77777777" w:rsidR="00A77544" w:rsidRPr="00C556F1" w:rsidRDefault="00A77544" w:rsidP="00A77544"/>
    <w:p w14:paraId="198E51C3" w14:textId="77777777" w:rsidR="00A77544" w:rsidRPr="00C556F1" w:rsidRDefault="00A77544" w:rsidP="00A77544"/>
    <w:p w14:paraId="03E36529" w14:textId="77777777" w:rsidR="00A77544" w:rsidRPr="00A83565" w:rsidRDefault="00A77544" w:rsidP="00A77544">
      <w:pPr>
        <w:rPr>
          <w:szCs w:val="20"/>
        </w:rPr>
      </w:pPr>
      <w:r w:rsidRPr="00A83565">
        <w:rPr>
          <w:szCs w:val="20"/>
        </w:rPr>
        <w:t>Examples:</w:t>
      </w:r>
      <w:r w:rsidRPr="00A83565">
        <w:rPr>
          <w:szCs w:val="20"/>
        </w:rPr>
        <w:tab/>
      </w:r>
    </w:p>
    <w:p w14:paraId="45AC75AA" w14:textId="77777777" w:rsidR="00A77544" w:rsidRDefault="00A77544" w:rsidP="00A77544"/>
    <w:p w14:paraId="042AD533" w14:textId="77777777" w:rsidR="00A77544" w:rsidRDefault="00A77544" w:rsidP="00A77544">
      <w:r w:rsidRPr="00C556F1">
        <w:rPr>
          <w:b/>
        </w:rPr>
        <w:t>TO</w:t>
      </w:r>
      <w:r>
        <w:t>:</w:t>
      </w:r>
    </w:p>
    <w:p w14:paraId="7A41C237" w14:textId="77777777" w:rsidR="00A77544" w:rsidRPr="00C820E3" w:rsidRDefault="00A77544" w:rsidP="00A77544">
      <w:pPr>
        <w:widowControl/>
        <w:autoSpaceDE/>
        <w:autoSpaceDN/>
        <w:spacing w:line="360" w:lineRule="auto"/>
        <w:rPr>
          <w:rFonts w:ascii="Calibri" w:eastAsia="MS Gothic" w:hAnsi="Calibri"/>
          <w:lang w:val="en-US" w:eastAsia="el-GR"/>
        </w:rPr>
      </w:pPr>
    </w:p>
    <w:p w14:paraId="47C4BD21" w14:textId="77777777" w:rsidR="00A77544" w:rsidRPr="00C259F1" w:rsidRDefault="00A77544" w:rsidP="00A77544">
      <w:pPr>
        <w:rPr>
          <w:lang w:val="en-US" w:eastAsia="el-GR"/>
        </w:rPr>
      </w:pPr>
      <w:r w:rsidRPr="00C259F1">
        <w:rPr>
          <w:lang w:val="en-US" w:eastAsia="el-GR"/>
        </w:rPr>
        <w:t>Domain:</w:t>
      </w:r>
      <w:r>
        <w:rPr>
          <w:lang w:val="en-US" w:eastAsia="el-GR"/>
        </w:rPr>
        <w:tab/>
      </w:r>
      <w:r w:rsidRPr="00C259F1">
        <w:rPr>
          <w:lang w:val="en-US" w:eastAsia="el-GR"/>
        </w:rPr>
        <w:tab/>
        <w:t>E97 Monetary Amount</w:t>
      </w:r>
    </w:p>
    <w:p w14:paraId="61986C49" w14:textId="77777777" w:rsidR="00A77544" w:rsidRPr="00C259F1" w:rsidRDefault="00A77544" w:rsidP="00A77544">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2F7F096F" w14:textId="77777777" w:rsidR="00A77544" w:rsidRPr="00C259F1" w:rsidRDefault="00A77544" w:rsidP="00A77544">
      <w:pPr>
        <w:rPr>
          <w:lang w:val="en-US" w:eastAsia="el-GR"/>
        </w:rPr>
      </w:pPr>
      <w:r w:rsidRPr="00C259F1">
        <w:rPr>
          <w:lang w:val="en-US" w:eastAsia="el-GR"/>
        </w:rPr>
        <w:t xml:space="preserve">Subproperty of: </w:t>
      </w:r>
      <w:r w:rsidRPr="00C259F1">
        <w:rPr>
          <w:lang w:val="en-US" w:eastAsia="el-GR"/>
        </w:rPr>
        <w:tab/>
        <w:t>P91 has unit (is unit of)</w:t>
      </w:r>
    </w:p>
    <w:p w14:paraId="3799A3CB" w14:textId="77777777" w:rsidR="00A77544" w:rsidRPr="00C259F1" w:rsidRDefault="00A77544" w:rsidP="00A77544">
      <w:pPr>
        <w:rPr>
          <w:lang w:val="en-US" w:eastAsia="el-GR"/>
        </w:rPr>
      </w:pPr>
      <w:r w:rsidRPr="00C259F1">
        <w:rPr>
          <w:lang w:val="en-US" w:eastAsia="el-GR"/>
        </w:rPr>
        <w:t>Superproperty of:</w:t>
      </w:r>
      <w:r w:rsidRPr="00C259F1">
        <w:rPr>
          <w:lang w:val="en-US" w:eastAsia="el-GR"/>
        </w:rPr>
        <w:tab/>
      </w:r>
    </w:p>
    <w:p w14:paraId="1C2D6CA1" w14:textId="77777777" w:rsidR="00A77544" w:rsidRDefault="00A77544" w:rsidP="00A77544">
      <w:pPr>
        <w:rPr>
          <w:lang w:val="en-US" w:eastAsia="el-GR"/>
        </w:rPr>
      </w:pPr>
    </w:p>
    <w:p w14:paraId="15AD13B7" w14:textId="77777777" w:rsidR="00A77544" w:rsidRPr="00C259F1" w:rsidRDefault="00A77544" w:rsidP="00A77544">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2BDA01F0" w14:textId="77777777" w:rsidR="00A77544" w:rsidRPr="00C259F1" w:rsidRDefault="00A77544" w:rsidP="00A77544">
      <w:pPr>
        <w:rPr>
          <w:lang w:val="en-US" w:eastAsia="el-GR"/>
        </w:rPr>
      </w:pPr>
    </w:p>
    <w:p w14:paraId="65891F57" w14:textId="77777777" w:rsidR="00A77544" w:rsidRPr="00C259F1" w:rsidRDefault="00A77544" w:rsidP="00A77544">
      <w:pPr>
        <w:rPr>
          <w:lang w:val="en-US" w:eastAsia="el-GR"/>
        </w:rPr>
      </w:pPr>
      <w:r w:rsidRPr="00C259F1">
        <w:rPr>
          <w:lang w:val="en-US" w:eastAsia="el-GR"/>
        </w:rPr>
        <w:t>Examples:</w:t>
      </w:r>
      <w:r w:rsidRPr="00C259F1">
        <w:rPr>
          <w:lang w:val="en-US" w:eastAsia="el-GR"/>
        </w:rPr>
        <w:tab/>
      </w:r>
    </w:p>
    <w:p w14:paraId="58842D90" w14:textId="77777777" w:rsidR="00A77544" w:rsidRPr="00C259F1" w:rsidRDefault="00A77544" w:rsidP="00A77544">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1D4C8CC" w14:textId="77777777" w:rsidR="00A77544" w:rsidRPr="00C556F1" w:rsidRDefault="00A77544" w:rsidP="00A77544">
      <w:pPr>
        <w:rPr>
          <w:lang w:val="en-US"/>
        </w:rPr>
      </w:pPr>
    </w:p>
    <w:p w14:paraId="3B2831FF" w14:textId="77777777" w:rsidR="00A77544" w:rsidRDefault="00A77544" w:rsidP="0038057E">
      <w:pPr>
        <w:pStyle w:val="Heading3"/>
        <w:rPr>
          <w:lang w:eastAsia="el-GR"/>
        </w:rPr>
      </w:pPr>
      <w:bookmarkStart w:id="2317" w:name="_Toc514257123"/>
      <w:r w:rsidRPr="005D2FB1">
        <w:rPr>
          <w:lang w:eastAsia="el-GR"/>
        </w:rPr>
        <w:t>P181 has amount</w:t>
      </w:r>
      <w:bookmarkEnd w:id="2317"/>
    </w:p>
    <w:p w14:paraId="1012CF18" w14:textId="75D946F8" w:rsidR="00A77544" w:rsidRPr="000901DD" w:rsidRDefault="0038057E" w:rsidP="00A77544">
      <w:pPr>
        <w:rPr>
          <w:rFonts w:eastAsia="MS Gothic"/>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lang w:val="en-US" w:eastAsia="en-GB"/>
        </w:rPr>
        <w:t xml:space="preserve"> change the scope note </w:t>
      </w:r>
    </w:p>
    <w:p w14:paraId="3C9F7BD3" w14:textId="77777777" w:rsidR="00A77544" w:rsidRDefault="00A77544" w:rsidP="00A77544">
      <w:pPr>
        <w:widowControl/>
        <w:autoSpaceDE/>
        <w:autoSpaceDN/>
        <w:spacing w:line="360" w:lineRule="auto"/>
        <w:jc w:val="both"/>
        <w:rPr>
          <w:rFonts w:ascii="Calibri" w:hAnsi="Calibri"/>
          <w:color w:val="000000"/>
          <w:szCs w:val="20"/>
          <w:lang w:val="en-US" w:eastAsia="el-GR"/>
        </w:rPr>
      </w:pPr>
    </w:p>
    <w:p w14:paraId="4D5E18A8" w14:textId="77777777" w:rsidR="00A77544" w:rsidRPr="0038057E" w:rsidRDefault="00A77544" w:rsidP="00A77544">
      <w:pPr>
        <w:rPr>
          <w:b/>
          <w:lang w:val="en-US" w:eastAsia="el-GR"/>
        </w:rPr>
      </w:pPr>
      <w:r w:rsidRPr="0038057E">
        <w:rPr>
          <w:b/>
          <w:lang w:val="en-US" w:eastAsia="el-GR"/>
        </w:rPr>
        <w:t>FROM:</w:t>
      </w:r>
    </w:p>
    <w:p w14:paraId="2DE4B80E" w14:textId="77777777" w:rsidR="00A77544" w:rsidRDefault="00A77544" w:rsidP="00A77544">
      <w:pPr>
        <w:rPr>
          <w:lang w:val="en-US" w:eastAsia="el-GR"/>
        </w:rPr>
      </w:pPr>
    </w:p>
    <w:p w14:paraId="3A75AE74" w14:textId="77777777" w:rsidR="00A77544" w:rsidRPr="00C820E3" w:rsidRDefault="00A77544" w:rsidP="00A77544">
      <w:pPr>
        <w:rPr>
          <w:rFonts w:eastAsia="MS Gothic"/>
          <w:sz w:val="24"/>
          <w:lang w:eastAsia="el-GR"/>
        </w:rPr>
      </w:pPr>
      <w:r w:rsidRPr="00C820E3">
        <w:rPr>
          <w:lang w:val="en-US" w:eastAsia="el-GR"/>
        </w:rPr>
        <w:t>Domain:</w:t>
      </w:r>
      <w:r w:rsidRPr="00C820E3">
        <w:rPr>
          <w:lang w:val="en-US" w:eastAsia="el-GR"/>
        </w:rPr>
        <w:tab/>
      </w:r>
      <w:r w:rsidRPr="00C820E3">
        <w:rPr>
          <w:lang w:val="en-US" w:eastAsia="el-GR"/>
        </w:rPr>
        <w:tab/>
      </w:r>
      <w:r w:rsidRPr="005D2FB1">
        <w:rPr>
          <w:lang w:val="en-US" w:eastAsia="el-GR"/>
        </w:rPr>
        <w:t>E97 Monetary Amount</w:t>
      </w:r>
    </w:p>
    <w:p w14:paraId="4FB268EA" w14:textId="77777777" w:rsidR="00A77544" w:rsidRPr="00C820E3" w:rsidRDefault="00A77544" w:rsidP="00A77544">
      <w:pPr>
        <w:rPr>
          <w:sz w:val="24"/>
          <w:lang w:val="en-US" w:eastAsia="el-GR"/>
        </w:rPr>
      </w:pPr>
      <w:r w:rsidRPr="00C820E3">
        <w:rPr>
          <w:lang w:val="en-US" w:eastAsia="el-GR"/>
        </w:rPr>
        <w:t>Range:</w:t>
      </w:r>
      <w:r w:rsidRPr="00C820E3">
        <w:rPr>
          <w:lang w:val="en-US" w:eastAsia="el-GR"/>
        </w:rPr>
        <w:tab/>
      </w:r>
      <w:r w:rsidRPr="00C820E3">
        <w:rPr>
          <w:lang w:val="en-US" w:eastAsia="el-GR"/>
        </w:rPr>
        <w:tab/>
      </w:r>
      <w:r w:rsidRPr="005D2FB1">
        <w:rPr>
          <w:lang w:val="en-US" w:eastAsia="el-GR"/>
        </w:rPr>
        <w:t>E98 Currency</w:t>
      </w:r>
    </w:p>
    <w:p w14:paraId="0A6FAB82" w14:textId="77777777" w:rsidR="00A77544" w:rsidRPr="005D2FB1" w:rsidRDefault="00A77544" w:rsidP="00A77544">
      <w:pPr>
        <w:rPr>
          <w:lang w:eastAsia="el-GR"/>
        </w:rPr>
      </w:pPr>
      <w:r w:rsidRPr="00C820E3">
        <w:rPr>
          <w:lang w:val="en-US" w:eastAsia="el-GR"/>
        </w:rPr>
        <w:t>Subproperty of:</w:t>
      </w:r>
      <w:r w:rsidRPr="00C820E3">
        <w:rPr>
          <w:lang w:val="en-US" w:eastAsia="el-GR"/>
        </w:rPr>
        <w:tab/>
      </w:r>
      <w:r w:rsidRPr="005D2FB1">
        <w:rPr>
          <w:lang w:eastAsia="el-GR"/>
        </w:rPr>
        <w:t xml:space="preserve"> </w:t>
      </w:r>
    </w:p>
    <w:p w14:paraId="79134D2D" w14:textId="77777777" w:rsidR="00A77544" w:rsidRPr="005D2FB1" w:rsidRDefault="00A77544" w:rsidP="00A77544">
      <w:pPr>
        <w:rPr>
          <w:sz w:val="24"/>
          <w:lang w:val="en-US" w:eastAsia="el-GR"/>
        </w:rPr>
      </w:pPr>
      <w:r>
        <w:rPr>
          <w:lang w:val="en-US" w:eastAsia="el-GR"/>
        </w:rPr>
        <w:t>Superproperty of:</w:t>
      </w:r>
    </w:p>
    <w:p w14:paraId="7484A4F7" w14:textId="77777777" w:rsidR="00A77544" w:rsidRPr="00C820E3" w:rsidRDefault="00A77544" w:rsidP="00A77544">
      <w:pPr>
        <w:rPr>
          <w:sz w:val="24"/>
          <w:lang w:val="en-US" w:eastAsia="el-GR"/>
        </w:rPr>
      </w:pPr>
      <w:r w:rsidRPr="00C820E3">
        <w:rPr>
          <w:lang w:val="en-US" w:eastAsia="el-GR"/>
        </w:rPr>
        <w:t>Quantification:</w:t>
      </w:r>
      <w:r w:rsidRPr="00C820E3">
        <w:rPr>
          <w:lang w:val="en-US" w:eastAsia="el-GR"/>
        </w:rPr>
        <w:tab/>
        <w:t>many to many (0,n:0,n)</w:t>
      </w:r>
    </w:p>
    <w:p w14:paraId="1FB98E0B" w14:textId="77777777" w:rsidR="00A77544" w:rsidRPr="00AB6BC8" w:rsidRDefault="00A77544" w:rsidP="00A77544">
      <w:r w:rsidRPr="00C820E3">
        <w:rPr>
          <w:lang w:val="en-US" w:eastAsia="el-GR"/>
        </w:rPr>
        <w:t>Scope note:</w:t>
      </w:r>
      <w:r>
        <w:rPr>
          <w:lang w:val="en-US" w:eastAsia="el-GR"/>
        </w:rPr>
        <w:tab/>
      </w:r>
      <w:r w:rsidRPr="00AB6BC8">
        <w:rPr>
          <w:highlight w:val="yellow"/>
          <w:lang w:eastAsia="el-GR"/>
        </w:rPr>
        <w:t>???</w:t>
      </w:r>
    </w:p>
    <w:p w14:paraId="2C8B0EA5" w14:textId="77777777" w:rsidR="00A77544" w:rsidRPr="00AB6BC8" w:rsidRDefault="00A77544" w:rsidP="00A77544"/>
    <w:p w14:paraId="6DBD90D4" w14:textId="77777777" w:rsidR="00A77544" w:rsidRPr="00AB6BC8" w:rsidRDefault="00A77544" w:rsidP="00A77544"/>
    <w:p w14:paraId="1C69FA65" w14:textId="77777777" w:rsidR="00A77544" w:rsidRPr="00A83565" w:rsidRDefault="00A77544" w:rsidP="00A77544">
      <w:r w:rsidRPr="00A83565">
        <w:t>Examples:</w:t>
      </w:r>
      <w:r w:rsidRPr="00A83565">
        <w:tab/>
      </w:r>
    </w:p>
    <w:p w14:paraId="28B7C564" w14:textId="77777777" w:rsidR="00A77544" w:rsidRDefault="00A77544" w:rsidP="00A77544">
      <w:pPr>
        <w:ind w:left="1191" w:hanging="1191"/>
        <w:jc w:val="both"/>
        <w:rPr>
          <w:szCs w:val="20"/>
          <w:lang w:eastAsia="en-GB"/>
        </w:rPr>
      </w:pPr>
    </w:p>
    <w:p w14:paraId="2D1C58DB" w14:textId="77777777" w:rsidR="00A77544" w:rsidRPr="0038057E" w:rsidRDefault="00A77544" w:rsidP="00A77544">
      <w:pPr>
        <w:ind w:left="1191" w:hanging="1191"/>
        <w:jc w:val="both"/>
        <w:rPr>
          <w:b/>
          <w:szCs w:val="20"/>
          <w:lang w:eastAsia="en-GB"/>
        </w:rPr>
      </w:pPr>
      <w:r w:rsidRPr="0038057E">
        <w:rPr>
          <w:b/>
          <w:szCs w:val="20"/>
          <w:lang w:eastAsia="en-GB"/>
        </w:rPr>
        <w:t>TO:</w:t>
      </w:r>
    </w:p>
    <w:p w14:paraId="3389A6FF" w14:textId="77777777" w:rsidR="00A77544" w:rsidRDefault="00A77544" w:rsidP="00A77544">
      <w:pPr>
        <w:ind w:left="1191" w:hanging="1191"/>
        <w:jc w:val="both"/>
        <w:rPr>
          <w:szCs w:val="20"/>
          <w:lang w:eastAsia="en-GB"/>
        </w:rPr>
      </w:pPr>
    </w:p>
    <w:p w14:paraId="42D84B85" w14:textId="77777777" w:rsidR="00A77544" w:rsidRPr="00170F18" w:rsidRDefault="00A77544" w:rsidP="00A77544">
      <w:pPr>
        <w:tabs>
          <w:tab w:val="left" w:pos="-2977"/>
          <w:tab w:val="left" w:pos="-2694"/>
          <w:tab w:val="left" w:pos="1701"/>
        </w:tabs>
        <w:ind w:left="1701" w:hanging="1701"/>
      </w:pPr>
      <w:r>
        <w:t>Domain:</w:t>
      </w:r>
      <w:r>
        <w:tab/>
        <w:t>E97</w:t>
      </w:r>
      <w:r w:rsidRPr="00CF398E">
        <w:t xml:space="preserve"> Monetary Amount</w:t>
      </w:r>
    </w:p>
    <w:p w14:paraId="7ED600B5" w14:textId="77777777" w:rsidR="00A77544" w:rsidRPr="00170F18" w:rsidRDefault="00A77544" w:rsidP="00A77544">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72E62653" w14:textId="77777777" w:rsidR="00A77544" w:rsidRPr="00170F18" w:rsidRDefault="00A77544" w:rsidP="00A77544">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025920B0" w14:textId="77777777" w:rsidR="00A77544" w:rsidRDefault="00A77544" w:rsidP="00A77544">
      <w:pPr>
        <w:tabs>
          <w:tab w:val="left" w:pos="-2977"/>
          <w:tab w:val="left" w:pos="-2694"/>
          <w:tab w:val="left" w:pos="1701"/>
        </w:tabs>
        <w:ind w:left="1701" w:hanging="1701"/>
      </w:pPr>
    </w:p>
    <w:p w14:paraId="3047AE05" w14:textId="77777777" w:rsidR="00A77544" w:rsidRPr="00170F18" w:rsidRDefault="00A77544" w:rsidP="00A77544">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48EBC47E" w14:textId="77777777" w:rsidR="00A77544" w:rsidRDefault="00A77544" w:rsidP="00A77544">
      <w:pPr>
        <w:tabs>
          <w:tab w:val="left" w:pos="-2977"/>
          <w:tab w:val="left" w:pos="-2694"/>
          <w:tab w:val="left" w:pos="1701"/>
        </w:tabs>
        <w:ind w:left="1701" w:hanging="1701"/>
      </w:pPr>
    </w:p>
    <w:p w14:paraId="17DDFBFA" w14:textId="77777777" w:rsidR="00A77544" w:rsidRDefault="00A77544" w:rsidP="00A77544">
      <w:r>
        <w:t>Examples:</w:t>
      </w:r>
      <w:r>
        <w:tab/>
      </w:r>
    </w:p>
    <w:p w14:paraId="3A18765E" w14:textId="77777777" w:rsidR="00A77544" w:rsidRPr="00170F18" w:rsidRDefault="00A77544"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5781D81A" w14:textId="77777777" w:rsidR="00B36E5B" w:rsidRDefault="00B36E5B" w:rsidP="006B0295">
      <w:pPr>
        <w:ind w:left="1418"/>
        <w:jc w:val="both"/>
        <w:rPr>
          <w:ins w:id="2318" w:author="Bekiari Xrysoula" w:date="2016-09-27T11:39:00Z"/>
          <w:szCs w:val="20"/>
        </w:rPr>
      </w:pPr>
    </w:p>
    <w:p w14:paraId="302E39C3" w14:textId="77777777" w:rsidR="00152367" w:rsidRDefault="00152367" w:rsidP="00465904">
      <w:pPr>
        <w:pStyle w:val="Heading3"/>
      </w:pPr>
      <w:bookmarkStart w:id="2319" w:name="_Toc514257124"/>
      <w:r w:rsidRPr="007071E5">
        <w:lastRenderedPageBreak/>
        <w:t>Proofreading</w:t>
      </w:r>
      <w:r>
        <w:t>:</w:t>
      </w:r>
      <w:bookmarkEnd w:id="2319"/>
    </w:p>
    <w:p w14:paraId="786AB76B" w14:textId="77777777" w:rsidR="00152367" w:rsidRPr="00504FA3" w:rsidRDefault="00152367" w:rsidP="00152367">
      <w:pPr>
        <w:ind w:left="720" w:hanging="720"/>
      </w:pPr>
      <w:r w:rsidRPr="007071E5">
        <w:rPr>
          <w:u w:val="single"/>
        </w:rPr>
        <w:t>Page 42</w:t>
      </w:r>
      <w:r>
        <w:t>: the example of E92 Spacetime Volume is corrected</w:t>
      </w:r>
    </w:p>
    <w:p w14:paraId="310B6BF3" w14:textId="77777777" w:rsidR="00152367" w:rsidRPr="00AB6BC8" w:rsidRDefault="00152367" w:rsidP="00152367">
      <w:pPr>
        <w:ind w:left="720" w:hanging="720"/>
      </w:pPr>
      <w:r w:rsidRPr="00504FA3">
        <w:rPr>
          <w:u w:val="single"/>
          <w:lang w:val="en-US"/>
        </w:rPr>
        <w:t>E85 Joining</w:t>
      </w:r>
      <w:r>
        <w:rPr>
          <w:lang w:val="en-US"/>
        </w:rPr>
        <w:t>: The typo in the last example corrected, the 1973 became 1993</w:t>
      </w:r>
    </w:p>
    <w:p w14:paraId="1E39084B" w14:textId="77777777" w:rsidR="00152367" w:rsidRDefault="00152367" w:rsidP="00152367">
      <w:pPr>
        <w:ind w:left="720" w:hanging="720"/>
      </w:pPr>
      <w:r w:rsidRPr="00AB6BC8">
        <w:rPr>
          <w:u w:val="single"/>
          <w:lang w:val="en-US"/>
        </w:rPr>
        <w:t>Shortcuts</w:t>
      </w:r>
      <w:r>
        <w:rPr>
          <w:lang w:val="en-US"/>
        </w:rPr>
        <w:t>:</w:t>
      </w:r>
      <w:r>
        <w:t xml:space="preserve"> Deleted all the </w:t>
      </w:r>
      <w:r w:rsidRPr="00B56F68">
        <w:t>inverse part of the label</w:t>
      </w:r>
      <w:r>
        <w:t xml:space="preserve"> </w:t>
      </w:r>
      <w:r w:rsidRPr="00B56F68">
        <w:t xml:space="preserve">in all path descriptions </w:t>
      </w:r>
      <w:r>
        <w:t>in the CRM text (</w:t>
      </w:r>
      <w:r w:rsidRPr="00F418BB">
        <w:rPr>
          <w:i/>
        </w:rPr>
        <w:t>decision taken  in the 35nd joined meeting of the CIDOC CRM SIG and ISO/TC46/SC4/WG9 and the 28th FRBR - CIDOC CRM Harmonization meeting</w:t>
      </w:r>
      <w:r>
        <w:t>). The shortcut notation changed in P1, P7, P8, P41, P43, P44, P49, P50, P51, P52, P53, P55, P56, P58, P59, P62, P65, P105, P107, P143, P144</w:t>
      </w:r>
    </w:p>
    <w:p w14:paraId="0CFFF5DF" w14:textId="77777777" w:rsidR="00152367" w:rsidRPr="000E19A7" w:rsidRDefault="00152367" w:rsidP="00152367">
      <w:pPr>
        <w:ind w:left="720" w:hanging="720"/>
        <w:rPr>
          <w:lang w:val="en-US"/>
        </w:rPr>
      </w:pPr>
      <w:r>
        <w:rPr>
          <w:u w:val="single"/>
          <w:lang w:val="en-US"/>
        </w:rPr>
        <w:t>Editorial Status, Document Type</w:t>
      </w:r>
      <w:r w:rsidRPr="00F418BB">
        <w:rPr>
          <w:lang w:val="en-US"/>
        </w:rPr>
        <w:t>:</w:t>
      </w:r>
      <w:r>
        <w:rPr>
          <w:lang w:val="en-US"/>
        </w:rPr>
        <w:t xml:space="preserve"> In the first page of the document, information has been added about the Document Type and Editorial Status of the CIDOC CRM text (</w:t>
      </w:r>
      <w:r w:rsidRPr="00F418BB">
        <w:rPr>
          <w:i/>
        </w:rPr>
        <w:t>decision taken  in the 36nd joined meeting of the CIDOC CRM SIG and ISO/TC46/SC4/WG9 and the 29th FRBR - CIDOC CRM Harmonization meeting</w:t>
      </w:r>
      <w:r>
        <w:t>)</w:t>
      </w:r>
    </w:p>
    <w:p w14:paraId="2B6931C0" w14:textId="77777777" w:rsidR="000901DD" w:rsidRPr="00152367" w:rsidRDefault="000901DD" w:rsidP="0065729C">
      <w:pPr>
        <w:rPr>
          <w:lang w:val="en-US" w:eastAsia="en-GB"/>
          <w:rPrChange w:id="2320" w:author="Bekiari Xrysoula" w:date="2016-12-22T13:01:00Z">
            <w:rPr>
              <w:szCs w:val="20"/>
              <w:lang w:eastAsia="en-GB"/>
            </w:rPr>
          </w:rPrChange>
        </w:rPr>
      </w:pPr>
    </w:p>
    <w:p w14:paraId="37F2162D" w14:textId="31C8A24E" w:rsidR="00D65D04" w:rsidRPr="00465904" w:rsidRDefault="00D65D04" w:rsidP="00465904">
      <w:pPr>
        <w:pStyle w:val="Heading2"/>
      </w:pPr>
      <w:bookmarkStart w:id="2321" w:name="_Toc514257125"/>
      <w:r w:rsidRPr="00465904">
        <w:rPr>
          <w:rStyle w:val="Heading3Char"/>
          <w:b/>
          <w:sz w:val="28"/>
        </w:rPr>
        <w:t>37th joined meeting of the CIDOC CRM SIG and ISO/TC46/SC4/WG9 and</w:t>
      </w:r>
      <w:r w:rsidRPr="00465904">
        <w:t xml:space="preserve"> the 30th   FRBR - CIDOC CRM Harmonization meeting</w:t>
      </w:r>
      <w:bookmarkEnd w:id="2321"/>
    </w:p>
    <w:p w14:paraId="42CD37C0" w14:textId="55E0AA06" w:rsidR="004D1E31" w:rsidRDefault="004D1E31" w:rsidP="004D1E31">
      <w:pPr>
        <w:pStyle w:val="Heading3"/>
        <w:rPr>
          <w:lang w:eastAsia="en-GB"/>
        </w:rPr>
      </w:pPr>
      <w:bookmarkStart w:id="2322" w:name="_Toc514257126"/>
      <w:r>
        <w:rPr>
          <w:lang w:eastAsia="en-GB"/>
        </w:rPr>
        <w:t>Modelling principles</w:t>
      </w:r>
      <w:bookmarkEnd w:id="2322"/>
    </w:p>
    <w:p w14:paraId="7BBDCD85" w14:textId="2C072715" w:rsidR="004D1E31" w:rsidRDefault="004D1E31" w:rsidP="004D1E31">
      <w:pPr>
        <w:rPr>
          <w:lang w:val="en-US" w:eastAsia="en-GB"/>
        </w:rPr>
      </w:pPr>
      <w:r w:rsidRPr="00BB0910">
        <w:rPr>
          <w:lang w:val="en-US" w:eastAsia="en-GB"/>
        </w:rPr>
        <w:t xml:space="preserve">Resolving </w:t>
      </w:r>
      <w:r w:rsidRPr="00E15BD7">
        <w:rPr>
          <w:b/>
          <w:lang w:val="en-US" w:eastAsia="en-GB"/>
        </w:rPr>
        <w:t>the issues 309 and 278-268</w:t>
      </w:r>
      <w:r w:rsidRPr="00BB0910">
        <w:rPr>
          <w:lang w:val="en-US" w:eastAsia="en-GB"/>
        </w:rPr>
        <w:t xml:space="preserve">, the crm-sig decided to </w:t>
      </w:r>
      <w:r w:rsidR="00375FC0" w:rsidRPr="00BB0910">
        <w:rPr>
          <w:lang w:val="en-US" w:eastAsia="en-GB"/>
        </w:rPr>
        <w:t>create n</w:t>
      </w:r>
      <w:r w:rsidRPr="00BB0910">
        <w:rPr>
          <w:lang w:val="en-US" w:eastAsia="en-GB"/>
        </w:rPr>
        <w:t xml:space="preserve">ew section </w:t>
      </w:r>
      <w:r w:rsidR="00375FC0" w:rsidRPr="00BB0910">
        <w:rPr>
          <w:lang w:val="en-US" w:eastAsia="en-GB"/>
        </w:rPr>
        <w:t>entitled “Specific modelling constructs” for describing special cases of modelling, like Types, Temporal Relation Primitives based on fuzzy boundaries.</w:t>
      </w:r>
    </w:p>
    <w:p w14:paraId="1E9BA7CA" w14:textId="77777777" w:rsidR="00AF25F3" w:rsidRDefault="00AF25F3" w:rsidP="005860D9">
      <w:pPr>
        <w:pStyle w:val="Heading3"/>
      </w:pPr>
      <w:bookmarkStart w:id="2323" w:name="_Toc514257127"/>
      <w:r>
        <w:t>E3 Condition State</w:t>
      </w:r>
      <w:bookmarkEnd w:id="2323"/>
    </w:p>
    <w:p w14:paraId="5480BD42" w14:textId="192359CC" w:rsidR="00AF25F3" w:rsidRDefault="00AF25F3" w:rsidP="00DB0D0A">
      <w:r>
        <w:t xml:space="preserve">The crm-sig discussed the </w:t>
      </w:r>
      <w:r w:rsidRPr="00AF25F3">
        <w:rPr>
          <w:b/>
        </w:rPr>
        <w:t>issue 318</w:t>
      </w:r>
      <w:r>
        <w:t xml:space="preserve">   changed the examples of E3.</w:t>
      </w:r>
    </w:p>
    <w:p w14:paraId="69E974C0" w14:textId="77777777" w:rsidR="00AF25F3" w:rsidRDefault="00AF25F3" w:rsidP="00DB0D0A"/>
    <w:p w14:paraId="3C30D98B" w14:textId="77777777" w:rsidR="00AF25F3" w:rsidRDefault="00AF25F3" w:rsidP="00DB0D0A">
      <w:r w:rsidRPr="00DB0D0A">
        <w:rPr>
          <w:b/>
        </w:rPr>
        <w:t>From</w:t>
      </w:r>
      <w:r>
        <w:t xml:space="preserve">  :</w:t>
      </w:r>
    </w:p>
    <w:p w14:paraId="391683A3" w14:textId="77777777" w:rsidR="00AF25F3" w:rsidRDefault="00AF25F3" w:rsidP="00DB0D0A">
      <w:r>
        <w:t>'the “Amber Room” in Tsarskoje Selo being completely reconstructed from summer 2003 until now'</w:t>
      </w:r>
    </w:p>
    <w:p w14:paraId="2FC4CB66" w14:textId="77777777" w:rsidR="00AF25F3" w:rsidRDefault="00AF25F3" w:rsidP="00DB0D0A">
      <w:r w:rsidRPr="00DB0D0A">
        <w:rPr>
          <w:b/>
        </w:rPr>
        <w:t>To</w:t>
      </w:r>
      <w:r>
        <w:t xml:space="preserve">  :</w:t>
      </w:r>
    </w:p>
    <w:p w14:paraId="2BBBD0F6" w14:textId="77777777" w:rsidR="00AF25F3" w:rsidRDefault="00AF25F3" w:rsidP="00DB0D0A">
      <w:r>
        <w:t>'the "reconstructed" state of the “Amber Room” in Tsarskoje Selo from summer 2003 until now'</w:t>
      </w:r>
    </w:p>
    <w:p w14:paraId="5F4C3D17" w14:textId="77777777" w:rsidR="00AF25F3" w:rsidRDefault="00AF25F3" w:rsidP="00DB0D0A"/>
    <w:p w14:paraId="0AD07F63" w14:textId="77777777" w:rsidR="00AF25F3" w:rsidRDefault="00AF25F3" w:rsidP="00DB0D0A">
      <w:r w:rsidRPr="00DB0D0A">
        <w:rPr>
          <w:b/>
        </w:rPr>
        <w:t>From</w:t>
      </w:r>
      <w:r>
        <w:t xml:space="preserve">  :</w:t>
      </w:r>
    </w:p>
    <w:p w14:paraId="7BB3BF3F" w14:textId="77777777" w:rsidR="00AF25F3" w:rsidRDefault="00AF25F3" w:rsidP="00DB0D0A">
      <w:r>
        <w:t>'the Peterhof Palace near Saint Petersburg being in ruins from 1944 – 1946'</w:t>
      </w:r>
    </w:p>
    <w:p w14:paraId="39BCBC43" w14:textId="77777777" w:rsidR="00AF25F3" w:rsidRDefault="00AF25F3" w:rsidP="00DB0D0A">
      <w:r w:rsidRPr="00DB0D0A">
        <w:rPr>
          <w:b/>
        </w:rPr>
        <w:t>To</w:t>
      </w:r>
      <w:r>
        <w:t xml:space="preserve">  :</w:t>
      </w:r>
    </w:p>
    <w:p w14:paraId="188F313B" w14:textId="77777777" w:rsidR="00AF25F3" w:rsidRDefault="00AF25F3" w:rsidP="00DB0D0A">
      <w:r>
        <w:t>'the "ruined" state of Peterhof Palace near Saint Petersburg from 1944 to 1946'</w:t>
      </w:r>
    </w:p>
    <w:p w14:paraId="48606492" w14:textId="77777777" w:rsidR="00AF25F3" w:rsidRDefault="00AF25F3" w:rsidP="00DB0D0A"/>
    <w:p w14:paraId="34FF2176" w14:textId="77777777" w:rsidR="00AF25F3" w:rsidRDefault="00AF25F3" w:rsidP="00DB0D0A">
      <w:r>
        <w:t>Also another example is added the following</w:t>
      </w:r>
    </w:p>
    <w:p w14:paraId="3AB37F57" w14:textId="77777777" w:rsidR="00AF25F3" w:rsidRDefault="00AF25F3" w:rsidP="00DB0D0A"/>
    <w:p w14:paraId="1328ED6C" w14:textId="7C3895C9" w:rsidR="00AF25F3" w:rsidRDefault="00AF25F3" w:rsidP="00DB0D0A">
      <w:r>
        <w:t>'the topography of the leaves of Sinai Printed Book 3234.2361 on the 10th of July 2007 (described as: of type "cockled")'</w:t>
      </w:r>
    </w:p>
    <w:p w14:paraId="308CA4D1" w14:textId="77777777" w:rsidR="00AF25F3" w:rsidRDefault="00AF25F3" w:rsidP="00AF25F3">
      <w:pPr>
        <w:rPr>
          <w:lang w:eastAsia="en-GB"/>
        </w:rPr>
      </w:pPr>
    </w:p>
    <w:p w14:paraId="2E85FF98" w14:textId="77777777" w:rsidR="00BD09BE" w:rsidRPr="0057462B" w:rsidRDefault="00BD09BE" w:rsidP="00BD09BE">
      <w:pPr>
        <w:pStyle w:val="Heading3"/>
        <w:rPr>
          <w:szCs w:val="20"/>
        </w:rPr>
      </w:pPr>
      <w:bookmarkStart w:id="2324" w:name="_Toc514257128"/>
      <w:r w:rsidRPr="0057462B">
        <w:t>E41 Appellation</w:t>
      </w:r>
      <w:bookmarkEnd w:id="2324"/>
    </w:p>
    <w:p w14:paraId="163D94DB" w14:textId="3F17290C" w:rsidR="00BD09BE" w:rsidRPr="0057462B" w:rsidRDefault="00BD09BE" w:rsidP="00BD09BE">
      <w:pPr>
        <w:widowControl/>
        <w:rPr>
          <w:szCs w:val="20"/>
        </w:rPr>
      </w:pPr>
      <w:r>
        <w:t xml:space="preserve">Resolving the </w:t>
      </w:r>
      <w:r w:rsidRPr="00BD09BE">
        <w:rPr>
          <w:b/>
        </w:rPr>
        <w:t>issue 260</w:t>
      </w:r>
      <w:r>
        <w:t xml:space="preserve">, the crm-sig added a paragraph after the third, the following: </w:t>
      </w:r>
    </w:p>
    <w:p w14:paraId="5384485C" w14:textId="77777777" w:rsidR="00BD09BE" w:rsidRPr="0057462B" w:rsidRDefault="00BD09BE" w:rsidP="00BD09BE">
      <w:pPr>
        <w:widowControl/>
        <w:ind w:firstLine="720"/>
        <w:rPr>
          <w:szCs w:val="20"/>
        </w:rPr>
      </w:pPr>
    </w:p>
    <w:p w14:paraId="5846DDD6" w14:textId="0A9814ED" w:rsidR="00BD09BE" w:rsidRPr="0057462B" w:rsidRDefault="00BD09BE" w:rsidP="00BD09BE">
      <w:pPr>
        <w:widowControl/>
        <w:jc w:val="both"/>
        <w:rPr>
          <w:szCs w:val="20"/>
        </w:rPr>
      </w:pPr>
      <w:r>
        <w:t>“</w:t>
      </w:r>
      <w:r w:rsidRPr="00BD09BE">
        <w:t>Thus, the use of subclasses of E41 is not determined of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r>
        <w:t>”</w:t>
      </w:r>
    </w:p>
    <w:p w14:paraId="04BDE5F6" w14:textId="77777777" w:rsidR="00AB40A1" w:rsidRDefault="00AB40A1" w:rsidP="00AB40A1">
      <w:pPr>
        <w:pStyle w:val="Heading3"/>
      </w:pPr>
      <w:bookmarkStart w:id="2325" w:name="_Toc514257129"/>
      <w:r w:rsidRPr="00220089">
        <w:rPr>
          <w:i/>
        </w:rPr>
        <w:t>E46</w:t>
      </w:r>
      <w:r w:rsidRPr="00220089">
        <w:t xml:space="preserve"> Section definition: delete</w:t>
      </w:r>
      <w:bookmarkEnd w:id="2325"/>
    </w:p>
    <w:p w14:paraId="042BBAA7" w14:textId="77777777" w:rsidR="00AB40A1" w:rsidRDefault="00AB40A1" w:rsidP="00AB40A1">
      <w:r>
        <w:t xml:space="preserve">Resolving the </w:t>
      </w:r>
      <w:r w:rsidRPr="00BD09BE">
        <w:rPr>
          <w:b/>
        </w:rPr>
        <w:t>issue 260</w:t>
      </w:r>
      <w:r>
        <w:t>, the crm-sig decided to delete this class</w:t>
      </w:r>
    </w:p>
    <w:p w14:paraId="7CB38EDB" w14:textId="0F7C5974" w:rsidR="00CE5A63" w:rsidRDefault="00CE5A63" w:rsidP="00CE5A63">
      <w:pPr>
        <w:pStyle w:val="Heading3"/>
        <w:rPr>
          <w:lang w:eastAsia="en-GB"/>
        </w:rPr>
      </w:pPr>
      <w:bookmarkStart w:id="2326" w:name="_Toc514257130"/>
      <w:r>
        <w:rPr>
          <w:lang w:eastAsia="en-GB"/>
        </w:rPr>
        <w:t>E54 Dimension</w:t>
      </w:r>
      <w:bookmarkEnd w:id="2326"/>
    </w:p>
    <w:p w14:paraId="1EF7F018" w14:textId="77777777" w:rsidR="00CE5A63" w:rsidRDefault="00CE5A63" w:rsidP="00CE5A63">
      <w:pPr>
        <w:rPr>
          <w:lang w:val="en-US" w:eastAsia="en-GB"/>
        </w:rPr>
      </w:pPr>
      <w:r>
        <w:rPr>
          <w:lang w:val="en-US" w:eastAsia="en-GB"/>
        </w:rPr>
        <w:t xml:space="preserve">Resolving the </w:t>
      </w:r>
      <w:r w:rsidRPr="00CE5A63">
        <w:rPr>
          <w:b/>
          <w:lang w:val="en-US" w:eastAsia="en-GB"/>
        </w:rPr>
        <w:t>issue 293</w:t>
      </w:r>
      <w:r>
        <w:rPr>
          <w:lang w:val="en-US" w:eastAsia="en-GB"/>
        </w:rPr>
        <w:t xml:space="preserve">, the examples of E54 Dimesion are changed </w:t>
      </w:r>
    </w:p>
    <w:p w14:paraId="4B8D3485" w14:textId="77777777" w:rsidR="00CE5A63" w:rsidRDefault="00CE5A63" w:rsidP="00CE5A63">
      <w:pPr>
        <w:rPr>
          <w:lang w:val="en-US" w:eastAsia="en-GB"/>
        </w:rPr>
      </w:pPr>
    </w:p>
    <w:p w14:paraId="30806E37" w14:textId="32462091" w:rsidR="00CE5A63" w:rsidRDefault="00CE5A63" w:rsidP="00CE5A63">
      <w:pPr>
        <w:rPr>
          <w:lang w:val="en-US" w:eastAsia="en-GB"/>
        </w:rPr>
      </w:pPr>
      <w:r w:rsidRPr="00CE5A63">
        <w:rPr>
          <w:b/>
          <w:lang w:val="en-US" w:eastAsia="en-GB"/>
        </w:rPr>
        <w:t>From</w:t>
      </w:r>
      <w:r>
        <w:rPr>
          <w:lang w:val="en-US" w:eastAsia="en-GB"/>
        </w:rPr>
        <w:t>:</w:t>
      </w:r>
    </w:p>
    <w:p w14:paraId="3B1B3CCA" w14:textId="77777777" w:rsidR="00CE5A63" w:rsidRPr="00CE5A63" w:rsidRDefault="00CE5A63" w:rsidP="00CE5A63">
      <w:pPr>
        <w:rPr>
          <w:lang w:val="en-US" w:eastAsia="en-GB"/>
        </w:rPr>
      </w:pPr>
    </w:p>
    <w:p w14:paraId="0A35592C" w14:textId="77777777" w:rsidR="00CE5A63" w:rsidRPr="0057462B" w:rsidRDefault="00CE5A63" w:rsidP="00840E55">
      <w:pPr>
        <w:pStyle w:val="BodyTextIndent"/>
        <w:widowControl/>
        <w:numPr>
          <w:ilvl w:val="0"/>
          <w:numId w:val="51"/>
        </w:numPr>
      </w:pPr>
      <w:r w:rsidRPr="0057462B">
        <w:t>currency: £26.00</w:t>
      </w:r>
    </w:p>
    <w:p w14:paraId="3BAA94EC" w14:textId="77777777" w:rsidR="00CE5A63" w:rsidRPr="0057462B" w:rsidRDefault="00CE5A63" w:rsidP="00840E55">
      <w:pPr>
        <w:pStyle w:val="BodyTextIndent"/>
        <w:widowControl/>
        <w:numPr>
          <w:ilvl w:val="0"/>
          <w:numId w:val="51"/>
        </w:numPr>
      </w:pPr>
      <w:r w:rsidRPr="0057462B">
        <w:t xml:space="preserve">length: 3.9-4.1 cm </w:t>
      </w:r>
    </w:p>
    <w:p w14:paraId="1A1FF475" w14:textId="77777777" w:rsidR="00CE5A63" w:rsidRPr="0057462B" w:rsidRDefault="00CE5A63" w:rsidP="00840E55">
      <w:pPr>
        <w:pStyle w:val="BodyTextIndent"/>
        <w:widowControl/>
        <w:numPr>
          <w:ilvl w:val="0"/>
          <w:numId w:val="51"/>
        </w:numPr>
      </w:pPr>
      <w:r w:rsidRPr="0057462B">
        <w:t>diameter 26 mm</w:t>
      </w:r>
    </w:p>
    <w:p w14:paraId="56F1F45C" w14:textId="77777777" w:rsidR="00CE5A63" w:rsidRPr="0057462B" w:rsidRDefault="00CE5A63" w:rsidP="00840E55">
      <w:pPr>
        <w:pStyle w:val="BodyTextIndent"/>
        <w:widowControl/>
        <w:numPr>
          <w:ilvl w:val="0"/>
          <w:numId w:val="51"/>
        </w:numPr>
      </w:pPr>
      <w:r w:rsidRPr="0057462B">
        <w:t>weight 150 lbs</w:t>
      </w:r>
    </w:p>
    <w:p w14:paraId="1B384EAE" w14:textId="77777777" w:rsidR="00CE5A63" w:rsidRPr="0057462B" w:rsidRDefault="00CE5A63" w:rsidP="00840E55">
      <w:pPr>
        <w:pStyle w:val="BodyTextIndent"/>
        <w:widowControl/>
        <w:numPr>
          <w:ilvl w:val="0"/>
          <w:numId w:val="51"/>
        </w:numPr>
      </w:pPr>
      <w:r w:rsidRPr="0057462B">
        <w:t>density: 0.85 gm/cc</w:t>
      </w:r>
    </w:p>
    <w:p w14:paraId="5A2F3A35" w14:textId="77777777" w:rsidR="00CE5A63" w:rsidRPr="0057462B" w:rsidRDefault="00CE5A63" w:rsidP="00840E55">
      <w:pPr>
        <w:pStyle w:val="BodyTextIndent"/>
        <w:widowControl/>
        <w:numPr>
          <w:ilvl w:val="0"/>
          <w:numId w:val="51"/>
        </w:numPr>
      </w:pPr>
      <w:r w:rsidRPr="0057462B">
        <w:lastRenderedPageBreak/>
        <w:t>luminescence: 56 ISO lumens</w:t>
      </w:r>
    </w:p>
    <w:p w14:paraId="60D8EAA7" w14:textId="77777777" w:rsidR="00CE5A63" w:rsidRPr="0057462B" w:rsidRDefault="00CE5A63" w:rsidP="00840E55">
      <w:pPr>
        <w:pStyle w:val="BodyTextIndent"/>
        <w:widowControl/>
        <w:numPr>
          <w:ilvl w:val="0"/>
          <w:numId w:val="51"/>
        </w:numPr>
      </w:pPr>
      <w:r w:rsidRPr="0057462B">
        <w:t>tin content: 0.46 %</w:t>
      </w:r>
    </w:p>
    <w:p w14:paraId="7CAEFBFB" w14:textId="77777777" w:rsidR="00CE5A63" w:rsidRPr="0057462B" w:rsidRDefault="00CE5A63" w:rsidP="00840E55">
      <w:pPr>
        <w:pStyle w:val="BodyTextIndent"/>
        <w:widowControl/>
        <w:numPr>
          <w:ilvl w:val="0"/>
          <w:numId w:val="51"/>
        </w:numPr>
      </w:pPr>
      <w:r w:rsidRPr="0057462B">
        <w:t>taille au garot: 5 hands</w:t>
      </w:r>
    </w:p>
    <w:p w14:paraId="6005BAED" w14:textId="77777777" w:rsidR="00CE5A63" w:rsidRDefault="00CE5A63" w:rsidP="00840E55">
      <w:pPr>
        <w:pStyle w:val="BodyTextIndent"/>
        <w:widowControl/>
        <w:numPr>
          <w:ilvl w:val="0"/>
          <w:numId w:val="51"/>
        </w:numPr>
      </w:pPr>
      <w:r w:rsidRPr="0057462B">
        <w:t>calibrated C14 date: 2460-2720 years, etc</w:t>
      </w:r>
    </w:p>
    <w:p w14:paraId="56E101C5" w14:textId="77777777"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475C37A9" w14:textId="47528AB2" w:rsidR="00CE5A63" w:rsidRPr="00CE5A63" w:rsidRDefault="00CE5A63" w:rsidP="00CE5A63">
      <w:pPr>
        <w:tabs>
          <w:tab w:val="left" w:pos="-2977"/>
          <w:tab w:val="left" w:pos="-2694"/>
          <w:tab w:val="left" w:pos="1545"/>
          <w:tab w:val="left" w:pos="1701"/>
        </w:tabs>
        <w:adjustRightInd w:val="0"/>
        <w:spacing w:before="100" w:beforeAutospacing="1" w:after="100" w:afterAutospacing="1"/>
        <w:ind w:left="568"/>
        <w:rPr>
          <w:b/>
          <w:lang w:eastAsia="en-GB"/>
        </w:rPr>
      </w:pPr>
      <w:r w:rsidRPr="00CE5A63">
        <w:rPr>
          <w:b/>
          <w:lang w:eastAsia="en-GB"/>
        </w:rPr>
        <w:t>To:</w:t>
      </w:r>
    </w:p>
    <w:p w14:paraId="110DBD15" w14:textId="77777777" w:rsidR="00CE5A63" w:rsidRPr="00CE5A63" w:rsidRDefault="00CE5A63" w:rsidP="00840E55">
      <w:pPr>
        <w:pStyle w:val="ListParagraph"/>
        <w:numPr>
          <w:ilvl w:val="0"/>
          <w:numId w:val="51"/>
        </w:numPr>
      </w:pPr>
      <w:r w:rsidRPr="00CE5A63">
        <w:t>The 250 metric ton weight of the Luxor Obelisk</w:t>
      </w:r>
    </w:p>
    <w:p w14:paraId="571B924A" w14:textId="77777777" w:rsidR="00CE5A63" w:rsidRPr="00CE5A63" w:rsidRDefault="00CE5A63" w:rsidP="00840E55">
      <w:pPr>
        <w:pStyle w:val="ListParagraph"/>
        <w:numPr>
          <w:ilvl w:val="0"/>
          <w:numId w:val="51"/>
        </w:numPr>
      </w:pPr>
    </w:p>
    <w:p w14:paraId="57C7FB8B" w14:textId="77777777" w:rsidR="00CE5A63" w:rsidRPr="00CE5A63" w:rsidRDefault="00CE5A63" w:rsidP="00840E55">
      <w:pPr>
        <w:pStyle w:val="ListParagraph"/>
        <w:numPr>
          <w:ilvl w:val="0"/>
          <w:numId w:val="51"/>
        </w:numPr>
      </w:pPr>
      <w:r w:rsidRPr="00CE5A63">
        <w:t>The 5.17 m height of the statue of David by Michaelangelo</w:t>
      </w:r>
    </w:p>
    <w:p w14:paraId="2E09FB75" w14:textId="77777777" w:rsidR="00CE5A63" w:rsidRPr="00CE5A63" w:rsidRDefault="00CE5A63" w:rsidP="00840E55">
      <w:pPr>
        <w:pStyle w:val="ListParagraph"/>
        <w:numPr>
          <w:ilvl w:val="0"/>
          <w:numId w:val="51"/>
        </w:numPr>
      </w:pPr>
    </w:p>
    <w:p w14:paraId="500089ED" w14:textId="77777777" w:rsidR="00CE5A63" w:rsidRPr="00CE5A63" w:rsidRDefault="00CE5A63" w:rsidP="00840E55">
      <w:pPr>
        <w:pStyle w:val="ListParagraph"/>
        <w:numPr>
          <w:ilvl w:val="0"/>
          <w:numId w:val="51"/>
        </w:numPr>
      </w:pPr>
      <w:r w:rsidRPr="00CE5A63">
        <w:t>The 530.2 carats of the Great Star of Africa diamond</w:t>
      </w:r>
    </w:p>
    <w:p w14:paraId="3FB81B72" w14:textId="77777777" w:rsidR="00CE5A63" w:rsidRPr="00CE5A63" w:rsidRDefault="00CE5A63" w:rsidP="00840E55">
      <w:pPr>
        <w:pStyle w:val="ListParagraph"/>
        <w:numPr>
          <w:ilvl w:val="0"/>
          <w:numId w:val="51"/>
        </w:numPr>
      </w:pPr>
    </w:p>
    <w:p w14:paraId="1501AFCB" w14:textId="77777777" w:rsidR="00CE5A63" w:rsidRPr="00CE5A63" w:rsidRDefault="00CE5A63" w:rsidP="00840E55">
      <w:pPr>
        <w:pStyle w:val="ListParagraph"/>
        <w:numPr>
          <w:ilvl w:val="0"/>
          <w:numId w:val="51"/>
        </w:numPr>
      </w:pPr>
      <w:r w:rsidRPr="00CE5A63">
        <w:t>The AD1262-1312, 1303-1384 calibrated C14 date for the Shroud of Turin</w:t>
      </w:r>
    </w:p>
    <w:p w14:paraId="7CC1CE3E" w14:textId="77777777" w:rsidR="00CE5A63" w:rsidRPr="00CE5A63" w:rsidRDefault="00CE5A63" w:rsidP="00840E55">
      <w:pPr>
        <w:pStyle w:val="ListParagraph"/>
        <w:numPr>
          <w:ilvl w:val="0"/>
          <w:numId w:val="51"/>
        </w:numPr>
      </w:pPr>
    </w:p>
    <w:p w14:paraId="32121603" w14:textId="77777777" w:rsidR="00CE5A63" w:rsidRPr="00CE5A63" w:rsidRDefault="00CE5A63" w:rsidP="00840E55">
      <w:pPr>
        <w:pStyle w:val="ListParagraph"/>
        <w:numPr>
          <w:ilvl w:val="0"/>
          <w:numId w:val="51"/>
        </w:numPr>
      </w:pPr>
      <w:r w:rsidRPr="00CE5A63">
        <w:t>The 33 m diameter of the Stonehenge Sarcen Circle</w:t>
      </w:r>
    </w:p>
    <w:p w14:paraId="7AE343BC" w14:textId="77777777" w:rsidR="00CE5A63" w:rsidRPr="00CE5A63" w:rsidRDefault="00CE5A63" w:rsidP="00840E55">
      <w:pPr>
        <w:pStyle w:val="ListParagraph"/>
        <w:numPr>
          <w:ilvl w:val="0"/>
          <w:numId w:val="51"/>
        </w:numPr>
      </w:pPr>
    </w:p>
    <w:p w14:paraId="7BAA6A8B" w14:textId="77777777" w:rsidR="00CE5A63" w:rsidRDefault="00CE5A63" w:rsidP="00840E55">
      <w:pPr>
        <w:pStyle w:val="ListParagraph"/>
        <w:numPr>
          <w:ilvl w:val="0"/>
          <w:numId w:val="51"/>
        </w:numPr>
      </w:pPr>
      <w:r w:rsidRPr="00CE5A63">
        <w:t>The 755.9 foot length of the sides of the Great Pyramid at Giza</w:t>
      </w:r>
    </w:p>
    <w:p w14:paraId="439E13CD" w14:textId="77777777" w:rsidR="00CE5A63" w:rsidRDefault="00CE5A63" w:rsidP="00840E55">
      <w:pPr>
        <w:pStyle w:val="ListParagraph"/>
        <w:numPr>
          <w:ilvl w:val="0"/>
          <w:numId w:val="51"/>
        </w:numPr>
      </w:pPr>
    </w:p>
    <w:p w14:paraId="18323747" w14:textId="33F7C71B"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3AC87D47" w14:textId="77777777" w:rsidR="00CE5A63" w:rsidRPr="00CE5A63" w:rsidRDefault="00CE5A63" w:rsidP="00840E55">
      <w:pPr>
        <w:pStyle w:val="ListParagraph"/>
        <w:numPr>
          <w:ilvl w:val="0"/>
          <w:numId w:val="51"/>
        </w:numPr>
      </w:pPr>
    </w:p>
    <w:p w14:paraId="121EEB0E" w14:textId="77777777" w:rsidR="00CE5A63" w:rsidRPr="00AF25F3" w:rsidRDefault="00CE5A63" w:rsidP="005860D9"/>
    <w:p w14:paraId="7530C44A" w14:textId="6AE72E89" w:rsidR="00525FBD" w:rsidRDefault="00525FBD" w:rsidP="00525FBD">
      <w:pPr>
        <w:pStyle w:val="Heading3"/>
      </w:pPr>
      <w:bookmarkStart w:id="2327" w:name="_Toc514257131"/>
      <w:r>
        <w:t>E16 Measurement</w:t>
      </w:r>
      <w:bookmarkEnd w:id="2327"/>
    </w:p>
    <w:p w14:paraId="21EC65A6" w14:textId="2F5FC213" w:rsidR="00525FBD" w:rsidRDefault="00525FBD" w:rsidP="00525FBD">
      <w:pPr>
        <w:rPr>
          <w:lang w:val="en-US"/>
        </w:rPr>
      </w:pPr>
      <w:r>
        <w:rPr>
          <w:lang w:val="en-US"/>
        </w:rPr>
        <w:t>The sig</w:t>
      </w:r>
      <w:r w:rsidR="00E15BD7">
        <w:rPr>
          <w:lang w:val="en-US"/>
        </w:rPr>
        <w:t xml:space="preserve"> resolving the </w:t>
      </w:r>
      <w:r w:rsidR="00E15BD7" w:rsidRPr="00E15BD7">
        <w:rPr>
          <w:b/>
          <w:lang w:val="en-US"/>
        </w:rPr>
        <w:t>issue 307</w:t>
      </w:r>
      <w:r>
        <w:rPr>
          <w:lang w:val="en-US"/>
        </w:rPr>
        <w:t xml:space="preserve"> reviewed the proposed changes of the scope note. The new scope note for E16 </w:t>
      </w:r>
      <w:r w:rsidR="008A3A5D">
        <w:rPr>
          <w:lang w:val="en-US"/>
        </w:rPr>
        <w:t>changed</w:t>
      </w:r>
      <w:r>
        <w:rPr>
          <w:lang w:val="en-US"/>
        </w:rPr>
        <w:t>:</w:t>
      </w:r>
    </w:p>
    <w:p w14:paraId="12AF5D39" w14:textId="77777777" w:rsidR="00525FBD" w:rsidRDefault="00525FBD" w:rsidP="00525FBD">
      <w:pPr>
        <w:rPr>
          <w:lang w:val="en-US"/>
        </w:rPr>
      </w:pPr>
    </w:p>
    <w:p w14:paraId="2E9557C4" w14:textId="1916D767" w:rsidR="008A3A5D" w:rsidRDefault="008A3A5D" w:rsidP="00525FBD">
      <w:pPr>
        <w:rPr>
          <w:lang w:val="en-US"/>
        </w:rPr>
      </w:pPr>
      <w:r w:rsidRPr="008A3A5D">
        <w:rPr>
          <w:b/>
          <w:lang w:val="en-US"/>
        </w:rPr>
        <w:t>From</w:t>
      </w:r>
      <w:r>
        <w:rPr>
          <w:lang w:val="en-US"/>
        </w:rPr>
        <w:t>:</w:t>
      </w:r>
    </w:p>
    <w:p w14:paraId="34F1ADA3" w14:textId="77777777" w:rsidR="008A3A5D" w:rsidRDefault="008A3A5D" w:rsidP="00525FBD">
      <w:pPr>
        <w:rPr>
          <w:lang w:val="en-US"/>
        </w:rPr>
      </w:pPr>
    </w:p>
    <w:p w14:paraId="5F4D5F9A" w14:textId="77777777" w:rsidR="008A3A5D" w:rsidRDefault="008A3A5D" w:rsidP="008A3A5D">
      <w:pPr>
        <w:pStyle w:val="BodyTextIndent"/>
      </w:pPr>
      <w:r>
        <w:rPr>
          <w:lang w:val="en-CA"/>
        </w:rPr>
        <w:t xml:space="preserve">This class comprises actions measuring physical properties and other values that can be determined by a systematic procedure. </w:t>
      </w:r>
    </w:p>
    <w:p w14:paraId="36597967" w14:textId="77777777" w:rsidR="008A3A5D" w:rsidRDefault="008A3A5D" w:rsidP="008A3A5D">
      <w:pPr>
        <w:pStyle w:val="BodyTextIndent"/>
      </w:pPr>
      <w:r>
        <w:rPr>
          <w:lang w:val="en-CA"/>
        </w:rPr>
        <w:t xml:space="preserve">Examples include measuring the monetary value of a collection of coins or the running time of a specific video cassette. </w:t>
      </w:r>
    </w:p>
    <w:p w14:paraId="219331D2" w14:textId="77777777" w:rsidR="008A3A5D" w:rsidRDefault="008A3A5D" w:rsidP="008A3A5D">
      <w:pPr>
        <w:pStyle w:val="BodyTextIndent"/>
      </w:pPr>
      <w:r>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Details of methods and devices are best handled as free text, whereas basic techniques such as "carbon 14 dating" should be encoded using </w:t>
      </w:r>
      <w:r>
        <w:rPr>
          <w:i/>
          <w:iCs/>
          <w:lang w:val="en-CA"/>
        </w:rPr>
        <w:t>P2 has type (is type of:) E55 Type</w:t>
      </w:r>
      <w:r>
        <w:rPr>
          <w:lang w:val="en-CA"/>
        </w:rPr>
        <w:t>.</w:t>
      </w:r>
    </w:p>
    <w:p w14:paraId="1C5244CA" w14:textId="77777777" w:rsidR="008A3A5D" w:rsidRDefault="008A3A5D" w:rsidP="00525FBD">
      <w:pPr>
        <w:rPr>
          <w:lang w:val="en-US"/>
        </w:rPr>
      </w:pPr>
    </w:p>
    <w:p w14:paraId="1B25BFF8" w14:textId="1242449E" w:rsidR="008A3A5D" w:rsidRDefault="008A3A5D" w:rsidP="00525FBD">
      <w:pPr>
        <w:rPr>
          <w:lang w:val="en-US"/>
        </w:rPr>
      </w:pPr>
      <w:r w:rsidRPr="008A3A5D">
        <w:rPr>
          <w:b/>
          <w:lang w:val="en-US"/>
        </w:rPr>
        <w:t>To</w:t>
      </w:r>
      <w:r>
        <w:rPr>
          <w:lang w:val="en-US"/>
        </w:rPr>
        <w:t>:</w:t>
      </w:r>
    </w:p>
    <w:p w14:paraId="369F230D" w14:textId="77777777" w:rsidR="008A3A5D" w:rsidRPr="00525FBD" w:rsidRDefault="008A3A5D" w:rsidP="00525FBD">
      <w:pPr>
        <w:rPr>
          <w:lang w:val="en-US"/>
        </w:rPr>
      </w:pPr>
    </w:p>
    <w:p w14:paraId="78120F34" w14:textId="186F240A" w:rsidR="00525FBD" w:rsidRPr="00525FBD" w:rsidRDefault="00525FBD" w:rsidP="00525FBD">
      <w:pPr>
        <w:pStyle w:val="BodyTextIndent"/>
        <w:rPr>
          <w:lang w:val="en-CA"/>
        </w:rPr>
      </w:pPr>
      <w:r w:rsidRPr="00525FBD">
        <w:rPr>
          <w:lang w:val="en-CA"/>
        </w:rPr>
        <w:t xml:space="preserve">This class comprises actions measuring quantitative physical properties and other values that can be determined by a systematic, objective procedure of direct observation of </w:t>
      </w:r>
      <w:r w:rsidRPr="00525FBD">
        <w:rPr>
          <w:lang w:val="en-US"/>
        </w:rPr>
        <w:t>particular states of physical reality</w:t>
      </w:r>
      <w:r w:rsidRPr="00525FBD">
        <w:rPr>
          <w:lang w:val="en-CA"/>
        </w:rPr>
        <w:t xml:space="preserve">. Properties of instances of E90 Symbolic Object may be measured by observing some of their representative carriers which may or may not be named explicitly. In the former case, the property </w:t>
      </w:r>
      <w:r w:rsidRPr="00525FBD">
        <w:rPr>
          <w:i/>
          <w:lang w:val="en-CA"/>
        </w:rPr>
        <w:t>P16 used specific object</w:t>
      </w:r>
      <w:r w:rsidRPr="00525FBD">
        <w:rPr>
          <w:lang w:val="en-CA"/>
        </w:rPr>
        <w:t xml:space="preserve"> should be used to specify the information carriers used as empirical basis for the measurement activity. </w:t>
      </w:r>
    </w:p>
    <w:p w14:paraId="10307621" w14:textId="77777777" w:rsidR="00525FBD" w:rsidRPr="00525FBD" w:rsidRDefault="00525FBD" w:rsidP="00525FBD">
      <w:pPr>
        <w:pStyle w:val="BodyTextIndent"/>
      </w:pPr>
    </w:p>
    <w:p w14:paraId="67DE3420" w14:textId="77777777" w:rsidR="00525FBD" w:rsidRPr="00525FBD" w:rsidRDefault="00525FBD" w:rsidP="00525FBD">
      <w:pPr>
        <w:pStyle w:val="BodyTextIndent"/>
      </w:pPr>
      <w:r w:rsidRPr="00525FBD">
        <w:rPr>
          <w:lang w:val="en-CA"/>
        </w:rPr>
        <w:t xml:space="preserve">Examples include measuring the nominal monetary value of a collection of coins or the running time of a movie on a specific video cassette. </w:t>
      </w:r>
    </w:p>
    <w:p w14:paraId="5282A197" w14:textId="77777777" w:rsidR="00525FBD" w:rsidRPr="00525FBD" w:rsidRDefault="00525FBD" w:rsidP="00525FBD">
      <w:pPr>
        <w:pStyle w:val="BodyTextIndent"/>
      </w:pPr>
      <w:r w:rsidRPr="00525FBD">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525FBD">
        <w:rPr>
          <w:i/>
          <w:lang w:val="en-CA"/>
        </w:rPr>
        <w:t>P33 used specific technique,</w:t>
      </w:r>
      <w:r w:rsidRPr="00525FBD">
        <w:rPr>
          <w:lang w:val="en-CA"/>
        </w:rPr>
        <w:t xml:space="preserve">  </w:t>
      </w:r>
      <w:r w:rsidRPr="00525FBD">
        <w:rPr>
          <w:i/>
          <w:lang w:val="en-CA"/>
        </w:rPr>
        <w:t>P125 used object of type</w:t>
      </w:r>
      <w:r w:rsidRPr="00525FBD">
        <w:rPr>
          <w:lang w:val="en-CA"/>
        </w:rPr>
        <w:t>,</w:t>
      </w:r>
      <w:r w:rsidRPr="00525FBD">
        <w:rPr>
          <w:i/>
          <w:lang w:val="en-CA"/>
        </w:rPr>
        <w:t xml:space="preserve"> P16 used specific object</w:t>
      </w:r>
      <w:r w:rsidRPr="00525FBD">
        <w:rPr>
          <w:lang w:val="en-CA"/>
        </w:rPr>
        <w:t xml:space="preserve">, whereas basic techniques such as "carbon 14 dating" should be encoded using </w:t>
      </w:r>
      <w:r w:rsidRPr="00525FBD">
        <w:rPr>
          <w:i/>
          <w:iCs/>
          <w:lang w:val="en-CA"/>
        </w:rPr>
        <w:t>P2 has type (is type of:) E55 Type</w:t>
      </w:r>
      <w:r w:rsidRPr="00525FBD">
        <w:rPr>
          <w:lang w:val="en-CA"/>
        </w:rPr>
        <w:t>.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787E0242" w14:textId="6269ADC2" w:rsidR="00525FBD" w:rsidRPr="00525FBD" w:rsidRDefault="00525FBD" w:rsidP="00525FBD">
      <w:pPr>
        <w:pStyle w:val="BodyTextIndent"/>
      </w:pPr>
      <w:r w:rsidRPr="00525FBD">
        <w:rPr>
          <w:lang w:val="en-CA"/>
        </w:rPr>
        <w:lastRenderedPageBreak/>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1ABDA28F" w14:textId="77777777" w:rsidR="00525FBD" w:rsidRDefault="00525FBD" w:rsidP="000901DD">
      <w:pPr>
        <w:ind w:left="1191" w:hanging="1191"/>
        <w:jc w:val="both"/>
        <w:rPr>
          <w:szCs w:val="20"/>
          <w:lang w:eastAsia="en-GB"/>
        </w:rPr>
      </w:pPr>
    </w:p>
    <w:p w14:paraId="33792D1F" w14:textId="77777777" w:rsidR="00B07F84" w:rsidRDefault="00B07F84" w:rsidP="00B07F84">
      <w:pPr>
        <w:pStyle w:val="Heading3"/>
        <w:rPr>
          <w:szCs w:val="20"/>
        </w:rPr>
      </w:pPr>
      <w:bookmarkStart w:id="2328" w:name="_Toc514257132"/>
      <w:r>
        <w:t>E61 Time Primitive</w:t>
      </w:r>
      <w:bookmarkEnd w:id="2328"/>
    </w:p>
    <w:p w14:paraId="21EF9B08" w14:textId="4B1B2400" w:rsidR="00B07F84" w:rsidRDefault="00B07F84" w:rsidP="00B07F84">
      <w:pPr>
        <w:rPr>
          <w:lang w:val="en-US"/>
        </w:rPr>
      </w:pPr>
      <w:r>
        <w:rPr>
          <w:lang w:val="en-US"/>
        </w:rPr>
        <w:t xml:space="preserve">Resolving </w:t>
      </w:r>
      <w:r w:rsidRPr="00B07F84">
        <w:rPr>
          <w:b/>
          <w:i/>
          <w:lang w:val="en-US"/>
        </w:rPr>
        <w:t>the   issue 2</w:t>
      </w:r>
      <w:r>
        <w:rPr>
          <w:b/>
          <w:i/>
          <w:lang w:val="en-US"/>
        </w:rPr>
        <w:t>75</w:t>
      </w:r>
      <w:r>
        <w:rPr>
          <w:lang w:val="en-US"/>
        </w:rPr>
        <w:t>, the crm-sig changed the scope note of E61</w:t>
      </w:r>
    </w:p>
    <w:p w14:paraId="1F70F2B1" w14:textId="77777777" w:rsidR="00B07F84" w:rsidRDefault="00B07F84" w:rsidP="00B07F84">
      <w:pPr>
        <w:rPr>
          <w:lang w:val="en-US"/>
        </w:rPr>
      </w:pPr>
    </w:p>
    <w:p w14:paraId="6B40FA93" w14:textId="36D9CCCB" w:rsidR="00B07F84" w:rsidRDefault="00B07F84" w:rsidP="00B07F84">
      <w:pPr>
        <w:rPr>
          <w:lang w:val="en-US"/>
        </w:rPr>
      </w:pPr>
      <w:r>
        <w:rPr>
          <w:lang w:val="en-US"/>
        </w:rPr>
        <w:t xml:space="preserve">FROM: </w:t>
      </w:r>
    </w:p>
    <w:p w14:paraId="50D847DC" w14:textId="77777777" w:rsidR="00B07F84" w:rsidRDefault="00B07F84" w:rsidP="00B07F84">
      <w:r>
        <w:t xml:space="preserve">This class comprises instances of E59 Primitive Value for time that should be implemented with appropriate validation, precision and interval logic to express date ranges relevant to cultural documentation. </w:t>
      </w:r>
    </w:p>
    <w:p w14:paraId="1449AA7A" w14:textId="77777777" w:rsidR="00B07F84" w:rsidRDefault="00B07F84" w:rsidP="00B07F84"/>
    <w:p w14:paraId="5C925718" w14:textId="691DBED8" w:rsidR="00B07F84" w:rsidRDefault="00B07F84" w:rsidP="00B07F84">
      <w:r>
        <w:t>E61 Time Primitive is not further elaborated upon within the model.</w:t>
      </w:r>
    </w:p>
    <w:p w14:paraId="352F4AF9" w14:textId="77777777" w:rsidR="00B07F84" w:rsidRDefault="00B07F84" w:rsidP="00B07F84"/>
    <w:p w14:paraId="725BF883" w14:textId="05451D6A" w:rsidR="00B07F84" w:rsidRDefault="00B07F84" w:rsidP="00B07F84">
      <w:r>
        <w:t>TO:</w:t>
      </w:r>
    </w:p>
    <w:p w14:paraId="6E301031" w14:textId="77777777" w:rsidR="00B07F84" w:rsidRDefault="00B07F84" w:rsidP="00B07F84">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135F30C9" w14:textId="77777777" w:rsidR="00B07F84" w:rsidRDefault="00B07F84" w:rsidP="00B07F84">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45DF38C1" w14:textId="77777777" w:rsidR="00B07F84" w:rsidRDefault="00B07F84" w:rsidP="00B07F84"/>
    <w:p w14:paraId="1F9124A0" w14:textId="77777777" w:rsidR="00B07F84" w:rsidRDefault="00B07F84" w:rsidP="00B07F84">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1E36BFCE" w14:textId="77777777" w:rsidR="00B07F84" w:rsidRDefault="00B07F84" w:rsidP="00B07F84"/>
    <w:p w14:paraId="4D59B36C" w14:textId="356905B9" w:rsidR="00B07F84" w:rsidRDefault="00B07F84" w:rsidP="00B07F84">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EBCD7E7" w14:textId="77777777" w:rsidR="00AB40A1" w:rsidRDefault="00AB40A1" w:rsidP="00AB40A1">
      <w:pPr>
        <w:rPr>
          <w:b/>
          <w:i/>
        </w:rPr>
      </w:pPr>
      <w:bookmarkStart w:id="2329" w:name="_Toc466562065"/>
    </w:p>
    <w:p w14:paraId="4DB36FEA" w14:textId="77777777" w:rsidR="00AB40A1" w:rsidRDefault="00AB40A1" w:rsidP="00AB40A1">
      <w:pPr>
        <w:pStyle w:val="Heading3"/>
      </w:pPr>
      <w:bookmarkStart w:id="2330" w:name="_Toc514257133"/>
      <w:r w:rsidRPr="00220089">
        <w:rPr>
          <w:i/>
        </w:rPr>
        <w:t>E75</w:t>
      </w:r>
      <w:r w:rsidRPr="00220089">
        <w:t xml:space="preserve"> Conceptual Object Appellation</w:t>
      </w:r>
      <w:bookmarkEnd w:id="2329"/>
      <w:bookmarkEnd w:id="2330"/>
    </w:p>
    <w:p w14:paraId="3F7BFC14" w14:textId="77777777" w:rsidR="00AB40A1" w:rsidRDefault="00AB40A1" w:rsidP="00AB40A1">
      <w:pPr>
        <w:rPr>
          <w:b/>
          <w:i/>
        </w:rPr>
      </w:pPr>
      <w:bookmarkStart w:id="2331" w:name="_Toc466562071"/>
      <w:r>
        <w:t xml:space="preserve">Resolving the </w:t>
      </w:r>
      <w:r w:rsidRPr="00BD09BE">
        <w:rPr>
          <w:b/>
        </w:rPr>
        <w:t>issue 260</w:t>
      </w:r>
      <w:r>
        <w:t>, the crm-sig decided to delete this class</w:t>
      </w:r>
      <w:r w:rsidRPr="00220089">
        <w:rPr>
          <w:b/>
          <w:i/>
        </w:rPr>
        <w:t xml:space="preserve"> </w:t>
      </w:r>
    </w:p>
    <w:p w14:paraId="2D8AA435" w14:textId="6F587B0C" w:rsidR="00AB40A1" w:rsidRDefault="00E54B71" w:rsidP="00E54B71">
      <w:pPr>
        <w:pStyle w:val="Heading3"/>
      </w:pPr>
      <w:bookmarkStart w:id="2332" w:name="_Toc514257134"/>
      <w:r w:rsidRPr="0057462B">
        <w:t>E81 Transformation</w:t>
      </w:r>
      <w:bookmarkEnd w:id="2332"/>
    </w:p>
    <w:p w14:paraId="30755E6A" w14:textId="3FEB4928" w:rsidR="00E54B71" w:rsidRDefault="00E54B71" w:rsidP="00E54B71">
      <w:pPr>
        <w:rPr>
          <w:lang w:val="en-US"/>
        </w:rPr>
      </w:pPr>
      <w:r>
        <w:rPr>
          <w:lang w:val="en-US"/>
        </w:rPr>
        <w:t>The sig resolving the issue 287 made changes to the first paragraph of the scope note E81.</w:t>
      </w:r>
    </w:p>
    <w:p w14:paraId="4062690F" w14:textId="77777777" w:rsidR="00E54B71" w:rsidRDefault="00E54B71" w:rsidP="00E54B71">
      <w:pPr>
        <w:rPr>
          <w:lang w:val="en-US"/>
        </w:rPr>
      </w:pPr>
    </w:p>
    <w:p w14:paraId="37689945" w14:textId="1621A59F" w:rsidR="00E54B71" w:rsidRDefault="00E54B71" w:rsidP="00E54B71">
      <w:pPr>
        <w:rPr>
          <w:lang w:val="en-US"/>
        </w:rPr>
      </w:pPr>
      <w:r>
        <w:rPr>
          <w:lang w:val="en-US"/>
        </w:rPr>
        <w:t>FROM:</w:t>
      </w:r>
    </w:p>
    <w:p w14:paraId="046A96C0" w14:textId="6F69462C" w:rsidR="00E54B71" w:rsidRDefault="00E54B71" w:rsidP="00E54B71">
      <w:pPr>
        <w:ind w:left="720"/>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and</w:t>
      </w:r>
      <w:r w:rsidRPr="0057462B">
        <w:rPr>
          <w:szCs w:val="20"/>
        </w:rPr>
        <w:t xml:space="preserve"> identity</w:t>
      </w:r>
    </w:p>
    <w:p w14:paraId="34B5F33B" w14:textId="4EB4CBA1" w:rsidR="00E54B71" w:rsidRDefault="00E54B71" w:rsidP="00E54B71">
      <w:pPr>
        <w:rPr>
          <w:szCs w:val="20"/>
        </w:rPr>
      </w:pPr>
      <w:r>
        <w:rPr>
          <w:szCs w:val="20"/>
        </w:rPr>
        <w:t xml:space="preserve">TO: </w:t>
      </w:r>
    </w:p>
    <w:p w14:paraId="4B622C94" w14:textId="6F1D1A97" w:rsidR="00E54B71" w:rsidRPr="00E54B71" w:rsidRDefault="00E54B71" w:rsidP="00E54B71">
      <w:pPr>
        <w:ind w:left="720"/>
        <w:rPr>
          <w:lang w:val="en-US"/>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or</w:t>
      </w:r>
      <w:r w:rsidRPr="0057462B">
        <w:rPr>
          <w:szCs w:val="20"/>
        </w:rPr>
        <w:t xml:space="preserve"> identity</w:t>
      </w:r>
    </w:p>
    <w:p w14:paraId="221E9D22" w14:textId="52917AB8" w:rsidR="00AB40A1" w:rsidRDefault="00AB40A1" w:rsidP="00AB40A1">
      <w:pPr>
        <w:pStyle w:val="Heading3"/>
      </w:pPr>
      <w:bookmarkStart w:id="2333" w:name="_Toc514257135"/>
      <w:r w:rsidRPr="00220089">
        <w:rPr>
          <w:i/>
        </w:rPr>
        <w:t>E82</w:t>
      </w:r>
      <w:r w:rsidRPr="00220089">
        <w:t xml:space="preserve"> Actor Appellation</w:t>
      </w:r>
      <w:bookmarkEnd w:id="2331"/>
      <w:bookmarkEnd w:id="2333"/>
      <w:r>
        <w:t xml:space="preserve"> </w:t>
      </w:r>
    </w:p>
    <w:p w14:paraId="3C61D710" w14:textId="77777777" w:rsidR="00AB40A1" w:rsidRDefault="00AB40A1" w:rsidP="00AB40A1">
      <w:pPr>
        <w:rPr>
          <w:b/>
          <w:i/>
        </w:rPr>
      </w:pPr>
      <w:r>
        <w:t xml:space="preserve">Resolving the </w:t>
      </w:r>
      <w:r w:rsidRPr="00BD09BE">
        <w:rPr>
          <w:b/>
        </w:rPr>
        <w:t>issue 260</w:t>
      </w:r>
      <w:r>
        <w:t>, the crm-sig decided to delete this class</w:t>
      </w:r>
      <w:r w:rsidRPr="00220089">
        <w:rPr>
          <w:b/>
          <w:i/>
        </w:rPr>
        <w:t xml:space="preserve"> </w:t>
      </w:r>
    </w:p>
    <w:p w14:paraId="321DC970" w14:textId="77777777" w:rsidR="00AB40A1" w:rsidRPr="00AB40A1" w:rsidRDefault="00AB40A1" w:rsidP="00AB40A1"/>
    <w:p w14:paraId="66C63B73" w14:textId="77777777" w:rsidR="00FF7B22" w:rsidRDefault="00FF7B22" w:rsidP="00FF7B22">
      <w:pPr>
        <w:pStyle w:val="Heading3"/>
      </w:pPr>
      <w:bookmarkStart w:id="2334" w:name="_Toc514257136"/>
      <w:r w:rsidRPr="0057462B">
        <w:t>E89 Propositional Object</w:t>
      </w:r>
      <w:bookmarkEnd w:id="2334"/>
    </w:p>
    <w:p w14:paraId="6C5B6C72" w14:textId="24F54FEE" w:rsidR="00FF7B22" w:rsidRDefault="00FF7B22" w:rsidP="00FF7B22">
      <w:pPr>
        <w:rPr>
          <w:lang w:val="en-US"/>
        </w:rPr>
      </w:pPr>
      <w:r>
        <w:rPr>
          <w:lang w:val="en-US"/>
        </w:rPr>
        <w:t xml:space="preserve">Resolving </w:t>
      </w:r>
      <w:r w:rsidRPr="00B07F84">
        <w:rPr>
          <w:b/>
          <w:i/>
          <w:lang w:val="en-US"/>
        </w:rPr>
        <w:t xml:space="preserve">the   issue </w:t>
      </w:r>
      <w:r>
        <w:rPr>
          <w:b/>
          <w:i/>
          <w:lang w:val="en-US"/>
        </w:rPr>
        <w:t>312</w:t>
      </w:r>
      <w:r>
        <w:rPr>
          <w:lang w:val="en-US"/>
        </w:rPr>
        <w:t>, the crm-sig added the following examples in E89.</w:t>
      </w:r>
    </w:p>
    <w:p w14:paraId="72082A09" w14:textId="77777777" w:rsidR="00FF7B22" w:rsidRPr="00FF7B22" w:rsidRDefault="00FF7B22" w:rsidP="00FF7B22">
      <w:pPr>
        <w:rPr>
          <w:lang w:val="en-US"/>
        </w:rPr>
      </w:pPr>
    </w:p>
    <w:p w14:paraId="0BA5C88C" w14:textId="77777777" w:rsidR="00442969" w:rsidRPr="0099519A" w:rsidRDefault="00442969" w:rsidP="00840E55">
      <w:pPr>
        <w:pStyle w:val="ListParagraph"/>
        <w:numPr>
          <w:ilvl w:val="0"/>
          <w:numId w:val="149"/>
        </w:numPr>
        <w:rPr>
          <w:b/>
          <w:bCs/>
        </w:rPr>
      </w:pPr>
      <w:r w:rsidRPr="00442969">
        <w:lastRenderedPageBreak/>
        <w:t xml:space="preserve">The character "Little Red Riding Hood" variants of which appear amongst others in Grimm brothers’ ‘Rotkäppchen’, other oral fairy tales and the film 'Hoodwinked' </w:t>
      </w:r>
    </w:p>
    <w:p w14:paraId="720B6385" w14:textId="280BA128" w:rsidR="00442969" w:rsidRPr="0099519A" w:rsidRDefault="00442969" w:rsidP="00840E55">
      <w:pPr>
        <w:pStyle w:val="ListParagraph"/>
        <w:numPr>
          <w:ilvl w:val="0"/>
          <w:numId w:val="149"/>
        </w:numPr>
        <w:rPr>
          <w:b/>
          <w:bCs/>
        </w:rPr>
      </w:pPr>
      <w:r w:rsidRPr="00442969">
        <w:t>The place "Havnor" as invented by Ursula K. Le Guin for her ‘Earthsea’ book series, the related maps and appearing in derivative works based on these novels</w:t>
      </w:r>
    </w:p>
    <w:p w14:paraId="0C585D00" w14:textId="77777777" w:rsidR="008F5B02" w:rsidRDefault="008F5B02" w:rsidP="00E15BD7">
      <w:pPr>
        <w:pStyle w:val="Heading3"/>
      </w:pPr>
      <w:bookmarkStart w:id="2335" w:name="_Toc514257137"/>
      <w:r>
        <w:t>E98 Currency</w:t>
      </w:r>
      <w:bookmarkEnd w:id="2335"/>
    </w:p>
    <w:p w14:paraId="0BBCF2A9" w14:textId="0632BEB5" w:rsidR="008F5B02" w:rsidRPr="008F5B02" w:rsidRDefault="008F5B02" w:rsidP="008F5B02">
      <w:pPr>
        <w:rPr>
          <w:lang w:val="en-US"/>
        </w:rPr>
      </w:pPr>
      <w:r>
        <w:rPr>
          <w:lang w:val="en-US"/>
        </w:rPr>
        <w:t xml:space="preserve">Resolving </w:t>
      </w:r>
      <w:r w:rsidRPr="00E15BD7">
        <w:rPr>
          <w:b/>
          <w:lang w:val="en-US"/>
        </w:rPr>
        <w:t>the issue 273</w:t>
      </w:r>
      <w:r>
        <w:rPr>
          <w:lang w:val="en-US"/>
        </w:rPr>
        <w:t>, the crm-sig changed the scope note of E98</w:t>
      </w:r>
    </w:p>
    <w:p w14:paraId="34F46E2A" w14:textId="130A67BB" w:rsidR="008F5B02" w:rsidRDefault="008F5B02" w:rsidP="008F5B02">
      <w:pPr>
        <w:spacing w:before="100" w:beforeAutospacing="1" w:after="100" w:afterAutospacing="1"/>
        <w:ind w:left="1701" w:hanging="1701"/>
        <w:jc w:val="both"/>
      </w:pPr>
      <w:r>
        <w:t>FROM</w:t>
      </w:r>
    </w:p>
    <w:p w14:paraId="20331EB2" w14:textId="77777777" w:rsidR="008F5B02" w:rsidRDefault="008F5B02" w:rsidP="008F5B02">
      <w:pPr>
        <w:spacing w:before="100" w:beforeAutospacing="1" w:after="100" w:afterAutospacing="1"/>
        <w:ind w:left="1701" w:hanging="1701"/>
        <w:jc w:val="both"/>
      </w:pPr>
      <w:r>
        <w:t>This class comprises the units in which a monetary system, supported by an administrational authority or other community, quantifies and arithmetically compares all monetary amounts declared in this unit.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642D598B" w14:textId="37E66BD1" w:rsidR="008F5B02" w:rsidRDefault="008F5B02" w:rsidP="008F5B02">
      <w:pPr>
        <w:spacing w:before="100" w:beforeAutospacing="1" w:after="100" w:afterAutospacing="1"/>
        <w:ind w:left="1701" w:hanging="1701"/>
        <w:jc w:val="both"/>
      </w:pPr>
      <w:r>
        <w:t>TO</w:t>
      </w:r>
    </w:p>
    <w:p w14:paraId="3AD12341" w14:textId="1DC2F33D" w:rsidR="008F5B02" w:rsidRDefault="008F5B02" w:rsidP="008F5B02">
      <w:pPr>
        <w:spacing w:before="100" w:beforeAutospacing="1" w:after="100" w:afterAutospacing="1"/>
        <w:ind w:left="1701" w:hanging="1701"/>
        <w:jc w:val="both"/>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p>
    <w:p w14:paraId="0BD961A2" w14:textId="77777777" w:rsidR="008F5B02" w:rsidRPr="008F5B02" w:rsidRDefault="008F5B02" w:rsidP="003C5CFA"/>
    <w:p w14:paraId="2C2D712D" w14:textId="77777777" w:rsidR="00083390" w:rsidRDefault="00083390" w:rsidP="00083390">
      <w:pPr>
        <w:pStyle w:val="Heading3"/>
      </w:pPr>
      <w:bookmarkStart w:id="2336" w:name="_Toc514257138"/>
      <w:r w:rsidRPr="004605BF">
        <w:t>E</w:t>
      </w:r>
      <w:r>
        <w:t>99</w:t>
      </w:r>
      <w:r w:rsidRPr="004605BF">
        <w:t xml:space="preserve"> Product Type</w:t>
      </w:r>
      <w:bookmarkEnd w:id="2336"/>
    </w:p>
    <w:p w14:paraId="4FB00CE5" w14:textId="29E50901" w:rsidR="00083390" w:rsidRPr="00083390" w:rsidRDefault="00083390" w:rsidP="00083390">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the crm-sig added new class about Product Type</w:t>
      </w:r>
    </w:p>
    <w:p w14:paraId="6E50C89F" w14:textId="77777777" w:rsidR="00083390" w:rsidRDefault="00083390" w:rsidP="00083390"/>
    <w:p w14:paraId="2C279A1E" w14:textId="77777777" w:rsidR="00772118" w:rsidRPr="004605BF" w:rsidRDefault="00772118" w:rsidP="00772118">
      <w:pPr>
        <w:pStyle w:val="Heading3"/>
      </w:pPr>
      <w:bookmarkStart w:id="2337" w:name="_Toc514257139"/>
      <w:r w:rsidRPr="00E445CD">
        <w:t>E99 Product Type</w:t>
      </w:r>
      <w:bookmarkEnd w:id="2337"/>
    </w:p>
    <w:p w14:paraId="06502D98" w14:textId="77777777" w:rsidR="00772118" w:rsidRPr="00DB6DE9" w:rsidRDefault="00772118" w:rsidP="00772118">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CF1D8A4" w14:textId="77777777" w:rsidR="00772118" w:rsidRDefault="00772118" w:rsidP="00772118">
      <w:pPr>
        <w:ind w:left="1134" w:hanging="1134"/>
      </w:pPr>
      <w:r w:rsidRPr="008D762E">
        <w:rPr>
          <w:b/>
        </w:rPr>
        <w:t>Scope note</w:t>
      </w:r>
      <w:r>
        <w:t xml:space="preserve">:  This class comprises types that characterize instances of E22 Man-Made Object that are the result of production activities that </w:t>
      </w:r>
    </w:p>
    <w:p w14:paraId="7510DCCC" w14:textId="77777777" w:rsidR="00772118" w:rsidRDefault="00772118" w:rsidP="00772118">
      <w:pPr>
        <w:pStyle w:val="ListParagraph"/>
        <w:numPr>
          <w:ilvl w:val="0"/>
          <w:numId w:val="154"/>
        </w:numPr>
        <w:spacing w:after="100" w:afterAutospacing="1"/>
        <w:jc w:val="left"/>
        <w:rPr>
          <w:color w:val="191919"/>
        </w:rPr>
      </w:pPr>
      <w:r w:rsidRPr="00571377">
        <w:rPr>
          <w:color w:val="191919"/>
        </w:rPr>
        <w:t xml:space="preserve">use the same plans and </w:t>
      </w:r>
    </w:p>
    <w:p w14:paraId="22F37A6B" w14:textId="77777777" w:rsidR="00772118" w:rsidRDefault="00772118" w:rsidP="00772118">
      <w:pPr>
        <w:pStyle w:val="ListParagraph"/>
        <w:numPr>
          <w:ilvl w:val="0"/>
          <w:numId w:val="154"/>
        </w:numPr>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71AC1B88" w14:textId="77777777" w:rsidR="00772118" w:rsidRDefault="00772118" w:rsidP="00772118">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72A9273D" w14:textId="77777777" w:rsidR="00772118" w:rsidRDefault="00772118" w:rsidP="00772118">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E535282" w14:textId="77777777" w:rsidR="00772118" w:rsidRDefault="00772118" w:rsidP="00772118">
      <w:pPr>
        <w:ind w:left="1440"/>
        <w:rPr>
          <w:color w:val="191919"/>
        </w:rPr>
      </w:pPr>
      <w:r w:rsidRPr="00571377">
        <w:rPr>
          <w:color w:val="191919"/>
        </w:rPr>
        <w:lastRenderedPageBreak/>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211A3E65" w14:textId="77777777" w:rsidR="00E445CD" w:rsidRDefault="00E445CD" w:rsidP="00E445CD">
      <w:pPr>
        <w:spacing w:after="120"/>
        <w:ind w:left="1440" w:hanging="1440"/>
      </w:pPr>
      <w:r w:rsidRPr="008D762E">
        <w:rPr>
          <w:b/>
        </w:rPr>
        <w:t>Examples</w:t>
      </w:r>
      <w:r>
        <w:t xml:space="preserve">:  </w:t>
      </w:r>
      <w:r>
        <w:tab/>
        <w:t>Volkswagen Type 11 (Beetle)</w:t>
      </w:r>
    </w:p>
    <w:p w14:paraId="06D8786B" w14:textId="77777777" w:rsidR="00E445CD" w:rsidRDefault="00E445CD" w:rsidP="00E445CD">
      <w:pPr>
        <w:spacing w:after="120"/>
        <w:ind w:left="1440" w:hanging="1440"/>
      </w:pPr>
      <w:r>
        <w:tab/>
        <w:t>Dragendorff 54 samian vessel</w:t>
      </w:r>
    </w:p>
    <w:p w14:paraId="39905E8A" w14:textId="77777777" w:rsidR="00E445CD" w:rsidRDefault="00E445CD" w:rsidP="00E445CD">
      <w:pPr>
        <w:spacing w:after="120"/>
        <w:ind w:left="1440" w:hanging="1440"/>
      </w:pPr>
      <w:r>
        <w:tab/>
        <w:t xml:space="preserve">1937 Edward VIII brass threepenny bit </w:t>
      </w:r>
    </w:p>
    <w:p w14:paraId="72879A6A" w14:textId="77777777" w:rsidR="00E445CD" w:rsidRDefault="00E445CD" w:rsidP="00E445CD">
      <w:pPr>
        <w:spacing w:after="120"/>
        <w:ind w:left="1440" w:hanging="1440"/>
      </w:pPr>
      <w:r>
        <w:tab/>
        <w:t>Qin Crossbow trigger un-notched Part B (Bg2u)</w:t>
      </w:r>
    </w:p>
    <w:p w14:paraId="573BBCE2" w14:textId="77777777" w:rsidR="00E445CD" w:rsidRPr="008D762E" w:rsidRDefault="00E445CD" w:rsidP="00E445CD">
      <w:pPr>
        <w:spacing w:after="120"/>
        <w:ind w:left="1440" w:hanging="1440"/>
      </w:pPr>
      <w:r>
        <w:tab/>
        <w:t>Nokia Cityman 1320 (The first Nokia mobile phone)</w:t>
      </w:r>
    </w:p>
    <w:p w14:paraId="332B59A1" w14:textId="77777777" w:rsidR="00E445CD" w:rsidRPr="00571377" w:rsidRDefault="00E445CD" w:rsidP="00772118">
      <w:pPr>
        <w:ind w:left="1440"/>
        <w:rPr>
          <w:color w:val="191919"/>
        </w:rPr>
      </w:pPr>
    </w:p>
    <w:p w14:paraId="041EC992" w14:textId="77777777" w:rsidR="00772118" w:rsidRDefault="00772118" w:rsidP="00083390"/>
    <w:p w14:paraId="5B02F528" w14:textId="77777777" w:rsidR="00D65D04" w:rsidRDefault="00D65D04" w:rsidP="00A652D5">
      <w:pPr>
        <w:pStyle w:val="Heading3"/>
      </w:pPr>
      <w:bookmarkStart w:id="2338" w:name="_Toc514257140"/>
      <w:r w:rsidRPr="00A652D5">
        <w:t>P7 took place at (witnessed)</w:t>
      </w:r>
      <w:bookmarkEnd w:id="2338"/>
    </w:p>
    <w:p w14:paraId="5B0E7917" w14:textId="19988B0E" w:rsidR="00A652D5" w:rsidRDefault="00A652D5" w:rsidP="00152ECC">
      <w:pPr>
        <w:rPr>
          <w:lang w:val="en-US"/>
        </w:rPr>
      </w:pPr>
      <w:r>
        <w:rPr>
          <w:lang w:val="en-US"/>
        </w:rPr>
        <w:t xml:space="preserve">Resolving </w:t>
      </w:r>
      <w:r w:rsidRPr="00B07F84">
        <w:rPr>
          <w:b/>
          <w:i/>
          <w:lang w:val="en-US"/>
        </w:rPr>
        <w:t>the   issue 234</w:t>
      </w:r>
      <w:r>
        <w:rPr>
          <w:lang w:val="en-US"/>
        </w:rPr>
        <w:t>, the crm-sig changed the scope note of P7</w:t>
      </w:r>
    </w:p>
    <w:p w14:paraId="0E2E1695" w14:textId="77777777" w:rsidR="008A23BF" w:rsidRDefault="008A23BF" w:rsidP="00152ECC">
      <w:pPr>
        <w:rPr>
          <w:lang w:val="en-US"/>
        </w:rPr>
      </w:pPr>
    </w:p>
    <w:p w14:paraId="19251651" w14:textId="3ED5E024" w:rsidR="008A23BF" w:rsidRPr="00152ECC" w:rsidRDefault="008A23BF" w:rsidP="00152ECC">
      <w:pPr>
        <w:rPr>
          <w:lang w:val="en-US"/>
        </w:rPr>
      </w:pPr>
      <w:r>
        <w:rPr>
          <w:lang w:val="en-US"/>
        </w:rPr>
        <w:t>FROM</w:t>
      </w:r>
    </w:p>
    <w:p w14:paraId="5C7D0B2B" w14:textId="166A65A1" w:rsidR="00D65D04" w:rsidRPr="0057462B" w:rsidRDefault="008A23BF" w:rsidP="00D65D04">
      <w:pPr>
        <w:rPr>
          <w:szCs w:val="20"/>
        </w:rPr>
      </w:pPr>
      <w:r>
        <w:t xml:space="preserve"> </w:t>
      </w:r>
    </w:p>
    <w:p w14:paraId="442246B7" w14:textId="77777777" w:rsidR="00D65D04" w:rsidRPr="0057462B" w:rsidRDefault="00D65D04" w:rsidP="00D65D04">
      <w:pPr>
        <w:rPr>
          <w:szCs w:val="20"/>
        </w:rPr>
      </w:pPr>
    </w:p>
    <w:p w14:paraId="71FFA901"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780372FC" w14:textId="77777777" w:rsidR="00D65D04" w:rsidRPr="0057462B" w:rsidRDefault="00D65D04" w:rsidP="00D65D04">
      <w:pPr>
        <w:rPr>
          <w:szCs w:val="20"/>
        </w:rPr>
      </w:pPr>
    </w:p>
    <w:p w14:paraId="375F35D8" w14:textId="77777777" w:rsidR="00D65D04" w:rsidRPr="0057462B" w:rsidRDefault="00D65D04" w:rsidP="00D65D04">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D9003E">
        <w:rPr>
          <w:rFonts w:ascii="Times New Roman" w:hAnsi="Times New Roman" w:cs="Times New Roman"/>
          <w:i/>
          <w:iCs/>
        </w:rPr>
        <w:t>P7 took place at (witnessed)</w:t>
      </w:r>
      <w:r w:rsidRPr="00D9003E">
        <w:rPr>
          <w:rFonts w:ascii="Times New Roman" w:hAnsi="Times New Roman" w:cs="Times New Roman"/>
        </w:rPr>
        <w:t xml:space="preserve"> </w:t>
      </w:r>
      <w:r w:rsidRPr="0057462B">
        <w:rPr>
          <w:rFonts w:ascii="Times New Roman" w:hAnsi="Times New Roman" w:cs="Times New Roman"/>
        </w:rPr>
        <w:t>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5AA16287" w14:textId="77777777" w:rsidR="00D65D04" w:rsidRDefault="00D65D04" w:rsidP="00D65D04">
      <w:pPr>
        <w:ind w:left="1418"/>
        <w:jc w:val="both"/>
        <w:rPr>
          <w:szCs w:val="20"/>
        </w:rPr>
      </w:pPr>
    </w:p>
    <w:p w14:paraId="7C4DC4AF" w14:textId="77777777" w:rsidR="00D65D04" w:rsidRDefault="00D65D04" w:rsidP="00D65D04">
      <w:pPr>
        <w:ind w:left="1418"/>
        <w:jc w:val="both"/>
        <w:rPr>
          <w:szCs w:val="20"/>
        </w:rPr>
      </w:pPr>
      <w:r w:rsidRPr="0057462B">
        <w:rPr>
          <w:szCs w:val="20"/>
        </w:rPr>
        <w:t>A period can take place at multiple locations.</w:t>
      </w:r>
    </w:p>
    <w:p w14:paraId="4E7F6024" w14:textId="77777777" w:rsidR="00D65D04" w:rsidRDefault="00D65D04" w:rsidP="00D65D04">
      <w:pPr>
        <w:ind w:left="1418"/>
        <w:jc w:val="both"/>
        <w:rPr>
          <w:szCs w:val="20"/>
        </w:rPr>
      </w:pPr>
    </w:p>
    <w:p w14:paraId="07981495" w14:textId="77777777" w:rsidR="00D65D04" w:rsidRDefault="00D65D04" w:rsidP="00D65D04">
      <w:pPr>
        <w:ind w:left="1418"/>
        <w:jc w:val="both"/>
        <w:rPr>
          <w:szCs w:val="20"/>
        </w:rPr>
      </w:pPr>
      <w:r w:rsidRPr="005B1F41">
        <w:rPr>
          <w:szCs w:val="20"/>
        </w:rPr>
        <w:t xml:space="preserve">It is a shortcut of the more fully developed path from </w:t>
      </w:r>
      <w:r>
        <w:rPr>
          <w:szCs w:val="20"/>
        </w:rPr>
        <w:t>‘</w:t>
      </w:r>
      <w:r w:rsidRPr="00D65D04">
        <w:rPr>
          <w:i/>
          <w:szCs w:val="20"/>
        </w:rPr>
        <w:t>E4 Period</w:t>
      </w:r>
      <w:r>
        <w:rPr>
          <w:szCs w:val="20"/>
        </w:rPr>
        <w:t>’</w:t>
      </w:r>
      <w:r w:rsidRPr="005B1F41">
        <w:rPr>
          <w:szCs w:val="20"/>
        </w:rPr>
        <w:t xml:space="preserve"> through </w:t>
      </w:r>
      <w:r>
        <w:rPr>
          <w:szCs w:val="20"/>
        </w:rPr>
        <w:t>‘</w:t>
      </w:r>
      <w:r w:rsidRPr="005922EE">
        <w:rPr>
          <w:i/>
          <w:iCs/>
          <w:szCs w:val="20"/>
        </w:rPr>
        <w:t>P161 has spatial projection’</w:t>
      </w:r>
      <w:r w:rsidRPr="005B1F41">
        <w:rPr>
          <w:szCs w:val="20"/>
        </w:rPr>
        <w:t xml:space="preserve">, </w:t>
      </w:r>
      <w:r>
        <w:rPr>
          <w:szCs w:val="20"/>
        </w:rPr>
        <w:t>‘</w:t>
      </w:r>
      <w:r w:rsidRPr="00D65D04">
        <w:rPr>
          <w:i/>
        </w:rPr>
        <w:t>E53 Place</w:t>
      </w:r>
      <w:r>
        <w:t>’</w:t>
      </w:r>
      <w:r w:rsidRPr="005B1F41">
        <w:t>,</w:t>
      </w:r>
      <w:r w:rsidRPr="005B1F41">
        <w:rPr>
          <w:i/>
          <w:iCs/>
          <w:szCs w:val="20"/>
        </w:rPr>
        <w:t xml:space="preserve"> </w:t>
      </w:r>
      <w:r>
        <w:rPr>
          <w:i/>
          <w:iCs/>
          <w:szCs w:val="20"/>
        </w:rPr>
        <w:t>‘</w:t>
      </w:r>
      <w:r w:rsidRPr="005B1F41">
        <w:rPr>
          <w:i/>
          <w:iCs/>
          <w:szCs w:val="20"/>
        </w:rPr>
        <w:t>P89 falls within</w:t>
      </w:r>
      <w:r>
        <w:rPr>
          <w:i/>
          <w:iCs/>
          <w:szCs w:val="20"/>
        </w:rPr>
        <w:t>’</w:t>
      </w:r>
      <w:r w:rsidRPr="005B1F41">
        <w:t>E53 Place</w:t>
      </w:r>
      <w:r>
        <w:t>’</w:t>
      </w:r>
      <w:r w:rsidRPr="005B1F41">
        <w:rPr>
          <w:szCs w:val="20"/>
        </w:rPr>
        <w:t>.</w:t>
      </w:r>
      <w:r w:rsidRPr="0057462B">
        <w:rPr>
          <w:szCs w:val="20"/>
        </w:rPr>
        <w:t xml:space="preserve"> </w:t>
      </w:r>
    </w:p>
    <w:p w14:paraId="705A40E3" w14:textId="77777777" w:rsidR="00D65D04" w:rsidRDefault="00D65D04" w:rsidP="00D65D04">
      <w:pPr>
        <w:ind w:left="1418"/>
        <w:jc w:val="both"/>
        <w:rPr>
          <w:szCs w:val="20"/>
        </w:rPr>
      </w:pPr>
    </w:p>
    <w:p w14:paraId="51783D79" w14:textId="77777777" w:rsidR="00D65D04" w:rsidRDefault="00D65D04" w:rsidP="00D65D04">
      <w:pPr>
        <w:ind w:left="1418"/>
        <w:jc w:val="both"/>
        <w:rPr>
          <w:szCs w:val="20"/>
        </w:rPr>
      </w:pPr>
      <w:r w:rsidRPr="003D0FFD">
        <w:rPr>
          <w:szCs w:val="20"/>
        </w:rPr>
        <w:t xml:space="preserve">E4 Period is a subclass of E92 Spacetime </w:t>
      </w:r>
      <w:r w:rsidRPr="009F301F">
        <w:rPr>
          <w:szCs w:val="20"/>
        </w:rPr>
        <w:t xml:space="preserve">Volume. By the definition of </w:t>
      </w:r>
      <w:r w:rsidRPr="009F301F">
        <w:rPr>
          <w:i/>
          <w:iCs/>
          <w:szCs w:val="20"/>
        </w:rPr>
        <w:t xml:space="preserve">P161 has spatial projection </w:t>
      </w:r>
      <w:r w:rsidRPr="009F301F">
        <w:rPr>
          <w:iCs/>
          <w:szCs w:val="20"/>
        </w:rPr>
        <w:t>an</w:t>
      </w:r>
      <w:r w:rsidRPr="009F301F">
        <w:rPr>
          <w:szCs w:val="20"/>
        </w:rPr>
        <w:t xml:space="preserve"> instance of E4 Period takes place on all its spatial projections, </w:t>
      </w:r>
      <w:r w:rsidRPr="003D0FFD">
        <w:rPr>
          <w:szCs w:val="20"/>
        </w:rPr>
        <w:t>that is, instances of E53 Place. Something happening at a given place can also be considered to happen at a larger place containing the first: The assault on the Bastille July 14</w:t>
      </w:r>
      <w:r w:rsidRPr="003D0FFD">
        <w:rPr>
          <w:szCs w:val="20"/>
          <w:vertAlign w:val="superscript"/>
        </w:rPr>
        <w:t>th</w:t>
      </w:r>
      <w:r w:rsidRPr="003D0FFD">
        <w:rPr>
          <w:szCs w:val="20"/>
        </w:rPr>
        <w:t xml:space="preserve"> 1789 took place in Paris but also in France.</w:t>
      </w:r>
    </w:p>
    <w:p w14:paraId="0CDB3249" w14:textId="77777777" w:rsidR="00D65D04" w:rsidRPr="0057462B" w:rsidRDefault="00D65D04" w:rsidP="00D65D04">
      <w:pPr>
        <w:ind w:left="1418"/>
        <w:jc w:val="both"/>
        <w:rPr>
          <w:szCs w:val="20"/>
        </w:rPr>
      </w:pPr>
    </w:p>
    <w:p w14:paraId="6303F87C" w14:textId="09F9F45B" w:rsidR="00D65D04" w:rsidRDefault="008A23BF" w:rsidP="00D65D04">
      <w:pPr>
        <w:jc w:val="both"/>
        <w:rPr>
          <w:szCs w:val="20"/>
          <w:lang w:val="en-US"/>
        </w:rPr>
      </w:pPr>
      <w:r>
        <w:rPr>
          <w:szCs w:val="20"/>
          <w:lang w:val="en-US"/>
        </w:rPr>
        <w:t>TO</w:t>
      </w:r>
    </w:p>
    <w:p w14:paraId="637024BB"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603E14AB" w14:textId="77777777" w:rsidR="00D65D04" w:rsidRDefault="00D65D04" w:rsidP="00D65D04">
      <w:pPr>
        <w:pStyle w:val="BodyText"/>
        <w:widowControl w:val="0"/>
        <w:ind w:left="1418"/>
        <w:jc w:val="both"/>
        <w:rPr>
          <w:rFonts w:ascii="Times New Roman" w:hAnsi="Times New Roman" w:cs="Times New Roman"/>
        </w:rPr>
      </w:pPr>
    </w:p>
    <w:p w14:paraId="48ABC2D5" w14:textId="77777777" w:rsidR="00D65D04" w:rsidRDefault="00D65D04" w:rsidP="00D65D04">
      <w:pPr>
        <w:pStyle w:val="BodyText"/>
        <w:widowControl w:val="0"/>
        <w:ind w:left="1418"/>
        <w:jc w:val="both"/>
        <w:rPr>
          <w:rFonts w:ascii="Times New Roman" w:hAnsi="Times New Roman" w:cs="Times New Roman"/>
          <w:lang w:val="en-US"/>
        </w:rPr>
      </w:pPr>
      <w:r w:rsidRPr="0016076E">
        <w:rPr>
          <w:rFonts w:ascii="Times New Roman" w:hAnsi="Times New Roman" w:cs="Times New Roman"/>
        </w:rPr>
        <w:t>The relate</w:t>
      </w:r>
      <w:r>
        <w:rPr>
          <w:rFonts w:ascii="Times New Roman" w:hAnsi="Times New Roman" w:cs="Times New Roman"/>
        </w:rPr>
        <w:t xml:space="preserve">d E53 Place should be seen as a wider </w:t>
      </w:r>
      <w:r w:rsidRPr="0016076E">
        <w:rPr>
          <w:rFonts w:ascii="Times New Roman" w:hAnsi="Times New Roman" w:cs="Times New Roman"/>
        </w:rPr>
        <w:t xml:space="preserve">approximation </w:t>
      </w:r>
      <w:r>
        <w:rPr>
          <w:rFonts w:ascii="Times New Roman" w:hAnsi="Times New Roman" w:cs="Times New Roman"/>
        </w:rPr>
        <w:t>of</w:t>
      </w:r>
      <w:r w:rsidRPr="0016076E">
        <w:rPr>
          <w:rFonts w:ascii="Times New Roman" w:hAnsi="Times New Roman" w:cs="Times New Roman"/>
        </w:rPr>
        <w:t xml:space="preserve"> the </w:t>
      </w:r>
      <w:r>
        <w:rPr>
          <w:rFonts w:ascii="Times New Roman" w:hAnsi="Times New Roman" w:cs="Times New Roman"/>
        </w:rPr>
        <w:t>geometric</w:t>
      </w:r>
      <w:r w:rsidRPr="0016076E">
        <w:rPr>
          <w:rFonts w:ascii="Times New Roman" w:hAnsi="Times New Roman" w:cs="Times New Roman"/>
        </w:rPr>
        <w:t xml:space="preserve"> area within which the phenomena that characterise </w:t>
      </w:r>
      <w:r>
        <w:rPr>
          <w:rFonts w:ascii="Times New Roman" w:hAnsi="Times New Roman" w:cs="Times New Roman"/>
        </w:rPr>
        <w:t xml:space="preserve">the period in question occurred, see below. </w:t>
      </w:r>
      <w:r w:rsidRPr="0016076E">
        <w:rPr>
          <w:rFonts w:ascii="Times New Roman" w:hAnsi="Times New Roman" w:cs="Times New Roman"/>
        </w:rPr>
        <w:t xml:space="preserve"> </w:t>
      </w:r>
      <w:r w:rsidRPr="0016076E">
        <w:rPr>
          <w:rFonts w:ascii="Times New Roman" w:hAnsi="Times New Roman" w:cs="Times New Roman"/>
          <w:i/>
          <w:iCs/>
        </w:rPr>
        <w:t>P7took place at (witnessed)</w:t>
      </w:r>
      <w:r w:rsidRPr="0016076E">
        <w:rPr>
          <w:rFonts w:ascii="Times New Roman" w:hAnsi="Times New Roman" w:cs="Times New Roman"/>
        </w:rPr>
        <w:t xml:space="preserve"> does not convey any meaning other than spatial positioning (</w:t>
      </w:r>
      <w:r>
        <w:rPr>
          <w:rFonts w:ascii="Times New Roman" w:hAnsi="Times New Roman" w:cs="Times New Roman"/>
        </w:rPr>
        <w:t>frequently</w:t>
      </w:r>
      <w:r w:rsidRPr="0016076E">
        <w:rPr>
          <w:rFonts w:ascii="Times New Roman" w:hAnsi="Times New Roman" w:cs="Times New Roman"/>
        </w:rPr>
        <w:t xml:space="preserve"> on the surface of the earth).  For example, the period “Révolution française” can be said </w:t>
      </w:r>
      <w:r>
        <w:rPr>
          <w:rFonts w:ascii="Times New Roman" w:hAnsi="Times New Roman" w:cs="Times New Roman"/>
        </w:rPr>
        <w:t>to have taken place in “France in 1789”; the “Victorian” period</w:t>
      </w:r>
      <w:r w:rsidRPr="0016076E">
        <w:rPr>
          <w:rFonts w:ascii="Times New Roman" w:hAnsi="Times New Roman" w:cs="Times New Roman"/>
        </w:rPr>
        <w:t xml:space="preserve"> may be said to have taken place in “Britain” and its colonies, as well as other par</w:t>
      </w:r>
      <w:r>
        <w:rPr>
          <w:rFonts w:ascii="Times New Roman" w:hAnsi="Times New Roman" w:cs="Times New Roman"/>
        </w:rPr>
        <w:t xml:space="preserve">ts of Europe and North America. </w:t>
      </w:r>
      <w:r w:rsidRPr="0016076E">
        <w:rPr>
          <w:rFonts w:ascii="Times New Roman" w:hAnsi="Times New Roman" w:cs="Times New Roman"/>
          <w:lang w:val="en-US"/>
        </w:rPr>
        <w:t>A</w:t>
      </w:r>
      <w:r>
        <w:rPr>
          <w:rFonts w:ascii="Times New Roman" w:hAnsi="Times New Roman" w:cs="Times New Roman"/>
          <w:lang w:val="en-US"/>
        </w:rPr>
        <w:t>n instance of E4</w:t>
      </w:r>
      <w:r w:rsidRPr="0016076E">
        <w:rPr>
          <w:rFonts w:ascii="Times New Roman" w:hAnsi="Times New Roman" w:cs="Times New Roman"/>
          <w:lang w:val="en-US"/>
        </w:rPr>
        <w:t xml:space="preserve"> </w:t>
      </w:r>
      <w:r>
        <w:rPr>
          <w:rFonts w:ascii="Times New Roman" w:hAnsi="Times New Roman" w:cs="Times New Roman"/>
          <w:lang w:val="en-US"/>
        </w:rPr>
        <w:t>P</w:t>
      </w:r>
      <w:r w:rsidRPr="0016076E">
        <w:rPr>
          <w:rFonts w:ascii="Times New Roman" w:hAnsi="Times New Roman" w:cs="Times New Roman"/>
          <w:lang w:val="en-US"/>
        </w:rPr>
        <w:t>eriod can take place at multiple</w:t>
      </w:r>
      <w:r>
        <w:rPr>
          <w:rFonts w:ascii="Times New Roman" w:hAnsi="Times New Roman" w:cs="Times New Roman"/>
          <w:lang w:val="en-US"/>
        </w:rPr>
        <w:t xml:space="preserve"> non-contiguous, non-overlapping</w:t>
      </w:r>
      <w:r w:rsidRPr="0016076E">
        <w:rPr>
          <w:rFonts w:ascii="Times New Roman" w:hAnsi="Times New Roman" w:cs="Times New Roman"/>
          <w:lang w:val="en-US"/>
        </w:rPr>
        <w:t xml:space="preserve"> locations.</w:t>
      </w:r>
    </w:p>
    <w:p w14:paraId="005E2FA3" w14:textId="77777777" w:rsidR="00D65D04" w:rsidRPr="0016076E" w:rsidRDefault="00D65D04" w:rsidP="00D65D04">
      <w:pPr>
        <w:pStyle w:val="BodyText"/>
        <w:widowControl w:val="0"/>
        <w:ind w:left="1418"/>
        <w:jc w:val="both"/>
        <w:rPr>
          <w:rFonts w:ascii="Times New Roman" w:hAnsi="Times New Roman" w:cs="Times New Roman"/>
        </w:rPr>
      </w:pPr>
    </w:p>
    <w:p w14:paraId="385633EB" w14:textId="77777777" w:rsidR="00D65D04" w:rsidRPr="0016076E" w:rsidRDefault="00D65D04" w:rsidP="00D65D04">
      <w:pPr>
        <w:ind w:left="1418"/>
        <w:jc w:val="both"/>
        <w:rPr>
          <w:szCs w:val="20"/>
          <w:lang w:val="en-US"/>
        </w:rPr>
      </w:pPr>
      <w:r w:rsidRPr="0016076E">
        <w:rPr>
          <w:szCs w:val="20"/>
          <w:lang w:val="en-US"/>
        </w:rPr>
        <w:t xml:space="preserve">It is a shortcut of the more fully developed path from E4 Period through </w:t>
      </w:r>
      <w:r w:rsidRPr="0016076E">
        <w:rPr>
          <w:i/>
          <w:iCs/>
          <w:szCs w:val="20"/>
          <w:lang w:val="en-US"/>
        </w:rPr>
        <w:t>P161 has spatial projection</w:t>
      </w:r>
      <w:r w:rsidRPr="0016076E">
        <w:rPr>
          <w:szCs w:val="20"/>
          <w:lang w:val="en-US"/>
        </w:rPr>
        <w:t>, E53 Place,</w:t>
      </w:r>
      <w:r w:rsidRPr="0016076E">
        <w:rPr>
          <w:i/>
          <w:iCs/>
          <w:szCs w:val="20"/>
          <w:lang w:val="en-US"/>
        </w:rPr>
        <w:t xml:space="preserve"> P89 falls within </w:t>
      </w:r>
      <w:r w:rsidRPr="0016076E">
        <w:rPr>
          <w:szCs w:val="20"/>
          <w:lang w:val="en-US"/>
        </w:rPr>
        <w:t xml:space="preserve"> to E53 Place</w:t>
      </w:r>
      <w:r>
        <w:rPr>
          <w:szCs w:val="20"/>
          <w:lang w:val="en-US"/>
        </w:rPr>
        <w:t xml:space="preserve">. </w:t>
      </w:r>
      <w:r w:rsidRPr="0016076E">
        <w:rPr>
          <w:szCs w:val="20"/>
          <w:lang w:val="en-US"/>
        </w:rPr>
        <w:t xml:space="preserve">E4 Period is a subclass of E92 Spacetime Volume. By the definition of </w:t>
      </w:r>
      <w:r w:rsidRPr="0016076E">
        <w:rPr>
          <w:i/>
          <w:szCs w:val="20"/>
          <w:lang w:val="en-US"/>
        </w:rPr>
        <w:t>P161 has spatial projection</w:t>
      </w:r>
      <w:r w:rsidRPr="0016076E">
        <w:rPr>
          <w:szCs w:val="20"/>
          <w:lang w:val="en-US"/>
        </w:rPr>
        <w:t xml:space="preserve"> an instance of E4 Period takes place on all its spatial projections, that is, instances of E53 Place. Something happening at a given place can also be considered to happen at a la</w:t>
      </w:r>
      <w:r>
        <w:rPr>
          <w:szCs w:val="20"/>
          <w:lang w:val="en-US"/>
        </w:rPr>
        <w:t>rger place containing the first. For example, t</w:t>
      </w:r>
      <w:r w:rsidRPr="0016076E">
        <w:rPr>
          <w:szCs w:val="20"/>
          <w:lang w:val="en-US"/>
        </w:rPr>
        <w:t xml:space="preserve">he assault on the Bastille July 14th 1789 took place in the area covered by Paris in 1789 but also in the </w:t>
      </w:r>
      <w:r>
        <w:rPr>
          <w:szCs w:val="20"/>
          <w:lang w:val="en-US"/>
        </w:rPr>
        <w:t xml:space="preserve">area covered by France in 1789. </w:t>
      </w:r>
    </w:p>
    <w:p w14:paraId="5E127E96" w14:textId="77777777" w:rsidR="00D65D04" w:rsidRPr="0016076E" w:rsidRDefault="00D65D04" w:rsidP="00D65D04">
      <w:pPr>
        <w:ind w:left="1418"/>
        <w:jc w:val="both"/>
        <w:rPr>
          <w:szCs w:val="20"/>
          <w:lang w:val="en-US"/>
        </w:rPr>
      </w:pPr>
    </w:p>
    <w:p w14:paraId="068F1BE9" w14:textId="77777777" w:rsidR="00D65D04" w:rsidRPr="0057462B" w:rsidRDefault="00D65D04" w:rsidP="00D65D04">
      <w:pPr>
        <w:ind w:left="1418" w:hanging="1418"/>
        <w:jc w:val="both"/>
        <w:rPr>
          <w:szCs w:val="20"/>
        </w:rPr>
      </w:pPr>
      <w:r w:rsidRPr="0057462B">
        <w:rPr>
          <w:szCs w:val="20"/>
        </w:rPr>
        <w:t xml:space="preserve">Examples: </w:t>
      </w:r>
      <w:r w:rsidRPr="0057462B">
        <w:rPr>
          <w:szCs w:val="20"/>
        </w:rPr>
        <w:tab/>
      </w:r>
    </w:p>
    <w:p w14:paraId="3B2E5DD6" w14:textId="77777777" w:rsidR="00D65D04" w:rsidRPr="0016076E" w:rsidRDefault="00D65D04" w:rsidP="00840E55">
      <w:pPr>
        <w:numPr>
          <w:ilvl w:val="0"/>
          <w:numId w:val="80"/>
        </w:numPr>
        <w:jc w:val="both"/>
        <w:rPr>
          <w:szCs w:val="20"/>
          <w:highlight w:val="yellow"/>
          <w:lang w:val="en-US"/>
        </w:rPr>
      </w:pPr>
      <w:r w:rsidRPr="0016076E">
        <w:rPr>
          <w:szCs w:val="20"/>
          <w:lang w:val="en-US"/>
        </w:rPr>
        <w:lastRenderedPageBreak/>
        <w:t xml:space="preserve">the period “Révolution française” (E4) </w:t>
      </w:r>
      <w:r w:rsidRPr="0016076E">
        <w:rPr>
          <w:i/>
          <w:iCs/>
          <w:szCs w:val="20"/>
          <w:lang w:val="en-US"/>
        </w:rPr>
        <w:t xml:space="preserve">took place </w:t>
      </w:r>
      <w:r>
        <w:rPr>
          <w:i/>
          <w:iCs/>
          <w:szCs w:val="20"/>
          <w:lang w:val="en-US"/>
        </w:rPr>
        <w:t xml:space="preserve">at the </w:t>
      </w:r>
      <w:r w:rsidRPr="0016076E">
        <w:rPr>
          <w:szCs w:val="20"/>
          <w:lang w:val="en-US"/>
        </w:rPr>
        <w:t>area covered by France in 1789</w:t>
      </w:r>
      <w:r w:rsidRPr="0016076E">
        <w:rPr>
          <w:szCs w:val="20"/>
          <w:highlight w:val="yellow"/>
          <w:lang w:val="en-US"/>
        </w:rPr>
        <w:t xml:space="preserve"> (E53)</w:t>
      </w:r>
    </w:p>
    <w:p w14:paraId="03587A21" w14:textId="77777777" w:rsidR="00B020B7" w:rsidRDefault="00B020B7" w:rsidP="00B020B7">
      <w:pPr>
        <w:pStyle w:val="Heading3"/>
      </w:pPr>
      <w:bookmarkStart w:id="2339" w:name="_Toc514257141"/>
      <w:r>
        <w:t>P96 by mother (gave birth)</w:t>
      </w:r>
      <w:bookmarkEnd w:id="2339"/>
    </w:p>
    <w:p w14:paraId="7451F86F" w14:textId="77777777" w:rsidR="00B020B7" w:rsidRDefault="00B020B7" w:rsidP="00FF6D6B">
      <w:r>
        <w:t>In t</w:t>
      </w:r>
      <w:r w:rsidRPr="00997DEA">
        <w:t>he 37th joined meeting of the CIDOC CRM SIG and ISO/TC46/SC4/WG9 and the 30th   FRBR - CIDOC CRM Harmonization meeting</w:t>
      </w:r>
      <w:r>
        <w:t xml:space="preserve">, the sig resolved the </w:t>
      </w:r>
      <w:r w:rsidRPr="00E54B71">
        <w:rPr>
          <w:b/>
        </w:rPr>
        <w:t>issue 319</w:t>
      </w:r>
      <w:r>
        <w:t xml:space="preserve"> by correcting the  quantifiers of P96  </w:t>
      </w:r>
    </w:p>
    <w:p w14:paraId="07B4C03A" w14:textId="77777777" w:rsidR="00B020B7" w:rsidRDefault="00B020B7" w:rsidP="00FF6D6B"/>
    <w:p w14:paraId="3C3F14F6" w14:textId="77777777" w:rsidR="00B020B7" w:rsidRPr="00D65D04" w:rsidRDefault="00B020B7" w:rsidP="00FF6D6B">
      <w:r w:rsidRPr="00FF6D6B">
        <w:rPr>
          <w:b/>
        </w:rPr>
        <w:t xml:space="preserve">From </w:t>
      </w:r>
    </w:p>
    <w:p w14:paraId="5B13FB6E" w14:textId="77777777" w:rsidR="00B020B7" w:rsidRDefault="00B020B7" w:rsidP="00FF6D6B">
      <w:pPr>
        <w:ind w:left="720"/>
      </w:pPr>
      <w:r>
        <w:t>Quantification:</w:t>
      </w:r>
      <w:r>
        <w:tab/>
        <w:t xml:space="preserve">many to one, necessary (1,1:0,1) </w:t>
      </w:r>
    </w:p>
    <w:p w14:paraId="28A1918A" w14:textId="77777777" w:rsidR="00B020B7" w:rsidRPr="00D65D04" w:rsidRDefault="00B020B7" w:rsidP="00FF6D6B">
      <w:r w:rsidRPr="00FF6D6B">
        <w:rPr>
          <w:b/>
        </w:rPr>
        <w:t xml:space="preserve">To   </w:t>
      </w:r>
    </w:p>
    <w:p w14:paraId="59592828" w14:textId="77777777" w:rsidR="00B020B7" w:rsidRDefault="00B020B7" w:rsidP="00FF6D6B">
      <w:pPr>
        <w:ind w:left="720"/>
      </w:pPr>
      <w:r>
        <w:t xml:space="preserve"> Quantification:</w:t>
      </w:r>
      <w:r>
        <w:tab/>
        <w:t>many to one, necessary  (1,1:0,n)</w:t>
      </w:r>
    </w:p>
    <w:p w14:paraId="4C667C3E" w14:textId="77777777" w:rsidR="00B020B7" w:rsidRDefault="00B020B7" w:rsidP="00B020B7">
      <w:pPr>
        <w:pStyle w:val="Heading3"/>
      </w:pPr>
      <w:bookmarkStart w:id="2340" w:name="_Toc514257142"/>
      <w:r>
        <w:t>P97 from father (was father for)</w:t>
      </w:r>
      <w:bookmarkEnd w:id="2340"/>
    </w:p>
    <w:p w14:paraId="12B93E14" w14:textId="77777777" w:rsidR="00B020B7" w:rsidRDefault="00B020B7" w:rsidP="00B020B7">
      <w:r>
        <w:t>In t</w:t>
      </w:r>
      <w:r w:rsidRPr="00997DEA">
        <w:t>he 37th joined meeting of the CIDOC CRM SIG and ISO/TC46/SC4/WG9 and the 30th   FRBR - CIDOC CRM Harmonization meeting</w:t>
      </w:r>
      <w:r>
        <w:t xml:space="preserve">, the sig resolved the </w:t>
      </w:r>
      <w:r w:rsidRPr="00E54B71">
        <w:rPr>
          <w:b/>
          <w:rPrChange w:id="2341" w:author="Bekiari Xrysoula" w:date="2018-05-16T17:08:00Z">
            <w:rPr/>
          </w:rPrChange>
        </w:rPr>
        <w:t>issue 319</w:t>
      </w:r>
      <w:r>
        <w:t xml:space="preserve"> by correcting the  quantifiers of  P97</w:t>
      </w:r>
    </w:p>
    <w:p w14:paraId="678F39CA" w14:textId="77777777" w:rsidR="00B020B7" w:rsidRDefault="00B020B7" w:rsidP="00FF6D6B"/>
    <w:p w14:paraId="7CA8E0E2" w14:textId="77777777" w:rsidR="00B020B7" w:rsidRPr="0060450E" w:rsidRDefault="00B020B7" w:rsidP="00B020B7">
      <w:pPr>
        <w:rPr>
          <w:b/>
        </w:rPr>
      </w:pPr>
      <w:r w:rsidRPr="0060450E">
        <w:rPr>
          <w:b/>
        </w:rPr>
        <w:t xml:space="preserve">From </w:t>
      </w:r>
    </w:p>
    <w:p w14:paraId="75C82A85" w14:textId="77777777" w:rsidR="00B020B7" w:rsidRPr="00997DEA" w:rsidRDefault="00B020B7" w:rsidP="00FF6D6B"/>
    <w:p w14:paraId="1B142A3A" w14:textId="77777777" w:rsidR="00B020B7" w:rsidRDefault="00B020B7" w:rsidP="00FF6D6B">
      <w:r>
        <w:t>Quantification:</w:t>
      </w:r>
      <w:r>
        <w:tab/>
        <w:t xml:space="preserve">many to many, necessary (1,n :0,n)  </w:t>
      </w:r>
    </w:p>
    <w:p w14:paraId="6FA4BAED" w14:textId="77777777" w:rsidR="00B020B7" w:rsidRPr="0060450E" w:rsidRDefault="00B020B7" w:rsidP="00B020B7">
      <w:pPr>
        <w:rPr>
          <w:b/>
        </w:rPr>
      </w:pPr>
      <w:r w:rsidRPr="0060450E">
        <w:rPr>
          <w:b/>
        </w:rPr>
        <w:t xml:space="preserve">To   </w:t>
      </w:r>
    </w:p>
    <w:p w14:paraId="1DA3F75B" w14:textId="77777777" w:rsidR="00B020B7" w:rsidRDefault="00B020B7" w:rsidP="00FF6D6B"/>
    <w:p w14:paraId="36552F0F" w14:textId="77777777" w:rsidR="00B020B7" w:rsidRDefault="00B020B7" w:rsidP="00FF6D6B">
      <w:r>
        <w:t>Quantification:</w:t>
      </w:r>
      <w:r>
        <w:tab/>
        <w:t>many to one, necessary (1,1:0,n)</w:t>
      </w:r>
    </w:p>
    <w:p w14:paraId="6BA8FA62" w14:textId="77777777" w:rsidR="00D65D04" w:rsidRPr="00B020B7" w:rsidRDefault="00D65D04" w:rsidP="000901DD">
      <w:pPr>
        <w:ind w:left="1191" w:hanging="1191"/>
        <w:jc w:val="both"/>
        <w:rPr>
          <w:szCs w:val="20"/>
          <w:lang w:eastAsia="en-GB"/>
        </w:rPr>
      </w:pPr>
    </w:p>
    <w:p w14:paraId="0DD2248D" w14:textId="77777777" w:rsidR="00D473B4" w:rsidRPr="00DC0B91" w:rsidRDefault="00D473B4" w:rsidP="00D473B4">
      <w:pPr>
        <w:pStyle w:val="Heading3"/>
        <w:rPr>
          <w:b w:val="0"/>
          <w:bCs w:val="0"/>
          <w:szCs w:val="20"/>
        </w:rPr>
      </w:pPr>
      <w:bookmarkStart w:id="2342" w:name="_Toc443664473"/>
      <w:bookmarkStart w:id="2343" w:name="_Toc514257143"/>
      <w:r w:rsidRPr="00DC0B91">
        <w:t>P121 overlaps with</w:t>
      </w:r>
      <w:bookmarkEnd w:id="2342"/>
      <w:bookmarkEnd w:id="2343"/>
    </w:p>
    <w:p w14:paraId="481925D2" w14:textId="178EE33F" w:rsidR="00D473B4" w:rsidRDefault="00D473B4" w:rsidP="000901DD">
      <w:pPr>
        <w:ind w:left="1191" w:hanging="1191"/>
        <w:jc w:val="both"/>
        <w:rPr>
          <w:szCs w:val="20"/>
          <w:lang w:eastAsia="en-GB"/>
        </w:rPr>
      </w:pPr>
      <w:r>
        <w:rPr>
          <w:szCs w:val="20"/>
          <w:lang w:eastAsia="en-GB"/>
        </w:rPr>
        <w:t xml:space="preserve">Resolving the </w:t>
      </w:r>
      <w:r w:rsidRPr="00152367">
        <w:rPr>
          <w:b/>
          <w:i/>
          <w:szCs w:val="20"/>
          <w:lang w:eastAsia="en-GB"/>
        </w:rPr>
        <w:t>issue 234</w:t>
      </w:r>
      <w:r>
        <w:rPr>
          <w:szCs w:val="20"/>
          <w:lang w:eastAsia="en-GB"/>
        </w:rPr>
        <w:t xml:space="preserve">, the </w:t>
      </w:r>
      <w:r w:rsidR="00152367">
        <w:rPr>
          <w:szCs w:val="20"/>
          <w:lang w:eastAsia="en-GB"/>
        </w:rPr>
        <w:t>following example</w:t>
      </w:r>
      <w:r>
        <w:rPr>
          <w:szCs w:val="20"/>
          <w:lang w:eastAsia="en-GB"/>
        </w:rPr>
        <w:t xml:space="preserve"> has been added to P121. </w:t>
      </w:r>
    </w:p>
    <w:p w14:paraId="73B114F3" w14:textId="77777777" w:rsidR="00D473B4" w:rsidRDefault="00D473B4" w:rsidP="000901DD">
      <w:pPr>
        <w:ind w:left="1191" w:hanging="1191"/>
        <w:jc w:val="both"/>
        <w:rPr>
          <w:szCs w:val="20"/>
          <w:lang w:eastAsia="en-GB"/>
        </w:rPr>
      </w:pPr>
    </w:p>
    <w:p w14:paraId="624489CE" w14:textId="7A679AF8" w:rsidR="00D473B4" w:rsidRPr="00152367" w:rsidRDefault="00D473B4" w:rsidP="000901DD">
      <w:pPr>
        <w:ind w:left="1191" w:hanging="1191"/>
        <w:jc w:val="both"/>
        <w:rPr>
          <w:szCs w:val="20"/>
        </w:rPr>
      </w:pPr>
      <w:r w:rsidRPr="00152367">
        <w:rPr>
          <w:szCs w:val="20"/>
        </w:rPr>
        <w:t xml:space="preserve">The maximal extent of the Greek Kingdom (E53) </w:t>
      </w:r>
      <w:r w:rsidRPr="00152367">
        <w:rPr>
          <w:i/>
          <w:szCs w:val="20"/>
        </w:rPr>
        <w:t>overlaps with</w:t>
      </w:r>
      <w:r w:rsidRPr="00152367">
        <w:rPr>
          <w:szCs w:val="20"/>
        </w:rPr>
        <w:t xml:space="preserve"> the maximal extent of the Ottoman Empire(E53)</w:t>
      </w:r>
    </w:p>
    <w:p w14:paraId="1FFD9318" w14:textId="77777777" w:rsidR="00152367" w:rsidRDefault="00152367" w:rsidP="000901DD">
      <w:pPr>
        <w:ind w:left="1191" w:hanging="1191"/>
        <w:jc w:val="both"/>
        <w:rPr>
          <w:szCs w:val="20"/>
          <w:lang w:eastAsia="en-GB"/>
        </w:rPr>
      </w:pPr>
    </w:p>
    <w:p w14:paraId="5A3360E5" w14:textId="00191633" w:rsidR="00152367" w:rsidRDefault="00152367" w:rsidP="00152367">
      <w:pPr>
        <w:pStyle w:val="Heading3"/>
      </w:pPr>
      <w:bookmarkStart w:id="2344" w:name="_Toc514257144"/>
      <w:r>
        <w:t>P132 spatiotemporally overlaps with</w:t>
      </w:r>
      <w:bookmarkEnd w:id="2344"/>
    </w:p>
    <w:p w14:paraId="4C2A9FF7" w14:textId="09712ADF" w:rsidR="00152367" w:rsidRDefault="00152367" w:rsidP="00152367">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P132</w:t>
      </w:r>
    </w:p>
    <w:p w14:paraId="55866FB2" w14:textId="77777777" w:rsidR="00152367" w:rsidRDefault="00152367" w:rsidP="00152367">
      <w:pPr>
        <w:rPr>
          <w:lang w:val="en-US"/>
        </w:rPr>
      </w:pPr>
    </w:p>
    <w:p w14:paraId="385BC2CC" w14:textId="77777777" w:rsidR="00152367" w:rsidRPr="00DC0B91" w:rsidRDefault="00152367" w:rsidP="00152367">
      <w:pPr>
        <w:rPr>
          <w:lang w:val="es-ES_tradnl"/>
        </w:rPr>
      </w:pPr>
      <w:r w:rsidRPr="00DC0B91">
        <w:rPr>
          <w:lang w:val="es-ES_tradnl"/>
        </w:rPr>
        <w:t xml:space="preserve">Catedral de Nuestra Señora de la Asunción (E92) </w:t>
      </w:r>
      <w:r w:rsidRPr="00DC0B91">
        <w:rPr>
          <w:i/>
          <w:lang w:val="es-ES_tradnl"/>
        </w:rPr>
        <w:t>spatiotemporally overlaps with</w:t>
      </w:r>
      <w:r w:rsidRPr="00DC0B91">
        <w:rPr>
          <w:lang w:val="es-ES_tradnl"/>
        </w:rPr>
        <w:t xml:space="preserve"> Great Mosque of Córdoba (E92)</w:t>
      </w:r>
    </w:p>
    <w:p w14:paraId="334CE7BF" w14:textId="77777777" w:rsidR="00152367" w:rsidRPr="00DC0B91" w:rsidRDefault="00152367" w:rsidP="00152367">
      <w:pPr>
        <w:rPr>
          <w:lang w:val="es-ES_tradnl"/>
        </w:rPr>
      </w:pPr>
    </w:p>
    <w:p w14:paraId="286369D9" w14:textId="77777777" w:rsidR="00152367" w:rsidRDefault="00152367" w:rsidP="00152367">
      <w:pPr>
        <w:rPr>
          <w:lang w:val="en-US"/>
        </w:rPr>
      </w:pPr>
      <w:r w:rsidRPr="00152367">
        <w:rPr>
          <w:lang w:val="en-US"/>
        </w:rPr>
        <w:t xml:space="preserve">The facade of the Roman temple acquired by Hearst (E92) </w:t>
      </w:r>
      <w:r w:rsidRPr="00152367">
        <w:rPr>
          <w:i/>
          <w:lang w:val="en-US"/>
        </w:rPr>
        <w:t>spatiotemporally overlaps with</w:t>
      </w:r>
      <w:r w:rsidRPr="00152367">
        <w:rPr>
          <w:lang w:val="en-US"/>
        </w:rPr>
        <w:t xml:space="preserve"> the Hearst Neptune Pool (E92)</w:t>
      </w:r>
    </w:p>
    <w:p w14:paraId="56032D2D" w14:textId="77777777" w:rsidR="00B7670B" w:rsidRDefault="00B7670B" w:rsidP="00152367">
      <w:pPr>
        <w:rPr>
          <w:lang w:val="en-US"/>
        </w:rPr>
      </w:pPr>
    </w:p>
    <w:p w14:paraId="7F301EF5" w14:textId="0A9255B2" w:rsidR="00501A83" w:rsidRDefault="00501A83" w:rsidP="00152367">
      <w:pPr>
        <w:rPr>
          <w:lang w:val="en-US"/>
        </w:rPr>
      </w:pPr>
      <w:r>
        <w:rPr>
          <w:lang w:val="en-US"/>
        </w:rPr>
        <w:t xml:space="preserve">Also the scope note of P132 is changed </w:t>
      </w:r>
    </w:p>
    <w:p w14:paraId="2AEE31C8" w14:textId="764CFF98" w:rsidR="00501A83" w:rsidRDefault="00501A83" w:rsidP="00152367">
      <w:pPr>
        <w:rPr>
          <w:lang w:val="en-US"/>
        </w:rPr>
      </w:pPr>
      <w:r>
        <w:rPr>
          <w:lang w:val="en-US"/>
        </w:rPr>
        <w:t>FROM:</w:t>
      </w:r>
    </w:p>
    <w:p w14:paraId="0F57F871" w14:textId="3CE2B488" w:rsidR="00501A83" w:rsidRDefault="00501A83" w:rsidP="00152367">
      <w:pPr>
        <w:rPr>
          <w:szCs w:val="20"/>
        </w:rPr>
      </w:pPr>
      <w:r w:rsidRPr="00EF5543">
        <w:rPr>
          <w:szCs w:val="20"/>
        </w:rPr>
        <w:t>This symmetric property associates two instances of E92 Spacetime Volume that have some of their extent in common.</w:t>
      </w:r>
    </w:p>
    <w:p w14:paraId="6034A90F" w14:textId="0CAD27F9" w:rsidR="00501A83" w:rsidRDefault="00501A83" w:rsidP="00152367">
      <w:pPr>
        <w:rPr>
          <w:szCs w:val="20"/>
        </w:rPr>
      </w:pPr>
      <w:r>
        <w:rPr>
          <w:szCs w:val="20"/>
        </w:rPr>
        <w:t>TO:</w:t>
      </w:r>
    </w:p>
    <w:p w14:paraId="15A1D4CF" w14:textId="77777777" w:rsidR="00501A83" w:rsidRDefault="00501A83" w:rsidP="00501A83">
      <w:pPr>
        <w:ind w:left="1440" w:hanging="1440"/>
        <w:jc w:val="both"/>
        <w:rPr>
          <w:szCs w:val="20"/>
        </w:rPr>
      </w:pPr>
      <w:r w:rsidRPr="00EF5543">
        <w:rPr>
          <w:szCs w:val="20"/>
        </w:rPr>
        <w:t>This symmetric property associates two instances of E92 Spacetime Volume that have some of their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have </w:t>
      </w:r>
      <w:r w:rsidRPr="00EF5543">
        <w:rPr>
          <w:szCs w:val="20"/>
        </w:rPr>
        <w:t>some of their extent</w:t>
      </w:r>
      <w:r>
        <w:rPr>
          <w:szCs w:val="20"/>
        </w:rPr>
        <w:t>s</w:t>
      </w:r>
      <w:r w:rsidRPr="00EF5543">
        <w:rPr>
          <w:szCs w:val="20"/>
        </w:rPr>
        <w:t xml:space="preserve"> in common</w:t>
      </w:r>
      <w:r>
        <w:rPr>
          <w:szCs w:val="20"/>
        </w:rPr>
        <w:t xml:space="preserve"> regardless of where and when precisely. </w:t>
      </w:r>
    </w:p>
    <w:p w14:paraId="7C6DC118" w14:textId="77777777" w:rsidR="00501A83" w:rsidRDefault="00501A83" w:rsidP="00501A83">
      <w:pPr>
        <w:ind w:left="1440" w:hanging="1440"/>
        <w:jc w:val="both"/>
        <w:rPr>
          <w:szCs w:val="20"/>
        </w:rPr>
      </w:pPr>
    </w:p>
    <w:p w14:paraId="1995A2E4" w14:textId="77777777" w:rsidR="00501A83" w:rsidRDefault="00501A83" w:rsidP="00501A83">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2B0ADF79" w14:textId="77777777" w:rsidR="00501A83" w:rsidRPr="00501A83" w:rsidRDefault="00501A83" w:rsidP="00152367"/>
    <w:p w14:paraId="7A98EEE0" w14:textId="77777777" w:rsidR="00501A83" w:rsidRDefault="00501A83" w:rsidP="00152367">
      <w:pPr>
        <w:rPr>
          <w:lang w:val="en-US"/>
        </w:rPr>
      </w:pPr>
    </w:p>
    <w:p w14:paraId="6E18977E" w14:textId="77777777" w:rsidR="00B7670B" w:rsidRPr="00335404" w:rsidRDefault="00B7670B" w:rsidP="00335404">
      <w:pPr>
        <w:pStyle w:val="Heading3"/>
      </w:pPr>
      <w:bookmarkStart w:id="2345" w:name="_Toc514257145"/>
      <w:r w:rsidRPr="00335404">
        <w:t>P133 is spatiotemporally separated from</w:t>
      </w:r>
      <w:bookmarkEnd w:id="2345"/>
    </w:p>
    <w:p w14:paraId="715B86FC" w14:textId="0E996F7E" w:rsidR="00B7670B" w:rsidRDefault="00B7670B" w:rsidP="00B7670B">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P133</w:t>
      </w:r>
    </w:p>
    <w:p w14:paraId="1A0C8A0B" w14:textId="77777777" w:rsidR="00B7670B" w:rsidRPr="00B7670B" w:rsidRDefault="00B7670B" w:rsidP="00152367"/>
    <w:p w14:paraId="5025B154" w14:textId="77777777" w:rsidR="00B7670B" w:rsidRPr="00B7670B" w:rsidRDefault="00B7670B" w:rsidP="00B7670B">
      <w:r w:rsidRPr="00B7670B">
        <w:t xml:space="preserve">Kingdom of Greece (1831-1924) (E92) </w:t>
      </w:r>
      <w:r w:rsidRPr="00B7670B">
        <w:rPr>
          <w:i/>
        </w:rPr>
        <w:t>is spatiotemporally separated from</w:t>
      </w:r>
      <w:r w:rsidRPr="00B7670B">
        <w:t xml:space="preserve"> Ottoman Empire (1299-1922) (E92)</w:t>
      </w:r>
    </w:p>
    <w:p w14:paraId="5110CD8A" w14:textId="1DD4B22D" w:rsidR="00B7670B" w:rsidRPr="00B7670B" w:rsidRDefault="00B7670B" w:rsidP="00B7670B">
      <w:r w:rsidRPr="00B7670B">
        <w:t xml:space="preserve"> </w:t>
      </w:r>
    </w:p>
    <w:p w14:paraId="0CAA01CD" w14:textId="77777777" w:rsidR="00B7670B" w:rsidRDefault="00B7670B" w:rsidP="00B7670B">
      <w:r w:rsidRPr="00B7670B">
        <w:t xml:space="preserve">The path of the army of Alexander (335-323 B.C.) (E92) </w:t>
      </w:r>
      <w:r w:rsidRPr="00B7670B">
        <w:rPr>
          <w:i/>
        </w:rPr>
        <w:t>is spatiotemporally separated from</w:t>
      </w:r>
      <w:r w:rsidRPr="00B7670B">
        <w:t xml:space="preserve"> the Mauryan Empire (E92)</w:t>
      </w:r>
    </w:p>
    <w:p w14:paraId="4C13726B" w14:textId="77777777" w:rsidR="00501A83" w:rsidRDefault="00501A83" w:rsidP="00B7670B"/>
    <w:p w14:paraId="21194A64" w14:textId="6F975329" w:rsidR="00501A83" w:rsidRDefault="00501A83" w:rsidP="00B7670B">
      <w:r>
        <w:t xml:space="preserve">Also the scope note of P133 has been changed </w:t>
      </w:r>
    </w:p>
    <w:p w14:paraId="624797CC" w14:textId="77777777" w:rsidR="00501A83" w:rsidRDefault="00501A83" w:rsidP="00B7670B"/>
    <w:p w14:paraId="1B5E34DF" w14:textId="2B726745" w:rsidR="00501A83" w:rsidRDefault="00501A83" w:rsidP="00B7670B">
      <w:r>
        <w:t>FROM:</w:t>
      </w:r>
    </w:p>
    <w:p w14:paraId="5EF08B1F" w14:textId="77777777" w:rsidR="00501A83" w:rsidRPr="00EF5543" w:rsidRDefault="00501A83" w:rsidP="00501A83">
      <w:pPr>
        <w:ind w:left="1440" w:hanging="1440"/>
        <w:jc w:val="both"/>
        <w:rPr>
          <w:szCs w:val="20"/>
        </w:rPr>
      </w:pPr>
      <w:r w:rsidRPr="00EF5543">
        <w:rPr>
          <w:szCs w:val="20"/>
        </w:rPr>
        <w:t>This symmetric property associates two instances of E92 Spacetime Volume that have no extent in common.</w:t>
      </w:r>
    </w:p>
    <w:p w14:paraId="081F14EC" w14:textId="60549685" w:rsidR="00501A83" w:rsidRDefault="00501A83" w:rsidP="00B7670B">
      <w:r>
        <w:t>TO:</w:t>
      </w:r>
    </w:p>
    <w:p w14:paraId="78134348" w14:textId="77777777" w:rsidR="00501A83" w:rsidRDefault="00501A83" w:rsidP="00501A83">
      <w:pPr>
        <w:ind w:left="1440" w:hanging="1440"/>
        <w:jc w:val="both"/>
        <w:rPr>
          <w:szCs w:val="20"/>
        </w:rPr>
      </w:pPr>
      <w:r w:rsidRPr="00EF5543">
        <w:rPr>
          <w:szCs w:val="20"/>
        </w:rPr>
        <w:t xml:space="preserve">This symmetric property associates two instances of E92 Spacetime Volume that have </w:t>
      </w:r>
      <w:r>
        <w:rPr>
          <w:szCs w:val="20"/>
        </w:rPr>
        <w:t>no</w:t>
      </w:r>
      <w:r w:rsidRPr="00EF5543">
        <w:rPr>
          <w:szCs w:val="20"/>
        </w:rPr>
        <w:t xml:space="preserve">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not have any</w:t>
      </w:r>
      <w:r w:rsidRPr="00EF5543">
        <w:rPr>
          <w:szCs w:val="20"/>
        </w:rPr>
        <w:t xml:space="preserve"> of their extent</w:t>
      </w:r>
      <w:r>
        <w:rPr>
          <w:szCs w:val="20"/>
        </w:rPr>
        <w:t>s</w:t>
      </w:r>
      <w:r w:rsidRPr="00EF5543">
        <w:rPr>
          <w:szCs w:val="20"/>
        </w:rPr>
        <w:t xml:space="preserve"> in common</w:t>
      </w:r>
      <w:r>
        <w:rPr>
          <w:szCs w:val="20"/>
        </w:rPr>
        <w:t xml:space="preserve"> regardless of where and when precisely.</w:t>
      </w:r>
    </w:p>
    <w:p w14:paraId="160924BC" w14:textId="77777777" w:rsidR="00501A83" w:rsidRDefault="00501A83" w:rsidP="00501A83">
      <w:pPr>
        <w:ind w:left="1440" w:hanging="1440"/>
        <w:jc w:val="both"/>
        <w:rPr>
          <w:szCs w:val="20"/>
        </w:rPr>
      </w:pPr>
    </w:p>
    <w:p w14:paraId="77D2F245" w14:textId="77777777" w:rsidR="00501A83" w:rsidRDefault="00501A83" w:rsidP="00501A83">
      <w:pPr>
        <w:ind w:left="1440"/>
        <w:jc w:val="both"/>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4D1601EC" w14:textId="77777777" w:rsidR="00501A83" w:rsidRPr="00B7670B" w:rsidRDefault="00501A83" w:rsidP="00B7670B"/>
    <w:p w14:paraId="61FBF1EE" w14:textId="77777777" w:rsidR="00817177" w:rsidRDefault="00817177" w:rsidP="00817177">
      <w:pPr>
        <w:pStyle w:val="Heading3"/>
      </w:pPr>
      <w:bookmarkStart w:id="2346" w:name="_Toc514257146"/>
      <w:r>
        <w:t>P165 incorporates (</w:t>
      </w:r>
      <w:r w:rsidRPr="003313B8">
        <w:t>is incorporated in)</w:t>
      </w:r>
      <w:bookmarkEnd w:id="2346"/>
    </w:p>
    <w:p w14:paraId="41B5C96E" w14:textId="4DCC4C41" w:rsidR="00817177" w:rsidRDefault="00817177" w:rsidP="00817177">
      <w:pPr>
        <w:rPr>
          <w:szCs w:val="20"/>
          <w:lang w:eastAsia="en-GB"/>
        </w:rPr>
      </w:pPr>
      <w:r>
        <w:rPr>
          <w:szCs w:val="20"/>
          <w:lang w:eastAsia="en-GB"/>
        </w:rPr>
        <w:t xml:space="preserve">Resolving the </w:t>
      </w:r>
      <w:r w:rsidRPr="00BE2AEA">
        <w:rPr>
          <w:b/>
          <w:i/>
          <w:szCs w:val="20"/>
          <w:lang w:eastAsia="en-GB"/>
        </w:rPr>
        <w:t>issue 2</w:t>
      </w:r>
      <w:r>
        <w:rPr>
          <w:b/>
          <w:i/>
          <w:szCs w:val="20"/>
          <w:lang w:eastAsia="en-GB"/>
        </w:rPr>
        <w:t>27</w:t>
      </w:r>
      <w:r>
        <w:rPr>
          <w:szCs w:val="20"/>
          <w:lang w:eastAsia="en-GB"/>
        </w:rPr>
        <w:t xml:space="preserve">, the scope note of P165 has been changed </w:t>
      </w:r>
    </w:p>
    <w:p w14:paraId="68918E36" w14:textId="77777777" w:rsidR="00817177" w:rsidRDefault="00817177" w:rsidP="00817177">
      <w:pPr>
        <w:rPr>
          <w:szCs w:val="20"/>
          <w:lang w:eastAsia="en-GB"/>
        </w:rPr>
      </w:pPr>
    </w:p>
    <w:p w14:paraId="7F467A3C" w14:textId="31962837" w:rsidR="00817177" w:rsidRDefault="00817177" w:rsidP="00817177">
      <w:pPr>
        <w:rPr>
          <w:szCs w:val="20"/>
          <w:lang w:eastAsia="en-GB"/>
        </w:rPr>
      </w:pPr>
      <w:r>
        <w:rPr>
          <w:szCs w:val="20"/>
          <w:lang w:eastAsia="en-GB"/>
        </w:rPr>
        <w:t>FROM:</w:t>
      </w:r>
    </w:p>
    <w:p w14:paraId="7B853E59" w14:textId="77777777" w:rsidR="00817177" w:rsidRPr="00817177" w:rsidRDefault="00817177" w:rsidP="00817177"/>
    <w:p w14:paraId="64ED3DB6" w14:textId="77777777" w:rsidR="00817177" w:rsidRPr="0009105D" w:rsidRDefault="00817177" w:rsidP="00817177">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7C654BF3"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51FAB80"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B0341DD"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7029880"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09A1187B" w14:textId="77777777" w:rsidR="00817177" w:rsidRDefault="00817177" w:rsidP="00817177">
      <w:pPr>
        <w:spacing w:after="120"/>
        <w:ind w:left="1560"/>
        <w:jc w:val="both"/>
      </w:pPr>
      <w:r w:rsidRPr="00531AB2">
        <w:t>A digital photograph of a manuscript page incorporates the text of the manuscript page</w:t>
      </w:r>
    </w:p>
    <w:p w14:paraId="60596EC9" w14:textId="1033DE74" w:rsidR="00817177" w:rsidRDefault="00817177" w:rsidP="00817177">
      <w:r w:rsidRPr="00817177">
        <w:t>TO</w:t>
      </w:r>
      <w:r>
        <w:t xml:space="preserve">: </w:t>
      </w:r>
    </w:p>
    <w:p w14:paraId="61787570" w14:textId="77777777" w:rsidR="00817177" w:rsidRPr="0009105D" w:rsidRDefault="00817177" w:rsidP="00817177">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653E4731"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13E119F"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536CD09"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264CF07"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70670393" w14:textId="77777777" w:rsidR="00817177" w:rsidRPr="00817177" w:rsidRDefault="00817177" w:rsidP="00817177">
      <w:pPr>
        <w:spacing w:after="120"/>
        <w:ind w:left="1560"/>
        <w:jc w:val="both"/>
        <w:rPr>
          <w:highlight w:val="yellow"/>
        </w:rPr>
      </w:pPr>
      <w:r w:rsidRPr="00817177">
        <w:rPr>
          <w:highlight w:val="yellow"/>
        </w:rPr>
        <w:lastRenderedPageBreak/>
        <w:t xml:space="preserve">A digital photograph of a manuscript page incorporates the text of the manuscript page </w:t>
      </w:r>
    </w:p>
    <w:p w14:paraId="34988DA4" w14:textId="77777777" w:rsidR="00817177" w:rsidRDefault="00817177" w:rsidP="00817177">
      <w:pPr>
        <w:pStyle w:val="NormalWeb"/>
        <w:ind w:left="144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33098B5B" w14:textId="77777777" w:rsidR="00817177" w:rsidRPr="00817177" w:rsidRDefault="00817177" w:rsidP="00817177"/>
    <w:p w14:paraId="7B95AEB1" w14:textId="1921B9C1" w:rsidR="00152367" w:rsidRDefault="00335404" w:rsidP="00335404">
      <w:pPr>
        <w:pStyle w:val="Heading3"/>
      </w:pPr>
      <w:bookmarkStart w:id="2347" w:name="_Toc514257147"/>
      <w:r>
        <w:t>P169 defines spacetime volume (spacetime volume  is defined by)</w:t>
      </w:r>
      <w:bookmarkEnd w:id="2347"/>
    </w:p>
    <w:p w14:paraId="3DDFEAFE" w14:textId="5246EFDC" w:rsidR="00335404" w:rsidRPr="00335404" w:rsidRDefault="00335404" w:rsidP="00335404">
      <w:pPr>
        <w:rPr>
          <w:lang w:val="en-US"/>
        </w:rPr>
      </w:pPr>
      <w:r>
        <w:rPr>
          <w:lang w:val="en-US"/>
        </w:rPr>
        <w:t xml:space="preserve">Resolving the </w:t>
      </w:r>
      <w:r w:rsidRPr="00335404">
        <w:rPr>
          <w:b/>
          <w:i/>
          <w:lang w:val="en-US"/>
        </w:rPr>
        <w:t>issue 275</w:t>
      </w:r>
      <w:r>
        <w:rPr>
          <w:lang w:val="en-US"/>
        </w:rPr>
        <w:t>, it is decided to be removed the reference note in the scope note of P169</w:t>
      </w:r>
    </w:p>
    <w:p w14:paraId="62FD8F4D" w14:textId="77777777" w:rsidR="00F93AF2" w:rsidRPr="00A83565" w:rsidRDefault="00F93AF2" w:rsidP="00F93AF2">
      <w:pPr>
        <w:pStyle w:val="Heading3"/>
      </w:pPr>
      <w:bookmarkStart w:id="2348" w:name="_Toc514257148"/>
      <w:r>
        <w:t>P171</w:t>
      </w:r>
      <w:r w:rsidRPr="00A83565">
        <w:t xml:space="preserve"> </w:t>
      </w:r>
      <w:r>
        <w:t>at some place within</w:t>
      </w:r>
      <w:bookmarkEnd w:id="2348"/>
      <w:r w:rsidRPr="00A83565">
        <w:t xml:space="preserve"> </w:t>
      </w:r>
    </w:p>
    <w:p w14:paraId="4D9160C4" w14:textId="024F904F" w:rsidR="00F93AF2" w:rsidRPr="00335404" w:rsidRDefault="00F93AF2" w:rsidP="00F93AF2">
      <w:pPr>
        <w:rPr>
          <w:lang w:val="en-US"/>
        </w:rPr>
      </w:pPr>
      <w:r>
        <w:rPr>
          <w:lang w:val="en-US"/>
        </w:rPr>
        <w:t xml:space="preserve">Resolving the </w:t>
      </w:r>
      <w:r w:rsidRPr="00335404">
        <w:rPr>
          <w:b/>
          <w:i/>
          <w:lang w:val="en-US"/>
        </w:rPr>
        <w:t>issue 275</w:t>
      </w:r>
      <w:r>
        <w:rPr>
          <w:lang w:val="en-US"/>
        </w:rPr>
        <w:t xml:space="preserve">, the crm-sig changed the scope note </w:t>
      </w:r>
      <w:r w:rsidR="00F00101">
        <w:rPr>
          <w:lang w:val="en-US"/>
        </w:rPr>
        <w:t>and completed the example</w:t>
      </w:r>
      <w:r>
        <w:rPr>
          <w:lang w:val="en-US"/>
        </w:rPr>
        <w:t xml:space="preserve"> </w:t>
      </w:r>
      <w:r w:rsidR="00F00101">
        <w:rPr>
          <w:lang w:val="en-US"/>
        </w:rPr>
        <w:t>of P171</w:t>
      </w:r>
    </w:p>
    <w:p w14:paraId="7CFB3E49" w14:textId="77777777" w:rsidR="00F93AF2" w:rsidRDefault="00F93AF2" w:rsidP="00F93AF2">
      <w:pPr>
        <w:spacing w:after="180"/>
        <w:rPr>
          <w:lang w:val="en-US"/>
        </w:rPr>
      </w:pPr>
    </w:p>
    <w:p w14:paraId="76EF1683" w14:textId="4D3FAA35" w:rsidR="00F93AF2" w:rsidRDefault="00F93AF2" w:rsidP="00F93AF2">
      <w:pPr>
        <w:spacing w:after="180"/>
        <w:rPr>
          <w:lang w:val="en-US"/>
        </w:rPr>
      </w:pPr>
      <w:r>
        <w:rPr>
          <w:lang w:val="en-US"/>
        </w:rPr>
        <w:t>FROM:</w:t>
      </w:r>
    </w:p>
    <w:p w14:paraId="7D44220D" w14:textId="77777777" w:rsidR="00F93AF2" w:rsidRDefault="00F93AF2" w:rsidP="00F93AF2">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39DB4E20" w14:textId="77777777" w:rsidR="00F93AF2" w:rsidRDefault="00F93AF2" w:rsidP="00F93AF2">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2D50EFC7" w14:textId="77777777" w:rsidR="00F93AF2" w:rsidRPr="00A83565" w:rsidRDefault="00F93AF2" w:rsidP="00F93AF2">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150B6A15" w14:textId="77777777" w:rsidR="00F93AF2" w:rsidRPr="00A83565" w:rsidRDefault="00F93AF2" w:rsidP="00F93AF2">
      <w:pPr>
        <w:ind w:left="1418" w:hanging="1418"/>
        <w:jc w:val="both"/>
        <w:rPr>
          <w:szCs w:val="20"/>
        </w:rPr>
      </w:pPr>
      <w:r w:rsidRPr="00A83565">
        <w:rPr>
          <w:szCs w:val="20"/>
        </w:rPr>
        <w:t>Examples:</w:t>
      </w:r>
      <w:r w:rsidRPr="00A83565">
        <w:rPr>
          <w:szCs w:val="20"/>
        </w:rPr>
        <w:tab/>
      </w:r>
    </w:p>
    <w:p w14:paraId="71F1515C" w14:textId="77777777" w:rsidR="00F93AF2" w:rsidRDefault="00F93AF2"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31BE0CCB" w14:textId="77777777" w:rsidR="00F93AF2" w:rsidRDefault="00F93AF2" w:rsidP="00F93AF2"/>
    <w:p w14:paraId="1E718E72" w14:textId="10027EC1" w:rsidR="00F93AF2" w:rsidRDefault="00F93AF2" w:rsidP="00F93AF2">
      <w:r>
        <w:t>TO:</w:t>
      </w:r>
    </w:p>
    <w:p w14:paraId="6D3D1446" w14:textId="77777777" w:rsidR="00F00101" w:rsidRDefault="00F00101" w:rsidP="00F00101">
      <w:pPr>
        <w:spacing w:after="180"/>
        <w:jc w:val="both"/>
        <w:rPr>
          <w:lang w:val="en-US"/>
        </w:rPr>
      </w:pPr>
    </w:p>
    <w:p w14:paraId="3566A3FD" w14:textId="77777777" w:rsidR="00F00101" w:rsidRDefault="00F00101" w:rsidP="00F00101">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3DADEA1E" w14:textId="77777777" w:rsidR="00F00101" w:rsidRDefault="00F00101" w:rsidP="00F00101">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 xml:space="preserve">E53 Place P89 falls within E53 Place </w:t>
      </w:r>
      <w:r w:rsidRPr="00F00101">
        <w:rPr>
          <w:i/>
        </w:rPr>
        <w:t>P168 place is defined by E94 Space Primitive</w:t>
      </w:r>
      <w:r w:rsidRPr="00F00101">
        <w:rPr>
          <w:color w:val="000000"/>
          <w:szCs w:val="20"/>
        </w:rPr>
        <w:t xml:space="preserve">  thro</w:t>
      </w:r>
      <w:r>
        <w:rPr>
          <w:color w:val="000000"/>
          <w:szCs w:val="20"/>
        </w:rPr>
        <w:t>ugh a not represented declarative Place as defined in CRMgeo (Doerr and Hiebel 2013) to a Space Primitive.</w:t>
      </w:r>
    </w:p>
    <w:p w14:paraId="53FB4622" w14:textId="77777777" w:rsidR="00F00101" w:rsidRDefault="00F00101" w:rsidP="00F00101">
      <w:pPr>
        <w:ind w:left="1418"/>
        <w:jc w:val="both"/>
        <w:rPr>
          <w:color w:val="000000"/>
          <w:szCs w:val="20"/>
        </w:rPr>
      </w:pPr>
    </w:p>
    <w:p w14:paraId="69BE59E5" w14:textId="77777777" w:rsidR="00F00101" w:rsidRDefault="00F00101" w:rsidP="00F00101">
      <w:pPr>
        <w:ind w:left="1418" w:hanging="1418"/>
        <w:jc w:val="both"/>
        <w:rPr>
          <w:szCs w:val="20"/>
        </w:rPr>
      </w:pPr>
      <w:r>
        <w:rPr>
          <w:szCs w:val="20"/>
        </w:rPr>
        <w:t>Examples:</w:t>
      </w:r>
      <w:r>
        <w:rPr>
          <w:szCs w:val="20"/>
        </w:rPr>
        <w:tab/>
      </w:r>
    </w:p>
    <w:p w14:paraId="468B9456" w14:textId="77777777" w:rsidR="00F00101" w:rsidRPr="00F00101" w:rsidRDefault="00F00101"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05726111" w14:textId="77777777" w:rsidR="00F93AF2" w:rsidRDefault="00F93AF2" w:rsidP="00F93AF2"/>
    <w:p w14:paraId="02B4B5A1" w14:textId="77777777" w:rsidR="003F78EA" w:rsidRDefault="003F78EA" w:rsidP="003F78EA">
      <w:pPr>
        <w:pStyle w:val="Heading3"/>
      </w:pPr>
      <w:bookmarkStart w:id="2349" w:name="_Toc514257149"/>
      <w:r>
        <w:t>P172</w:t>
      </w:r>
      <w:r w:rsidRPr="00A83565">
        <w:t xml:space="preserve"> </w:t>
      </w:r>
      <w:r>
        <w:t>contains</w:t>
      </w:r>
      <w:bookmarkEnd w:id="2349"/>
      <w:r w:rsidRPr="00A83565">
        <w:t xml:space="preserve"> </w:t>
      </w:r>
    </w:p>
    <w:p w14:paraId="006DDBAE" w14:textId="7A1F2651" w:rsidR="003F78EA" w:rsidRDefault="003F78EA" w:rsidP="003F78EA">
      <w:pPr>
        <w:rPr>
          <w:lang w:val="en-US"/>
        </w:rPr>
      </w:pPr>
      <w:r>
        <w:rPr>
          <w:lang w:val="en-US"/>
        </w:rPr>
        <w:t xml:space="preserve">Resolving the </w:t>
      </w:r>
      <w:r w:rsidRPr="00335404">
        <w:rPr>
          <w:b/>
          <w:i/>
          <w:lang w:val="en-US"/>
        </w:rPr>
        <w:t>issue 275</w:t>
      </w:r>
      <w:r>
        <w:rPr>
          <w:lang w:val="en-US"/>
        </w:rPr>
        <w:t xml:space="preserve">, the crm-sig changed the second paragraph of the scope note of P172  </w:t>
      </w:r>
    </w:p>
    <w:p w14:paraId="180DF77A" w14:textId="77777777" w:rsidR="003F78EA" w:rsidRDefault="003F78EA" w:rsidP="003F78EA">
      <w:pPr>
        <w:rPr>
          <w:lang w:val="en-US"/>
        </w:rPr>
      </w:pPr>
    </w:p>
    <w:p w14:paraId="6ADBB525" w14:textId="09C144A1" w:rsidR="003F78EA" w:rsidRPr="00A83565" w:rsidRDefault="003F78EA" w:rsidP="003F78EA">
      <w:pPr>
        <w:rPr>
          <w:lang w:val="en-US"/>
        </w:rPr>
      </w:pPr>
      <w:r>
        <w:rPr>
          <w:lang w:val="en-US"/>
        </w:rPr>
        <w:t xml:space="preserve">FROM </w:t>
      </w:r>
    </w:p>
    <w:p w14:paraId="119157CA" w14:textId="04DC4921" w:rsidR="003F78EA" w:rsidRDefault="003F78EA" w:rsidP="003F78EA">
      <w:pPr>
        <w:ind w:left="1418" w:hanging="1418"/>
        <w:jc w:val="both"/>
        <w:rPr>
          <w:color w:val="000000"/>
          <w:szCs w:val="20"/>
        </w:rPr>
      </w:pPr>
      <w:r>
        <w:rPr>
          <w:szCs w:val="20"/>
        </w:rPr>
        <w:t xml:space="preserve"> </w:t>
      </w:r>
    </w:p>
    <w:p w14:paraId="0FE18EFE" w14:textId="77777777" w:rsidR="003F78EA" w:rsidRDefault="003F78EA" w:rsidP="003F78EA">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6EE86174" w14:textId="76E03FEB" w:rsidR="003F78EA" w:rsidRDefault="003F78EA" w:rsidP="00426C52">
      <w:r>
        <w:t xml:space="preserve"> </w:t>
      </w:r>
    </w:p>
    <w:p w14:paraId="63EFA2B6" w14:textId="2D67FB0B" w:rsidR="003F78EA" w:rsidRDefault="003F78EA" w:rsidP="003F78EA">
      <w:pPr>
        <w:ind w:left="1418" w:hanging="1418"/>
        <w:jc w:val="both"/>
        <w:rPr>
          <w:color w:val="000000"/>
          <w:szCs w:val="20"/>
        </w:rPr>
      </w:pPr>
      <w:r>
        <w:rPr>
          <w:szCs w:val="20"/>
        </w:rPr>
        <w:t>TO:</w:t>
      </w:r>
    </w:p>
    <w:p w14:paraId="7B421ED1" w14:textId="77777777" w:rsidR="003F78EA" w:rsidRDefault="003F78EA" w:rsidP="003F78EA">
      <w:pPr>
        <w:ind w:left="1418" w:hanging="1418"/>
        <w:jc w:val="both"/>
        <w:rPr>
          <w:color w:val="000000"/>
          <w:szCs w:val="20"/>
        </w:rPr>
      </w:pPr>
    </w:p>
    <w:p w14:paraId="084A3172" w14:textId="1AA5747A" w:rsidR="003F78EA" w:rsidRDefault="003F78EA" w:rsidP="003F78EA">
      <w:pPr>
        <w:ind w:left="1440"/>
        <w:rPr>
          <w:i/>
        </w:rPr>
      </w:pPr>
      <w:r w:rsidRPr="003F78EA">
        <w:lastRenderedPageBreak/>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75D2855F" w14:textId="4CBB516B" w:rsidR="008F5B02" w:rsidRDefault="008F5B02" w:rsidP="008F5B02">
      <w:pPr>
        <w:pStyle w:val="Heading3"/>
      </w:pPr>
      <w:bookmarkStart w:id="2350" w:name="_Toc436404981"/>
      <w:bookmarkStart w:id="2351" w:name="_Toc395707776"/>
      <w:bookmarkStart w:id="2352" w:name="_Toc514257150"/>
      <w:r>
        <w:t>P179 had sales price (was sales price of)</w:t>
      </w:r>
      <w:bookmarkEnd w:id="2350"/>
      <w:bookmarkEnd w:id="2351"/>
      <w:bookmarkEnd w:id="2352"/>
    </w:p>
    <w:p w14:paraId="426547BB" w14:textId="721ADE91" w:rsidR="008F5B02" w:rsidRPr="008F5B02" w:rsidRDefault="008F5B02" w:rsidP="008F5B02">
      <w:pPr>
        <w:rPr>
          <w:rFonts w:eastAsia="MS Mincho"/>
          <w:lang w:val="en-US"/>
        </w:rPr>
      </w:pPr>
      <w:r>
        <w:rPr>
          <w:rFonts w:eastAsia="MS Mincho"/>
          <w:lang w:val="en-US"/>
        </w:rPr>
        <w:t xml:space="preserve">Resolving the </w:t>
      </w:r>
      <w:r w:rsidRPr="008F5B02">
        <w:rPr>
          <w:rFonts w:eastAsia="MS Mincho"/>
          <w:b/>
          <w:lang w:val="en-US"/>
        </w:rPr>
        <w:t>issue 273</w:t>
      </w:r>
      <w:r>
        <w:rPr>
          <w:rFonts w:eastAsia="MS Mincho"/>
          <w:lang w:val="en-US"/>
        </w:rPr>
        <w:t>, the crm-sig deleted the super property of P179</w:t>
      </w:r>
    </w:p>
    <w:p w14:paraId="73565CF5" w14:textId="7A4BAFC0" w:rsidR="008B510B" w:rsidRDefault="008B510B" w:rsidP="008B510B">
      <w:pPr>
        <w:pStyle w:val="Heading3"/>
      </w:pPr>
      <w:bookmarkStart w:id="2353" w:name="_Toc514257151"/>
      <w:r w:rsidRPr="00BA0BF5">
        <w:rPr>
          <w:rFonts w:eastAsia="MS Mincho"/>
        </w:rPr>
        <w:t>P</w:t>
      </w:r>
      <w:r>
        <w:rPr>
          <w:rFonts w:eastAsia="MS Mincho"/>
        </w:rPr>
        <w:t>18</w:t>
      </w:r>
      <w:r w:rsidR="00426C52">
        <w:rPr>
          <w:rFonts w:eastAsia="MS Mincho"/>
        </w:rPr>
        <w:t>6</w:t>
      </w:r>
      <w:r w:rsidRPr="00BA0BF5">
        <w:rPr>
          <w:rFonts w:eastAsia="MS Mincho"/>
        </w:rPr>
        <w:t xml:space="preserve"> produced thing of product type (is produced by</w:t>
      </w:r>
      <w:r w:rsidRPr="00BA0BF5">
        <w:t>)</w:t>
      </w:r>
      <w:bookmarkEnd w:id="2353"/>
    </w:p>
    <w:p w14:paraId="1B5FEBFD" w14:textId="718B77B9" w:rsidR="008B510B" w:rsidRDefault="008B510B" w:rsidP="008B510B">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xml:space="preserve">, the crm-sig added new property  about produced things of type </w:t>
      </w:r>
    </w:p>
    <w:p w14:paraId="339EE387" w14:textId="77777777" w:rsidR="008B510B" w:rsidRPr="008B510B" w:rsidRDefault="008B510B" w:rsidP="008B510B">
      <w:pPr>
        <w:rPr>
          <w:lang w:val="en-US"/>
        </w:rPr>
      </w:pPr>
    </w:p>
    <w:p w14:paraId="53391319" w14:textId="77777777" w:rsidR="008B510B" w:rsidRPr="00BA0BF5" w:rsidRDefault="008B510B" w:rsidP="008B510B">
      <w:pPr>
        <w:tabs>
          <w:tab w:val="left" w:pos="-2977"/>
          <w:tab w:val="left" w:pos="-2694"/>
          <w:tab w:val="left" w:pos="1701"/>
        </w:tabs>
        <w:ind w:left="1701" w:hanging="1701"/>
      </w:pPr>
      <w:r>
        <w:t>Domain:</w:t>
      </w:r>
      <w:r>
        <w:tab/>
      </w:r>
      <w:hyperlink w:anchor="_E12_Production" w:history="1">
        <w:r w:rsidRPr="00073D74">
          <w:rPr>
            <w:rStyle w:val="Hyperlink"/>
          </w:rPr>
          <w:t>E12</w:t>
        </w:r>
      </w:hyperlink>
      <w:r w:rsidRPr="00BA0BF5">
        <w:t xml:space="preserve"> Production</w:t>
      </w:r>
    </w:p>
    <w:p w14:paraId="4F9E75BB" w14:textId="77777777" w:rsidR="008B510B" w:rsidRPr="00BA0BF5" w:rsidRDefault="008B510B" w:rsidP="008B510B">
      <w:pPr>
        <w:tabs>
          <w:tab w:val="left" w:pos="-2977"/>
          <w:tab w:val="left" w:pos="-2694"/>
          <w:tab w:val="left" w:pos="1701"/>
        </w:tabs>
        <w:ind w:left="1701" w:hanging="1701"/>
      </w:pPr>
      <w:r>
        <w:t>Range:</w:t>
      </w:r>
      <w:r>
        <w:tab/>
      </w:r>
      <w:hyperlink w:anchor="_E99_Product_Type" w:history="1">
        <w:r w:rsidRPr="00073D74">
          <w:rPr>
            <w:rStyle w:val="Hyperlink"/>
          </w:rPr>
          <w:t>E99</w:t>
        </w:r>
      </w:hyperlink>
      <w:r w:rsidRPr="00BA0BF5">
        <w:t xml:space="preserve"> Product Type</w:t>
      </w:r>
    </w:p>
    <w:p w14:paraId="0D1763FF" w14:textId="77777777" w:rsidR="008B510B" w:rsidRPr="00BA0BF5" w:rsidRDefault="008B510B" w:rsidP="008B510B">
      <w:pPr>
        <w:tabs>
          <w:tab w:val="left" w:pos="-2977"/>
          <w:tab w:val="left" w:pos="-2694"/>
          <w:tab w:val="left" w:pos="1701"/>
        </w:tabs>
        <w:ind w:left="1701" w:hanging="1701"/>
      </w:pPr>
      <w:r w:rsidRPr="00BA0BF5">
        <w:t>Quantification:</w:t>
      </w:r>
      <w:r w:rsidRPr="00BA0BF5">
        <w:tab/>
        <w:t>many to many (0,n:0,n)</w:t>
      </w:r>
    </w:p>
    <w:p w14:paraId="5563F80A" w14:textId="77777777" w:rsidR="008B510B" w:rsidRPr="00BA0BF5" w:rsidRDefault="008B510B" w:rsidP="008B510B">
      <w:pPr>
        <w:tabs>
          <w:tab w:val="left" w:pos="-2977"/>
          <w:tab w:val="left" w:pos="-2694"/>
          <w:tab w:val="left" w:pos="1701"/>
        </w:tabs>
        <w:ind w:left="1701" w:hanging="1701"/>
      </w:pPr>
    </w:p>
    <w:p w14:paraId="772F7FA1" w14:textId="77777777" w:rsidR="008B510B" w:rsidRPr="00BA0BF5" w:rsidRDefault="008B510B" w:rsidP="008B510B">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7440482F" w14:textId="77777777" w:rsidR="008B510B" w:rsidRDefault="008B510B" w:rsidP="008B510B">
      <w:pPr>
        <w:tabs>
          <w:tab w:val="left" w:pos="-2977"/>
          <w:tab w:val="left" w:pos="-2694"/>
          <w:tab w:val="left" w:pos="1701"/>
        </w:tabs>
        <w:ind w:left="1701" w:hanging="1701"/>
      </w:pPr>
      <w:r w:rsidRPr="00BA0BF5">
        <w:t xml:space="preserve">Examples: </w:t>
      </w:r>
      <w:r w:rsidRPr="00BA0BF5">
        <w:tab/>
      </w:r>
    </w:p>
    <w:p w14:paraId="611E2749" w14:textId="77777777" w:rsidR="008B510B" w:rsidRPr="00BA0BF5" w:rsidRDefault="008B510B"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6BAC6C84" w14:textId="77777777" w:rsidR="00FD3DDB" w:rsidRDefault="00FD3DDB" w:rsidP="00FD3DDB">
      <w:pPr>
        <w:pStyle w:val="Heading3"/>
      </w:pPr>
      <w:bookmarkStart w:id="2354" w:name="_Toc514257152"/>
      <w:r w:rsidRPr="003E265A">
        <w:t>P173 starts before the end of (ends after the start of)</w:t>
      </w:r>
      <w:bookmarkEnd w:id="2354"/>
    </w:p>
    <w:p w14:paraId="50CBE642" w14:textId="76B912BE" w:rsidR="00FD3DDB" w:rsidRDefault="006F31E0" w:rsidP="00FD3DDB">
      <w:r>
        <w:rPr>
          <w:lang w:val="en-US"/>
        </w:rPr>
        <w:t>T</w:t>
      </w:r>
      <w:r w:rsidR="00FD3DDB">
        <w:rPr>
          <w:lang w:val="en-US"/>
        </w:rPr>
        <w:t xml:space="preserve">he sig,   resolving the </w:t>
      </w:r>
      <w:r w:rsidR="00FD3DDB" w:rsidRPr="0056021B">
        <w:rPr>
          <w:b/>
          <w:i/>
          <w:lang w:val="en-US"/>
        </w:rPr>
        <w:t xml:space="preserve">issue </w:t>
      </w:r>
      <w:r w:rsidR="00FD3DDB">
        <w:rPr>
          <w:b/>
          <w:i/>
          <w:lang w:val="en-US"/>
        </w:rPr>
        <w:t xml:space="preserve">309, </w:t>
      </w:r>
      <w:r w:rsidR="00FD3DDB">
        <w:rPr>
          <w:lang w:val="en-US"/>
        </w:rPr>
        <w:t xml:space="preserve">  changed the property   </w:t>
      </w:r>
      <w:r w:rsidR="00FD3DDB" w:rsidRPr="003E265A">
        <w:t>P173 starts before the end of (ends after the start of)</w:t>
      </w:r>
    </w:p>
    <w:p w14:paraId="3510F72A" w14:textId="77777777" w:rsidR="006F31E0" w:rsidRPr="0056021B" w:rsidRDefault="006F31E0" w:rsidP="00FD3DDB">
      <w:pPr>
        <w:rPr>
          <w:lang w:val="en-US"/>
        </w:rPr>
      </w:pPr>
    </w:p>
    <w:p w14:paraId="394D57CE" w14:textId="49FC81B5" w:rsidR="00FD3DDB" w:rsidRPr="006F31E0" w:rsidRDefault="006F31E0" w:rsidP="00FD3DDB">
      <w:pPr>
        <w:rPr>
          <w:b/>
          <w:lang w:val="en-US"/>
        </w:rPr>
      </w:pPr>
      <w:r w:rsidRPr="006F31E0">
        <w:rPr>
          <w:b/>
          <w:lang w:val="en-US"/>
        </w:rPr>
        <w:t>From:</w:t>
      </w:r>
    </w:p>
    <w:p w14:paraId="7648610F" w14:textId="218122BF" w:rsidR="00A03CCF" w:rsidRDefault="00A03CCF" w:rsidP="00A03CCF">
      <w:pPr>
        <w:pStyle w:val="Heading4"/>
        <w:rPr>
          <w:lang w:val="en-US"/>
        </w:rPr>
      </w:pPr>
      <w:r w:rsidRPr="003E265A">
        <w:t>P173 starts before the end of (ends after the start of)</w:t>
      </w:r>
    </w:p>
    <w:p w14:paraId="248BA766" w14:textId="6EE83520" w:rsidR="00FD3DDB" w:rsidRPr="00FD3DDB" w:rsidRDefault="00FD3DDB" w:rsidP="00FD3DDB">
      <w:pPr>
        <w:rPr>
          <w:b/>
          <w:lang w:val="en-US"/>
        </w:rPr>
      </w:pPr>
      <w:r w:rsidRPr="00FD3DDB">
        <w:rPr>
          <w:b/>
          <w:lang w:val="en-US"/>
        </w:rPr>
        <w:t xml:space="preserve">From: </w:t>
      </w:r>
    </w:p>
    <w:p w14:paraId="672E4DE7"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766F8F79"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30E01F20" w14:textId="77777777" w:rsidR="00FD3DDB" w:rsidRDefault="00FD3DDB" w:rsidP="00FD3DDB">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2116E65E"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6907287" w14:textId="77777777" w:rsidR="00FD3DDB" w:rsidRDefault="00FD3DDB" w:rsidP="00FD3DDB">
      <w:pPr>
        <w:jc w:val="both"/>
        <w:rPr>
          <w:sz w:val="24"/>
          <w:lang w:val="en-US" w:eastAsia="el-GR"/>
        </w:rPr>
      </w:pPr>
      <w:r>
        <w:rPr>
          <w:color w:val="000000"/>
          <w:szCs w:val="20"/>
          <w:lang w:val="en-US" w:eastAsia="el-GR"/>
        </w:rPr>
        <w:t>Scope note:</w:t>
      </w:r>
    </w:p>
    <w:p w14:paraId="6E86585E"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32F8F83F"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14586A85" w14:textId="77777777" w:rsidR="00FD3DDB" w:rsidRDefault="00FD3DDB" w:rsidP="00FD3DDB">
      <w:pPr>
        <w:rPr>
          <w:sz w:val="24"/>
          <w:highlight w:val="yellow"/>
          <w:lang w:val="en-US" w:eastAsia="el-GR"/>
        </w:rPr>
      </w:pPr>
    </w:p>
    <w:p w14:paraId="1EFB3DCB" w14:textId="77777777" w:rsidR="00FD3DDB" w:rsidRDefault="00FD3DDB" w:rsidP="00FD3DDB">
      <w:pPr>
        <w:jc w:val="both"/>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277E678B" w14:textId="77777777" w:rsidR="00FD3DDB" w:rsidRDefault="00FD3DDB" w:rsidP="00FD3DDB">
      <w:pPr>
        <w:rPr>
          <w:sz w:val="24"/>
          <w:highlight w:val="yellow"/>
          <w:lang w:val="en-US" w:eastAsia="el-GR"/>
        </w:rPr>
      </w:pPr>
    </w:p>
    <w:p w14:paraId="37570E52" w14:textId="77777777" w:rsidR="00FD3DDB" w:rsidRDefault="00FD3DDB" w:rsidP="00FD3DDB">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21CD3CED" w14:textId="77777777" w:rsidR="00FD3DDB" w:rsidRDefault="00FD3DDB" w:rsidP="00FD3DDB">
      <w:pPr>
        <w:jc w:val="center"/>
        <w:rPr>
          <w:rFonts w:ascii="Calibri Light" w:hAnsi="Calibri Light"/>
          <w:sz w:val="24"/>
          <w:lang w:val="el-GR" w:eastAsia="el-GR"/>
        </w:rPr>
      </w:pPr>
      <w:r>
        <w:rPr>
          <w:rFonts w:ascii="Calibri Light" w:hAnsi="Calibri Light"/>
          <w:noProof/>
          <w:color w:val="000000"/>
          <w:szCs w:val="20"/>
          <w:lang w:val="en-US"/>
        </w:rPr>
        <w:drawing>
          <wp:inline distT="0" distB="0" distL="0" distR="0" wp14:anchorId="35701C7B" wp14:editId="290159C6">
            <wp:extent cx="2183765" cy="1876425"/>
            <wp:effectExtent l="0" t="0" r="6985" b="9525"/>
            <wp:docPr id="5"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9A72178" w14:textId="2EF2E66E" w:rsidR="00FD3DDB" w:rsidRDefault="00FD3DDB" w:rsidP="00FD3DDB">
      <w:pPr>
        <w:rPr>
          <w:lang w:val="en-US" w:eastAsia="el-GR"/>
        </w:rPr>
      </w:pPr>
    </w:p>
    <w:p w14:paraId="377ECFF2" w14:textId="28490A3C" w:rsidR="00FD3DDB" w:rsidRPr="006F31E0" w:rsidRDefault="00FD3DDB" w:rsidP="00FD3DDB">
      <w:pPr>
        <w:rPr>
          <w:b/>
          <w:lang w:val="en-US" w:eastAsia="el-GR"/>
        </w:rPr>
      </w:pPr>
      <w:r w:rsidRPr="006F31E0">
        <w:rPr>
          <w:b/>
          <w:lang w:val="en-US" w:eastAsia="el-GR"/>
        </w:rPr>
        <w:t>To:</w:t>
      </w:r>
    </w:p>
    <w:p w14:paraId="6B0D3489" w14:textId="77777777" w:rsidR="00A03CCF" w:rsidRPr="00A94463" w:rsidRDefault="00A03CCF" w:rsidP="00A03CCF">
      <w:pPr>
        <w:pStyle w:val="Heading4"/>
        <w:rPr>
          <w:lang w:val="en-US"/>
        </w:rPr>
      </w:pPr>
      <w:r>
        <w:rPr>
          <w:lang w:val="en-US"/>
        </w:rPr>
        <w:t xml:space="preserve">P173 </w:t>
      </w:r>
      <w:r w:rsidRPr="00A94463">
        <w:rPr>
          <w:lang w:val="en-US"/>
        </w:rPr>
        <w:t xml:space="preserve">starts before </w:t>
      </w:r>
      <w:r>
        <w:rPr>
          <w:lang w:val="en-US"/>
        </w:rPr>
        <w:t xml:space="preserve">or at </w:t>
      </w:r>
      <w:r w:rsidRPr="00A94463">
        <w:rPr>
          <w:lang w:val="en-US"/>
        </w:rPr>
        <w:t xml:space="preserve">the end of (ends after </w:t>
      </w:r>
      <w:r>
        <w:rPr>
          <w:lang w:val="en-US"/>
        </w:rPr>
        <w:t xml:space="preserve">or with </w:t>
      </w:r>
      <w:r w:rsidRPr="00A94463">
        <w:rPr>
          <w:lang w:val="en-US"/>
        </w:rPr>
        <w:t>the start of)</w:t>
      </w:r>
    </w:p>
    <w:p w14:paraId="74A54ADA"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04357A5F"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12A434A7" w14:textId="77777777" w:rsidR="00A03CCF" w:rsidRPr="002A6180" w:rsidRDefault="00A03CCF" w:rsidP="00A03CCF">
      <w:pPr>
        <w:jc w:val="both"/>
        <w:rPr>
          <w:color w:val="000000"/>
          <w:lang w:val="en-US" w:eastAsia="el-GR"/>
        </w:rPr>
      </w:pPr>
      <w:r w:rsidRPr="002A6180">
        <w:rPr>
          <w:color w:val="000000"/>
          <w:lang w:val="en-US" w:eastAsia="el-GR"/>
        </w:rPr>
        <w:t xml:space="preserve">Subproperty of:   </w:t>
      </w:r>
    </w:p>
    <w:p w14:paraId="4084AF9A" w14:textId="77777777" w:rsidR="00A03CCF" w:rsidRPr="002A6180" w:rsidRDefault="00A03CCF" w:rsidP="00A03CCF">
      <w:pPr>
        <w:jc w:val="both"/>
        <w:rPr>
          <w:color w:val="000000"/>
          <w:lang w:val="en-US" w:eastAsia="el-GR"/>
        </w:rPr>
      </w:pPr>
      <w:r w:rsidRPr="002A6180">
        <w:rPr>
          <w:color w:val="000000"/>
          <w:lang w:val="en-US" w:eastAsia="el-GR"/>
        </w:rPr>
        <w:t>Superproperty of: E2 Temporal Entity. P174 starts before the end of (ends after the start of):</w:t>
      </w:r>
    </w:p>
    <w:p w14:paraId="3D5184FB" w14:textId="77777777" w:rsidR="00A03CCF" w:rsidRPr="00DC0B91" w:rsidRDefault="00A03CCF" w:rsidP="00A03CCF">
      <w:pPr>
        <w:ind w:left="720" w:firstLine="720"/>
        <w:jc w:val="both"/>
        <w:rPr>
          <w:color w:val="000000"/>
          <w:lang w:val="es-ES_tradnl" w:eastAsia="el-GR"/>
        </w:rPr>
      </w:pPr>
      <w:r w:rsidRPr="00DC0B91">
        <w:rPr>
          <w:color w:val="000000"/>
          <w:lang w:val="es-ES_tradnl" w:eastAsia="el-GR"/>
        </w:rPr>
        <w:t xml:space="preserve">E2 Temporal Entity </w:t>
      </w:r>
    </w:p>
    <w:p w14:paraId="7B676972" w14:textId="77777777" w:rsidR="00A03CCF" w:rsidRPr="002A6180" w:rsidRDefault="00A03CCF" w:rsidP="00A03CCF">
      <w:pPr>
        <w:ind w:left="2880" w:hanging="1440"/>
        <w:jc w:val="both"/>
        <w:rPr>
          <w:color w:val="000000"/>
          <w:lang w:val="en-US" w:eastAsia="el-GR"/>
        </w:rPr>
      </w:pPr>
      <w:r w:rsidRPr="00DC0B91">
        <w:rPr>
          <w:color w:val="000000"/>
          <w:lang w:val="es-ES_tradnl" w:eastAsia="el-GR"/>
        </w:rPr>
        <w:t xml:space="preserve">E2 Temporal Entity. </w:t>
      </w:r>
      <w:r w:rsidRPr="002A6180">
        <w:rPr>
          <w:color w:val="000000"/>
          <w:lang w:val="en-US" w:eastAsia="el-GR"/>
        </w:rPr>
        <w:t>P119i is met in time by: E2 Temporal Entity</w:t>
      </w:r>
    </w:p>
    <w:p w14:paraId="49453991" w14:textId="77777777" w:rsidR="00A03CCF" w:rsidRPr="002A6180" w:rsidRDefault="00A03CCF" w:rsidP="00A03CCF">
      <w:pPr>
        <w:jc w:val="both"/>
        <w:rPr>
          <w:lang w:val="en-US" w:eastAsia="el-GR"/>
        </w:rPr>
      </w:pPr>
      <w:r w:rsidRPr="002A6180">
        <w:rPr>
          <w:color w:val="000000"/>
          <w:lang w:val="en-US" w:eastAsia="el-GR"/>
        </w:rPr>
        <w:t>Quantification:    many to many (0,n:0,n)</w:t>
      </w:r>
    </w:p>
    <w:p w14:paraId="7FBE52F4" w14:textId="77777777" w:rsidR="00A03CCF" w:rsidRPr="002A6180" w:rsidRDefault="00A03CCF" w:rsidP="00A03CCF">
      <w:pPr>
        <w:jc w:val="both"/>
        <w:rPr>
          <w:color w:val="000000"/>
          <w:lang w:val="en-US" w:eastAsia="el-GR"/>
        </w:rPr>
      </w:pPr>
    </w:p>
    <w:p w14:paraId="43814E54" w14:textId="77777777" w:rsidR="00A03CCF" w:rsidRPr="002A6180" w:rsidRDefault="00A03CCF" w:rsidP="00A03CCF">
      <w:pPr>
        <w:jc w:val="both"/>
        <w:rPr>
          <w:color w:val="000000"/>
          <w:lang w:val="en-US" w:eastAsia="el-GR"/>
        </w:rPr>
      </w:pPr>
      <w:r w:rsidRPr="002A6180">
        <w:rPr>
          <w:color w:val="000000"/>
          <w:lang w:val="en-US" w:eastAsia="el-GR"/>
        </w:rPr>
        <w:t>Scope note:</w:t>
      </w:r>
    </w:p>
    <w:p w14:paraId="52A6D7BD" w14:textId="77777777" w:rsidR="00A03CCF" w:rsidRPr="002A6180" w:rsidRDefault="00A03CCF" w:rsidP="00A03CCF">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65AF44BA"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FEC6FF6" w14:textId="77777777" w:rsidR="00A03CCF" w:rsidRDefault="00A03CCF" w:rsidP="00A03CCF">
      <w:pPr>
        <w:ind w:left="720"/>
        <w:jc w:val="both"/>
        <w:rPr>
          <w:color w:val="000000"/>
          <w:szCs w:val="20"/>
          <w:lang w:val="en-US" w:eastAsia="el-GR"/>
        </w:rPr>
      </w:pPr>
    </w:p>
    <w:p w14:paraId="7C8FE26A"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6EE0999" w14:textId="77777777" w:rsidR="00A03CCF" w:rsidRPr="002A6180" w:rsidRDefault="00A03CCF" w:rsidP="00A03CCF">
      <w:pPr>
        <w:ind w:left="720"/>
        <w:jc w:val="both"/>
        <w:rPr>
          <w:color w:val="000000"/>
          <w:lang w:val="en-US" w:eastAsia="el-GR"/>
        </w:rPr>
      </w:pPr>
    </w:p>
    <w:p w14:paraId="64F30D9E" w14:textId="77777777" w:rsidR="00A03CCF" w:rsidRPr="002A6180" w:rsidRDefault="00A03CCF" w:rsidP="00A03CCF">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5B5E5AD6" w14:textId="77777777" w:rsidR="00A03CCF" w:rsidRDefault="00A03CCF" w:rsidP="00A03CCF">
      <w:pPr>
        <w:rPr>
          <w:lang w:val="en-US"/>
        </w:rPr>
      </w:pPr>
    </w:p>
    <w:p w14:paraId="4DCFA7EC" w14:textId="77777777" w:rsidR="00A03CCF" w:rsidRPr="00F9095D" w:rsidRDefault="00A03CCF" w:rsidP="00A03CCF">
      <w:pPr>
        <w:jc w:val="center"/>
        <w:rPr>
          <w:lang w:val="en-US"/>
        </w:rPr>
      </w:pPr>
      <w:r>
        <w:rPr>
          <w:noProof/>
          <w:lang w:val="en-US"/>
        </w:rPr>
        <w:drawing>
          <wp:inline distT="0" distB="0" distL="0" distR="0" wp14:anchorId="3269DCF4" wp14:editId="224E5CC7">
            <wp:extent cx="5271630" cy="12801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69">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a14="http://schemas.microsoft.com/office/drawing/2010/main"/>
                      </a:ext>
                    </a:extLst>
                  </pic:spPr>
                </pic:pic>
              </a:graphicData>
            </a:graphic>
          </wp:inline>
        </w:drawing>
      </w:r>
    </w:p>
    <w:p w14:paraId="07507B1A" w14:textId="0CCF024F" w:rsidR="00A03CCF" w:rsidRDefault="00A03CCF" w:rsidP="00A03CCF"/>
    <w:p w14:paraId="7BBBDC78" w14:textId="7CBB08A4" w:rsidR="00FD3DDB" w:rsidRDefault="00FD3DDB" w:rsidP="00FD3DDB">
      <w:pPr>
        <w:pStyle w:val="Heading3"/>
      </w:pPr>
      <w:bookmarkStart w:id="2355" w:name="_Toc514257153"/>
      <w:r w:rsidRPr="003E265A">
        <w:t>P174 starts before (starts after the start of)</w:t>
      </w:r>
      <w:bookmarkEnd w:id="2355"/>
    </w:p>
    <w:p w14:paraId="1B01650A" w14:textId="267100CE" w:rsidR="00A03CCF" w:rsidRPr="0056021B" w:rsidRDefault="006F31E0" w:rsidP="00A03CCF">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A03CCF" w:rsidRPr="00A03CCF">
        <w:t>P174 starts before (starts after the start of)</w:t>
      </w:r>
    </w:p>
    <w:p w14:paraId="519F3FD4" w14:textId="77777777" w:rsidR="006F31E0" w:rsidRDefault="006F31E0" w:rsidP="00A03CCF">
      <w:pPr>
        <w:rPr>
          <w:b/>
          <w:lang w:val="en-US"/>
        </w:rPr>
      </w:pPr>
    </w:p>
    <w:p w14:paraId="2E47873F" w14:textId="74CC0315" w:rsidR="00A03CCF" w:rsidRDefault="00A03CCF" w:rsidP="00A03CCF">
      <w:pPr>
        <w:rPr>
          <w:b/>
          <w:lang w:val="en-US"/>
        </w:rPr>
      </w:pPr>
      <w:r w:rsidRPr="00A03CCF">
        <w:rPr>
          <w:b/>
          <w:lang w:val="en-US"/>
        </w:rPr>
        <w:t>From:</w:t>
      </w:r>
    </w:p>
    <w:p w14:paraId="593A78B8" w14:textId="77777777" w:rsidR="00A03CCF" w:rsidRDefault="00A03CCF" w:rsidP="00A03CCF">
      <w:pPr>
        <w:pStyle w:val="Heading4"/>
      </w:pPr>
      <w:r w:rsidRPr="003E265A">
        <w:t>P174 starts before (starts after the start of)</w:t>
      </w:r>
    </w:p>
    <w:p w14:paraId="1BE95FA3"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6306B91E"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13F8A9FD"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Temporal Entity. P173 starts before the end of (ends after the start of): E7 Activity</w:t>
      </w:r>
    </w:p>
    <w:p w14:paraId="459E0C93"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5B55500C" w14:textId="77777777" w:rsidR="00FD3DDB" w:rsidRDefault="00FD3DDB" w:rsidP="00FD3DDB">
      <w:pPr>
        <w:jc w:val="both"/>
        <w:rPr>
          <w:sz w:val="24"/>
          <w:lang w:val="en-US" w:eastAsia="el-GR"/>
        </w:rPr>
      </w:pPr>
      <w:r>
        <w:rPr>
          <w:color w:val="000000"/>
          <w:szCs w:val="20"/>
          <w:lang w:val="en-US" w:eastAsia="el-GR"/>
        </w:rPr>
        <w:t>Scope note:</w:t>
      </w:r>
    </w:p>
    <w:p w14:paraId="72ECC4BB"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00443B1D" w14:textId="77777777" w:rsidR="00FD3DDB" w:rsidRDefault="00FD3DDB" w:rsidP="00FD3DDB">
      <w:pPr>
        <w:rPr>
          <w:sz w:val="24"/>
          <w:lang w:val="en-US" w:eastAsia="el-GR"/>
        </w:rPr>
      </w:pPr>
    </w:p>
    <w:p w14:paraId="549C80B4" w14:textId="77777777" w:rsidR="00FD3DDB" w:rsidRDefault="00FD3DDB" w:rsidP="00FD3DDB">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130269F0" w14:textId="77777777" w:rsidR="00FD3DDB" w:rsidRDefault="00FD3DDB" w:rsidP="00FD3DDB">
      <w:pPr>
        <w:rPr>
          <w:rFonts w:ascii="Calibri Light" w:hAnsi="Calibri Light"/>
          <w:sz w:val="24"/>
          <w:lang w:val="en-US" w:eastAsia="el-GR"/>
        </w:rPr>
      </w:pPr>
    </w:p>
    <w:p w14:paraId="5EA6D74E"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33DDD886" wp14:editId="60C84D1E">
            <wp:extent cx="1453515" cy="402590"/>
            <wp:effectExtent l="0" t="0" r="0" b="0"/>
            <wp:docPr id="6"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419EB13D" w14:textId="767DF08F" w:rsidR="00FD3DDB" w:rsidRDefault="00A03CCF" w:rsidP="00FD3DDB">
      <w:pPr>
        <w:spacing w:after="240"/>
        <w:rPr>
          <w:rFonts w:ascii="Calibri Light" w:hAnsi="Calibri Light"/>
          <w:b/>
          <w:sz w:val="24"/>
          <w:lang w:eastAsia="el-GR"/>
        </w:rPr>
      </w:pPr>
      <w:r w:rsidRPr="00A03CCF">
        <w:rPr>
          <w:rFonts w:ascii="Calibri Light" w:hAnsi="Calibri Light"/>
          <w:b/>
          <w:sz w:val="24"/>
          <w:lang w:eastAsia="el-GR"/>
        </w:rPr>
        <w:t xml:space="preserve">To: </w:t>
      </w:r>
    </w:p>
    <w:p w14:paraId="22708006" w14:textId="77777777" w:rsidR="00A03CCF" w:rsidRPr="001760B8" w:rsidRDefault="00A03CCF" w:rsidP="00A03CCF">
      <w:pPr>
        <w:pStyle w:val="Heading4"/>
        <w:rPr>
          <w:lang w:val="en-US"/>
        </w:rPr>
      </w:pPr>
      <w:r w:rsidRPr="00A94463">
        <w:rPr>
          <w:lang w:val="en-US"/>
        </w:rPr>
        <w:lastRenderedPageBreak/>
        <w:t>P</w:t>
      </w:r>
      <w:r>
        <w:rPr>
          <w:lang w:val="en-US"/>
        </w:rPr>
        <w:t xml:space="preserve">174 </w:t>
      </w:r>
      <w:r w:rsidRPr="00A94463">
        <w:rPr>
          <w:lang w:val="en-US"/>
        </w:rPr>
        <w:t>starts before the end of (ends after the start of)</w:t>
      </w:r>
    </w:p>
    <w:p w14:paraId="50EC1B9A" w14:textId="77777777" w:rsidR="00A03CCF" w:rsidRPr="001760B8" w:rsidRDefault="00A03CCF" w:rsidP="00A03CCF">
      <w:pPr>
        <w:rPr>
          <w:lang w:val="en-US"/>
        </w:rPr>
      </w:pPr>
    </w:p>
    <w:p w14:paraId="0CEBD058"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4DA47AF0"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3A0D2127" w14:textId="77777777" w:rsidR="00A03CCF" w:rsidRPr="002A6180" w:rsidRDefault="00A03CCF" w:rsidP="00A03CCF">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4BDB873" w14:textId="77777777" w:rsidR="00A03CCF" w:rsidRPr="002A6180" w:rsidRDefault="00A03CCF" w:rsidP="00A03CCF">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1D59E11B" w14:textId="77777777" w:rsidR="00A03CCF" w:rsidRPr="002A6180" w:rsidRDefault="00A03CCF" w:rsidP="00A03CCF">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C1D8DAC" w14:textId="77777777" w:rsidR="00A03CCF" w:rsidRPr="002A6180" w:rsidRDefault="00A03CCF" w:rsidP="00A03CCF">
      <w:pPr>
        <w:ind w:left="720" w:firstLine="720"/>
        <w:jc w:val="both"/>
        <w:rPr>
          <w:color w:val="000000"/>
          <w:lang w:val="en-US" w:eastAsia="el-GR"/>
        </w:rPr>
      </w:pPr>
      <w:r w:rsidRPr="002A6180">
        <w:rPr>
          <w:color w:val="000000"/>
          <w:lang w:val="en-US" w:eastAsia="el-GR"/>
        </w:rPr>
        <w:t>E7 Activity. P134 continued (was continued by): E7 Activity</w:t>
      </w:r>
    </w:p>
    <w:p w14:paraId="34D0B030" w14:textId="77777777" w:rsidR="00A03CCF" w:rsidRPr="002A6180" w:rsidRDefault="00A03CCF" w:rsidP="00A03CCF">
      <w:pPr>
        <w:ind w:left="1440"/>
        <w:jc w:val="both"/>
        <w:rPr>
          <w:color w:val="000000"/>
          <w:lang w:val="en-US" w:eastAsia="el-GR"/>
        </w:rPr>
      </w:pPr>
      <w:r w:rsidRPr="002A6180">
        <w:rPr>
          <w:color w:val="000000"/>
          <w:lang w:val="en-US" w:eastAsia="el-GR"/>
        </w:rPr>
        <w:t>E2 Temporal Entity. P118i is overlapped in time by: E2 Temporal Entity</w:t>
      </w:r>
    </w:p>
    <w:p w14:paraId="4503FDD3" w14:textId="77777777" w:rsidR="00A03CCF" w:rsidRPr="002A6180" w:rsidRDefault="00A03CCF" w:rsidP="00A03CCF">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452D6011" w14:textId="77777777" w:rsidR="00A03CCF" w:rsidRPr="002A6180" w:rsidRDefault="00A03CCF" w:rsidP="00A03CCF">
      <w:pPr>
        <w:jc w:val="both"/>
        <w:rPr>
          <w:color w:val="000000"/>
          <w:lang w:val="en-US" w:eastAsia="el-GR"/>
        </w:rPr>
      </w:pPr>
    </w:p>
    <w:p w14:paraId="78CB52E6" w14:textId="77777777" w:rsidR="00A03CCF" w:rsidRPr="002A6180" w:rsidRDefault="00A03CCF" w:rsidP="00A03CCF">
      <w:pPr>
        <w:jc w:val="both"/>
        <w:rPr>
          <w:lang w:val="en-US" w:eastAsia="el-GR"/>
        </w:rPr>
      </w:pPr>
      <w:r w:rsidRPr="002A6180">
        <w:rPr>
          <w:color w:val="000000"/>
          <w:lang w:val="en-US" w:eastAsia="el-GR"/>
        </w:rPr>
        <w:t>Scope note:</w:t>
      </w:r>
    </w:p>
    <w:p w14:paraId="2B3842E2" w14:textId="77777777" w:rsidR="00A03CCF" w:rsidRPr="002A6180" w:rsidRDefault="00A03CCF" w:rsidP="00A03CCF">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286A9F5C"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1D705C4C" w14:textId="77777777" w:rsidR="00A03CCF" w:rsidRPr="002A6180" w:rsidRDefault="00A03CCF" w:rsidP="00A03CCF">
      <w:pPr>
        <w:jc w:val="both"/>
        <w:rPr>
          <w:color w:val="000000"/>
          <w:lang w:val="en-US" w:eastAsia="el-GR"/>
        </w:rPr>
      </w:pPr>
    </w:p>
    <w:p w14:paraId="7A919B35"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EFC4B06" w14:textId="77777777" w:rsidR="00A03CCF" w:rsidRPr="002A6180" w:rsidRDefault="00A03CCF" w:rsidP="00A03CCF">
      <w:pPr>
        <w:jc w:val="both"/>
        <w:rPr>
          <w:color w:val="000000"/>
          <w:lang w:val="en-US" w:eastAsia="el-GR"/>
        </w:rPr>
      </w:pPr>
    </w:p>
    <w:p w14:paraId="6FD6E7F0" w14:textId="77777777" w:rsidR="00A03CCF" w:rsidRPr="002A6180" w:rsidRDefault="00A03CCF" w:rsidP="00A03CCF">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28CDC53" w14:textId="77777777" w:rsidR="00A03CCF" w:rsidRPr="002A6180" w:rsidRDefault="00A03CCF" w:rsidP="00A03CCF">
      <w:pPr>
        <w:jc w:val="both"/>
        <w:rPr>
          <w:color w:val="000000"/>
          <w:lang w:val="en-US" w:eastAsia="el-GR"/>
        </w:rPr>
      </w:pPr>
    </w:p>
    <w:p w14:paraId="10ED12A1" w14:textId="77777777" w:rsidR="00A03CCF" w:rsidRPr="002A6180" w:rsidRDefault="00A03CCF" w:rsidP="00A03CCF">
      <w:pPr>
        <w:jc w:val="both"/>
        <w:rPr>
          <w:color w:val="000000"/>
          <w:lang w:val="en-US" w:eastAsia="el-GR"/>
        </w:rPr>
      </w:pPr>
      <w:r w:rsidRPr="002A6180">
        <w:rPr>
          <w:color w:val="000000"/>
          <w:lang w:val="en-US" w:eastAsia="el-GR"/>
        </w:rPr>
        <w:t>Typically, this property is a consequence of a known influence of some event on another event or activity, such as a novel written by someone is continued by someone else, or the knowledge of a defeat on a distant battlefield causes people end their ongoing activities.</w:t>
      </w:r>
    </w:p>
    <w:p w14:paraId="71F05FFC" w14:textId="77777777" w:rsidR="00A03CCF" w:rsidRDefault="00A03CCF" w:rsidP="00A03CCF">
      <w:pPr>
        <w:jc w:val="both"/>
        <w:rPr>
          <w:color w:val="000000"/>
          <w:szCs w:val="20"/>
          <w:lang w:val="en-US" w:eastAsia="el-GR"/>
        </w:rPr>
      </w:pPr>
    </w:p>
    <w:p w14:paraId="2D9F3AE9" w14:textId="77777777" w:rsidR="00A03CCF" w:rsidRPr="00212DA2" w:rsidRDefault="00A03CCF" w:rsidP="00A03CCF">
      <w:pPr>
        <w:jc w:val="center"/>
        <w:rPr>
          <w:rFonts w:ascii="Calibri Light" w:hAnsi="Calibri Light"/>
          <w:lang w:val="en-US" w:eastAsia="el-GR"/>
        </w:rPr>
      </w:pPr>
      <w:r>
        <w:rPr>
          <w:rFonts w:ascii="Calibri Light" w:hAnsi="Calibri Light"/>
          <w:noProof/>
          <w:lang w:val="en-US"/>
        </w:rPr>
        <w:drawing>
          <wp:inline distT="0" distB="0" distL="0" distR="0" wp14:anchorId="50A3D9EE" wp14:editId="38EC5EC5">
            <wp:extent cx="5271628" cy="1216550"/>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70">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a14="http://schemas.microsoft.com/office/drawing/2010/main"/>
                      </a:ext>
                    </a:extLst>
                  </pic:spPr>
                </pic:pic>
              </a:graphicData>
            </a:graphic>
          </wp:inline>
        </w:drawing>
      </w:r>
    </w:p>
    <w:p w14:paraId="58829FCC" w14:textId="77777777" w:rsidR="00A03CCF" w:rsidRPr="00A03CCF" w:rsidRDefault="00A03CCF" w:rsidP="00FD3DDB">
      <w:pPr>
        <w:spacing w:after="240"/>
        <w:rPr>
          <w:rFonts w:ascii="Calibri Light" w:hAnsi="Calibri Light"/>
          <w:b/>
          <w:sz w:val="24"/>
          <w:lang w:eastAsia="el-GR"/>
        </w:rPr>
      </w:pPr>
    </w:p>
    <w:p w14:paraId="00024C34" w14:textId="77777777" w:rsidR="00FD3DDB" w:rsidRDefault="00FD3DDB" w:rsidP="00FD3DDB">
      <w:pPr>
        <w:pStyle w:val="Heading3"/>
      </w:pPr>
      <w:bookmarkStart w:id="2356" w:name="_Toc514257154"/>
      <w:r w:rsidRPr="003E265A">
        <w:t>P175 starts within (includes the start of)</w:t>
      </w:r>
      <w:bookmarkEnd w:id="2356"/>
    </w:p>
    <w:p w14:paraId="73320E9A" w14:textId="166ABB81" w:rsidR="00FD3DDB" w:rsidRPr="0056021B" w:rsidRDefault="006F31E0" w:rsidP="00FD3DDB">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FD3DDB">
        <w:rPr>
          <w:b/>
          <w:i/>
          <w:lang w:val="en-US"/>
        </w:rPr>
        <w:t xml:space="preserve"> </w:t>
      </w:r>
      <w:r w:rsidR="00FD3DDB">
        <w:rPr>
          <w:lang w:val="en-US"/>
        </w:rPr>
        <w:t xml:space="preserve">  </w:t>
      </w:r>
      <w:r w:rsidR="00A03CCF" w:rsidRPr="00A03CCF">
        <w:rPr>
          <w:lang w:val="en-US"/>
        </w:rPr>
        <w:t>P175 starts within (includes the start of)</w:t>
      </w:r>
    </w:p>
    <w:p w14:paraId="016BFEAB" w14:textId="77777777" w:rsidR="00A03CCF" w:rsidRDefault="00A03CCF" w:rsidP="00FD3DDB">
      <w:pPr>
        <w:rPr>
          <w:b/>
          <w:lang w:val="en-US"/>
        </w:rPr>
      </w:pPr>
    </w:p>
    <w:p w14:paraId="62670E20" w14:textId="64EA0919" w:rsidR="00FD3DDB" w:rsidRPr="00A03CCF" w:rsidRDefault="00A03CCF" w:rsidP="00FD3DDB">
      <w:pPr>
        <w:rPr>
          <w:b/>
          <w:lang w:val="en-US"/>
        </w:rPr>
      </w:pPr>
      <w:r w:rsidRPr="00A03CCF">
        <w:rPr>
          <w:b/>
          <w:lang w:val="en-US"/>
        </w:rPr>
        <w:t xml:space="preserve">From </w:t>
      </w:r>
      <w:r>
        <w:rPr>
          <w:b/>
          <w:lang w:val="en-US"/>
        </w:rPr>
        <w:t>:</w:t>
      </w:r>
    </w:p>
    <w:p w14:paraId="0113F4B5" w14:textId="77777777" w:rsidR="00A03CCF" w:rsidRDefault="00A03CCF" w:rsidP="00A03CCF">
      <w:pPr>
        <w:pStyle w:val="Heading4"/>
      </w:pPr>
      <w:r w:rsidRPr="003E265A">
        <w:t>P175 starts within (includes the start of)</w:t>
      </w:r>
    </w:p>
    <w:p w14:paraId="5FD97C56" w14:textId="77777777" w:rsidR="00A03CCF" w:rsidRPr="007B4D4E" w:rsidRDefault="00A03CCF" w:rsidP="00FD3DDB">
      <w:pPr>
        <w:rPr>
          <w:lang w:val="en-US"/>
        </w:rPr>
      </w:pPr>
    </w:p>
    <w:p w14:paraId="2695C3B5"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5A81C7AD"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3FD61848"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136E533B"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A7BC671" w14:textId="77777777" w:rsidR="00FD3DDB" w:rsidRDefault="00FD3DDB" w:rsidP="00FD3DDB">
      <w:pPr>
        <w:jc w:val="both"/>
        <w:rPr>
          <w:sz w:val="24"/>
          <w:lang w:val="en-US" w:eastAsia="el-GR"/>
        </w:rPr>
      </w:pPr>
      <w:r>
        <w:rPr>
          <w:color w:val="000000"/>
          <w:szCs w:val="20"/>
          <w:lang w:val="en-US" w:eastAsia="el-GR"/>
        </w:rPr>
        <w:t>Scope note:</w:t>
      </w:r>
    </w:p>
    <w:p w14:paraId="4978A5E1"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48097DC" w14:textId="77777777" w:rsidR="00FD3DDB" w:rsidRDefault="00FD3DDB" w:rsidP="00FD3DDB">
      <w:pPr>
        <w:rPr>
          <w:sz w:val="24"/>
          <w:lang w:val="en-US" w:eastAsia="el-GR"/>
        </w:rPr>
      </w:pPr>
    </w:p>
    <w:p w14:paraId="444E94B5" w14:textId="77777777" w:rsidR="00FD3DDB" w:rsidRDefault="00FD3DDB" w:rsidP="00FD3DDB">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15ABD007" w14:textId="77777777" w:rsidR="00FD3DDB" w:rsidRDefault="00FD3DDB" w:rsidP="00FD3DDB">
      <w:pPr>
        <w:rPr>
          <w:rFonts w:ascii="Calibri Light" w:hAnsi="Calibri Light"/>
          <w:sz w:val="24"/>
          <w:lang w:val="en-US" w:eastAsia="el-GR"/>
        </w:rPr>
      </w:pPr>
    </w:p>
    <w:p w14:paraId="7B586213"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lastRenderedPageBreak/>
        <w:tab/>
      </w:r>
      <w:r>
        <w:rPr>
          <w:rFonts w:ascii="Calibri Light" w:hAnsi="Calibri Light"/>
          <w:noProof/>
          <w:color w:val="000000"/>
          <w:szCs w:val="20"/>
          <w:lang w:val="en-US"/>
        </w:rPr>
        <w:drawing>
          <wp:inline distT="0" distB="0" distL="0" distR="0" wp14:anchorId="7F4359D4" wp14:editId="55DA035D">
            <wp:extent cx="1576070" cy="368300"/>
            <wp:effectExtent l="0" t="0" r="5080" b="0"/>
            <wp:docPr id="7"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08B76253" w14:textId="191BA25A" w:rsidR="00FD3DDB" w:rsidRDefault="00FD3DDB" w:rsidP="00FD3DDB">
      <w:pPr>
        <w:rPr>
          <w:lang w:eastAsia="el-GR"/>
        </w:rPr>
      </w:pPr>
    </w:p>
    <w:p w14:paraId="54302166" w14:textId="09E07E76" w:rsidR="00A03CCF" w:rsidRDefault="00A03CCF" w:rsidP="00FD3DDB">
      <w:pPr>
        <w:rPr>
          <w:b/>
          <w:lang w:eastAsia="el-GR"/>
        </w:rPr>
      </w:pPr>
      <w:r w:rsidRPr="00A03CCF">
        <w:rPr>
          <w:b/>
          <w:lang w:eastAsia="el-GR"/>
        </w:rPr>
        <w:t xml:space="preserve">TO: </w:t>
      </w:r>
    </w:p>
    <w:p w14:paraId="04602A12" w14:textId="77777777" w:rsidR="00A03CCF" w:rsidRPr="00A03CCF" w:rsidRDefault="00A03CCF" w:rsidP="00FD3DDB">
      <w:pPr>
        <w:rPr>
          <w:b/>
          <w:lang w:eastAsia="el-GR"/>
        </w:rPr>
      </w:pPr>
    </w:p>
    <w:p w14:paraId="6808495F" w14:textId="611F2A48" w:rsidR="00A03CCF" w:rsidRPr="00A94463" w:rsidRDefault="00A03CCF" w:rsidP="00A03CCF">
      <w:pPr>
        <w:pStyle w:val="Heading4"/>
        <w:rPr>
          <w:lang w:val="en-US"/>
        </w:rPr>
      </w:pPr>
      <w:r w:rsidRPr="00A94463">
        <w:rPr>
          <w:lang w:val="en-US"/>
        </w:rPr>
        <w:t>P</w:t>
      </w:r>
      <w:r>
        <w:rPr>
          <w:lang w:val="en-US"/>
        </w:rPr>
        <w:t xml:space="preserve">175 </w:t>
      </w:r>
      <w:r w:rsidRPr="00A94463">
        <w:rPr>
          <w:lang w:val="en-US"/>
        </w:rPr>
        <w:t xml:space="preserve">starts before </w:t>
      </w:r>
      <w:r>
        <w:rPr>
          <w:lang w:val="en-US"/>
        </w:rPr>
        <w:t>or with</w:t>
      </w:r>
      <w:r w:rsidRPr="00A94463">
        <w:rPr>
          <w:lang w:val="en-US"/>
        </w:rPr>
        <w:t xml:space="preserve"> </w:t>
      </w:r>
      <w:r>
        <w:rPr>
          <w:lang w:val="en-US"/>
        </w:rPr>
        <w:t xml:space="preserve">the start of </w:t>
      </w:r>
      <w:r w:rsidRPr="00A94463">
        <w:rPr>
          <w:lang w:val="en-US"/>
        </w:rPr>
        <w:t>(</w:t>
      </w:r>
      <w:r>
        <w:rPr>
          <w:szCs w:val="28"/>
          <w:lang w:val="en-US"/>
        </w:rPr>
        <w:t>starts after</w:t>
      </w:r>
      <w:r w:rsidRPr="00A94463">
        <w:rPr>
          <w:lang w:val="en-US"/>
        </w:rPr>
        <w:t xml:space="preserve"> </w:t>
      </w:r>
      <w:r>
        <w:rPr>
          <w:lang w:val="en-US"/>
        </w:rPr>
        <w:t xml:space="preserve">or with </w:t>
      </w:r>
      <w:r w:rsidRPr="00A94463">
        <w:rPr>
          <w:lang w:val="en-US"/>
        </w:rPr>
        <w:t>the start of)</w:t>
      </w:r>
    </w:p>
    <w:p w14:paraId="20F3C0F8" w14:textId="77777777" w:rsidR="00A03CCF" w:rsidRPr="000116A2" w:rsidRDefault="00A03CCF" w:rsidP="00A03CCF">
      <w:pPr>
        <w:jc w:val="both"/>
        <w:rPr>
          <w:lang w:val="en-US" w:eastAsia="el-GR"/>
        </w:rPr>
      </w:pPr>
      <w:r>
        <w:rPr>
          <w:color w:val="000000"/>
          <w:lang w:val="en-US" w:eastAsia="el-GR"/>
        </w:rPr>
        <w:t>Domain:</w:t>
      </w:r>
      <w:r>
        <w:rPr>
          <w:color w:val="000000"/>
          <w:lang w:val="en-US" w:eastAsia="el-GR"/>
        </w:rPr>
        <w:tab/>
      </w:r>
      <w:r w:rsidRPr="000116A2">
        <w:rPr>
          <w:color w:val="000000"/>
          <w:lang w:val="en-US" w:eastAsia="el-GR"/>
        </w:rPr>
        <w:t>E2 Temporal Entity</w:t>
      </w:r>
    </w:p>
    <w:p w14:paraId="423E9C72" w14:textId="77777777" w:rsidR="00A03CCF" w:rsidRPr="000116A2" w:rsidRDefault="00A03CCF" w:rsidP="00A03CCF">
      <w:pPr>
        <w:jc w:val="both"/>
        <w:rPr>
          <w:color w:val="000000"/>
          <w:lang w:val="en-US" w:eastAsia="el-GR"/>
        </w:rPr>
      </w:pPr>
      <w:r w:rsidRPr="000116A2">
        <w:rPr>
          <w:color w:val="000000"/>
          <w:lang w:val="en-US" w:eastAsia="el-GR"/>
        </w:rPr>
        <w:t>Range:</w:t>
      </w:r>
      <w:r w:rsidRPr="000116A2">
        <w:rPr>
          <w:color w:val="000000"/>
          <w:lang w:val="en-US" w:eastAsia="el-GR"/>
        </w:rPr>
        <w:tab/>
      </w:r>
      <w:r w:rsidRPr="000116A2">
        <w:rPr>
          <w:color w:val="000000"/>
          <w:lang w:val="en-US" w:eastAsia="el-GR"/>
        </w:rPr>
        <w:tab/>
        <w:t>E2 Temporal Entity</w:t>
      </w:r>
    </w:p>
    <w:p w14:paraId="77049DA6" w14:textId="77777777" w:rsidR="00A03CCF" w:rsidRPr="000116A2" w:rsidRDefault="00A03CCF" w:rsidP="00A03CCF">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0720DA27" w14:textId="77777777" w:rsidR="00A03CCF" w:rsidRPr="000116A2" w:rsidRDefault="00A03CCF" w:rsidP="00A03CCF">
      <w:pPr>
        <w:ind w:left="720" w:firstLine="720"/>
        <w:jc w:val="both"/>
        <w:rPr>
          <w:color w:val="000000"/>
          <w:lang w:val="en-US" w:eastAsia="el-GR"/>
        </w:rPr>
      </w:pPr>
      <w:r w:rsidRPr="000116A2">
        <w:rPr>
          <w:color w:val="000000"/>
          <w:lang w:val="en-US" w:eastAsia="el-GR"/>
        </w:rPr>
        <w:t xml:space="preserve">E2 Temporal Entity </w:t>
      </w:r>
    </w:p>
    <w:p w14:paraId="125DAC90" w14:textId="77777777" w:rsidR="00A03CCF" w:rsidRPr="000116A2" w:rsidRDefault="00A03CCF" w:rsidP="00A03CCF">
      <w:pPr>
        <w:rPr>
          <w:color w:val="000000"/>
          <w:lang w:val="en-US" w:eastAsia="el-GR"/>
        </w:rPr>
      </w:pPr>
      <w:r w:rsidRPr="000116A2">
        <w:rPr>
          <w:color w:val="000000"/>
          <w:lang w:val="en-US" w:eastAsia="el-GR"/>
        </w:rPr>
        <w:t xml:space="preserve">Superproperty of: </w:t>
      </w:r>
    </w:p>
    <w:p w14:paraId="2EB1D21A" w14:textId="77777777" w:rsidR="00A03CCF" w:rsidRPr="000116A2" w:rsidRDefault="00A03CCF" w:rsidP="00A03CCF">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76D5F55A"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 starts (is started by): E2 Temporal Entity</w:t>
      </w:r>
    </w:p>
    <w:p w14:paraId="09326999"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P116i is started by: E2 Temporal Entity</w:t>
      </w:r>
    </w:p>
    <w:p w14:paraId="6E09B545" w14:textId="77777777" w:rsidR="00A03CCF" w:rsidRPr="000116A2" w:rsidRDefault="00A03CCF" w:rsidP="00A03CCF">
      <w:pPr>
        <w:ind w:left="2160" w:hanging="720"/>
        <w:jc w:val="both"/>
        <w:rPr>
          <w:color w:val="000000"/>
          <w:lang w:val="en-US" w:eastAsia="el-GR"/>
        </w:rPr>
      </w:pPr>
      <w:r w:rsidRPr="000116A2">
        <w:rPr>
          <w:color w:val="000000"/>
          <w:lang w:val="en-US" w:eastAsia="el-GR"/>
        </w:rPr>
        <w:t>E2 Temporal Entity. P114 is equal in time to: E2 Temporal Entity</w:t>
      </w:r>
    </w:p>
    <w:p w14:paraId="057C1C18" w14:textId="77777777" w:rsidR="00A03CCF" w:rsidRPr="000116A2" w:rsidRDefault="00A03CCF" w:rsidP="00A03CCF">
      <w:pPr>
        <w:ind w:left="2160" w:hanging="2160"/>
        <w:jc w:val="both"/>
        <w:rPr>
          <w:lang w:val="en-US" w:eastAsia="el-GR"/>
        </w:rPr>
      </w:pPr>
      <w:r w:rsidRPr="000116A2">
        <w:rPr>
          <w:color w:val="000000"/>
          <w:lang w:val="en-US" w:eastAsia="el-GR"/>
        </w:rPr>
        <w:t>Quantification:    many to many (0,n:0,n)</w:t>
      </w:r>
    </w:p>
    <w:p w14:paraId="054E7A4C" w14:textId="77777777" w:rsidR="00A03CCF" w:rsidRPr="000116A2" w:rsidRDefault="00A03CCF" w:rsidP="00A03CCF">
      <w:pPr>
        <w:jc w:val="both"/>
        <w:rPr>
          <w:color w:val="000000"/>
          <w:lang w:val="en-US" w:eastAsia="el-GR"/>
        </w:rPr>
      </w:pPr>
    </w:p>
    <w:p w14:paraId="2EB66437" w14:textId="77777777" w:rsidR="00A03CCF" w:rsidRPr="000116A2" w:rsidRDefault="00A03CCF" w:rsidP="00A03CCF">
      <w:pPr>
        <w:jc w:val="both"/>
        <w:rPr>
          <w:lang w:val="en-US" w:eastAsia="el-GR"/>
        </w:rPr>
      </w:pPr>
      <w:r w:rsidRPr="000116A2">
        <w:rPr>
          <w:color w:val="000000"/>
          <w:lang w:val="en-US" w:eastAsia="el-GR"/>
        </w:rPr>
        <w:t>Scope note:</w:t>
      </w:r>
    </w:p>
    <w:p w14:paraId="262F6B12" w14:textId="77777777" w:rsidR="00A03CCF" w:rsidRPr="000116A2" w:rsidRDefault="00A03CCF" w:rsidP="00A03CCF">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042B6A42" w14:textId="77777777" w:rsidR="00A03CCF" w:rsidRPr="000116A2" w:rsidRDefault="00A03CCF" w:rsidP="00A03CCF">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10981BDA" w14:textId="77777777" w:rsidR="00A03CCF" w:rsidRPr="000116A2" w:rsidRDefault="00A03CCF" w:rsidP="00A03CCF">
      <w:pPr>
        <w:jc w:val="both"/>
        <w:rPr>
          <w:color w:val="000000"/>
          <w:lang w:val="en-US" w:eastAsia="el-GR"/>
        </w:rPr>
      </w:pPr>
    </w:p>
    <w:p w14:paraId="367144AD" w14:textId="77777777" w:rsidR="00A03CCF" w:rsidRPr="000116A2" w:rsidRDefault="00A03CCF" w:rsidP="00A03CCF">
      <w:pPr>
        <w:jc w:val="both"/>
        <w:rPr>
          <w:color w:val="000000"/>
          <w:lang w:val="en-US" w:eastAsia="el-GR"/>
        </w:rPr>
      </w:pPr>
      <w:r w:rsidRPr="000116A2">
        <w:rPr>
          <w:color w:val="000000"/>
          <w:lang w:val="en-US" w:eastAsia="el-GR"/>
        </w:rPr>
        <w:t>This property is part of the set of temporal primitives P173 – P176, P182 – P185.</w:t>
      </w:r>
    </w:p>
    <w:p w14:paraId="32646974" w14:textId="77777777" w:rsidR="00A03CCF" w:rsidRPr="000116A2" w:rsidRDefault="00A03CCF" w:rsidP="00A03CCF">
      <w:pPr>
        <w:jc w:val="both"/>
        <w:rPr>
          <w:color w:val="000000"/>
          <w:lang w:val="en-US" w:eastAsia="el-GR"/>
        </w:rPr>
      </w:pPr>
    </w:p>
    <w:p w14:paraId="512E615B" w14:textId="77777777" w:rsidR="00A03CCF" w:rsidRPr="000116A2" w:rsidRDefault="00A03CCF" w:rsidP="00A03CCF">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7B59AE35" w14:textId="77777777" w:rsidR="00A03CCF" w:rsidRDefault="00A03CCF" w:rsidP="00A03CCF">
      <w:pPr>
        <w:jc w:val="both"/>
        <w:rPr>
          <w:color w:val="000000"/>
          <w:szCs w:val="20"/>
          <w:lang w:val="en-US" w:eastAsia="el-GR"/>
        </w:rPr>
      </w:pPr>
    </w:p>
    <w:p w14:paraId="3A7D1267" w14:textId="77777777" w:rsidR="00A03CCF" w:rsidRDefault="00A03CCF" w:rsidP="00A03CCF">
      <w:pPr>
        <w:jc w:val="center"/>
        <w:rPr>
          <w:noProof/>
          <w:lang w:val="en-US"/>
        </w:rPr>
      </w:pPr>
      <w:r>
        <w:rPr>
          <w:noProof/>
          <w:lang w:val="en-US"/>
        </w:rPr>
        <w:drawing>
          <wp:inline distT="0" distB="0" distL="0" distR="0" wp14:anchorId="6B37C9AA" wp14:editId="56406D33">
            <wp:extent cx="5271628" cy="124040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71">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a14="http://schemas.microsoft.com/office/drawing/2010/main"/>
                      </a:ext>
                    </a:extLst>
                  </pic:spPr>
                </pic:pic>
              </a:graphicData>
            </a:graphic>
          </wp:inline>
        </w:drawing>
      </w:r>
    </w:p>
    <w:p w14:paraId="7E43C185" w14:textId="6D11B72B" w:rsidR="00FD3DDB" w:rsidRDefault="00A03CCF" w:rsidP="00FD3DDB">
      <w:pPr>
        <w:pStyle w:val="Heading3"/>
      </w:pPr>
      <w:bookmarkStart w:id="2357" w:name="_Toc514257155"/>
      <w:r w:rsidRPr="003E265A">
        <w:t>P17</w:t>
      </w:r>
      <w:r w:rsidR="00FD3DDB" w:rsidRPr="003E265A">
        <w:t xml:space="preserve">6 </w:t>
      </w:r>
      <w:r w:rsidR="00FD3DDB">
        <w:t xml:space="preserve"> </w:t>
      </w:r>
      <w:r w:rsidR="00FD3DDB" w:rsidRPr="003E265A">
        <w:t>ends before (starts after the end of)</w:t>
      </w:r>
      <w:bookmarkEnd w:id="2357"/>
      <w:r w:rsidR="00FD3DDB" w:rsidRPr="003E265A">
        <w:t xml:space="preserve"> </w:t>
      </w:r>
    </w:p>
    <w:p w14:paraId="08641470" w14:textId="6135566A"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changed the property   </w:t>
      </w:r>
      <w:r w:rsidR="00714FFA">
        <w:rPr>
          <w:b/>
          <w:i/>
          <w:lang w:val="en-US"/>
        </w:rPr>
        <w:t xml:space="preserve"> </w:t>
      </w:r>
      <w:r w:rsidR="00714FFA">
        <w:rPr>
          <w:lang w:val="en-US"/>
        </w:rPr>
        <w:t xml:space="preserve"> </w:t>
      </w:r>
      <w:r w:rsidR="00FD3DDB">
        <w:rPr>
          <w:lang w:val="en-US"/>
        </w:rPr>
        <w:t xml:space="preserve"> </w:t>
      </w:r>
      <w:r w:rsidR="00714FFA" w:rsidRPr="003E265A">
        <w:t xml:space="preserve">P176 </w:t>
      </w:r>
      <w:r w:rsidR="00714FFA">
        <w:t xml:space="preserve"> </w:t>
      </w:r>
      <w:r w:rsidR="00714FFA" w:rsidRPr="003E265A">
        <w:t>ends before (starts after the end of)</w:t>
      </w:r>
    </w:p>
    <w:p w14:paraId="0270CFC1" w14:textId="1449E4C4" w:rsidR="00FD3DDB" w:rsidRDefault="00714FFA" w:rsidP="00FD3DDB">
      <w:pPr>
        <w:rPr>
          <w:lang w:val="en-US"/>
        </w:rPr>
      </w:pPr>
      <w:r>
        <w:rPr>
          <w:lang w:val="en-US"/>
        </w:rPr>
        <w:t>From:</w:t>
      </w:r>
    </w:p>
    <w:p w14:paraId="40423F77" w14:textId="4CE0E38F" w:rsidR="00714FFA" w:rsidRPr="007B4D4E" w:rsidRDefault="00714FFA" w:rsidP="00714FFA">
      <w:pPr>
        <w:pStyle w:val="Heading4"/>
        <w:rPr>
          <w:lang w:val="en-US"/>
        </w:rPr>
      </w:pPr>
      <w:r w:rsidRPr="003E265A">
        <w:t xml:space="preserve">P176 </w:t>
      </w:r>
      <w:r>
        <w:t xml:space="preserve"> </w:t>
      </w:r>
      <w:r w:rsidRPr="003E265A">
        <w:t>ends before (starts after the end of)</w:t>
      </w:r>
    </w:p>
    <w:p w14:paraId="3CDEC208"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48C6791C"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01210D9A"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Activity. P173 starts before the end of (ends after the start of): E7 Activity</w:t>
      </w:r>
    </w:p>
    <w:p w14:paraId="6C138C08"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44F00CDD" w14:textId="77777777" w:rsidR="00FD3DDB" w:rsidRDefault="00FD3DDB" w:rsidP="00FD3DDB">
      <w:pPr>
        <w:jc w:val="both"/>
        <w:rPr>
          <w:sz w:val="24"/>
          <w:lang w:val="en-US" w:eastAsia="el-GR"/>
        </w:rPr>
      </w:pPr>
      <w:r>
        <w:rPr>
          <w:color w:val="000000"/>
          <w:szCs w:val="20"/>
          <w:lang w:val="en-US" w:eastAsia="el-GR"/>
        </w:rPr>
        <w:t>Scope note:</w:t>
      </w:r>
    </w:p>
    <w:p w14:paraId="482A4656" w14:textId="77777777" w:rsidR="00FD3DDB" w:rsidRDefault="00FD3DDB" w:rsidP="00FD3DDB">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18D93918" w14:textId="77777777" w:rsidR="00FD3DDB" w:rsidRDefault="00FD3DDB" w:rsidP="00FD3DDB">
      <w:pPr>
        <w:rPr>
          <w:sz w:val="24"/>
          <w:lang w:val="en-US" w:eastAsia="el-GR"/>
        </w:rPr>
      </w:pPr>
    </w:p>
    <w:p w14:paraId="60701E1D" w14:textId="77777777" w:rsidR="00FD3DDB" w:rsidRDefault="00FD3DDB" w:rsidP="00FD3DDB">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48403AEA" w14:textId="77777777" w:rsidR="00FD3DDB" w:rsidRDefault="00FD3DDB" w:rsidP="00FD3DDB">
      <w:pPr>
        <w:rPr>
          <w:rFonts w:ascii="Calibri Light" w:hAnsi="Calibri Light"/>
          <w:sz w:val="24"/>
          <w:lang w:val="en-US" w:eastAsia="el-GR"/>
        </w:rPr>
      </w:pPr>
    </w:p>
    <w:p w14:paraId="632110ED"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n-US"/>
        </w:rPr>
        <w:drawing>
          <wp:inline distT="0" distB="0" distL="0" distR="0" wp14:anchorId="27BFEF9D" wp14:editId="095811EF">
            <wp:extent cx="1808480" cy="320675"/>
            <wp:effectExtent l="0" t="0" r="1270" b="3175"/>
            <wp:docPr id="8"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6933FD9" w14:textId="7955BF3E" w:rsidR="00FD3DDB" w:rsidRDefault="00714FFA" w:rsidP="00FD3DDB">
      <w:pPr>
        <w:rPr>
          <w:rFonts w:ascii="Calibri Light" w:hAnsi="Calibri Light"/>
          <w:b/>
          <w:sz w:val="24"/>
          <w:lang w:eastAsia="el-GR"/>
        </w:rPr>
      </w:pPr>
      <w:r w:rsidRPr="00714FFA">
        <w:rPr>
          <w:rFonts w:ascii="Calibri Light" w:hAnsi="Calibri Light"/>
          <w:b/>
          <w:sz w:val="24"/>
          <w:lang w:eastAsia="el-GR"/>
        </w:rPr>
        <w:lastRenderedPageBreak/>
        <w:t>TO:</w:t>
      </w:r>
    </w:p>
    <w:p w14:paraId="7DBD0037" w14:textId="77777777" w:rsidR="00714FFA" w:rsidRPr="00A94463" w:rsidRDefault="00714FFA" w:rsidP="00714FFA">
      <w:pPr>
        <w:pStyle w:val="Heading4"/>
        <w:rPr>
          <w:lang w:val="en-US"/>
        </w:rPr>
      </w:pPr>
      <w:r w:rsidRPr="00A94463">
        <w:rPr>
          <w:lang w:val="en-US"/>
        </w:rPr>
        <w:t>P</w:t>
      </w:r>
      <w:r>
        <w:rPr>
          <w:lang w:val="en-US"/>
        </w:rPr>
        <w:t>176</w:t>
      </w:r>
      <w:r w:rsidRPr="00A94463">
        <w:rPr>
          <w:lang w:val="en-US"/>
        </w:rPr>
        <w:t xml:space="preserve"> starts before </w:t>
      </w:r>
      <w:r>
        <w:rPr>
          <w:lang w:val="en-US"/>
        </w:rPr>
        <w:t xml:space="preserve">the start of </w:t>
      </w:r>
      <w:r w:rsidRPr="00A94463">
        <w:rPr>
          <w:lang w:val="en-US"/>
        </w:rPr>
        <w:t>(starts after the start of)</w:t>
      </w:r>
    </w:p>
    <w:p w14:paraId="56BE3CD5" w14:textId="77777777" w:rsidR="00714FFA" w:rsidRPr="00A70C69" w:rsidRDefault="00714FFA" w:rsidP="00714FFA">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5B30A526" w14:textId="77777777" w:rsidR="00714FFA" w:rsidRPr="00A70C69" w:rsidRDefault="00714FFA" w:rsidP="00714FFA">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743C809D"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501EF0C2"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4E0727B4"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038B0D72"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088F74DB"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P117i includes: E2 Temporal Entity</w:t>
      </w:r>
    </w:p>
    <w:p w14:paraId="0282B002" w14:textId="77777777" w:rsidR="00714FFA" w:rsidRPr="00A70C69" w:rsidRDefault="00714FFA" w:rsidP="00714FFA">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AA6E3E9" w14:textId="77777777" w:rsidR="00714FFA" w:rsidRPr="00A70C69" w:rsidRDefault="00714FFA" w:rsidP="00714FFA">
      <w:pPr>
        <w:jc w:val="both"/>
        <w:rPr>
          <w:color w:val="000000"/>
          <w:lang w:val="en-US" w:eastAsia="el-GR"/>
        </w:rPr>
      </w:pPr>
    </w:p>
    <w:p w14:paraId="1F8261C7" w14:textId="77777777" w:rsidR="00714FFA" w:rsidRPr="00A70C69" w:rsidRDefault="00714FFA" w:rsidP="00714FFA">
      <w:pPr>
        <w:jc w:val="both"/>
        <w:rPr>
          <w:lang w:val="en-US" w:eastAsia="el-GR"/>
        </w:rPr>
      </w:pPr>
      <w:r w:rsidRPr="00A70C69">
        <w:rPr>
          <w:color w:val="000000"/>
          <w:lang w:val="en-US" w:eastAsia="el-GR"/>
        </w:rPr>
        <w:t>Scope note:</w:t>
      </w:r>
    </w:p>
    <w:p w14:paraId="67EDCAA2" w14:textId="77777777" w:rsidR="00714FFA" w:rsidRPr="00A70C69" w:rsidRDefault="00714FFA" w:rsidP="00714FFA">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2883A3A9" w14:textId="77777777" w:rsidR="00714FFA" w:rsidRPr="00A70C69" w:rsidRDefault="00714FFA" w:rsidP="00714FFA">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5D2A5911" w14:textId="77777777" w:rsidR="00714FFA" w:rsidRPr="00A70C69" w:rsidRDefault="00714FFA" w:rsidP="00714FFA">
      <w:pPr>
        <w:jc w:val="both"/>
        <w:rPr>
          <w:color w:val="000000"/>
          <w:lang w:val="en-US" w:eastAsia="el-GR"/>
        </w:rPr>
      </w:pPr>
    </w:p>
    <w:p w14:paraId="3CA7D6BD" w14:textId="77777777" w:rsidR="00714FFA" w:rsidRPr="00A70C69" w:rsidRDefault="00714FFA" w:rsidP="00714FFA">
      <w:pPr>
        <w:jc w:val="both"/>
        <w:rPr>
          <w:color w:val="000000"/>
          <w:lang w:val="en-US" w:eastAsia="el-GR"/>
        </w:rPr>
      </w:pPr>
      <w:r w:rsidRPr="00A70C69">
        <w:rPr>
          <w:color w:val="000000"/>
          <w:lang w:val="en-US" w:eastAsia="el-GR"/>
        </w:rPr>
        <w:t>This property is part of the set of temporal primitives P173 – P176, P182 – P185.</w:t>
      </w:r>
    </w:p>
    <w:p w14:paraId="0DE5EA47" w14:textId="77777777" w:rsidR="00714FFA" w:rsidRPr="00A70C69" w:rsidRDefault="00714FFA" w:rsidP="00714FFA">
      <w:pPr>
        <w:jc w:val="both"/>
        <w:rPr>
          <w:color w:val="000000"/>
          <w:lang w:val="en-US" w:eastAsia="el-GR"/>
        </w:rPr>
      </w:pPr>
    </w:p>
    <w:p w14:paraId="4859628F" w14:textId="77777777" w:rsidR="00714FFA" w:rsidRPr="00A70C69" w:rsidRDefault="00714FFA" w:rsidP="00714FFA">
      <w:pPr>
        <w:rPr>
          <w:lang w:val="en-US" w:eastAsia="el-GR"/>
        </w:rPr>
      </w:pPr>
    </w:p>
    <w:p w14:paraId="2826EDB4" w14:textId="77777777" w:rsidR="00714FFA" w:rsidRPr="00A70C69" w:rsidRDefault="00714FFA" w:rsidP="00714FFA">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7879DF7D" w14:textId="77777777" w:rsidR="00714FFA" w:rsidRDefault="00714FFA" w:rsidP="00714FFA">
      <w:pPr>
        <w:jc w:val="center"/>
        <w:rPr>
          <w:color w:val="000000"/>
          <w:szCs w:val="20"/>
          <w:lang w:val="en-US" w:eastAsia="el-GR"/>
        </w:rPr>
      </w:pPr>
      <w:r w:rsidRPr="000D14F1">
        <w:rPr>
          <w:color w:val="000000"/>
          <w:szCs w:val="20"/>
          <w:lang w:val="en-US" w:eastAsia="el-GR"/>
        </w:rPr>
        <w:t xml:space="preserve"> </w:t>
      </w:r>
    </w:p>
    <w:p w14:paraId="767FBB16" w14:textId="77777777" w:rsidR="00714FFA" w:rsidRDefault="00714FFA" w:rsidP="00714FFA">
      <w:pPr>
        <w:jc w:val="center"/>
        <w:rPr>
          <w:color w:val="000000"/>
          <w:szCs w:val="20"/>
          <w:lang w:val="en-US" w:eastAsia="el-GR"/>
        </w:rPr>
      </w:pPr>
      <w:r>
        <w:rPr>
          <w:noProof/>
          <w:color w:val="000000"/>
          <w:szCs w:val="20"/>
          <w:lang w:val="en-US"/>
        </w:rPr>
        <w:drawing>
          <wp:inline distT="0" distB="0" distL="0" distR="0" wp14:anchorId="1D3944CA" wp14:editId="3910AE5C">
            <wp:extent cx="5271628" cy="122450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72">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a14="http://schemas.microsoft.com/office/drawing/2010/main"/>
                      </a:ext>
                    </a:extLst>
                  </pic:spPr>
                </pic:pic>
              </a:graphicData>
            </a:graphic>
          </wp:inline>
        </w:drawing>
      </w:r>
    </w:p>
    <w:p w14:paraId="6996B657" w14:textId="77777777" w:rsidR="00714FFA" w:rsidRPr="00714FFA" w:rsidRDefault="00714FFA" w:rsidP="00FD3DDB">
      <w:pPr>
        <w:rPr>
          <w:rFonts w:ascii="Calibri Light" w:hAnsi="Calibri Light"/>
          <w:b/>
          <w:sz w:val="24"/>
          <w:lang w:eastAsia="el-GR"/>
        </w:rPr>
      </w:pPr>
    </w:p>
    <w:p w14:paraId="5A0522F3" w14:textId="77777777" w:rsidR="00FD3DDB" w:rsidRDefault="00FD3DDB" w:rsidP="00FD3DDB">
      <w:pPr>
        <w:pStyle w:val="Heading3"/>
      </w:pPr>
      <w:bookmarkStart w:id="2358" w:name="_Toc514257156"/>
      <w:r>
        <w:t xml:space="preserve">P177 </w:t>
      </w:r>
      <w:r w:rsidRPr="00D32D1B">
        <w:t>ends within (includes the end of)</w:t>
      </w:r>
      <w:bookmarkEnd w:id="2358"/>
    </w:p>
    <w:p w14:paraId="305A2EE6" w14:textId="788F6DA1" w:rsidR="00F635B6" w:rsidRPr="0056021B" w:rsidRDefault="006F31E0" w:rsidP="00F635B6">
      <w:pPr>
        <w:rPr>
          <w:lang w:val="en-US"/>
        </w:rPr>
      </w:pPr>
      <w:r>
        <w:rPr>
          <w:lang w:val="en-US"/>
        </w:rPr>
        <w:t>T</w:t>
      </w:r>
      <w:r w:rsidR="00F635B6">
        <w:rPr>
          <w:lang w:val="en-US"/>
        </w:rPr>
        <w:t xml:space="preserve">he sig,  resolving the </w:t>
      </w:r>
      <w:r w:rsidR="00F635B6" w:rsidRPr="0056021B">
        <w:rPr>
          <w:b/>
          <w:i/>
          <w:lang w:val="en-US"/>
        </w:rPr>
        <w:t xml:space="preserve">issue </w:t>
      </w:r>
      <w:r w:rsidR="00F635B6">
        <w:rPr>
          <w:b/>
          <w:i/>
          <w:lang w:val="en-US"/>
        </w:rPr>
        <w:t xml:space="preserve">309, </w:t>
      </w:r>
      <w:r w:rsidR="00F635B6">
        <w:rPr>
          <w:lang w:val="en-US"/>
        </w:rPr>
        <w:t xml:space="preserve">  deprecated the property   </w:t>
      </w:r>
      <w:r w:rsidR="00F635B6">
        <w:rPr>
          <w:b/>
          <w:i/>
          <w:lang w:val="en-US"/>
        </w:rPr>
        <w:t xml:space="preserve"> </w:t>
      </w:r>
      <w:r w:rsidR="00F635B6">
        <w:rPr>
          <w:lang w:val="en-US"/>
        </w:rPr>
        <w:t xml:space="preserve">  P177</w:t>
      </w:r>
    </w:p>
    <w:p w14:paraId="0CA9CA58" w14:textId="77777777" w:rsidR="00FD3DDB" w:rsidRDefault="00FD3DDB" w:rsidP="00FD3DDB">
      <w:pPr>
        <w:pStyle w:val="Heading3"/>
        <w:rPr>
          <w:rFonts w:eastAsia="MS Gothic"/>
        </w:rPr>
      </w:pPr>
      <w:bookmarkStart w:id="2359" w:name="_Toc514257157"/>
      <w:r w:rsidRPr="00D32D1B">
        <w:t>P</w:t>
      </w:r>
      <w:r w:rsidRPr="00D32D1B">
        <w:rPr>
          <w:rFonts w:eastAsia="MS Gothic"/>
        </w:rPr>
        <w:t>178 ends after or with (ends before or at the end of)</w:t>
      </w:r>
      <w:bookmarkEnd w:id="2359"/>
    </w:p>
    <w:p w14:paraId="68C43BCE" w14:textId="76ACC3E0"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deprecated  the property   </w:t>
      </w:r>
      <w:r w:rsidR="00714FFA">
        <w:rPr>
          <w:b/>
          <w:i/>
          <w:lang w:val="en-US"/>
        </w:rPr>
        <w:t xml:space="preserve"> </w:t>
      </w:r>
      <w:r w:rsidR="00714FFA">
        <w:rPr>
          <w:lang w:val="en-US"/>
        </w:rPr>
        <w:t xml:space="preserve">  </w:t>
      </w:r>
      <w:r w:rsidR="00FD3DDB">
        <w:rPr>
          <w:lang w:val="en-US"/>
        </w:rPr>
        <w:t>P178</w:t>
      </w:r>
    </w:p>
    <w:p w14:paraId="4B373CB8" w14:textId="77777777" w:rsidR="00FD3DDB" w:rsidRPr="007B4D4E" w:rsidRDefault="00FD3DDB" w:rsidP="00FD3DDB">
      <w:pPr>
        <w:rPr>
          <w:rFonts w:eastAsia="MS Gothic"/>
          <w:lang w:val="en-US"/>
        </w:rPr>
      </w:pPr>
    </w:p>
    <w:p w14:paraId="7F0429AF" w14:textId="77777777" w:rsidR="006B12AC" w:rsidRPr="00A94463" w:rsidRDefault="006B12AC" w:rsidP="006B12AC">
      <w:pPr>
        <w:pStyle w:val="Heading3"/>
      </w:pPr>
      <w:bookmarkStart w:id="2360" w:name="_Toc514257158"/>
      <w:r w:rsidRPr="00A94463">
        <w:t>P</w:t>
      </w:r>
      <w:r>
        <w:t>182</w:t>
      </w:r>
      <w:r w:rsidRPr="00A94463">
        <w:t xml:space="preserve"> </w:t>
      </w:r>
      <w:r w:rsidRPr="00886686">
        <w:t>ends before or at the start of</w:t>
      </w:r>
      <w:r>
        <w:t xml:space="preserve"> (starts after or with the end of)</w:t>
      </w:r>
      <w:bookmarkEnd w:id="2360"/>
    </w:p>
    <w:p w14:paraId="5F31BFED" w14:textId="6AF49DDA" w:rsidR="006B12AC" w:rsidRPr="0056021B" w:rsidRDefault="006B12AC" w:rsidP="006B12AC">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   </w:t>
      </w:r>
      <w:r>
        <w:rPr>
          <w:b/>
          <w:i/>
          <w:lang w:val="en-US"/>
        </w:rPr>
        <w:t xml:space="preserve"> </w:t>
      </w:r>
      <w:r>
        <w:rPr>
          <w:lang w:val="en-US"/>
        </w:rPr>
        <w:t xml:space="preserve">  </w:t>
      </w:r>
    </w:p>
    <w:p w14:paraId="075FF848" w14:textId="77777777" w:rsidR="006B12AC" w:rsidRPr="006B12AC" w:rsidRDefault="006B12AC" w:rsidP="006B12AC">
      <w:pPr>
        <w:pStyle w:val="Heading4"/>
      </w:pPr>
      <w:r w:rsidRPr="006B12AC">
        <w:t>P182 ends before or at the start of (starts after or with the end of)</w:t>
      </w:r>
    </w:p>
    <w:p w14:paraId="54C617BF" w14:textId="77777777" w:rsidR="006B12AC" w:rsidRDefault="006B12AC" w:rsidP="006B12AC">
      <w:pPr>
        <w:jc w:val="both"/>
        <w:rPr>
          <w:color w:val="000000"/>
          <w:lang w:val="en-US" w:eastAsia="el-GR"/>
        </w:rPr>
      </w:pPr>
    </w:p>
    <w:p w14:paraId="5DC01A48" w14:textId="46A576A9"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2DBD11CD"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4960B08D"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1D61EB37" w14:textId="77777777" w:rsidR="006B12AC" w:rsidRPr="00A70C69" w:rsidRDefault="006B12AC" w:rsidP="006B12AC">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5089563A"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3FBDC038" w14:textId="77777777" w:rsidR="006B12AC" w:rsidRPr="00A70C69" w:rsidRDefault="006B12AC" w:rsidP="006B12AC">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6D83F351"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7A1A557F" w14:textId="77777777" w:rsidR="006B12AC" w:rsidRPr="00A70C69" w:rsidRDefault="006B12AC" w:rsidP="006B12AC">
      <w:pPr>
        <w:jc w:val="both"/>
        <w:rPr>
          <w:color w:val="000000"/>
          <w:lang w:val="en-US" w:eastAsia="el-GR"/>
        </w:rPr>
      </w:pPr>
    </w:p>
    <w:p w14:paraId="5F4ED8B4" w14:textId="77777777" w:rsidR="006B12AC" w:rsidRPr="00A70C69" w:rsidRDefault="006B12AC" w:rsidP="006B12AC">
      <w:pPr>
        <w:jc w:val="both"/>
        <w:rPr>
          <w:lang w:val="en-US" w:eastAsia="el-GR"/>
        </w:rPr>
      </w:pPr>
      <w:r w:rsidRPr="00A70C69">
        <w:rPr>
          <w:color w:val="000000"/>
          <w:lang w:val="en-US" w:eastAsia="el-GR"/>
        </w:rPr>
        <w:t>Scope note:</w:t>
      </w:r>
    </w:p>
    <w:p w14:paraId="6EDC5D0F"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w:t>
      </w:r>
      <w:r w:rsidRPr="00A70C69">
        <w:rPr>
          <w:color w:val="000000"/>
          <w:lang w:val="en-US" w:eastAsia="el-GR"/>
        </w:rPr>
        <w:lastRenderedPageBreak/>
        <w:t xml:space="preserve">simultaneously with the start of the temporal extent of the range instance B of E2 Temporal Entity. </w:t>
      </w:r>
    </w:p>
    <w:p w14:paraId="16EB0954" w14:textId="77777777" w:rsidR="006B12AC" w:rsidRPr="00A70C69" w:rsidRDefault="006B12AC" w:rsidP="006B12AC">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51D19F2D" w14:textId="77777777" w:rsidR="006B12AC" w:rsidRPr="00A70C69" w:rsidRDefault="006B12AC" w:rsidP="006B12AC">
      <w:pPr>
        <w:jc w:val="both"/>
        <w:rPr>
          <w:color w:val="000000"/>
          <w:lang w:val="en-US" w:eastAsia="el-GR"/>
        </w:rPr>
      </w:pPr>
    </w:p>
    <w:p w14:paraId="71D45C02"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ADAB0AF" w14:textId="77777777" w:rsidR="006B12AC" w:rsidRPr="00A70C69" w:rsidRDefault="006B12AC" w:rsidP="006B12AC">
      <w:pPr>
        <w:rPr>
          <w:lang w:val="en-US" w:eastAsia="el-GR"/>
        </w:rPr>
      </w:pPr>
    </w:p>
    <w:p w14:paraId="32B9226F"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36AD5B8" w14:textId="77777777" w:rsidR="006B12AC" w:rsidRDefault="006B12AC" w:rsidP="006B12AC">
      <w:pPr>
        <w:rPr>
          <w:color w:val="000000"/>
          <w:szCs w:val="20"/>
          <w:lang w:val="en-US" w:eastAsia="el-GR"/>
        </w:rPr>
      </w:pPr>
    </w:p>
    <w:p w14:paraId="34959BB5" w14:textId="77777777" w:rsidR="006B12AC" w:rsidRPr="00063D21" w:rsidRDefault="006B12AC" w:rsidP="006B12AC">
      <w:pPr>
        <w:jc w:val="center"/>
        <w:rPr>
          <w:color w:val="000000"/>
          <w:szCs w:val="20"/>
          <w:lang w:val="en-US" w:eastAsia="el-GR"/>
        </w:rPr>
      </w:pPr>
      <w:r>
        <w:rPr>
          <w:noProof/>
          <w:color w:val="000000"/>
          <w:szCs w:val="20"/>
          <w:lang w:val="en-US"/>
        </w:rPr>
        <w:drawing>
          <wp:inline distT="0" distB="0" distL="0" distR="0" wp14:anchorId="2A6E157A" wp14:editId="5C3AA69C">
            <wp:extent cx="5271627" cy="128016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73">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a14="http://schemas.microsoft.com/office/drawing/2010/main"/>
                      </a:ext>
                    </a:extLst>
                  </pic:spPr>
                </pic:pic>
              </a:graphicData>
            </a:graphic>
          </wp:inline>
        </w:drawing>
      </w:r>
    </w:p>
    <w:p w14:paraId="6A833A81" w14:textId="2CAC919B" w:rsidR="006B12AC" w:rsidRDefault="006B12AC" w:rsidP="006B12AC">
      <w:pPr>
        <w:pStyle w:val="Heading3"/>
      </w:pPr>
      <w:bookmarkStart w:id="2361" w:name="_Toc514257159"/>
      <w:r w:rsidRPr="00886686">
        <w:t>P</w:t>
      </w:r>
      <w:r>
        <w:t>1</w:t>
      </w:r>
      <w:r w:rsidRPr="00886686">
        <w:t>8</w:t>
      </w:r>
      <w:r>
        <w:t>3</w:t>
      </w:r>
      <w:r w:rsidRPr="00886686">
        <w:t xml:space="preserve"> ends before</w:t>
      </w:r>
      <w:r>
        <w:t xml:space="preserve"> the start of (starts after the end of)</w:t>
      </w:r>
      <w:bookmarkEnd w:id="2361"/>
    </w:p>
    <w:p w14:paraId="735AAAAB" w14:textId="0D86E731"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2A71524A" w14:textId="3D11CE92" w:rsidR="00BE2EFB" w:rsidRDefault="00BE2EFB" w:rsidP="006B12AC">
      <w:pPr>
        <w:jc w:val="both"/>
        <w:rPr>
          <w:color w:val="000000"/>
          <w:lang w:val="en-US" w:eastAsia="el-GR"/>
        </w:rPr>
      </w:pPr>
    </w:p>
    <w:p w14:paraId="6F2E9080" w14:textId="091A8C0C" w:rsidR="00BE2EFB" w:rsidRDefault="00BE2EFB" w:rsidP="00BE2EFB">
      <w:pPr>
        <w:pStyle w:val="Heading4"/>
        <w:rPr>
          <w:color w:val="000000"/>
          <w:lang w:val="en-US" w:eastAsia="el-GR"/>
        </w:rPr>
      </w:pPr>
      <w:r w:rsidRPr="00886686">
        <w:t>P</w:t>
      </w:r>
      <w:r>
        <w:t>1</w:t>
      </w:r>
      <w:r w:rsidRPr="00886686">
        <w:t>8</w:t>
      </w:r>
      <w:r>
        <w:t>3</w:t>
      </w:r>
      <w:r w:rsidRPr="00886686">
        <w:t xml:space="preserve"> ends before</w:t>
      </w:r>
      <w:r>
        <w:t xml:space="preserve"> the start of (starts after the end of)</w:t>
      </w:r>
    </w:p>
    <w:p w14:paraId="47685934" w14:textId="0118AB5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093300C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4B18074" w14:textId="77777777" w:rsidR="006B12AC" w:rsidRPr="00A70C69" w:rsidRDefault="006B12AC" w:rsidP="006B12AC">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2899916C"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266CA750" w14:textId="77777777" w:rsidR="006B12AC" w:rsidRPr="00A70C69" w:rsidRDefault="006B12AC" w:rsidP="006B12AC">
      <w:pPr>
        <w:ind w:left="2160" w:hanging="2160"/>
        <w:jc w:val="both"/>
        <w:rPr>
          <w:color w:val="000000"/>
          <w:lang w:val="en-US" w:eastAsia="el-GR"/>
        </w:rPr>
      </w:pPr>
    </w:p>
    <w:p w14:paraId="315B820D"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E990C55" w14:textId="77777777" w:rsidR="006B12AC" w:rsidRPr="00A70C69" w:rsidRDefault="006B12AC" w:rsidP="006B12AC">
      <w:pPr>
        <w:jc w:val="both"/>
        <w:rPr>
          <w:color w:val="000000"/>
          <w:lang w:val="en-US" w:eastAsia="el-GR"/>
        </w:rPr>
      </w:pPr>
    </w:p>
    <w:p w14:paraId="707AEA06" w14:textId="77777777" w:rsidR="006B12AC" w:rsidRPr="00A70C69" w:rsidRDefault="006B12AC" w:rsidP="006B12AC">
      <w:pPr>
        <w:jc w:val="both"/>
        <w:rPr>
          <w:lang w:val="en-US" w:eastAsia="el-GR"/>
        </w:rPr>
      </w:pPr>
      <w:r w:rsidRPr="00A70C69">
        <w:rPr>
          <w:color w:val="000000"/>
          <w:lang w:val="en-US" w:eastAsia="el-GR"/>
        </w:rPr>
        <w:t>Scope note:</w:t>
      </w:r>
    </w:p>
    <w:p w14:paraId="3670DD85"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22EEFC2D"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454D216A" w14:textId="77777777" w:rsidR="006B12AC" w:rsidRPr="00A70C69" w:rsidRDefault="006B12AC" w:rsidP="006B12AC">
      <w:pPr>
        <w:rPr>
          <w:lang w:val="en-US" w:eastAsia="el-GR"/>
        </w:rPr>
      </w:pPr>
    </w:p>
    <w:p w14:paraId="3B07BBE5"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32C0189C" w14:textId="77777777" w:rsidR="006B12AC" w:rsidRPr="00A70C69" w:rsidRDefault="006B12AC" w:rsidP="006B12AC">
      <w:pPr>
        <w:jc w:val="both"/>
        <w:rPr>
          <w:color w:val="000000"/>
          <w:lang w:val="en-US" w:eastAsia="el-GR"/>
        </w:rPr>
      </w:pPr>
    </w:p>
    <w:p w14:paraId="0E7CD90A"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669F093B" w14:textId="77777777" w:rsidR="006B12AC" w:rsidRDefault="006B12AC" w:rsidP="006B12AC">
      <w:pPr>
        <w:ind w:left="720"/>
        <w:jc w:val="both"/>
        <w:textAlignment w:val="baseline"/>
        <w:rPr>
          <w:rFonts w:cs="Arial"/>
          <w:b/>
          <w:bCs/>
          <w:color w:val="980000"/>
          <w:lang w:val="en-US" w:eastAsia="el-GR"/>
        </w:rPr>
      </w:pPr>
    </w:p>
    <w:p w14:paraId="7E3209E6" w14:textId="77777777" w:rsidR="006B12AC" w:rsidRDefault="006B12AC" w:rsidP="006B12AC">
      <w:pPr>
        <w:jc w:val="center"/>
        <w:textAlignment w:val="baseline"/>
        <w:rPr>
          <w:rFonts w:cs="Arial"/>
          <w:b/>
          <w:bCs/>
          <w:color w:val="980000"/>
          <w:lang w:val="en-US" w:eastAsia="el-GR"/>
        </w:rPr>
      </w:pPr>
      <w:r>
        <w:rPr>
          <w:rFonts w:cs="Arial"/>
          <w:b/>
          <w:bCs/>
          <w:noProof/>
          <w:color w:val="980000"/>
          <w:lang w:val="en-US"/>
        </w:rPr>
        <w:drawing>
          <wp:inline distT="0" distB="0" distL="0" distR="0" wp14:anchorId="51169ED7" wp14:editId="6BD874B8">
            <wp:extent cx="5271628" cy="129606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74">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a14="http://schemas.microsoft.com/office/drawing/2010/main"/>
                      </a:ext>
                    </a:extLst>
                  </pic:spPr>
                </pic:pic>
              </a:graphicData>
            </a:graphic>
          </wp:inline>
        </w:drawing>
      </w:r>
    </w:p>
    <w:p w14:paraId="60B2CB37" w14:textId="3E660C85" w:rsidR="006B12AC" w:rsidRDefault="006B12AC" w:rsidP="006B12AC">
      <w:pPr>
        <w:pStyle w:val="Heading3"/>
      </w:pPr>
      <w:bookmarkStart w:id="2362" w:name="_Toc514257160"/>
      <w:r>
        <w:t>P184</w:t>
      </w:r>
      <w:r w:rsidRPr="00886686">
        <w:t xml:space="preserve"> </w:t>
      </w:r>
      <w:r>
        <w:t>ends before or with the end of (</w:t>
      </w:r>
      <w:r w:rsidRPr="00886686">
        <w:t>ends with or after</w:t>
      </w:r>
      <w:r>
        <w:t xml:space="preserve"> the end of)</w:t>
      </w:r>
      <w:bookmarkEnd w:id="2362"/>
      <w:r>
        <w:t xml:space="preserve"> </w:t>
      </w:r>
    </w:p>
    <w:p w14:paraId="22E07773"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6BFB1CF6" w14:textId="7C438C93" w:rsidR="00BE2EFB" w:rsidRPr="00BE2EFB" w:rsidRDefault="00BE2EFB" w:rsidP="00BE2EFB">
      <w:pPr>
        <w:pStyle w:val="Heading4"/>
        <w:rPr>
          <w:lang w:val="en-US"/>
        </w:rPr>
      </w:pPr>
      <w:r>
        <w:t>P184</w:t>
      </w:r>
      <w:r w:rsidRPr="00886686">
        <w:t xml:space="preserve"> </w:t>
      </w:r>
      <w:r>
        <w:t>ends before or with the end of (</w:t>
      </w:r>
      <w:r w:rsidRPr="00886686">
        <w:t>ends with or after</w:t>
      </w:r>
      <w:r>
        <w:t xml:space="preserve"> the end of)</w:t>
      </w:r>
    </w:p>
    <w:p w14:paraId="462AF730" w14:textId="77777777"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7959D01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590F287" w14:textId="77777777" w:rsidR="006B12AC" w:rsidRPr="00A70C69" w:rsidRDefault="006B12AC" w:rsidP="006B12AC">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24B4D560"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486A7D6B"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P114 is equal in time to: E2 Temporal Entity</w:t>
      </w:r>
    </w:p>
    <w:p w14:paraId="385A5EE4" w14:textId="77777777" w:rsidR="006B12AC" w:rsidRPr="00A70C69" w:rsidRDefault="006B12AC" w:rsidP="006B12AC">
      <w:pPr>
        <w:ind w:left="2160" w:hanging="720"/>
        <w:jc w:val="both"/>
        <w:rPr>
          <w:color w:val="000000"/>
          <w:lang w:val="en-US" w:eastAsia="el-GR"/>
        </w:rPr>
      </w:pPr>
      <w:r w:rsidRPr="00A70C69">
        <w:rPr>
          <w:color w:val="000000"/>
          <w:lang w:val="en-US" w:eastAsia="el-GR"/>
        </w:rPr>
        <w:lastRenderedPageBreak/>
        <w:t>E2 Temporal Entity. P115 finishes (is finished by): E2 Temporal Entity</w:t>
      </w:r>
    </w:p>
    <w:p w14:paraId="7DF735AE"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P115i is finished by: E2 Temporal Entity</w:t>
      </w:r>
    </w:p>
    <w:p w14:paraId="0FD340C9" w14:textId="77777777" w:rsidR="006B12AC" w:rsidRPr="00A70C69" w:rsidRDefault="006B12AC" w:rsidP="006B12AC">
      <w:pPr>
        <w:ind w:left="2160" w:hanging="720"/>
        <w:jc w:val="both"/>
        <w:rPr>
          <w:color w:val="000000"/>
          <w:lang w:val="en-US" w:eastAsia="el-GR"/>
        </w:rPr>
      </w:pPr>
    </w:p>
    <w:p w14:paraId="36691A24" w14:textId="77777777" w:rsidR="006B12AC" w:rsidRPr="00A70C69" w:rsidRDefault="006B12AC" w:rsidP="006B12AC">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791C969D" w14:textId="77777777" w:rsidR="006B12AC" w:rsidRPr="00A70C69" w:rsidRDefault="006B12AC" w:rsidP="006B12AC">
      <w:pPr>
        <w:jc w:val="both"/>
        <w:rPr>
          <w:color w:val="000000"/>
          <w:lang w:val="en-US" w:eastAsia="el-GR"/>
        </w:rPr>
      </w:pPr>
    </w:p>
    <w:p w14:paraId="58CB066F" w14:textId="77777777" w:rsidR="006B12AC" w:rsidRPr="00A70C69" w:rsidRDefault="006B12AC" w:rsidP="006B12AC">
      <w:pPr>
        <w:jc w:val="both"/>
        <w:rPr>
          <w:lang w:val="en-US" w:eastAsia="el-GR"/>
        </w:rPr>
      </w:pPr>
      <w:r w:rsidRPr="00A70C69">
        <w:rPr>
          <w:color w:val="000000"/>
          <w:lang w:val="en-US" w:eastAsia="el-GR"/>
        </w:rPr>
        <w:t>Scope note:</w:t>
      </w:r>
    </w:p>
    <w:p w14:paraId="7FC2C4D6"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6E0630E3"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7E8E6B13" w14:textId="77777777" w:rsidR="006B12AC" w:rsidRPr="00A70C69" w:rsidRDefault="006B12AC" w:rsidP="006B12AC">
      <w:pPr>
        <w:rPr>
          <w:lang w:val="en-US" w:eastAsia="el-GR"/>
        </w:rPr>
      </w:pPr>
    </w:p>
    <w:p w14:paraId="38AEA66C"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1F335414" w14:textId="77777777" w:rsidR="006B12AC" w:rsidRPr="00A70C69" w:rsidRDefault="006B12AC" w:rsidP="006B12AC">
      <w:pPr>
        <w:jc w:val="both"/>
        <w:rPr>
          <w:color w:val="000000"/>
          <w:lang w:val="en-US" w:eastAsia="el-GR"/>
        </w:rPr>
      </w:pPr>
    </w:p>
    <w:p w14:paraId="0F2D4AC0"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5799662A" w14:textId="77777777" w:rsidR="006B12AC" w:rsidRDefault="006B12AC" w:rsidP="006B12AC">
      <w:pPr>
        <w:rPr>
          <w:lang w:val="en-US"/>
        </w:rPr>
      </w:pPr>
      <w:r>
        <w:rPr>
          <w:noProof/>
          <w:lang w:val="en-US"/>
        </w:rPr>
        <w:drawing>
          <wp:inline distT="0" distB="0" distL="0" distR="0" wp14:anchorId="6A02B625" wp14:editId="05129AA9">
            <wp:extent cx="5271626" cy="1327868"/>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75">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a14="http://schemas.microsoft.com/office/drawing/2010/main"/>
                      </a:ext>
                    </a:extLst>
                  </pic:spPr>
                </pic:pic>
              </a:graphicData>
            </a:graphic>
          </wp:inline>
        </w:drawing>
      </w:r>
    </w:p>
    <w:p w14:paraId="32F13EDD" w14:textId="77777777" w:rsidR="006B12AC" w:rsidRDefault="006B12AC" w:rsidP="006B12AC">
      <w:pPr>
        <w:jc w:val="center"/>
        <w:rPr>
          <w:lang w:val="en-US"/>
        </w:rPr>
      </w:pPr>
    </w:p>
    <w:p w14:paraId="6C056373" w14:textId="77777777" w:rsidR="006B12AC" w:rsidRPr="00886686" w:rsidRDefault="006B12AC" w:rsidP="006B12AC">
      <w:pPr>
        <w:pStyle w:val="Heading3"/>
      </w:pPr>
      <w:bookmarkStart w:id="2363" w:name="_Toc514257161"/>
      <w:r>
        <w:t>P185</w:t>
      </w:r>
      <w:r w:rsidRPr="00886686">
        <w:t xml:space="preserve"> </w:t>
      </w:r>
      <w:r>
        <w:t>ends before the end of (</w:t>
      </w:r>
      <w:r w:rsidRPr="00886686">
        <w:t>ends after</w:t>
      </w:r>
      <w:r>
        <w:t xml:space="preserve"> the end of)</w:t>
      </w:r>
      <w:bookmarkEnd w:id="2363"/>
    </w:p>
    <w:p w14:paraId="408048E8"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01EA496A" w14:textId="77777777" w:rsidR="00BE2EFB" w:rsidRPr="00886686" w:rsidRDefault="00BE2EFB" w:rsidP="00BE2EFB">
      <w:pPr>
        <w:pStyle w:val="Heading4"/>
      </w:pPr>
      <w:r>
        <w:t>P185</w:t>
      </w:r>
      <w:r w:rsidRPr="00886686">
        <w:t xml:space="preserve"> </w:t>
      </w:r>
      <w:r>
        <w:t>ends before the end of (</w:t>
      </w:r>
      <w:r w:rsidRPr="00886686">
        <w:t>ends after</w:t>
      </w:r>
      <w:r>
        <w:t xml:space="preserve"> the end of)</w:t>
      </w:r>
    </w:p>
    <w:p w14:paraId="2CBEEB2F" w14:textId="77777777" w:rsidR="00BE2EFB" w:rsidRDefault="00BE2EFB" w:rsidP="006B12AC">
      <w:pPr>
        <w:jc w:val="both"/>
        <w:rPr>
          <w:color w:val="000000"/>
          <w:lang w:val="en-US" w:eastAsia="el-GR"/>
        </w:rPr>
      </w:pPr>
    </w:p>
    <w:p w14:paraId="25C51157" w14:textId="4A07EA9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1436F313"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1B17E9C9"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7F707B3D" w14:textId="77777777" w:rsidR="006B12AC" w:rsidRPr="00A70C69" w:rsidRDefault="006B12AC" w:rsidP="006B12AC">
      <w:pPr>
        <w:ind w:left="1440" w:hanging="1440"/>
        <w:jc w:val="both"/>
        <w:rPr>
          <w:color w:val="000000"/>
          <w:lang w:val="en-US" w:eastAsia="el-GR"/>
        </w:rPr>
      </w:pPr>
      <w:r w:rsidRPr="00A70C69">
        <w:rPr>
          <w:color w:val="000000"/>
          <w:lang w:val="en-US" w:eastAsia="el-GR"/>
        </w:rPr>
        <w:t xml:space="preserve">Superproperty of:  </w:t>
      </w:r>
    </w:p>
    <w:p w14:paraId="1934CE58"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19DCD120" w14:textId="77777777" w:rsidR="006B12AC" w:rsidRPr="00A70C69" w:rsidRDefault="006B12AC" w:rsidP="006B12AC">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474F7338" w14:textId="77777777" w:rsidR="006B12AC" w:rsidRPr="00A70C69" w:rsidRDefault="006B12AC" w:rsidP="006B12AC">
      <w:pPr>
        <w:ind w:left="2160" w:hanging="720"/>
        <w:jc w:val="both"/>
        <w:rPr>
          <w:lang w:val="en-US" w:eastAsia="el-GR"/>
        </w:rPr>
      </w:pPr>
      <w:r w:rsidRPr="00A70C69">
        <w:rPr>
          <w:lang w:val="en-US" w:eastAsia="el-GR"/>
        </w:rPr>
        <w:t>E2 Temporal Entity.P117 occurs during (includes): E2 Temporal Entity</w:t>
      </w:r>
    </w:p>
    <w:p w14:paraId="4E0406D5" w14:textId="77777777" w:rsidR="006B12AC" w:rsidRPr="00A70C69" w:rsidRDefault="006B12AC" w:rsidP="006B12AC">
      <w:pPr>
        <w:ind w:left="2160" w:hanging="720"/>
        <w:jc w:val="both"/>
        <w:rPr>
          <w:lang w:val="en-US" w:eastAsia="el-GR"/>
        </w:rPr>
      </w:pPr>
      <w:r w:rsidRPr="00A70C69">
        <w:rPr>
          <w:lang w:val="en-US" w:eastAsia="el-GR"/>
        </w:rPr>
        <w:t>E2 Temporal Entity.P118 overlaps in time with (is overlapped in time by): E2 Temporal Entity</w:t>
      </w:r>
    </w:p>
    <w:p w14:paraId="0B86EAE8"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51EE6B5F" w14:textId="77777777" w:rsidR="006B12AC" w:rsidRPr="00A70C69" w:rsidRDefault="006B12AC" w:rsidP="006B12AC">
      <w:pPr>
        <w:jc w:val="both"/>
        <w:rPr>
          <w:color w:val="000000"/>
          <w:lang w:val="en-US" w:eastAsia="el-GR"/>
        </w:rPr>
      </w:pPr>
    </w:p>
    <w:p w14:paraId="4299F1FB" w14:textId="77777777" w:rsidR="006B12AC" w:rsidRPr="00A70C69" w:rsidRDefault="006B12AC" w:rsidP="006B12AC">
      <w:pPr>
        <w:jc w:val="both"/>
        <w:rPr>
          <w:lang w:val="en-US" w:eastAsia="el-GR"/>
        </w:rPr>
      </w:pPr>
      <w:r w:rsidRPr="00A70C69">
        <w:rPr>
          <w:color w:val="000000"/>
          <w:lang w:val="en-US" w:eastAsia="el-GR"/>
        </w:rPr>
        <w:t>Scope note:</w:t>
      </w:r>
    </w:p>
    <w:p w14:paraId="26E4F530"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89F0575"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7A13D3C" w14:textId="77777777" w:rsidR="006B12AC" w:rsidRPr="00A70C69" w:rsidRDefault="006B12AC" w:rsidP="006B12AC">
      <w:pPr>
        <w:rPr>
          <w:lang w:val="en-US" w:eastAsia="el-GR"/>
        </w:rPr>
      </w:pPr>
    </w:p>
    <w:p w14:paraId="0FB6F793"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9446E88" w14:textId="77777777" w:rsidR="006B12AC" w:rsidRPr="00A70C69" w:rsidRDefault="006B12AC" w:rsidP="006B12AC">
      <w:pPr>
        <w:jc w:val="both"/>
        <w:rPr>
          <w:color w:val="000000"/>
          <w:lang w:val="en-US" w:eastAsia="el-GR"/>
        </w:rPr>
      </w:pPr>
    </w:p>
    <w:p w14:paraId="51515715" w14:textId="77777777" w:rsidR="006B12AC" w:rsidRDefault="006B12AC" w:rsidP="006B12AC">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3886AE40" w14:textId="77777777" w:rsidR="006B12AC" w:rsidRDefault="006B12AC" w:rsidP="006B12AC">
      <w:pPr>
        <w:rPr>
          <w:lang w:val="en-US"/>
        </w:rPr>
      </w:pPr>
    </w:p>
    <w:p w14:paraId="21D79D20" w14:textId="77777777" w:rsidR="006B12AC" w:rsidRDefault="006B12AC" w:rsidP="006B12AC">
      <w:pPr>
        <w:jc w:val="center"/>
        <w:rPr>
          <w:lang w:val="en-US"/>
        </w:rPr>
      </w:pPr>
      <w:r>
        <w:rPr>
          <w:noProof/>
          <w:lang w:val="en-US"/>
        </w:rPr>
        <w:lastRenderedPageBreak/>
        <w:drawing>
          <wp:inline distT="0" distB="0" distL="0" distR="0" wp14:anchorId="35C40A7B" wp14:editId="3CD2D64B">
            <wp:extent cx="5275156" cy="13049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76">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a14="http://schemas.microsoft.com/office/drawing/2010/main"/>
                      </a:ext>
                    </a:extLst>
                  </pic:spPr>
                </pic:pic>
              </a:graphicData>
            </a:graphic>
          </wp:inline>
        </w:drawing>
      </w:r>
    </w:p>
    <w:p w14:paraId="67B3A03A" w14:textId="77777777" w:rsidR="006B12AC" w:rsidRPr="00AA60B8" w:rsidRDefault="006B12AC" w:rsidP="006B12AC">
      <w:pPr>
        <w:rPr>
          <w:lang w:val="en-US"/>
        </w:rPr>
      </w:pPr>
    </w:p>
    <w:p w14:paraId="7116B579" w14:textId="77777777" w:rsidR="006B12AC" w:rsidRPr="00AA60B8" w:rsidRDefault="006B12AC" w:rsidP="006B12AC">
      <w:pPr>
        <w:rPr>
          <w:lang w:val="en-US"/>
        </w:rPr>
      </w:pPr>
    </w:p>
    <w:p w14:paraId="0F3CCC16" w14:textId="77777777" w:rsidR="006B12AC" w:rsidRPr="00AA60B8" w:rsidRDefault="006B12AC" w:rsidP="006B12AC">
      <w:pPr>
        <w:rPr>
          <w:lang w:val="en-US"/>
        </w:rPr>
      </w:pPr>
    </w:p>
    <w:p w14:paraId="2121492B" w14:textId="77777777" w:rsidR="00FD3DDB" w:rsidRPr="00D32D1B" w:rsidRDefault="00FD3DDB" w:rsidP="00FD3DDB">
      <w:pPr>
        <w:rPr>
          <w:rFonts w:eastAsia="MS Gothic"/>
          <w:lang w:val="en-US"/>
        </w:rPr>
      </w:pPr>
    </w:p>
    <w:p w14:paraId="1F08F372" w14:textId="77777777" w:rsidR="00FD3DDB" w:rsidRDefault="00FD3DDB" w:rsidP="00FD3DDB">
      <w:pPr>
        <w:rPr>
          <w:lang w:val="en-US"/>
        </w:rPr>
      </w:pPr>
    </w:p>
    <w:p w14:paraId="057C0ABD" w14:textId="77777777" w:rsidR="003F78EA" w:rsidRPr="00F93AF2" w:rsidRDefault="003F78EA" w:rsidP="00F93AF2"/>
    <w:p w14:paraId="4DBC3298" w14:textId="77777777" w:rsidR="00152367" w:rsidRDefault="00152367" w:rsidP="00465904">
      <w:pPr>
        <w:pStyle w:val="Heading3"/>
      </w:pPr>
      <w:bookmarkStart w:id="2364" w:name="_Toc514257162"/>
      <w:r w:rsidRPr="007071E5">
        <w:t>Proofreading</w:t>
      </w:r>
      <w:r>
        <w:t>:</w:t>
      </w:r>
      <w:bookmarkEnd w:id="2364"/>
    </w:p>
    <w:p w14:paraId="66B31430" w14:textId="337B15F3" w:rsidR="00F418BB" w:rsidRDefault="00152367" w:rsidP="00AB6BC8">
      <w:pPr>
        <w:ind w:left="720" w:hanging="720"/>
        <w:rPr>
          <w:lang w:val="en-US"/>
        </w:rPr>
      </w:pPr>
      <w:r>
        <w:rPr>
          <w:rFonts w:ascii="Arial" w:hAnsi="Arial" w:cs="Arial"/>
          <w:b/>
          <w:bCs/>
          <w:i/>
          <w:iCs/>
          <w:sz w:val="28"/>
          <w:szCs w:val="28"/>
          <w:lang w:val="en-US"/>
        </w:rPr>
        <w:t xml:space="preserve"> </w:t>
      </w:r>
      <w:r>
        <w:rPr>
          <w:u w:val="single"/>
          <w:lang w:val="en-US"/>
        </w:rPr>
        <w:t>P132 spatiotemporally overlaps with</w:t>
      </w:r>
      <w:r>
        <w:rPr>
          <w:lang w:val="en-US"/>
        </w:rPr>
        <w:t>: the property labels in the first two examples are corrected</w:t>
      </w:r>
    </w:p>
    <w:p w14:paraId="1405CC65" w14:textId="51E999D1" w:rsidR="00465904" w:rsidRDefault="00465904" w:rsidP="00465904">
      <w:pPr>
        <w:pStyle w:val="Heading2"/>
      </w:pPr>
      <w:bookmarkStart w:id="2365" w:name="_Toc514257163"/>
      <w:r w:rsidRPr="004C4CAD">
        <w:rPr>
          <w:rStyle w:val="Heading3Char"/>
          <w:b/>
          <w:sz w:val="28"/>
        </w:rPr>
        <w:t>3</w:t>
      </w:r>
      <w:r>
        <w:rPr>
          <w:rStyle w:val="Heading3Char"/>
          <w:sz w:val="28"/>
        </w:rPr>
        <w:t>8</w:t>
      </w:r>
      <w:r w:rsidRPr="004C4CAD">
        <w:rPr>
          <w:rStyle w:val="Heading3Char"/>
          <w:b/>
          <w:sz w:val="28"/>
        </w:rPr>
        <w:t>th joined meeting of the CIDOC CRM SIG and ISO/TC46/SC4/WG9 and</w:t>
      </w:r>
      <w:r w:rsidRPr="004C4CAD">
        <w:t xml:space="preserve"> the 30th   FRBR - CIDOC CRM Harmonization meeting</w:t>
      </w:r>
      <w:bookmarkEnd w:id="2365"/>
    </w:p>
    <w:p w14:paraId="3867C6B5" w14:textId="77777777" w:rsidR="00583670" w:rsidRDefault="00583670" w:rsidP="00583670"/>
    <w:p w14:paraId="6F1DD83B" w14:textId="77777777" w:rsidR="00583670" w:rsidRDefault="00583670" w:rsidP="00583670">
      <w:pPr>
        <w:pStyle w:val="Heading3"/>
      </w:pPr>
      <w:bookmarkStart w:id="2366" w:name="_Toc514257164"/>
      <w:r>
        <w:t>E16 Measurement</w:t>
      </w:r>
      <w:bookmarkEnd w:id="2366"/>
    </w:p>
    <w:p w14:paraId="66FD40A6" w14:textId="77777777" w:rsidR="00583670" w:rsidRDefault="00583670" w:rsidP="00583670">
      <w:pPr>
        <w:rPr>
          <w:lang w:val="en-US"/>
        </w:rPr>
      </w:pPr>
      <w:r>
        <w:rPr>
          <w:lang w:val="en-US"/>
        </w:rPr>
        <w:t>The crm-sig resolving the issue 307 added the following examples:</w:t>
      </w:r>
    </w:p>
    <w:p w14:paraId="1CA60BD4" w14:textId="77777777" w:rsidR="00583670" w:rsidRDefault="00583670" w:rsidP="00583670">
      <w:pPr>
        <w:rPr>
          <w:lang w:val="en-US"/>
        </w:rPr>
      </w:pPr>
    </w:p>
    <w:p w14:paraId="29209098" w14:textId="77777777" w:rsidR="00583670" w:rsidRPr="0080219C" w:rsidRDefault="00583670" w:rsidP="00583670">
      <w:pPr>
        <w:pStyle w:val="ListParagraph"/>
        <w:numPr>
          <w:ilvl w:val="0"/>
          <w:numId w:val="158"/>
        </w:numPr>
        <w:rPr>
          <w:lang w:val="en-US"/>
        </w:rPr>
      </w:pPr>
      <w:r w:rsidRPr="0080219C">
        <w:rPr>
          <w:lang w:val="en-US"/>
        </w:rPr>
        <w:t xml:space="preserve">The pixel size of the jpeg version of Titian’s painting Bacchus and Ariadne from 1520–3, as freely downloadable from the National Gallery in London’s web page </w:t>
      </w:r>
      <w:hyperlink r:id="rId77" w:history="1">
        <w:r w:rsidRPr="0080219C">
          <w:rPr>
            <w:rStyle w:val="Hyperlink"/>
            <w:lang w:val="en-US"/>
          </w:rPr>
          <w:t>&lt;https://www.nationalgallery.org.uk/paintings/titian-bacchus-and-ariadne&gt;</w:t>
        </w:r>
      </w:hyperlink>
      <w:r w:rsidRPr="0080219C">
        <w:rPr>
          <w:lang w:val="en-US"/>
        </w:rPr>
        <w:t xml:space="preserve"> is 581600 pixels.</w:t>
      </w:r>
    </w:p>
    <w:p w14:paraId="6157E31F" w14:textId="77777777" w:rsidR="00583670" w:rsidRPr="0080219C" w:rsidRDefault="00583670" w:rsidP="00583670">
      <w:pPr>
        <w:rPr>
          <w:lang w:val="en-US"/>
        </w:rPr>
      </w:pPr>
    </w:p>
    <w:p w14:paraId="03B0F62E" w14:textId="77777777" w:rsidR="00583670" w:rsidRPr="0080219C" w:rsidRDefault="00583670" w:rsidP="00583670">
      <w:pPr>
        <w:rPr>
          <w:lang w:val="en-US"/>
        </w:rPr>
      </w:pPr>
    </w:p>
    <w:p w14:paraId="36E0F4FD" w14:textId="77777777" w:rsidR="00583670" w:rsidRPr="0080219C" w:rsidRDefault="00583670" w:rsidP="00583670">
      <w:pPr>
        <w:pStyle w:val="ListParagraph"/>
        <w:numPr>
          <w:ilvl w:val="0"/>
          <w:numId w:val="158"/>
        </w:numPr>
        <w:rPr>
          <w:lang w:val="en-US"/>
        </w:rPr>
      </w:pPr>
      <w:r w:rsidRPr="0080219C">
        <w:rPr>
          <w:lang w:val="en-US"/>
        </w:rPr>
        <w:t xml:space="preserve">The scope note of E21 Person in the Definition of the CIDOC Conceptual Reference Model Version 5.0.4 as downloaded from </w:t>
      </w:r>
      <w:hyperlink r:id="rId78" w:history="1">
        <w:r w:rsidRPr="0080219C">
          <w:rPr>
            <w:rStyle w:val="Hyperlink"/>
            <w:lang w:val="en-US"/>
          </w:rPr>
          <w:t>&lt;http://www.cidoc-crm.org/sites/default/files/cidoc_crm_version_5.0.4.pdf&gt;</w:t>
        </w:r>
      </w:hyperlink>
      <w:r w:rsidRPr="0080219C">
        <w:rPr>
          <w:lang w:val="en-US"/>
        </w:rPr>
        <w:t xml:space="preserve"> consists of 77 words.</w:t>
      </w:r>
    </w:p>
    <w:p w14:paraId="6F23632D" w14:textId="77777777" w:rsidR="00583670" w:rsidRPr="007F2792" w:rsidRDefault="00583670" w:rsidP="00583670"/>
    <w:p w14:paraId="5C618E31" w14:textId="7EC0D8FF" w:rsidR="00583670" w:rsidRPr="00583670" w:rsidRDefault="00583670" w:rsidP="00583670"/>
    <w:p w14:paraId="7F21A684" w14:textId="77777777" w:rsidR="00583670" w:rsidRPr="00B77BE2" w:rsidRDefault="00583670" w:rsidP="00583670">
      <w:pPr>
        <w:rPr>
          <w:lang w:val="en-US"/>
        </w:rPr>
      </w:pPr>
    </w:p>
    <w:p w14:paraId="0DEB08E0" w14:textId="77777777" w:rsidR="00583670" w:rsidRDefault="00583670" w:rsidP="00583670">
      <w:pPr>
        <w:pStyle w:val="Heading3"/>
        <w:rPr>
          <w:color w:val="000000"/>
          <w:szCs w:val="20"/>
        </w:rPr>
      </w:pPr>
      <w:bookmarkStart w:id="2367" w:name="_Toc514257165"/>
      <w:r w:rsidRPr="00A95122">
        <w:t>E49 Time Appellation</w:t>
      </w:r>
      <w:bookmarkEnd w:id="2367"/>
      <w:r>
        <w:rPr>
          <w:color w:val="000000"/>
          <w:szCs w:val="20"/>
        </w:rPr>
        <w:t xml:space="preserve"> </w:t>
      </w:r>
    </w:p>
    <w:p w14:paraId="0CC03492" w14:textId="77777777"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changed the definition of E49 </w:t>
      </w:r>
    </w:p>
    <w:p w14:paraId="44AD8B8C" w14:textId="77777777" w:rsidR="00583670" w:rsidRPr="00A95122" w:rsidRDefault="00583670" w:rsidP="00583670">
      <w:pPr>
        <w:rPr>
          <w:lang w:val="en-US"/>
        </w:rPr>
      </w:pPr>
    </w:p>
    <w:p w14:paraId="50CF50C7" w14:textId="77777777" w:rsidR="00583670" w:rsidRDefault="00583670" w:rsidP="00583670">
      <w:pPr>
        <w:rPr>
          <w:lang w:val="en-US"/>
        </w:rPr>
      </w:pPr>
      <w:r>
        <w:rPr>
          <w:lang w:val="en-US"/>
        </w:rPr>
        <w:t>FROM:</w:t>
      </w:r>
    </w:p>
    <w:p w14:paraId="3C5AB0BE" w14:textId="77777777" w:rsidR="00583670" w:rsidRDefault="00583670" w:rsidP="00583670">
      <w:pPr>
        <w:rPr>
          <w:lang w:val="en-US"/>
        </w:rPr>
      </w:pPr>
    </w:p>
    <w:p w14:paraId="7E3B49AD" w14:textId="77777777" w:rsidR="00583670" w:rsidRPr="0057462B" w:rsidRDefault="00583670" w:rsidP="00583670">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43867E30" w14:textId="77777777" w:rsidR="00583670" w:rsidRPr="0057462B" w:rsidRDefault="00583670" w:rsidP="00583670">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19A3D985" w14:textId="77777777" w:rsidR="00583670" w:rsidRPr="0057462B" w:rsidRDefault="00583670" w:rsidP="00583670">
      <w:pPr>
        <w:widowControl/>
        <w:rPr>
          <w:szCs w:val="20"/>
        </w:rPr>
      </w:pPr>
      <w:r w:rsidRPr="0057462B">
        <w:rPr>
          <w:szCs w:val="20"/>
        </w:rPr>
        <w:tab/>
      </w:r>
      <w:r w:rsidRPr="0057462B">
        <w:rPr>
          <w:szCs w:val="20"/>
        </w:rPr>
        <w:tab/>
      </w:r>
    </w:p>
    <w:p w14:paraId="3DDC943D" w14:textId="77777777" w:rsidR="00583670" w:rsidRPr="0057462B" w:rsidRDefault="00583670" w:rsidP="00583670">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522FC898" w14:textId="77777777" w:rsidR="00583670" w:rsidRPr="0057462B" w:rsidRDefault="00583670" w:rsidP="00583670">
      <w:pPr>
        <w:pStyle w:val="BodyTextIndent"/>
        <w:widowControl/>
        <w:ind w:left="1440" w:hanging="1440"/>
      </w:pPr>
    </w:p>
    <w:p w14:paraId="0E2F404B" w14:textId="77777777" w:rsidR="00583670" w:rsidRPr="0057462B" w:rsidRDefault="00583670" w:rsidP="00583670">
      <w:pPr>
        <w:pStyle w:val="BodyTextIndent3"/>
        <w:jc w:val="both"/>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45C24541" w14:textId="77777777" w:rsidR="00583670" w:rsidRPr="0057462B" w:rsidRDefault="00583670" w:rsidP="00583670">
      <w:pPr>
        <w:pStyle w:val="BodyTextIndent"/>
        <w:widowControl/>
        <w:ind w:left="1440" w:hanging="1440"/>
      </w:pPr>
      <w:r w:rsidRPr="0057462B">
        <w:t xml:space="preserve">Examples: </w:t>
      </w:r>
      <w:r w:rsidRPr="0057462B">
        <w:tab/>
      </w:r>
    </w:p>
    <w:p w14:paraId="48E79772" w14:textId="77777777" w:rsidR="00583670" w:rsidRPr="0057462B" w:rsidRDefault="00583670" w:rsidP="00583670">
      <w:pPr>
        <w:pStyle w:val="BodyTextIndent"/>
        <w:widowControl/>
        <w:numPr>
          <w:ilvl w:val="0"/>
          <w:numId w:val="46"/>
        </w:numPr>
      </w:pPr>
      <w:r w:rsidRPr="0057462B">
        <w:t>“Meiji” [Japanese term for a specific time-span]</w:t>
      </w:r>
    </w:p>
    <w:p w14:paraId="77A9B92B" w14:textId="77777777" w:rsidR="00583670" w:rsidRPr="0057462B" w:rsidRDefault="00583670" w:rsidP="00583670">
      <w:pPr>
        <w:pStyle w:val="BodyTextIndent"/>
        <w:widowControl/>
        <w:numPr>
          <w:ilvl w:val="0"/>
          <w:numId w:val="46"/>
        </w:numPr>
      </w:pPr>
      <w:r w:rsidRPr="0057462B">
        <w:t>“1</w:t>
      </w:r>
      <w:r w:rsidRPr="0057462B">
        <w:rPr>
          <w:vertAlign w:val="superscript"/>
        </w:rPr>
        <w:t>st</w:t>
      </w:r>
      <w:r w:rsidRPr="0057462B">
        <w:t xml:space="preserve"> half of the XX century”</w:t>
      </w:r>
    </w:p>
    <w:p w14:paraId="45318EC5" w14:textId="77777777" w:rsidR="00583670" w:rsidRPr="0057462B" w:rsidRDefault="00583670" w:rsidP="00583670">
      <w:pPr>
        <w:pStyle w:val="BodyTextIndent"/>
        <w:widowControl/>
        <w:numPr>
          <w:ilvl w:val="0"/>
          <w:numId w:val="46"/>
        </w:numPr>
      </w:pPr>
      <w:r w:rsidRPr="0057462B">
        <w:t>“Quaternary”</w:t>
      </w:r>
    </w:p>
    <w:p w14:paraId="193F07FE" w14:textId="77777777" w:rsidR="00583670" w:rsidRPr="0057462B" w:rsidRDefault="00583670" w:rsidP="00583670">
      <w:pPr>
        <w:pStyle w:val="BodyTextIndent"/>
        <w:widowControl/>
        <w:numPr>
          <w:ilvl w:val="0"/>
          <w:numId w:val="46"/>
        </w:numPr>
      </w:pPr>
      <w:r w:rsidRPr="0057462B">
        <w:t>“1215 Hegira” [a date in the Islamic calendar]</w:t>
      </w:r>
    </w:p>
    <w:p w14:paraId="22224862" w14:textId="77777777" w:rsidR="00583670" w:rsidRDefault="00583670" w:rsidP="00583670">
      <w:pPr>
        <w:pStyle w:val="BodyTextIndent"/>
        <w:widowControl/>
        <w:numPr>
          <w:ilvl w:val="0"/>
          <w:numId w:val="46"/>
        </w:numPr>
        <w:jc w:val="left"/>
      </w:pPr>
      <w:r w:rsidRPr="0057462B">
        <w:t>“Last century”</w:t>
      </w:r>
    </w:p>
    <w:p w14:paraId="183F986B" w14:textId="77777777" w:rsidR="00583670" w:rsidRDefault="00583670" w:rsidP="00583670">
      <w:pPr>
        <w:rPr>
          <w:lang w:val="en-US"/>
        </w:rPr>
      </w:pPr>
      <w:r>
        <w:rPr>
          <w:lang w:val="en-US"/>
        </w:rPr>
        <w:lastRenderedPageBreak/>
        <w:t>TO:</w:t>
      </w:r>
    </w:p>
    <w:p w14:paraId="5AC6F8EB" w14:textId="77777777" w:rsidR="00583670" w:rsidRDefault="00583670" w:rsidP="00583670">
      <w:pPr>
        <w:rPr>
          <w:lang w:val="en-US"/>
        </w:rPr>
      </w:pPr>
    </w:p>
    <w:p w14:paraId="1E48241E" w14:textId="77777777" w:rsidR="00583670" w:rsidRPr="00A95122" w:rsidRDefault="00583670" w:rsidP="00583670">
      <w:pPr>
        <w:rPr>
          <w:lang w:val="en-US"/>
        </w:rPr>
      </w:pPr>
      <w:r w:rsidRPr="00A95122">
        <w:rPr>
          <w:lang w:val="en-US"/>
        </w:rPr>
        <w:t>Subclass of : E41 Appellation</w:t>
      </w:r>
    </w:p>
    <w:p w14:paraId="509E5715" w14:textId="77777777" w:rsidR="00583670" w:rsidRPr="00A95122" w:rsidRDefault="00583670" w:rsidP="00583670">
      <w:pPr>
        <w:rPr>
          <w:lang w:val="en-US"/>
        </w:rPr>
      </w:pPr>
    </w:p>
    <w:p w14:paraId="657FA5B5" w14:textId="77777777" w:rsidR="00583670" w:rsidRPr="00A95122" w:rsidRDefault="00583670" w:rsidP="00583670">
      <w:pPr>
        <w:rPr>
          <w:lang w:val="en-US"/>
        </w:rPr>
      </w:pPr>
      <w:r w:rsidRPr="00A95122">
        <w:rPr>
          <w:lang w:val="en-US"/>
        </w:rPr>
        <w:t xml:space="preserve">Scope Note: </w:t>
      </w:r>
    </w:p>
    <w:p w14:paraId="6D04EBDD" w14:textId="77777777" w:rsidR="00583670" w:rsidRPr="00A95122" w:rsidRDefault="00583670" w:rsidP="00583670">
      <w:pPr>
        <w:rPr>
          <w:lang w:val="en-US"/>
        </w:rPr>
      </w:pPr>
    </w:p>
    <w:p w14:paraId="70D978B0" w14:textId="77777777" w:rsidR="00583670" w:rsidRPr="00A95122" w:rsidRDefault="00583670" w:rsidP="00583670">
      <w:pPr>
        <w:rPr>
          <w:lang w:val="en-US"/>
        </w:rPr>
      </w:pPr>
      <w:r w:rsidRPr="00A95122">
        <w:rPr>
          <w:lang w:val="en-US"/>
        </w:rPr>
        <w:t xml:space="preserve">This class comprises all forms of names or codes, such as historical periods, and dates, which are characteristically used to refer to a specific E52 Time-Span. </w:t>
      </w:r>
    </w:p>
    <w:p w14:paraId="61F7FE6F" w14:textId="77777777" w:rsidR="00583670" w:rsidRPr="00A95122" w:rsidRDefault="00583670" w:rsidP="00583670">
      <w:pPr>
        <w:rPr>
          <w:lang w:val="en-US"/>
        </w:rPr>
      </w:pPr>
      <w:r w:rsidRPr="00A95122">
        <w:rPr>
          <w:lang w:val="en-US"/>
        </w:rPr>
        <w:t xml:space="preserve"> </w:t>
      </w:r>
    </w:p>
    <w:p w14:paraId="01E8C3F7" w14:textId="77777777" w:rsidR="00583670" w:rsidRPr="00A95122" w:rsidRDefault="00583670" w:rsidP="00583670">
      <w:pPr>
        <w:rPr>
          <w:lang w:val="en-US"/>
        </w:rPr>
      </w:pPr>
      <w:r w:rsidRPr="00A95122">
        <w:rPr>
          <w:lang w:val="en-US"/>
        </w:rPr>
        <w:t xml:space="preserve">The instances of E49 Time Appellation may vary in their degree of precision, and they may be relative to other time frames, “Before Christ” for example. Instances of E52 Time-Span are often defined by reference to a cultural period or an event e.g. ‘the duration of the Ming Dynasty’. </w:t>
      </w:r>
    </w:p>
    <w:p w14:paraId="59B293D3" w14:textId="77777777" w:rsidR="00583670" w:rsidRPr="00A95122" w:rsidRDefault="00583670" w:rsidP="00583670">
      <w:pPr>
        <w:rPr>
          <w:lang w:val="en-US"/>
        </w:rPr>
      </w:pPr>
      <w:r w:rsidRPr="00A95122">
        <w:rPr>
          <w:lang w:val="en-US"/>
        </w:rPr>
        <w:t xml:space="preserve"> </w:t>
      </w:r>
    </w:p>
    <w:p w14:paraId="32DDEF3B" w14:textId="77777777" w:rsidR="00583670" w:rsidRPr="00A95122" w:rsidRDefault="00583670" w:rsidP="00583670">
      <w:pPr>
        <w:rPr>
          <w:lang w:val="en-US"/>
        </w:rPr>
      </w:pPr>
      <w:r w:rsidRPr="00A95122">
        <w:rPr>
          <w:lang w:val="en-US"/>
        </w:rPr>
        <w:t xml:space="preserve">Examples: </w:t>
      </w:r>
    </w:p>
    <w:p w14:paraId="072F724B" w14:textId="77777777" w:rsidR="00583670" w:rsidRPr="00A95122" w:rsidRDefault="00583670" w:rsidP="00583670">
      <w:pPr>
        <w:rPr>
          <w:lang w:val="en-US"/>
        </w:rPr>
      </w:pPr>
      <w:r w:rsidRPr="00A95122">
        <w:rPr>
          <w:lang w:val="en-US"/>
        </w:rPr>
        <w:tab/>
        <w:t>• “Meiji” [Japanese term for a specific time-span]</w:t>
      </w:r>
    </w:p>
    <w:p w14:paraId="42406224" w14:textId="77777777" w:rsidR="00583670" w:rsidRPr="00A95122" w:rsidRDefault="00583670" w:rsidP="00583670">
      <w:pPr>
        <w:rPr>
          <w:lang w:val="en-US"/>
        </w:rPr>
      </w:pPr>
      <w:r w:rsidRPr="00A95122">
        <w:rPr>
          <w:lang w:val="en-US"/>
        </w:rPr>
        <w:tab/>
        <w:t>• “1st half of the XX century”</w:t>
      </w:r>
    </w:p>
    <w:p w14:paraId="3B01D014" w14:textId="77777777" w:rsidR="00583670" w:rsidRPr="00A95122" w:rsidRDefault="00583670" w:rsidP="00583670">
      <w:pPr>
        <w:rPr>
          <w:lang w:val="en-US"/>
        </w:rPr>
      </w:pPr>
      <w:r w:rsidRPr="00A95122">
        <w:rPr>
          <w:lang w:val="en-US"/>
        </w:rPr>
        <w:tab/>
        <w:t>• “Quaternary”</w:t>
      </w:r>
    </w:p>
    <w:p w14:paraId="4F98504E" w14:textId="77777777" w:rsidR="00583670" w:rsidRPr="00A95122" w:rsidRDefault="00583670" w:rsidP="00583670">
      <w:pPr>
        <w:rPr>
          <w:lang w:val="en-US"/>
        </w:rPr>
      </w:pPr>
      <w:r w:rsidRPr="00A95122">
        <w:rPr>
          <w:lang w:val="en-US"/>
        </w:rPr>
        <w:tab/>
        <w:t>• “1215 Hegira” [a date in the Islamic calendar]</w:t>
      </w:r>
    </w:p>
    <w:p w14:paraId="214D8D4A" w14:textId="77777777" w:rsidR="00583670" w:rsidRPr="00A95122" w:rsidRDefault="00583670" w:rsidP="00583670">
      <w:pPr>
        <w:rPr>
          <w:lang w:val="en-US"/>
        </w:rPr>
      </w:pPr>
      <w:r w:rsidRPr="00A95122">
        <w:rPr>
          <w:lang w:val="en-US"/>
        </w:rPr>
        <w:tab/>
        <w:t>• “Last century”</w:t>
      </w:r>
    </w:p>
    <w:p w14:paraId="37321844" w14:textId="77777777" w:rsidR="00583670" w:rsidRPr="00A95122" w:rsidRDefault="00583670" w:rsidP="00583670">
      <w:pPr>
        <w:rPr>
          <w:lang w:val="en-US"/>
        </w:rPr>
      </w:pPr>
      <w:r w:rsidRPr="00A95122">
        <w:rPr>
          <w:lang w:val="en-US"/>
        </w:rPr>
        <w:tab/>
        <w:t>• “2013-10-05”</w:t>
      </w:r>
    </w:p>
    <w:p w14:paraId="17D9AE04" w14:textId="77777777" w:rsidR="00583670" w:rsidRDefault="00583670" w:rsidP="00583670">
      <w:pPr>
        <w:rPr>
          <w:lang w:val="en-US"/>
        </w:rPr>
      </w:pPr>
      <w:r w:rsidRPr="00A95122">
        <w:rPr>
          <w:lang w:val="en-US"/>
        </w:rPr>
        <w:tab/>
        <w:t>• “Mon May 19 22:39:23 CET 2014”</w:t>
      </w:r>
    </w:p>
    <w:p w14:paraId="21E0B5C8" w14:textId="77777777" w:rsidR="00583670" w:rsidRDefault="00583670" w:rsidP="00583670"/>
    <w:p w14:paraId="48FE0E96" w14:textId="0E16F5CF" w:rsidR="00583670" w:rsidRDefault="00583670" w:rsidP="00583670">
      <w:pPr>
        <w:pStyle w:val="Heading3"/>
        <w:rPr>
          <w:color w:val="000000"/>
          <w:szCs w:val="20"/>
        </w:rPr>
      </w:pPr>
      <w:bookmarkStart w:id="2368" w:name="_Toc514257166"/>
      <w:r w:rsidRPr="00A95122">
        <w:t>E</w:t>
      </w:r>
      <w:r>
        <w:t>50</w:t>
      </w:r>
      <w:r w:rsidRPr="00A95122">
        <w:t xml:space="preserve"> </w:t>
      </w:r>
      <w:r>
        <w:t>Date</w:t>
      </w:r>
      <w:bookmarkEnd w:id="2368"/>
      <w:r>
        <w:rPr>
          <w:color w:val="000000"/>
          <w:szCs w:val="20"/>
        </w:rPr>
        <w:t xml:space="preserve"> </w:t>
      </w:r>
    </w:p>
    <w:p w14:paraId="55827B6A" w14:textId="559D727F"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marked obsolete the E50. </w:t>
      </w:r>
    </w:p>
    <w:p w14:paraId="06D150AD" w14:textId="77777777" w:rsidR="00583670" w:rsidRDefault="00583670" w:rsidP="00583670">
      <w:pPr>
        <w:pStyle w:val="Heading3"/>
      </w:pPr>
      <w:bookmarkStart w:id="2369" w:name="_Toc514257167"/>
      <w:r>
        <w:t>E61 Time Primitive</w:t>
      </w:r>
      <w:bookmarkEnd w:id="2369"/>
    </w:p>
    <w:p w14:paraId="2710B6EB"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E61</w:t>
      </w:r>
    </w:p>
    <w:p w14:paraId="47462672" w14:textId="77777777" w:rsidR="00583670" w:rsidRDefault="00583670" w:rsidP="00583670">
      <w:pPr>
        <w:rPr>
          <w:lang w:val="en-US"/>
        </w:rPr>
      </w:pPr>
    </w:p>
    <w:p w14:paraId="693DAB6B" w14:textId="77777777" w:rsidR="00583670" w:rsidRDefault="00583670" w:rsidP="00583670">
      <w:pPr>
        <w:rPr>
          <w:lang w:val="en-US"/>
        </w:rPr>
      </w:pPr>
      <w:r>
        <w:rPr>
          <w:lang w:val="en-US"/>
        </w:rPr>
        <w:t>From</w:t>
      </w:r>
    </w:p>
    <w:p w14:paraId="7DE61710" w14:textId="77777777" w:rsidR="00583670" w:rsidRDefault="00583670" w:rsidP="00583670">
      <w:pPr>
        <w:pStyle w:val="BodyTextIndent"/>
        <w:widowControl/>
        <w:ind w:left="1440" w:hanging="1440"/>
      </w:pPr>
      <w:r w:rsidRPr="0057462B">
        <w:t>Scope Note:</w:t>
      </w:r>
      <w:r w:rsidRPr="0057462B">
        <w:tab/>
      </w:r>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7F0FAFED" w14:textId="77777777" w:rsidR="00583670" w:rsidRDefault="00583670" w:rsidP="00583670">
      <w:pPr>
        <w:pStyle w:val="BodyTextIndent"/>
        <w:widowControl/>
        <w:ind w:left="1440"/>
      </w:pPr>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17DD25B0" w14:textId="77777777" w:rsidR="00583670" w:rsidRDefault="00583670" w:rsidP="00583670">
      <w:pPr>
        <w:pStyle w:val="BodyTextIndent"/>
        <w:widowControl/>
        <w:ind w:left="1440"/>
      </w:pPr>
    </w:p>
    <w:p w14:paraId="19FB9DE4" w14:textId="77777777" w:rsidR="00583670" w:rsidRDefault="00583670" w:rsidP="00583670">
      <w:pPr>
        <w:pStyle w:val="BodyTextIndent"/>
        <w:widowControl/>
        <w:ind w:left="1440"/>
      </w:pPr>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64E4FC35" w14:textId="77777777" w:rsidR="00583670" w:rsidRDefault="00583670" w:rsidP="00583670">
      <w:pPr>
        <w:pStyle w:val="BodyTextIndent"/>
        <w:widowControl/>
        <w:ind w:left="1440"/>
      </w:pPr>
    </w:p>
    <w:p w14:paraId="3FAC68ED" w14:textId="77777777" w:rsidR="00583670" w:rsidRPr="00130EDA" w:rsidRDefault="00583670" w:rsidP="00583670">
      <w:pPr>
        <w:pStyle w:val="BodyTextIndent"/>
        <w:widowControl/>
        <w:ind w:left="1440"/>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5442269C" w14:textId="77777777" w:rsidR="00583670" w:rsidRDefault="00583670" w:rsidP="00583670">
      <w:pPr>
        <w:rPr>
          <w:lang w:val="en-US"/>
        </w:rPr>
      </w:pPr>
    </w:p>
    <w:p w14:paraId="08D018B3" w14:textId="77777777" w:rsidR="00583670" w:rsidRDefault="00583670" w:rsidP="00583670">
      <w:pPr>
        <w:rPr>
          <w:lang w:val="en-US"/>
        </w:rPr>
      </w:pPr>
      <w:r>
        <w:rPr>
          <w:lang w:val="en-US"/>
        </w:rPr>
        <w:t>To:</w:t>
      </w:r>
    </w:p>
    <w:p w14:paraId="32503F54" w14:textId="77777777" w:rsidR="00583670" w:rsidRDefault="00583670" w:rsidP="00583670">
      <w:pPr>
        <w:rPr>
          <w:szCs w:val="20"/>
        </w:rPr>
      </w:pPr>
    </w:p>
    <w:p w14:paraId="4B9A4B1D" w14:textId="77777777" w:rsidR="00583670" w:rsidRPr="00A17132" w:rsidRDefault="00583670" w:rsidP="00583670">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794069F4" w14:textId="77777777" w:rsidR="00583670" w:rsidRPr="00A17132" w:rsidRDefault="00583670" w:rsidP="00583670">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w:t>
      </w:r>
      <w:r w:rsidRPr="00A17132">
        <w:rPr>
          <w:lang w:val="en-US"/>
        </w:rPr>
        <w:lastRenderedPageBreak/>
        <w:t xml:space="preserve">of any given </w:t>
      </w:r>
      <w:commentRangeStart w:id="2370"/>
      <w:r w:rsidRPr="00A17132">
        <w:rPr>
          <w:lang w:val="en-US"/>
        </w:rPr>
        <w:t>temporal entity</w:t>
      </w:r>
      <w:commentRangeEnd w:id="2370"/>
      <w:r w:rsidRPr="00A17132">
        <w:rPr>
          <w:rStyle w:val="CommentReference"/>
          <w:rFonts w:eastAsiaTheme="minorEastAsia"/>
        </w:rPr>
        <w:commentReference w:id="2370"/>
      </w:r>
      <w:r w:rsidRPr="00A17132">
        <w:rPr>
          <w:lang w:val="en-US"/>
        </w:rPr>
        <w:t>.</w:t>
      </w:r>
    </w:p>
    <w:p w14:paraId="372DAE5A" w14:textId="77777777" w:rsidR="00583670" w:rsidRPr="00A17132" w:rsidRDefault="00583670" w:rsidP="00583670">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2371"/>
      <w:r w:rsidRPr="00A17132">
        <w:rPr>
          <w:lang w:val="en-US"/>
        </w:rPr>
        <w:t>handle</w:t>
      </w:r>
      <w:commentRangeEnd w:id="2371"/>
      <w:r w:rsidRPr="00A17132">
        <w:rPr>
          <w:rStyle w:val="CommentReference"/>
          <w:rFonts w:eastAsiaTheme="minorEastAsia"/>
        </w:rPr>
        <w:commentReference w:id="2371"/>
      </w:r>
      <w:r w:rsidRPr="00A17132">
        <w:rPr>
          <w:lang w:val="en-US"/>
        </w:rPr>
        <w:t>.</w:t>
      </w:r>
    </w:p>
    <w:p w14:paraId="6E867E25" w14:textId="77777777" w:rsidR="00583670" w:rsidRPr="00A17132" w:rsidRDefault="00583670" w:rsidP="00583670">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143E46E2" w14:textId="77777777" w:rsidR="00583670" w:rsidRDefault="00583670" w:rsidP="00583670">
      <w:pPr>
        <w:rPr>
          <w:lang w:val="en-US"/>
        </w:rPr>
      </w:pPr>
    </w:p>
    <w:p w14:paraId="09C57311" w14:textId="77777777" w:rsidR="00583670" w:rsidRDefault="00583670" w:rsidP="00583670">
      <w:pPr>
        <w:pStyle w:val="Heading3"/>
      </w:pPr>
      <w:bookmarkStart w:id="2372" w:name="_Toc514257168"/>
      <w:r w:rsidRPr="00B041C9">
        <w:t>E99 Product Type</w:t>
      </w:r>
      <w:bookmarkEnd w:id="2372"/>
      <w:r>
        <w:t xml:space="preserve"> </w:t>
      </w:r>
    </w:p>
    <w:p w14:paraId="76DC19AE" w14:textId="77777777" w:rsidR="00583670" w:rsidRDefault="00583670" w:rsidP="00583670">
      <w:r>
        <w:t xml:space="preserve">The crm-sig resolving the issue 278 changed the scope note of E99 </w:t>
      </w:r>
    </w:p>
    <w:p w14:paraId="74D2257D" w14:textId="77777777" w:rsidR="00583670" w:rsidRDefault="00583670" w:rsidP="00583670">
      <w:r>
        <w:t>FROM:</w:t>
      </w:r>
    </w:p>
    <w:p w14:paraId="3CF52139" w14:textId="77777777" w:rsidR="00583670" w:rsidRPr="00DB6DE9" w:rsidRDefault="00583670" w:rsidP="00583670">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23086871" w14:textId="77777777" w:rsidR="00583670" w:rsidRDefault="00583670" w:rsidP="00583670">
      <w:pPr>
        <w:ind w:left="1134" w:hanging="1134"/>
      </w:pPr>
      <w:r w:rsidRPr="008D762E">
        <w:rPr>
          <w:b/>
        </w:rPr>
        <w:t>Scope note</w:t>
      </w:r>
      <w:r>
        <w:t xml:space="preserve">:  This class comprises types that characterize instances of E22 Man-Made Object that are the result of production activities that </w:t>
      </w:r>
    </w:p>
    <w:p w14:paraId="149B7DA3" w14:textId="77777777" w:rsidR="00583670" w:rsidRDefault="00583670" w:rsidP="00583670">
      <w:pPr>
        <w:pStyle w:val="ListParagraph"/>
        <w:numPr>
          <w:ilvl w:val="0"/>
          <w:numId w:val="151"/>
        </w:numPr>
        <w:spacing w:after="100" w:afterAutospacing="1"/>
        <w:ind w:left="1797" w:hanging="357"/>
        <w:jc w:val="left"/>
        <w:rPr>
          <w:color w:val="191919"/>
        </w:rPr>
      </w:pPr>
      <w:r w:rsidRPr="00571377">
        <w:rPr>
          <w:color w:val="191919"/>
        </w:rPr>
        <w:t xml:space="preserve">use the same plans and </w:t>
      </w:r>
    </w:p>
    <w:p w14:paraId="2C2F8DBD" w14:textId="77777777" w:rsidR="00583670" w:rsidRDefault="00583670" w:rsidP="00583670">
      <w:pPr>
        <w:pStyle w:val="ListParagraph"/>
        <w:numPr>
          <w:ilvl w:val="0"/>
          <w:numId w:val="151"/>
        </w:numPr>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375D55FD" w14:textId="77777777" w:rsidR="00583670" w:rsidRDefault="00583670" w:rsidP="00583670">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12B8ABF2" w14:textId="77777777" w:rsidR="00583670" w:rsidRDefault="00583670" w:rsidP="00583670">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1A91F01" w14:textId="77777777" w:rsidR="00583670" w:rsidRPr="00571377" w:rsidRDefault="00583670" w:rsidP="00583670">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60175D20" w14:textId="77777777" w:rsidR="00583670" w:rsidRDefault="00583670" w:rsidP="00583670">
      <w:pPr>
        <w:spacing w:after="120"/>
        <w:ind w:left="1440" w:hanging="1440"/>
      </w:pPr>
    </w:p>
    <w:p w14:paraId="7B5C86D0" w14:textId="77777777" w:rsidR="00583670" w:rsidRDefault="00583670" w:rsidP="00583670">
      <w:pPr>
        <w:spacing w:after="120"/>
        <w:ind w:left="1440" w:hanging="1440"/>
      </w:pPr>
      <w:r w:rsidRPr="008D762E">
        <w:rPr>
          <w:b/>
        </w:rPr>
        <w:t>Examples</w:t>
      </w:r>
      <w:r>
        <w:t xml:space="preserve">:  </w:t>
      </w:r>
      <w:r>
        <w:tab/>
        <w:t>Volkswagen Type 11 (Beetle)</w:t>
      </w:r>
    </w:p>
    <w:p w14:paraId="27ACD2E0" w14:textId="77777777" w:rsidR="00583670" w:rsidRDefault="00583670" w:rsidP="00583670">
      <w:pPr>
        <w:spacing w:after="120"/>
        <w:ind w:left="1440" w:hanging="1440"/>
      </w:pPr>
      <w:r>
        <w:tab/>
        <w:t>Dragendorff 54 samian vessel</w:t>
      </w:r>
    </w:p>
    <w:p w14:paraId="2C2291D9" w14:textId="77777777" w:rsidR="00583670" w:rsidRDefault="00583670" w:rsidP="00583670">
      <w:pPr>
        <w:spacing w:after="120"/>
        <w:ind w:left="1440" w:hanging="1440"/>
      </w:pPr>
      <w:r>
        <w:tab/>
        <w:t xml:space="preserve">1937 Edward VIII brass threepenny bit </w:t>
      </w:r>
    </w:p>
    <w:p w14:paraId="45420DB2" w14:textId="77777777" w:rsidR="00583670" w:rsidRDefault="00583670" w:rsidP="00583670">
      <w:pPr>
        <w:spacing w:after="120"/>
        <w:ind w:left="1440" w:hanging="1440"/>
      </w:pPr>
      <w:r>
        <w:tab/>
        <w:t>Qin Crossbow trigger un-notched Part B (Bg2u)</w:t>
      </w:r>
    </w:p>
    <w:p w14:paraId="121433AB" w14:textId="77777777" w:rsidR="00583670" w:rsidRPr="008D762E" w:rsidRDefault="00583670" w:rsidP="00583670">
      <w:pPr>
        <w:spacing w:after="120"/>
        <w:ind w:left="1440" w:hanging="1440"/>
      </w:pPr>
      <w:r>
        <w:tab/>
        <w:t>Nokia Cityman 1320 (The first Nokia mobile phone)</w:t>
      </w:r>
    </w:p>
    <w:p w14:paraId="2C0EDDF8" w14:textId="77777777" w:rsidR="00583670" w:rsidRDefault="00583670" w:rsidP="00583670">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51664B6F" w14:textId="77777777" w:rsidR="00583670" w:rsidRDefault="00583670" w:rsidP="00583670"/>
    <w:p w14:paraId="5C68C115" w14:textId="77777777" w:rsidR="00583670" w:rsidRDefault="00583670" w:rsidP="00583670"/>
    <w:p w14:paraId="39C421B7" w14:textId="77777777" w:rsidR="00583670" w:rsidRPr="00C076BB" w:rsidRDefault="00583670" w:rsidP="00583670">
      <w:r>
        <w:t>TO:</w:t>
      </w:r>
    </w:p>
    <w:p w14:paraId="344E3037" w14:textId="77777777" w:rsidR="00583670" w:rsidRPr="00B041C9" w:rsidRDefault="00583670" w:rsidP="00583670">
      <w:r w:rsidRPr="00B041C9">
        <w:t xml:space="preserve">Subclass of: </w:t>
      </w:r>
      <w:r w:rsidRPr="00B041C9">
        <w:tab/>
        <w:t>E55 Type</w:t>
      </w:r>
    </w:p>
    <w:p w14:paraId="369C7371" w14:textId="77777777" w:rsidR="00583670" w:rsidRPr="00B041C9" w:rsidRDefault="00583670" w:rsidP="00583670">
      <w:r w:rsidRPr="00B041C9">
        <w:t xml:space="preserve">Superclass of: </w:t>
      </w:r>
      <w:r w:rsidRPr="00B041C9">
        <w:tab/>
      </w:r>
    </w:p>
    <w:p w14:paraId="2B057824" w14:textId="77777777" w:rsidR="00583670" w:rsidRPr="00B041C9" w:rsidRDefault="00583670" w:rsidP="00583670">
      <w:pPr>
        <w:ind w:left="1418" w:hanging="1418"/>
      </w:pPr>
      <w:r w:rsidRPr="00B041C9">
        <w:t>Scope note:</w:t>
      </w:r>
      <w:r w:rsidRPr="00B041C9">
        <w:tab/>
      </w:r>
      <w:r w:rsidRPr="00842B00">
        <w:t xml:space="preserve">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w:t>
      </w:r>
      <w:r w:rsidRPr="00842B00">
        <w:lastRenderedPageBreak/>
        <w:t>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54A3C10F" w14:textId="77777777" w:rsidR="00583670" w:rsidRPr="00583670" w:rsidRDefault="00583670" w:rsidP="00583670"/>
    <w:p w14:paraId="165A0CA4" w14:textId="26DBADB5" w:rsidR="00583670" w:rsidRDefault="00583670" w:rsidP="00583670">
      <w:pPr>
        <w:pStyle w:val="Heading3"/>
      </w:pPr>
      <w:bookmarkStart w:id="2373" w:name="_Toc514257169"/>
      <w:r>
        <w:t>E100 Activity Plan</w:t>
      </w:r>
      <w:bookmarkEnd w:id="2373"/>
    </w:p>
    <w:p w14:paraId="17A3B351" w14:textId="77777777" w:rsidR="00583670" w:rsidRDefault="00583670" w:rsidP="00583670">
      <w:pPr>
        <w:rPr>
          <w:lang w:val="en-US"/>
        </w:rPr>
      </w:pPr>
      <w:r>
        <w:rPr>
          <w:lang w:val="en-US"/>
        </w:rPr>
        <w:t>The crm-sig resolving the issue 333, added the following class to the model</w:t>
      </w:r>
    </w:p>
    <w:p w14:paraId="7E22E5B1" w14:textId="77777777" w:rsidR="00583670" w:rsidRPr="00252D2C" w:rsidRDefault="00583670" w:rsidP="00583670">
      <w:pPr>
        <w:rPr>
          <w:lang w:val="en-US"/>
        </w:rPr>
      </w:pPr>
    </w:p>
    <w:p w14:paraId="1BD2AB24" w14:textId="77777777" w:rsidR="00583670" w:rsidRPr="001846C4" w:rsidRDefault="00583670" w:rsidP="00583670">
      <w:pPr>
        <w:rPr>
          <w:b/>
        </w:rPr>
      </w:pPr>
      <w:r w:rsidRPr="001846C4">
        <w:rPr>
          <w:b/>
        </w:rPr>
        <w:t>E100 Activity Plan</w:t>
      </w:r>
    </w:p>
    <w:p w14:paraId="7BFC5705" w14:textId="77777777" w:rsidR="00583670" w:rsidRDefault="00583670" w:rsidP="00583670">
      <w:pPr>
        <w:pStyle w:val="BodyText"/>
      </w:pPr>
    </w:p>
    <w:p w14:paraId="1AA35DF2" w14:textId="77777777" w:rsidR="00583670" w:rsidRDefault="00583670" w:rsidP="00583670">
      <w:pPr>
        <w:pStyle w:val="BodyText"/>
      </w:pPr>
      <w:r>
        <w:t xml:space="preserve">Subclass of:       E29 Design or Procedure  </w:t>
      </w:r>
    </w:p>
    <w:p w14:paraId="0857BB99" w14:textId="77777777" w:rsidR="00583670" w:rsidRDefault="00583670" w:rsidP="00583670">
      <w:pPr>
        <w:pStyle w:val="BodyText"/>
      </w:pPr>
      <w:r>
        <w:t>Superclass of:</w:t>
      </w:r>
    </w:p>
    <w:p w14:paraId="28C49647" w14:textId="77777777" w:rsidR="00583670" w:rsidRDefault="00583670" w:rsidP="00583670">
      <w:pPr>
        <w:pStyle w:val="BodyText"/>
      </w:pPr>
      <w:r>
        <w:t xml:space="preserve">     </w:t>
      </w:r>
    </w:p>
    <w:p w14:paraId="18C5F664" w14:textId="77777777" w:rsidR="00583670" w:rsidRDefault="00583670" w:rsidP="00583670">
      <w:pPr>
        <w:pStyle w:val="BodyText"/>
        <w:ind w:left="1304" w:hanging="1304"/>
      </w:pPr>
      <w:commentRangeStart w:id="2374"/>
      <w:r>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w:t>
      </w:r>
      <w:commentRangeEnd w:id="2374"/>
      <w:r>
        <w:commentReference w:id="2374"/>
      </w:r>
      <w:r>
        <w:t xml:space="preserve"> Any Activity Plan may require specific conditions for it to be applicable. For example a plan to excavate a river bank may require that the river is flooded. Or my plan to lime plaster my stone wall requires that it is winter (i.e. wet and cold).</w:t>
      </w:r>
    </w:p>
    <w:p w14:paraId="7D8A1093" w14:textId="77777777" w:rsidR="00583670" w:rsidRDefault="00583670" w:rsidP="00583670">
      <w:pPr>
        <w:pStyle w:val="BodyText"/>
      </w:pPr>
      <w:r>
        <w:t xml:space="preserve">Examples: </w:t>
      </w:r>
      <w:r>
        <w:tab/>
      </w:r>
    </w:p>
    <w:p w14:paraId="34AAC4B9" w14:textId="77777777" w:rsidR="00583670" w:rsidRDefault="00583670" w:rsidP="00583670">
      <w:pPr>
        <w:pStyle w:val="BodyText"/>
        <w:numPr>
          <w:ilvl w:val="0"/>
          <w:numId w:val="156"/>
        </w:numPr>
      </w:pPr>
      <w:r>
        <w:t>The disaster plan of Tate Archives in case of the Thames flooding.</w:t>
      </w:r>
    </w:p>
    <w:p w14:paraId="1649C7A6" w14:textId="77777777" w:rsidR="00583670" w:rsidRDefault="00583670" w:rsidP="00583670">
      <w:pPr>
        <w:pStyle w:val="BodyText"/>
        <w:numPr>
          <w:ilvl w:val="0"/>
          <w:numId w:val="156"/>
        </w:numPr>
      </w:pPr>
      <w:r>
        <w:t>The proposal for conservation work for MS Greek 418 at the Saint Catherine library.</w:t>
      </w:r>
    </w:p>
    <w:p w14:paraId="277CE800" w14:textId="77777777" w:rsidR="00583670" w:rsidRDefault="00583670" w:rsidP="00583670">
      <w:pPr>
        <w:pStyle w:val="BodyText"/>
      </w:pPr>
    </w:p>
    <w:p w14:paraId="7DDD006B" w14:textId="77777777" w:rsidR="00583670" w:rsidRDefault="00583670" w:rsidP="00583670">
      <w:pPr>
        <w:pStyle w:val="BodyText"/>
      </w:pPr>
      <w:r>
        <w:t>Properties:</w:t>
      </w:r>
      <w:r>
        <w:tab/>
      </w:r>
      <w:commentRangeStart w:id="2375"/>
      <w:commentRangeStart w:id="2376"/>
      <w:r>
        <w:t>P? requires event of type (is required by) E55 Type</w:t>
      </w:r>
      <w:commentRangeEnd w:id="2375"/>
      <w:r>
        <w:commentReference w:id="2375"/>
      </w:r>
    </w:p>
    <w:p w14:paraId="22660075" w14:textId="77777777" w:rsidR="00583670" w:rsidRDefault="00583670" w:rsidP="00583670">
      <w:pPr>
        <w:pStyle w:val="BodyText"/>
        <w:rPr>
          <w:rFonts w:ascii="Arial" w:hAnsi="Arial"/>
          <w:b/>
        </w:rPr>
      </w:pPr>
      <w:r>
        <w:tab/>
      </w:r>
      <w:r>
        <w:tab/>
      </w:r>
      <w:commentRangeStart w:id="2377"/>
      <w:r>
        <w:t>P? is assessed by (assesses) I4 Proposition Set</w:t>
      </w:r>
      <w:commentRangeEnd w:id="2377"/>
      <w:r>
        <w:commentReference w:id="2377"/>
      </w:r>
      <w:commentRangeEnd w:id="2376"/>
      <w:r>
        <w:rPr>
          <w:rStyle w:val="CommentReference"/>
          <w:rFonts w:cs="Mangal"/>
        </w:rPr>
        <w:commentReference w:id="2376"/>
      </w:r>
    </w:p>
    <w:p w14:paraId="3E2C5E72" w14:textId="77777777" w:rsidR="00583670" w:rsidRDefault="00583670" w:rsidP="00583670"/>
    <w:p w14:paraId="4730225E" w14:textId="77777777" w:rsidR="00583670" w:rsidRDefault="00583670" w:rsidP="00583670">
      <w:pPr>
        <w:pStyle w:val="Heading3"/>
      </w:pPr>
      <w:bookmarkStart w:id="2378" w:name="_Toc514257170"/>
      <w:r>
        <w:t>E101 Intention to Apply</w:t>
      </w:r>
      <w:bookmarkEnd w:id="2378"/>
    </w:p>
    <w:p w14:paraId="1CA339A8" w14:textId="77777777" w:rsidR="00583670" w:rsidRDefault="00583670" w:rsidP="00583670">
      <w:pPr>
        <w:rPr>
          <w:lang w:val="en-US"/>
        </w:rPr>
      </w:pPr>
      <w:r>
        <w:rPr>
          <w:lang w:val="en-US"/>
        </w:rPr>
        <w:t>The crm-sig resolving the issue 333, added the following class to the model</w:t>
      </w:r>
    </w:p>
    <w:p w14:paraId="3CE79CC7" w14:textId="77777777" w:rsidR="00583670" w:rsidRDefault="00583670" w:rsidP="00583670">
      <w:pPr>
        <w:rPr>
          <w:lang w:val="en-US"/>
        </w:rPr>
      </w:pPr>
    </w:p>
    <w:p w14:paraId="1C76415B" w14:textId="77777777" w:rsidR="00583670" w:rsidRPr="00A043CB" w:rsidRDefault="00583670" w:rsidP="00583670">
      <w:pPr>
        <w:rPr>
          <w:b/>
          <w:lang w:val="en-US"/>
        </w:rPr>
      </w:pPr>
      <w:r w:rsidRPr="00A043CB">
        <w:rPr>
          <w:b/>
        </w:rPr>
        <w:t>E101 Intention to Apply</w:t>
      </w:r>
    </w:p>
    <w:p w14:paraId="7FB60956" w14:textId="77777777" w:rsidR="00583670" w:rsidRPr="001846C4" w:rsidRDefault="00583670" w:rsidP="00583670">
      <w:pPr>
        <w:rPr>
          <w:lang w:val="en-US"/>
        </w:rPr>
      </w:pPr>
    </w:p>
    <w:p w14:paraId="05911AD0" w14:textId="77777777" w:rsidR="00583670" w:rsidRDefault="00583670" w:rsidP="00583670">
      <w:pPr>
        <w:pStyle w:val="BodyText"/>
      </w:pPr>
      <w:r>
        <w:t xml:space="preserve">Subclass of:       S16 State               </w:t>
      </w:r>
    </w:p>
    <w:p w14:paraId="2ABE46B3" w14:textId="77777777" w:rsidR="00583670" w:rsidRDefault="00583670" w:rsidP="00583670">
      <w:pPr>
        <w:pStyle w:val="BodyText"/>
      </w:pPr>
      <w:r>
        <w:t xml:space="preserve">Superclass of:     </w:t>
      </w:r>
    </w:p>
    <w:p w14:paraId="60AB1026" w14:textId="77777777" w:rsidR="00583670" w:rsidRDefault="00583670" w:rsidP="00583670">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1D977AD1" w14:textId="77777777" w:rsidR="00583670" w:rsidRDefault="00583670" w:rsidP="00583670">
      <w:pPr>
        <w:pStyle w:val="BodyText"/>
      </w:pPr>
      <w:r>
        <w:lastRenderedPageBreak/>
        <w:t xml:space="preserve">Examples: </w:t>
      </w:r>
      <w:r>
        <w:tab/>
      </w:r>
    </w:p>
    <w:p w14:paraId="574F64D0" w14:textId="77777777" w:rsidR="00583670" w:rsidRDefault="00583670" w:rsidP="00583670">
      <w:pPr>
        <w:pStyle w:val="BodyText"/>
        <w:numPr>
          <w:ilvl w:val="0"/>
          <w:numId w:val="157"/>
        </w:numPr>
      </w:pPr>
      <w:r>
        <w:t>The intention of Nicholas Pickwoad to undertake conservation work on MS Greek 418 at the Saint Catherine's Library.</w:t>
      </w:r>
    </w:p>
    <w:p w14:paraId="1BDB64F1" w14:textId="77777777" w:rsidR="00583670" w:rsidRDefault="00583670" w:rsidP="00583670">
      <w:pPr>
        <w:pStyle w:val="BodyText"/>
        <w:ind w:left="1440"/>
      </w:pPr>
    </w:p>
    <w:p w14:paraId="4ABC422C" w14:textId="77777777" w:rsidR="00583670" w:rsidRDefault="00583670" w:rsidP="00583670">
      <w:pPr>
        <w:pStyle w:val="BodyText"/>
      </w:pPr>
      <w:r>
        <w:t>Properties:</w:t>
      </w:r>
    </w:p>
    <w:p w14:paraId="33437CE8" w14:textId="77777777" w:rsidR="00583670" w:rsidRDefault="00583670" w:rsidP="00583670">
      <w:pPr>
        <w:pStyle w:val="BodyText"/>
        <w:ind w:left="720" w:firstLine="720"/>
      </w:pPr>
      <w:r>
        <w:t>is intention of: E39 Actor</w:t>
      </w:r>
    </w:p>
    <w:p w14:paraId="3F1BB1D7" w14:textId="77777777" w:rsidR="00583670" w:rsidRDefault="00583670" w:rsidP="00583670">
      <w:pPr>
        <w:pStyle w:val="BodyText"/>
        <w:ind w:left="720" w:firstLine="720"/>
      </w:pPr>
      <w:r>
        <w:t xml:space="preserve">is expressed in (expresses): E31 Document </w:t>
      </w:r>
    </w:p>
    <w:p w14:paraId="24824B9D" w14:textId="77777777" w:rsidR="00583670" w:rsidRDefault="00583670" w:rsidP="00583670">
      <w:pPr>
        <w:pStyle w:val="BodyText"/>
        <w:ind w:left="720" w:firstLine="720"/>
      </w:pPr>
      <w:r>
        <w:t xml:space="preserve">to apply within : E61 Time Primitive </w:t>
      </w:r>
    </w:p>
    <w:p w14:paraId="359B9CF4" w14:textId="77777777" w:rsidR="00583670" w:rsidRDefault="00583670" w:rsidP="00583670">
      <w:pPr>
        <w:pStyle w:val="BodyText"/>
        <w:ind w:left="720" w:firstLine="720"/>
      </w:pPr>
      <w:r>
        <w:t xml:space="preserve">initiated by:  E7 Activity </w:t>
      </w:r>
    </w:p>
    <w:p w14:paraId="2DE10B18" w14:textId="77777777" w:rsidR="00583670" w:rsidRDefault="00583670" w:rsidP="00583670">
      <w:pPr>
        <w:pStyle w:val="BodyText"/>
        <w:ind w:left="720" w:firstLine="720"/>
      </w:pPr>
      <w:r>
        <w:t xml:space="preserve">ended by:  E7 Activity </w:t>
      </w:r>
    </w:p>
    <w:p w14:paraId="2D735204" w14:textId="77777777" w:rsidR="00583670" w:rsidRDefault="00583670" w:rsidP="00583670">
      <w:pPr>
        <w:pStyle w:val="BodyText"/>
        <w:ind w:left="720" w:firstLine="720"/>
      </w:pPr>
      <w:r>
        <w:t>intends to apply: Activity Plan</w:t>
      </w:r>
    </w:p>
    <w:p w14:paraId="3C1E2311" w14:textId="77777777" w:rsidR="00583670" w:rsidRDefault="00583670" w:rsidP="00583670">
      <w:pPr>
        <w:pStyle w:val="BodyText"/>
        <w:ind w:left="720" w:firstLine="720"/>
      </w:pPr>
    </w:p>
    <w:p w14:paraId="6B34252E" w14:textId="77777777" w:rsidR="00583670" w:rsidRDefault="00583670" w:rsidP="00583670">
      <w:pPr>
        <w:pStyle w:val="Heading3"/>
      </w:pPr>
      <w:bookmarkStart w:id="2379" w:name="_Toc514257171"/>
      <w:r>
        <w:rPr>
          <w:rStyle w:val="Heading2Char"/>
        </w:rPr>
        <w:t xml:space="preserve">E102 </w:t>
      </w:r>
      <w:commentRangeStart w:id="2380"/>
      <w:r w:rsidRPr="00EE7AE9">
        <w:rPr>
          <w:rStyle w:val="Heading2Char"/>
        </w:rPr>
        <w:t>Expression of Intention</w:t>
      </w:r>
      <w:r>
        <w:t xml:space="preserve"> (may be not necessary)</w:t>
      </w:r>
      <w:bookmarkEnd w:id="2379"/>
    </w:p>
    <w:p w14:paraId="4A834607" w14:textId="77777777" w:rsidR="00583670" w:rsidRDefault="00583670" w:rsidP="00583670">
      <w:pPr>
        <w:rPr>
          <w:lang w:val="en-US"/>
        </w:rPr>
      </w:pPr>
      <w:r>
        <w:rPr>
          <w:lang w:val="en-US"/>
        </w:rPr>
        <w:t>The crm-sig resolving the issue 333, added the following class to the model</w:t>
      </w:r>
    </w:p>
    <w:p w14:paraId="29225F2C" w14:textId="77777777" w:rsidR="00583670" w:rsidRDefault="00583670" w:rsidP="00583670">
      <w:pPr>
        <w:rPr>
          <w:lang w:val="en-US"/>
        </w:rPr>
      </w:pPr>
    </w:p>
    <w:p w14:paraId="26A9F2A7" w14:textId="77777777" w:rsidR="00583670" w:rsidRPr="00A043CB" w:rsidRDefault="00583670" w:rsidP="00583670">
      <w:pPr>
        <w:rPr>
          <w:b/>
          <w:lang w:val="en-US"/>
        </w:rPr>
      </w:pPr>
      <w:r w:rsidRPr="00A043CB">
        <w:rPr>
          <w:b/>
          <w:lang w:val="en-US"/>
        </w:rPr>
        <w:t>E102 Expression of Intention</w:t>
      </w:r>
    </w:p>
    <w:p w14:paraId="60CEB813" w14:textId="77777777" w:rsidR="00583670" w:rsidRPr="00A043CB" w:rsidRDefault="00583670" w:rsidP="00583670">
      <w:pPr>
        <w:rPr>
          <w:lang w:val="en-US"/>
        </w:rPr>
      </w:pPr>
    </w:p>
    <w:p w14:paraId="75788EB6" w14:textId="77777777" w:rsidR="00583670" w:rsidRDefault="00583670" w:rsidP="00583670">
      <w:pPr>
        <w:pStyle w:val="BodyText"/>
      </w:pPr>
      <w:r>
        <w:t>Subclass of:         E31 Document</w:t>
      </w:r>
    </w:p>
    <w:p w14:paraId="2D07C5D8" w14:textId="77777777" w:rsidR="00583670" w:rsidRDefault="00583670" w:rsidP="00583670">
      <w:pPr>
        <w:pStyle w:val="BodyText"/>
      </w:pPr>
      <w:r>
        <w:t xml:space="preserve">Superclass of:     </w:t>
      </w:r>
    </w:p>
    <w:p w14:paraId="1E3DAE56" w14:textId="77777777" w:rsidR="00583670" w:rsidRDefault="00583670" w:rsidP="00583670">
      <w:pPr>
        <w:pStyle w:val="BodyText"/>
        <w:ind w:left="1077" w:hanging="1077"/>
      </w:pPr>
      <w:r>
        <w:t xml:space="preserve">Scope note: This class comprises the externalisation, the expression of the Intention to Apply in the form of identifiable immaterial objects, such as texts, </w:t>
      </w:r>
      <w:r>
        <w:rPr>
          <w:lang w:val="en-US"/>
        </w:rPr>
        <w:t>that make propositions about these intentions. These are kind of formal texts, legal documents, proceedings, minutes etc. that document the will, the intentions of the actor.</w:t>
      </w:r>
    </w:p>
    <w:p w14:paraId="3F55DBEE" w14:textId="77777777" w:rsidR="00583670" w:rsidRDefault="00583670" w:rsidP="00583670">
      <w:pPr>
        <w:pStyle w:val="BodyText"/>
      </w:pPr>
      <w:r>
        <w:t xml:space="preserve">Examples: </w:t>
      </w:r>
    </w:p>
    <w:p w14:paraId="5BE30643" w14:textId="77777777" w:rsidR="00583670" w:rsidRDefault="00583670" w:rsidP="00583670">
      <w:pPr>
        <w:pStyle w:val="BodyText"/>
      </w:pPr>
      <w:r>
        <w:t xml:space="preserve">Properties:          </w:t>
      </w:r>
      <w:commentRangeEnd w:id="2380"/>
      <w:r>
        <w:commentReference w:id="2380"/>
      </w:r>
    </w:p>
    <w:p w14:paraId="09BEBA1A" w14:textId="77777777" w:rsidR="00023392" w:rsidRPr="00023392" w:rsidRDefault="00023392" w:rsidP="00023392">
      <w:pPr>
        <w:rPr>
          <w:lang w:val="en-US"/>
        </w:rPr>
      </w:pPr>
    </w:p>
    <w:p w14:paraId="304AA701" w14:textId="20A73737" w:rsidR="00B77BE2" w:rsidRDefault="00B77BE2" w:rsidP="00B77BE2">
      <w:pPr>
        <w:rPr>
          <w:lang w:val="en-US"/>
        </w:rPr>
      </w:pPr>
    </w:p>
    <w:p w14:paraId="4207018E" w14:textId="77777777" w:rsidR="00B77BE2" w:rsidRDefault="00B77BE2" w:rsidP="00B77BE2">
      <w:pPr>
        <w:pStyle w:val="Heading3"/>
      </w:pPr>
      <w:bookmarkStart w:id="2381" w:name="_Toc514257172"/>
      <w:r w:rsidRPr="00A652D5">
        <w:t>P7 took place at (witnessed)</w:t>
      </w:r>
      <w:bookmarkEnd w:id="2381"/>
    </w:p>
    <w:p w14:paraId="21D3846C" w14:textId="772386C5" w:rsidR="00B77BE2" w:rsidRDefault="00B77BE2" w:rsidP="00B77BE2">
      <w:pPr>
        <w:rPr>
          <w:lang w:val="en-US"/>
        </w:rPr>
      </w:pPr>
      <w:r>
        <w:rPr>
          <w:lang w:val="en-US"/>
        </w:rPr>
        <w:t xml:space="preserve">Resolving </w:t>
      </w:r>
      <w:r w:rsidRPr="00B07F84">
        <w:rPr>
          <w:b/>
          <w:i/>
          <w:lang w:val="en-US"/>
        </w:rPr>
        <w:t>the   issue 234</w:t>
      </w:r>
      <w:r>
        <w:rPr>
          <w:lang w:val="en-US"/>
        </w:rPr>
        <w:t xml:space="preserve">, the crm-sig changed the </w:t>
      </w:r>
      <w:r w:rsidRPr="00B77BE2">
        <w:rPr>
          <w:lang w:val="en-US"/>
        </w:rPr>
        <w:t xml:space="preserve">second paragraph of the </w:t>
      </w:r>
      <w:r>
        <w:rPr>
          <w:lang w:val="en-US"/>
        </w:rPr>
        <w:t>scope note of P7</w:t>
      </w:r>
    </w:p>
    <w:p w14:paraId="4A8BE2EC" w14:textId="77777777" w:rsidR="00B77BE2" w:rsidRDefault="00B77BE2" w:rsidP="00B77BE2">
      <w:pPr>
        <w:rPr>
          <w:lang w:val="en-US"/>
        </w:rPr>
      </w:pPr>
    </w:p>
    <w:p w14:paraId="738D60B5" w14:textId="1419E7CC" w:rsidR="00B77BE2" w:rsidRDefault="00B77BE2" w:rsidP="00B77BE2">
      <w:pPr>
        <w:rPr>
          <w:lang w:val="en-US"/>
        </w:rPr>
      </w:pPr>
      <w:r>
        <w:rPr>
          <w:lang w:val="en-US"/>
        </w:rPr>
        <w:t>FROM</w:t>
      </w:r>
    </w:p>
    <w:p w14:paraId="739FA477" w14:textId="25459508" w:rsidR="00B77BE2" w:rsidRPr="00A5454C" w:rsidRDefault="00B77BE2" w:rsidP="00B77BE2">
      <w:pPr>
        <w:pStyle w:val="BodyText2"/>
        <w:rPr>
          <w:szCs w:val="20"/>
          <w:lang w:val="en-US"/>
        </w:rPr>
      </w:pPr>
      <w:r w:rsidRPr="00A5454C">
        <w:rPr>
          <w:szCs w:val="20"/>
        </w:rPr>
        <w:t xml:space="preserve"> 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and its colonies, as well as other parts of Europe and North America. </w:t>
      </w:r>
      <w:r w:rsidRPr="00A5454C">
        <w:rPr>
          <w:szCs w:val="20"/>
          <w:lang w:val="en-US"/>
        </w:rPr>
        <w:t>An instance of E4 Period can take place at multiple non-contiguous, non-overlapping locations.</w:t>
      </w:r>
    </w:p>
    <w:p w14:paraId="40DE3DC6" w14:textId="2E91D9D3" w:rsidR="00B77BE2" w:rsidRDefault="00B77BE2" w:rsidP="00B77BE2">
      <w:pPr>
        <w:rPr>
          <w:lang w:val="en-US"/>
        </w:rPr>
      </w:pPr>
    </w:p>
    <w:p w14:paraId="37B97B0F" w14:textId="1B7ABA5B" w:rsidR="00B77BE2" w:rsidRPr="00B77BE2" w:rsidRDefault="00B77BE2" w:rsidP="00B77BE2">
      <w:pPr>
        <w:rPr>
          <w:lang w:val="en-US"/>
        </w:rPr>
      </w:pPr>
      <w:r>
        <w:rPr>
          <w:lang w:val="el-GR"/>
        </w:rPr>
        <w:t>ΤΟ</w:t>
      </w:r>
      <w:r w:rsidRPr="00B77BE2">
        <w:rPr>
          <w:lang w:val="en-US"/>
        </w:rPr>
        <w:t>:</w:t>
      </w:r>
    </w:p>
    <w:p w14:paraId="61B2B34E" w14:textId="00415949" w:rsidR="00B77BE2" w:rsidRDefault="00B77BE2" w:rsidP="00B77BE2">
      <w:pPr>
        <w:jc w:val="both"/>
        <w:rPr>
          <w:szCs w:val="20"/>
          <w:lang w:val="en-US"/>
        </w:rPr>
      </w:pPr>
      <w:r w:rsidRPr="00A5454C">
        <w:rPr>
          <w:szCs w:val="20"/>
        </w:rPr>
        <w:t xml:space="preserve">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w:t>
      </w:r>
      <w:r w:rsidRPr="00B77BE2">
        <w:rPr>
          <w:szCs w:val="20"/>
        </w:rPr>
        <w:t>Britain from 1837-1901”</w:t>
      </w:r>
      <w:r w:rsidRPr="00A5454C">
        <w:rPr>
          <w:szCs w:val="20"/>
        </w:rPr>
        <w:t xml:space="preserve"> and its colonies, as well as other parts of Europe and North America. </w:t>
      </w:r>
      <w:r w:rsidRPr="00A5454C">
        <w:rPr>
          <w:szCs w:val="20"/>
          <w:lang w:val="en-US"/>
        </w:rPr>
        <w:t>An instance of E4 Period can take place at multiple non-contiguous, non-overlapping locations.</w:t>
      </w:r>
    </w:p>
    <w:p w14:paraId="1A861753" w14:textId="04A8258E" w:rsidR="00583670" w:rsidRDefault="00583670" w:rsidP="00583670"/>
    <w:p w14:paraId="0A3575C3" w14:textId="77777777" w:rsidR="00583670" w:rsidRDefault="00583670" w:rsidP="00583670">
      <w:pPr>
        <w:pStyle w:val="Heading3"/>
        <w:rPr>
          <w:rStyle w:val="Heading4Char"/>
          <w:b/>
          <w:i w:val="0"/>
          <w:iCs w:val="0"/>
        </w:rPr>
      </w:pPr>
      <w:bookmarkStart w:id="2382" w:name="_Toc514257173"/>
      <w:r w:rsidRPr="007F38AE">
        <w:rPr>
          <w:rStyle w:val="Heading4Char"/>
          <w:b/>
          <w:i w:val="0"/>
          <w:iCs w:val="0"/>
        </w:rPr>
        <w:t>P165 incorporates (is incorporated in)</w:t>
      </w:r>
      <w:bookmarkEnd w:id="2382"/>
    </w:p>
    <w:p w14:paraId="3FF36260" w14:textId="77777777" w:rsidR="00583670" w:rsidRDefault="00583670" w:rsidP="00583670">
      <w:pPr>
        <w:rPr>
          <w:lang w:val="en-US"/>
        </w:rPr>
      </w:pPr>
      <w:r>
        <w:rPr>
          <w:lang w:val="en-US"/>
        </w:rPr>
        <w:t xml:space="preserve">The crm-sig resolved the issue 227 and changed the scope note of P165 </w:t>
      </w:r>
    </w:p>
    <w:p w14:paraId="7711E0FA" w14:textId="77777777" w:rsidR="00583670" w:rsidRDefault="00583670" w:rsidP="00583670">
      <w:pPr>
        <w:rPr>
          <w:lang w:val="en-US"/>
        </w:rPr>
      </w:pPr>
    </w:p>
    <w:p w14:paraId="03F0CA70" w14:textId="77777777" w:rsidR="00583670" w:rsidRDefault="00583670" w:rsidP="00583670">
      <w:pPr>
        <w:rPr>
          <w:lang w:val="en-US"/>
        </w:rPr>
      </w:pPr>
      <w:r>
        <w:rPr>
          <w:lang w:val="en-US"/>
        </w:rPr>
        <w:t>FROM:</w:t>
      </w:r>
    </w:p>
    <w:p w14:paraId="4792E8A7" w14:textId="77777777" w:rsidR="00583670" w:rsidRPr="007F38AE" w:rsidRDefault="00583670" w:rsidP="00583670">
      <w:pPr>
        <w:rPr>
          <w:lang w:val="en-US"/>
        </w:rPr>
      </w:pPr>
    </w:p>
    <w:p w14:paraId="69F430D2" w14:textId="77777777" w:rsidR="00583670" w:rsidRPr="0009105D" w:rsidRDefault="00583670" w:rsidP="00583670">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5801E68B" w14:textId="77777777" w:rsidR="00583670" w:rsidRPr="0009105D" w:rsidRDefault="00583670" w:rsidP="00583670">
      <w:pPr>
        <w:spacing w:after="120"/>
        <w:ind w:left="1560"/>
        <w:jc w:val="both"/>
      </w:pPr>
      <w:r w:rsidRPr="0009105D">
        <w:t xml:space="preserve">This property makes it possible to recognise the autonomous status of the incorporated signs, which were created in a distinct context, and can be incorporated in many distinct self-contained </w:t>
      </w:r>
      <w:r w:rsidRPr="0009105D">
        <w:lastRenderedPageBreak/>
        <w:t>expressions, and to highlight the difference between structural and accidental whole-part relationships between conceptual entities.</w:t>
      </w:r>
    </w:p>
    <w:p w14:paraId="5BF63ECE" w14:textId="77777777" w:rsidR="00583670" w:rsidRPr="0009105D" w:rsidRDefault="00583670" w:rsidP="00583670">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0D45CA6" w14:textId="77777777" w:rsidR="00583670" w:rsidRPr="0009105D" w:rsidRDefault="00583670" w:rsidP="00583670">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DF310CA" w14:textId="77777777" w:rsidR="00583670" w:rsidRPr="00531AB2" w:rsidRDefault="00583670" w:rsidP="00583670">
      <w:pPr>
        <w:spacing w:after="120"/>
        <w:ind w:left="1560"/>
        <w:jc w:val="both"/>
      </w:pPr>
      <w:r w:rsidRPr="00531AB2">
        <w:t xml:space="preserve">When restricted to information objects, that is, seen as a property with E73 Information Object as domain and range the property is transitive. </w:t>
      </w:r>
    </w:p>
    <w:p w14:paraId="30D7EFF9" w14:textId="77777777" w:rsidR="00583670" w:rsidRDefault="00583670" w:rsidP="00583670">
      <w:pPr>
        <w:spacing w:after="120"/>
        <w:ind w:left="1560"/>
        <w:jc w:val="both"/>
      </w:pPr>
      <w:r w:rsidRPr="00531AB2">
        <w:t>A digital photograph of a manuscript page incorporates the text of the manuscript page</w:t>
      </w:r>
    </w:p>
    <w:p w14:paraId="671DEE15" w14:textId="77777777" w:rsidR="00583670" w:rsidRDefault="00583670" w:rsidP="00583670">
      <w:pPr>
        <w:pStyle w:val="NormalWeb"/>
        <w:ind w:left="156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0243988A" w14:textId="77777777" w:rsidR="00583670" w:rsidRDefault="00583670" w:rsidP="00583670">
      <w:pPr>
        <w:spacing w:after="120"/>
        <w:ind w:left="1560"/>
        <w:jc w:val="both"/>
      </w:pPr>
    </w:p>
    <w:p w14:paraId="763F91BD" w14:textId="77777777" w:rsidR="00583670" w:rsidRPr="007F38AE" w:rsidRDefault="00583670" w:rsidP="00583670">
      <w:pPr>
        <w:rPr>
          <w:rStyle w:val="Heading4Char"/>
          <w:b w:val="0"/>
          <w:i w:val="0"/>
        </w:rPr>
      </w:pPr>
      <w:r w:rsidRPr="007F38AE">
        <w:rPr>
          <w:rStyle w:val="Heading4Char"/>
          <w:b w:val="0"/>
          <w:i w:val="0"/>
        </w:rPr>
        <w:t>TO:</w:t>
      </w:r>
    </w:p>
    <w:p w14:paraId="7FC6F4EC" w14:textId="77777777" w:rsidR="00583670" w:rsidRPr="009E5E87" w:rsidRDefault="00583670" w:rsidP="00583670">
      <w:pPr>
        <w:ind w:left="1247" w:hanging="1247"/>
      </w:pPr>
      <w:r w:rsidRPr="009E5E87">
        <w:t>Scope note:       This property associates an instance of E73 Information Object with an instance of E90 Symbolic Object (or any of its subclasses) that was included in it.</w:t>
      </w:r>
    </w:p>
    <w:p w14:paraId="0EAEFCD8" w14:textId="77777777" w:rsidR="00583670" w:rsidRPr="009E5E87" w:rsidRDefault="00583670" w:rsidP="00583670">
      <w:pPr>
        <w:ind w:left="1247"/>
      </w:pPr>
      <w:r w:rsidRPr="009E5E87">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A26AEBA" w14:textId="77777777" w:rsidR="00583670" w:rsidRPr="009E5E87" w:rsidRDefault="00583670" w:rsidP="00583670">
      <w:pPr>
        <w:ind w:left="1247"/>
      </w:pPr>
      <w:r w:rsidRPr="009E5E87">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90A019D" w14:textId="77777777" w:rsidR="00583670" w:rsidRPr="009E5E87" w:rsidRDefault="00583670" w:rsidP="00583670">
      <w:pPr>
        <w:ind w:left="1247"/>
      </w:pPr>
      <w:r w:rsidRPr="009E5E87">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FECE164" w14:textId="77777777" w:rsidR="00583670" w:rsidRPr="009E5E87" w:rsidRDefault="00583670" w:rsidP="00583670">
      <w:pPr>
        <w:ind w:left="1247"/>
      </w:pPr>
      <w:r w:rsidRPr="009E5E87">
        <w:t>When restricted to information objects, that is, seen as a property with E73 Information Object as domain and range the property is transitive.</w:t>
      </w:r>
    </w:p>
    <w:p w14:paraId="7D8F8EBE" w14:textId="77777777" w:rsidR="00583670" w:rsidRPr="009E5E87" w:rsidRDefault="00583670" w:rsidP="00583670">
      <w:pPr>
        <w:ind w:left="1247"/>
      </w:pPr>
      <w:r w:rsidRPr="009E5E87">
        <w:t xml:space="preserve">A digital photograph of a manuscript page incorporates the text of </w:t>
      </w:r>
      <w:r>
        <w:t>a</w:t>
      </w:r>
      <w:r w:rsidRPr="009E5E87">
        <w:t xml:space="preserve"> manuscript page, if the respective text is defined as a sequence of symbols of a particular type, such as Latin characters, and the resolution and quality of the digital image is sufficient to resolve these symbols so they are readable on the digital image.</w:t>
      </w:r>
    </w:p>
    <w:p w14:paraId="41B56A7D" w14:textId="77777777" w:rsidR="00583670" w:rsidRDefault="00583670" w:rsidP="00583670"/>
    <w:p w14:paraId="40D0644A" w14:textId="4F5211EA" w:rsidR="00583670" w:rsidRDefault="00583670" w:rsidP="00583670">
      <w:pPr>
        <w:pStyle w:val="Heading3"/>
      </w:pPr>
      <w:bookmarkStart w:id="2383" w:name="_Toc514257174"/>
      <w:r>
        <w:t>P169 defines spacetime volume (spacetime volume  is defined by)</w:t>
      </w:r>
      <w:bookmarkEnd w:id="2383"/>
    </w:p>
    <w:p w14:paraId="15A454E9"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P169</w:t>
      </w:r>
    </w:p>
    <w:p w14:paraId="5C5A22F1" w14:textId="77777777" w:rsidR="00583670" w:rsidRPr="00E25AA8" w:rsidRDefault="00583670" w:rsidP="00583670">
      <w:pPr>
        <w:rPr>
          <w:lang w:val="en-US"/>
        </w:rPr>
      </w:pPr>
    </w:p>
    <w:p w14:paraId="08FB6F84" w14:textId="77777777" w:rsidR="00583670" w:rsidRDefault="00583670" w:rsidP="00583670">
      <w:pPr>
        <w:rPr>
          <w:lang w:val="en-US"/>
        </w:rPr>
      </w:pPr>
      <w:r>
        <w:rPr>
          <w:lang w:val="en-US"/>
        </w:rPr>
        <w:t xml:space="preserve">FROM: </w:t>
      </w:r>
    </w:p>
    <w:p w14:paraId="30F1C703" w14:textId="77777777" w:rsidR="00583670" w:rsidRPr="00E25AA8" w:rsidRDefault="00583670" w:rsidP="00583670">
      <w:pPr>
        <w:ind w:left="1134" w:hanging="1134"/>
        <w:rPr>
          <w:lang w:val="en-US"/>
        </w:rPr>
      </w:pPr>
      <w:r>
        <w:rPr>
          <w:lang w:val="en-US"/>
        </w:rPr>
        <w:t>Scope note:</w:t>
      </w:r>
      <w:r>
        <w:rPr>
          <w:lang w:val="en-US"/>
        </w:rPr>
        <w:tab/>
        <w:t xml:space="preserve">This property associates an instance of E95 Spacetime Primitive with the instance of E92 Spacetime Volume it defines. </w:t>
      </w:r>
      <w:r w:rsidRPr="00E25AA8">
        <w:rPr>
          <w:lang w:val="en-US"/>
        </w:rPr>
        <w:t>{reference to CRMgeo.. check where references need to be made}</w:t>
      </w:r>
    </w:p>
    <w:p w14:paraId="466C9070" w14:textId="77777777" w:rsidR="00583670" w:rsidRDefault="00583670" w:rsidP="00583670">
      <w:pPr>
        <w:spacing w:line="360" w:lineRule="auto"/>
        <w:rPr>
          <w:lang w:val="en-US"/>
        </w:rPr>
      </w:pPr>
      <w:r>
        <w:rPr>
          <w:lang w:val="en-US"/>
        </w:rPr>
        <w:t>TO:</w:t>
      </w:r>
    </w:p>
    <w:p w14:paraId="4DEDE411" w14:textId="77777777" w:rsidR="00583670" w:rsidRPr="003A5AA5" w:rsidRDefault="00583670" w:rsidP="00583670">
      <w:pPr>
        <w:ind w:left="1134" w:hanging="1134"/>
        <w:rPr>
          <w:strike/>
          <w:lang w:val="en-US"/>
        </w:rPr>
      </w:pPr>
      <w:r>
        <w:rPr>
          <w:lang w:val="en-US"/>
        </w:rPr>
        <w:t>Scope note:</w:t>
      </w:r>
      <w:r>
        <w:rPr>
          <w:lang w:val="en-US"/>
        </w:rPr>
        <w:tab/>
        <w:t xml:space="preserve">This property associates an instance of E95 Spacetime Primitive with the instance of E92 Spacetime Volume it defines. </w:t>
      </w:r>
    </w:p>
    <w:p w14:paraId="1376381B" w14:textId="4A33775F" w:rsidR="00583670" w:rsidRDefault="00583670" w:rsidP="00583670"/>
    <w:p w14:paraId="008D5488" w14:textId="6EDC45FF" w:rsidR="006F5306" w:rsidRPr="006F5306" w:rsidRDefault="006F5306" w:rsidP="006F5306">
      <w:pPr>
        <w:pStyle w:val="Heading3"/>
      </w:pPr>
      <w:bookmarkStart w:id="2384" w:name="_Toc514257175"/>
      <w:r w:rsidRPr="006F5306">
        <w:t xml:space="preserve">P173 </w:t>
      </w:r>
      <w:r w:rsidRPr="00A94463">
        <w:t xml:space="preserve">starts before </w:t>
      </w:r>
      <w:r>
        <w:t xml:space="preserve">or at </w:t>
      </w:r>
      <w:r w:rsidRPr="00A94463">
        <w:t xml:space="preserve">the end of </w:t>
      </w:r>
      <w:r w:rsidRPr="002F743A">
        <w:t>(ends with or after the start of)</w:t>
      </w:r>
      <w:bookmarkEnd w:id="2384"/>
    </w:p>
    <w:p w14:paraId="0C1B7C5B" w14:textId="624F6826" w:rsidR="006F5306" w:rsidRDefault="006F5306" w:rsidP="006F5306">
      <w:pPr>
        <w:rPr>
          <w:lang w:val="en-US"/>
        </w:rPr>
      </w:pPr>
      <w:r>
        <w:rPr>
          <w:lang w:val="en-US"/>
        </w:rPr>
        <w:t>Resolving the issue 309, the crm-sig changed the title of the property  to:</w:t>
      </w:r>
    </w:p>
    <w:p w14:paraId="2DDA9E85" w14:textId="054FF3B1" w:rsidR="006F5306" w:rsidRDefault="006F5306" w:rsidP="006F5306"/>
    <w:p w14:paraId="256EA8EE" w14:textId="3D715091" w:rsidR="006F5306" w:rsidRDefault="006F5306" w:rsidP="006F5306">
      <w:r w:rsidRPr="006F5306">
        <w:lastRenderedPageBreak/>
        <w:t>P173 starts before or with the end of (ends after or with the start of)</w:t>
      </w:r>
    </w:p>
    <w:p w14:paraId="688C71A5" w14:textId="72AEFEC8" w:rsidR="006F5306" w:rsidRPr="006F5306" w:rsidRDefault="006F5306" w:rsidP="009B13B0">
      <w:pPr>
        <w:pStyle w:val="Heading3"/>
      </w:pPr>
      <w:bookmarkStart w:id="2385" w:name="_Toc514257176"/>
      <w:r w:rsidRPr="00A94463">
        <w:t>P</w:t>
      </w:r>
      <w:r>
        <w:t xml:space="preserve">175 </w:t>
      </w:r>
      <w:r w:rsidRPr="00A94463">
        <w:t xml:space="preserve">starts before </w:t>
      </w:r>
      <w:r>
        <w:t>or with</w:t>
      </w:r>
      <w:r w:rsidRPr="00A94463">
        <w:t xml:space="preserve"> </w:t>
      </w:r>
      <w:r>
        <w:t xml:space="preserve">the start of </w:t>
      </w:r>
      <w:r w:rsidRPr="002F743A">
        <w:t>(starts with or after the start of)</w:t>
      </w:r>
      <w:bookmarkEnd w:id="2385"/>
    </w:p>
    <w:p w14:paraId="238508BF" w14:textId="77777777" w:rsidR="009B13B0" w:rsidRDefault="009B13B0" w:rsidP="009B13B0">
      <w:pPr>
        <w:rPr>
          <w:lang w:val="en-US"/>
        </w:rPr>
      </w:pPr>
      <w:r>
        <w:rPr>
          <w:lang w:val="en-US"/>
        </w:rPr>
        <w:t>Resolving the issue 309, the crm-sig changed the title of the property  to:</w:t>
      </w:r>
    </w:p>
    <w:p w14:paraId="5A58D47F" w14:textId="77777777" w:rsidR="009B13B0" w:rsidRDefault="009B13B0" w:rsidP="006F5306"/>
    <w:p w14:paraId="1FCA8FD1" w14:textId="4620055A" w:rsidR="006F5306" w:rsidRDefault="006F5306" w:rsidP="006F5306">
      <w:r w:rsidRPr="006F5306">
        <w:t>P175 starts before or with the start of (starts after or with the start of)</w:t>
      </w:r>
    </w:p>
    <w:p w14:paraId="335EE1BC" w14:textId="5CA678AA" w:rsidR="006F5306" w:rsidRDefault="006F5306" w:rsidP="009B13B0">
      <w:pPr>
        <w:pStyle w:val="Heading3"/>
      </w:pPr>
      <w:bookmarkStart w:id="2386" w:name="_Toc514257177"/>
      <w:r w:rsidRPr="00A94463">
        <w:t>P</w:t>
      </w:r>
      <w:r>
        <w:t>182</w:t>
      </w:r>
      <w:r w:rsidRPr="00A94463">
        <w:t xml:space="preserve"> </w:t>
      </w:r>
      <w:r w:rsidRPr="00886686">
        <w:t>ends before or at the start of</w:t>
      </w:r>
      <w:r>
        <w:t xml:space="preserve"> </w:t>
      </w:r>
      <w:r w:rsidRPr="002F743A">
        <w:t>(starts with or after the end of)</w:t>
      </w:r>
      <w:bookmarkEnd w:id="2386"/>
    </w:p>
    <w:p w14:paraId="037FAD52" w14:textId="77777777" w:rsidR="009B13B0" w:rsidRDefault="009B13B0" w:rsidP="009B13B0">
      <w:pPr>
        <w:rPr>
          <w:lang w:val="en-US"/>
        </w:rPr>
      </w:pPr>
      <w:r>
        <w:rPr>
          <w:lang w:val="en-US"/>
        </w:rPr>
        <w:t>Resolving the issue 309, the crm-sig changed the title of the property  to:</w:t>
      </w:r>
    </w:p>
    <w:p w14:paraId="796FF722" w14:textId="77777777" w:rsidR="009B13B0" w:rsidRPr="009B13B0" w:rsidRDefault="009B13B0" w:rsidP="009B13B0">
      <w:pPr>
        <w:rPr>
          <w:lang w:val="en-US"/>
        </w:rPr>
      </w:pPr>
    </w:p>
    <w:p w14:paraId="284D6A0E" w14:textId="359902E1" w:rsidR="006F5306" w:rsidRDefault="006F5306" w:rsidP="006F5306">
      <w:r w:rsidRPr="006F5306">
        <w:t>P182 ends before or with the start of (starts after or with the end of)</w:t>
      </w:r>
    </w:p>
    <w:p w14:paraId="13F2F737" w14:textId="77777777" w:rsidR="00583670" w:rsidRPr="00C076BB" w:rsidRDefault="00583670" w:rsidP="00583670">
      <w:pPr>
        <w:pStyle w:val="Heading3"/>
      </w:pPr>
      <w:bookmarkStart w:id="2387" w:name="_Toc514257178"/>
      <w:r w:rsidRPr="00C076BB">
        <w:t>P187 has production plan (is production plan for)</w:t>
      </w:r>
      <w:bookmarkEnd w:id="2387"/>
    </w:p>
    <w:p w14:paraId="6B02AABB" w14:textId="77777777" w:rsidR="00583670" w:rsidRPr="00C076BB" w:rsidRDefault="00583670" w:rsidP="00583670">
      <w:r>
        <w:t>The crm-sig resolving the issue 278 changed added the P187</w:t>
      </w:r>
    </w:p>
    <w:p w14:paraId="605CB926" w14:textId="77777777" w:rsidR="00583670" w:rsidRPr="00C076BB" w:rsidRDefault="00583670" w:rsidP="00583670">
      <w:pPr>
        <w:rPr>
          <w:b/>
        </w:rPr>
      </w:pPr>
      <w:r w:rsidRPr="00C076BB">
        <w:rPr>
          <w:b/>
        </w:rPr>
        <w:t>P187 has production plan (is production plan for)</w:t>
      </w:r>
    </w:p>
    <w:p w14:paraId="6037D253" w14:textId="77777777" w:rsidR="00583670" w:rsidRDefault="00583670" w:rsidP="00583670">
      <w:pPr>
        <w:pStyle w:val="BodyText"/>
        <w:rPr>
          <w:rFonts w:ascii="Times New Roman" w:hAnsi="Times New Roman" w:cs="Times New Roman"/>
        </w:rPr>
      </w:pPr>
    </w:p>
    <w:p w14:paraId="588CAD17" w14:textId="77777777" w:rsidR="00583670" w:rsidRDefault="00583670" w:rsidP="00583670">
      <w:r>
        <w:t>Domain:</w:t>
      </w:r>
      <w:r>
        <w:tab/>
      </w:r>
      <w:r>
        <w:tab/>
        <w:t>E99 Product Type</w:t>
      </w:r>
    </w:p>
    <w:p w14:paraId="27D93D9F" w14:textId="77777777" w:rsidR="00583670" w:rsidRDefault="00583670" w:rsidP="00583670">
      <w:pPr>
        <w:pStyle w:val="FootnoteText"/>
        <w:widowControl/>
      </w:pPr>
      <w:r>
        <w:t>Range:</w:t>
      </w:r>
      <w:r>
        <w:tab/>
      </w:r>
      <w:r>
        <w:tab/>
        <w:t>E29 Design or Procedure</w:t>
      </w:r>
    </w:p>
    <w:p w14:paraId="541DD6AD" w14:textId="77777777" w:rsidR="00583670" w:rsidRDefault="00583670" w:rsidP="00583670">
      <w:pPr>
        <w:ind w:left="1418" w:hanging="1418"/>
        <w:rPr>
          <w:szCs w:val="20"/>
        </w:rPr>
      </w:pPr>
    </w:p>
    <w:p w14:paraId="17C1837E"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75DE27AD" w14:textId="77777777" w:rsidR="00583670" w:rsidRDefault="00583670" w:rsidP="00583670">
      <w:pPr>
        <w:rPr>
          <w:szCs w:val="20"/>
        </w:rPr>
      </w:pPr>
    </w:p>
    <w:p w14:paraId="66A50CC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64E94FDE" w14:textId="77777777" w:rsidR="00583670" w:rsidRDefault="00583670" w:rsidP="00583670">
      <w:pPr>
        <w:jc w:val="both"/>
        <w:rPr>
          <w:color w:val="000000"/>
          <w:szCs w:val="20"/>
        </w:rPr>
      </w:pPr>
    </w:p>
    <w:p w14:paraId="65A9DC5A" w14:textId="77777777" w:rsidR="00583670" w:rsidRDefault="00583670" w:rsidP="00583670">
      <w:pPr>
        <w:jc w:val="both"/>
        <w:rPr>
          <w:szCs w:val="20"/>
        </w:rPr>
      </w:pPr>
      <w:r>
        <w:rPr>
          <w:szCs w:val="20"/>
        </w:rPr>
        <w:t>Examples:</w:t>
      </w:r>
      <w:r>
        <w:rPr>
          <w:szCs w:val="20"/>
        </w:rPr>
        <w:tab/>
      </w:r>
    </w:p>
    <w:p w14:paraId="40774754" w14:textId="77777777" w:rsidR="00583670" w:rsidRDefault="00583670" w:rsidP="00583670">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3AF84B2A" w14:textId="77777777" w:rsidR="00583670" w:rsidRDefault="00583670" w:rsidP="00583670">
      <w:pPr>
        <w:pStyle w:val="Heading3"/>
        <w:rPr>
          <w:szCs w:val="20"/>
        </w:rPr>
      </w:pPr>
      <w:bookmarkStart w:id="2388" w:name="_Toc514257179"/>
      <w:r>
        <w:rPr>
          <w:szCs w:val="20"/>
        </w:rPr>
        <w:t xml:space="preserve">P188 </w:t>
      </w:r>
      <w:r>
        <w:t>requires production tool (is production tool for)</w:t>
      </w:r>
      <w:bookmarkEnd w:id="2388"/>
    </w:p>
    <w:p w14:paraId="62686871" w14:textId="77777777" w:rsidR="00583670" w:rsidRPr="00C076BB" w:rsidRDefault="00583670" w:rsidP="00583670">
      <w:r>
        <w:t>The crm-sig resolving the issue 278 changed added the P188</w:t>
      </w:r>
    </w:p>
    <w:p w14:paraId="5A7B9D40" w14:textId="77777777" w:rsidR="00583670" w:rsidRPr="00C076BB" w:rsidRDefault="00583670" w:rsidP="00583670">
      <w:pPr>
        <w:rPr>
          <w:b/>
        </w:rPr>
      </w:pPr>
      <w:r w:rsidRPr="00C076BB">
        <w:rPr>
          <w:b/>
          <w:szCs w:val="20"/>
        </w:rPr>
        <w:t xml:space="preserve">P188 </w:t>
      </w:r>
      <w:r w:rsidRPr="00C076BB">
        <w:rPr>
          <w:b/>
        </w:rPr>
        <w:t>requires production tool (is production tool for)</w:t>
      </w:r>
    </w:p>
    <w:p w14:paraId="534C9729" w14:textId="77777777" w:rsidR="00583670" w:rsidRDefault="00583670" w:rsidP="00583670">
      <w:r>
        <w:t>Domain:</w:t>
      </w:r>
      <w:r>
        <w:tab/>
      </w:r>
      <w:r>
        <w:tab/>
        <w:t>E99 Product Type</w:t>
      </w:r>
    </w:p>
    <w:p w14:paraId="3C4FE3D9" w14:textId="77777777" w:rsidR="00583670" w:rsidRDefault="00583670" w:rsidP="00583670">
      <w:pPr>
        <w:pStyle w:val="FootnoteText"/>
        <w:widowControl/>
      </w:pPr>
      <w:r>
        <w:t>Range:</w:t>
      </w:r>
      <w:r>
        <w:tab/>
      </w:r>
      <w:r>
        <w:tab/>
        <w:t>E19 Physical Object</w:t>
      </w:r>
    </w:p>
    <w:p w14:paraId="5FE4E182" w14:textId="77777777" w:rsidR="00583670" w:rsidRDefault="00583670" w:rsidP="00583670">
      <w:pPr>
        <w:ind w:left="1418" w:hanging="1418"/>
        <w:rPr>
          <w:szCs w:val="20"/>
        </w:rPr>
      </w:pPr>
    </w:p>
    <w:p w14:paraId="6AAC24B8"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6909A7A5" w14:textId="77777777" w:rsidR="00583670" w:rsidRDefault="00583670" w:rsidP="00583670">
      <w:pPr>
        <w:rPr>
          <w:szCs w:val="20"/>
        </w:rPr>
      </w:pPr>
    </w:p>
    <w:p w14:paraId="327147F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3EE3E06C" w14:textId="77777777" w:rsidR="00583670" w:rsidRDefault="00583670" w:rsidP="00583670">
      <w:pPr>
        <w:jc w:val="both"/>
        <w:rPr>
          <w:color w:val="000000"/>
          <w:szCs w:val="20"/>
        </w:rPr>
      </w:pPr>
    </w:p>
    <w:p w14:paraId="47256075" w14:textId="77777777" w:rsidR="00583670" w:rsidRDefault="00583670" w:rsidP="00583670">
      <w:pPr>
        <w:jc w:val="both"/>
        <w:rPr>
          <w:szCs w:val="20"/>
        </w:rPr>
      </w:pPr>
      <w:r>
        <w:rPr>
          <w:szCs w:val="20"/>
        </w:rPr>
        <w:t>Examples:</w:t>
      </w:r>
      <w:r>
        <w:rPr>
          <w:szCs w:val="20"/>
        </w:rPr>
        <w:tab/>
      </w:r>
    </w:p>
    <w:p w14:paraId="7FF23E71" w14:textId="77777777" w:rsidR="00583670" w:rsidRPr="00281D6C" w:rsidRDefault="00583670" w:rsidP="00583670">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0B52825E" w14:textId="77777777" w:rsidR="00583670" w:rsidRDefault="00583670" w:rsidP="00583670">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776019CD" w14:textId="77777777" w:rsidR="00583670" w:rsidRDefault="00583670" w:rsidP="00583670"/>
    <w:p w14:paraId="2FEF9C89" w14:textId="03DEC521" w:rsidR="00252D2C" w:rsidRDefault="003437A9" w:rsidP="00252D2C">
      <w:pPr>
        <w:pStyle w:val="Heading3"/>
      </w:pPr>
      <w:bookmarkStart w:id="2389" w:name="_Toc514257180"/>
      <w:r w:rsidRPr="00375D51">
        <w:t>P189 is intention of (has intention)</w:t>
      </w:r>
      <w:bookmarkEnd w:id="2389"/>
    </w:p>
    <w:p w14:paraId="5E576D07" w14:textId="5E0DE942" w:rsidR="00A043CB" w:rsidRDefault="00A043CB" w:rsidP="00A043CB">
      <w:pPr>
        <w:rPr>
          <w:lang w:val="en-US"/>
        </w:rPr>
      </w:pPr>
      <w:r>
        <w:rPr>
          <w:lang w:val="en-US"/>
        </w:rPr>
        <w:t>The crm-sig resolving the issue 333, added the following property to the model</w:t>
      </w:r>
    </w:p>
    <w:p w14:paraId="56BA5F85" w14:textId="3B050B62" w:rsidR="00A54992" w:rsidRDefault="00A54992" w:rsidP="00A043CB">
      <w:pPr>
        <w:rPr>
          <w:lang w:val="en-US"/>
        </w:rPr>
      </w:pPr>
    </w:p>
    <w:p w14:paraId="4B92915B" w14:textId="5A7931F1" w:rsidR="00A54992" w:rsidRPr="00A54992" w:rsidRDefault="003437A9" w:rsidP="00A043CB">
      <w:pPr>
        <w:rPr>
          <w:b/>
          <w:lang w:val="en-US"/>
        </w:rPr>
      </w:pPr>
      <w:r w:rsidRPr="00375D51">
        <w:rPr>
          <w:b/>
        </w:rPr>
        <w:t>P189 is intention of (has intention)</w:t>
      </w:r>
    </w:p>
    <w:p w14:paraId="73722969" w14:textId="77777777" w:rsidR="00A043CB" w:rsidRPr="00A043CB" w:rsidRDefault="00A043CB" w:rsidP="00A043CB">
      <w:pPr>
        <w:rPr>
          <w:lang w:val="en-US"/>
        </w:rPr>
      </w:pPr>
    </w:p>
    <w:p w14:paraId="1654F96B" w14:textId="77777777" w:rsidR="00252D2C" w:rsidRDefault="00252D2C" w:rsidP="00252D2C">
      <w:pPr>
        <w:pStyle w:val="BodyText"/>
        <w:spacing w:line="256" w:lineRule="auto"/>
      </w:pPr>
      <w:r>
        <w:lastRenderedPageBreak/>
        <w:t>Domain: Intention to Apply</w:t>
      </w:r>
    </w:p>
    <w:p w14:paraId="54F13E32" w14:textId="77777777" w:rsidR="00252D2C" w:rsidRDefault="00252D2C" w:rsidP="00252D2C">
      <w:pPr>
        <w:pStyle w:val="BodyText"/>
        <w:spacing w:line="256" w:lineRule="auto"/>
      </w:pPr>
      <w:r>
        <w:t xml:space="preserve">Range:  E39 Actor </w:t>
      </w:r>
    </w:p>
    <w:p w14:paraId="45EBEED3" w14:textId="77777777" w:rsidR="00252D2C" w:rsidRDefault="00252D2C" w:rsidP="00252D2C">
      <w:pPr>
        <w:pStyle w:val="BodyText"/>
        <w:spacing w:line="256" w:lineRule="auto"/>
      </w:pPr>
      <w:r>
        <w:t>Quantification:   (1,n:0,n)</w:t>
      </w:r>
    </w:p>
    <w:p w14:paraId="0735F0F8" w14:textId="77777777" w:rsidR="00252D2C" w:rsidRDefault="00252D2C" w:rsidP="00252D2C">
      <w:pPr>
        <w:pStyle w:val="BodyText"/>
        <w:spacing w:line="257" w:lineRule="auto"/>
        <w:ind w:left="1418" w:hanging="1418"/>
        <w:jc w:val="both"/>
      </w:pPr>
      <w:r>
        <w:t>Scope note: This property associates an instance of EXX Intention to Apply an activity plan with the actors intending it.</w:t>
      </w:r>
    </w:p>
    <w:p w14:paraId="3B6A052E" w14:textId="77777777" w:rsidR="00252D2C" w:rsidRDefault="00252D2C" w:rsidP="00252D2C">
      <w:pPr>
        <w:pStyle w:val="BodyText"/>
        <w:spacing w:line="256" w:lineRule="auto"/>
        <w:ind w:left="1418" w:hanging="1418"/>
        <w:jc w:val="both"/>
      </w:pPr>
      <w:r>
        <w:t>Examples:           “A Parliament regarding a law as being decided”</w:t>
      </w:r>
    </w:p>
    <w:p w14:paraId="6D557A31" w14:textId="1B61D41A" w:rsidR="00252D2C" w:rsidRDefault="003437A9" w:rsidP="00252D2C">
      <w:pPr>
        <w:pStyle w:val="Heading3"/>
      </w:pPr>
      <w:bookmarkStart w:id="2390" w:name="_Toc514257181"/>
      <w:r w:rsidRPr="00AE755E">
        <w:t>P190 is expressed in  (expresses)</w:t>
      </w:r>
      <w:bookmarkEnd w:id="2390"/>
    </w:p>
    <w:p w14:paraId="5CD4725D" w14:textId="34F91EED" w:rsidR="00A043CB" w:rsidRDefault="00A043CB" w:rsidP="00A043CB">
      <w:pPr>
        <w:rPr>
          <w:lang w:val="en-US"/>
        </w:rPr>
      </w:pPr>
      <w:r>
        <w:rPr>
          <w:lang w:val="en-US"/>
        </w:rPr>
        <w:t>The crm-sig resolving the issue 333, added the following property to the model</w:t>
      </w:r>
    </w:p>
    <w:p w14:paraId="54243626" w14:textId="111A3D98" w:rsidR="00A54992" w:rsidRDefault="00A54992" w:rsidP="00A043CB">
      <w:pPr>
        <w:rPr>
          <w:lang w:val="en-US"/>
        </w:rPr>
      </w:pPr>
    </w:p>
    <w:p w14:paraId="36B99D54" w14:textId="43696B68" w:rsidR="00A54992" w:rsidRPr="00A54992" w:rsidRDefault="003437A9" w:rsidP="00A043CB">
      <w:pPr>
        <w:rPr>
          <w:b/>
        </w:rPr>
      </w:pPr>
      <w:r w:rsidRPr="00AE755E">
        <w:rPr>
          <w:b/>
        </w:rPr>
        <w:t>P190 is expressed in  (expresses)</w:t>
      </w:r>
    </w:p>
    <w:p w14:paraId="445A47C5" w14:textId="77777777" w:rsidR="00A043CB" w:rsidRPr="00A043CB" w:rsidRDefault="00A043CB" w:rsidP="00A043CB">
      <w:pPr>
        <w:rPr>
          <w:lang w:val="en-US"/>
        </w:rPr>
      </w:pPr>
    </w:p>
    <w:p w14:paraId="033DAAC2" w14:textId="77777777" w:rsidR="00252D2C" w:rsidRDefault="00252D2C" w:rsidP="00252D2C">
      <w:pPr>
        <w:pStyle w:val="BodyText"/>
      </w:pPr>
      <w:r>
        <w:t>Domain: Intention to Apply</w:t>
      </w:r>
    </w:p>
    <w:p w14:paraId="6FCC78D0" w14:textId="77777777" w:rsidR="00252D2C" w:rsidRDefault="00252D2C" w:rsidP="00252D2C">
      <w:pPr>
        <w:pStyle w:val="BodyText"/>
        <w:spacing w:line="256" w:lineRule="auto"/>
      </w:pPr>
      <w:r>
        <w:t xml:space="preserve">Range: E31 Document </w:t>
      </w:r>
    </w:p>
    <w:p w14:paraId="1243C771" w14:textId="77777777" w:rsidR="00252D2C" w:rsidRDefault="00252D2C" w:rsidP="00252D2C">
      <w:pPr>
        <w:pStyle w:val="BodyText"/>
        <w:spacing w:line="256" w:lineRule="auto"/>
      </w:pPr>
      <w:r>
        <w:t xml:space="preserve">Quantification:   </w:t>
      </w:r>
    </w:p>
    <w:p w14:paraId="4D46F89E" w14:textId="77777777" w:rsidR="00252D2C" w:rsidRDefault="00252D2C" w:rsidP="00252D2C">
      <w:pPr>
        <w:pStyle w:val="BodyText"/>
        <w:spacing w:line="256" w:lineRule="auto"/>
        <w:ind w:left="1418" w:hanging="1418"/>
        <w:jc w:val="both"/>
      </w:pPr>
      <w:r>
        <w:t>Scope note: This property associates an Intention to Apply with the externalisation of this intention (Expression) in a document.</w:t>
      </w:r>
    </w:p>
    <w:p w14:paraId="36BC9293" w14:textId="77777777" w:rsidR="00252D2C" w:rsidRDefault="00252D2C" w:rsidP="00252D2C">
      <w:pPr>
        <w:pStyle w:val="BodyText"/>
        <w:spacing w:line="256" w:lineRule="auto"/>
        <w:ind w:left="1418" w:hanging="1418"/>
        <w:jc w:val="both"/>
      </w:pPr>
      <w:r>
        <w:t xml:space="preserve">Examples: </w:t>
      </w:r>
    </w:p>
    <w:p w14:paraId="7B4FEEAF" w14:textId="77777777" w:rsidR="00252D2C" w:rsidRDefault="00252D2C" w:rsidP="00252D2C">
      <w:pPr>
        <w:pStyle w:val="BodyText"/>
        <w:numPr>
          <w:ilvl w:val="0"/>
          <w:numId w:val="157"/>
        </w:numPr>
        <w:spacing w:line="256" w:lineRule="auto"/>
        <w:jc w:val="both"/>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4484B53F" w14:textId="2BBF2219" w:rsidR="00252D2C" w:rsidRDefault="003437A9" w:rsidP="00252D2C">
      <w:pPr>
        <w:pStyle w:val="Heading3"/>
      </w:pPr>
      <w:bookmarkStart w:id="2391" w:name="_Toc514257182"/>
      <w:r w:rsidRPr="00AE755E">
        <w:t>P191 to apply within</w:t>
      </w:r>
      <w:bookmarkEnd w:id="2391"/>
      <w:r w:rsidR="00252D2C">
        <w:t xml:space="preserve"> </w:t>
      </w:r>
    </w:p>
    <w:p w14:paraId="5CA9E22F" w14:textId="6EC3B074" w:rsidR="00A043CB" w:rsidRDefault="00A043CB" w:rsidP="00A043CB">
      <w:pPr>
        <w:rPr>
          <w:lang w:val="en-US"/>
        </w:rPr>
      </w:pPr>
      <w:r>
        <w:rPr>
          <w:lang w:val="en-US"/>
        </w:rPr>
        <w:t>The crm-sig resolving the issue 333, added the following property to the model</w:t>
      </w:r>
    </w:p>
    <w:p w14:paraId="64553CC3" w14:textId="33257385" w:rsidR="00A54992" w:rsidRDefault="00A54992" w:rsidP="00A043CB">
      <w:pPr>
        <w:rPr>
          <w:lang w:val="en-US"/>
        </w:rPr>
      </w:pPr>
    </w:p>
    <w:p w14:paraId="3ECD8185" w14:textId="2DA02642" w:rsidR="00A54992" w:rsidRPr="00A54992" w:rsidRDefault="003437A9" w:rsidP="00A043CB">
      <w:pPr>
        <w:rPr>
          <w:b/>
          <w:lang w:val="en-US"/>
        </w:rPr>
      </w:pPr>
      <w:r w:rsidRPr="00AE755E">
        <w:rPr>
          <w:b/>
        </w:rPr>
        <w:t>P191 to apply within</w:t>
      </w:r>
    </w:p>
    <w:p w14:paraId="420EDA6D" w14:textId="77777777" w:rsidR="00A043CB" w:rsidRPr="00A043CB" w:rsidRDefault="00A043CB" w:rsidP="00A043CB">
      <w:pPr>
        <w:rPr>
          <w:lang w:val="en-US"/>
        </w:rPr>
      </w:pPr>
    </w:p>
    <w:p w14:paraId="322A0D86" w14:textId="77777777" w:rsidR="00252D2C" w:rsidRDefault="00252D2C" w:rsidP="00252D2C">
      <w:pPr>
        <w:pStyle w:val="BodyText"/>
        <w:spacing w:line="256" w:lineRule="auto"/>
      </w:pPr>
      <w:r>
        <w:t>Domain:  Intention to Apply</w:t>
      </w:r>
    </w:p>
    <w:p w14:paraId="1255AD24" w14:textId="77777777" w:rsidR="00252D2C" w:rsidRDefault="00252D2C" w:rsidP="00252D2C">
      <w:pPr>
        <w:pStyle w:val="BodyText"/>
        <w:spacing w:line="256" w:lineRule="auto"/>
      </w:pPr>
      <w:r>
        <w:t xml:space="preserve">Range:  E61 Time Primitive </w:t>
      </w:r>
    </w:p>
    <w:p w14:paraId="7BE00149" w14:textId="77777777" w:rsidR="00252D2C" w:rsidRDefault="00252D2C" w:rsidP="00252D2C">
      <w:pPr>
        <w:pStyle w:val="BodyText"/>
        <w:spacing w:line="256" w:lineRule="auto"/>
      </w:pPr>
      <w:r>
        <w:t>Quantification:   (0,n:0,n)</w:t>
      </w:r>
    </w:p>
    <w:p w14:paraId="5B9E4B19" w14:textId="77777777" w:rsidR="00252D2C" w:rsidRDefault="00252D2C" w:rsidP="00252D2C">
      <w:pPr>
        <w:pStyle w:val="BodyText"/>
        <w:spacing w:line="256" w:lineRule="auto"/>
        <w:ind w:left="1418" w:hanging="1418"/>
        <w:jc w:val="both"/>
      </w:pPr>
      <w:commentRangeStart w:id="2392"/>
      <w:r>
        <w:t>Scope note:</w:t>
      </w:r>
      <w:commentRangeEnd w:id="2392"/>
      <w:r>
        <w:commentReference w:id="2392"/>
      </w:r>
      <w:r>
        <w:t xml:space="preserv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w:t>
      </w:r>
      <w:commentRangeStart w:id="2393"/>
      <w:r>
        <w:t>new</w:t>
      </w:r>
      <w:commentRangeEnd w:id="2393"/>
      <w:r>
        <w:commentReference w:id="2393"/>
      </w:r>
      <w:r>
        <w:t xml:space="preserve">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62B3E867" w14:textId="77777777" w:rsidR="00252D2C" w:rsidRDefault="00252D2C" w:rsidP="00252D2C">
      <w:pPr>
        <w:pStyle w:val="BodyText"/>
        <w:spacing w:line="256" w:lineRule="auto"/>
        <w:ind w:left="1418" w:hanging="1418"/>
        <w:jc w:val="both"/>
      </w:pPr>
      <w:r>
        <w:t>Examples:   “Law XXX to be in force from 1.1.2018”</w:t>
      </w:r>
    </w:p>
    <w:p w14:paraId="2AE7ADF5" w14:textId="77777777" w:rsidR="00252D2C" w:rsidRDefault="00252D2C" w:rsidP="00252D2C">
      <w:pPr>
        <w:pStyle w:val="BodyText"/>
        <w:spacing w:line="256" w:lineRule="auto"/>
        <w:ind w:left="1418" w:hanging="1418"/>
        <w:jc w:val="both"/>
      </w:pPr>
      <w:r>
        <w:t>To add to scope note: the nature of the time use as declarative</w:t>
      </w:r>
    </w:p>
    <w:p w14:paraId="1509511F" w14:textId="0E82400B" w:rsidR="00252D2C" w:rsidRDefault="003437A9" w:rsidP="00252D2C">
      <w:pPr>
        <w:pStyle w:val="Heading3"/>
      </w:pPr>
      <w:bookmarkStart w:id="2394" w:name="_Toc514257183"/>
      <w:r w:rsidRPr="00AE755E">
        <w:t>P192 initiated by (initiates)</w:t>
      </w:r>
      <w:bookmarkEnd w:id="2394"/>
    </w:p>
    <w:p w14:paraId="7A6659A7" w14:textId="57CE233C" w:rsidR="00A043CB" w:rsidRDefault="00A043CB" w:rsidP="00A043CB">
      <w:pPr>
        <w:rPr>
          <w:lang w:val="en-US"/>
        </w:rPr>
      </w:pPr>
      <w:r>
        <w:rPr>
          <w:lang w:val="en-US"/>
        </w:rPr>
        <w:t>The crm-sig resolving the issue 333, added the following property to the model</w:t>
      </w:r>
    </w:p>
    <w:p w14:paraId="72C28EF1" w14:textId="77777777" w:rsidR="00A54992" w:rsidRDefault="00A54992" w:rsidP="00A54992">
      <w:pPr>
        <w:rPr>
          <w:b/>
        </w:rPr>
      </w:pPr>
    </w:p>
    <w:p w14:paraId="1A2A8D11" w14:textId="1DDE834D" w:rsidR="00A54992" w:rsidRPr="00A54992" w:rsidRDefault="003437A9" w:rsidP="00A54992">
      <w:pPr>
        <w:rPr>
          <w:b/>
          <w:lang w:val="en-US"/>
        </w:rPr>
      </w:pPr>
      <w:r w:rsidRPr="00AE755E">
        <w:rPr>
          <w:b/>
        </w:rPr>
        <w:t>P192 initiated by (initiates)</w:t>
      </w:r>
    </w:p>
    <w:p w14:paraId="50483477" w14:textId="77777777" w:rsidR="00A043CB" w:rsidRPr="00A043CB" w:rsidRDefault="00A043CB" w:rsidP="00A043CB">
      <w:pPr>
        <w:rPr>
          <w:lang w:val="en-US"/>
        </w:rPr>
      </w:pPr>
    </w:p>
    <w:p w14:paraId="2179BFD2" w14:textId="77777777" w:rsidR="00252D2C" w:rsidRDefault="00252D2C" w:rsidP="00252D2C">
      <w:pPr>
        <w:pStyle w:val="BodyText"/>
      </w:pPr>
      <w:r>
        <w:t xml:space="preserve">Domain:  Intention to Apply </w:t>
      </w:r>
    </w:p>
    <w:p w14:paraId="56C09F8C" w14:textId="77777777" w:rsidR="00252D2C" w:rsidRDefault="00252D2C" w:rsidP="00252D2C">
      <w:pPr>
        <w:pStyle w:val="BodyText"/>
        <w:spacing w:line="256" w:lineRule="auto"/>
      </w:pPr>
      <w:r>
        <w:t xml:space="preserve">Range: E7 Activity </w:t>
      </w:r>
    </w:p>
    <w:p w14:paraId="36B5A9E8" w14:textId="77777777" w:rsidR="00252D2C" w:rsidRDefault="00252D2C" w:rsidP="00252D2C">
      <w:pPr>
        <w:pStyle w:val="BodyText"/>
        <w:spacing w:line="256" w:lineRule="auto"/>
      </w:pPr>
      <w:r>
        <w:t>Quantification:   (0,1:0,n)</w:t>
      </w:r>
    </w:p>
    <w:p w14:paraId="72440045" w14:textId="77777777" w:rsidR="00252D2C" w:rsidRDefault="00252D2C" w:rsidP="00252D2C">
      <w:pPr>
        <w:pStyle w:val="BodyText"/>
        <w:spacing w:after="120" w:line="256" w:lineRule="auto"/>
        <w:ind w:left="1560" w:hanging="1560"/>
        <w:jc w:val="both"/>
      </w:pPr>
      <w:r>
        <w:t xml:space="preserve">Scope note:  This property associates the beginning of an instance of EXX Intention to Apply with an explicit activity initiating it. Often, </w:t>
      </w:r>
      <w:r>
        <w:lastRenderedPageBreak/>
        <w:t>the initiation of intention to apply is implicit in the creation of the activity plan.</w:t>
      </w:r>
    </w:p>
    <w:p w14:paraId="35CB52D9" w14:textId="77777777" w:rsidR="00252D2C" w:rsidRDefault="00252D2C" w:rsidP="00252D2C">
      <w:pPr>
        <w:pStyle w:val="BodyText"/>
        <w:spacing w:line="256" w:lineRule="auto"/>
      </w:pPr>
      <w:r>
        <w:t>Examples:            “Parliament XX deciding law YY”</w:t>
      </w:r>
    </w:p>
    <w:p w14:paraId="54362B5E" w14:textId="09B9E240" w:rsidR="00252D2C" w:rsidRDefault="003437A9" w:rsidP="00252D2C">
      <w:pPr>
        <w:pStyle w:val="Heading3"/>
      </w:pPr>
      <w:bookmarkStart w:id="2395" w:name="_Toc514257184"/>
      <w:r w:rsidRPr="00AE755E">
        <w:t>P193 ended by  (ends)</w:t>
      </w:r>
      <w:bookmarkEnd w:id="2395"/>
    </w:p>
    <w:p w14:paraId="245BB32B" w14:textId="77777777" w:rsidR="00A043CB" w:rsidRPr="00A043CB" w:rsidRDefault="00A043CB" w:rsidP="00A043CB">
      <w:pPr>
        <w:rPr>
          <w:lang w:val="en-US"/>
        </w:rPr>
      </w:pPr>
      <w:r>
        <w:rPr>
          <w:lang w:val="en-US"/>
        </w:rPr>
        <w:t>The crm-sig resolving the issue 333, added the following property to the model</w:t>
      </w:r>
    </w:p>
    <w:p w14:paraId="777F7B93" w14:textId="13A268D7" w:rsidR="00A043CB" w:rsidRDefault="00A043CB" w:rsidP="00A043CB">
      <w:pPr>
        <w:rPr>
          <w:lang w:val="en-US"/>
        </w:rPr>
      </w:pPr>
    </w:p>
    <w:p w14:paraId="4F57444C" w14:textId="42D60F3C" w:rsidR="00A54992" w:rsidRPr="00A54992" w:rsidRDefault="003437A9" w:rsidP="00A54992">
      <w:pPr>
        <w:rPr>
          <w:b/>
        </w:rPr>
      </w:pPr>
      <w:r w:rsidRPr="00AE755E">
        <w:rPr>
          <w:b/>
        </w:rPr>
        <w:t>P193 ended by  (ends)</w:t>
      </w:r>
    </w:p>
    <w:p w14:paraId="589CBEF8" w14:textId="77777777" w:rsidR="00A54992" w:rsidRPr="00A043CB" w:rsidRDefault="00A54992" w:rsidP="00A043CB">
      <w:pPr>
        <w:rPr>
          <w:lang w:val="en-US"/>
        </w:rPr>
      </w:pPr>
    </w:p>
    <w:p w14:paraId="3D2A9B80" w14:textId="77777777" w:rsidR="00252D2C" w:rsidRDefault="00252D2C" w:rsidP="00252D2C">
      <w:pPr>
        <w:pStyle w:val="BodyText"/>
      </w:pPr>
      <w:r>
        <w:t xml:space="preserve">Domain: Intention to Apply </w:t>
      </w:r>
    </w:p>
    <w:p w14:paraId="269C5BFD" w14:textId="77777777" w:rsidR="00252D2C" w:rsidRDefault="00252D2C" w:rsidP="00252D2C">
      <w:pPr>
        <w:pStyle w:val="BodyText"/>
        <w:spacing w:line="256" w:lineRule="auto"/>
      </w:pPr>
      <w:r>
        <w:t xml:space="preserve">Range: E5 Event </w:t>
      </w:r>
    </w:p>
    <w:p w14:paraId="5781AE42" w14:textId="77777777" w:rsidR="00252D2C" w:rsidRDefault="00252D2C" w:rsidP="00252D2C">
      <w:pPr>
        <w:pStyle w:val="BodyText"/>
        <w:spacing w:line="256" w:lineRule="auto"/>
      </w:pPr>
      <w:r>
        <w:t>Quantification: (0,1:0,n)</w:t>
      </w:r>
    </w:p>
    <w:p w14:paraId="25070068" w14:textId="77777777" w:rsidR="00252D2C" w:rsidRDefault="00252D2C" w:rsidP="00252D2C">
      <w:pPr>
        <w:pStyle w:val="BodyText"/>
        <w:spacing w:line="256" w:lineRule="auto"/>
        <w:ind w:left="1418" w:hanging="1418"/>
        <w:jc w:val="both"/>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18A754E0" w14:textId="77777777" w:rsidR="00252D2C" w:rsidRDefault="00252D2C" w:rsidP="00252D2C">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666FC69A" w14:textId="77777777" w:rsidR="00252D2C" w:rsidRDefault="00252D2C" w:rsidP="00252D2C">
      <w:pPr>
        <w:pStyle w:val="BodyText"/>
        <w:spacing w:line="256" w:lineRule="auto"/>
      </w:pPr>
    </w:p>
    <w:p w14:paraId="6922E8BF" w14:textId="77777777" w:rsidR="00252D2C" w:rsidRDefault="00252D2C" w:rsidP="00252D2C">
      <w:pPr>
        <w:pStyle w:val="BodyText"/>
        <w:spacing w:line="256" w:lineRule="auto"/>
      </w:pPr>
      <w:r>
        <w:t>Suggestion: add to scope note how an event or an activity could bring about an end to the intention. For instance earthquake or volcanic eruption makes possibility fo realization impossible.</w:t>
      </w:r>
    </w:p>
    <w:p w14:paraId="7B47C951" w14:textId="77777777" w:rsidR="00252D2C" w:rsidRDefault="00252D2C" w:rsidP="00252D2C">
      <w:pPr>
        <w:pStyle w:val="BodyText"/>
        <w:spacing w:line="256" w:lineRule="auto"/>
      </w:pPr>
      <w:r>
        <w:t>Potentially add example form architecture and city planning Anais</w:t>
      </w:r>
    </w:p>
    <w:p w14:paraId="0C0311C7" w14:textId="4FBA387E" w:rsidR="00252D2C" w:rsidRDefault="003437A9" w:rsidP="00252D2C">
      <w:pPr>
        <w:pStyle w:val="BodyText"/>
        <w:keepNext/>
        <w:spacing w:before="240" w:after="60"/>
        <w:rPr>
          <w:rFonts w:ascii="Arial" w:hAnsi="Arial"/>
          <w:b/>
        </w:rPr>
      </w:pPr>
      <w:r w:rsidRPr="00AE755E">
        <w:rPr>
          <w:rFonts w:ascii="Arial" w:hAnsi="Arial"/>
          <w:b/>
        </w:rPr>
        <w:t>P194 realized  (is realised by)</w:t>
      </w:r>
    </w:p>
    <w:p w14:paraId="78B53107" w14:textId="77777777" w:rsidR="00A043CB" w:rsidRPr="00A043CB" w:rsidRDefault="00A043CB" w:rsidP="00A043CB">
      <w:pPr>
        <w:rPr>
          <w:lang w:val="en-US"/>
        </w:rPr>
      </w:pPr>
      <w:r>
        <w:rPr>
          <w:lang w:val="en-US"/>
        </w:rPr>
        <w:t>The crm-sig resolving the issue 333, added the following property to the model</w:t>
      </w:r>
    </w:p>
    <w:p w14:paraId="3BA53CDA" w14:textId="77777777" w:rsidR="00A54992" w:rsidRDefault="00A54992" w:rsidP="00A54992">
      <w:pPr>
        <w:rPr>
          <w:b/>
        </w:rPr>
      </w:pPr>
    </w:p>
    <w:p w14:paraId="22150267" w14:textId="3577910E" w:rsidR="00A043CB" w:rsidRDefault="003437A9" w:rsidP="00A54992">
      <w:pPr>
        <w:rPr>
          <w:b/>
        </w:rPr>
      </w:pPr>
      <w:r w:rsidRPr="00AE755E">
        <w:rPr>
          <w:b/>
        </w:rPr>
        <w:t>P194 realized  (is realised by)</w:t>
      </w:r>
    </w:p>
    <w:p w14:paraId="015994C4" w14:textId="77777777" w:rsidR="00A54992" w:rsidRPr="00A54992" w:rsidRDefault="00A54992" w:rsidP="00A54992">
      <w:pPr>
        <w:rPr>
          <w:b/>
          <w:lang w:val="en-US"/>
        </w:rPr>
      </w:pPr>
    </w:p>
    <w:p w14:paraId="6CCDC1C1" w14:textId="77777777" w:rsidR="00252D2C" w:rsidRDefault="00252D2C" w:rsidP="00252D2C">
      <w:pPr>
        <w:pStyle w:val="BodyText"/>
      </w:pPr>
      <w:r>
        <w:t xml:space="preserve">Domain:  E7 Activity           </w:t>
      </w:r>
    </w:p>
    <w:p w14:paraId="2C8EE760" w14:textId="77777777" w:rsidR="00252D2C" w:rsidRDefault="00252D2C" w:rsidP="00252D2C">
      <w:pPr>
        <w:pStyle w:val="BodyText"/>
        <w:spacing w:line="256" w:lineRule="auto"/>
      </w:pPr>
      <w:r>
        <w:t>Range: Activity Plan</w:t>
      </w:r>
    </w:p>
    <w:p w14:paraId="014F14D6" w14:textId="77777777" w:rsidR="00252D2C" w:rsidRDefault="00252D2C" w:rsidP="00252D2C">
      <w:pPr>
        <w:pStyle w:val="BodyText"/>
        <w:spacing w:line="256" w:lineRule="auto"/>
      </w:pPr>
      <w:r>
        <w:t>Quantification:   (0,n:0,n)</w:t>
      </w:r>
    </w:p>
    <w:p w14:paraId="51DF09BE" w14:textId="77777777" w:rsidR="00252D2C" w:rsidRDefault="00252D2C" w:rsidP="00252D2C">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74859A1C" w14:textId="77777777" w:rsidR="00252D2C" w:rsidRDefault="00252D2C" w:rsidP="00252D2C">
      <w:pPr>
        <w:pStyle w:val="BodyText"/>
        <w:spacing w:line="256" w:lineRule="auto"/>
        <w:ind w:left="1418" w:hanging="1418"/>
        <w:jc w:val="both"/>
      </w:pPr>
      <w:r>
        <w:t>Examples:</w:t>
      </w:r>
    </w:p>
    <w:p w14:paraId="4476128B" w14:textId="77777777" w:rsidR="00252D2C" w:rsidRDefault="00252D2C" w:rsidP="00252D2C">
      <w:pPr>
        <w:pStyle w:val="BodyText"/>
        <w:numPr>
          <w:ilvl w:val="0"/>
          <w:numId w:val="157"/>
        </w:numPr>
        <w:spacing w:line="257" w:lineRule="auto"/>
        <w:jc w:val="both"/>
      </w:pPr>
      <w:r>
        <w:t xml:space="preserve">“Getting a fine following paragraph XXX.” “I have built my house according to the agreed design (not me alone…)” </w:t>
      </w:r>
    </w:p>
    <w:p w14:paraId="00B22768" w14:textId="77777777" w:rsidR="00252D2C" w:rsidRDefault="00252D2C" w:rsidP="00252D2C">
      <w:pPr>
        <w:pStyle w:val="BodyText"/>
        <w:numPr>
          <w:ilvl w:val="0"/>
          <w:numId w:val="157"/>
        </w:numPr>
        <w:spacing w:line="257" w:lineRule="auto"/>
        <w:jc w:val="both"/>
      </w:pPr>
      <w:r>
        <w:t xml:space="preserve">The conservation of MS Greek 418 (E7 Activity) </w:t>
      </w:r>
      <w:r>
        <w:rPr>
          <w:i/>
          <w:iCs/>
        </w:rPr>
        <w:t>realised</w:t>
      </w:r>
      <w:r>
        <w:t xml:space="preserve"> the proposals for its conservation (Activity Plan)</w:t>
      </w:r>
    </w:p>
    <w:p w14:paraId="404DC1F3" w14:textId="77777777" w:rsidR="00252D2C" w:rsidRDefault="00252D2C" w:rsidP="006F5306"/>
    <w:p w14:paraId="4FD11C57" w14:textId="316B7282" w:rsidR="00725D04" w:rsidRDefault="00725D04" w:rsidP="00725D04">
      <w:pPr>
        <w:pStyle w:val="Heading1"/>
      </w:pPr>
      <w:bookmarkStart w:id="2396" w:name="_Toc514257185"/>
      <w:r>
        <w:t>Amendments 6.2.3</w:t>
      </w:r>
      <w:bookmarkEnd w:id="2396"/>
    </w:p>
    <w:p w14:paraId="66008BD8" w14:textId="05EEB157" w:rsidR="006F5306" w:rsidRPr="00BC7A57" w:rsidRDefault="00BC7A57" w:rsidP="005A40B2">
      <w:pPr>
        <w:pStyle w:val="Heading2"/>
      </w:pPr>
      <w:bookmarkStart w:id="2397" w:name="_Toc514257186"/>
      <w:r>
        <w:t>T</w:t>
      </w:r>
      <w:r w:rsidRPr="00BC7A57">
        <w:t>he 39th joined meeting of the CIDOC CRM SIG and ISO/TC46/SC4/WG9 and the 32nd FRBR - CIDOC CRM Harmonization meeting</w:t>
      </w:r>
      <w:bookmarkEnd w:id="2397"/>
    </w:p>
    <w:p w14:paraId="78B53BBD" w14:textId="45195A4E" w:rsidR="006F5306" w:rsidRDefault="005F4130" w:rsidP="00BC7A57">
      <w:pPr>
        <w:pStyle w:val="Heading3"/>
      </w:pPr>
      <w:bookmarkStart w:id="2398" w:name="_Toc514257187"/>
      <w:r>
        <w:t>E84 Information Carrier</w:t>
      </w:r>
      <w:bookmarkEnd w:id="2398"/>
    </w:p>
    <w:p w14:paraId="607AB99E" w14:textId="3FB98086" w:rsidR="007F38AE" w:rsidRDefault="005F4130" w:rsidP="00565184">
      <w:r>
        <w:t>The sig resolving the issue 340 decided to delete the class E84</w:t>
      </w:r>
    </w:p>
    <w:p w14:paraId="41E1D9F4" w14:textId="77777777" w:rsidR="00B34795" w:rsidRDefault="00B34795" w:rsidP="005A40B2"/>
    <w:p w14:paraId="4E53B574" w14:textId="6B128E16" w:rsidR="00B34795" w:rsidRDefault="00B34795" w:rsidP="005A40B2">
      <w:r w:rsidRPr="0057462B">
        <w:t>E84 Information Carrier</w:t>
      </w:r>
    </w:p>
    <w:p w14:paraId="7C64F0EA" w14:textId="0DFE8912" w:rsidR="00B34795" w:rsidRPr="008D700A" w:rsidRDefault="00B34795" w:rsidP="00B34795">
      <w:pPr>
        <w:rPr>
          <w:lang w:val="en-US"/>
        </w:rPr>
      </w:pPr>
      <w:r>
        <w:rPr>
          <w:lang w:val="en-US"/>
        </w:rPr>
        <w:t xml:space="preserve"> </w:t>
      </w:r>
    </w:p>
    <w:p w14:paraId="477B2FAD" w14:textId="77777777" w:rsidR="00B34795" w:rsidRPr="0057462B" w:rsidRDefault="00B34795" w:rsidP="00B34795">
      <w:r w:rsidRPr="0057462B">
        <w:t xml:space="preserve">Subclass of:   </w:t>
      </w:r>
      <w:r w:rsidRPr="0057462B">
        <w:tab/>
      </w:r>
      <w:hyperlink w:anchor="_E22_Man-Made_Object" w:history="1">
        <w:r w:rsidRPr="0057462B">
          <w:rPr>
            <w:rStyle w:val="Hyperlink"/>
            <w:szCs w:val="20"/>
          </w:rPr>
          <w:t>E22</w:t>
        </w:r>
      </w:hyperlink>
      <w:r w:rsidRPr="0057462B">
        <w:t xml:space="preserve"> Man-Made Object</w:t>
      </w:r>
    </w:p>
    <w:p w14:paraId="5BE0E4A0" w14:textId="77777777" w:rsidR="00B34795" w:rsidRPr="0057462B" w:rsidRDefault="00B34795" w:rsidP="00B34795">
      <w:pPr>
        <w:widowControl/>
        <w:rPr>
          <w:szCs w:val="20"/>
        </w:rPr>
      </w:pPr>
    </w:p>
    <w:p w14:paraId="5DAFB3BA" w14:textId="77777777" w:rsidR="00B34795" w:rsidRPr="0057462B" w:rsidRDefault="00B34795" w:rsidP="00B34795">
      <w:pPr>
        <w:ind w:left="1440" w:hanging="1440"/>
        <w:jc w:val="both"/>
        <w:rPr>
          <w:szCs w:val="20"/>
        </w:rPr>
      </w:pPr>
      <w:r w:rsidRPr="0057462B">
        <w:rPr>
          <w:szCs w:val="20"/>
        </w:rPr>
        <w:t>Scope note:</w:t>
      </w:r>
      <w:r w:rsidRPr="0057462B">
        <w:rPr>
          <w:szCs w:val="20"/>
        </w:rPr>
        <w:tab/>
        <w:t xml:space="preserve">This class comprises all instances of E22 Man-Made Object that are explicitly designed to act as </w:t>
      </w:r>
      <w:r w:rsidRPr="0057462B">
        <w:rPr>
          <w:szCs w:val="20"/>
        </w:rPr>
        <w:lastRenderedPageBreak/>
        <w:t xml:space="preserve">persistent physical carriers for instances of E73 Information Object. </w:t>
      </w:r>
    </w:p>
    <w:p w14:paraId="388ECC19" w14:textId="77777777" w:rsidR="00B34795" w:rsidRPr="0057462B" w:rsidRDefault="00B34795" w:rsidP="00B34795">
      <w:pPr>
        <w:ind w:left="1440" w:hanging="1440"/>
        <w:rPr>
          <w:szCs w:val="20"/>
        </w:rPr>
      </w:pPr>
    </w:p>
    <w:p w14:paraId="5938B9A4" w14:textId="77777777" w:rsidR="00B34795" w:rsidRPr="0057462B" w:rsidRDefault="00B34795" w:rsidP="00B34795">
      <w:pPr>
        <w:ind w:left="1440"/>
        <w:jc w:val="both"/>
        <w:rPr>
          <w:szCs w:val="20"/>
        </w:rPr>
      </w:pPr>
      <w:r w:rsidRPr="0057462B">
        <w:rPr>
          <w:szCs w:val="20"/>
        </w:rPr>
        <w:t xml:space="preserve">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57462B">
        <w:rPr>
          <w:i/>
          <w:iCs/>
          <w:szCs w:val="20"/>
        </w:rPr>
        <w:t>P128 carries (is carried by)</w:t>
      </w:r>
      <w:r w:rsidRPr="0057462B">
        <w:rPr>
          <w:szCs w:val="20"/>
        </w:rPr>
        <w:t xml:space="preserve"> applies to E18 Physical Thing in general.</w:t>
      </w:r>
    </w:p>
    <w:p w14:paraId="7036AB42" w14:textId="77777777" w:rsidR="00B34795" w:rsidRPr="0057462B" w:rsidRDefault="00B34795" w:rsidP="00B34795">
      <w:pPr>
        <w:widowControl/>
        <w:ind w:left="1440"/>
        <w:jc w:val="both"/>
        <w:rPr>
          <w:szCs w:val="20"/>
        </w:rPr>
      </w:pPr>
    </w:p>
    <w:p w14:paraId="7C54E547" w14:textId="77777777" w:rsidR="00B34795" w:rsidRPr="0057462B" w:rsidRDefault="00B34795" w:rsidP="00B34795">
      <w:pPr>
        <w:widowControl/>
        <w:jc w:val="both"/>
        <w:rPr>
          <w:szCs w:val="20"/>
        </w:rPr>
      </w:pPr>
      <w:r w:rsidRPr="0057462B">
        <w:rPr>
          <w:szCs w:val="20"/>
        </w:rPr>
        <w:t>Examples:</w:t>
      </w:r>
      <w:r w:rsidRPr="0057462B">
        <w:rPr>
          <w:szCs w:val="20"/>
        </w:rPr>
        <w:tab/>
      </w:r>
    </w:p>
    <w:p w14:paraId="5FECE0FB" w14:textId="77777777" w:rsidR="00B34795" w:rsidRPr="0057462B" w:rsidRDefault="00B34795" w:rsidP="00B34795">
      <w:pPr>
        <w:widowControl/>
        <w:numPr>
          <w:ilvl w:val="0"/>
          <w:numId w:val="78"/>
        </w:numPr>
        <w:jc w:val="both"/>
        <w:rPr>
          <w:szCs w:val="20"/>
        </w:rPr>
      </w:pPr>
      <w:r w:rsidRPr="0057462B">
        <w:rPr>
          <w:szCs w:val="20"/>
        </w:rPr>
        <w:t>the Rosetta Stone</w:t>
      </w:r>
    </w:p>
    <w:p w14:paraId="1D7FF7B2" w14:textId="77777777" w:rsidR="00B34795" w:rsidRPr="0057462B" w:rsidRDefault="00B34795" w:rsidP="00B34795">
      <w:pPr>
        <w:widowControl/>
        <w:numPr>
          <w:ilvl w:val="0"/>
          <w:numId w:val="78"/>
        </w:numPr>
        <w:jc w:val="both"/>
        <w:rPr>
          <w:szCs w:val="20"/>
        </w:rPr>
      </w:pPr>
      <w:r w:rsidRPr="0057462B">
        <w:rPr>
          <w:szCs w:val="20"/>
        </w:rPr>
        <w:t>my paperback copy of Crime &amp; Punishment</w:t>
      </w:r>
    </w:p>
    <w:p w14:paraId="514E1A77" w14:textId="77777777" w:rsidR="00B34795" w:rsidRDefault="00B34795" w:rsidP="00B34795">
      <w:pPr>
        <w:widowControl/>
        <w:numPr>
          <w:ilvl w:val="0"/>
          <w:numId w:val="78"/>
        </w:numPr>
        <w:jc w:val="both"/>
        <w:rPr>
          <w:szCs w:val="20"/>
        </w:rPr>
      </w:pPr>
      <w:r w:rsidRPr="0057462B">
        <w:rPr>
          <w:szCs w:val="20"/>
        </w:rPr>
        <w:t>the computer disk at ICS-FORTH that stores the canonical Definition of the CIDOC CRM</w:t>
      </w:r>
    </w:p>
    <w:p w14:paraId="3C5A26EA" w14:textId="77777777" w:rsidR="00B34795" w:rsidRDefault="00B34795" w:rsidP="00B34795">
      <w:pPr>
        <w:widowControl/>
        <w:jc w:val="both"/>
        <w:rPr>
          <w:szCs w:val="20"/>
        </w:rPr>
      </w:pPr>
    </w:p>
    <w:p w14:paraId="6993B71F" w14:textId="77777777" w:rsidR="00B34795" w:rsidRPr="009B3664" w:rsidRDefault="00B34795" w:rsidP="00B34795">
      <w:pPr>
        <w:pStyle w:val="BodyTextIndent"/>
        <w:widowControl/>
        <w:rPr>
          <w:lang w:val="en-US"/>
        </w:rPr>
      </w:pPr>
      <w:r w:rsidRPr="00D67862">
        <w:t>In First Order Logic</w:t>
      </w:r>
      <w:r w:rsidRPr="009B3664">
        <w:rPr>
          <w:lang w:val="en-US"/>
        </w:rPr>
        <w:t>:</w:t>
      </w:r>
    </w:p>
    <w:p w14:paraId="62E5117A" w14:textId="77777777" w:rsidR="00B34795" w:rsidRPr="009B3664" w:rsidRDefault="00B34795" w:rsidP="00B34795">
      <w:pPr>
        <w:pStyle w:val="BodyTextIndent"/>
        <w:widowControl/>
        <w:rPr>
          <w:lang w:val="en-US"/>
        </w:rPr>
      </w:pPr>
      <w:r w:rsidRPr="009B3664">
        <w:rPr>
          <w:lang w:val="en-US"/>
        </w:rPr>
        <w:tab/>
      </w:r>
      <w:r w:rsidRPr="009B3664">
        <w:rPr>
          <w:lang w:val="en-US"/>
        </w:rPr>
        <w:tab/>
        <w:t xml:space="preserve">E84(x) </w:t>
      </w:r>
      <w:r w:rsidRPr="009B3664">
        <w:rPr>
          <w:rFonts w:ascii="Cambria Math" w:hAnsi="Cambria Math" w:cs="Cambria Math"/>
          <w:lang w:val="en-US"/>
        </w:rPr>
        <w:t>⊃</w:t>
      </w:r>
      <w:r w:rsidRPr="009B3664">
        <w:rPr>
          <w:lang w:val="en-US"/>
        </w:rPr>
        <w:t xml:space="preserve"> E22(x)</w:t>
      </w:r>
    </w:p>
    <w:p w14:paraId="4A84739D" w14:textId="77777777" w:rsidR="00B34795" w:rsidRDefault="00B34795" w:rsidP="00565184"/>
    <w:p w14:paraId="0E60B1A0" w14:textId="256B10D5" w:rsidR="00D47BD1" w:rsidRDefault="00D47BD1" w:rsidP="00D47BD1">
      <w:pPr>
        <w:pStyle w:val="Heading3"/>
      </w:pPr>
      <w:bookmarkStart w:id="2399" w:name="_Toc514257188"/>
      <w:r w:rsidRPr="007C0451">
        <w:t>P173 starts before or with the end of (ends after or with the start of)</w:t>
      </w:r>
      <w:bookmarkEnd w:id="2399"/>
    </w:p>
    <w:p w14:paraId="17718350" w14:textId="11E74D47" w:rsidR="00D47BD1" w:rsidRPr="00D47BD1" w:rsidRDefault="00D47BD1" w:rsidP="00D47BD1">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0048628D" w14:textId="77777777" w:rsidR="00617B94" w:rsidRDefault="00617B94" w:rsidP="00617B94">
      <w:pPr>
        <w:rPr>
          <w:lang w:val="en-US"/>
        </w:rPr>
      </w:pPr>
    </w:p>
    <w:p w14:paraId="73F96C39" w14:textId="77777777" w:rsidR="00617B94" w:rsidRDefault="00617B94" w:rsidP="00617B94">
      <w:pPr>
        <w:keepNext/>
        <w:jc w:val="center"/>
      </w:pPr>
      <w:r>
        <w:rPr>
          <w:noProof/>
          <w:lang w:val="en-US"/>
        </w:rPr>
        <w:drawing>
          <wp:inline distT="0" distB="0" distL="0" distR="0" wp14:anchorId="4096BBF1" wp14:editId="71B4E0D8">
            <wp:extent cx="5274310" cy="12293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2B9BEF8" w14:textId="26761DF0" w:rsidR="00617B94" w:rsidRDefault="00617B94" w:rsidP="00617B94">
      <w:pPr>
        <w:pStyle w:val="Caption"/>
        <w:rPr>
          <w:lang w:val="en-US"/>
        </w:rPr>
      </w:pPr>
      <w:r>
        <w:t xml:space="preserve">Figure </w:t>
      </w:r>
      <w:fldSimple w:instr=" SEQ Figure \* ARABIC ">
        <w:r w:rsidR="003E1F1D">
          <w:rPr>
            <w:noProof/>
          </w:rPr>
          <w:t>17</w:t>
        </w:r>
      </w:fldSimple>
      <w:r>
        <w:t xml:space="preserve">: Temporal entity </w:t>
      </w:r>
      <w:r w:rsidRPr="007608DF">
        <w:t xml:space="preserve">A starts before or with the end of </w:t>
      </w:r>
      <w:r>
        <w:t>temporal entity</w:t>
      </w:r>
      <w:r w:rsidRPr="007608DF">
        <w:t xml:space="preserve"> B. </w:t>
      </w:r>
      <w:r>
        <w:t>Here A is longer than B</w:t>
      </w:r>
    </w:p>
    <w:p w14:paraId="6AE0067C" w14:textId="77777777" w:rsidR="00617B94" w:rsidRDefault="00617B94" w:rsidP="00617B94">
      <w:pPr>
        <w:keepNext/>
        <w:jc w:val="center"/>
      </w:pPr>
    </w:p>
    <w:p w14:paraId="2F65AD72" w14:textId="77777777" w:rsidR="00617B94" w:rsidRDefault="00617B94" w:rsidP="00617B94">
      <w:pPr>
        <w:pStyle w:val="Caption"/>
        <w:jc w:val="center"/>
        <w:rPr>
          <w:lang w:val="el-GR"/>
        </w:rPr>
      </w:pPr>
      <w:r>
        <w:rPr>
          <w:noProof/>
          <w:lang w:val="en-US"/>
        </w:rPr>
        <w:drawing>
          <wp:inline distT="0" distB="0" distL="0" distR="0" wp14:anchorId="4322A592" wp14:editId="2336A97C">
            <wp:extent cx="5252425" cy="7048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6ABBC58E" w14:textId="534BE0A6" w:rsidR="00617B94" w:rsidRDefault="00617B94" w:rsidP="00617B94">
      <w:pPr>
        <w:pStyle w:val="Caption"/>
        <w:jc w:val="center"/>
      </w:pPr>
      <w:r>
        <w:t xml:space="preserve">Figure </w:t>
      </w:r>
      <w:fldSimple w:instr=" SEQ Figure \* ARABIC ">
        <w:r w:rsidR="003E1F1D">
          <w:rPr>
            <w:noProof/>
          </w:rPr>
          <w:t>18</w:t>
        </w:r>
      </w:fldSimple>
      <w:r>
        <w:t xml:space="preserve">: Temporal entity </w:t>
      </w:r>
      <w:r w:rsidRPr="007608DF">
        <w:t>A</w:t>
      </w:r>
      <w:r w:rsidRPr="0027405C">
        <w:t xml:space="preserve"> starts before or with the end of </w:t>
      </w:r>
      <w:r>
        <w:t>temporal entity</w:t>
      </w:r>
      <w:r w:rsidRPr="0027405C">
        <w:t xml:space="preserve"> </w:t>
      </w:r>
      <w:r>
        <w:t>B. Here A is shorter than B</w:t>
      </w:r>
    </w:p>
    <w:p w14:paraId="7095A7CC" w14:textId="77777777" w:rsidR="00D47BD1" w:rsidRPr="001760B8" w:rsidRDefault="00D47BD1" w:rsidP="00D47BD1">
      <w:pPr>
        <w:pStyle w:val="Heading3"/>
      </w:pPr>
      <w:bookmarkStart w:id="2400" w:name="_Toc514257189"/>
      <w:r w:rsidRPr="00FD2BCB">
        <w:t>P174 starts before the end of (ends after the start of)</w:t>
      </w:r>
      <w:bookmarkEnd w:id="2400"/>
    </w:p>
    <w:p w14:paraId="559FC656" w14:textId="77777777" w:rsidR="00D47BD1" w:rsidRPr="00D47BD1" w:rsidRDefault="00D47BD1" w:rsidP="00D47BD1">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75800C71" w14:textId="77777777" w:rsidR="00FA409D" w:rsidRDefault="00FA409D" w:rsidP="00FA409D">
      <w:pPr>
        <w:jc w:val="both"/>
        <w:rPr>
          <w:color w:val="000000"/>
          <w:szCs w:val="20"/>
          <w:lang w:val="en-US" w:eastAsia="el-GR"/>
        </w:rPr>
      </w:pPr>
    </w:p>
    <w:p w14:paraId="4C6A329A" w14:textId="77777777" w:rsidR="00FA409D" w:rsidRDefault="00FA409D" w:rsidP="00FA409D">
      <w:pPr>
        <w:keepNext/>
        <w:jc w:val="center"/>
      </w:pPr>
      <w:r>
        <w:rPr>
          <w:noProof/>
          <w:lang w:val="en-US"/>
        </w:rPr>
        <w:drawing>
          <wp:inline distT="0" distB="0" distL="0" distR="0" wp14:anchorId="540B1A33" wp14:editId="48F900C7">
            <wp:extent cx="5274310" cy="6496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212418FC" w14:textId="77777777" w:rsidR="00FA409D" w:rsidRDefault="00FA409D" w:rsidP="00FA409D">
      <w:pPr>
        <w:pStyle w:val="Caption"/>
        <w:jc w:val="center"/>
      </w:pPr>
    </w:p>
    <w:p w14:paraId="00DF49A0" w14:textId="375478FA" w:rsidR="00FA409D" w:rsidRPr="00212DA2" w:rsidRDefault="00FA409D" w:rsidP="00FA409D">
      <w:pPr>
        <w:pStyle w:val="Caption"/>
        <w:jc w:val="center"/>
        <w:rPr>
          <w:rFonts w:ascii="Calibri Light" w:hAnsi="Calibri Light"/>
          <w:lang w:val="en-US" w:eastAsia="el-GR"/>
        </w:rPr>
      </w:pPr>
      <w:bookmarkStart w:id="2401" w:name="_Toc493149722"/>
      <w:r>
        <w:t xml:space="preserve">Figure </w:t>
      </w:r>
      <w:fldSimple w:instr=" SEQ Figure \* ARABIC ">
        <w:r w:rsidR="003E1F1D">
          <w:rPr>
            <w:noProof/>
          </w:rPr>
          <w:t>19</w:t>
        </w:r>
      </w:fldSimple>
      <w:r>
        <w:t xml:space="preserve">: Temporal entity </w:t>
      </w:r>
      <w:r w:rsidRPr="007608DF">
        <w:t>A</w:t>
      </w:r>
      <w:r w:rsidRPr="005425A9">
        <w:t xml:space="preserve"> starts before the end of </w:t>
      </w:r>
      <w:r>
        <w:t>temporal entity</w:t>
      </w:r>
      <w:r w:rsidRPr="005425A9">
        <w:t xml:space="preserve"> B. </w:t>
      </w:r>
      <w:bookmarkEnd w:id="2401"/>
      <w:r>
        <w:t>Here A is longer than B</w:t>
      </w:r>
    </w:p>
    <w:p w14:paraId="11183CF2" w14:textId="77777777" w:rsidR="00FA409D" w:rsidRDefault="00FA409D" w:rsidP="00FA409D">
      <w:pPr>
        <w:keepNext/>
        <w:jc w:val="center"/>
      </w:pPr>
      <w:r>
        <w:rPr>
          <w:noProof/>
          <w:lang w:val="en-US"/>
        </w:rPr>
        <w:drawing>
          <wp:inline distT="0" distB="0" distL="0" distR="0" wp14:anchorId="139F9B80" wp14:editId="6D1D42BB">
            <wp:extent cx="5267325"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31">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69E6BDC5" w14:textId="47D47F73" w:rsidR="00FA409D" w:rsidRDefault="00FA409D" w:rsidP="00FA409D">
      <w:pPr>
        <w:pStyle w:val="Caption"/>
        <w:jc w:val="center"/>
      </w:pPr>
      <w:bookmarkStart w:id="2402" w:name="_Toc493149723"/>
      <w:r>
        <w:t xml:space="preserve">Figure </w:t>
      </w:r>
      <w:fldSimple w:instr=" SEQ Figure \* ARABIC ">
        <w:r w:rsidR="003E1F1D">
          <w:rPr>
            <w:noProof/>
          </w:rPr>
          <w:t>20</w:t>
        </w:r>
      </w:fldSimple>
      <w:r>
        <w:t xml:space="preserve">: Temporal entity </w:t>
      </w:r>
      <w:r w:rsidRPr="007608DF">
        <w:t>A</w:t>
      </w:r>
      <w:r w:rsidRPr="00F157E7">
        <w:t xml:space="preserve"> starts before the end of </w:t>
      </w:r>
      <w:r>
        <w:t>temporal entity</w:t>
      </w:r>
      <w:r w:rsidRPr="00F157E7">
        <w:t xml:space="preserve"> B. </w:t>
      </w:r>
      <w:bookmarkEnd w:id="2402"/>
      <w:r>
        <w:t>Here A is shorter than B</w:t>
      </w:r>
    </w:p>
    <w:p w14:paraId="4499DA7B" w14:textId="77777777" w:rsidR="00D47BD1" w:rsidRPr="00A94463" w:rsidRDefault="00D47BD1" w:rsidP="00D47BD1">
      <w:pPr>
        <w:pStyle w:val="Heading3"/>
      </w:pPr>
      <w:bookmarkStart w:id="2403" w:name="_Toc514257190"/>
      <w:r w:rsidRPr="00FD2BCB">
        <w:t>P175 starts before or with the start of (starts after or with the start of)</w:t>
      </w:r>
      <w:bookmarkEnd w:id="2403"/>
    </w:p>
    <w:p w14:paraId="19B64F88"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4FCFDB5" w14:textId="77777777" w:rsidR="0012002F" w:rsidRDefault="0012002F" w:rsidP="0012002F">
      <w:pPr>
        <w:jc w:val="both"/>
        <w:rPr>
          <w:color w:val="000000"/>
          <w:szCs w:val="20"/>
          <w:lang w:val="en-US" w:eastAsia="el-GR"/>
        </w:rPr>
      </w:pPr>
    </w:p>
    <w:p w14:paraId="489DBD94" w14:textId="77777777" w:rsidR="0012002F" w:rsidRDefault="0012002F" w:rsidP="0012002F">
      <w:pPr>
        <w:keepNext/>
        <w:jc w:val="center"/>
      </w:pPr>
      <w:r>
        <w:rPr>
          <w:noProof/>
          <w:lang w:val="en-US"/>
        </w:rPr>
        <w:lastRenderedPageBreak/>
        <w:drawing>
          <wp:inline distT="0" distB="0" distL="0" distR="0" wp14:anchorId="6FE93FF0" wp14:editId="6246DCC9">
            <wp:extent cx="5267325" cy="694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32">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a14="http://schemas.microsoft.com/office/drawing/2010/main"/>
                      </a:ext>
                    </a:extLst>
                  </pic:spPr>
                </pic:pic>
              </a:graphicData>
            </a:graphic>
          </wp:inline>
        </w:drawing>
      </w:r>
    </w:p>
    <w:p w14:paraId="667EB2C7" w14:textId="204BE241" w:rsidR="0012002F" w:rsidRPr="004D3342" w:rsidRDefault="0012002F" w:rsidP="0012002F">
      <w:pPr>
        <w:pStyle w:val="Caption"/>
        <w:jc w:val="center"/>
        <w:rPr>
          <w:b/>
          <w:sz w:val="22"/>
          <w:lang w:val="en-US"/>
        </w:rPr>
      </w:pPr>
      <w:r>
        <w:t xml:space="preserve">Figure </w:t>
      </w:r>
      <w:fldSimple w:instr=" SEQ Figure \* ARABIC ">
        <w:r w:rsidR="003E1F1D">
          <w:rPr>
            <w:noProof/>
          </w:rPr>
          <w:t>21</w:t>
        </w:r>
      </w:fldSimple>
      <w:r>
        <w:t xml:space="preserve">: Temporal entity </w:t>
      </w:r>
      <w:r w:rsidRPr="007608DF">
        <w:t>A</w:t>
      </w:r>
      <w:r w:rsidRPr="00F66971">
        <w:t xml:space="preserve"> starts before or with the start of </w:t>
      </w:r>
      <w:r>
        <w:t>temporal entity</w:t>
      </w:r>
      <w:r w:rsidRPr="00F66971">
        <w:t xml:space="preserve"> B.</w:t>
      </w:r>
      <w:r>
        <w:t xml:space="preserve"> Here A is longer than B</w:t>
      </w:r>
    </w:p>
    <w:p w14:paraId="259D583B" w14:textId="77777777" w:rsidR="0012002F" w:rsidRDefault="0012002F" w:rsidP="0012002F">
      <w:pPr>
        <w:keepNext/>
        <w:jc w:val="center"/>
      </w:pPr>
      <w:r>
        <w:rPr>
          <w:noProof/>
          <w:lang w:val="en-US"/>
        </w:rPr>
        <w:drawing>
          <wp:inline distT="0" distB="0" distL="0" distR="0" wp14:anchorId="5390FBF0" wp14:editId="7C1DF5C2">
            <wp:extent cx="5276850" cy="72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204EA468" w14:textId="7D61AD7B" w:rsidR="0012002F" w:rsidRDefault="0012002F" w:rsidP="0012002F">
      <w:pPr>
        <w:pStyle w:val="Caption"/>
        <w:jc w:val="center"/>
      </w:pPr>
      <w:r>
        <w:t xml:space="preserve">Figure </w:t>
      </w:r>
      <w:fldSimple w:instr=" SEQ Figure \* ARABIC ">
        <w:r w:rsidR="003E1F1D">
          <w:rPr>
            <w:noProof/>
          </w:rPr>
          <w:t>22</w:t>
        </w:r>
      </w:fldSimple>
      <w:r>
        <w:t xml:space="preserve">: Temporal entity </w:t>
      </w:r>
      <w:r w:rsidRPr="007608DF">
        <w:t>A</w:t>
      </w:r>
      <w:r w:rsidRPr="00FF1A1C">
        <w:t xml:space="preserve"> starts before or with the start of </w:t>
      </w:r>
      <w:r>
        <w:t>temporal entity</w:t>
      </w:r>
      <w:r w:rsidRPr="00FF1A1C">
        <w:t xml:space="preserve"> B. </w:t>
      </w:r>
      <w:r>
        <w:t xml:space="preserve">Here A is shorter </w:t>
      </w:r>
    </w:p>
    <w:p w14:paraId="0405DC83" w14:textId="77777777" w:rsidR="0012002F" w:rsidRDefault="0012002F" w:rsidP="0012002F">
      <w:pPr>
        <w:pStyle w:val="Caption"/>
        <w:jc w:val="center"/>
      </w:pPr>
      <w:r>
        <w:t>than B</w:t>
      </w:r>
    </w:p>
    <w:p w14:paraId="4E3FA54F" w14:textId="77777777" w:rsidR="00D47BD1" w:rsidRPr="00A94463" w:rsidRDefault="00D47BD1" w:rsidP="00D47BD1">
      <w:pPr>
        <w:pStyle w:val="Heading3"/>
      </w:pPr>
      <w:bookmarkStart w:id="2404" w:name="_Toc514257191"/>
      <w:r w:rsidRPr="00FD2BCB">
        <w:t>P176 starts before the start of (starts after the start of)</w:t>
      </w:r>
      <w:bookmarkEnd w:id="2404"/>
    </w:p>
    <w:p w14:paraId="5C3A454D"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7C0FF00B" w14:textId="0BC98D55" w:rsidR="0012002F" w:rsidRPr="00D47BD1" w:rsidRDefault="0012002F" w:rsidP="00565184">
      <w:pPr>
        <w:rPr>
          <w:lang w:val="en-US"/>
        </w:rPr>
      </w:pPr>
    </w:p>
    <w:p w14:paraId="00BB37F6" w14:textId="77777777" w:rsidR="0012002F" w:rsidRDefault="0012002F" w:rsidP="0012002F">
      <w:pPr>
        <w:jc w:val="center"/>
        <w:rPr>
          <w:color w:val="000000"/>
          <w:szCs w:val="20"/>
          <w:lang w:val="en-US" w:eastAsia="el-GR"/>
        </w:rPr>
      </w:pPr>
    </w:p>
    <w:p w14:paraId="295E85DA" w14:textId="77777777" w:rsidR="0012002F" w:rsidRDefault="0012002F" w:rsidP="0012002F">
      <w:pPr>
        <w:keepNext/>
        <w:jc w:val="center"/>
      </w:pPr>
      <w:r>
        <w:rPr>
          <w:noProof/>
          <w:lang w:val="en-US"/>
        </w:rPr>
        <w:drawing>
          <wp:inline distT="0" distB="0" distL="0" distR="0" wp14:anchorId="24BD92B4" wp14:editId="17B1CAA6">
            <wp:extent cx="5274310" cy="779145"/>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2A41B97D" w14:textId="15993443" w:rsidR="0012002F" w:rsidRPr="004D3342" w:rsidRDefault="0012002F" w:rsidP="0012002F">
      <w:pPr>
        <w:pStyle w:val="Caption"/>
        <w:jc w:val="center"/>
        <w:rPr>
          <w:lang w:val="en-US"/>
        </w:rPr>
      </w:pPr>
      <w:bookmarkStart w:id="2405" w:name="_Toc493149726"/>
      <w:r>
        <w:t xml:space="preserve">Figure </w:t>
      </w:r>
      <w:fldSimple w:instr=" SEQ Figure \* ARABIC ">
        <w:r w:rsidR="003E1F1D">
          <w:rPr>
            <w:noProof/>
          </w:rPr>
          <w:t>23</w:t>
        </w:r>
      </w:fldSimple>
      <w:r>
        <w:t xml:space="preserve">: Temporal entity </w:t>
      </w:r>
      <w:r w:rsidRPr="007608DF">
        <w:t>A</w:t>
      </w:r>
      <w:r w:rsidRPr="00343FC6">
        <w:t xml:space="preserve"> starts before the start of </w:t>
      </w:r>
      <w:r>
        <w:t>temporal entity</w:t>
      </w:r>
      <w:r w:rsidRPr="00343FC6">
        <w:t xml:space="preserve"> B. </w:t>
      </w:r>
      <w:bookmarkEnd w:id="2405"/>
      <w:r>
        <w:t>Here A is longer than B</w:t>
      </w:r>
    </w:p>
    <w:p w14:paraId="3675C5B8" w14:textId="77777777" w:rsidR="0012002F" w:rsidRPr="004D3342" w:rsidRDefault="0012002F" w:rsidP="0012002F">
      <w:pPr>
        <w:jc w:val="center"/>
        <w:rPr>
          <w:lang w:val="el-GR"/>
        </w:rPr>
      </w:pPr>
      <w:r>
        <w:rPr>
          <w:noProof/>
          <w:lang w:val="en-US"/>
        </w:rPr>
        <w:drawing>
          <wp:inline distT="0" distB="0" distL="0" distR="0" wp14:anchorId="1AB8122E" wp14:editId="229E3A51">
            <wp:extent cx="5276850" cy="742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5">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5F2EE2BF" w14:textId="4F1B9299" w:rsidR="0012002F" w:rsidRDefault="0012002F" w:rsidP="0012002F">
      <w:pPr>
        <w:pStyle w:val="Caption"/>
        <w:jc w:val="center"/>
      </w:pPr>
      <w:bookmarkStart w:id="2406" w:name="_Toc493149727"/>
      <w:r>
        <w:t xml:space="preserve">Figure </w:t>
      </w:r>
      <w:fldSimple w:instr=" SEQ Figure \* ARABIC ">
        <w:r w:rsidR="003E1F1D">
          <w:rPr>
            <w:noProof/>
          </w:rPr>
          <w:t>24</w:t>
        </w:r>
      </w:fldSimple>
      <w:r>
        <w:t xml:space="preserve">: Temporal entity </w:t>
      </w:r>
      <w:r w:rsidRPr="007608DF">
        <w:t>A</w:t>
      </w:r>
      <w:r w:rsidRPr="00D84876">
        <w:t xml:space="preserve"> starts before the start of </w:t>
      </w:r>
      <w:r>
        <w:t>temporal entity</w:t>
      </w:r>
      <w:r w:rsidRPr="00D84876">
        <w:t xml:space="preserve"> B. </w:t>
      </w:r>
      <w:bookmarkEnd w:id="2406"/>
      <w:r>
        <w:t>Here A is shorter than B</w:t>
      </w:r>
    </w:p>
    <w:p w14:paraId="7499B499" w14:textId="77777777" w:rsidR="00D47BD1" w:rsidRPr="00A94463" w:rsidRDefault="00D47BD1" w:rsidP="00D47BD1">
      <w:pPr>
        <w:pStyle w:val="Heading3"/>
      </w:pPr>
      <w:bookmarkStart w:id="2407" w:name="_Toc514257192"/>
      <w:r w:rsidRPr="00FD2BCB">
        <w:t>P182 ends before or with the start of (starts after or with the end of)</w:t>
      </w:r>
      <w:bookmarkEnd w:id="2407"/>
    </w:p>
    <w:p w14:paraId="4BBA46FE"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5561684B" w14:textId="77777777" w:rsidR="0012002F" w:rsidRDefault="0012002F" w:rsidP="0012002F">
      <w:pPr>
        <w:rPr>
          <w:color w:val="000000"/>
          <w:szCs w:val="20"/>
          <w:lang w:val="en-US" w:eastAsia="el-GR"/>
        </w:rPr>
      </w:pPr>
    </w:p>
    <w:p w14:paraId="14EAEC5A" w14:textId="77777777" w:rsidR="0012002F" w:rsidRDefault="0012002F" w:rsidP="0012002F">
      <w:pPr>
        <w:keepNext/>
        <w:jc w:val="center"/>
      </w:pPr>
      <w:r>
        <w:rPr>
          <w:noProof/>
          <w:color w:val="000000"/>
          <w:szCs w:val="20"/>
          <w:lang w:val="en-US"/>
        </w:rPr>
        <w:drawing>
          <wp:inline distT="0" distB="0" distL="0" distR="0" wp14:anchorId="7C48E6CF" wp14:editId="13CB8CBC">
            <wp:extent cx="5276849" cy="6286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6">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a14="http://schemas.microsoft.com/office/drawing/2010/main"/>
                      </a:ext>
                    </a:extLst>
                  </pic:spPr>
                </pic:pic>
              </a:graphicData>
            </a:graphic>
          </wp:inline>
        </w:drawing>
      </w:r>
    </w:p>
    <w:p w14:paraId="1379E9C7" w14:textId="49A76063" w:rsidR="0012002F" w:rsidRPr="00063D21" w:rsidRDefault="0012002F" w:rsidP="0012002F">
      <w:pPr>
        <w:pStyle w:val="Caption"/>
        <w:jc w:val="center"/>
        <w:rPr>
          <w:color w:val="000000"/>
          <w:szCs w:val="20"/>
          <w:lang w:val="en-US" w:eastAsia="el-GR"/>
        </w:rPr>
      </w:pPr>
      <w:r>
        <w:t xml:space="preserve">Figure </w:t>
      </w:r>
      <w:fldSimple w:instr=" SEQ Figure \* ARABIC ">
        <w:r w:rsidR="003E1F1D">
          <w:rPr>
            <w:noProof/>
          </w:rPr>
          <w:t>25</w:t>
        </w:r>
      </w:fldSimple>
      <w:r>
        <w:t xml:space="preserve">: Temporal entity </w:t>
      </w:r>
      <w:r w:rsidRPr="007608DF">
        <w:t>A</w:t>
      </w:r>
      <w:r w:rsidRPr="00A06028">
        <w:t xml:space="preserve"> ends before or with the start of </w:t>
      </w:r>
      <w:r>
        <w:t>temporal entity B. Here A is longer than B</w:t>
      </w:r>
    </w:p>
    <w:p w14:paraId="470A29CB" w14:textId="77777777" w:rsidR="0012002F" w:rsidRDefault="0012002F" w:rsidP="0012002F">
      <w:pPr>
        <w:keepNext/>
        <w:jc w:val="center"/>
      </w:pPr>
      <w:r>
        <w:rPr>
          <w:noProof/>
          <w:lang w:val="en-US"/>
        </w:rPr>
        <w:drawing>
          <wp:inline distT="0" distB="0" distL="0" distR="0" wp14:anchorId="02E2D3C1" wp14:editId="52E24337">
            <wp:extent cx="5274310" cy="657860"/>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6BF23AEB" w14:textId="4A56AE7F" w:rsidR="0012002F" w:rsidRDefault="0012002F" w:rsidP="0012002F">
      <w:pPr>
        <w:pStyle w:val="Caption"/>
        <w:jc w:val="center"/>
      </w:pPr>
      <w:r>
        <w:t xml:space="preserve">Figure </w:t>
      </w:r>
      <w:fldSimple w:instr=" SEQ Figure \* ARABIC ">
        <w:r w:rsidR="003E1F1D">
          <w:rPr>
            <w:noProof/>
          </w:rPr>
          <w:t>26</w:t>
        </w:r>
      </w:fldSimple>
      <w:r>
        <w:t xml:space="preserve">: Temporal entity </w:t>
      </w:r>
      <w:r w:rsidRPr="007608DF">
        <w:t>A</w:t>
      </w:r>
      <w:r w:rsidRPr="00ED0FC7">
        <w:t xml:space="preserve"> ends before or with the start of </w:t>
      </w:r>
      <w:r>
        <w:t>temporal entity</w:t>
      </w:r>
      <w:r w:rsidRPr="00ED0FC7">
        <w:t xml:space="preserve"> B</w:t>
      </w:r>
      <w:r>
        <w:t xml:space="preserve">. Here A is shorter </w:t>
      </w:r>
    </w:p>
    <w:p w14:paraId="46CB31F9" w14:textId="77777777" w:rsidR="0012002F" w:rsidRDefault="0012002F" w:rsidP="0012002F">
      <w:pPr>
        <w:pStyle w:val="Caption"/>
        <w:jc w:val="center"/>
      </w:pPr>
      <w:r>
        <w:t>than B</w:t>
      </w:r>
    </w:p>
    <w:p w14:paraId="1FF168D4" w14:textId="77777777" w:rsidR="00D47BD1" w:rsidRPr="00886686" w:rsidRDefault="00D47BD1" w:rsidP="00D47BD1">
      <w:pPr>
        <w:pStyle w:val="Heading3"/>
      </w:pPr>
      <w:bookmarkStart w:id="2408" w:name="_Toc514257193"/>
      <w:r w:rsidRPr="00492867">
        <w:t>P183 ends before the start of (starts after the end of)</w:t>
      </w:r>
      <w:bookmarkEnd w:id="2408"/>
    </w:p>
    <w:p w14:paraId="0F15DF4E"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1C3D643" w14:textId="77777777" w:rsidR="0012002F" w:rsidRDefault="0012002F" w:rsidP="0012002F">
      <w:pPr>
        <w:ind w:left="720"/>
        <w:jc w:val="both"/>
        <w:textAlignment w:val="baseline"/>
        <w:rPr>
          <w:rFonts w:cs="Arial"/>
          <w:b/>
          <w:bCs/>
          <w:color w:val="980000"/>
          <w:lang w:val="en-US" w:eastAsia="el-GR"/>
        </w:rPr>
      </w:pPr>
    </w:p>
    <w:p w14:paraId="20FF8748" w14:textId="77777777" w:rsidR="0012002F" w:rsidRDefault="0012002F" w:rsidP="0012002F">
      <w:pPr>
        <w:keepNext/>
        <w:jc w:val="center"/>
        <w:textAlignment w:val="baseline"/>
      </w:pPr>
      <w:r>
        <w:rPr>
          <w:noProof/>
          <w:lang w:val="en-US"/>
        </w:rPr>
        <w:lastRenderedPageBreak/>
        <w:drawing>
          <wp:inline distT="0" distB="0" distL="0" distR="0" wp14:anchorId="4C7A32C8" wp14:editId="06FB0E2F">
            <wp:extent cx="5274310" cy="6451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05F59ED1" w14:textId="2AB9BDC5" w:rsidR="0012002F" w:rsidRDefault="0012002F" w:rsidP="0012002F">
      <w:pPr>
        <w:pStyle w:val="Caption"/>
        <w:jc w:val="center"/>
      </w:pPr>
      <w:bookmarkStart w:id="2409" w:name="_Toc493149730"/>
      <w:r>
        <w:t xml:space="preserve">Figure </w:t>
      </w:r>
      <w:fldSimple w:instr=" SEQ Figure \* ARABIC ">
        <w:r w:rsidR="003E1F1D">
          <w:rPr>
            <w:noProof/>
          </w:rPr>
          <w:t>27</w:t>
        </w:r>
      </w:fldSimple>
      <w:r>
        <w:t xml:space="preserve">: Temporal entity </w:t>
      </w:r>
      <w:r w:rsidRPr="007608DF">
        <w:t>A</w:t>
      </w:r>
      <w:r w:rsidRPr="00585552">
        <w:t xml:space="preserve"> ends before the start of </w:t>
      </w:r>
      <w:r>
        <w:t>temporal entity</w:t>
      </w:r>
      <w:r w:rsidRPr="00585552">
        <w:t xml:space="preserve"> B.</w:t>
      </w:r>
      <w:bookmarkEnd w:id="2409"/>
      <w:r>
        <w:t xml:space="preserve"> Here A is longer than B</w:t>
      </w:r>
    </w:p>
    <w:p w14:paraId="3ADA5A3E" w14:textId="77777777" w:rsidR="0012002F" w:rsidRDefault="0012002F" w:rsidP="0012002F">
      <w:pPr>
        <w:keepNext/>
        <w:jc w:val="center"/>
      </w:pPr>
      <w:r>
        <w:rPr>
          <w:noProof/>
          <w:lang w:val="en-US"/>
        </w:rPr>
        <w:drawing>
          <wp:inline distT="0" distB="0" distL="0" distR="0" wp14:anchorId="685BC749" wp14:editId="23F92DCA">
            <wp:extent cx="5274310" cy="62611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65C4DDB4" w14:textId="2EEE85F8" w:rsidR="0012002F" w:rsidRDefault="0012002F" w:rsidP="0012002F">
      <w:pPr>
        <w:pStyle w:val="Caption"/>
        <w:jc w:val="center"/>
      </w:pPr>
      <w:bookmarkStart w:id="2410" w:name="_Toc493149731"/>
      <w:r>
        <w:t xml:space="preserve">Figure </w:t>
      </w:r>
      <w:fldSimple w:instr=" SEQ Figure \* ARABIC ">
        <w:r w:rsidR="003E1F1D">
          <w:rPr>
            <w:noProof/>
          </w:rPr>
          <w:t>28</w:t>
        </w:r>
      </w:fldSimple>
      <w:r>
        <w:t xml:space="preserve">: Temporal entity </w:t>
      </w:r>
      <w:r w:rsidRPr="007608DF">
        <w:t>A</w:t>
      </w:r>
      <w:r w:rsidRPr="003B738B">
        <w:t xml:space="preserve"> ends before the start of </w:t>
      </w:r>
      <w:r>
        <w:t xml:space="preserve">temporal entity B. </w:t>
      </w:r>
      <w:bookmarkEnd w:id="2410"/>
      <w:r>
        <w:t>Here A is shorter than B</w:t>
      </w:r>
    </w:p>
    <w:p w14:paraId="1483FE4D" w14:textId="77777777" w:rsidR="00D47BD1" w:rsidRPr="00886686" w:rsidRDefault="00D47BD1" w:rsidP="00D47BD1">
      <w:pPr>
        <w:pStyle w:val="Heading3"/>
      </w:pPr>
      <w:bookmarkStart w:id="2411" w:name="_Toc514257194"/>
      <w:r w:rsidRPr="00492867">
        <w:t>P184 ends before or with the end of (ends with or after the end of)</w:t>
      </w:r>
      <w:bookmarkEnd w:id="2411"/>
      <w:r>
        <w:t xml:space="preserve"> </w:t>
      </w:r>
    </w:p>
    <w:p w14:paraId="41C62B92"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4FFF6C5" w14:textId="77777777" w:rsidR="0012002F" w:rsidRPr="00A70C69" w:rsidRDefault="0012002F" w:rsidP="0012002F">
      <w:pPr>
        <w:jc w:val="both"/>
        <w:rPr>
          <w:color w:val="000000"/>
          <w:lang w:val="en-US" w:eastAsia="el-GR"/>
        </w:rPr>
      </w:pPr>
    </w:p>
    <w:p w14:paraId="3AAA8DC0" w14:textId="77777777" w:rsidR="0012002F" w:rsidRDefault="0012002F" w:rsidP="0012002F">
      <w:pPr>
        <w:keepNext/>
        <w:jc w:val="center"/>
      </w:pPr>
      <w:r>
        <w:rPr>
          <w:noProof/>
          <w:lang w:val="en-US"/>
        </w:rPr>
        <w:drawing>
          <wp:inline distT="0" distB="0" distL="0" distR="0" wp14:anchorId="6156B9EC" wp14:editId="572775CA">
            <wp:extent cx="5257849" cy="6166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40">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a14="http://schemas.microsoft.com/office/drawing/2010/main"/>
                      </a:ext>
                    </a:extLst>
                  </pic:spPr>
                </pic:pic>
              </a:graphicData>
            </a:graphic>
          </wp:inline>
        </w:drawing>
      </w:r>
    </w:p>
    <w:p w14:paraId="3C0CE2B4" w14:textId="7A4C7F4E" w:rsidR="0012002F" w:rsidRDefault="0012002F" w:rsidP="0012002F">
      <w:pPr>
        <w:pStyle w:val="Caption"/>
        <w:jc w:val="center"/>
      </w:pPr>
      <w:r>
        <w:t xml:space="preserve">Figure </w:t>
      </w:r>
      <w:fldSimple w:instr=" SEQ Figure \* ARABIC ">
        <w:r w:rsidR="003E1F1D">
          <w:rPr>
            <w:noProof/>
          </w:rPr>
          <w:t>29</w:t>
        </w:r>
      </w:fldSimple>
      <w:r>
        <w:t xml:space="preserve">: Temporal entity </w:t>
      </w:r>
      <w:r w:rsidRPr="007608DF">
        <w:t>A</w:t>
      </w:r>
      <w:r w:rsidRPr="009E47AE">
        <w:t xml:space="preserve"> ends before or with the end of </w:t>
      </w:r>
      <w:r>
        <w:t>temporal entity B. Here A is longer than B</w:t>
      </w:r>
    </w:p>
    <w:p w14:paraId="5561F911" w14:textId="77777777" w:rsidR="0012002F" w:rsidRDefault="0012002F" w:rsidP="0012002F">
      <w:pPr>
        <w:keepNext/>
        <w:jc w:val="center"/>
      </w:pPr>
      <w:r>
        <w:rPr>
          <w:noProof/>
          <w:lang w:val="en-US"/>
        </w:rPr>
        <w:drawing>
          <wp:inline distT="0" distB="0" distL="0" distR="0" wp14:anchorId="1FDEA52B" wp14:editId="3B7333D8">
            <wp:extent cx="5274310" cy="64833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41">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2A9CEDAC" w14:textId="35A42278" w:rsidR="0012002F" w:rsidRDefault="0012002F" w:rsidP="0012002F">
      <w:pPr>
        <w:pStyle w:val="Caption"/>
        <w:jc w:val="center"/>
      </w:pPr>
      <w:r>
        <w:t xml:space="preserve">Figure </w:t>
      </w:r>
      <w:fldSimple w:instr=" SEQ Figure \* ARABIC ">
        <w:r w:rsidR="003E1F1D">
          <w:rPr>
            <w:noProof/>
          </w:rPr>
          <w:t>30</w:t>
        </w:r>
      </w:fldSimple>
      <w:r>
        <w:t xml:space="preserve">: Temporal entity </w:t>
      </w:r>
      <w:r w:rsidRPr="007608DF">
        <w:t>A</w:t>
      </w:r>
      <w:r w:rsidRPr="002B7D06">
        <w:t xml:space="preserve"> ends before or with the end of </w:t>
      </w:r>
      <w:r>
        <w:t>temporal entity B. Here A is shorter than B</w:t>
      </w:r>
    </w:p>
    <w:p w14:paraId="27FB8078" w14:textId="77777777" w:rsidR="00D47BD1" w:rsidRPr="00886686" w:rsidRDefault="00D47BD1" w:rsidP="00D47BD1">
      <w:pPr>
        <w:pStyle w:val="Heading3"/>
      </w:pPr>
      <w:bookmarkStart w:id="2412" w:name="_Toc514257195"/>
      <w:r w:rsidRPr="00492867">
        <w:t>P185 ends before the end of (ends after the end of)</w:t>
      </w:r>
      <w:bookmarkEnd w:id="2412"/>
    </w:p>
    <w:p w14:paraId="7E373CD5"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5E904453" w14:textId="77777777" w:rsidR="0012002F" w:rsidRDefault="0012002F" w:rsidP="0012002F">
      <w:pPr>
        <w:rPr>
          <w:lang w:val="en-US"/>
        </w:rPr>
      </w:pPr>
    </w:p>
    <w:p w14:paraId="5F9A0D80" w14:textId="77777777" w:rsidR="0012002F" w:rsidRDefault="0012002F" w:rsidP="0012002F">
      <w:pPr>
        <w:keepNext/>
        <w:jc w:val="center"/>
      </w:pPr>
      <w:r>
        <w:rPr>
          <w:noProof/>
          <w:lang w:val="en-US"/>
        </w:rPr>
        <w:drawing>
          <wp:inline distT="0" distB="0" distL="0" distR="0" wp14:anchorId="02FE55C5" wp14:editId="722D0C1A">
            <wp:extent cx="5274310" cy="657860"/>
            <wp:effectExtent l="0" t="0" r="254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42">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3404D02D" w14:textId="6BE11DBE" w:rsidR="0012002F" w:rsidRPr="00AA60B8" w:rsidRDefault="0012002F" w:rsidP="0012002F">
      <w:pPr>
        <w:pStyle w:val="Caption"/>
        <w:jc w:val="center"/>
        <w:rPr>
          <w:lang w:val="en-US"/>
        </w:rPr>
      </w:pPr>
      <w:bookmarkStart w:id="2413" w:name="_Toc493149734"/>
      <w:r>
        <w:t xml:space="preserve">Figure </w:t>
      </w:r>
      <w:fldSimple w:instr=" SEQ Figure \* ARABIC ">
        <w:r w:rsidR="003E1F1D">
          <w:rPr>
            <w:noProof/>
          </w:rPr>
          <w:t>31</w:t>
        </w:r>
      </w:fldSimple>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bookmarkEnd w:id="2413"/>
    </w:p>
    <w:p w14:paraId="37B31EAC" w14:textId="77777777" w:rsidR="0012002F" w:rsidRDefault="0012002F" w:rsidP="0012002F">
      <w:pPr>
        <w:keepNext/>
        <w:jc w:val="center"/>
      </w:pPr>
      <w:r>
        <w:rPr>
          <w:noProof/>
          <w:lang w:val="en-US"/>
        </w:rPr>
        <w:drawing>
          <wp:inline distT="0" distB="0" distL="0" distR="0" wp14:anchorId="453641BA" wp14:editId="4D8445ED">
            <wp:extent cx="5274310" cy="65913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43">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6DAC7B88" w14:textId="0B2EC392" w:rsidR="0012002F" w:rsidRPr="00AA60B8" w:rsidRDefault="0012002F" w:rsidP="0012002F">
      <w:pPr>
        <w:pStyle w:val="Caption"/>
        <w:jc w:val="center"/>
        <w:rPr>
          <w:lang w:val="en-US"/>
        </w:rPr>
      </w:pPr>
      <w:bookmarkStart w:id="2414" w:name="_Toc493149735"/>
      <w:r>
        <w:t xml:space="preserve">Figure </w:t>
      </w:r>
      <w:fldSimple w:instr=" SEQ Figure \* ARABIC ">
        <w:r w:rsidR="003E1F1D">
          <w:rPr>
            <w:noProof/>
          </w:rPr>
          <w:t>32</w:t>
        </w:r>
      </w:fldSimple>
      <w:r>
        <w:t xml:space="preserve">: Temporal entity </w:t>
      </w:r>
      <w:r w:rsidRPr="007608DF">
        <w:t>A</w:t>
      </w:r>
      <w:r w:rsidRPr="00A516D7">
        <w:t xml:space="preserve"> ends before the end of </w:t>
      </w:r>
      <w:r>
        <w:t>temporal entity</w:t>
      </w:r>
      <w:r w:rsidRPr="00A516D7">
        <w:t xml:space="preserve"> B. </w:t>
      </w:r>
      <w:bookmarkEnd w:id="2414"/>
      <w:r>
        <w:t>Here A is shorter than B</w:t>
      </w:r>
    </w:p>
    <w:p w14:paraId="0D0C0273" w14:textId="77777777" w:rsidR="0012002F" w:rsidRPr="00AA60B8" w:rsidRDefault="0012002F" w:rsidP="0012002F">
      <w:pPr>
        <w:rPr>
          <w:lang w:val="en-US"/>
        </w:rPr>
      </w:pPr>
    </w:p>
    <w:p w14:paraId="20C6BAF0" w14:textId="27DE661C" w:rsidR="0012002F" w:rsidRDefault="00A800DA" w:rsidP="00A800DA">
      <w:pPr>
        <w:pStyle w:val="Heading3"/>
      </w:pPr>
      <w:bookmarkStart w:id="2415" w:name="_Toc514257196"/>
      <w:r>
        <w:t>E28 Conceptual Object</w:t>
      </w:r>
      <w:bookmarkEnd w:id="2415"/>
    </w:p>
    <w:p w14:paraId="0C0AC292" w14:textId="41E65958" w:rsidR="00A800DA" w:rsidRPr="00D47BD1" w:rsidRDefault="00A800DA" w:rsidP="00A800DA">
      <w:pPr>
        <w:rPr>
          <w:lang w:val="en-US"/>
        </w:rPr>
      </w:pPr>
      <w:r>
        <w:rPr>
          <w:lang w:val="en-US"/>
        </w:rPr>
        <w:t xml:space="preserve">The sig resolving the </w:t>
      </w:r>
      <w:r w:rsidRPr="00D47BD1">
        <w:rPr>
          <w:b/>
          <w:lang w:val="en-US"/>
        </w:rPr>
        <w:t>issue 3</w:t>
      </w:r>
      <w:r>
        <w:rPr>
          <w:b/>
          <w:lang w:val="en-US"/>
        </w:rPr>
        <w:t>46</w:t>
      </w:r>
      <w:r>
        <w:rPr>
          <w:lang w:val="en-US"/>
        </w:rPr>
        <w:t xml:space="preserve"> changed the examples of E28 </w:t>
      </w:r>
    </w:p>
    <w:p w14:paraId="19FFFCB7" w14:textId="2101255D" w:rsidR="00A800DA" w:rsidRDefault="00A800DA" w:rsidP="0012002F">
      <w:pPr>
        <w:rPr>
          <w:lang w:val="en-US"/>
        </w:rPr>
      </w:pPr>
    </w:p>
    <w:p w14:paraId="4B807553" w14:textId="578D86AF" w:rsidR="00A800DA" w:rsidRPr="00A800DA" w:rsidRDefault="00A800DA" w:rsidP="00A800DA">
      <w:pPr>
        <w:pStyle w:val="BodyTextIndent"/>
        <w:widowControl/>
        <w:rPr>
          <w:lang w:val="en-US"/>
        </w:rPr>
      </w:pPr>
      <w:r>
        <w:rPr>
          <w:lang w:val="en-US"/>
        </w:rPr>
        <w:t>FROM:</w:t>
      </w:r>
    </w:p>
    <w:p w14:paraId="1A21D123" w14:textId="77777777" w:rsidR="00A800DA" w:rsidRPr="0032425D" w:rsidRDefault="00A800DA" w:rsidP="00A800DA">
      <w:pPr>
        <w:pStyle w:val="BodyTextIndent"/>
        <w:widowControl/>
        <w:numPr>
          <w:ilvl w:val="0"/>
          <w:numId w:val="31"/>
        </w:numPr>
        <w:rPr>
          <w:lang w:val="de-DE"/>
        </w:rPr>
      </w:pPr>
      <w:r w:rsidRPr="0032425D">
        <w:rPr>
          <w:lang w:val="de-DE"/>
        </w:rPr>
        <w:t>Beethoven’s “Ode an die Freude” (Ode to Joy) (E73)</w:t>
      </w:r>
    </w:p>
    <w:p w14:paraId="1E60F958" w14:textId="77777777" w:rsidR="00A800DA" w:rsidRPr="0057462B" w:rsidRDefault="00A800DA" w:rsidP="00A800DA">
      <w:pPr>
        <w:pStyle w:val="BodyTextIndent"/>
        <w:widowControl/>
        <w:numPr>
          <w:ilvl w:val="0"/>
          <w:numId w:val="31"/>
        </w:numPr>
      </w:pPr>
      <w:r w:rsidRPr="0057462B">
        <w:t>the definition of “ontology” in the Oxford English Dictionary</w:t>
      </w:r>
    </w:p>
    <w:p w14:paraId="094A5F57" w14:textId="77777777" w:rsidR="00A800DA" w:rsidRPr="0057462B" w:rsidRDefault="00A800DA" w:rsidP="00A800DA">
      <w:pPr>
        <w:pStyle w:val="BodyTextIndent"/>
        <w:widowControl/>
        <w:numPr>
          <w:ilvl w:val="0"/>
          <w:numId w:val="31"/>
        </w:numPr>
        <w:adjustRightInd w:val="0"/>
      </w:pPr>
      <w:r w:rsidRPr="0057462B">
        <w:t>the knowledge about the victory at Marathon carried by the famous runner</w:t>
      </w:r>
    </w:p>
    <w:p w14:paraId="05385331" w14:textId="77777777" w:rsidR="00A800DA" w:rsidRPr="0057462B" w:rsidRDefault="00A800DA" w:rsidP="00A800DA">
      <w:pPr>
        <w:pStyle w:val="BodyTextIndent"/>
        <w:widowControl/>
        <w:numPr>
          <w:ilvl w:val="0"/>
          <w:numId w:val="31"/>
        </w:numPr>
        <w:adjustRightInd w:val="0"/>
      </w:pPr>
      <w:r w:rsidRPr="0057462B">
        <w:t>‘Maxwell equations</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preferred subject access point from LCSH,</w:t>
      </w:r>
    </w:p>
    <w:p w14:paraId="5CDC3652" w14:textId="77777777" w:rsidR="00A800DA" w:rsidRPr="0057462B" w:rsidRDefault="00A800DA" w:rsidP="00A800DA">
      <w:pPr>
        <w:pStyle w:val="BodyTextIndent"/>
        <w:widowControl/>
        <w:adjustRightInd w:val="0"/>
        <w:ind w:left="1440"/>
        <w:rPr>
          <w:rFonts w:ascii="TimesNewRoman" w:eastAsia="TimesNewRoman" w:cs="TimesNewRoman"/>
          <w:color w:val="000000"/>
          <w:lang w:eastAsia="el-GR"/>
        </w:rPr>
      </w:pPr>
      <w:r w:rsidRPr="0057462B">
        <w:t xml:space="preserve">         http://lccn.loc.gov/sh85082387, as of 19 November 2012</w:t>
      </w:r>
      <w:r w:rsidRPr="0057462B">
        <w:rPr>
          <w:rFonts w:ascii="TimesNewRoman" w:eastAsia="TimesNewRoman" w:cs="TimesNewRoman"/>
          <w:color w:val="000000"/>
          <w:lang w:eastAsia="el-GR"/>
        </w:rPr>
        <w:t>]</w:t>
      </w:r>
    </w:p>
    <w:p w14:paraId="071CD87C" w14:textId="77777777" w:rsidR="00A800DA" w:rsidRDefault="00A800DA" w:rsidP="00A800DA">
      <w:pPr>
        <w:pStyle w:val="BodyTextIndent"/>
        <w:widowControl/>
        <w:numPr>
          <w:ilvl w:val="0"/>
          <w:numId w:val="31"/>
        </w:numPr>
      </w:pPr>
      <w:r w:rsidRPr="0057462B">
        <w:t>‘Equations, Maxwell</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[variant subject access point, from the same source]</w:t>
      </w:r>
    </w:p>
    <w:p w14:paraId="78A9C7B6" w14:textId="1DD27C0E" w:rsidR="00A800DA" w:rsidRDefault="00A800DA" w:rsidP="00A800DA">
      <w:pPr>
        <w:pStyle w:val="BodyTextIndent"/>
        <w:widowControl/>
      </w:pPr>
      <w:r>
        <w:t>TO:</w:t>
      </w:r>
    </w:p>
    <w:p w14:paraId="245F99F0" w14:textId="77777777" w:rsidR="00A800DA" w:rsidRPr="00A800DA" w:rsidRDefault="00A800DA" w:rsidP="00A800DA">
      <w:pPr>
        <w:pStyle w:val="BodyTextIndent"/>
        <w:widowControl/>
        <w:numPr>
          <w:ilvl w:val="0"/>
          <w:numId w:val="31"/>
        </w:numPr>
        <w:rPr>
          <w:lang w:val="de-DE"/>
        </w:rPr>
      </w:pPr>
      <w:r w:rsidRPr="00A800DA">
        <w:rPr>
          <w:lang w:val="de-DE"/>
        </w:rPr>
        <w:t>Beethoven’s “Ode an die Freude” (Ode to Joy) (E73)</w:t>
      </w:r>
    </w:p>
    <w:p w14:paraId="02A159BE" w14:textId="77777777" w:rsidR="00A800DA" w:rsidRPr="00A800DA" w:rsidRDefault="00A800DA" w:rsidP="00A800DA">
      <w:pPr>
        <w:pStyle w:val="BodyTextIndent"/>
        <w:widowControl/>
        <w:numPr>
          <w:ilvl w:val="0"/>
          <w:numId w:val="31"/>
        </w:numPr>
        <w:rPr>
          <w:lang w:val="de-DE"/>
        </w:rPr>
      </w:pPr>
      <w:r w:rsidRPr="00A800DA">
        <w:rPr>
          <w:lang w:val="de-DE"/>
        </w:rPr>
        <w:t>the definition of “ontology” in the Oxford English Dictionary (E73)</w:t>
      </w:r>
    </w:p>
    <w:p w14:paraId="02FC816E" w14:textId="77777777" w:rsidR="00A800DA" w:rsidRPr="00A800DA" w:rsidRDefault="00A800DA" w:rsidP="00A800DA">
      <w:pPr>
        <w:pStyle w:val="BodyTextIndent"/>
        <w:widowControl/>
        <w:numPr>
          <w:ilvl w:val="0"/>
          <w:numId w:val="31"/>
        </w:numPr>
        <w:rPr>
          <w:lang w:val="de-DE"/>
        </w:rPr>
      </w:pPr>
      <w:r w:rsidRPr="00A800DA">
        <w:rPr>
          <w:lang w:val="de-DE"/>
        </w:rPr>
        <w:lastRenderedPageBreak/>
        <w:t>the knowledge about the victory at Marathon carried by the famous runner (E89)</w:t>
      </w:r>
    </w:p>
    <w:p w14:paraId="2BFDFD4E" w14:textId="77777777" w:rsidR="00A800DA" w:rsidRPr="00A800DA" w:rsidRDefault="00A800DA" w:rsidP="00A800DA">
      <w:pPr>
        <w:pStyle w:val="BodyTextIndent"/>
        <w:widowControl/>
        <w:numPr>
          <w:ilvl w:val="0"/>
          <w:numId w:val="31"/>
        </w:numPr>
        <w:rPr>
          <w:lang w:val="de-DE"/>
        </w:rPr>
      </w:pPr>
      <w:r w:rsidRPr="00A800DA">
        <w:rPr>
          <w:lang w:val="de-DE"/>
        </w:rPr>
        <w:t>‘Maxwell equations’ [preferred subject access point from LCSH] (E41)</w:t>
      </w:r>
    </w:p>
    <w:p w14:paraId="49EB677B" w14:textId="77777777" w:rsidR="00A800DA" w:rsidRPr="00A800DA" w:rsidRDefault="00A800DA" w:rsidP="00A800DA">
      <w:pPr>
        <w:pStyle w:val="BodyTextIndent"/>
        <w:widowControl/>
        <w:numPr>
          <w:ilvl w:val="0"/>
          <w:numId w:val="31"/>
        </w:numPr>
        <w:rPr>
          <w:lang w:val="de-DE"/>
        </w:rPr>
      </w:pPr>
      <w:r w:rsidRPr="00A800DA">
        <w:rPr>
          <w:lang w:val="de-DE"/>
        </w:rPr>
        <w:t xml:space="preserve">         </w:t>
      </w:r>
      <w:hyperlink r:id="rId79" w:history="1">
        <w:r w:rsidRPr="00A800DA">
          <w:rPr>
            <w:lang w:val="de-DE"/>
          </w:rPr>
          <w:t>http://lccn.loc.gov/sh85082387</w:t>
        </w:r>
      </w:hyperlink>
      <w:r w:rsidRPr="00A800DA">
        <w:rPr>
          <w:lang w:val="de-DE"/>
        </w:rPr>
        <w:t xml:space="preserve"> [5], as of 19 November 2012]</w:t>
      </w:r>
    </w:p>
    <w:p w14:paraId="66EDBD30" w14:textId="77777777" w:rsidR="00A800DA" w:rsidRPr="00A800DA" w:rsidRDefault="00A800DA" w:rsidP="00A800DA">
      <w:pPr>
        <w:pStyle w:val="BodyTextIndent"/>
        <w:widowControl/>
        <w:numPr>
          <w:ilvl w:val="0"/>
          <w:numId w:val="31"/>
        </w:numPr>
        <w:rPr>
          <w:lang w:val="de-DE"/>
        </w:rPr>
      </w:pPr>
      <w:r w:rsidRPr="00A800DA">
        <w:rPr>
          <w:lang w:val="de-DE"/>
        </w:rPr>
        <w:t>‘Equations, Maxwell’ [variant subject access point, from the same source] (E41)</w:t>
      </w:r>
    </w:p>
    <w:p w14:paraId="497FBCAB" w14:textId="77777777" w:rsidR="00A800DA" w:rsidRPr="00A800DA" w:rsidRDefault="00A800DA" w:rsidP="00A800DA">
      <w:pPr>
        <w:pStyle w:val="BodyTextIndent"/>
        <w:widowControl/>
        <w:numPr>
          <w:ilvl w:val="0"/>
          <w:numId w:val="31"/>
        </w:numPr>
        <w:rPr>
          <w:lang w:val="de-DE"/>
        </w:rPr>
      </w:pPr>
      <w:r w:rsidRPr="00A800DA">
        <w:rPr>
          <w:lang w:val="de-DE"/>
        </w:rPr>
        <w:t>Maxwell's equations (E89)</w:t>
      </w:r>
    </w:p>
    <w:p w14:paraId="4475CAFB" w14:textId="77777777" w:rsidR="00A800DA" w:rsidRDefault="00A800DA" w:rsidP="00A800DA">
      <w:pPr>
        <w:pStyle w:val="BodyTextIndent"/>
        <w:widowControl/>
        <w:numPr>
          <w:ilvl w:val="0"/>
          <w:numId w:val="31"/>
        </w:numPr>
        <w:jc w:val="left"/>
        <w:rPr>
          <w:lang w:val="de-DE"/>
        </w:rPr>
      </w:pPr>
      <w:r w:rsidRPr="00A800DA">
        <w:rPr>
          <w:lang w:val="de-DE"/>
        </w:rPr>
        <w:t xml:space="preserve">The encoding of Maxwells equations as in </w:t>
      </w:r>
      <w:hyperlink r:id="rId80"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52A98D7B" w14:textId="608F4365" w:rsidR="002D5078" w:rsidRDefault="002D5078" w:rsidP="002D5078">
      <w:pPr>
        <w:pStyle w:val="Heading3"/>
      </w:pPr>
      <w:bookmarkStart w:id="2416" w:name="_Toc514257197"/>
      <w:r w:rsidRPr="0057462B">
        <w:t>P138 represents (has representation)</w:t>
      </w:r>
      <w:bookmarkEnd w:id="2416"/>
    </w:p>
    <w:p w14:paraId="73195361" w14:textId="43493C1F" w:rsidR="002D5078" w:rsidRDefault="002D5078" w:rsidP="002D5078">
      <w:pPr>
        <w:rPr>
          <w:lang w:val="en-US"/>
        </w:rPr>
      </w:pPr>
      <w:r>
        <w:rPr>
          <w:lang w:val="en-US"/>
        </w:rPr>
        <w:t xml:space="preserve">The sig resolved the issue 342 changed the first example </w:t>
      </w:r>
    </w:p>
    <w:p w14:paraId="6B944C13" w14:textId="77E65CA2" w:rsidR="002D5078" w:rsidRDefault="002D5078" w:rsidP="002D5078">
      <w:pPr>
        <w:rPr>
          <w:lang w:val="en-US"/>
        </w:rPr>
      </w:pPr>
    </w:p>
    <w:p w14:paraId="5B7CAC75" w14:textId="2582B322" w:rsidR="002D5078" w:rsidRPr="002D5078" w:rsidRDefault="002D5078" w:rsidP="002D5078">
      <w:pPr>
        <w:rPr>
          <w:lang w:val="en-US"/>
        </w:rPr>
      </w:pPr>
      <w:r>
        <w:rPr>
          <w:lang w:val="en-US"/>
        </w:rPr>
        <w:t>FROM</w:t>
      </w:r>
    </w:p>
    <w:p w14:paraId="7FD5886C" w14:textId="513715EC" w:rsidR="002D5078" w:rsidRPr="002D5078" w:rsidRDefault="002D5078" w:rsidP="002D5078">
      <w:pPr>
        <w:numPr>
          <w:ilvl w:val="0"/>
          <w:numId w:val="132"/>
        </w:numPr>
      </w:pPr>
      <w:r w:rsidRPr="0011357A">
        <w:rPr>
          <w:lang w:val="en-US"/>
        </w:rPr>
        <w:t xml:space="preserve">the digital file found at </w:t>
      </w:r>
      <w:hyperlink r:id="rId81"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(E73) mode of representation Digitisation</w:t>
      </w:r>
      <w:r>
        <w:rPr>
          <w:lang w:val="en-US"/>
        </w:rPr>
        <w:t>(E55)</w:t>
      </w:r>
    </w:p>
    <w:p w14:paraId="4950DB6C" w14:textId="171EBBA3" w:rsidR="002D5078" w:rsidRDefault="002D5078" w:rsidP="002D5078">
      <w:r>
        <w:rPr>
          <w:lang w:val="en-US"/>
        </w:rPr>
        <w:t>TO</w:t>
      </w:r>
    </w:p>
    <w:p w14:paraId="3DDFA214" w14:textId="77777777" w:rsidR="002D5078" w:rsidRPr="0090636A" w:rsidRDefault="002D5078" w:rsidP="002D5078">
      <w:pPr>
        <w:numPr>
          <w:ilvl w:val="0"/>
          <w:numId w:val="132"/>
        </w:numPr>
      </w:pPr>
      <w:r w:rsidRPr="0011357A">
        <w:rPr>
          <w:lang w:val="en-US"/>
        </w:rPr>
        <w:t xml:space="preserve">the digital file found at </w:t>
      </w:r>
      <w:hyperlink r:id="rId82"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0FF9D031" w14:textId="77777777" w:rsidR="00D857A7" w:rsidRDefault="00D857A7" w:rsidP="00D857A7">
      <w:pPr>
        <w:pStyle w:val="Heading3"/>
      </w:pPr>
      <w:bookmarkStart w:id="2417" w:name="_Toc514257198"/>
      <w:r>
        <w:t>E100 Activity Plan</w:t>
      </w:r>
      <w:bookmarkEnd w:id="2417"/>
    </w:p>
    <w:p w14:paraId="7DB48FCF" w14:textId="1B91C212" w:rsidR="00D857A7" w:rsidRDefault="00D857A7" w:rsidP="00D857A7">
      <w:r>
        <w:t xml:space="preserve">The sig resolved the issue 333 changed the scope note of the class E100 </w:t>
      </w:r>
    </w:p>
    <w:p w14:paraId="41CEE782" w14:textId="075309FA" w:rsidR="00D857A7" w:rsidRDefault="00D857A7" w:rsidP="00D857A7">
      <w:r>
        <w:t>FROM:</w:t>
      </w:r>
    </w:p>
    <w:p w14:paraId="17B27704" w14:textId="77777777" w:rsidR="00D857A7" w:rsidRDefault="00D857A7" w:rsidP="00D857A7"/>
    <w:p w14:paraId="17C6571A" w14:textId="77777777" w:rsidR="00D857A7" w:rsidRDefault="00D857A7" w:rsidP="00D857A7">
      <w:pPr>
        <w:pStyle w:val="BodyText"/>
        <w:ind w:left="1304" w:hanging="1304"/>
      </w:pPr>
      <w:r>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 Any Activity Plan may require specific conditions for it to be applicable. For example a plan to excavate a river bank may require that the river is flooded. Or my plan to lime plaster my stone wall requires that it is winter (i.e. wet and cold).</w:t>
      </w:r>
    </w:p>
    <w:p w14:paraId="78C89623" w14:textId="3B7021F4" w:rsidR="00D857A7" w:rsidRPr="00D857A7" w:rsidRDefault="00D857A7" w:rsidP="00D857A7">
      <w:pPr>
        <w:rPr>
          <w:b/>
        </w:rPr>
      </w:pPr>
      <w:r w:rsidRPr="00D857A7">
        <w:rPr>
          <w:b/>
        </w:rPr>
        <w:t>TO:</w:t>
      </w:r>
    </w:p>
    <w:p w14:paraId="004634BB" w14:textId="50291F85" w:rsidR="00D857A7" w:rsidRDefault="00D857A7" w:rsidP="00D857A7">
      <w:r>
        <w:t xml:space="preserve"> </w:t>
      </w:r>
    </w:p>
    <w:p w14:paraId="20619EE9" w14:textId="77777777" w:rsidR="00D857A7" w:rsidRDefault="00D857A7" w:rsidP="00D857A7">
      <w:pPr>
        <w:ind w:left="1440" w:hanging="1440"/>
      </w:pPr>
      <w:r>
        <w:t>Scope note:</w:t>
      </w:r>
      <w:r>
        <w:tab/>
      </w:r>
      <w:r w:rsidRPr="00B91B2D">
        <w:t>This class comprises plans foreseeing specific predefined activities or kinds of activities taking place.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events of a kind foreseen by the plan, for instance the rescue activity after an earthquake following a rescue plan, or a penal action in the case of criminal activity according to a penal code, in which case we may talk about “reactive plans”. The existence of an instance of Activity Plan does not necessarily imply the intention of any Actor to apply it. It may be created together, before or without the will to apply it. For instance, laws are created before they are passed by parliament. Any Activity Plan may require specific conditions for it to be applicable. For example, a plan to excavate a river bank may require that the river is flooded, or my plan to lime plaster my stone wall requires that it is winter (i.e. wet and cold).</w:t>
      </w:r>
    </w:p>
    <w:p w14:paraId="2F0E4170" w14:textId="0B7F59C8" w:rsidR="00D857A7" w:rsidRDefault="00D857A7" w:rsidP="00D857A7">
      <w:pPr>
        <w:rPr>
          <w:rFonts w:ascii="Arial" w:hAnsi="Arial"/>
          <w:b/>
        </w:rPr>
      </w:pPr>
      <w:r>
        <w:t xml:space="preserve"> </w:t>
      </w:r>
    </w:p>
    <w:p w14:paraId="50F12E84" w14:textId="27DE389F" w:rsidR="00D857A7" w:rsidRDefault="00D857A7" w:rsidP="00D857A7">
      <w:pPr>
        <w:pStyle w:val="Heading3"/>
      </w:pPr>
      <w:bookmarkStart w:id="2418" w:name="_Toc514257199"/>
      <w:r>
        <w:lastRenderedPageBreak/>
        <w:t>E101 Intention to Apply</w:t>
      </w:r>
      <w:bookmarkEnd w:id="2418"/>
    </w:p>
    <w:p w14:paraId="15C00FD9" w14:textId="6BCC3802" w:rsidR="00D857A7" w:rsidRDefault="00D857A7" w:rsidP="00D857A7">
      <w:pPr>
        <w:rPr>
          <w:lang w:val="en-US"/>
        </w:rPr>
      </w:pPr>
      <w:r>
        <w:rPr>
          <w:lang w:val="en-US"/>
        </w:rPr>
        <w:t xml:space="preserve">The sig resolving the issue 333 </w:t>
      </w:r>
      <w:r w:rsidR="003A6E43">
        <w:rPr>
          <w:lang w:val="en-US"/>
        </w:rPr>
        <w:t xml:space="preserve">changed </w:t>
      </w:r>
      <w:r>
        <w:rPr>
          <w:lang w:val="en-US"/>
        </w:rPr>
        <w:t>the class E10</w:t>
      </w:r>
      <w:r w:rsidR="003A6E43">
        <w:rPr>
          <w:lang w:val="en-US"/>
        </w:rPr>
        <w:t>1</w:t>
      </w:r>
      <w:r>
        <w:rPr>
          <w:lang w:val="en-US"/>
        </w:rPr>
        <w:t xml:space="preserve"> </w:t>
      </w:r>
    </w:p>
    <w:p w14:paraId="17D0ACBA" w14:textId="77777777" w:rsidR="003A6E43" w:rsidRDefault="003A6E43" w:rsidP="00D857A7">
      <w:pPr>
        <w:rPr>
          <w:lang w:val="en-US"/>
        </w:rPr>
      </w:pPr>
    </w:p>
    <w:p w14:paraId="132EFD36" w14:textId="1B391235" w:rsidR="00D857A7" w:rsidRPr="00D857A7" w:rsidRDefault="003A6E43" w:rsidP="00D857A7">
      <w:pPr>
        <w:rPr>
          <w:lang w:val="en-US"/>
        </w:rPr>
      </w:pPr>
      <w:r>
        <w:rPr>
          <w:lang w:val="en-US"/>
        </w:rPr>
        <w:t>FROM:</w:t>
      </w:r>
    </w:p>
    <w:p w14:paraId="516167DF" w14:textId="77777777" w:rsidR="003A6E43" w:rsidRDefault="003A6E43" w:rsidP="003A6E43">
      <w:pPr>
        <w:pStyle w:val="BodyText"/>
      </w:pPr>
      <w:r>
        <w:t xml:space="preserve">Subclass of:       S16 State               </w:t>
      </w:r>
    </w:p>
    <w:p w14:paraId="20DABBC4" w14:textId="77777777" w:rsidR="003A6E43" w:rsidRDefault="003A6E43" w:rsidP="003A6E43">
      <w:pPr>
        <w:pStyle w:val="BodyText"/>
      </w:pPr>
      <w:r>
        <w:t xml:space="preserve">Superclass of:     </w:t>
      </w:r>
    </w:p>
    <w:p w14:paraId="02621B4F" w14:textId="77777777" w:rsidR="003A6E43" w:rsidRDefault="003A6E43" w:rsidP="003A6E43">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08BE55A8" w14:textId="77777777" w:rsidR="003A6E43" w:rsidRDefault="003A6E43" w:rsidP="003A6E43">
      <w:pPr>
        <w:pStyle w:val="BodyText"/>
      </w:pPr>
      <w:r>
        <w:t xml:space="preserve">Examples: </w:t>
      </w:r>
      <w:r>
        <w:tab/>
      </w:r>
    </w:p>
    <w:p w14:paraId="08E8CB1B" w14:textId="77777777" w:rsidR="003A6E43" w:rsidRDefault="003A6E43" w:rsidP="003A6E43">
      <w:pPr>
        <w:pStyle w:val="BodyText"/>
        <w:numPr>
          <w:ilvl w:val="0"/>
          <w:numId w:val="157"/>
        </w:numPr>
      </w:pPr>
      <w:r>
        <w:t>The intention of Nicholas Pickwoad to undertake conservation work on MS Greek 418 at the Saint Catherine's Library.</w:t>
      </w:r>
    </w:p>
    <w:p w14:paraId="65C47056" w14:textId="77777777" w:rsidR="003A6E43" w:rsidRDefault="003A6E43" w:rsidP="003A6E43">
      <w:pPr>
        <w:pStyle w:val="BodyText"/>
        <w:ind w:left="1440"/>
      </w:pPr>
    </w:p>
    <w:p w14:paraId="3C168443" w14:textId="77777777" w:rsidR="003A6E43" w:rsidRDefault="003A6E43" w:rsidP="003A6E43">
      <w:pPr>
        <w:pStyle w:val="BodyText"/>
      </w:pPr>
      <w:r>
        <w:t>Properties:</w:t>
      </w:r>
    </w:p>
    <w:p w14:paraId="46DCDC4D" w14:textId="77777777" w:rsidR="003A6E43" w:rsidRDefault="003A6E43" w:rsidP="003A6E43">
      <w:pPr>
        <w:pStyle w:val="BodyText"/>
        <w:ind w:left="720" w:firstLine="720"/>
      </w:pPr>
      <w:r>
        <w:t>is intention of: E39 Actor</w:t>
      </w:r>
    </w:p>
    <w:p w14:paraId="21FC4746" w14:textId="77777777" w:rsidR="003A6E43" w:rsidRDefault="003A6E43" w:rsidP="003A6E43">
      <w:pPr>
        <w:pStyle w:val="BodyText"/>
        <w:ind w:left="720" w:firstLine="720"/>
      </w:pPr>
      <w:r>
        <w:t xml:space="preserve">is expressed in (expresses): E31 Document </w:t>
      </w:r>
    </w:p>
    <w:p w14:paraId="6646FEFA" w14:textId="77777777" w:rsidR="003A6E43" w:rsidRDefault="003A6E43" w:rsidP="003A6E43">
      <w:pPr>
        <w:pStyle w:val="BodyText"/>
        <w:ind w:left="720" w:firstLine="720"/>
      </w:pPr>
      <w:r>
        <w:t xml:space="preserve">to apply within : E61 Time Primitive </w:t>
      </w:r>
    </w:p>
    <w:p w14:paraId="4CB09FA6" w14:textId="77777777" w:rsidR="003A6E43" w:rsidRDefault="003A6E43" w:rsidP="003A6E43">
      <w:pPr>
        <w:pStyle w:val="BodyText"/>
        <w:ind w:left="720" w:firstLine="720"/>
      </w:pPr>
      <w:r>
        <w:t xml:space="preserve">initiated by:  E7 Activity </w:t>
      </w:r>
    </w:p>
    <w:p w14:paraId="2EE9938C" w14:textId="77777777" w:rsidR="003A6E43" w:rsidRDefault="003A6E43" w:rsidP="003A6E43">
      <w:pPr>
        <w:pStyle w:val="BodyText"/>
        <w:ind w:left="720" w:firstLine="720"/>
      </w:pPr>
      <w:r>
        <w:t xml:space="preserve">ended by:  E7 Activity </w:t>
      </w:r>
    </w:p>
    <w:p w14:paraId="51CE3F72" w14:textId="77777777" w:rsidR="003A6E43" w:rsidRDefault="003A6E43" w:rsidP="003A6E43">
      <w:pPr>
        <w:pStyle w:val="BodyText"/>
        <w:ind w:left="720" w:firstLine="720"/>
      </w:pPr>
      <w:r>
        <w:t>intends to apply: Activity Plan</w:t>
      </w:r>
    </w:p>
    <w:p w14:paraId="7064CD3B" w14:textId="77777777" w:rsidR="003A6E43" w:rsidRDefault="003A6E43" w:rsidP="003A6E43">
      <w:pPr>
        <w:pStyle w:val="BodyText"/>
        <w:ind w:left="720" w:firstLine="720"/>
      </w:pPr>
    </w:p>
    <w:p w14:paraId="662241F3" w14:textId="118F3211" w:rsidR="003A6E43" w:rsidRPr="003A6E43" w:rsidRDefault="003A6E43" w:rsidP="003A6E43">
      <w:r w:rsidRPr="003A6E43">
        <w:t>TO:</w:t>
      </w:r>
    </w:p>
    <w:p w14:paraId="4B48E84F" w14:textId="77777777" w:rsidR="003A6E43" w:rsidRDefault="003A6E43" w:rsidP="003A6E43">
      <w:r>
        <w:t xml:space="preserve">Subclass of:  E2 Temporal Entity </w:t>
      </w:r>
    </w:p>
    <w:p w14:paraId="47050128" w14:textId="77777777" w:rsidR="003A6E43" w:rsidRDefault="003A6E43" w:rsidP="003A6E43">
      <w:r>
        <w:t xml:space="preserve">Superclass of:     </w:t>
      </w:r>
    </w:p>
    <w:p w14:paraId="260A28EF" w14:textId="77777777" w:rsidR="003A6E43" w:rsidRDefault="003A6E43" w:rsidP="003A6E43">
      <w:pPr>
        <w:ind w:left="1440" w:hanging="1440"/>
      </w:pPr>
      <w:r>
        <w:t>Scope note:</w:t>
      </w:r>
      <w:r>
        <w:tab/>
        <w:t xml:space="preserve">This class comprises </w:t>
      </w:r>
      <w:r w:rsidRPr="00227CF3">
        <w:t>the mental states of individual instances of E39 Actor that intend to or want to apply a particular instance of Activity Plan. This can be understood as the period of time when an individual or group holds a particular will. It binds the activity plan to the actor. The ‘intention to apply’ may be abandoned before the realization of the plan. When the plan is actually realized, the ‘intention to apply’ must necessarily still exist. Characteristically, the passing of a law initiates the intention of a parliament to apply the law. In many cases, the creation of the plan initiates the intention to apply it, and in the case of “active plans” the completed realization of the plan ends the intention. Often, the existence of the ‘intention to apply’ cannot be determined other than by the realization of the plan.</w:t>
      </w:r>
    </w:p>
    <w:p w14:paraId="6ED124A6" w14:textId="77777777" w:rsidR="003A6E43" w:rsidRDefault="003A6E43" w:rsidP="003A6E43">
      <w:r>
        <w:t xml:space="preserve">Examples: </w:t>
      </w:r>
      <w:r>
        <w:tab/>
      </w:r>
    </w:p>
    <w:p w14:paraId="6877ED9D" w14:textId="77777777" w:rsidR="003A6E43" w:rsidRDefault="003A6E43" w:rsidP="003A6E43">
      <w:pPr>
        <w:pStyle w:val="ListParagraph"/>
        <w:numPr>
          <w:ilvl w:val="0"/>
          <w:numId w:val="160"/>
        </w:numPr>
        <w:spacing w:line="360" w:lineRule="auto"/>
      </w:pPr>
      <w:r>
        <w:t>The intention of Nicholas Pickwoad to undertake conservation work on MS Greek 418 at the Saint Catherine's Library.</w:t>
      </w:r>
    </w:p>
    <w:p w14:paraId="413A52E0" w14:textId="77777777" w:rsidR="003A6E43" w:rsidRDefault="003A6E43" w:rsidP="003A6E43">
      <w:r>
        <w:t>Properties:</w:t>
      </w:r>
    </w:p>
    <w:p w14:paraId="758A295F" w14:textId="77777777" w:rsidR="003A6E43" w:rsidRDefault="003A6E43" w:rsidP="003A6E43">
      <w:pPr>
        <w:ind w:left="1440"/>
      </w:pPr>
      <w:r>
        <w:t>P189 is intention of (has intention): E39 Actor</w:t>
      </w:r>
    </w:p>
    <w:p w14:paraId="50622516" w14:textId="77777777" w:rsidR="003A6E43" w:rsidRDefault="003A6E43" w:rsidP="003A6E43">
      <w:pPr>
        <w:ind w:left="1440"/>
      </w:pPr>
      <w:r>
        <w:t xml:space="preserve">P190 is expressed in (expresses): E31 Document </w:t>
      </w:r>
    </w:p>
    <w:p w14:paraId="60359555" w14:textId="77777777" w:rsidR="003A6E43" w:rsidRDefault="003A6E43" w:rsidP="003A6E43">
      <w:pPr>
        <w:ind w:left="1440"/>
      </w:pPr>
      <w:r>
        <w:t xml:space="preserve">P191 to apply within: E61 Time Primitive </w:t>
      </w:r>
    </w:p>
    <w:p w14:paraId="02AEBDA4" w14:textId="77777777" w:rsidR="003A6E43" w:rsidRDefault="003A6E43" w:rsidP="003A6E43">
      <w:pPr>
        <w:ind w:left="1440"/>
      </w:pPr>
      <w:r>
        <w:t xml:space="preserve">P192 initiated by (initiates):  E5 Event </w:t>
      </w:r>
    </w:p>
    <w:p w14:paraId="04ADF54E" w14:textId="77777777" w:rsidR="003A6E43" w:rsidRDefault="003A6E43" w:rsidP="003A6E43">
      <w:pPr>
        <w:ind w:left="1440"/>
      </w:pPr>
      <w:r>
        <w:t xml:space="preserve">P193 ended by (ends): E5 Event </w:t>
      </w:r>
    </w:p>
    <w:p w14:paraId="20A851B6" w14:textId="77777777" w:rsidR="003A6E43" w:rsidRDefault="003A6E43" w:rsidP="003A6E43">
      <w:pPr>
        <w:ind w:left="1440"/>
      </w:pPr>
      <w:r w:rsidRPr="00524CFD">
        <w:rPr>
          <w:highlight w:val="yellow"/>
        </w:rPr>
        <w:t>intends to apply: E100 Activity Plan</w:t>
      </w:r>
    </w:p>
    <w:p w14:paraId="74536934" w14:textId="77777777" w:rsidR="003A6E43" w:rsidRDefault="003A6E43" w:rsidP="003A6E43">
      <w:pPr>
        <w:pStyle w:val="BodyText"/>
        <w:ind w:left="720" w:firstLine="720"/>
      </w:pPr>
    </w:p>
    <w:p w14:paraId="172ED0F9" w14:textId="77777777" w:rsidR="00347F93" w:rsidRPr="00347F93" w:rsidRDefault="00347F93" w:rsidP="00347F93">
      <w:pPr>
        <w:pStyle w:val="Heading3"/>
      </w:pPr>
      <w:bookmarkStart w:id="2419" w:name="_Toc514257200"/>
      <w:r w:rsidRPr="00347F93">
        <w:rPr>
          <w:rStyle w:val="Heading2Char"/>
          <w:b/>
          <w:i w:val="0"/>
          <w:sz w:val="20"/>
        </w:rPr>
        <w:t>E102 Expression of Intention</w:t>
      </w:r>
      <w:r w:rsidRPr="00347F93">
        <w:t xml:space="preserve"> (may be not necessary)</w:t>
      </w:r>
      <w:bookmarkEnd w:id="2419"/>
    </w:p>
    <w:p w14:paraId="7A13A038" w14:textId="0098ABDB" w:rsidR="00347F93" w:rsidRDefault="00347F93" w:rsidP="00347F93">
      <w:pPr>
        <w:rPr>
          <w:lang w:val="en-US"/>
        </w:rPr>
      </w:pPr>
      <w:r>
        <w:rPr>
          <w:lang w:val="en-US"/>
        </w:rPr>
        <w:t>The crm-sig resolving the issue 333, deleted this class.</w:t>
      </w:r>
    </w:p>
    <w:p w14:paraId="0E3F2B14" w14:textId="71FAE0FA" w:rsidR="003A6E43" w:rsidRDefault="003A6E43" w:rsidP="00D857A7"/>
    <w:p w14:paraId="710BC672" w14:textId="739D0708" w:rsidR="00D857A7" w:rsidRDefault="00D857A7" w:rsidP="00D857A7">
      <w:pPr>
        <w:pStyle w:val="Heading3"/>
      </w:pPr>
      <w:bookmarkStart w:id="2420" w:name="_Toc514257201"/>
      <w:r>
        <w:t>P189 is intention of (has intention)</w:t>
      </w:r>
      <w:bookmarkEnd w:id="2420"/>
    </w:p>
    <w:p w14:paraId="6A23B5B7" w14:textId="08B9049F" w:rsidR="002C4DB7" w:rsidRPr="002C4DB7" w:rsidRDefault="002C4DB7" w:rsidP="002C4DB7">
      <w:pPr>
        <w:rPr>
          <w:lang w:val="en-US"/>
        </w:rPr>
      </w:pPr>
      <w:r>
        <w:rPr>
          <w:lang w:val="en-US"/>
        </w:rPr>
        <w:t>The sig reviewing the issue 333 changed the scope note of the class</w:t>
      </w:r>
    </w:p>
    <w:p w14:paraId="4661A7DD" w14:textId="5B8E802B" w:rsidR="002C4DB7" w:rsidRDefault="002C4DB7" w:rsidP="002C4DB7">
      <w:pPr>
        <w:rPr>
          <w:lang w:val="en-US"/>
        </w:rPr>
      </w:pPr>
      <w:r>
        <w:rPr>
          <w:lang w:val="en-US"/>
        </w:rPr>
        <w:lastRenderedPageBreak/>
        <w:t>FROM</w:t>
      </w:r>
      <w:r w:rsidR="005A40B2">
        <w:rPr>
          <w:lang w:val="en-US"/>
        </w:rPr>
        <w:t>:</w:t>
      </w:r>
    </w:p>
    <w:p w14:paraId="07A12F51" w14:textId="77777777" w:rsidR="002C4DB7" w:rsidRDefault="002C4DB7" w:rsidP="002C4DB7">
      <w:pPr>
        <w:pStyle w:val="BodyText"/>
        <w:spacing w:line="257" w:lineRule="auto"/>
        <w:ind w:left="1418" w:hanging="1418"/>
        <w:jc w:val="both"/>
      </w:pPr>
      <w:r>
        <w:t>Scope note: This property associates an instance of EXX Intention to Apply an activity plan with the actors intending it.</w:t>
      </w:r>
    </w:p>
    <w:p w14:paraId="4B143AC3" w14:textId="46B15675" w:rsidR="002C4DB7" w:rsidRPr="002C4DB7" w:rsidRDefault="002C4DB7" w:rsidP="002C4DB7">
      <w:r>
        <w:t xml:space="preserve"> TO:</w:t>
      </w:r>
    </w:p>
    <w:p w14:paraId="50C0F97A" w14:textId="01982F8C" w:rsidR="00D857A7" w:rsidRDefault="002C4DB7" w:rsidP="00D857A7">
      <w:r>
        <w:t xml:space="preserve"> </w:t>
      </w:r>
    </w:p>
    <w:p w14:paraId="162F8F4B" w14:textId="77777777" w:rsidR="00D857A7" w:rsidRDefault="00D857A7" w:rsidP="00D857A7">
      <w:pPr>
        <w:ind w:left="1440" w:hanging="1440"/>
      </w:pPr>
      <w:r>
        <w:t>Scope note:</w:t>
      </w:r>
      <w:r>
        <w:tab/>
        <w:t>This property associates an instance of E101 Intention to Apply an activity plan with the actors intending it.</w:t>
      </w:r>
    </w:p>
    <w:p w14:paraId="1BB1521D" w14:textId="621F4C63" w:rsidR="00D857A7" w:rsidRDefault="00D857A7" w:rsidP="00D857A7">
      <w:pPr>
        <w:pStyle w:val="Heading3"/>
      </w:pPr>
      <w:bookmarkStart w:id="2421" w:name="_Toc514257202"/>
      <w:r>
        <w:t>P190 is expressed in (expresses)</w:t>
      </w:r>
      <w:bookmarkEnd w:id="2421"/>
    </w:p>
    <w:p w14:paraId="25D254AB" w14:textId="64AB6E64" w:rsidR="005A40B2" w:rsidRPr="002C4DB7" w:rsidRDefault="005A40B2" w:rsidP="005A40B2">
      <w:pPr>
        <w:rPr>
          <w:lang w:val="en-US"/>
        </w:rPr>
      </w:pPr>
      <w:r>
        <w:rPr>
          <w:lang w:val="en-US"/>
        </w:rPr>
        <w:t xml:space="preserve">The sig reviewing the issue 333 changed the scope note and the example of the </w:t>
      </w:r>
      <w:r w:rsidR="00E86145">
        <w:rPr>
          <w:lang w:val="en-US"/>
        </w:rPr>
        <w:t>property</w:t>
      </w:r>
    </w:p>
    <w:p w14:paraId="09F554DF" w14:textId="77777777" w:rsidR="005A40B2" w:rsidRDefault="005A40B2" w:rsidP="002C4DB7">
      <w:pPr>
        <w:rPr>
          <w:lang w:val="en-US"/>
        </w:rPr>
      </w:pPr>
    </w:p>
    <w:p w14:paraId="24C43372" w14:textId="04714F21" w:rsidR="002C4DB7" w:rsidRDefault="005A40B2" w:rsidP="002C4DB7">
      <w:pPr>
        <w:rPr>
          <w:lang w:val="en-US"/>
        </w:rPr>
      </w:pPr>
      <w:r>
        <w:rPr>
          <w:lang w:val="en-US"/>
        </w:rPr>
        <w:t>FROM:</w:t>
      </w:r>
    </w:p>
    <w:p w14:paraId="119070A2" w14:textId="77777777" w:rsidR="002C4DB7" w:rsidRDefault="002C4DB7" w:rsidP="002C4DB7">
      <w:pPr>
        <w:pStyle w:val="BodyText"/>
        <w:spacing w:line="256" w:lineRule="auto"/>
        <w:ind w:left="1418" w:hanging="1418"/>
        <w:jc w:val="both"/>
      </w:pPr>
      <w:r>
        <w:t>Scope note: This property associates an Intention to Apply with the externalisation of this intention (Expression) in a document.</w:t>
      </w:r>
    </w:p>
    <w:p w14:paraId="6D3DB650" w14:textId="77777777" w:rsidR="002C4DB7" w:rsidRDefault="002C4DB7" w:rsidP="002C4DB7">
      <w:pPr>
        <w:pStyle w:val="BodyText"/>
        <w:spacing w:line="256" w:lineRule="auto"/>
        <w:ind w:left="1418" w:hanging="1418"/>
        <w:jc w:val="both"/>
      </w:pPr>
      <w:r>
        <w:t xml:space="preserve">Examples: </w:t>
      </w:r>
    </w:p>
    <w:p w14:paraId="7388157E" w14:textId="77777777" w:rsidR="002C4DB7" w:rsidRDefault="002C4DB7" w:rsidP="002C4DB7">
      <w:pPr>
        <w:pStyle w:val="BodyText"/>
        <w:numPr>
          <w:ilvl w:val="0"/>
          <w:numId w:val="157"/>
        </w:numPr>
        <w:spacing w:line="256" w:lineRule="auto"/>
        <w:jc w:val="both"/>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5F0757F2" w14:textId="55FB3B2C" w:rsidR="002C4DB7" w:rsidRPr="002C4DB7" w:rsidRDefault="005A40B2" w:rsidP="002C4DB7">
      <w:pPr>
        <w:rPr>
          <w:lang w:val="en-US"/>
        </w:rPr>
      </w:pPr>
      <w:r>
        <w:rPr>
          <w:lang w:val="en-US"/>
        </w:rPr>
        <w:t>TO:</w:t>
      </w:r>
    </w:p>
    <w:p w14:paraId="37922DB7" w14:textId="77777777" w:rsidR="00D857A7" w:rsidRDefault="00D857A7" w:rsidP="00D857A7">
      <w:pPr>
        <w:ind w:left="1440" w:hanging="1440"/>
      </w:pPr>
      <w:r w:rsidRPr="00692670">
        <w:t>Scope note</w:t>
      </w:r>
      <w:r>
        <w:t>:</w:t>
      </w:r>
      <w:r>
        <w:tab/>
        <w:t>This property associates an instance of E101 Intention to Apply with an instance of E31 Document that captures the externalisation of this intention.</w:t>
      </w:r>
    </w:p>
    <w:p w14:paraId="7DF09653" w14:textId="77777777" w:rsidR="00D857A7" w:rsidRDefault="00D857A7" w:rsidP="00D857A7">
      <w:r>
        <w:t xml:space="preserve">Examples: </w:t>
      </w:r>
    </w:p>
    <w:p w14:paraId="11C3EDFC" w14:textId="77777777" w:rsidR="00D857A7" w:rsidRDefault="00D857A7" w:rsidP="00D857A7">
      <w:pPr>
        <w:pStyle w:val="ListParagraph"/>
        <w:numPr>
          <w:ilvl w:val="0"/>
          <w:numId w:val="160"/>
        </w:numPr>
        <w:spacing w:line="360" w:lineRule="auto"/>
      </w:pPr>
      <w:r>
        <w:t xml:space="preserve">The Tate Archives disaster planning document (E31) </w:t>
      </w:r>
      <w:r w:rsidRPr="00CE3B68">
        <w:t>expresses</w:t>
      </w:r>
      <w:r>
        <w:t xml:space="preserve"> the intention of undertaking certain actions (E101 Intention to Apply) to save the collection in the event of the Thames flooding.</w:t>
      </w:r>
    </w:p>
    <w:p w14:paraId="248D8B87" w14:textId="1E70F062" w:rsidR="00D857A7" w:rsidRDefault="00D857A7" w:rsidP="00D857A7">
      <w:pPr>
        <w:pStyle w:val="Heading3"/>
      </w:pPr>
      <w:bookmarkStart w:id="2422" w:name="_Toc514257203"/>
      <w:r>
        <w:t>P191 to apply within</w:t>
      </w:r>
      <w:bookmarkEnd w:id="2422"/>
      <w:r>
        <w:t xml:space="preserve"> </w:t>
      </w:r>
    </w:p>
    <w:p w14:paraId="54A46EFE" w14:textId="77777777" w:rsidR="00E86145" w:rsidRPr="002C4DB7" w:rsidRDefault="00E86145" w:rsidP="00E86145">
      <w:pPr>
        <w:rPr>
          <w:lang w:val="en-US"/>
        </w:rPr>
      </w:pPr>
      <w:r>
        <w:rPr>
          <w:lang w:val="en-US"/>
        </w:rPr>
        <w:t>The sig reviewing the issue 333 changed the scope note and the example of the property</w:t>
      </w:r>
    </w:p>
    <w:p w14:paraId="6DC29579" w14:textId="77777777" w:rsidR="00E86145" w:rsidRPr="00E86145" w:rsidRDefault="00E86145" w:rsidP="00E86145">
      <w:pPr>
        <w:rPr>
          <w:lang w:val="en-US"/>
        </w:rPr>
      </w:pPr>
    </w:p>
    <w:p w14:paraId="36CB6A06" w14:textId="25D0E1FF" w:rsidR="00E86145" w:rsidRDefault="00E86145" w:rsidP="00E86145">
      <w:pPr>
        <w:rPr>
          <w:lang w:val="en-US"/>
        </w:rPr>
      </w:pPr>
      <w:r>
        <w:rPr>
          <w:lang w:val="en-US"/>
        </w:rPr>
        <w:t>FROM:</w:t>
      </w:r>
    </w:p>
    <w:p w14:paraId="5F1E7E04" w14:textId="77777777" w:rsidR="00E86145" w:rsidRDefault="00E86145" w:rsidP="00E86145">
      <w:pPr>
        <w:pStyle w:val="BodyText"/>
        <w:spacing w:line="256" w:lineRule="auto"/>
        <w:ind w:left="1418" w:hanging="1418"/>
        <w:jc w:val="both"/>
      </w:pPr>
      <w:r>
        <w:t xml:space="preserve">Scope note: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newly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5C84EF8D" w14:textId="6B0DB850" w:rsidR="00D857A7" w:rsidRDefault="00E86145" w:rsidP="00D857A7">
      <w:r>
        <w:t>TO:</w:t>
      </w:r>
    </w:p>
    <w:p w14:paraId="72E6D374" w14:textId="77777777" w:rsidR="00D857A7" w:rsidRDefault="00D857A7" w:rsidP="00D857A7">
      <w:pPr>
        <w:ind w:left="1440" w:hanging="1440"/>
      </w:pPr>
      <w:r>
        <w:t xml:space="preserve">Scope note: </w:t>
      </w:r>
      <w:r>
        <w:tab/>
        <w:t xml:space="preserve">This property associates an instance of E101 Intention to Apply with the declarative time constraint foreseen by the intending party for the actual application of the activity plan. The intending party may alter the time constraint over time. In case the newly set time constraint narrows a previously set time constraint, one may regard both constraints as being simultaneously true and consistent. In the case that the newly set time constraint does not just narrow the previous one (typically delaying the foreseen time of application), it should be regarded as a modification of the overall ‘intention to apply’.  The result of this modification should be regarded as an ‘intention to apply’ in its own right that is part of an overall instance of E101 Intention to Apply, which continues to be held. </w:t>
      </w:r>
    </w:p>
    <w:p w14:paraId="6A581040" w14:textId="77777777" w:rsidR="00D857A7" w:rsidRDefault="00D857A7" w:rsidP="00300C1F">
      <w:pPr>
        <w:pStyle w:val="BodyText"/>
        <w:spacing w:line="256" w:lineRule="auto"/>
      </w:pPr>
    </w:p>
    <w:p w14:paraId="4F74601C" w14:textId="2AE77155" w:rsidR="00D857A7" w:rsidRDefault="00D857A7" w:rsidP="00D857A7">
      <w:pPr>
        <w:pStyle w:val="Heading3"/>
      </w:pPr>
      <w:bookmarkStart w:id="2423" w:name="_Toc514257204"/>
      <w:r>
        <w:t>P192 initiated by (initiates)</w:t>
      </w:r>
      <w:bookmarkEnd w:id="2423"/>
    </w:p>
    <w:p w14:paraId="0BF3A48C" w14:textId="009F7C6C" w:rsidR="00E7518A" w:rsidRPr="00E7518A" w:rsidRDefault="00E7518A" w:rsidP="00E7518A">
      <w:pPr>
        <w:rPr>
          <w:lang w:val="en-US"/>
        </w:rPr>
      </w:pPr>
      <w:r>
        <w:rPr>
          <w:lang w:val="en-US"/>
        </w:rPr>
        <w:t>The sig reviewing the issue 333 changed the scope note and the example of the property</w:t>
      </w:r>
    </w:p>
    <w:p w14:paraId="54013C84" w14:textId="0E90260C" w:rsidR="00732B8D" w:rsidRDefault="00732B8D" w:rsidP="00D857A7">
      <w:r>
        <w:t>FROM:</w:t>
      </w:r>
    </w:p>
    <w:p w14:paraId="69C50585" w14:textId="77777777" w:rsidR="00732B8D" w:rsidRDefault="00732B8D" w:rsidP="00732B8D">
      <w:pPr>
        <w:pStyle w:val="BodyText"/>
        <w:spacing w:after="120" w:line="256" w:lineRule="auto"/>
        <w:ind w:left="1560" w:hanging="1560"/>
        <w:jc w:val="both"/>
      </w:pPr>
      <w:r>
        <w:lastRenderedPageBreak/>
        <w:t>Scope note:  This property associates the beginning of an instance of EXX Intention to Apply with an explicit activity initiating it. Often, the initiation of intention to apply is implicit in the creation of the activity plan.</w:t>
      </w:r>
    </w:p>
    <w:p w14:paraId="36948B7B" w14:textId="66E4F2EB" w:rsidR="00732B8D" w:rsidRDefault="00732B8D" w:rsidP="00D857A7">
      <w:r>
        <w:t>TO:</w:t>
      </w:r>
    </w:p>
    <w:p w14:paraId="52E9FE3D" w14:textId="77777777" w:rsidR="00D857A7" w:rsidRDefault="00D857A7" w:rsidP="00D857A7">
      <w:pPr>
        <w:ind w:left="1440" w:hanging="1440"/>
      </w:pPr>
      <w:r>
        <w:t>Scope note:</w:t>
      </w:r>
      <w:r>
        <w:tab/>
        <w:t>This property associates the beginning of an instance of E101 Intention to Apply with an explicit event initiating it. Often, the initiation of the ‘intention to apply’ is implicit in the creation of the activity plan.</w:t>
      </w:r>
    </w:p>
    <w:p w14:paraId="1391D371" w14:textId="5FB4405A" w:rsidR="00D857A7" w:rsidRDefault="00D857A7" w:rsidP="00732B8D">
      <w:pPr>
        <w:spacing w:line="360" w:lineRule="auto"/>
      </w:pPr>
    </w:p>
    <w:p w14:paraId="5C694388" w14:textId="77777777" w:rsidR="00D857A7" w:rsidRDefault="00D857A7" w:rsidP="00D857A7">
      <w:pPr>
        <w:pStyle w:val="Heading3"/>
      </w:pPr>
      <w:bookmarkStart w:id="2424" w:name="_Toc514257205"/>
      <w:r>
        <w:t>P193 ended by  (ends)</w:t>
      </w:r>
      <w:bookmarkEnd w:id="2424"/>
    </w:p>
    <w:p w14:paraId="1BBD5AB3" w14:textId="77777777" w:rsidR="00E7518A" w:rsidRDefault="00E7518A" w:rsidP="00D857A7">
      <w:r>
        <w:rPr>
          <w:lang w:val="en-US"/>
        </w:rPr>
        <w:t>The sig reviewing the issue 333 changed the scope note and the example of the property</w:t>
      </w:r>
      <w:r>
        <w:t xml:space="preserve"> </w:t>
      </w:r>
    </w:p>
    <w:p w14:paraId="711D0676" w14:textId="77777777" w:rsidR="00E7518A" w:rsidRDefault="00E7518A" w:rsidP="00D857A7"/>
    <w:p w14:paraId="302BE63F" w14:textId="59321358" w:rsidR="003B0D0F" w:rsidRDefault="003B0D0F" w:rsidP="00D857A7">
      <w:r>
        <w:t>FROM:</w:t>
      </w:r>
    </w:p>
    <w:p w14:paraId="6541DECC" w14:textId="77777777" w:rsidR="003B0D0F" w:rsidRDefault="003B0D0F" w:rsidP="003B0D0F">
      <w:pPr>
        <w:pStyle w:val="BodyText"/>
        <w:spacing w:line="256" w:lineRule="auto"/>
        <w:ind w:left="1418" w:hanging="1418"/>
        <w:jc w:val="both"/>
      </w:pPr>
      <w:r>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2B0D1745" w14:textId="77777777" w:rsidR="003B0D0F" w:rsidRDefault="003B0D0F" w:rsidP="003B0D0F">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25F8FDD4" w14:textId="77777777" w:rsidR="003B0D0F" w:rsidRPr="003B0D0F" w:rsidRDefault="003B0D0F" w:rsidP="00D857A7">
      <w:pPr>
        <w:rPr>
          <w:lang w:val="it-IT"/>
        </w:rPr>
      </w:pPr>
    </w:p>
    <w:p w14:paraId="291DD550" w14:textId="74B95AFA" w:rsidR="003B0D0F" w:rsidRDefault="003B0D0F" w:rsidP="00D857A7">
      <w:r>
        <w:t>TO:</w:t>
      </w:r>
    </w:p>
    <w:p w14:paraId="78FB5964" w14:textId="77777777" w:rsidR="00D857A7" w:rsidRDefault="00D857A7" w:rsidP="00D857A7">
      <w:pPr>
        <w:ind w:left="1440" w:hanging="1440"/>
      </w:pPr>
      <w:r>
        <w:t>Scope note:</w:t>
      </w:r>
      <w:r>
        <w:tab/>
        <w:t>This property associates the end of an instance of E101 Intention to Apply with an explicit activity or event terminating it. Often, the termination of the ‘intention to apply’ is implicit in the realization of the activity plan. In other cases, it is silently forgotten.</w:t>
      </w:r>
    </w:p>
    <w:p w14:paraId="5DA14278" w14:textId="77777777" w:rsidR="00D857A7" w:rsidRDefault="00D857A7" w:rsidP="00D857A7">
      <w:r>
        <w:t>Examples:</w:t>
      </w:r>
      <w:r>
        <w:tab/>
      </w:r>
    </w:p>
    <w:p w14:paraId="0E7FDA3A" w14:textId="6B07B543" w:rsidR="00D857A7" w:rsidRDefault="00D857A7" w:rsidP="00D857A7">
      <w:pPr>
        <w:pStyle w:val="ListParagraph"/>
        <w:numPr>
          <w:ilvl w:val="0"/>
          <w:numId w:val="160"/>
        </w:numPr>
        <w:spacing w:line="360" w:lineRule="auto"/>
      </w:pPr>
      <w:r>
        <w:t xml:space="preserve">Storing MS Greek 418 into its new phase box (E7 Activity) </w:t>
      </w:r>
      <w:r w:rsidRPr="00CB35A7">
        <w:t>ends</w:t>
      </w:r>
      <w:r>
        <w:t xml:space="preserve"> the intention to conserve it (E</w:t>
      </w:r>
      <w:r w:rsidRPr="0034409D">
        <w:rPr>
          <w:lang w:val="en-US"/>
        </w:rPr>
        <w:t>101</w:t>
      </w:r>
      <w:r>
        <w:t>)</w:t>
      </w:r>
    </w:p>
    <w:p w14:paraId="4E1016FB" w14:textId="77777777" w:rsidR="003B0D0F" w:rsidRPr="003B0D0F" w:rsidRDefault="003B0D0F" w:rsidP="003B0D0F">
      <w:pPr>
        <w:pStyle w:val="BodyText"/>
        <w:spacing w:line="256" w:lineRule="auto"/>
        <w:rPr>
          <w:highlight w:val="yellow"/>
        </w:rPr>
      </w:pPr>
      <w:r w:rsidRPr="003B0D0F">
        <w:rPr>
          <w:highlight w:val="yellow"/>
        </w:rPr>
        <w:t>Suggestion: add to scope note how an event or an activity could bring about an end to the intention. For instance earthquake or volcanic eruption makes possibility fo realization impossible.</w:t>
      </w:r>
    </w:p>
    <w:p w14:paraId="5A4E740C" w14:textId="77777777" w:rsidR="003B0D0F" w:rsidRDefault="003B0D0F" w:rsidP="003B0D0F">
      <w:pPr>
        <w:pStyle w:val="BodyText"/>
        <w:spacing w:line="256" w:lineRule="auto"/>
      </w:pPr>
      <w:r w:rsidRPr="003B0D0F">
        <w:rPr>
          <w:highlight w:val="yellow"/>
        </w:rPr>
        <w:t>Potentially add example form architecture and city planning Anais</w:t>
      </w:r>
    </w:p>
    <w:p w14:paraId="59E3945F" w14:textId="410699DC" w:rsidR="00D857A7" w:rsidRDefault="00D857A7" w:rsidP="00D857A7">
      <w:pPr>
        <w:pStyle w:val="BodyText"/>
        <w:keepNext/>
        <w:spacing w:before="240" w:after="60"/>
        <w:rPr>
          <w:rFonts w:ascii="Arial" w:hAnsi="Arial"/>
          <w:b/>
        </w:rPr>
      </w:pPr>
      <w:r>
        <w:rPr>
          <w:rFonts w:ascii="Arial" w:hAnsi="Arial"/>
          <w:b/>
        </w:rPr>
        <w:t>P194 realized  (is realised by)</w:t>
      </w:r>
    </w:p>
    <w:p w14:paraId="1E9DC7B7" w14:textId="5525881C" w:rsidR="00E7518A" w:rsidRDefault="00E7518A" w:rsidP="00E7518A">
      <w:r>
        <w:rPr>
          <w:lang w:val="en-US"/>
        </w:rPr>
        <w:t>The sig reviewing the issue 333 changed the scope note and the second example of the property</w:t>
      </w:r>
      <w:r>
        <w:t xml:space="preserve"> </w:t>
      </w:r>
    </w:p>
    <w:p w14:paraId="35496111" w14:textId="77777777" w:rsidR="00E7518A" w:rsidRDefault="00E7518A" w:rsidP="00E7518A"/>
    <w:p w14:paraId="3BCE907A" w14:textId="0858F88A" w:rsidR="00E7518A" w:rsidRDefault="00E7518A" w:rsidP="00E7518A">
      <w:r>
        <w:t>FROM:</w:t>
      </w:r>
    </w:p>
    <w:p w14:paraId="363AB737" w14:textId="77777777" w:rsidR="00E7518A" w:rsidRDefault="00E7518A" w:rsidP="00E7518A">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05938928" w14:textId="77777777" w:rsidR="00E7518A" w:rsidRDefault="00E7518A" w:rsidP="00E7518A">
      <w:pPr>
        <w:pStyle w:val="BodyText"/>
        <w:spacing w:line="256" w:lineRule="auto"/>
        <w:ind w:left="1418" w:hanging="1418"/>
        <w:jc w:val="both"/>
      </w:pPr>
      <w:r>
        <w:t>Examples:</w:t>
      </w:r>
    </w:p>
    <w:p w14:paraId="3D4A81DD" w14:textId="77777777" w:rsidR="00E7518A" w:rsidRDefault="00E7518A" w:rsidP="00E7518A">
      <w:pPr>
        <w:pStyle w:val="BodyText"/>
        <w:numPr>
          <w:ilvl w:val="0"/>
          <w:numId w:val="157"/>
        </w:numPr>
        <w:spacing w:line="257" w:lineRule="auto"/>
        <w:jc w:val="both"/>
      </w:pPr>
      <w:r>
        <w:t xml:space="preserve">The conservation of MS Greek 418 (E7 Activity) </w:t>
      </w:r>
      <w:r>
        <w:rPr>
          <w:i/>
          <w:iCs/>
        </w:rPr>
        <w:t>realised</w:t>
      </w:r>
      <w:r>
        <w:t xml:space="preserve"> the proposals for its conservation (Activity Plan)</w:t>
      </w:r>
    </w:p>
    <w:p w14:paraId="58438765" w14:textId="763FA68A" w:rsidR="00E7518A" w:rsidRDefault="00E7518A" w:rsidP="00E7518A">
      <w:r>
        <w:t>TO:</w:t>
      </w:r>
    </w:p>
    <w:p w14:paraId="0BFC254C" w14:textId="77777777" w:rsidR="00D857A7" w:rsidRDefault="00D857A7" w:rsidP="00D857A7">
      <w:pPr>
        <w:ind w:left="1440" w:hanging="1440"/>
      </w:pPr>
      <w:r>
        <w:t>Scope note:</w:t>
      </w:r>
      <w:r>
        <w:tab/>
        <w:t>This property associates an instance of E7 Activity with the instance of E100 Activity Plan of which it is regarded as being a valid execution by the actors holding the ‘intention to apply’. To be valid the E61 Time Primitive associated with the instance of E7 Activity must fall within the E61 Time Primitive foreseen in the E101 Intention to Apply.</w:t>
      </w:r>
    </w:p>
    <w:p w14:paraId="632F9EB6" w14:textId="77777777" w:rsidR="00D857A7" w:rsidRDefault="00D857A7" w:rsidP="00D857A7">
      <w:r>
        <w:t>Examples:</w:t>
      </w:r>
    </w:p>
    <w:p w14:paraId="5B198F20" w14:textId="77777777" w:rsidR="00D857A7" w:rsidRDefault="00D857A7" w:rsidP="00D857A7">
      <w:pPr>
        <w:pStyle w:val="ListParagraph"/>
        <w:numPr>
          <w:ilvl w:val="0"/>
          <w:numId w:val="160"/>
        </w:numPr>
        <w:spacing w:line="360" w:lineRule="auto"/>
      </w:pPr>
      <w:r>
        <w:t xml:space="preserve">The conservation of MS Greek 418 (E7 Activity) </w:t>
      </w:r>
      <w:r w:rsidRPr="0034409D">
        <w:t>realised</w:t>
      </w:r>
      <w:r>
        <w:t xml:space="preserve"> the proposals for its conservation (Activity Plan)</w:t>
      </w:r>
    </w:p>
    <w:p w14:paraId="256AFE5F" w14:textId="0E58E26D" w:rsidR="00565184" w:rsidRPr="00565184" w:rsidRDefault="00912F60" w:rsidP="00912F60">
      <w:pPr>
        <w:pStyle w:val="Heading3"/>
      </w:pPr>
      <w:bookmarkStart w:id="2425" w:name="_Toc514257206"/>
      <w:r w:rsidRPr="007071E5">
        <w:lastRenderedPageBreak/>
        <w:t>Proofreading</w:t>
      </w:r>
      <w:r>
        <w:t>:</w:t>
      </w:r>
      <w:bookmarkEnd w:id="2425"/>
    </w:p>
    <w:p w14:paraId="6C634330" w14:textId="77777777" w:rsidR="00955223" w:rsidRDefault="00955223" w:rsidP="00955223">
      <w:pPr>
        <w:pStyle w:val="Heading2"/>
      </w:pPr>
      <w:bookmarkStart w:id="2426" w:name="_Toc514257207"/>
      <w:r>
        <w:t>The 40th joined meeting of the CIDOC CRM SIG and ISO/TC46/SC4/WG9 and the 33nd FRBR - CIDOC CRM Harmonization meeting</w:t>
      </w:r>
      <w:bookmarkEnd w:id="2426"/>
      <w:r>
        <w:t xml:space="preserve"> </w:t>
      </w:r>
    </w:p>
    <w:p w14:paraId="08852553" w14:textId="77777777" w:rsidR="00B50BA1" w:rsidRPr="0057462B" w:rsidRDefault="00B50BA1" w:rsidP="00B50BA1">
      <w:pPr>
        <w:pStyle w:val="Heading3"/>
        <w:rPr>
          <w:szCs w:val="20"/>
        </w:rPr>
      </w:pPr>
      <w:bookmarkStart w:id="2427" w:name="_Toc514257208"/>
      <w:r w:rsidRPr="0057462B">
        <w:t>E4 Period</w:t>
      </w:r>
      <w:bookmarkEnd w:id="2427"/>
    </w:p>
    <w:p w14:paraId="7E28A17C" w14:textId="5CC9D52E" w:rsidR="00B50BA1" w:rsidRPr="00B50BA1" w:rsidRDefault="00B50BA1" w:rsidP="00B50BA1">
      <w:pPr>
        <w:rPr>
          <w:szCs w:val="20"/>
        </w:rPr>
      </w:pPr>
      <w:r w:rsidRPr="00B50BA1">
        <w:rPr>
          <w:szCs w:val="20"/>
        </w:rPr>
        <w:t xml:space="preserve">The crm-sig resolving the issue 312   added a note about  geopolitical unit  in the scope note of E4 Period.  In addition added  some examples. The </w:t>
      </w:r>
      <w:r w:rsidR="00E05B03">
        <w:rPr>
          <w:szCs w:val="20"/>
        </w:rPr>
        <w:t>two last paragraphs and</w:t>
      </w:r>
      <w:r w:rsidRPr="00B50BA1">
        <w:rPr>
          <w:szCs w:val="20"/>
        </w:rPr>
        <w:t xml:space="preserve"> the example</w:t>
      </w:r>
      <w:r w:rsidR="00E05B03">
        <w:rPr>
          <w:szCs w:val="20"/>
        </w:rPr>
        <w:t>s</w:t>
      </w:r>
      <w:r w:rsidRPr="00B50BA1">
        <w:rPr>
          <w:szCs w:val="20"/>
        </w:rPr>
        <w:t xml:space="preserve"> of the definition of E4 Period changed </w:t>
      </w:r>
    </w:p>
    <w:p w14:paraId="2BDAF10B" w14:textId="77777777" w:rsidR="00B50BA1" w:rsidRDefault="00B50BA1" w:rsidP="00B50BA1">
      <w:pPr>
        <w:rPr>
          <w:bdr w:val="none" w:sz="0" w:space="0" w:color="auto" w:frame="1"/>
          <w:shd w:val="clear" w:color="auto" w:fill="FFFFFF"/>
        </w:rPr>
      </w:pPr>
    </w:p>
    <w:p w14:paraId="173B5106" w14:textId="682E58C7" w:rsidR="00B50BA1" w:rsidRPr="00B50BA1" w:rsidRDefault="00B50BA1" w:rsidP="00B50BA1">
      <w:pPr>
        <w:rPr>
          <w:szCs w:val="20"/>
        </w:rPr>
      </w:pPr>
      <w:r w:rsidRPr="00B50BA1">
        <w:rPr>
          <w:szCs w:val="20"/>
        </w:rPr>
        <w:t>F</w:t>
      </w:r>
      <w:r w:rsidR="00E05B03">
        <w:rPr>
          <w:szCs w:val="20"/>
        </w:rPr>
        <w:t>ROM</w:t>
      </w:r>
      <w:r w:rsidRPr="00B50BA1">
        <w:rPr>
          <w:szCs w:val="20"/>
        </w:rPr>
        <w:t>:</w:t>
      </w:r>
    </w:p>
    <w:p w14:paraId="34C84784" w14:textId="77777777" w:rsidR="00E05B03" w:rsidRPr="00CC49BB" w:rsidRDefault="00E05B03" w:rsidP="00E05B03">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026C5618" w14:textId="77777777" w:rsidR="00E05B03" w:rsidRPr="00CC49BB" w:rsidRDefault="00E05B03" w:rsidP="00E05B03">
      <w:pPr>
        <w:pStyle w:val="BodyTextIndent"/>
        <w:widowControl/>
        <w:ind w:left="1440"/>
      </w:pPr>
    </w:p>
    <w:p w14:paraId="112F809B" w14:textId="77777777" w:rsidR="00E05B03" w:rsidRPr="00CC49BB" w:rsidRDefault="00E05B03" w:rsidP="00E05B03">
      <w:pPr>
        <w:pStyle w:val="BodyTextIndent"/>
        <w:widowControl/>
        <w:ind w:left="1440"/>
      </w:pPr>
      <w:r w:rsidRPr="00CC49BB">
        <w:t>Another specific case of an E4 Period is the set of activities and phenomena associated with a settlement, such as the populated period of Nineveh.</w:t>
      </w:r>
    </w:p>
    <w:p w14:paraId="66658264" w14:textId="77777777" w:rsidR="00E05B03" w:rsidRPr="0057462B" w:rsidRDefault="00E05B03" w:rsidP="00E05B03">
      <w:pPr>
        <w:rPr>
          <w:szCs w:val="20"/>
        </w:rPr>
      </w:pPr>
      <w:r w:rsidRPr="0057462B">
        <w:rPr>
          <w:szCs w:val="20"/>
        </w:rPr>
        <w:t>Examples:</w:t>
      </w:r>
    </w:p>
    <w:p w14:paraId="5F481D21" w14:textId="77777777" w:rsidR="00E05B03" w:rsidRPr="0057462B" w:rsidRDefault="00E05B03" w:rsidP="00E05B03">
      <w:pPr>
        <w:numPr>
          <w:ilvl w:val="0"/>
          <w:numId w:val="18"/>
        </w:numPr>
        <w:jc w:val="both"/>
        <w:rPr>
          <w:szCs w:val="20"/>
        </w:rPr>
      </w:pPr>
      <w:r w:rsidRPr="0057462B">
        <w:rPr>
          <w:szCs w:val="20"/>
        </w:rPr>
        <w:t>Jurassic</w:t>
      </w:r>
    </w:p>
    <w:p w14:paraId="6C925CEB" w14:textId="77777777" w:rsidR="00E05B03" w:rsidRPr="0057462B" w:rsidRDefault="00E05B03" w:rsidP="00E05B03">
      <w:pPr>
        <w:numPr>
          <w:ilvl w:val="0"/>
          <w:numId w:val="18"/>
        </w:numPr>
        <w:jc w:val="both"/>
        <w:rPr>
          <w:szCs w:val="20"/>
        </w:rPr>
      </w:pPr>
      <w:r w:rsidRPr="0057462B">
        <w:rPr>
          <w:szCs w:val="20"/>
        </w:rPr>
        <w:t>European Bronze Age</w:t>
      </w:r>
    </w:p>
    <w:p w14:paraId="46038CB8" w14:textId="77777777" w:rsidR="00E05B03" w:rsidRPr="0057462B" w:rsidRDefault="00E05B03" w:rsidP="00E05B03">
      <w:pPr>
        <w:numPr>
          <w:ilvl w:val="0"/>
          <w:numId w:val="18"/>
        </w:numPr>
        <w:jc w:val="both"/>
        <w:rPr>
          <w:szCs w:val="20"/>
        </w:rPr>
      </w:pPr>
      <w:r w:rsidRPr="0057462B">
        <w:rPr>
          <w:szCs w:val="20"/>
        </w:rPr>
        <w:t>Italian Renaissance</w:t>
      </w:r>
    </w:p>
    <w:p w14:paraId="113A57AC" w14:textId="77777777" w:rsidR="00E05B03" w:rsidRPr="0057462B" w:rsidRDefault="00E05B03" w:rsidP="00E05B03">
      <w:pPr>
        <w:numPr>
          <w:ilvl w:val="0"/>
          <w:numId w:val="18"/>
        </w:numPr>
        <w:jc w:val="both"/>
        <w:rPr>
          <w:szCs w:val="20"/>
        </w:rPr>
      </w:pPr>
      <w:r w:rsidRPr="0057462B">
        <w:rPr>
          <w:szCs w:val="20"/>
        </w:rPr>
        <w:t>Thirty Years War</w:t>
      </w:r>
    </w:p>
    <w:p w14:paraId="06421962" w14:textId="77777777" w:rsidR="00E05B03" w:rsidRPr="0057462B" w:rsidRDefault="00E05B03" w:rsidP="00E05B03">
      <w:pPr>
        <w:numPr>
          <w:ilvl w:val="0"/>
          <w:numId w:val="18"/>
        </w:numPr>
        <w:jc w:val="both"/>
        <w:rPr>
          <w:szCs w:val="20"/>
        </w:rPr>
      </w:pPr>
      <w:r w:rsidRPr="0057462B">
        <w:rPr>
          <w:szCs w:val="20"/>
        </w:rPr>
        <w:t>Sturm und Drang</w:t>
      </w:r>
    </w:p>
    <w:p w14:paraId="30D48B69" w14:textId="77777777" w:rsidR="00E05B03" w:rsidRDefault="00E05B03" w:rsidP="00E05B03">
      <w:pPr>
        <w:numPr>
          <w:ilvl w:val="0"/>
          <w:numId w:val="18"/>
        </w:numPr>
        <w:jc w:val="both"/>
        <w:rPr>
          <w:szCs w:val="20"/>
        </w:rPr>
      </w:pPr>
      <w:r w:rsidRPr="0057462B">
        <w:rPr>
          <w:szCs w:val="20"/>
        </w:rPr>
        <w:t>Cubism</w:t>
      </w:r>
    </w:p>
    <w:p w14:paraId="34E978CB" w14:textId="77777777" w:rsidR="00B50BA1" w:rsidRDefault="00B50BA1" w:rsidP="00B50BA1">
      <w:pPr>
        <w:pStyle w:val="BodyTextIndent"/>
        <w:widowControl/>
        <w:ind w:left="1440" w:hanging="1440"/>
      </w:pPr>
    </w:p>
    <w:p w14:paraId="47769767" w14:textId="11DDEE51" w:rsidR="00B50BA1" w:rsidRPr="00E05B03" w:rsidRDefault="00E05B03" w:rsidP="00E05B03">
      <w:pPr>
        <w:rPr>
          <w:szCs w:val="20"/>
        </w:rPr>
      </w:pPr>
      <w:r w:rsidRPr="00E05B03">
        <w:rPr>
          <w:szCs w:val="20"/>
        </w:rPr>
        <w:t>TO</w:t>
      </w:r>
    </w:p>
    <w:p w14:paraId="2B9B2409" w14:textId="77777777" w:rsidR="00B50BA1" w:rsidRPr="00CC49BB" w:rsidRDefault="00B50BA1" w:rsidP="00B50BA1">
      <w:pPr>
        <w:pStyle w:val="BodyTextIndent"/>
        <w:widowControl/>
        <w:ind w:left="1440"/>
      </w:pPr>
    </w:p>
    <w:p w14:paraId="79C22A08" w14:textId="77777777" w:rsidR="00B50BA1" w:rsidRPr="00CC49BB" w:rsidRDefault="00B50BA1" w:rsidP="00B50BA1">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28D38106" w14:textId="77777777" w:rsidR="00B50BA1" w:rsidRDefault="00B50BA1" w:rsidP="00B50BA1">
      <w:pPr>
        <w:pStyle w:val="BodyTextIndent"/>
        <w:widowControl/>
        <w:ind w:left="1440"/>
      </w:pPr>
    </w:p>
    <w:p w14:paraId="5509906E" w14:textId="77777777" w:rsidR="00B50BA1" w:rsidRPr="00E05B03" w:rsidRDefault="00B50BA1" w:rsidP="00E05B03">
      <w:pPr>
        <w:pStyle w:val="BodyTextIndent"/>
        <w:widowControl/>
        <w:ind w:left="1440"/>
      </w:pPr>
      <w:r w:rsidRPr="00E05B03">
        <w:t>A geopolitical unit as a specific case of an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AF6B036" w14:textId="77777777" w:rsidR="00B50BA1" w:rsidRPr="00CC49BB" w:rsidRDefault="00B50BA1" w:rsidP="00B50BA1">
      <w:pPr>
        <w:pStyle w:val="BodyTextIndent"/>
        <w:widowControl/>
        <w:ind w:left="1440"/>
      </w:pPr>
    </w:p>
    <w:p w14:paraId="14D3092C" w14:textId="77777777" w:rsidR="00B50BA1" w:rsidRPr="00CC49BB" w:rsidRDefault="00B50BA1" w:rsidP="00B50BA1">
      <w:pPr>
        <w:pStyle w:val="BodyTextIndent"/>
        <w:widowControl/>
        <w:ind w:left="1440"/>
      </w:pPr>
      <w:r w:rsidRPr="00CC49BB">
        <w:t xml:space="preserve">Another specific case of an E4 Period is the </w:t>
      </w:r>
      <w:r>
        <w:t xml:space="preserve">actual extent of the </w:t>
      </w:r>
      <w:r w:rsidRPr="00CC49BB">
        <w:t>set of activities and phenomena a</w:t>
      </w:r>
      <w:r>
        <w:t>s evidenced by their physical traces that define</w:t>
      </w:r>
      <w:r w:rsidRPr="00CC49BB">
        <w:t xml:space="preserve"> a settlement, such as the populated period of Nineveh.</w:t>
      </w:r>
      <w:r>
        <w:t xml:space="preserve"> </w:t>
      </w:r>
    </w:p>
    <w:p w14:paraId="7F1392B4" w14:textId="77777777" w:rsidR="00B50BA1" w:rsidRPr="0057462B" w:rsidRDefault="00B50BA1" w:rsidP="00B50BA1">
      <w:pPr>
        <w:rPr>
          <w:szCs w:val="20"/>
        </w:rPr>
      </w:pPr>
      <w:r w:rsidRPr="0057462B">
        <w:rPr>
          <w:szCs w:val="20"/>
        </w:rPr>
        <w:t>Examples:</w:t>
      </w:r>
    </w:p>
    <w:p w14:paraId="2CF00CA9" w14:textId="77777777" w:rsidR="00B50BA1" w:rsidRDefault="00B50BA1" w:rsidP="00B50BA1">
      <w:pPr>
        <w:numPr>
          <w:ilvl w:val="0"/>
          <w:numId w:val="18"/>
        </w:numPr>
        <w:jc w:val="both"/>
        <w:rPr>
          <w:szCs w:val="20"/>
        </w:rPr>
      </w:pPr>
      <w:r w:rsidRPr="0057462B">
        <w:rPr>
          <w:szCs w:val="20"/>
        </w:rPr>
        <w:t>Jurassic</w:t>
      </w:r>
    </w:p>
    <w:p w14:paraId="1022803F" w14:textId="77777777" w:rsidR="00B50BA1" w:rsidRDefault="00B50BA1" w:rsidP="00B50BA1">
      <w:pPr>
        <w:numPr>
          <w:ilvl w:val="0"/>
          <w:numId w:val="18"/>
        </w:numPr>
        <w:jc w:val="both"/>
        <w:rPr>
          <w:szCs w:val="20"/>
        </w:rPr>
      </w:pPr>
      <w:r>
        <w:rPr>
          <w:szCs w:val="20"/>
        </w:rPr>
        <w:t>Populated Period of Nineveh</w:t>
      </w:r>
    </w:p>
    <w:p w14:paraId="169EA3FE" w14:textId="2F69A01D" w:rsidR="00B50BA1" w:rsidRDefault="00B50BA1" w:rsidP="00B50BA1">
      <w:pPr>
        <w:numPr>
          <w:ilvl w:val="0"/>
          <w:numId w:val="18"/>
        </w:numPr>
        <w:jc w:val="both"/>
        <w:rPr>
          <w:szCs w:val="20"/>
        </w:rPr>
      </w:pPr>
      <w:r>
        <w:rPr>
          <w:szCs w:val="20"/>
        </w:rPr>
        <w:t>Imperial Rome under Marcus Aurelius</w:t>
      </w:r>
    </w:p>
    <w:p w14:paraId="687297D3" w14:textId="77777777" w:rsidR="00E05B03" w:rsidRPr="0057462B" w:rsidRDefault="00E05B03" w:rsidP="00E05B03">
      <w:pPr>
        <w:numPr>
          <w:ilvl w:val="0"/>
          <w:numId w:val="18"/>
        </w:numPr>
        <w:jc w:val="both"/>
        <w:rPr>
          <w:szCs w:val="20"/>
        </w:rPr>
      </w:pPr>
      <w:r w:rsidRPr="0057462B">
        <w:rPr>
          <w:szCs w:val="20"/>
        </w:rPr>
        <w:t>European Bronze Age</w:t>
      </w:r>
    </w:p>
    <w:p w14:paraId="0F3778F5" w14:textId="77777777" w:rsidR="00E05B03" w:rsidRPr="0057462B" w:rsidRDefault="00E05B03" w:rsidP="00E05B03">
      <w:pPr>
        <w:numPr>
          <w:ilvl w:val="0"/>
          <w:numId w:val="18"/>
        </w:numPr>
        <w:jc w:val="both"/>
        <w:rPr>
          <w:szCs w:val="20"/>
        </w:rPr>
      </w:pPr>
      <w:r w:rsidRPr="0057462B">
        <w:rPr>
          <w:szCs w:val="20"/>
        </w:rPr>
        <w:t>Italian Renaissance</w:t>
      </w:r>
    </w:p>
    <w:p w14:paraId="5E2819C8" w14:textId="77777777" w:rsidR="00E05B03" w:rsidRPr="0057462B" w:rsidRDefault="00E05B03" w:rsidP="00E05B03">
      <w:pPr>
        <w:numPr>
          <w:ilvl w:val="0"/>
          <w:numId w:val="18"/>
        </w:numPr>
        <w:jc w:val="both"/>
        <w:rPr>
          <w:szCs w:val="20"/>
        </w:rPr>
      </w:pPr>
      <w:r w:rsidRPr="0057462B">
        <w:rPr>
          <w:szCs w:val="20"/>
        </w:rPr>
        <w:t>Thirty Years War</w:t>
      </w:r>
    </w:p>
    <w:p w14:paraId="4371F223" w14:textId="77777777" w:rsidR="00E05B03" w:rsidRPr="0057462B" w:rsidRDefault="00E05B03" w:rsidP="00E05B03">
      <w:pPr>
        <w:numPr>
          <w:ilvl w:val="0"/>
          <w:numId w:val="18"/>
        </w:numPr>
        <w:jc w:val="both"/>
        <w:rPr>
          <w:szCs w:val="20"/>
        </w:rPr>
      </w:pPr>
      <w:r w:rsidRPr="0057462B">
        <w:rPr>
          <w:szCs w:val="20"/>
        </w:rPr>
        <w:t>Sturm und Drang</w:t>
      </w:r>
    </w:p>
    <w:p w14:paraId="0562F273" w14:textId="77777777" w:rsidR="00E05B03" w:rsidRDefault="00E05B03" w:rsidP="00E05B03">
      <w:pPr>
        <w:numPr>
          <w:ilvl w:val="0"/>
          <w:numId w:val="18"/>
        </w:numPr>
        <w:jc w:val="both"/>
        <w:rPr>
          <w:szCs w:val="20"/>
        </w:rPr>
      </w:pPr>
      <w:r w:rsidRPr="0057462B">
        <w:rPr>
          <w:szCs w:val="20"/>
        </w:rPr>
        <w:t>Cubism</w:t>
      </w:r>
    </w:p>
    <w:p w14:paraId="0230486A" w14:textId="77777777" w:rsidR="00E05B03" w:rsidRPr="0057462B" w:rsidRDefault="00E05B03" w:rsidP="00B50BA1">
      <w:pPr>
        <w:numPr>
          <w:ilvl w:val="0"/>
          <w:numId w:val="18"/>
        </w:numPr>
        <w:jc w:val="both"/>
        <w:rPr>
          <w:szCs w:val="20"/>
        </w:rPr>
      </w:pPr>
    </w:p>
    <w:p w14:paraId="60CBDBD7" w14:textId="77777777" w:rsidR="00B50BA1" w:rsidRDefault="00B50BA1" w:rsidP="00B50BA1">
      <w:pPr>
        <w:rPr>
          <w:bdr w:val="none" w:sz="0" w:space="0" w:color="auto" w:frame="1"/>
          <w:shd w:val="clear" w:color="auto" w:fill="FFFFFF"/>
        </w:rPr>
      </w:pPr>
    </w:p>
    <w:p w14:paraId="0A0D41BA" w14:textId="1BCBB729" w:rsidR="00E03FA0" w:rsidRDefault="00E03FA0" w:rsidP="00E03FA0">
      <w:pPr>
        <w:pStyle w:val="Heading3"/>
      </w:pPr>
      <w:bookmarkStart w:id="2428" w:name="_Toc514257209"/>
      <w:r w:rsidRPr="0057462B">
        <w:lastRenderedPageBreak/>
        <w:t>E35 Title</w:t>
      </w:r>
      <w:bookmarkEnd w:id="2428"/>
    </w:p>
    <w:p w14:paraId="50A3B05F" w14:textId="5FD89690" w:rsidR="00E03FA0" w:rsidRDefault="00E03FA0" w:rsidP="00E03FA0">
      <w:pPr>
        <w:rPr>
          <w:lang w:val="en-US"/>
        </w:rPr>
      </w:pPr>
      <w:r>
        <w:rPr>
          <w:lang w:val="en-US"/>
        </w:rPr>
        <w:t>The sig resolving the issue 260 revised the scope note of E35 Title</w:t>
      </w:r>
    </w:p>
    <w:p w14:paraId="1314EDE1" w14:textId="7F8E8F9E" w:rsidR="00E03FA0" w:rsidRDefault="00E03FA0" w:rsidP="00E03FA0">
      <w:pPr>
        <w:rPr>
          <w:lang w:val="en-US"/>
        </w:rPr>
      </w:pPr>
    </w:p>
    <w:p w14:paraId="1B289AD5" w14:textId="7BE70462" w:rsidR="00E03FA0" w:rsidRDefault="00E03FA0" w:rsidP="00E03FA0">
      <w:pPr>
        <w:rPr>
          <w:lang w:val="en-US"/>
        </w:rPr>
      </w:pPr>
      <w:r>
        <w:rPr>
          <w:lang w:val="en-US"/>
        </w:rPr>
        <w:t>FROM:</w:t>
      </w:r>
    </w:p>
    <w:p w14:paraId="3848BEEA" w14:textId="77777777" w:rsidR="00E03FA0" w:rsidRPr="0057462B" w:rsidRDefault="00E03FA0" w:rsidP="00E03FA0">
      <w:pPr>
        <w:widowControl/>
        <w:ind w:left="1440" w:hanging="1440"/>
        <w:jc w:val="both"/>
      </w:pPr>
      <w:r w:rsidRPr="0057462B">
        <w:rPr>
          <w:szCs w:val="20"/>
        </w:rPr>
        <w:t>Scope note:</w:t>
      </w:r>
      <w:r w:rsidRPr="0057462B">
        <w:rPr>
          <w:szCs w:val="20"/>
        </w:rPr>
        <w:tab/>
      </w:r>
      <w:r w:rsidRPr="0057462B">
        <w:t xml:space="preserve">This class comprises the names assigned to works, such as texts, artworks or pieces of music. </w:t>
      </w:r>
    </w:p>
    <w:p w14:paraId="59D0E754" w14:textId="77777777" w:rsidR="00E03FA0" w:rsidRPr="0057462B" w:rsidRDefault="00E03FA0" w:rsidP="00E03FA0">
      <w:pPr>
        <w:widowControl/>
        <w:ind w:left="1440" w:hanging="1440"/>
        <w:jc w:val="both"/>
      </w:pPr>
    </w:p>
    <w:p w14:paraId="3E4776EE" w14:textId="77777777" w:rsidR="00E03FA0" w:rsidRPr="0057462B" w:rsidRDefault="00E03FA0" w:rsidP="00E03FA0">
      <w:pPr>
        <w:widowControl/>
        <w:ind w:left="1440"/>
        <w:jc w:val="both"/>
      </w:pPr>
      <w:r w:rsidRPr="0057462B">
        <w:t xml:space="preserve">Titles are proper noun phrases or verbal phrases, and should not be confused with generic object names such as “chair”, “painting” or “book” (the latter are common nouns that stand for instances of E55 Type). Titles may be assigned by the creator of the work itself, or by a social group. </w:t>
      </w:r>
    </w:p>
    <w:p w14:paraId="56AA5423" w14:textId="77777777" w:rsidR="00E03FA0" w:rsidRPr="0057462B" w:rsidRDefault="00E03FA0" w:rsidP="00E03FA0">
      <w:pPr>
        <w:widowControl/>
        <w:ind w:left="1440"/>
        <w:jc w:val="both"/>
      </w:pPr>
    </w:p>
    <w:p w14:paraId="5F6AAE16" w14:textId="77777777" w:rsidR="00E03FA0" w:rsidRPr="0057462B" w:rsidRDefault="00E03FA0" w:rsidP="00E03FA0">
      <w:pPr>
        <w:widowControl/>
        <w:ind w:left="1440"/>
        <w:jc w:val="both"/>
      </w:pPr>
      <w:r w:rsidRPr="0057462B">
        <w:t>This class also comprises the translations of titles that are used as surrogates for the original titles in different social contexts.</w:t>
      </w:r>
    </w:p>
    <w:p w14:paraId="228EB117" w14:textId="7D582504" w:rsidR="00B50BA1" w:rsidRPr="00B50BA1" w:rsidRDefault="00E03FA0" w:rsidP="00B50BA1">
      <w:r>
        <w:t xml:space="preserve">TO: </w:t>
      </w:r>
    </w:p>
    <w:p w14:paraId="393C01B2" w14:textId="0D331F2B" w:rsidR="00E03FA0" w:rsidRDefault="00E03FA0" w:rsidP="00E03FA0">
      <w:pPr>
        <w:widowControl/>
        <w:ind w:left="1440" w:hanging="1440"/>
        <w:jc w:val="both"/>
      </w:pPr>
      <w:r w:rsidRPr="0057462B">
        <w:rPr>
          <w:szCs w:val="20"/>
        </w:rPr>
        <w:t>Scope note:</w:t>
      </w:r>
      <w:r w:rsidRPr="0057462B">
        <w:rPr>
          <w:szCs w:val="20"/>
        </w:rPr>
        <w:tab/>
      </w: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4E19EA19" w14:textId="77777777" w:rsidR="00E03FA0" w:rsidRDefault="00E03FA0" w:rsidP="00E03FA0"/>
    <w:p w14:paraId="53369227" w14:textId="77777777" w:rsidR="00E03FA0" w:rsidRDefault="00E03FA0" w:rsidP="00E03FA0">
      <w:pPr>
        <w:ind w:left="1440"/>
      </w:pPr>
      <w: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6F91D089" w14:textId="77777777" w:rsidR="00E03FA0" w:rsidRDefault="00E03FA0" w:rsidP="00E03FA0">
      <w:pPr>
        <w:ind w:left="1440"/>
      </w:pPr>
    </w:p>
    <w:p w14:paraId="3040CD03" w14:textId="72E80D5B" w:rsidR="00465904" w:rsidRDefault="00E03FA0" w:rsidP="00E03FA0">
      <w:pPr>
        <w:ind w:left="1440"/>
      </w:pPr>
      <w:r>
        <w:t>This class also comprises the translations of titles that are used as surrogates for the original titles in different social contexts.</w:t>
      </w:r>
    </w:p>
    <w:p w14:paraId="4B554C00" w14:textId="606EB4C9" w:rsidR="00F849A9" w:rsidRDefault="00F849A9" w:rsidP="00E03FA0">
      <w:pPr>
        <w:ind w:left="1440"/>
      </w:pPr>
    </w:p>
    <w:p w14:paraId="4F0F589A" w14:textId="3AF16E4E" w:rsidR="00F849A9" w:rsidRDefault="00F849A9" w:rsidP="00F849A9">
      <w:pPr>
        <w:keepNext/>
        <w:spacing w:before="240" w:after="60"/>
        <w:outlineLvl w:val="2"/>
        <w:rPr>
          <w:rFonts w:ascii="Arial" w:hAnsi="Arial" w:cs="Arial"/>
          <w:b/>
          <w:bCs/>
        </w:rPr>
      </w:pPr>
      <w:bookmarkStart w:id="2429" w:name="_Toc468456432"/>
      <w:r w:rsidRPr="0029679C">
        <w:rPr>
          <w:rFonts w:ascii="Arial" w:hAnsi="Arial" w:cs="Arial"/>
          <w:b/>
          <w:bCs/>
        </w:rPr>
        <w:t>E78 Curated Holding</w:t>
      </w:r>
      <w:bookmarkEnd w:id="2429"/>
    </w:p>
    <w:p w14:paraId="5B2170D0" w14:textId="2EDFC5B0" w:rsidR="00F849A9" w:rsidRDefault="00F849A9" w:rsidP="00F849A9">
      <w:r>
        <w:t xml:space="preserve">The sig resolving the </w:t>
      </w:r>
      <w:r w:rsidRPr="00CE0E26">
        <w:rPr>
          <w:b/>
        </w:rPr>
        <w:t>issue 295</w:t>
      </w:r>
      <w:r>
        <w:t xml:space="preserve"> added the following example in E78.</w:t>
      </w:r>
    </w:p>
    <w:p w14:paraId="59AFC53C" w14:textId="77777777" w:rsidR="00F849A9" w:rsidRPr="0029679C" w:rsidRDefault="00F849A9" w:rsidP="00F849A9">
      <w:pPr>
        <w:rPr>
          <w:sz w:val="24"/>
        </w:rPr>
      </w:pPr>
    </w:p>
    <w:p w14:paraId="50221DED" w14:textId="77777777" w:rsidR="00F849A9" w:rsidRPr="0029679C" w:rsidRDefault="00F849A9" w:rsidP="00F849A9">
      <w:pPr>
        <w:tabs>
          <w:tab w:val="num" w:pos="1800"/>
        </w:tabs>
        <w:ind w:left="1800" w:hanging="360"/>
        <w:jc w:val="both"/>
        <w:rPr>
          <w:sz w:val="24"/>
        </w:rPr>
      </w:pPr>
      <w:r w:rsidRPr="00F849A9">
        <w:rPr>
          <w:rFonts w:ascii="Wingdings" w:eastAsia="Wingdings" w:hAnsi="Wingdings" w:cs="Wingdings"/>
        </w:rPr>
        <w:t></w:t>
      </w:r>
      <w:r w:rsidRPr="00F849A9">
        <w:rPr>
          <w:rFonts w:eastAsia="Wingdings"/>
          <w:sz w:val="14"/>
          <w:szCs w:val="14"/>
        </w:rPr>
        <w:t xml:space="preserve">  </w:t>
      </w:r>
      <w:r w:rsidRPr="00F849A9">
        <w:rPr>
          <w:szCs w:val="20"/>
        </w:rPr>
        <w:t xml:space="preserve">The Digital Collections of the Munich DigitiZation Center (MDZ) accessible via </w:t>
      </w:r>
      <w:hyperlink r:id="rId83" w:history="1">
        <w:r w:rsidRPr="00F849A9">
          <w:rPr>
            <w:color w:val="0000FF"/>
            <w:szCs w:val="20"/>
            <w:u w:val="single"/>
          </w:rPr>
          <w:t>https://www.digitale-sammlungen.de/</w:t>
        </w:r>
      </w:hyperlink>
      <w:r w:rsidRPr="00F849A9">
        <w:rPr>
          <w:szCs w:val="20"/>
        </w:rPr>
        <w:t xml:space="preserve"> at least in January 2018.</w:t>
      </w:r>
    </w:p>
    <w:p w14:paraId="3B954744" w14:textId="564EB9FB" w:rsidR="00F849A9" w:rsidRDefault="00F849A9" w:rsidP="00E03FA0">
      <w:pPr>
        <w:ind w:left="1440"/>
      </w:pPr>
    </w:p>
    <w:p w14:paraId="141A28BD" w14:textId="30764C96" w:rsidR="00CE0E26" w:rsidRDefault="00CE0E26" w:rsidP="00CE0E26">
      <w:pPr>
        <w:keepNext/>
        <w:spacing w:before="240" w:after="60"/>
        <w:outlineLvl w:val="2"/>
        <w:rPr>
          <w:rFonts w:ascii="Arial" w:hAnsi="Arial" w:cs="Arial"/>
          <w:b/>
          <w:bCs/>
          <w:szCs w:val="20"/>
        </w:rPr>
      </w:pPr>
      <w:bookmarkStart w:id="2430" w:name="_Toc468456380"/>
      <w:r w:rsidRPr="0029679C">
        <w:rPr>
          <w:rFonts w:ascii="Arial" w:hAnsi="Arial" w:cs="Arial"/>
          <w:b/>
          <w:bCs/>
          <w:szCs w:val="20"/>
        </w:rPr>
        <w:t>E24 Physical Man-Made Thing</w:t>
      </w:r>
      <w:bookmarkEnd w:id="2430"/>
    </w:p>
    <w:p w14:paraId="4564F6A0" w14:textId="7F1A552F" w:rsidR="00CE0E26" w:rsidRDefault="00CE0E26" w:rsidP="00E5422F">
      <w:r>
        <w:t xml:space="preserve">The sig resolving the </w:t>
      </w:r>
      <w:r w:rsidRPr="00CE0E26">
        <w:t xml:space="preserve">issue 295 added a reference to the scope note and moved the examples of E84 to E24. The scope note and the examples of E24 changed </w:t>
      </w:r>
    </w:p>
    <w:p w14:paraId="3042F51F" w14:textId="77777777" w:rsidR="00E5422F" w:rsidRPr="00CE0E26" w:rsidRDefault="00E5422F" w:rsidP="00E5422F"/>
    <w:p w14:paraId="64B9CAA6" w14:textId="39F2545D" w:rsidR="00CE0E26" w:rsidRPr="00CE0E26" w:rsidRDefault="00CE0E26" w:rsidP="00E5422F">
      <w:pPr>
        <w:rPr>
          <w:sz w:val="24"/>
        </w:rPr>
      </w:pPr>
      <w:r>
        <w:t>FROM:</w:t>
      </w:r>
    </w:p>
    <w:p w14:paraId="3D4C3E79" w14:textId="77777777" w:rsidR="00CE0E26" w:rsidRPr="0029679C" w:rsidRDefault="00CE0E26" w:rsidP="00CE0E26">
      <w:pPr>
        <w:ind w:left="720" w:firstLine="720"/>
        <w:rPr>
          <w:sz w:val="24"/>
        </w:rPr>
      </w:pPr>
      <w:r w:rsidRPr="0029679C">
        <w:rPr>
          <w:szCs w:val="20"/>
        </w:rPr>
        <w:t> </w:t>
      </w:r>
    </w:p>
    <w:p w14:paraId="31059009" w14:textId="77777777" w:rsidR="00CE0E26" w:rsidRPr="0029679C" w:rsidRDefault="00CE0E26" w:rsidP="00CE0E26">
      <w:pPr>
        <w:ind w:left="1440" w:hanging="1440"/>
        <w:jc w:val="both"/>
        <w:rPr>
          <w:sz w:val="24"/>
        </w:rPr>
      </w:pPr>
      <w:r w:rsidRPr="0029679C">
        <w:t>Scope Note:</w:t>
      </w:r>
      <w:r w:rsidRPr="0029679C">
        <w:tab/>
        <w:t xml:space="preserve">This class comprises all persistent physical items </w:t>
      </w:r>
      <w:r w:rsidRPr="0029679C">
        <w:rPr>
          <w:szCs w:val="20"/>
        </w:rPr>
        <w:t>that are purposely created by human activity.</w:t>
      </w:r>
    </w:p>
    <w:p w14:paraId="3D736836" w14:textId="77777777" w:rsidR="00CE0E26" w:rsidRPr="0029679C" w:rsidRDefault="00CE0E26" w:rsidP="00CE0E26">
      <w:pPr>
        <w:ind w:left="1440" w:hanging="1440"/>
        <w:jc w:val="both"/>
        <w:rPr>
          <w:sz w:val="24"/>
        </w:rPr>
      </w:pPr>
      <w:r w:rsidRPr="0029679C">
        <w:rPr>
          <w:szCs w:val="20"/>
        </w:rPr>
        <w:t> </w:t>
      </w:r>
    </w:p>
    <w:p w14:paraId="0F71A946" w14:textId="77777777" w:rsidR="00CE0E26" w:rsidRDefault="00CE0E26" w:rsidP="00CE0E26">
      <w:pPr>
        <w:ind w:left="1440" w:hanging="22"/>
        <w:jc w:val="both"/>
        <w:rPr>
          <w:szCs w:val="20"/>
        </w:rPr>
      </w:pPr>
      <w:r w:rsidRPr="0029679C">
        <w:rPr>
          <w:szCs w:val="20"/>
        </w:rP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0B549717" w14:textId="77777777" w:rsidR="00CE0E26" w:rsidRPr="0029679C" w:rsidRDefault="00CE0E26" w:rsidP="00CE0E26">
      <w:pPr>
        <w:ind w:left="720" w:hanging="720"/>
        <w:rPr>
          <w:sz w:val="24"/>
        </w:rPr>
      </w:pPr>
      <w:r w:rsidRPr="0029679C">
        <w:rPr>
          <w:szCs w:val="20"/>
        </w:rPr>
        <w:t>Examples:</w:t>
      </w:r>
      <w:r w:rsidRPr="0029679C">
        <w:rPr>
          <w:szCs w:val="20"/>
        </w:rPr>
        <w:tab/>
      </w:r>
    </w:p>
    <w:p w14:paraId="47351284" w14:textId="77777777" w:rsidR="00CE0E26" w:rsidRPr="0029679C" w:rsidRDefault="00CE0E26" w:rsidP="00CE0E26">
      <w:pPr>
        <w:tabs>
          <w:tab w:val="num" w:pos="1800"/>
        </w:tabs>
        <w:ind w:left="1080" w:firstLine="360"/>
        <w:rPr>
          <w:sz w:val="24"/>
        </w:rPr>
      </w:pPr>
      <w:r w:rsidRPr="0029679C">
        <w:rPr>
          <w:rFonts w:ascii="Wingdings" w:eastAsia="Wingdings" w:hAnsi="Wingdings" w:cs="Wingdings"/>
        </w:rPr>
        <w:t></w:t>
      </w:r>
      <w:r w:rsidRPr="0029679C">
        <w:rPr>
          <w:rFonts w:eastAsia="Wingdings"/>
          <w:sz w:val="14"/>
          <w:szCs w:val="14"/>
        </w:rPr>
        <w:t xml:space="preserve">  </w:t>
      </w:r>
      <w:r w:rsidRPr="0029679C">
        <w:t xml:space="preserve">the Forth Railway Bridge (E22) </w:t>
      </w:r>
    </w:p>
    <w:p w14:paraId="5A141E87" w14:textId="77777777" w:rsidR="00CE0E26" w:rsidRPr="0029679C" w:rsidRDefault="00CE0E26" w:rsidP="00CE0E26">
      <w:pPr>
        <w:tabs>
          <w:tab w:val="num" w:pos="1800"/>
        </w:tabs>
        <w:ind w:left="1080" w:firstLine="360"/>
        <w:rPr>
          <w:sz w:val="24"/>
        </w:rPr>
      </w:pPr>
      <w:r w:rsidRPr="0029679C">
        <w:rPr>
          <w:rFonts w:ascii="Wingdings" w:eastAsia="Wingdings" w:hAnsi="Wingdings" w:cs="Wingdings"/>
        </w:rPr>
        <w:t></w:t>
      </w:r>
      <w:r w:rsidRPr="0029679C">
        <w:rPr>
          <w:rFonts w:eastAsia="Wingdings"/>
          <w:sz w:val="14"/>
          <w:szCs w:val="14"/>
        </w:rPr>
        <w:t xml:space="preserve">  </w:t>
      </w:r>
      <w:r w:rsidRPr="0029679C">
        <w:t xml:space="preserve">the Channel Tunnel (E25) </w:t>
      </w:r>
    </w:p>
    <w:p w14:paraId="50E4134F" w14:textId="77777777" w:rsidR="00CE0E26" w:rsidRPr="0029679C" w:rsidRDefault="00CE0E26" w:rsidP="00CE0E26">
      <w:pPr>
        <w:tabs>
          <w:tab w:val="num" w:pos="1800"/>
        </w:tabs>
        <w:ind w:left="1080" w:firstLine="360"/>
        <w:jc w:val="both"/>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the Historical Collection of the Museum Benaki in Athens (E78)</w:t>
      </w:r>
    </w:p>
    <w:p w14:paraId="2541C32D" w14:textId="474D9CFB" w:rsidR="00CE0E26" w:rsidRDefault="00CE0E26" w:rsidP="00E03FA0">
      <w:pPr>
        <w:ind w:left="1440"/>
      </w:pPr>
    </w:p>
    <w:p w14:paraId="078C1DB5" w14:textId="01A90D20" w:rsidR="00CE0E26" w:rsidRDefault="00CE0E26" w:rsidP="00CE0E26">
      <w:r>
        <w:t>TO:</w:t>
      </w:r>
    </w:p>
    <w:p w14:paraId="316DD474" w14:textId="77777777" w:rsidR="00CE0E26" w:rsidRPr="0029679C" w:rsidRDefault="00CE0E26" w:rsidP="00CE0E26">
      <w:pPr>
        <w:ind w:left="1440" w:hanging="1440"/>
        <w:jc w:val="both"/>
        <w:rPr>
          <w:sz w:val="24"/>
        </w:rPr>
      </w:pPr>
      <w:r w:rsidRPr="0029679C">
        <w:t>Scope Note:</w:t>
      </w:r>
      <w:r w:rsidRPr="0029679C">
        <w:tab/>
        <w:t xml:space="preserve">This class comprises all persistent physical items </w:t>
      </w:r>
      <w:r w:rsidRPr="0029679C">
        <w:rPr>
          <w:szCs w:val="20"/>
        </w:rPr>
        <w:t>that are purposely created by human activity.</w:t>
      </w:r>
    </w:p>
    <w:p w14:paraId="5D7C3C15" w14:textId="77777777" w:rsidR="00CE0E26" w:rsidRPr="0029679C" w:rsidRDefault="00CE0E26" w:rsidP="00CE0E26">
      <w:pPr>
        <w:ind w:left="1440" w:hanging="1440"/>
        <w:jc w:val="both"/>
        <w:rPr>
          <w:sz w:val="24"/>
        </w:rPr>
      </w:pPr>
      <w:r w:rsidRPr="0029679C">
        <w:rPr>
          <w:szCs w:val="20"/>
        </w:rPr>
        <w:t> </w:t>
      </w:r>
    </w:p>
    <w:p w14:paraId="0219D896" w14:textId="77777777" w:rsidR="00CE0E26" w:rsidRDefault="00CE0E26" w:rsidP="00CE0E26">
      <w:pPr>
        <w:ind w:left="1440" w:hanging="22"/>
        <w:jc w:val="both"/>
        <w:rPr>
          <w:szCs w:val="20"/>
        </w:rPr>
      </w:pPr>
      <w:r w:rsidRPr="0029679C">
        <w:rPr>
          <w:szCs w:val="20"/>
        </w:rP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349695A2" w14:textId="77777777" w:rsidR="00CE0E26" w:rsidRDefault="00CE0E26" w:rsidP="00CE0E26">
      <w:pPr>
        <w:ind w:left="1440" w:hanging="22"/>
        <w:jc w:val="both"/>
        <w:rPr>
          <w:szCs w:val="20"/>
        </w:rPr>
      </w:pPr>
    </w:p>
    <w:p w14:paraId="0FF748F7" w14:textId="77777777" w:rsidR="00CE0E26" w:rsidRPr="00CE0E26" w:rsidRDefault="00CE0E26" w:rsidP="00CE0E26">
      <w:pPr>
        <w:ind w:left="1440" w:hanging="22"/>
        <w:jc w:val="both"/>
        <w:rPr>
          <w:sz w:val="24"/>
        </w:rPr>
      </w:pPr>
      <w:r>
        <w:rPr>
          <w:szCs w:val="20"/>
        </w:rPr>
        <w:tab/>
      </w:r>
      <w:r w:rsidRPr="00CE0E26">
        <w:t>Instances of this class may act as carriers of instances of E73 Information Object.</w:t>
      </w:r>
    </w:p>
    <w:p w14:paraId="1CB6DF6F" w14:textId="77777777" w:rsidR="00CE0E26" w:rsidRPr="00CE0E26" w:rsidRDefault="00CE0E26" w:rsidP="00CE0E26">
      <w:pPr>
        <w:ind w:left="720" w:hanging="720"/>
        <w:rPr>
          <w:sz w:val="24"/>
        </w:rPr>
      </w:pPr>
      <w:r w:rsidRPr="00CE0E26">
        <w:rPr>
          <w:szCs w:val="20"/>
        </w:rPr>
        <w:t>Examples:</w:t>
      </w:r>
      <w:r w:rsidRPr="00CE0E26">
        <w:rPr>
          <w:szCs w:val="20"/>
        </w:rPr>
        <w:tab/>
      </w:r>
    </w:p>
    <w:p w14:paraId="2EA6658A" w14:textId="77777777" w:rsidR="00CE0E26" w:rsidRPr="00CE0E26" w:rsidRDefault="00CE0E26" w:rsidP="00CE0E26">
      <w:pPr>
        <w:tabs>
          <w:tab w:val="num" w:pos="1800"/>
        </w:tabs>
        <w:ind w:left="1080" w:firstLine="360"/>
        <w:rPr>
          <w:sz w:val="24"/>
        </w:rPr>
      </w:pPr>
      <w:r w:rsidRPr="00CE0E26">
        <w:rPr>
          <w:rFonts w:ascii="Wingdings" w:eastAsia="Wingdings" w:hAnsi="Wingdings" w:cs="Wingdings"/>
        </w:rPr>
        <w:lastRenderedPageBreak/>
        <w:t></w:t>
      </w:r>
      <w:r w:rsidRPr="00CE0E26">
        <w:rPr>
          <w:rFonts w:eastAsia="Wingdings"/>
          <w:sz w:val="14"/>
          <w:szCs w:val="14"/>
        </w:rPr>
        <w:t xml:space="preserve">  </w:t>
      </w:r>
      <w:r w:rsidRPr="00CE0E26">
        <w:t xml:space="preserve">the Forth Railway Bridge (E22) </w:t>
      </w:r>
    </w:p>
    <w:p w14:paraId="40922C29" w14:textId="77777777" w:rsidR="00CE0E26" w:rsidRPr="00CE0E26" w:rsidRDefault="00CE0E26" w:rsidP="00CE0E26">
      <w:pPr>
        <w:tabs>
          <w:tab w:val="num" w:pos="1800"/>
        </w:tabs>
        <w:ind w:left="1080" w:firstLine="360"/>
        <w:rPr>
          <w:sz w:val="24"/>
        </w:rPr>
      </w:pPr>
      <w:r w:rsidRPr="00CE0E26">
        <w:rPr>
          <w:rFonts w:ascii="Wingdings" w:eastAsia="Wingdings" w:hAnsi="Wingdings" w:cs="Wingdings"/>
        </w:rPr>
        <w:t></w:t>
      </w:r>
      <w:r w:rsidRPr="00CE0E26">
        <w:rPr>
          <w:rFonts w:eastAsia="Wingdings"/>
          <w:sz w:val="14"/>
          <w:szCs w:val="14"/>
        </w:rPr>
        <w:t xml:space="preserve">  </w:t>
      </w:r>
      <w:r w:rsidRPr="00CE0E26">
        <w:t xml:space="preserve">the Channel Tunnel (E25) </w:t>
      </w:r>
    </w:p>
    <w:p w14:paraId="42B4F03E" w14:textId="77777777" w:rsidR="00CE0E26" w:rsidRPr="00CE0E26" w:rsidRDefault="00CE0E26" w:rsidP="00CE0E26">
      <w:pPr>
        <w:tabs>
          <w:tab w:val="num" w:pos="1800"/>
        </w:tabs>
        <w:ind w:left="1080" w:firstLine="36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Historical Collection of the Museum Benaki in Athens (E78)</w:t>
      </w:r>
    </w:p>
    <w:p w14:paraId="32716213" w14:textId="77777777" w:rsidR="00CE0E26" w:rsidRPr="00CE0E26" w:rsidRDefault="00CE0E26" w:rsidP="00CE0E26">
      <w:pPr>
        <w:tabs>
          <w:tab w:val="num" w:pos="1800"/>
        </w:tabs>
        <w:ind w:left="1080" w:firstLine="36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Rosetta Stone (E22)</w:t>
      </w:r>
    </w:p>
    <w:p w14:paraId="42CC4DCA" w14:textId="77777777" w:rsidR="00CE0E26" w:rsidRPr="00CE0E26" w:rsidRDefault="00CE0E26" w:rsidP="00CE0E26">
      <w:pPr>
        <w:tabs>
          <w:tab w:val="num" w:pos="1800"/>
        </w:tabs>
        <w:ind w:left="1080" w:firstLine="36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my paperback copy of Crime &amp; Punishment (E22) (fictitious)</w:t>
      </w:r>
    </w:p>
    <w:p w14:paraId="32D124E3" w14:textId="77777777" w:rsidR="00CE0E26" w:rsidRPr="00CE0E26" w:rsidRDefault="00CE0E26" w:rsidP="00CE0E26">
      <w:pPr>
        <w:tabs>
          <w:tab w:val="num" w:pos="1800"/>
        </w:tabs>
        <w:ind w:left="144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the computer disk at ICS-FORTH that stores the canonical Definition of the CIDOC CRM v.3.2 (E22)</w:t>
      </w:r>
    </w:p>
    <w:p w14:paraId="1C80DE86" w14:textId="77777777" w:rsidR="00CE0E26" w:rsidRPr="0029679C" w:rsidRDefault="00CE0E26" w:rsidP="00CE0E26">
      <w:pPr>
        <w:tabs>
          <w:tab w:val="num" w:pos="1800"/>
        </w:tabs>
        <w:ind w:left="1080" w:firstLine="360"/>
        <w:jc w:val="both"/>
        <w:rPr>
          <w:sz w:val="24"/>
        </w:rPr>
      </w:pPr>
      <w:r w:rsidRPr="00CE0E26">
        <w:rPr>
          <w:rFonts w:ascii="Wingdings" w:eastAsia="Wingdings" w:hAnsi="Wingdings" w:cs="Wingdings"/>
          <w:szCs w:val="20"/>
        </w:rPr>
        <w:t></w:t>
      </w:r>
      <w:r w:rsidRPr="00CE0E26">
        <w:rPr>
          <w:rFonts w:eastAsia="Wingdings"/>
          <w:sz w:val="14"/>
          <w:szCs w:val="14"/>
        </w:rPr>
        <w:t xml:space="preserve">  </w:t>
      </w:r>
      <w:r w:rsidRPr="00CE0E26">
        <w:rPr>
          <w:szCs w:val="20"/>
        </w:rPr>
        <w:t>my empty DVD disk (E22) (fictitious)</w:t>
      </w:r>
    </w:p>
    <w:p w14:paraId="4D693D6C" w14:textId="1BD47182" w:rsidR="00CE0E26" w:rsidRDefault="00CE0E26" w:rsidP="00CE0E26"/>
    <w:p w14:paraId="01C06346" w14:textId="41953D64" w:rsidR="00E5422F" w:rsidRDefault="00E5422F" w:rsidP="00E5422F">
      <w:pPr>
        <w:keepNext/>
        <w:spacing w:before="240" w:after="60"/>
        <w:outlineLvl w:val="2"/>
        <w:rPr>
          <w:rFonts w:ascii="Arial" w:hAnsi="Arial" w:cs="Arial"/>
          <w:b/>
          <w:bCs/>
          <w:szCs w:val="20"/>
        </w:rPr>
      </w:pPr>
      <w:bookmarkStart w:id="2431" w:name="_Toc468456381"/>
      <w:r w:rsidRPr="0029679C">
        <w:rPr>
          <w:rFonts w:ascii="Arial" w:hAnsi="Arial" w:cs="Arial"/>
          <w:b/>
          <w:bCs/>
          <w:szCs w:val="20"/>
        </w:rPr>
        <w:t>E25 Man-Made Feature</w:t>
      </w:r>
      <w:bookmarkEnd w:id="2431"/>
    </w:p>
    <w:p w14:paraId="1EEAFE2A" w14:textId="241D9945" w:rsidR="00E5422F" w:rsidRDefault="00E5422F" w:rsidP="00E5422F">
      <w:r>
        <w:t xml:space="preserve">The sig resolving the </w:t>
      </w:r>
      <w:r w:rsidRPr="00CE0E26">
        <w:t xml:space="preserve">issue 295 </w:t>
      </w:r>
      <w:r>
        <w:t xml:space="preserve">extended the scope note and </w:t>
      </w:r>
      <w:r w:rsidRPr="00CE0E26">
        <w:t xml:space="preserve">added </w:t>
      </w:r>
      <w:r>
        <w:t>two examples</w:t>
      </w:r>
      <w:r w:rsidRPr="00CE0E26">
        <w:t xml:space="preserve"> The scope note and the examples of E2</w:t>
      </w:r>
      <w:r>
        <w:t>5</w:t>
      </w:r>
      <w:r w:rsidRPr="00CE0E26">
        <w:t xml:space="preserve"> changed </w:t>
      </w:r>
    </w:p>
    <w:p w14:paraId="1E8DBFC4" w14:textId="77777777" w:rsidR="00E5422F" w:rsidRDefault="00E5422F" w:rsidP="00E5422F"/>
    <w:p w14:paraId="1560FCFF" w14:textId="43DEA4B4" w:rsidR="00E5422F" w:rsidRDefault="00E5422F" w:rsidP="00E5422F">
      <w:r>
        <w:t>FROM:</w:t>
      </w:r>
    </w:p>
    <w:p w14:paraId="6F7133CE" w14:textId="22012E2F" w:rsidR="00E5422F" w:rsidRPr="0029679C" w:rsidRDefault="00E5422F" w:rsidP="00E5422F">
      <w:pPr>
        <w:ind w:left="1440" w:hanging="1440"/>
        <w:jc w:val="both"/>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008322B8">
        <w:rPr>
          <w:szCs w:val="20"/>
        </w:rPr>
        <w:t xml:space="preserve"> </w:t>
      </w:r>
    </w:p>
    <w:p w14:paraId="64DD6BE1" w14:textId="77777777" w:rsidR="00E5422F" w:rsidRPr="0029679C" w:rsidRDefault="00E5422F" w:rsidP="00E5422F">
      <w:pPr>
        <w:ind w:left="1440" w:hanging="1440"/>
        <w:jc w:val="both"/>
        <w:rPr>
          <w:sz w:val="24"/>
        </w:rPr>
      </w:pPr>
      <w:r w:rsidRPr="0029679C">
        <w:rPr>
          <w:szCs w:val="20"/>
        </w:rPr>
        <w:t> </w:t>
      </w:r>
    </w:p>
    <w:p w14:paraId="1D80954B" w14:textId="77777777" w:rsidR="00E5422F" w:rsidRPr="0029679C" w:rsidRDefault="00E5422F" w:rsidP="00E5422F">
      <w:pPr>
        <w:ind w:left="1440"/>
        <w:jc w:val="both"/>
        <w:rPr>
          <w:sz w:val="24"/>
        </w:rPr>
      </w:pPr>
      <w:r w:rsidRPr="0029679C">
        <w:rPr>
          <w:szCs w:val="20"/>
        </w:rPr>
        <w:t xml:space="preserve">No assumptions are made as to the extent of modification required to justify regarding a feature as man-made. For example, rock art or even “cup and ring” carvings on bedrock a regarded as types of E25 Man-Made Feature. </w:t>
      </w:r>
    </w:p>
    <w:p w14:paraId="68EC3011" w14:textId="77777777" w:rsidR="00E5422F" w:rsidRPr="0029679C" w:rsidRDefault="00E5422F" w:rsidP="00E5422F">
      <w:pPr>
        <w:spacing w:before="100" w:beforeAutospacing="1"/>
        <w:jc w:val="both"/>
        <w:rPr>
          <w:sz w:val="24"/>
        </w:rPr>
      </w:pPr>
      <w:r w:rsidRPr="0029679C">
        <w:rPr>
          <w:szCs w:val="20"/>
        </w:rPr>
        <w:t xml:space="preserve">Examples: </w:t>
      </w:r>
      <w:r w:rsidRPr="0029679C">
        <w:rPr>
          <w:szCs w:val="20"/>
        </w:rPr>
        <w:tab/>
      </w:r>
    </w:p>
    <w:p w14:paraId="47FCE380" w14:textId="77777777" w:rsidR="00E5422F" w:rsidRPr="0029679C" w:rsidRDefault="00E5422F" w:rsidP="00E5422F">
      <w:pPr>
        <w:tabs>
          <w:tab w:val="num" w:pos="1800"/>
        </w:tabs>
        <w:ind w:left="1080" w:firstLine="360"/>
        <w:jc w:val="both"/>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the Manchester Ship Canal</w:t>
      </w:r>
    </w:p>
    <w:p w14:paraId="2C44EE2E" w14:textId="5AD23F36" w:rsidR="00E5422F" w:rsidRPr="0029679C" w:rsidRDefault="00E5422F" w:rsidP="008322B8">
      <w:pPr>
        <w:tabs>
          <w:tab w:val="num" w:pos="1800"/>
        </w:tabs>
        <w:ind w:left="1080" w:firstLine="360"/>
        <w:jc w:val="both"/>
        <w:rPr>
          <w:sz w:val="24"/>
        </w:rPr>
      </w:pPr>
      <w:r w:rsidRPr="0029679C">
        <w:rPr>
          <w:rFonts w:ascii="Wingdings" w:eastAsia="Wingdings" w:hAnsi="Wingdings" w:cs="Wingdings"/>
          <w:szCs w:val="20"/>
        </w:rPr>
        <w:t></w:t>
      </w:r>
      <w:r w:rsidRPr="0029679C">
        <w:rPr>
          <w:rFonts w:eastAsia="Wingdings"/>
          <w:sz w:val="14"/>
          <w:szCs w:val="14"/>
        </w:rPr>
        <w:t xml:space="preserve">  </w:t>
      </w:r>
      <w:r w:rsidRPr="0029679C">
        <w:rPr>
          <w:szCs w:val="20"/>
        </w:rPr>
        <w:t>Michael Jackson’s nose following plastic surgery</w:t>
      </w:r>
    </w:p>
    <w:p w14:paraId="4F61583E" w14:textId="7E7A0EB6" w:rsidR="00E5422F" w:rsidRDefault="00E5422F" w:rsidP="00E5422F"/>
    <w:p w14:paraId="2B934E76" w14:textId="7C9BD284" w:rsidR="00E5422F" w:rsidRDefault="00E5422F" w:rsidP="00E5422F">
      <w:r>
        <w:t>TO:</w:t>
      </w:r>
    </w:p>
    <w:p w14:paraId="00E7FCA8" w14:textId="77777777" w:rsidR="00E5422F" w:rsidRPr="0029679C" w:rsidRDefault="00E5422F" w:rsidP="00E5422F"/>
    <w:p w14:paraId="65E75BDA" w14:textId="77777777" w:rsidR="00E5422F" w:rsidRPr="0029679C" w:rsidRDefault="00E5422F" w:rsidP="00E5422F">
      <w:pPr>
        <w:ind w:left="1440"/>
        <w:rPr>
          <w:sz w:val="24"/>
        </w:rPr>
      </w:pPr>
      <w:r w:rsidRPr="0029679C">
        <w:rPr>
          <w:szCs w:val="20"/>
        </w:rPr>
        <w:t> </w:t>
      </w:r>
    </w:p>
    <w:p w14:paraId="77BB9D66" w14:textId="77777777" w:rsidR="00E5422F" w:rsidRPr="00B33839" w:rsidRDefault="00E5422F" w:rsidP="00E5422F">
      <w:pPr>
        <w:ind w:left="1440" w:hanging="1440"/>
        <w:jc w:val="both"/>
        <w:rPr>
          <w:sz w:val="24"/>
        </w:rPr>
      </w:pPr>
      <w:r w:rsidRPr="0029679C">
        <w:rPr>
          <w:szCs w:val="20"/>
        </w:rPr>
        <w:t>Scope Note:</w:t>
      </w:r>
      <w:r w:rsidRPr="0029679C">
        <w:rPr>
          <w:szCs w:val="20"/>
        </w:rPr>
        <w:tab/>
        <w:t xml:space="preserve">This class comprises physical features that are purposely created by human activity, such as scratches, artificial caves, artificial water channels, etc. </w:t>
      </w:r>
      <w:r w:rsidRPr="00B33839">
        <w:rPr>
          <w:szCs w:val="20"/>
        </w:rPr>
        <w:t>In particular, it includes the information encoding features on mechanical or digital carriers.</w:t>
      </w:r>
    </w:p>
    <w:p w14:paraId="73923EC6" w14:textId="77777777" w:rsidR="00E5422F" w:rsidRPr="00B33839" w:rsidRDefault="00E5422F" w:rsidP="00E5422F">
      <w:pPr>
        <w:ind w:left="1440" w:hanging="1440"/>
        <w:jc w:val="both"/>
        <w:rPr>
          <w:sz w:val="24"/>
        </w:rPr>
      </w:pPr>
      <w:r w:rsidRPr="00B33839">
        <w:rPr>
          <w:szCs w:val="20"/>
        </w:rPr>
        <w:t> </w:t>
      </w:r>
    </w:p>
    <w:p w14:paraId="4C7F2159" w14:textId="77777777" w:rsidR="00E5422F" w:rsidRPr="00B33839" w:rsidRDefault="00E5422F" w:rsidP="00E5422F">
      <w:pPr>
        <w:ind w:left="1440"/>
        <w:jc w:val="both"/>
        <w:rPr>
          <w:sz w:val="24"/>
        </w:rPr>
      </w:pPr>
      <w:r w:rsidRPr="00B33839">
        <w:rPr>
          <w:szCs w:val="20"/>
        </w:rPr>
        <w:t xml:space="preserve">No assumptions are made as to the extent of modification required to justify regarding a feature as man-made. For example, rock art or even “cup and ring” carvings on bedrock a regarded as types of E25 Man-Made Feature. </w:t>
      </w:r>
    </w:p>
    <w:p w14:paraId="442F3111" w14:textId="77777777" w:rsidR="00E5422F" w:rsidRPr="00B33839" w:rsidRDefault="00E5422F" w:rsidP="00E5422F">
      <w:pPr>
        <w:spacing w:before="100" w:beforeAutospacing="1"/>
        <w:jc w:val="both"/>
        <w:rPr>
          <w:sz w:val="24"/>
        </w:rPr>
      </w:pPr>
      <w:r w:rsidRPr="00B33839">
        <w:rPr>
          <w:szCs w:val="20"/>
        </w:rPr>
        <w:t xml:space="preserve">Examples: </w:t>
      </w:r>
      <w:r w:rsidRPr="00B33839">
        <w:rPr>
          <w:szCs w:val="20"/>
        </w:rPr>
        <w:tab/>
      </w:r>
    </w:p>
    <w:p w14:paraId="617A3BEE" w14:textId="77777777" w:rsidR="00E5422F" w:rsidRPr="00B33839" w:rsidRDefault="00E5422F" w:rsidP="00E5422F">
      <w:pPr>
        <w:tabs>
          <w:tab w:val="num" w:pos="1800"/>
        </w:tabs>
        <w:ind w:left="1080" w:firstLine="360"/>
        <w:jc w:val="both"/>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the Manchester Ship Canal</w:t>
      </w:r>
    </w:p>
    <w:p w14:paraId="295A02BD" w14:textId="77777777" w:rsidR="00E5422F" w:rsidRPr="00B33839" w:rsidRDefault="00E5422F" w:rsidP="00E5422F">
      <w:pPr>
        <w:tabs>
          <w:tab w:val="num" w:pos="1800"/>
        </w:tabs>
        <w:ind w:left="1080" w:firstLine="360"/>
        <w:jc w:val="both"/>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Michael Jackson’s nose following plastic surgery</w:t>
      </w:r>
    </w:p>
    <w:p w14:paraId="7D27C800" w14:textId="77777777" w:rsidR="00E5422F" w:rsidRPr="00B33839" w:rsidRDefault="00E5422F" w:rsidP="00E5422F">
      <w:pPr>
        <w:tabs>
          <w:tab w:val="num" w:pos="1800"/>
        </w:tabs>
        <w:ind w:left="1440"/>
        <w:jc w:val="both"/>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 xml:space="preserve">The laser-readable “pits” engraved June 2014 on Martin Doerr’s CD-R, copying songs of Edith Piaf’s. </w:t>
      </w:r>
    </w:p>
    <w:p w14:paraId="7A30A2CE" w14:textId="77777777" w:rsidR="00E5422F" w:rsidRPr="0029679C" w:rsidRDefault="00E5422F" w:rsidP="00E5422F">
      <w:pPr>
        <w:tabs>
          <w:tab w:val="num" w:pos="1800"/>
        </w:tabs>
        <w:ind w:left="1080" w:firstLine="360"/>
        <w:jc w:val="both"/>
        <w:rPr>
          <w:sz w:val="24"/>
        </w:rPr>
      </w:pPr>
      <w:r w:rsidRPr="00B33839">
        <w:rPr>
          <w:rFonts w:ascii="Wingdings" w:eastAsia="Wingdings" w:hAnsi="Wingdings" w:cs="Wingdings"/>
          <w:szCs w:val="20"/>
        </w:rPr>
        <w:t></w:t>
      </w:r>
      <w:r w:rsidRPr="00B33839">
        <w:rPr>
          <w:rFonts w:eastAsia="Wingdings"/>
          <w:sz w:val="14"/>
          <w:szCs w:val="14"/>
        </w:rPr>
        <w:t xml:space="preserve">  </w:t>
      </w:r>
      <w:r w:rsidRPr="00B33839">
        <w:rPr>
          <w:szCs w:val="20"/>
        </w:rPr>
        <w:t>The carved letters on the Rosetta Stone</w:t>
      </w:r>
    </w:p>
    <w:p w14:paraId="40134D16" w14:textId="6796F8B2" w:rsidR="00E5422F" w:rsidRDefault="00E5422F" w:rsidP="00CE0E26"/>
    <w:p w14:paraId="25CFC5EB" w14:textId="383BEF3D" w:rsidR="00990CC5" w:rsidRDefault="00990CC5" w:rsidP="00990CC5">
      <w:pPr>
        <w:pStyle w:val="Heading3"/>
      </w:pPr>
      <w:bookmarkStart w:id="2432" w:name="_Toc514257210"/>
      <w:r>
        <w:t>E28 Conceptual Object</w:t>
      </w:r>
      <w:bookmarkEnd w:id="2432"/>
    </w:p>
    <w:p w14:paraId="6E55D26C" w14:textId="2FE0BFDA" w:rsidR="00990CC5" w:rsidRDefault="00990CC5" w:rsidP="00990CC5">
      <w:pPr>
        <w:rPr>
          <w:lang w:val="en-US"/>
        </w:rPr>
      </w:pPr>
      <w:r>
        <w:rPr>
          <w:lang w:val="en-US"/>
        </w:rPr>
        <w:t xml:space="preserve">The sig resolving the issue 346 added the following explanations to </w:t>
      </w:r>
      <w:r w:rsidR="00AC6DBA">
        <w:rPr>
          <w:lang w:val="en-US"/>
        </w:rPr>
        <w:t>some examples of E28</w:t>
      </w:r>
      <w:r w:rsidR="00FE6567">
        <w:rPr>
          <w:lang w:val="en-US"/>
        </w:rPr>
        <w:t xml:space="preserve">. </w:t>
      </w:r>
      <w:r w:rsidR="00160208">
        <w:rPr>
          <w:lang w:val="en-US"/>
        </w:rPr>
        <w:t>Thus,</w:t>
      </w:r>
      <w:r w:rsidR="00FE6567">
        <w:rPr>
          <w:lang w:val="en-US"/>
        </w:rPr>
        <w:t xml:space="preserve"> the examples changed </w:t>
      </w:r>
    </w:p>
    <w:p w14:paraId="017D57EC" w14:textId="77777777" w:rsidR="00FE6567" w:rsidRDefault="00FE6567" w:rsidP="00990CC5">
      <w:pPr>
        <w:rPr>
          <w:lang w:val="en-US"/>
        </w:rPr>
      </w:pPr>
    </w:p>
    <w:p w14:paraId="461CF844" w14:textId="4D60467F" w:rsidR="00FE6567" w:rsidRDefault="00FE6567" w:rsidP="00990CC5">
      <w:pPr>
        <w:rPr>
          <w:lang w:val="en-US"/>
        </w:rPr>
      </w:pPr>
      <w:r>
        <w:rPr>
          <w:lang w:val="en-US"/>
        </w:rPr>
        <w:t>FROM:</w:t>
      </w:r>
    </w:p>
    <w:p w14:paraId="77EE1F97" w14:textId="77777777" w:rsidR="00FE6567" w:rsidRPr="00A800DA" w:rsidRDefault="00FE6567" w:rsidP="00FE6567">
      <w:pPr>
        <w:pStyle w:val="BodyTextIndent"/>
        <w:widowControl/>
        <w:numPr>
          <w:ilvl w:val="0"/>
          <w:numId w:val="31"/>
        </w:numPr>
        <w:rPr>
          <w:lang w:val="de-DE"/>
        </w:rPr>
      </w:pPr>
      <w:r w:rsidRPr="00A800DA">
        <w:rPr>
          <w:lang w:val="de-DE"/>
        </w:rPr>
        <w:t>Beethoven’s “Ode an die Freude” (Ode to Joy) (E73)</w:t>
      </w:r>
    </w:p>
    <w:p w14:paraId="053EE8EF" w14:textId="77777777" w:rsidR="00FE6567" w:rsidRPr="00A800DA" w:rsidRDefault="00FE6567" w:rsidP="00FE6567">
      <w:pPr>
        <w:pStyle w:val="BodyTextIndent"/>
        <w:widowControl/>
        <w:numPr>
          <w:ilvl w:val="0"/>
          <w:numId w:val="31"/>
        </w:numPr>
        <w:rPr>
          <w:lang w:val="de-DE"/>
        </w:rPr>
      </w:pPr>
      <w:r w:rsidRPr="00A800DA">
        <w:rPr>
          <w:lang w:val="de-DE"/>
        </w:rPr>
        <w:t>the definition of “ontology” in the Oxford English Dictionary (E73)</w:t>
      </w:r>
    </w:p>
    <w:p w14:paraId="597ABCB7" w14:textId="77777777" w:rsidR="00FE6567" w:rsidRPr="00A800DA" w:rsidRDefault="00FE6567" w:rsidP="00FE6567">
      <w:pPr>
        <w:pStyle w:val="BodyTextIndent"/>
        <w:widowControl/>
        <w:numPr>
          <w:ilvl w:val="0"/>
          <w:numId w:val="31"/>
        </w:numPr>
        <w:rPr>
          <w:lang w:val="de-DE"/>
        </w:rPr>
      </w:pPr>
      <w:r w:rsidRPr="00A800DA">
        <w:rPr>
          <w:lang w:val="de-DE"/>
        </w:rPr>
        <w:t>the knowledge about the victory at Marathon carried by the famous runner (E89)</w:t>
      </w:r>
    </w:p>
    <w:p w14:paraId="1550C513" w14:textId="3D435AB2" w:rsidR="00FE6567" w:rsidRPr="00FE6567" w:rsidRDefault="00FE6567" w:rsidP="00FE6567">
      <w:pPr>
        <w:pStyle w:val="BodyTextIndent"/>
        <w:widowControl/>
        <w:numPr>
          <w:ilvl w:val="0"/>
          <w:numId w:val="31"/>
        </w:numPr>
        <w:jc w:val="left"/>
        <w:rPr>
          <w:lang w:val="de-DE"/>
        </w:rPr>
      </w:pPr>
      <w:r w:rsidRPr="00A800DA">
        <w:rPr>
          <w:lang w:val="de-DE"/>
        </w:rPr>
        <w:t>‘Maxwell equations’ [preferred subject access point from LCSH] (E41)</w:t>
      </w:r>
      <w:r w:rsidRPr="00FE6567">
        <w:rPr>
          <w:lang w:val="de-DE"/>
        </w:rPr>
        <w:t xml:space="preserve"> </w:t>
      </w:r>
      <w:hyperlink r:id="rId84" w:history="1">
        <w:r w:rsidRPr="00FE6567">
          <w:rPr>
            <w:lang w:val="de-DE"/>
          </w:rPr>
          <w:t>http://lccn.loc.gov/sh85082387</w:t>
        </w:r>
      </w:hyperlink>
      <w:r w:rsidRPr="00FE6567">
        <w:rPr>
          <w:lang w:val="de-DE"/>
        </w:rPr>
        <w:t xml:space="preserve"> [5], as of 19 November 2012]</w:t>
      </w:r>
    </w:p>
    <w:p w14:paraId="56A536ED" w14:textId="77777777" w:rsidR="00FE6567" w:rsidRPr="00A800DA" w:rsidRDefault="00FE6567" w:rsidP="00FE6567">
      <w:pPr>
        <w:pStyle w:val="BodyTextIndent"/>
        <w:widowControl/>
        <w:numPr>
          <w:ilvl w:val="0"/>
          <w:numId w:val="31"/>
        </w:numPr>
        <w:rPr>
          <w:lang w:val="de-DE"/>
        </w:rPr>
      </w:pPr>
      <w:r w:rsidRPr="00A800DA">
        <w:rPr>
          <w:lang w:val="de-DE"/>
        </w:rPr>
        <w:t>‘Equations, Maxwell’ [variant subject access point, from the same source] (E41)</w:t>
      </w:r>
    </w:p>
    <w:p w14:paraId="1B3917D0" w14:textId="77777777" w:rsidR="00FE6567" w:rsidRPr="00A800DA" w:rsidRDefault="00FE6567" w:rsidP="00FE6567">
      <w:pPr>
        <w:pStyle w:val="BodyTextIndent"/>
        <w:widowControl/>
        <w:numPr>
          <w:ilvl w:val="0"/>
          <w:numId w:val="31"/>
        </w:numPr>
        <w:rPr>
          <w:lang w:val="de-DE"/>
        </w:rPr>
      </w:pPr>
      <w:r w:rsidRPr="00A800DA">
        <w:rPr>
          <w:lang w:val="de-DE"/>
        </w:rPr>
        <w:t>Maxwell's equations (E89)</w:t>
      </w:r>
    </w:p>
    <w:p w14:paraId="785347BF" w14:textId="77777777" w:rsidR="00FE6567" w:rsidRDefault="00FE6567" w:rsidP="00FE6567">
      <w:pPr>
        <w:pStyle w:val="BodyTextIndent"/>
        <w:widowControl/>
        <w:numPr>
          <w:ilvl w:val="0"/>
          <w:numId w:val="31"/>
        </w:numPr>
        <w:jc w:val="left"/>
        <w:rPr>
          <w:lang w:val="de-DE"/>
        </w:rPr>
      </w:pPr>
      <w:r w:rsidRPr="00A800DA">
        <w:rPr>
          <w:lang w:val="de-DE"/>
        </w:rPr>
        <w:t xml:space="preserve">The encoding of Maxwells equations as in </w:t>
      </w:r>
      <w:hyperlink r:id="rId85"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2DF46BA4" w14:textId="77777777" w:rsidR="00FE6567" w:rsidRPr="00A800DA" w:rsidRDefault="00FE6567" w:rsidP="00FE6567">
      <w:pPr>
        <w:pStyle w:val="BodyTextIndent"/>
        <w:widowControl/>
        <w:ind w:left="1440"/>
        <w:rPr>
          <w:lang w:val="de-DE"/>
        </w:rPr>
      </w:pPr>
    </w:p>
    <w:p w14:paraId="292CEF81" w14:textId="77777777" w:rsidR="00FE6567" w:rsidRPr="00FE6567" w:rsidRDefault="00FE6567" w:rsidP="00990CC5">
      <w:pPr>
        <w:rPr>
          <w:lang w:val="de-DE"/>
        </w:rPr>
      </w:pPr>
    </w:p>
    <w:p w14:paraId="13C82F99" w14:textId="5CE4C980" w:rsidR="00990CC5" w:rsidRDefault="00FE6567" w:rsidP="00990CC5">
      <w:pPr>
        <w:rPr>
          <w:lang w:val="en-US"/>
        </w:rPr>
      </w:pPr>
      <w:r>
        <w:rPr>
          <w:lang w:val="en-US"/>
        </w:rPr>
        <w:t>TO:</w:t>
      </w:r>
    </w:p>
    <w:p w14:paraId="0796A032" w14:textId="77777777" w:rsidR="00FE6567" w:rsidRPr="0057462B" w:rsidRDefault="00FE6567" w:rsidP="00FE6567">
      <w:pPr>
        <w:pStyle w:val="BodyTextIndent"/>
        <w:widowControl/>
      </w:pPr>
      <w:r w:rsidRPr="0057462B">
        <w:t xml:space="preserve">Examples: </w:t>
      </w:r>
      <w:r w:rsidRPr="0057462B">
        <w:tab/>
      </w:r>
    </w:p>
    <w:p w14:paraId="388C6426" w14:textId="77777777" w:rsidR="00FE6567" w:rsidRDefault="00FE6567" w:rsidP="00FE6567">
      <w:pPr>
        <w:pStyle w:val="BodyTextIndent"/>
        <w:widowControl/>
      </w:pPr>
    </w:p>
    <w:p w14:paraId="7CEAD24E" w14:textId="77777777" w:rsidR="00FE6567" w:rsidRDefault="00FE6567" w:rsidP="00FE6567">
      <w:pPr>
        <w:pStyle w:val="BodyTextIndent"/>
        <w:widowControl/>
        <w:numPr>
          <w:ilvl w:val="0"/>
          <w:numId w:val="31"/>
        </w:numPr>
        <w:rPr>
          <w:ins w:id="2433" w:author="Despoina Pratikaki" w:date="2018-05-14T12:40:00Z"/>
          <w:lang w:val="de-DE"/>
        </w:rPr>
      </w:pPr>
      <w:r w:rsidRPr="00A800DA">
        <w:rPr>
          <w:lang w:val="de-DE"/>
        </w:rPr>
        <w:t>Beethoven’s “Ode an die Freude” (Ode to Joy) (E73)</w:t>
      </w:r>
    </w:p>
    <w:p w14:paraId="5792E5A2" w14:textId="77777777" w:rsidR="00FE6567" w:rsidRPr="00A800DA" w:rsidRDefault="00FE6567" w:rsidP="00FE6567">
      <w:pPr>
        <w:pStyle w:val="BodyTextIndent"/>
        <w:widowControl/>
        <w:numPr>
          <w:ilvl w:val="0"/>
          <w:numId w:val="31"/>
        </w:numPr>
        <w:rPr>
          <w:lang w:val="de-DE"/>
        </w:rPr>
      </w:pPr>
      <w:ins w:id="2434" w:author="Despoina Pratikaki" w:date="2018-05-14T12:40:00Z">
        <w:r>
          <w:rPr>
            <w:lang w:val="de-DE"/>
          </w:rPr>
          <w:t>62. (</w:t>
        </w:r>
        <w:r w:rsidRPr="00FF3CFB">
          <w:rPr>
            <w:lang w:val="de-DE"/>
          </w:rPr>
          <w:t>Kershaw,</w:t>
        </w:r>
        <w:r>
          <w:rPr>
            <w:lang w:val="de-DE"/>
          </w:rPr>
          <w:t xml:space="preserve"> 1999)</w:t>
        </w:r>
      </w:ins>
    </w:p>
    <w:p w14:paraId="398055E3" w14:textId="77777777" w:rsidR="00FE6567" w:rsidRPr="00A800DA" w:rsidRDefault="00FE6567" w:rsidP="00FE6567">
      <w:pPr>
        <w:pStyle w:val="BodyTextIndent"/>
        <w:widowControl/>
        <w:numPr>
          <w:ilvl w:val="0"/>
          <w:numId w:val="31"/>
        </w:numPr>
        <w:rPr>
          <w:lang w:val="de-DE"/>
        </w:rPr>
      </w:pPr>
      <w:r w:rsidRPr="00A800DA">
        <w:rPr>
          <w:lang w:val="de-DE"/>
        </w:rPr>
        <w:t>the definition of “ontology” in the Oxford English Dictionary (E73)</w:t>
      </w:r>
    </w:p>
    <w:p w14:paraId="0B6BBDBC" w14:textId="77777777" w:rsidR="00FE6567" w:rsidRDefault="00FE6567" w:rsidP="00FE6567">
      <w:pPr>
        <w:pStyle w:val="BodyTextIndent"/>
        <w:widowControl/>
        <w:numPr>
          <w:ilvl w:val="0"/>
          <w:numId w:val="31"/>
        </w:numPr>
        <w:rPr>
          <w:lang w:val="de-DE"/>
        </w:rPr>
      </w:pPr>
      <w:r w:rsidRPr="00A800DA">
        <w:rPr>
          <w:lang w:val="de-DE"/>
        </w:rPr>
        <w:t>the knowledge about the victory at Marathon carried by the famous runner (E89)</w:t>
      </w:r>
    </w:p>
    <w:p w14:paraId="3F5A87B9" w14:textId="77777777" w:rsidR="00FE6567" w:rsidRDefault="00FE6567" w:rsidP="00FE6567">
      <w:pPr>
        <w:pStyle w:val="BodyTextIndent"/>
        <w:widowControl/>
        <w:ind w:left="1440"/>
        <w:rPr>
          <w:lang w:val="de-DE"/>
        </w:rPr>
      </w:pPr>
    </w:p>
    <w:p w14:paraId="0F15A76A" w14:textId="77777777" w:rsidR="00FE6567" w:rsidRDefault="00FE6567" w:rsidP="00FE6567">
      <w:pPr>
        <w:pStyle w:val="BodyTextIndent"/>
        <w:widowControl/>
        <w:ind w:left="1440"/>
      </w:pPr>
      <w:r>
        <w:t>[explanation note: In the following examples we illustrate the distinction between a propositional object, its names and its encoded forms. The Maxwell equations are a good example, because they belong to the fundamental laws of physics and their mathematical content yields identical, unambiguous results regardless formulation and encoding]</w:t>
      </w:r>
    </w:p>
    <w:p w14:paraId="4CC453DD" w14:textId="77777777" w:rsidR="00FE6567" w:rsidRPr="00A800DA" w:rsidRDefault="00FE6567" w:rsidP="00FE6567">
      <w:pPr>
        <w:pStyle w:val="BodyTextIndent"/>
        <w:widowControl/>
        <w:ind w:left="1440"/>
        <w:rPr>
          <w:lang w:val="de-DE"/>
        </w:rPr>
      </w:pPr>
    </w:p>
    <w:p w14:paraId="4C8EA6FA" w14:textId="77777777" w:rsidR="001B05BE" w:rsidRDefault="00FE6567" w:rsidP="00FE6567">
      <w:pPr>
        <w:pStyle w:val="BodyTextIndent"/>
        <w:widowControl/>
        <w:numPr>
          <w:ilvl w:val="0"/>
          <w:numId w:val="31"/>
        </w:numPr>
        <w:jc w:val="left"/>
        <w:rPr>
          <w:lang w:val="de-DE"/>
        </w:rPr>
      </w:pPr>
      <w:r w:rsidRPr="00A800DA">
        <w:rPr>
          <w:lang w:val="de-DE"/>
        </w:rPr>
        <w:t>‘Maxwell equations’ [preferred subject access point from LCSH] (E41)</w:t>
      </w:r>
    </w:p>
    <w:p w14:paraId="22D234A1" w14:textId="03E0FC5E" w:rsidR="00FE6567" w:rsidRDefault="001B05BE" w:rsidP="001B05BE">
      <w:pPr>
        <w:pStyle w:val="BodyTextIndent"/>
        <w:widowControl/>
        <w:ind w:left="1440"/>
        <w:jc w:val="left"/>
        <w:rPr>
          <w:lang w:val="de-DE"/>
        </w:rPr>
      </w:pPr>
      <w:r>
        <w:rPr>
          <w:lang w:val="de-DE"/>
        </w:rPr>
        <w:t xml:space="preserve">  </w:t>
      </w:r>
      <w:r w:rsidR="00FE6567" w:rsidRPr="00D00425">
        <w:t xml:space="preserve"> </w:t>
      </w:r>
      <w:r>
        <w:t xml:space="preserve">      </w:t>
      </w:r>
      <w:hyperlink r:id="rId86" w:history="1">
        <w:r w:rsidR="00FE6567" w:rsidRPr="00A800DA">
          <w:rPr>
            <w:lang w:val="de-DE"/>
          </w:rPr>
          <w:t>http://lccn.loc.gov/sh85082387</w:t>
        </w:r>
      </w:hyperlink>
      <w:r w:rsidR="00FE6567" w:rsidRPr="00A800DA">
        <w:rPr>
          <w:lang w:val="de-DE"/>
        </w:rPr>
        <w:t xml:space="preserve"> [5], as of 19 November 2012]</w:t>
      </w:r>
    </w:p>
    <w:p w14:paraId="7539DB2D" w14:textId="77777777" w:rsidR="00FE6567" w:rsidRDefault="00FE6567" w:rsidP="00FE6567">
      <w:pPr>
        <w:pStyle w:val="BodyTextIndent"/>
        <w:widowControl/>
        <w:ind w:left="1440"/>
        <w:rPr>
          <w:lang w:val="de-DE"/>
        </w:rPr>
      </w:pPr>
      <w:r>
        <w:rPr>
          <w:lang w:val="de-DE"/>
        </w:rPr>
        <w:t>**</w:t>
      </w:r>
      <w:r w:rsidRPr="006F4417">
        <w:rPr>
          <w:lang w:val="de-DE"/>
        </w:rPr>
        <w:t>explanation: This is only the name for the Maxwell equations as standardized by the Library of Congress and NOT the equations themselves.</w:t>
      </w:r>
    </w:p>
    <w:p w14:paraId="479A539E" w14:textId="77777777" w:rsidR="00FE6567" w:rsidRPr="00A800DA" w:rsidRDefault="00FE6567" w:rsidP="00FE6567">
      <w:pPr>
        <w:pStyle w:val="BodyTextIndent"/>
        <w:widowControl/>
        <w:ind w:left="1440"/>
        <w:rPr>
          <w:lang w:val="de-DE"/>
        </w:rPr>
      </w:pPr>
    </w:p>
    <w:p w14:paraId="0686C16C" w14:textId="77777777" w:rsidR="00FE6567" w:rsidRDefault="00FE6567" w:rsidP="00FE6567">
      <w:pPr>
        <w:pStyle w:val="BodyTextIndent"/>
        <w:widowControl/>
        <w:numPr>
          <w:ilvl w:val="0"/>
          <w:numId w:val="31"/>
        </w:numPr>
        <w:rPr>
          <w:lang w:val="de-DE"/>
        </w:rPr>
      </w:pPr>
      <w:r w:rsidRPr="00A800DA">
        <w:rPr>
          <w:lang w:val="de-DE"/>
        </w:rPr>
        <w:t>‘Equations, Maxwell’ [variant subject access point, from the same source] (E41)</w:t>
      </w:r>
    </w:p>
    <w:p w14:paraId="7AB70AB9" w14:textId="77777777" w:rsidR="00FE6567" w:rsidRDefault="00FE6567" w:rsidP="00FE6567">
      <w:pPr>
        <w:pStyle w:val="BodyTextIndent"/>
        <w:widowControl/>
        <w:ind w:left="1440"/>
      </w:pPr>
      <w:r>
        <w:t>**explanation: This is another name for the equation standardized by the Library of Congress and not the equations themselves</w:t>
      </w:r>
    </w:p>
    <w:p w14:paraId="5B2347C7" w14:textId="77777777" w:rsidR="00FE6567" w:rsidRPr="00A800DA" w:rsidRDefault="00FE6567" w:rsidP="00FE6567">
      <w:pPr>
        <w:pStyle w:val="BodyTextIndent"/>
        <w:widowControl/>
        <w:ind w:left="1440"/>
        <w:rPr>
          <w:lang w:val="de-DE"/>
        </w:rPr>
      </w:pPr>
    </w:p>
    <w:p w14:paraId="73857EC6" w14:textId="77777777" w:rsidR="00FE6567" w:rsidRDefault="00FE6567" w:rsidP="00FE6567">
      <w:pPr>
        <w:pStyle w:val="BodyTextIndent"/>
        <w:widowControl/>
        <w:numPr>
          <w:ilvl w:val="0"/>
          <w:numId w:val="31"/>
        </w:numPr>
        <w:rPr>
          <w:lang w:val="de-DE"/>
        </w:rPr>
      </w:pPr>
      <w:r w:rsidRPr="00A800DA">
        <w:rPr>
          <w:lang w:val="de-DE"/>
        </w:rPr>
        <w:t>Maxwell's equations (E89)</w:t>
      </w:r>
    </w:p>
    <w:p w14:paraId="635D57D5" w14:textId="77777777" w:rsidR="00FE6567" w:rsidRPr="00D00425" w:rsidRDefault="00FE6567" w:rsidP="00FE6567">
      <w:pPr>
        <w:pStyle w:val="BodyTextIndent"/>
        <w:widowControl/>
        <w:ind w:left="1440"/>
        <w:jc w:val="left"/>
      </w:pPr>
      <w:r>
        <w:rPr>
          <w:lang w:val="de-DE"/>
        </w:rPr>
        <w:t>**</w:t>
      </w:r>
      <w:r w:rsidRPr="00D00425">
        <w:t xml:space="preserve"> </w:t>
      </w:r>
      <w:r>
        <w:t xml:space="preserve">explanation: This is the propositional content of the equations proper, independent of any particular notation or mathematical formalism. </w:t>
      </w:r>
      <w:r>
        <w:br/>
      </w:r>
    </w:p>
    <w:p w14:paraId="0EFF616C" w14:textId="77777777" w:rsidR="00FE6567" w:rsidRDefault="00FE6567" w:rsidP="00FE6567">
      <w:pPr>
        <w:pStyle w:val="BodyTextIndent"/>
        <w:widowControl/>
        <w:numPr>
          <w:ilvl w:val="0"/>
          <w:numId w:val="31"/>
        </w:numPr>
        <w:jc w:val="left"/>
        <w:rPr>
          <w:lang w:val="de-DE"/>
        </w:rPr>
      </w:pPr>
      <w:r w:rsidRPr="00A800DA">
        <w:rPr>
          <w:lang w:val="de-DE"/>
        </w:rPr>
        <w:t xml:space="preserve">The encoding of Maxwells equations as in </w:t>
      </w:r>
      <w:hyperlink r:id="rId87"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764913F2" w14:textId="77777777" w:rsidR="00FE6567" w:rsidRDefault="00FE6567" w:rsidP="00FE6567">
      <w:pPr>
        <w:pStyle w:val="BodyTextIndent"/>
        <w:widowControl/>
        <w:ind w:left="1440"/>
        <w:jc w:val="left"/>
        <w:rPr>
          <w:lang w:val="de-DE"/>
        </w:rPr>
      </w:pPr>
      <w:r>
        <w:rPr>
          <w:lang w:val="de-DE"/>
        </w:rPr>
        <w:t>**</w:t>
      </w:r>
      <w:r w:rsidRPr="00D00425">
        <w:t xml:space="preserve"> </w:t>
      </w:r>
      <w:r>
        <w:t>explanation: This is one possible symbolic encoding of the propositional content of the equations.</w:t>
      </w:r>
    </w:p>
    <w:p w14:paraId="6C8F0F17" w14:textId="77777777" w:rsidR="00FE6567" w:rsidRPr="00A800DA" w:rsidRDefault="00FE6567" w:rsidP="00FE6567">
      <w:pPr>
        <w:pStyle w:val="BodyTextIndent"/>
        <w:widowControl/>
        <w:ind w:left="1440"/>
        <w:rPr>
          <w:lang w:val="de-DE"/>
        </w:rPr>
      </w:pPr>
    </w:p>
    <w:p w14:paraId="68414387" w14:textId="675974BD" w:rsidR="00454A5D" w:rsidRDefault="00454A5D" w:rsidP="00454A5D">
      <w:pPr>
        <w:pStyle w:val="Heading3"/>
      </w:pPr>
      <w:bookmarkStart w:id="2435" w:name="_Toc514257211"/>
      <w:r>
        <w:t>E100 Activity Plan</w:t>
      </w:r>
      <w:bookmarkEnd w:id="2435"/>
    </w:p>
    <w:p w14:paraId="6DE065B4" w14:textId="61B648A7" w:rsidR="00454A5D" w:rsidRPr="00454A5D" w:rsidRDefault="00454A5D" w:rsidP="00454A5D">
      <w:pPr>
        <w:rPr>
          <w:lang w:val="en-US"/>
        </w:rPr>
      </w:pPr>
      <w:r>
        <w:rPr>
          <w:lang w:val="en-US"/>
        </w:rPr>
        <w:t>The sig resolving the 333 decided to delete this class from CRMbase and move this to CRMsoc.</w:t>
      </w:r>
    </w:p>
    <w:p w14:paraId="2AC89372" w14:textId="470AFCF9" w:rsidR="00454A5D" w:rsidRDefault="00454A5D" w:rsidP="00454A5D">
      <w:pPr>
        <w:pStyle w:val="Heading3"/>
      </w:pPr>
      <w:bookmarkStart w:id="2436" w:name="_Toc514257212"/>
      <w:r>
        <w:t>E101 Intention to Apply</w:t>
      </w:r>
      <w:bookmarkEnd w:id="2436"/>
    </w:p>
    <w:p w14:paraId="0CC8B265" w14:textId="77777777" w:rsidR="00454A5D" w:rsidRPr="00454A5D" w:rsidRDefault="00454A5D" w:rsidP="00454A5D">
      <w:pPr>
        <w:rPr>
          <w:lang w:val="en-US"/>
        </w:rPr>
      </w:pPr>
      <w:r>
        <w:rPr>
          <w:lang w:val="en-US"/>
        </w:rPr>
        <w:t>The sig resolving the 333 decided to delete this class from CRMbase and move this to CRMsoc.</w:t>
      </w:r>
    </w:p>
    <w:p w14:paraId="6BCD4A7D" w14:textId="1C079F76" w:rsidR="00454A5D" w:rsidRDefault="00454A5D" w:rsidP="00454A5D">
      <w:pPr>
        <w:pStyle w:val="Heading3"/>
      </w:pPr>
      <w:bookmarkStart w:id="2437" w:name="_Toc514257213"/>
      <w:r>
        <w:t>E102 Expression of Intention</w:t>
      </w:r>
      <w:bookmarkEnd w:id="2437"/>
      <w:r>
        <w:t xml:space="preserve"> </w:t>
      </w:r>
    </w:p>
    <w:p w14:paraId="17569DC9" w14:textId="77777777" w:rsidR="00454A5D" w:rsidRPr="00454A5D" w:rsidRDefault="00454A5D" w:rsidP="00454A5D">
      <w:pPr>
        <w:rPr>
          <w:lang w:val="en-US"/>
        </w:rPr>
      </w:pPr>
      <w:r>
        <w:rPr>
          <w:lang w:val="en-US"/>
        </w:rPr>
        <w:t>The sig resolving the 333 decided to delete this class from CRMbase and move this to CRMsoc.</w:t>
      </w:r>
    </w:p>
    <w:p w14:paraId="3DAF8197" w14:textId="7C09F7CC" w:rsidR="00454A5D" w:rsidRDefault="00454A5D" w:rsidP="00454A5D">
      <w:pPr>
        <w:pStyle w:val="Heading3"/>
      </w:pPr>
      <w:bookmarkStart w:id="2438" w:name="_Toc514257214"/>
      <w:r>
        <w:t>P189 is intention of (has intention)</w:t>
      </w:r>
      <w:bookmarkEnd w:id="2438"/>
    </w:p>
    <w:p w14:paraId="5A420CE5" w14:textId="1F1E6C84" w:rsidR="00454A5D" w:rsidRPr="00454A5D" w:rsidRDefault="00454A5D" w:rsidP="00454A5D">
      <w:pPr>
        <w:rPr>
          <w:lang w:val="en-US"/>
        </w:rPr>
      </w:pPr>
      <w:r>
        <w:rPr>
          <w:lang w:val="en-US"/>
        </w:rPr>
        <w:t>The sig resolving the 333 decided to delete this property from CRMbase and move this to CRMsoc.</w:t>
      </w:r>
    </w:p>
    <w:p w14:paraId="110B5227" w14:textId="75E8990B" w:rsidR="00454A5D" w:rsidRDefault="00454A5D" w:rsidP="00454A5D">
      <w:pPr>
        <w:pStyle w:val="Heading3"/>
      </w:pPr>
      <w:bookmarkStart w:id="2439" w:name="_Toc514257215"/>
      <w:r>
        <w:t>P190 is expressed in  (expresses)</w:t>
      </w:r>
      <w:bookmarkEnd w:id="2439"/>
    </w:p>
    <w:p w14:paraId="6B28DB9F" w14:textId="77777777" w:rsidR="00454A5D" w:rsidRPr="00454A5D" w:rsidRDefault="00454A5D" w:rsidP="00454A5D">
      <w:pPr>
        <w:rPr>
          <w:lang w:val="en-US"/>
        </w:rPr>
      </w:pPr>
      <w:r>
        <w:rPr>
          <w:lang w:val="en-US"/>
        </w:rPr>
        <w:t>The sig resolving the 333 decided to delete this property from CRMbase and move this to CRMsoc.</w:t>
      </w:r>
    </w:p>
    <w:p w14:paraId="7A5B62E7" w14:textId="476EC31F" w:rsidR="00454A5D" w:rsidRDefault="00454A5D" w:rsidP="00454A5D">
      <w:pPr>
        <w:pStyle w:val="Heading3"/>
      </w:pPr>
      <w:bookmarkStart w:id="2440" w:name="_Toc514257216"/>
      <w:r>
        <w:t>P191 to apply within</w:t>
      </w:r>
      <w:bookmarkEnd w:id="2440"/>
      <w:r>
        <w:t xml:space="preserve"> </w:t>
      </w:r>
    </w:p>
    <w:p w14:paraId="3F6FFD06" w14:textId="77777777" w:rsidR="00454A5D" w:rsidRPr="00454A5D" w:rsidRDefault="00454A5D" w:rsidP="00454A5D">
      <w:pPr>
        <w:rPr>
          <w:lang w:val="en-US"/>
        </w:rPr>
      </w:pPr>
      <w:r>
        <w:rPr>
          <w:lang w:val="en-US"/>
        </w:rPr>
        <w:t>The sig resolving the 333 decided to delete this property from CRMbase and move this to CRMsoc.</w:t>
      </w:r>
    </w:p>
    <w:p w14:paraId="1EEE35BA" w14:textId="3778DDF3" w:rsidR="00454A5D" w:rsidRDefault="00454A5D" w:rsidP="00454A5D">
      <w:pPr>
        <w:pStyle w:val="Heading3"/>
      </w:pPr>
      <w:bookmarkStart w:id="2441" w:name="_Toc514257217"/>
      <w:r>
        <w:t>P192 initiated by (initiates)</w:t>
      </w:r>
      <w:bookmarkEnd w:id="2441"/>
    </w:p>
    <w:p w14:paraId="417FEBC8" w14:textId="77777777" w:rsidR="00454A5D" w:rsidRPr="00454A5D" w:rsidRDefault="00454A5D" w:rsidP="00454A5D">
      <w:pPr>
        <w:rPr>
          <w:lang w:val="en-US"/>
        </w:rPr>
      </w:pPr>
      <w:r>
        <w:rPr>
          <w:lang w:val="en-US"/>
        </w:rPr>
        <w:t>The sig resolving the 333 decided to delete this property from CRMbase and move this to CRMsoc.</w:t>
      </w:r>
    </w:p>
    <w:p w14:paraId="338FD326" w14:textId="063C2C23" w:rsidR="00454A5D" w:rsidRDefault="00454A5D" w:rsidP="00454A5D">
      <w:pPr>
        <w:pStyle w:val="Heading3"/>
      </w:pPr>
      <w:bookmarkStart w:id="2442" w:name="_Toc514257218"/>
      <w:r>
        <w:t>P193 ended by  (ends)</w:t>
      </w:r>
      <w:bookmarkEnd w:id="2442"/>
    </w:p>
    <w:p w14:paraId="4D75DB88" w14:textId="6BC17584" w:rsidR="00454A5D" w:rsidRPr="00454A5D" w:rsidRDefault="00454A5D" w:rsidP="00454A5D">
      <w:pPr>
        <w:rPr>
          <w:lang w:val="en-US"/>
        </w:rPr>
      </w:pPr>
      <w:r>
        <w:rPr>
          <w:lang w:val="en-US"/>
        </w:rPr>
        <w:t>The sig resolving the 333 decided to delete this property from CRMbase and move this to CRMsoc.</w:t>
      </w:r>
    </w:p>
    <w:p w14:paraId="3D667E0C" w14:textId="37513CB8" w:rsidR="00DE6A80" w:rsidRDefault="00454A5D" w:rsidP="00454A5D">
      <w:pPr>
        <w:pStyle w:val="Heading3"/>
      </w:pPr>
      <w:bookmarkStart w:id="2443" w:name="_Toc514257219"/>
      <w:r>
        <w:lastRenderedPageBreak/>
        <w:t>P194 realized  (is realised by)</w:t>
      </w:r>
      <w:bookmarkEnd w:id="2443"/>
    </w:p>
    <w:p w14:paraId="1E1A3277" w14:textId="77777777" w:rsidR="00454A5D" w:rsidRPr="00454A5D" w:rsidRDefault="00454A5D" w:rsidP="00454A5D">
      <w:pPr>
        <w:rPr>
          <w:lang w:val="en-US"/>
        </w:rPr>
      </w:pPr>
      <w:r>
        <w:rPr>
          <w:lang w:val="en-US"/>
        </w:rPr>
        <w:t>The sig resolving the 333 decided to delete this property from CRMbase and move this to CRMsoc.</w:t>
      </w:r>
    </w:p>
    <w:p w14:paraId="42933AB5" w14:textId="77777777" w:rsidR="00454A5D" w:rsidRPr="00454A5D" w:rsidRDefault="00454A5D" w:rsidP="00454A5D">
      <w:pPr>
        <w:rPr>
          <w:lang w:val="en-US"/>
        </w:rPr>
      </w:pPr>
    </w:p>
    <w:sectPr w:rsidR="00454A5D" w:rsidRPr="00454A5D" w:rsidSect="003122A6">
      <w:headerReference w:type="even" r:id="rId88"/>
      <w:headerReference w:type="default" r:id="rId89"/>
      <w:footerReference w:type="default" r:id="rId90"/>
      <w:headerReference w:type="first" r:id="rId91"/>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George Bruseker" w:date="2018-05-16T10:09:00Z" w:initials="GB">
    <w:p w14:paraId="3B2BD4C4" w14:textId="77777777" w:rsidR="009B749C" w:rsidRPr="00955223" w:rsidRDefault="009B749C" w:rsidP="004F54C5">
      <w:pPr>
        <w:pStyle w:val="CommentText"/>
        <w:rPr>
          <w:lang w:val="el-GR"/>
        </w:rPr>
      </w:pPr>
      <w:r>
        <w:rPr>
          <w:rStyle w:val="CommentReference"/>
          <w:rFonts w:eastAsia="MS Mincho"/>
        </w:rPr>
        <w:annotationRef/>
      </w:r>
      <w:r>
        <w:t>Put property number in</w:t>
      </w:r>
    </w:p>
  </w:comment>
  <w:comment w:id="16" w:author="George Bruseker" w:date="2018-05-16T10:09:00Z" w:initials="GB">
    <w:p w14:paraId="1B8E2824" w14:textId="77777777" w:rsidR="009B749C" w:rsidRDefault="009B749C" w:rsidP="004F54C5">
      <w:pPr>
        <w:pStyle w:val="CommentText"/>
      </w:pPr>
      <w:r>
        <w:rPr>
          <w:rStyle w:val="CommentReference"/>
          <w:rFonts w:eastAsia="MS Mincho"/>
        </w:rPr>
        <w:annotationRef/>
      </w:r>
      <w:r>
        <w:t>Put property number in</w:t>
      </w:r>
    </w:p>
  </w:comment>
  <w:comment w:id="17" w:author="George Bruseker" w:date="2018-05-16T10:09:00Z" w:initials="GB">
    <w:p w14:paraId="37A6A4C0" w14:textId="77777777" w:rsidR="009B749C" w:rsidRDefault="009B749C" w:rsidP="004F54C5">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29" w:author="George Bruseker" w:date="2018-05-16T10:09:00Z" w:initials="GB">
    <w:p w14:paraId="0F0B3205" w14:textId="77777777" w:rsidR="009B749C" w:rsidRDefault="009B749C" w:rsidP="004F54C5">
      <w:pPr>
        <w:pStyle w:val="CommentText"/>
      </w:pPr>
      <w:r>
        <w:rPr>
          <w:rStyle w:val="CommentReference"/>
          <w:rFonts w:eastAsia="MS Mincho"/>
        </w:rPr>
        <w:annotationRef/>
      </w:r>
      <w:r>
        <w:t>Introduce class numbers</w:t>
      </w:r>
    </w:p>
  </w:comment>
  <w:comment w:id="30" w:author="George Bruseker" w:date="2018-05-16T10:09:00Z" w:initials="GB">
    <w:p w14:paraId="3B8A9C3E" w14:textId="77777777" w:rsidR="009B749C" w:rsidRDefault="009B749C" w:rsidP="004F54C5">
      <w:pPr>
        <w:pStyle w:val="CommentText"/>
      </w:pPr>
      <w:r>
        <w:rPr>
          <w:rStyle w:val="CommentReference"/>
          <w:rFonts w:eastAsia="MS Mincho"/>
        </w:rPr>
        <w:annotationRef/>
      </w:r>
      <w:r>
        <w:t>Introduce class numbers</w:t>
      </w:r>
    </w:p>
  </w:comment>
  <w:comment w:id="31" w:author="George Bruseker" w:date="2018-05-16T10:09:00Z" w:initials="GB">
    <w:p w14:paraId="4F98D9BA" w14:textId="77777777" w:rsidR="009B749C" w:rsidRDefault="009B749C" w:rsidP="004F54C5">
      <w:pPr>
        <w:pStyle w:val="CommentText"/>
      </w:pPr>
      <w:r>
        <w:rPr>
          <w:rStyle w:val="CommentReference"/>
          <w:rFonts w:eastAsia="MS Mincho"/>
        </w:rPr>
        <w:annotationRef/>
      </w:r>
      <w:r>
        <w:t>For all properties that have same domain and range, and are not transitive, this shuold be explicitly stated.</w:t>
      </w:r>
    </w:p>
  </w:comment>
  <w:comment w:id="580" w:author="Despoina Pratikaki" w:date="2018-05-16T10:09:00Z" w:initials="DP">
    <w:p w14:paraId="0C8E2ADA" w14:textId="6CC9AD39" w:rsidR="009B749C" w:rsidRPr="00A503D2" w:rsidRDefault="009B749C">
      <w:pPr>
        <w:pStyle w:val="CommentText"/>
        <w:rPr>
          <w:color w:val="FF0000"/>
          <w:lang w:val="el-GR"/>
        </w:rPr>
      </w:pPr>
      <w:r>
        <w:rPr>
          <w:rStyle w:val="CommentReference"/>
        </w:rPr>
        <w:annotationRef/>
      </w:r>
      <w:r w:rsidRPr="00A503D2">
        <w:rPr>
          <w:color w:val="FF0000"/>
          <w:lang w:val="el-GR"/>
        </w:rPr>
        <w:t>Στην έκδοση 6.2.2 υπάρχουν παραπομπές οι 85, 86 που εδώ έχουν παραλειφθεί</w:t>
      </w:r>
    </w:p>
  </w:comment>
  <w:comment w:id="730" w:author="George Bruseker" w:date="2018-05-16T10:09:00Z" w:initials="GB">
    <w:p w14:paraId="05E74B65" w14:textId="77777777" w:rsidR="009B749C" w:rsidRDefault="009B749C" w:rsidP="00130EDA">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731" w:author="George Bruseker" w:date="2018-05-16T10:09:00Z" w:initials="GB">
    <w:p w14:paraId="154404C3" w14:textId="77777777" w:rsidR="009B749C" w:rsidRDefault="009B749C" w:rsidP="00130EDA">
      <w:pPr>
        <w:pStyle w:val="CommentText"/>
      </w:pPr>
      <w:r>
        <w:rPr>
          <w:rStyle w:val="CommentReference"/>
          <w:rFonts w:eastAsiaTheme="minorEastAsia"/>
        </w:rPr>
        <w:annotationRef/>
      </w:r>
      <w:r>
        <w:t>Check against E59 and if not expressed there, this should be moved here.</w:t>
      </w:r>
    </w:p>
  </w:comment>
  <w:comment w:id="928" w:author="Despoina Pratikaki" w:date="2018-05-16T10:09:00Z" w:initials="DP">
    <w:p w14:paraId="6953717D" w14:textId="70CF071C" w:rsidR="009B749C" w:rsidRPr="00C34267" w:rsidRDefault="009B749C">
      <w:pPr>
        <w:pStyle w:val="CommentText"/>
        <w:rPr>
          <w:lang w:val="el-GR"/>
        </w:rPr>
      </w:pPr>
      <w:r>
        <w:rPr>
          <w:rStyle w:val="CommentReference"/>
        </w:rPr>
        <w:annotationRef/>
      </w:r>
      <w:r>
        <w:rPr>
          <w:lang w:val="el-GR"/>
        </w:rPr>
        <w:t>Δεν μπορώ να βρώ συγγραφέα ή συντάκτη</w:t>
      </w:r>
    </w:p>
  </w:comment>
  <w:comment w:id="941" w:author="Despoina Pratikaki" w:date="2018-05-16T10:09:00Z" w:initials="DP">
    <w:p w14:paraId="3614BE8F" w14:textId="77777777" w:rsidR="009B749C" w:rsidRPr="002248DB" w:rsidRDefault="009B749C" w:rsidP="00464421">
      <w:pPr>
        <w:jc w:val="both"/>
        <w:rPr>
          <w:color w:val="FF0000"/>
          <w:szCs w:val="20"/>
          <w:highlight w:val="yellow"/>
        </w:rPr>
      </w:pPr>
      <w:r>
        <w:rPr>
          <w:rStyle w:val="CommentReference"/>
        </w:rPr>
        <w:annotationRef/>
      </w:r>
      <w:r w:rsidRPr="002248DB">
        <w:rPr>
          <w:rFonts w:ascii="Arial" w:hAnsi="Arial" w:cs="Arial"/>
          <w:b/>
          <w:bCs/>
          <w:color w:val="FF0000"/>
          <w:sz w:val="21"/>
          <w:szCs w:val="21"/>
          <w:shd w:val="clear" w:color="auto" w:fill="FFFFFF"/>
        </w:rPr>
        <w:t>Ellery Queen</w:t>
      </w:r>
      <w:r w:rsidRPr="002248DB">
        <w:rPr>
          <w:rFonts w:ascii="Arial" w:hAnsi="Arial" w:cs="Arial"/>
          <w:color w:val="FF0000"/>
          <w:sz w:val="21"/>
          <w:szCs w:val="21"/>
          <w:shd w:val="clear" w:color="auto" w:fill="FFFFFF"/>
        </w:rPr>
        <w:t> is a house name used by multiple authors</w:t>
      </w:r>
      <w:r>
        <w:rPr>
          <w:rFonts w:ascii="Arial" w:hAnsi="Arial" w:cs="Arial"/>
          <w:color w:val="FF0000"/>
          <w:sz w:val="21"/>
          <w:szCs w:val="21"/>
          <w:shd w:val="clear" w:color="auto" w:fill="FFFFFF"/>
        </w:rPr>
        <w:t>.</w:t>
      </w:r>
    </w:p>
    <w:p w14:paraId="03876B51" w14:textId="7D2CADCE" w:rsidR="009B749C" w:rsidRPr="00464421" w:rsidRDefault="009B749C">
      <w:pPr>
        <w:pStyle w:val="CommentText"/>
      </w:pPr>
    </w:p>
  </w:comment>
  <w:comment w:id="2241" w:author="George Bruseker" w:date="2018-05-16T10:09:00Z" w:initials="GB">
    <w:p w14:paraId="38852183" w14:textId="77777777" w:rsidR="009B749C" w:rsidRDefault="009B749C">
      <w:pPr>
        <w:pStyle w:val="CommentText"/>
      </w:pPr>
      <w:r>
        <w:rPr>
          <w:rStyle w:val="CommentReference"/>
        </w:rPr>
        <w:annotationRef/>
      </w:r>
      <w:r>
        <w:t>To add to scope note – FORTH (recommendation CEO)</w:t>
      </w:r>
    </w:p>
  </w:comment>
  <w:comment w:id="2274" w:author="Lion" w:date="2018-05-16T10:09:00Z" w:initials="L">
    <w:p w14:paraId="66637DBF" w14:textId="77777777" w:rsidR="009B749C" w:rsidRDefault="009B749C" w:rsidP="00E36061">
      <w:pPr>
        <w:pStyle w:val="CommentText"/>
      </w:pPr>
      <w:r>
        <w:rPr>
          <w:rStyle w:val="CommentReference"/>
          <w:rFonts w:eastAsia="MS Mincho"/>
        </w:rPr>
        <w:annotationRef/>
      </w:r>
      <w:r>
        <w:t xml:space="preserve">is there an issue with this 'except'? </w:t>
      </w:r>
    </w:p>
  </w:comment>
  <w:comment w:id="2298" w:author="George Bruseker" w:date="2018-05-16T10:09:00Z" w:initials="GB">
    <w:p w14:paraId="0E586C03" w14:textId="77777777" w:rsidR="009B749C" w:rsidRDefault="009B749C" w:rsidP="00943317">
      <w:pPr>
        <w:pStyle w:val="CommentText"/>
      </w:pPr>
      <w:r>
        <w:rPr>
          <w:rStyle w:val="CommentReference"/>
          <w:rFonts w:eastAsia="MS Mincho"/>
        </w:rPr>
        <w:annotationRef/>
      </w:r>
      <w:r>
        <w:t>Put property number in</w:t>
      </w:r>
    </w:p>
  </w:comment>
  <w:comment w:id="2299" w:author="George Bruseker" w:date="2018-05-16T10:09:00Z" w:initials="GB">
    <w:p w14:paraId="713471D9" w14:textId="77777777" w:rsidR="009B749C" w:rsidRDefault="009B749C" w:rsidP="00943317">
      <w:pPr>
        <w:pStyle w:val="CommentText"/>
      </w:pPr>
      <w:r>
        <w:rPr>
          <w:rStyle w:val="CommentReference"/>
          <w:rFonts w:eastAsia="MS Mincho"/>
        </w:rPr>
        <w:annotationRef/>
      </w:r>
      <w:r>
        <w:t>Put property number in</w:t>
      </w:r>
    </w:p>
  </w:comment>
  <w:comment w:id="2300" w:author="George Bruseker" w:date="2018-05-16T10:09:00Z" w:initials="GB">
    <w:p w14:paraId="04008BF8" w14:textId="77777777" w:rsidR="009B749C" w:rsidRDefault="009B749C" w:rsidP="00943317">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2301" w:author="George Bruseker" w:date="2018-05-16T10:09:00Z" w:initials="GB">
    <w:p w14:paraId="24065F6B" w14:textId="77777777" w:rsidR="009B749C" w:rsidRDefault="009B749C" w:rsidP="00943317">
      <w:pPr>
        <w:pStyle w:val="CommentText"/>
      </w:pPr>
      <w:r>
        <w:rPr>
          <w:rStyle w:val="CommentReference"/>
          <w:rFonts w:eastAsia="MS Mincho"/>
        </w:rPr>
        <w:annotationRef/>
      </w:r>
      <w:r>
        <w:t>Introduce class numbers</w:t>
      </w:r>
    </w:p>
  </w:comment>
  <w:comment w:id="2302" w:author="George Bruseker" w:date="2018-05-16T10:09:00Z" w:initials="GB">
    <w:p w14:paraId="238759CC" w14:textId="77777777" w:rsidR="009B749C" w:rsidRDefault="009B749C" w:rsidP="00943317">
      <w:pPr>
        <w:pStyle w:val="CommentText"/>
      </w:pPr>
      <w:r>
        <w:rPr>
          <w:rStyle w:val="CommentReference"/>
          <w:rFonts w:eastAsia="MS Mincho"/>
        </w:rPr>
        <w:annotationRef/>
      </w:r>
      <w:r>
        <w:t>Introduce class numbers</w:t>
      </w:r>
    </w:p>
  </w:comment>
  <w:comment w:id="2303" w:author="George Bruseker" w:date="2018-05-16T10:09:00Z" w:initials="GB">
    <w:p w14:paraId="1A8CBD5B" w14:textId="77777777" w:rsidR="009B749C" w:rsidRDefault="009B749C" w:rsidP="00943317">
      <w:pPr>
        <w:pStyle w:val="CommentText"/>
      </w:pPr>
      <w:r>
        <w:rPr>
          <w:rStyle w:val="CommentReference"/>
          <w:rFonts w:eastAsia="MS Mincho"/>
        </w:rPr>
        <w:annotationRef/>
      </w:r>
      <w:r>
        <w:t>For all properties that have same domain and range, and are not transitive, this shuold be explicitly stated.</w:t>
      </w:r>
    </w:p>
  </w:comment>
  <w:comment w:id="2370" w:author="George Bruseker" w:date="2018-05-16T10:09:00Z" w:initials="GB">
    <w:p w14:paraId="38A24E46" w14:textId="77777777" w:rsidR="009B749C" w:rsidRDefault="009B749C" w:rsidP="00583670">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2371" w:author="George Bruseker" w:date="2018-05-16T10:09:00Z" w:initials="GB">
    <w:p w14:paraId="45A19E95" w14:textId="77777777" w:rsidR="009B749C" w:rsidRDefault="009B749C" w:rsidP="00583670">
      <w:pPr>
        <w:pStyle w:val="CommentText"/>
      </w:pPr>
      <w:r>
        <w:rPr>
          <w:rStyle w:val="CommentReference"/>
          <w:rFonts w:eastAsiaTheme="minorEastAsia"/>
        </w:rPr>
        <w:annotationRef/>
      </w:r>
      <w:r>
        <w:t>Check against E59 and if not expressed there, this should be moved here.</w:t>
      </w:r>
    </w:p>
  </w:comment>
  <w:comment w:id="2374" w:author="Athanasios Velios" w:date="2018-05-16T10:09:00Z" w:initials="">
    <w:p w14:paraId="2F741926" w14:textId="77777777" w:rsidR="009B749C" w:rsidRDefault="009B749C" w:rsidP="00583670">
      <w:pPr>
        <w:overflowPunct w:val="0"/>
      </w:pPr>
      <w:r>
        <w:annotationRef/>
      </w:r>
      <w:r>
        <w:t>It is not clear to me why the division between active and reactive plans is necessary.</w:t>
      </w:r>
    </w:p>
    <w:p w14:paraId="13F5945C" w14:textId="77777777" w:rsidR="009B749C" w:rsidRDefault="009B749C" w:rsidP="00583670">
      <w:pPr>
        <w:overflowPunct w:val="0"/>
        <w:rPr>
          <w:rFonts w:cs="DejaVu Sans"/>
        </w:rPr>
      </w:pPr>
    </w:p>
    <w:p w14:paraId="4F4940D2" w14:textId="77777777" w:rsidR="009B749C" w:rsidRDefault="009B749C" w:rsidP="00583670">
      <w:pPr>
        <w:overflowPunct w:val="0"/>
      </w:pPr>
      <w:r>
        <w:t>Should there be a reference to prerequisite conditions for the plan to work?</w:t>
      </w:r>
    </w:p>
  </w:comment>
  <w:comment w:id="2375" w:author="Athanasios Velios" w:date="2018-05-16T10:09:00Z" w:initials="">
    <w:p w14:paraId="4848A95B" w14:textId="77777777" w:rsidR="009B749C" w:rsidRDefault="009B749C" w:rsidP="00583670">
      <w:r>
        <w:annotationRef/>
      </w:r>
      <w:r>
        <w:t>I.e. the conditions required for the Plan to work</w:t>
      </w:r>
    </w:p>
  </w:comment>
  <w:comment w:id="2377" w:author="Athanasios Velios" w:date="2018-05-16T10:09:00Z" w:initials="">
    <w:p w14:paraId="2695E592" w14:textId="77777777" w:rsidR="009B749C" w:rsidRDefault="009B749C" w:rsidP="00583670">
      <w:r>
        <w:annotationRef/>
      </w:r>
      <w:r>
        <w:t>I.e. we need a test to check that the Plan worked.</w:t>
      </w:r>
    </w:p>
  </w:comment>
  <w:comment w:id="2376" w:author="Administrator" w:date="2018-05-16T10:09:00Z" w:initials="A">
    <w:p w14:paraId="5F94DFE3" w14:textId="77777777" w:rsidR="009B749C" w:rsidRDefault="009B749C" w:rsidP="00583670">
      <w:pPr>
        <w:pStyle w:val="CommentText"/>
      </w:pPr>
      <w:r>
        <w:rPr>
          <w:rStyle w:val="CommentReference"/>
        </w:rPr>
        <w:annotationRef/>
      </w:r>
      <w:r>
        <w:t>I believe these are internals of the plan itself, and go beyond what CRM core should provide.</w:t>
      </w:r>
    </w:p>
  </w:comment>
  <w:comment w:id="2380" w:author="Athanasios Velios" w:date="2018-05-16T10:09:00Z" w:initials="">
    <w:p w14:paraId="6D5DFD1A" w14:textId="77777777" w:rsidR="009B749C" w:rsidRDefault="009B749C" w:rsidP="00583670">
      <w:pPr>
        <w:overflowPunct w:val="0"/>
      </w:pPr>
      <w:r>
        <w:annotationRef/>
      </w:r>
      <w:r>
        <w:t>I think E31 Document covers it.</w:t>
      </w:r>
    </w:p>
  </w:comment>
  <w:comment w:id="2392" w:author="Athanasios Velios" w:date="2018-05-16T10:09:00Z" w:initials="">
    <w:p w14:paraId="00A9F7E5" w14:textId="77777777" w:rsidR="009B749C" w:rsidRDefault="009B749C" w:rsidP="00252D2C">
      <w:pPr>
        <w:overflowPunct w:val="0"/>
      </w:pPr>
      <w:r>
        <w:annotationRef/>
      </w:r>
      <w:r>
        <w:t>This is completely unclear.</w:t>
      </w:r>
    </w:p>
  </w:comment>
  <w:comment w:id="2393" w:author="Athanasios Velios" w:date="2018-05-16T10:09:00Z" w:initials="">
    <w:p w14:paraId="1397B328" w14:textId="77777777" w:rsidR="009B749C" w:rsidRDefault="009B749C" w:rsidP="00252D2C">
      <w:pPr>
        <w:overflowPunct w:val="0"/>
      </w:pPr>
      <w:r>
        <w:annotationRef/>
      </w:r>
      <w:r>
        <w:t>As opposed to the old? Which one is the 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2BD4C4" w15:done="0"/>
  <w15:commentEx w15:paraId="1B8E2824" w15:done="0"/>
  <w15:commentEx w15:paraId="37A6A4C0" w15:done="0"/>
  <w15:commentEx w15:paraId="0F0B3205" w15:done="0"/>
  <w15:commentEx w15:paraId="3B8A9C3E" w15:done="0"/>
  <w15:commentEx w15:paraId="4F98D9BA" w15:done="0"/>
  <w15:commentEx w15:paraId="0C8E2ADA" w15:done="0"/>
  <w15:commentEx w15:paraId="05E74B65" w15:done="0"/>
  <w15:commentEx w15:paraId="154404C3" w15:done="0"/>
  <w15:commentEx w15:paraId="6953717D" w15:done="0"/>
  <w15:commentEx w15:paraId="03876B51" w15:done="0"/>
  <w15:commentEx w15:paraId="38852183" w15:done="0"/>
  <w15:commentEx w15:paraId="66637DBF" w15:done="0"/>
  <w15:commentEx w15:paraId="0E586C03" w15:done="0"/>
  <w15:commentEx w15:paraId="713471D9" w15:done="0"/>
  <w15:commentEx w15:paraId="04008BF8" w15:done="0"/>
  <w15:commentEx w15:paraId="24065F6B" w15:done="0"/>
  <w15:commentEx w15:paraId="238759CC" w15:done="0"/>
  <w15:commentEx w15:paraId="1A8CBD5B" w15:done="0"/>
  <w15:commentEx w15:paraId="38A24E46" w15:done="0"/>
  <w15:commentEx w15:paraId="45A19E95" w15:done="0"/>
  <w15:commentEx w15:paraId="4F4940D2" w15:done="0"/>
  <w15:commentEx w15:paraId="4848A95B" w15:done="0"/>
  <w15:commentEx w15:paraId="2695E592" w15:done="0"/>
  <w15:commentEx w15:paraId="5F94DFE3" w15:done="0"/>
  <w15:commentEx w15:paraId="6D5DFD1A" w15:done="0"/>
  <w15:commentEx w15:paraId="00A9F7E5" w15:done="0"/>
  <w15:commentEx w15:paraId="1397B32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1B9D4" w14:textId="77777777" w:rsidR="001C370A" w:rsidRDefault="001C370A">
      <w:r>
        <w:separator/>
      </w:r>
    </w:p>
  </w:endnote>
  <w:endnote w:type="continuationSeparator" w:id="0">
    <w:p w14:paraId="543DEB02" w14:textId="77777777" w:rsidR="001C370A" w:rsidRDefault="001C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2AEF" w:usb1="4000207B" w:usb2="00000000"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DejaVu Sans">
    <w:charset w:val="01"/>
    <w:family w:val="auto"/>
    <w:pitch w:val="variable"/>
  </w:font>
  <w:font w:name="Mangal">
    <w:altName w:val="Courier New"/>
    <w:panose1 w:val="00000400000000000000"/>
    <w:charset w:val="00"/>
    <w:family w:val="roman"/>
    <w:pitch w:val="variable"/>
    <w:sig w:usb0="00008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C2E05" w14:textId="787A5FFE" w:rsidR="009B749C" w:rsidRDefault="009B749C">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207CF0">
      <w:rPr>
        <w:rStyle w:val="PageNumber"/>
        <w:noProof/>
        <w:szCs w:val="20"/>
      </w:rPr>
      <w:t>xiii</w:t>
    </w:r>
    <w:r>
      <w:rPr>
        <w:rStyle w:val="PageNumber"/>
        <w:szCs w:val="20"/>
      </w:rPr>
      <w:fldChar w:fldCharType="end"/>
    </w:r>
  </w:p>
  <w:p w14:paraId="56BE2F96" w14:textId="41740956" w:rsidR="009B749C" w:rsidRPr="005227C6" w:rsidRDefault="009B749C" w:rsidP="00F94F6D">
    <w:pPr>
      <w:pStyle w:val="Footer"/>
      <w:widowControl/>
      <w:ind w:right="360"/>
      <w:rPr>
        <w:szCs w:val="20"/>
      </w:rPr>
    </w:pPr>
    <w:fldSimple w:instr=" TITLE  \* MERGEFORMAT ">
      <w:r w:rsidR="003E1F1D" w:rsidRPr="003E1F1D">
        <w:rPr>
          <w:i/>
          <w:iCs/>
          <w:szCs w:val="20"/>
        </w:rPr>
        <w:t>Definition of the CIDOC Conceptual Reference Model</w:t>
      </w:r>
    </w:fldSimple>
    <w:r>
      <w:rPr>
        <w:i/>
        <w:iCs/>
        <w:szCs w:val="20"/>
      </w:rPr>
      <w:t xml:space="preserve"> version 6.2.3</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17</w:t>
    </w:r>
    <w:r w:rsidRPr="00F61B89">
      <w:rPr>
        <w:i/>
        <w:iCs/>
        <w:sz w:val="16"/>
        <w:szCs w:val="20"/>
      </w:rPr>
      <w:t>/</w:t>
    </w:r>
    <w:r>
      <w:rPr>
        <w:i/>
        <w:iCs/>
        <w:sz w:val="16"/>
        <w:szCs w:val="20"/>
      </w:rPr>
      <w:t>5</w:t>
    </w:r>
    <w:r w:rsidRPr="00F61B89">
      <w:rPr>
        <w:i/>
        <w:iCs/>
        <w:sz w:val="16"/>
        <w:szCs w:val="20"/>
      </w:rPr>
      <w:t>/201</w:t>
    </w:r>
    <w:r>
      <w:rPr>
        <w:i/>
        <w:iCs/>
        <w:sz w:val="16"/>
        <w:szCs w:val="20"/>
      </w:rPr>
      <w:t>8</w:t>
    </w:r>
    <w:r w:rsidRPr="00F61B89">
      <w:rPr>
        <w:i/>
        <w:iCs/>
        <w:sz w:val="16"/>
        <w:szCs w:val="20"/>
      </w:rPr>
      <w:t>]</w:t>
    </w:r>
  </w:p>
  <w:p w14:paraId="5934690E" w14:textId="77777777" w:rsidR="009B749C" w:rsidRDefault="009B749C" w:rsidP="005227C6">
    <w:pPr>
      <w:pStyle w:val="Footer"/>
      <w:widowControl/>
      <w:ind w:right="360"/>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F319" w14:textId="0D39FBD5" w:rsidR="009B749C" w:rsidRDefault="009B749C">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207CF0">
      <w:rPr>
        <w:rStyle w:val="PageNumber"/>
        <w:noProof/>
        <w:szCs w:val="20"/>
      </w:rPr>
      <w:t>xxxi</w:t>
    </w:r>
    <w:r>
      <w:rPr>
        <w:rStyle w:val="PageNumber"/>
        <w:szCs w:val="20"/>
      </w:rPr>
      <w:fldChar w:fldCharType="end"/>
    </w:r>
  </w:p>
  <w:p w14:paraId="77D7DCEC" w14:textId="0B882DAF" w:rsidR="009B749C" w:rsidRDefault="009B749C" w:rsidP="009B749C">
    <w:pPr>
      <w:pStyle w:val="Footer"/>
      <w:widowControl/>
      <w:ind w:right="360"/>
      <w:rPr>
        <w:szCs w:val="20"/>
      </w:rPr>
    </w:pPr>
    <w:fldSimple w:instr=" TITLE  \* MERGEFORMAT ">
      <w:r w:rsidR="003E1F1D" w:rsidRPr="003E1F1D">
        <w:rPr>
          <w:i/>
          <w:iCs/>
          <w:szCs w:val="20"/>
        </w:rPr>
        <w:t>Definition of the CIDOC Conceptual Reference Model</w:t>
      </w:r>
    </w:fldSimple>
    <w:r>
      <w:rPr>
        <w:i/>
        <w:iCs/>
        <w:szCs w:val="20"/>
      </w:rPr>
      <w:t xml:space="preserve"> version 6.2.3</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w:t>
    </w:r>
    <w:r>
      <w:rPr>
        <w:i/>
        <w:iCs/>
        <w:sz w:val="16"/>
        <w:szCs w:val="20"/>
      </w:rPr>
      <w:t>17</w:t>
    </w:r>
    <w:r w:rsidRPr="00F61B89">
      <w:rPr>
        <w:i/>
        <w:iCs/>
        <w:sz w:val="16"/>
        <w:szCs w:val="20"/>
      </w:rPr>
      <w:t>/</w:t>
    </w:r>
    <w:r>
      <w:rPr>
        <w:i/>
        <w:iCs/>
        <w:sz w:val="16"/>
        <w:szCs w:val="20"/>
      </w:rPr>
      <w:t>5</w:t>
    </w:r>
    <w:r w:rsidRPr="00F61B89">
      <w:rPr>
        <w:i/>
        <w:iCs/>
        <w:sz w:val="16"/>
        <w:szCs w:val="20"/>
      </w:rPr>
      <w:t>/201</w:t>
    </w:r>
    <w:r>
      <w:rPr>
        <w:i/>
        <w:iCs/>
        <w:sz w:val="16"/>
        <w:szCs w:val="20"/>
      </w:rPr>
      <w:t>8</w:t>
    </w:r>
    <w:r w:rsidRPr="00F61B89">
      <w:rPr>
        <w:i/>
        <w:iCs/>
        <w:sz w:val="16"/>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0DB2" w14:textId="77D3005F" w:rsidR="009B749C" w:rsidRDefault="009B749C">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207CF0">
      <w:rPr>
        <w:rStyle w:val="PageNumber"/>
        <w:noProof/>
        <w:szCs w:val="20"/>
      </w:rPr>
      <w:t>120</w:t>
    </w:r>
    <w:r>
      <w:rPr>
        <w:rStyle w:val="PageNumber"/>
        <w:szCs w:val="20"/>
      </w:rPr>
      <w:fldChar w:fldCharType="end"/>
    </w:r>
  </w:p>
  <w:p w14:paraId="6FF232D6" w14:textId="696873B0" w:rsidR="009B749C" w:rsidRDefault="009B749C">
    <w:pPr>
      <w:pStyle w:val="Footer"/>
      <w:widowControl/>
      <w:ind w:right="360"/>
      <w:rPr>
        <w:szCs w:val="20"/>
      </w:rPr>
    </w:pPr>
    <w:fldSimple w:instr=" TITLE  \* MERGEFORMAT ">
      <w:r w:rsidR="003E1F1D" w:rsidRPr="003E1F1D">
        <w:rPr>
          <w:i/>
          <w:iCs/>
          <w:szCs w:val="20"/>
        </w:rPr>
        <w:t>Definition of the CIDOC Conceptual Reference Model</w:t>
      </w:r>
    </w:fldSimple>
    <w:r>
      <w:rPr>
        <w:i/>
        <w:iCs/>
        <w:szCs w:val="20"/>
      </w:rPr>
      <w:t xml:space="preserve"> version 6.2.3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B1B9B" w14:textId="77777777" w:rsidR="001C370A" w:rsidRDefault="001C370A">
      <w:r>
        <w:separator/>
      </w:r>
    </w:p>
  </w:footnote>
  <w:footnote w:type="continuationSeparator" w:id="0">
    <w:p w14:paraId="21B58FB0" w14:textId="77777777" w:rsidR="001C370A" w:rsidRDefault="001C370A">
      <w:r>
        <w:continuationSeparator/>
      </w:r>
    </w:p>
  </w:footnote>
  <w:footnote w:id="1">
    <w:p w14:paraId="7D7A2EB8" w14:textId="77777777" w:rsidR="009B749C" w:rsidRDefault="009B749C">
      <w:pPr>
        <w:pStyle w:val="FootnoteText"/>
      </w:pPr>
      <w:r>
        <w:rPr>
          <w:rStyle w:val="FootnoteReference"/>
        </w:rPr>
        <w:footnoteRef/>
      </w:r>
      <w:r>
        <w:t xml:space="preserve"> The ICOM Statutes provide a definition of the term “museum” at http://icom.museum/statutes.html#2</w:t>
      </w:r>
    </w:p>
  </w:footnote>
  <w:footnote w:id="2">
    <w:p w14:paraId="535F4A8B" w14:textId="77777777" w:rsidR="009B749C" w:rsidRDefault="009B749C">
      <w:pPr>
        <w:pStyle w:val="FootnoteText"/>
      </w:pPr>
      <w:r>
        <w:rPr>
          <w:rStyle w:val="FootnoteReference"/>
        </w:rPr>
        <w:footnoteRef/>
      </w:r>
      <w:r>
        <w:t xml:space="preserve"> The Practical Scope of the CIDOC CRM, including a list of the relevant museum documentation standards, is discussed in more detail on the CIDOC CRM website at http://cidoc.ics.forth.gr/scope.html</w:t>
      </w:r>
    </w:p>
  </w:footnote>
  <w:footnote w:id="3">
    <w:p w14:paraId="09BBA086" w14:textId="77777777" w:rsidR="009B749C" w:rsidRDefault="009B749C">
      <w:pPr>
        <w:pStyle w:val="FootnoteText"/>
      </w:pPr>
      <w:r>
        <w:rPr>
          <w:rStyle w:val="FootnoteReference"/>
        </w:rPr>
        <w:footnoteRef/>
      </w:r>
      <w:r>
        <w:t xml:space="preserve"> Information about the Resource Description Framework (RDF) can be found at http://www.w3.org/RDF/</w:t>
      </w:r>
    </w:p>
  </w:footnote>
  <w:footnote w:id="4">
    <w:p w14:paraId="7E09E8FA" w14:textId="77777777" w:rsidR="009B749C" w:rsidRDefault="009B749C">
      <w:pPr>
        <w:pStyle w:val="FootnoteText"/>
      </w:pPr>
      <w:r>
        <w:rPr>
          <w:rStyle w:val="FootnoteReference"/>
        </w:rPr>
        <w:footnoteRef/>
      </w:r>
      <w:r>
        <w:t xml:space="preserve"> [1] R. </w:t>
      </w:r>
      <w:r w:rsidRPr="0043028D">
        <w:t>Reiter (1984). Towards a logical reconstruction of relational database theory. In Brodie, M. L., Mylopoulos, J., and Schmidt, J. W., editors, On Conceptual Modelling, pages 191–233. Springer Verlag, New York, NY</w:t>
      </w:r>
    </w:p>
  </w:footnote>
  <w:footnote w:id="5">
    <w:p w14:paraId="5D3BB6C7" w14:textId="77777777" w:rsidR="009B749C" w:rsidRDefault="009B749C" w:rsidP="001609AA">
      <w:r>
        <w:rPr>
          <w:rStyle w:val="FootnoteReference"/>
        </w:rPr>
        <w:footnoteRef/>
      </w:r>
      <w:r>
        <w:t xml:space="preserve"> [2] C. Meghini and M. Doerr (2016). </w:t>
      </w:r>
      <w:r w:rsidRPr="0043028D">
        <w:t>A first-order logic expression of the CIDOC Conceptual Reference Model</w:t>
      </w:r>
      <w:r>
        <w:t>. Submitted for publication.</w:t>
      </w:r>
    </w:p>
    <w:p w14:paraId="56DFE927" w14:textId="77777777" w:rsidR="009B749C" w:rsidRDefault="009B749C">
      <w:pPr>
        <w:pStyle w:val="FootnoteText"/>
      </w:pPr>
    </w:p>
  </w:footnote>
  <w:footnote w:id="6">
    <w:p w14:paraId="6700567B" w14:textId="77777777" w:rsidR="009B749C" w:rsidRDefault="009B749C">
      <w:pPr>
        <w:outlineLvl w:val="0"/>
      </w:pPr>
      <w:r>
        <w:rPr>
          <w:rStyle w:val="FootnoteReference"/>
        </w:rPr>
        <w:footnoteRef/>
      </w:r>
      <w:r>
        <w:t xml:space="preserve"> </w:t>
      </w:r>
      <w:r w:rsidRPr="007C0903">
        <w:rPr>
          <w:sz w:val="16"/>
          <w:szCs w:val="16"/>
        </w:rPr>
        <w:t>The Venetians in Athens and the Destruction of the Parthenon in 1687,·Theodor E. Mommsen, American Journal of Archaeology, Vol. 45, No. 4 (Oct. - Dec., 1941), pp. 544-5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FB81B" w14:textId="0D459EC3" w:rsidR="009B749C" w:rsidRDefault="009B74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0C1F" w14:textId="42E857A3" w:rsidR="009B749C" w:rsidRDefault="009B74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81F3D" w14:textId="4F5BBBEF" w:rsidR="009B749C" w:rsidRDefault="009B74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FE13E" w14:textId="77F959B5" w:rsidR="009B749C" w:rsidRDefault="009B74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0560" w14:textId="33F35D94" w:rsidR="009B749C" w:rsidRDefault="009B74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1A93C" w14:textId="6676D5EA" w:rsidR="009B749C" w:rsidRDefault="009B74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46FA0" w14:textId="0351143A" w:rsidR="009B749C" w:rsidRDefault="009B74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7A176" w14:textId="58819703" w:rsidR="009B749C" w:rsidRDefault="009B74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DBD7E" w14:textId="1A59D51A" w:rsidR="009B749C" w:rsidRDefault="009B7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singleLevel"/>
    <w:tmpl w:val="00000001"/>
    <w:name w:val="WW8Num64"/>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3" w15:restartNumberingAfterBreak="0">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5" w15:restartNumberingAfterBreak="0">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6" w15:restartNumberingAfterBreak="0">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9" w15:restartNumberingAfterBreak="0">
    <w:nsid w:val="017B73FF"/>
    <w:multiLevelType w:val="hybridMultilevel"/>
    <w:tmpl w:val="AB404B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474944"/>
    <w:multiLevelType w:val="hybridMultilevel"/>
    <w:tmpl w:val="F216E5D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12137B"/>
    <w:multiLevelType w:val="multilevel"/>
    <w:tmpl w:val="F8B869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9F41A9"/>
    <w:multiLevelType w:val="hybridMultilevel"/>
    <w:tmpl w:val="6C74239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09D554B6"/>
    <w:multiLevelType w:val="hybridMultilevel"/>
    <w:tmpl w:val="0248BB5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A516558"/>
    <w:multiLevelType w:val="hybridMultilevel"/>
    <w:tmpl w:val="DCECC5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0AB56E47"/>
    <w:multiLevelType w:val="hybridMultilevel"/>
    <w:tmpl w:val="F64AF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0D7578DA"/>
    <w:multiLevelType w:val="hybridMultilevel"/>
    <w:tmpl w:val="0892025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F31060A"/>
    <w:multiLevelType w:val="hybridMultilevel"/>
    <w:tmpl w:val="9AF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A67E3D"/>
    <w:multiLevelType w:val="hybridMultilevel"/>
    <w:tmpl w:val="9FAE449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0FAB465E"/>
    <w:multiLevelType w:val="hybridMultilevel"/>
    <w:tmpl w:val="E9C6E762"/>
    <w:lvl w:ilvl="0" w:tplc="100C000F">
      <w:start w:val="1"/>
      <w:numFmt w:val="decimal"/>
      <w:lvlText w:val="%1."/>
      <w:lvlJc w:val="left"/>
      <w:pPr>
        <w:tabs>
          <w:tab w:val="num" w:pos="720"/>
        </w:tabs>
        <w:ind w:left="720" w:hanging="360"/>
      </w:pPr>
      <w:rPr>
        <w:rFonts w:cs="Times New Roman" w:hint="default"/>
      </w:rPr>
    </w:lvl>
    <w:lvl w:ilvl="1" w:tplc="100C0019" w:tentative="1">
      <w:start w:val="1"/>
      <w:numFmt w:val="lowerLetter"/>
      <w:lvlText w:val="%2."/>
      <w:lvlJc w:val="left"/>
      <w:pPr>
        <w:tabs>
          <w:tab w:val="num" w:pos="1440"/>
        </w:tabs>
        <w:ind w:left="1440" w:hanging="360"/>
      </w:pPr>
      <w:rPr>
        <w:rFonts w:cs="Times New Roman"/>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02C163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6"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8" w15:restartNumberingAfterBreak="0">
    <w:nsid w:val="11DD0C1B"/>
    <w:multiLevelType w:val="hybridMultilevel"/>
    <w:tmpl w:val="287A27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537133"/>
    <w:multiLevelType w:val="hybridMultilevel"/>
    <w:tmpl w:val="7568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EC4B9B"/>
    <w:multiLevelType w:val="multilevel"/>
    <w:tmpl w:val="7298AC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5" w15:restartNumberingAfterBreak="0">
    <w:nsid w:val="162077A2"/>
    <w:multiLevelType w:val="hybridMultilevel"/>
    <w:tmpl w:val="993CFA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B942E4C"/>
    <w:multiLevelType w:val="hybridMultilevel"/>
    <w:tmpl w:val="AB6AAC70"/>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CF109EC"/>
    <w:multiLevelType w:val="hybridMultilevel"/>
    <w:tmpl w:val="C2A27214"/>
    <w:lvl w:ilvl="0" w:tplc="0C070001">
      <w:start w:val="1"/>
      <w:numFmt w:val="bullet"/>
      <w:lvlText w:val=""/>
      <w:lvlJc w:val="left"/>
      <w:pPr>
        <w:ind w:left="2061" w:hanging="360"/>
      </w:pPr>
      <w:rPr>
        <w:rFonts w:ascii="Symbol" w:hAnsi="Symbol" w:hint="default"/>
      </w:rPr>
    </w:lvl>
    <w:lvl w:ilvl="1" w:tplc="0C070003" w:tentative="1">
      <w:start w:val="1"/>
      <w:numFmt w:val="bullet"/>
      <w:lvlText w:val="o"/>
      <w:lvlJc w:val="left"/>
      <w:pPr>
        <w:ind w:left="2781" w:hanging="360"/>
      </w:pPr>
      <w:rPr>
        <w:rFonts w:ascii="Courier New" w:hAnsi="Courier New" w:hint="default"/>
      </w:rPr>
    </w:lvl>
    <w:lvl w:ilvl="2" w:tplc="0C070005" w:tentative="1">
      <w:start w:val="1"/>
      <w:numFmt w:val="bullet"/>
      <w:lvlText w:val=""/>
      <w:lvlJc w:val="left"/>
      <w:pPr>
        <w:ind w:left="3501" w:hanging="360"/>
      </w:pPr>
      <w:rPr>
        <w:rFonts w:ascii="Wingdings" w:hAnsi="Wingdings" w:hint="default"/>
      </w:rPr>
    </w:lvl>
    <w:lvl w:ilvl="3" w:tplc="0C070001" w:tentative="1">
      <w:start w:val="1"/>
      <w:numFmt w:val="bullet"/>
      <w:lvlText w:val=""/>
      <w:lvlJc w:val="left"/>
      <w:pPr>
        <w:ind w:left="4221" w:hanging="360"/>
      </w:pPr>
      <w:rPr>
        <w:rFonts w:ascii="Symbol" w:hAnsi="Symbol" w:hint="default"/>
      </w:rPr>
    </w:lvl>
    <w:lvl w:ilvl="4" w:tplc="0C070003" w:tentative="1">
      <w:start w:val="1"/>
      <w:numFmt w:val="bullet"/>
      <w:lvlText w:val="o"/>
      <w:lvlJc w:val="left"/>
      <w:pPr>
        <w:ind w:left="4941" w:hanging="360"/>
      </w:pPr>
      <w:rPr>
        <w:rFonts w:ascii="Courier New" w:hAnsi="Courier New" w:hint="default"/>
      </w:rPr>
    </w:lvl>
    <w:lvl w:ilvl="5" w:tplc="0C070005" w:tentative="1">
      <w:start w:val="1"/>
      <w:numFmt w:val="bullet"/>
      <w:lvlText w:val=""/>
      <w:lvlJc w:val="left"/>
      <w:pPr>
        <w:ind w:left="5661" w:hanging="360"/>
      </w:pPr>
      <w:rPr>
        <w:rFonts w:ascii="Wingdings" w:hAnsi="Wingdings" w:hint="default"/>
      </w:rPr>
    </w:lvl>
    <w:lvl w:ilvl="6" w:tplc="0C070001" w:tentative="1">
      <w:start w:val="1"/>
      <w:numFmt w:val="bullet"/>
      <w:lvlText w:val=""/>
      <w:lvlJc w:val="left"/>
      <w:pPr>
        <w:ind w:left="6381" w:hanging="360"/>
      </w:pPr>
      <w:rPr>
        <w:rFonts w:ascii="Symbol" w:hAnsi="Symbol" w:hint="default"/>
      </w:rPr>
    </w:lvl>
    <w:lvl w:ilvl="7" w:tplc="0C070003" w:tentative="1">
      <w:start w:val="1"/>
      <w:numFmt w:val="bullet"/>
      <w:lvlText w:val="o"/>
      <w:lvlJc w:val="left"/>
      <w:pPr>
        <w:ind w:left="7101" w:hanging="360"/>
      </w:pPr>
      <w:rPr>
        <w:rFonts w:ascii="Courier New" w:hAnsi="Courier New" w:hint="default"/>
      </w:rPr>
    </w:lvl>
    <w:lvl w:ilvl="8" w:tplc="0C070005" w:tentative="1">
      <w:start w:val="1"/>
      <w:numFmt w:val="bullet"/>
      <w:lvlText w:val=""/>
      <w:lvlJc w:val="left"/>
      <w:pPr>
        <w:ind w:left="7821" w:hanging="360"/>
      </w:pPr>
      <w:rPr>
        <w:rFonts w:ascii="Wingdings" w:hAnsi="Wingdings" w:hint="default"/>
      </w:rPr>
    </w:lvl>
  </w:abstractNum>
  <w:abstractNum w:abstractNumId="41" w15:restartNumberingAfterBreak="0">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F0B10D5"/>
    <w:multiLevelType w:val="hybridMultilevel"/>
    <w:tmpl w:val="E91EBF9C"/>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F8A308D"/>
    <w:multiLevelType w:val="hybridMultilevel"/>
    <w:tmpl w:val="72188B1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20A33B06"/>
    <w:multiLevelType w:val="hybridMultilevel"/>
    <w:tmpl w:val="3B7C975C"/>
    <w:lvl w:ilvl="0" w:tplc="0152E756">
      <w:start w:val="1"/>
      <w:numFmt w:val="bullet"/>
      <w:lvlText w:val=""/>
      <w:lvlJc w:val="left"/>
      <w:pPr>
        <w:tabs>
          <w:tab w:val="num" w:pos="2520"/>
        </w:tabs>
        <w:ind w:left="2520" w:hanging="360"/>
      </w:pPr>
      <w:rPr>
        <w:rFonts w:ascii="Wingdings" w:hAnsi="Wingdings" w:hint="default"/>
        <w:color w:val="auto"/>
      </w:rPr>
    </w:lvl>
    <w:lvl w:ilvl="1" w:tplc="04080005">
      <w:start w:val="1"/>
      <w:numFmt w:val="bullet"/>
      <w:lvlText w:val=""/>
      <w:lvlJc w:val="left"/>
      <w:pPr>
        <w:tabs>
          <w:tab w:val="num" w:pos="1800"/>
        </w:tabs>
        <w:ind w:left="1800"/>
      </w:pPr>
      <w:rPr>
        <w:rFonts w:ascii="Wingdings" w:hAnsi="Wingdings" w:hint="default"/>
        <w:color w:val="auto"/>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0A76F36"/>
    <w:multiLevelType w:val="hybridMultilevel"/>
    <w:tmpl w:val="5C440A7C"/>
    <w:lvl w:ilvl="0" w:tplc="0408000F">
      <w:start w:val="1"/>
      <w:numFmt w:val="decimal"/>
      <w:lvlText w:val="%1."/>
      <w:lvlJc w:val="left"/>
      <w:pPr>
        <w:ind w:left="2985" w:hanging="360"/>
      </w:pPr>
    </w:lvl>
    <w:lvl w:ilvl="1" w:tplc="04080019" w:tentative="1">
      <w:start w:val="1"/>
      <w:numFmt w:val="lowerLetter"/>
      <w:lvlText w:val="%2."/>
      <w:lvlJc w:val="left"/>
      <w:pPr>
        <w:ind w:left="3705" w:hanging="360"/>
      </w:pPr>
    </w:lvl>
    <w:lvl w:ilvl="2" w:tplc="0408001B" w:tentative="1">
      <w:start w:val="1"/>
      <w:numFmt w:val="lowerRoman"/>
      <w:lvlText w:val="%3."/>
      <w:lvlJc w:val="right"/>
      <w:pPr>
        <w:ind w:left="4425" w:hanging="180"/>
      </w:pPr>
    </w:lvl>
    <w:lvl w:ilvl="3" w:tplc="0408000F" w:tentative="1">
      <w:start w:val="1"/>
      <w:numFmt w:val="decimal"/>
      <w:lvlText w:val="%4."/>
      <w:lvlJc w:val="left"/>
      <w:pPr>
        <w:ind w:left="5145" w:hanging="360"/>
      </w:pPr>
    </w:lvl>
    <w:lvl w:ilvl="4" w:tplc="04080019" w:tentative="1">
      <w:start w:val="1"/>
      <w:numFmt w:val="lowerLetter"/>
      <w:lvlText w:val="%5."/>
      <w:lvlJc w:val="left"/>
      <w:pPr>
        <w:ind w:left="5865" w:hanging="360"/>
      </w:pPr>
    </w:lvl>
    <w:lvl w:ilvl="5" w:tplc="0408001B" w:tentative="1">
      <w:start w:val="1"/>
      <w:numFmt w:val="lowerRoman"/>
      <w:lvlText w:val="%6."/>
      <w:lvlJc w:val="right"/>
      <w:pPr>
        <w:ind w:left="6585" w:hanging="180"/>
      </w:pPr>
    </w:lvl>
    <w:lvl w:ilvl="6" w:tplc="0408000F" w:tentative="1">
      <w:start w:val="1"/>
      <w:numFmt w:val="decimal"/>
      <w:lvlText w:val="%7."/>
      <w:lvlJc w:val="left"/>
      <w:pPr>
        <w:ind w:left="7305" w:hanging="360"/>
      </w:pPr>
    </w:lvl>
    <w:lvl w:ilvl="7" w:tplc="04080019" w:tentative="1">
      <w:start w:val="1"/>
      <w:numFmt w:val="lowerLetter"/>
      <w:lvlText w:val="%8."/>
      <w:lvlJc w:val="left"/>
      <w:pPr>
        <w:ind w:left="8025" w:hanging="360"/>
      </w:pPr>
    </w:lvl>
    <w:lvl w:ilvl="8" w:tplc="0408001B" w:tentative="1">
      <w:start w:val="1"/>
      <w:numFmt w:val="lowerRoman"/>
      <w:lvlText w:val="%9."/>
      <w:lvlJc w:val="right"/>
      <w:pPr>
        <w:ind w:left="8745" w:hanging="180"/>
      </w:pPr>
    </w:lvl>
  </w:abstractNum>
  <w:abstractNum w:abstractNumId="48" w15:restartNumberingAfterBreak="0">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2"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4" w15:restartNumberingAfterBreak="0">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91F41F8"/>
    <w:multiLevelType w:val="hybridMultilevel"/>
    <w:tmpl w:val="1416EF9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7" w15:restartNumberingAfterBreak="0">
    <w:nsid w:val="292B04F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8" w15:restartNumberingAfterBreak="0">
    <w:nsid w:val="295D1923"/>
    <w:multiLevelType w:val="hybridMultilevel"/>
    <w:tmpl w:val="05F4C812"/>
    <w:lvl w:ilvl="0" w:tplc="7F405C44">
      <w:start w:val="1"/>
      <w:numFmt w:val="bullet"/>
      <w:lvlText w:val=""/>
      <w:lvlJc w:val="left"/>
      <w:pPr>
        <w:tabs>
          <w:tab w:val="num" w:pos="1800"/>
        </w:tabs>
        <w:ind w:left="1800" w:hanging="360"/>
      </w:pPr>
      <w:rPr>
        <w:rFonts w:ascii="Wingdings 2" w:hAnsi="Wingdings 2"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9" w15:restartNumberingAfterBreak="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61" w15:restartNumberingAfterBreak="0">
    <w:nsid w:val="2DCD4B3A"/>
    <w:multiLevelType w:val="hybridMultilevel"/>
    <w:tmpl w:val="61F67D7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15:restartNumberingAfterBreak="0">
    <w:nsid w:val="2E523390"/>
    <w:multiLevelType w:val="hybridMultilevel"/>
    <w:tmpl w:val="A6A8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30F8597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5"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33E50B7D"/>
    <w:multiLevelType w:val="hybridMultilevel"/>
    <w:tmpl w:val="C218A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56B7DBE"/>
    <w:multiLevelType w:val="hybridMultilevel"/>
    <w:tmpl w:val="64186FF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8" w15:restartNumberingAfterBreak="0">
    <w:nsid w:val="35B93F4D"/>
    <w:multiLevelType w:val="hybridMultilevel"/>
    <w:tmpl w:val="6FFA5B6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8F4380C"/>
    <w:multiLevelType w:val="hybridMultilevel"/>
    <w:tmpl w:val="ACFC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39373604"/>
    <w:multiLevelType w:val="hybridMultilevel"/>
    <w:tmpl w:val="CF3A8D3E"/>
    <w:lvl w:ilvl="0" w:tplc="04140001">
      <w:start w:val="1"/>
      <w:numFmt w:val="bullet"/>
      <w:lvlText w:val=""/>
      <w:lvlJc w:val="left"/>
      <w:pPr>
        <w:tabs>
          <w:tab w:val="num" w:pos="1776"/>
        </w:tabs>
        <w:ind w:left="1776" w:hanging="360"/>
      </w:pPr>
      <w:rPr>
        <w:rFonts w:ascii="Symbol" w:hAnsi="Symbol" w:hint="default"/>
      </w:rPr>
    </w:lvl>
    <w:lvl w:ilvl="1" w:tplc="04140003" w:tentative="1">
      <w:start w:val="1"/>
      <w:numFmt w:val="bullet"/>
      <w:lvlText w:val="o"/>
      <w:lvlJc w:val="left"/>
      <w:pPr>
        <w:tabs>
          <w:tab w:val="num" w:pos="2496"/>
        </w:tabs>
        <w:ind w:left="2496" w:hanging="360"/>
      </w:pPr>
      <w:rPr>
        <w:rFonts w:ascii="Courier New" w:hAnsi="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73" w15:restartNumberingAfterBreak="0">
    <w:nsid w:val="39D556DA"/>
    <w:multiLevelType w:val="hybridMultilevel"/>
    <w:tmpl w:val="785493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B1847A7"/>
    <w:multiLevelType w:val="hybridMultilevel"/>
    <w:tmpl w:val="1A9C1F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B4D47BE"/>
    <w:multiLevelType w:val="hybridMultilevel"/>
    <w:tmpl w:val="91FA88A2"/>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B777D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8" w15:restartNumberingAfterBreak="0">
    <w:nsid w:val="3BDA5407"/>
    <w:multiLevelType w:val="hybridMultilevel"/>
    <w:tmpl w:val="CC78B56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3BDD48CD"/>
    <w:multiLevelType w:val="hybridMultilevel"/>
    <w:tmpl w:val="4FD27DA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0"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2" w15:restartNumberingAfterBreak="0">
    <w:nsid w:val="3D9005C8"/>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3"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3EDB0869"/>
    <w:multiLevelType w:val="hybridMultilevel"/>
    <w:tmpl w:val="CD8038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3F393B6D"/>
    <w:multiLevelType w:val="hybridMultilevel"/>
    <w:tmpl w:val="E59C3A2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9"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45145AA4"/>
    <w:multiLevelType w:val="hybridMultilevel"/>
    <w:tmpl w:val="398AED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46335EB6"/>
    <w:multiLevelType w:val="hybridMultilevel"/>
    <w:tmpl w:val="5FE8AA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7832B64"/>
    <w:multiLevelType w:val="hybridMultilevel"/>
    <w:tmpl w:val="A844CC02"/>
    <w:lvl w:ilvl="0" w:tplc="578601D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7971EF5"/>
    <w:multiLevelType w:val="hybridMultilevel"/>
    <w:tmpl w:val="BC88221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15:restartNumberingAfterBreak="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48DD0E70"/>
    <w:multiLevelType w:val="hybridMultilevel"/>
    <w:tmpl w:val="2166A194"/>
    <w:lvl w:ilvl="0" w:tplc="92AEB0F2">
      <w:start w:val="1"/>
      <w:numFmt w:val="bullet"/>
      <w:lvlText w:val=""/>
      <w:lvlJc w:val="left"/>
      <w:pPr>
        <w:tabs>
          <w:tab w:val="num" w:pos="2160"/>
        </w:tabs>
        <w:ind w:left="144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AD10527"/>
    <w:multiLevelType w:val="hybridMultilevel"/>
    <w:tmpl w:val="A380EC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2" w15:restartNumberingAfterBreak="0">
    <w:nsid w:val="4D9A4E13"/>
    <w:multiLevelType w:val="hybridMultilevel"/>
    <w:tmpl w:val="239A2870"/>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3" w15:restartNumberingAfterBreak="0">
    <w:nsid w:val="4E001EFB"/>
    <w:multiLevelType w:val="hybridMultilevel"/>
    <w:tmpl w:val="82AEC8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F3901F5"/>
    <w:multiLevelType w:val="hybridMultilevel"/>
    <w:tmpl w:val="BF2211BE"/>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1031528"/>
    <w:multiLevelType w:val="hybridMultilevel"/>
    <w:tmpl w:val="99A26B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512D67EC"/>
    <w:multiLevelType w:val="hybridMultilevel"/>
    <w:tmpl w:val="0B04F348"/>
    <w:lvl w:ilvl="0" w:tplc="97B232B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10"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538720A2"/>
    <w:multiLevelType w:val="hybridMultilevel"/>
    <w:tmpl w:val="1C401C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2" w15:restartNumberingAfterBreak="0">
    <w:nsid w:val="5468516E"/>
    <w:multiLevelType w:val="hybridMultilevel"/>
    <w:tmpl w:val="831E7F8C"/>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56F5165"/>
    <w:multiLevelType w:val="hybridMultilevel"/>
    <w:tmpl w:val="B2FAA64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6571FC4"/>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6B10143"/>
    <w:multiLevelType w:val="hybridMultilevel"/>
    <w:tmpl w:val="309881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15:restartNumberingAfterBreak="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8" w15:restartNumberingAfterBreak="0">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19" w15:restartNumberingAfterBreak="0">
    <w:nsid w:val="57E77173"/>
    <w:multiLevelType w:val="hybridMultilevel"/>
    <w:tmpl w:val="89FC3028"/>
    <w:lvl w:ilvl="0" w:tplc="6934847E">
      <w:start w:val="1"/>
      <w:numFmt w:val="bullet"/>
      <w:lvlText w:val=""/>
      <w:lvlJc w:val="left"/>
      <w:pPr>
        <w:ind w:left="360" w:hanging="360"/>
      </w:pPr>
      <w:rPr>
        <w:rFonts w:ascii="Symbol" w:hAnsi="Symbol" w:hint="default"/>
        <w:sz w:val="20"/>
        <w:szCs w:val="2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0" w15:restartNumberingAfterBreak="0">
    <w:nsid w:val="58057B5D"/>
    <w:multiLevelType w:val="hybridMultilevel"/>
    <w:tmpl w:val="0EE481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2" w15:restartNumberingAfterBreak="0">
    <w:nsid w:val="59E32B2B"/>
    <w:multiLevelType w:val="hybridMultilevel"/>
    <w:tmpl w:val="B27E1B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5A750AF1"/>
    <w:multiLevelType w:val="hybridMultilevel"/>
    <w:tmpl w:val="3480A0E0"/>
    <w:lvl w:ilvl="0" w:tplc="04080005">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124" w15:restartNumberingAfterBreak="0">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5C4E77FA"/>
    <w:multiLevelType w:val="hybridMultilevel"/>
    <w:tmpl w:val="EC5E9BA8"/>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127" w15:restartNumberingAfterBreak="0">
    <w:nsid w:val="5DAD0BB5"/>
    <w:multiLevelType w:val="multilevel"/>
    <w:tmpl w:val="AA9C9D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F726DCB"/>
    <w:multiLevelType w:val="hybridMultilevel"/>
    <w:tmpl w:val="A9CCA61E"/>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29" w15:restartNumberingAfterBreak="0">
    <w:nsid w:val="5FE06BBF"/>
    <w:multiLevelType w:val="multilevel"/>
    <w:tmpl w:val="B27E12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1C45D25"/>
    <w:multiLevelType w:val="multilevel"/>
    <w:tmpl w:val="3976F3F2"/>
    <w:lvl w:ilvl="0">
      <w:start w:val="1"/>
      <w:numFmt w:val="bullet"/>
      <w:lvlText w:val=""/>
      <w:legacy w:legacy="1" w:legacySpace="0" w:legacyIndent="360"/>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62B92DA5"/>
    <w:multiLevelType w:val="hybridMultilevel"/>
    <w:tmpl w:val="BA142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2" w15:restartNumberingAfterBreak="0">
    <w:nsid w:val="62D12AC0"/>
    <w:multiLevelType w:val="hybridMultilevel"/>
    <w:tmpl w:val="20D4C4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3"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36E4B00"/>
    <w:multiLevelType w:val="multilevel"/>
    <w:tmpl w:val="035655FA"/>
    <w:lvl w:ilvl="0">
      <w:start w:val="1"/>
      <w:numFmt w:val="decimal"/>
      <w:lvlText w:val="%1."/>
      <w:lvlJc w:val="left"/>
      <w:pPr>
        <w:tabs>
          <w:tab w:val="num" w:pos="1130"/>
        </w:tabs>
        <w:ind w:left="1130" w:hanging="360"/>
      </w:pPr>
      <w:rPr>
        <w:rFonts w:cs="Times New Roman"/>
      </w:rPr>
    </w:lvl>
    <w:lvl w:ilvl="1">
      <w:start w:val="1"/>
      <w:numFmt w:val="lowerLetter"/>
      <w:lvlText w:val="%2."/>
      <w:lvlJc w:val="left"/>
      <w:pPr>
        <w:tabs>
          <w:tab w:val="num" w:pos="1850"/>
        </w:tabs>
        <w:ind w:left="1850" w:hanging="360"/>
      </w:pPr>
      <w:rPr>
        <w:rFonts w:cs="Times New Roman"/>
      </w:rPr>
    </w:lvl>
    <w:lvl w:ilvl="2">
      <w:start w:val="1"/>
      <w:numFmt w:val="lowerRoman"/>
      <w:lvlText w:val="%3."/>
      <w:lvlJc w:val="right"/>
      <w:pPr>
        <w:tabs>
          <w:tab w:val="num" w:pos="2570"/>
        </w:tabs>
        <w:ind w:left="2570" w:hanging="180"/>
      </w:pPr>
      <w:rPr>
        <w:rFonts w:cs="Times New Roman"/>
      </w:rPr>
    </w:lvl>
    <w:lvl w:ilvl="3">
      <w:start w:val="1"/>
      <w:numFmt w:val="decimal"/>
      <w:lvlText w:val="%4."/>
      <w:lvlJc w:val="left"/>
      <w:pPr>
        <w:tabs>
          <w:tab w:val="num" w:pos="3290"/>
        </w:tabs>
        <w:ind w:left="3290" w:hanging="360"/>
      </w:pPr>
      <w:rPr>
        <w:rFonts w:cs="Times New Roman"/>
      </w:rPr>
    </w:lvl>
    <w:lvl w:ilvl="4">
      <w:start w:val="1"/>
      <w:numFmt w:val="lowerLetter"/>
      <w:lvlText w:val="%5."/>
      <w:lvlJc w:val="left"/>
      <w:pPr>
        <w:tabs>
          <w:tab w:val="num" w:pos="4010"/>
        </w:tabs>
        <w:ind w:left="4010" w:hanging="360"/>
      </w:pPr>
      <w:rPr>
        <w:rFonts w:cs="Times New Roman"/>
      </w:rPr>
    </w:lvl>
    <w:lvl w:ilvl="5">
      <w:start w:val="1"/>
      <w:numFmt w:val="lowerRoman"/>
      <w:lvlText w:val="%6."/>
      <w:lvlJc w:val="right"/>
      <w:pPr>
        <w:tabs>
          <w:tab w:val="num" w:pos="4730"/>
        </w:tabs>
        <w:ind w:left="4730" w:hanging="180"/>
      </w:pPr>
      <w:rPr>
        <w:rFonts w:cs="Times New Roman"/>
      </w:rPr>
    </w:lvl>
    <w:lvl w:ilvl="6">
      <w:start w:val="1"/>
      <w:numFmt w:val="decimal"/>
      <w:lvlText w:val="%7."/>
      <w:lvlJc w:val="left"/>
      <w:pPr>
        <w:tabs>
          <w:tab w:val="num" w:pos="5450"/>
        </w:tabs>
        <w:ind w:left="5450" w:hanging="360"/>
      </w:pPr>
      <w:rPr>
        <w:rFonts w:cs="Times New Roman"/>
      </w:rPr>
    </w:lvl>
    <w:lvl w:ilvl="7">
      <w:start w:val="1"/>
      <w:numFmt w:val="lowerLetter"/>
      <w:lvlText w:val="%8."/>
      <w:lvlJc w:val="left"/>
      <w:pPr>
        <w:tabs>
          <w:tab w:val="num" w:pos="6170"/>
        </w:tabs>
        <w:ind w:left="6170" w:hanging="360"/>
      </w:pPr>
      <w:rPr>
        <w:rFonts w:cs="Times New Roman"/>
      </w:rPr>
    </w:lvl>
    <w:lvl w:ilvl="8">
      <w:start w:val="1"/>
      <w:numFmt w:val="lowerRoman"/>
      <w:lvlText w:val="%9."/>
      <w:lvlJc w:val="right"/>
      <w:pPr>
        <w:tabs>
          <w:tab w:val="num" w:pos="6890"/>
        </w:tabs>
        <w:ind w:left="6890" w:hanging="180"/>
      </w:pPr>
      <w:rPr>
        <w:rFonts w:cs="Times New Roman"/>
      </w:rPr>
    </w:lvl>
  </w:abstractNum>
  <w:abstractNum w:abstractNumId="135" w15:restartNumberingAfterBreak="0">
    <w:nsid w:val="659130AA"/>
    <w:multiLevelType w:val="multilevel"/>
    <w:tmpl w:val="70560D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65F77FBF"/>
    <w:multiLevelType w:val="hybridMultilevel"/>
    <w:tmpl w:val="0D722B8E"/>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8" w15:restartNumberingAfterBreak="0">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9"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0" w15:restartNumberingAfterBreak="0">
    <w:nsid w:val="67A90FEE"/>
    <w:multiLevelType w:val="hybridMultilevel"/>
    <w:tmpl w:val="B28061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1" w15:restartNumberingAfterBreak="0">
    <w:nsid w:val="69551DB3"/>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2" w15:restartNumberingAfterBreak="0">
    <w:nsid w:val="696515AA"/>
    <w:multiLevelType w:val="hybridMultilevel"/>
    <w:tmpl w:val="9A042100"/>
    <w:lvl w:ilvl="0" w:tplc="0408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3"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5" w15:restartNumberingAfterBreak="0">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6C752169"/>
    <w:multiLevelType w:val="hybridMultilevel"/>
    <w:tmpl w:val="C48235F2"/>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7" w15:restartNumberingAfterBreak="0">
    <w:nsid w:val="6D8A0ED9"/>
    <w:multiLevelType w:val="hybridMultilevel"/>
    <w:tmpl w:val="913E9654"/>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8" w15:restartNumberingAfterBreak="0">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9"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0CF7570"/>
    <w:multiLevelType w:val="hybridMultilevel"/>
    <w:tmpl w:val="5C3CE00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1"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729A515C"/>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73B95351"/>
    <w:multiLevelType w:val="hybridMultilevel"/>
    <w:tmpl w:val="1F9273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4D27551"/>
    <w:multiLevelType w:val="hybridMultilevel"/>
    <w:tmpl w:val="EF169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15:restartNumberingAfterBreak="0">
    <w:nsid w:val="75905A73"/>
    <w:multiLevelType w:val="hybridMultilevel"/>
    <w:tmpl w:val="52C4980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7"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8" w15:restartNumberingAfterBreak="0">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0"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1" w15:restartNumberingAfterBreak="0">
    <w:nsid w:val="793B29EA"/>
    <w:multiLevelType w:val="hybridMultilevel"/>
    <w:tmpl w:val="5DA03C2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2" w15:restartNumberingAfterBreak="0">
    <w:nsid w:val="79E50A19"/>
    <w:multiLevelType w:val="hybridMultilevel"/>
    <w:tmpl w:val="FF7A95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3" w15:restartNumberingAfterBreak="0">
    <w:nsid w:val="7B3A265C"/>
    <w:multiLevelType w:val="hybridMultilevel"/>
    <w:tmpl w:val="787E114C"/>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BB35E4A"/>
    <w:multiLevelType w:val="multilevel"/>
    <w:tmpl w:val="33A004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5" w15:restartNumberingAfterBreak="0">
    <w:nsid w:val="7D0742DD"/>
    <w:multiLevelType w:val="hybridMultilevel"/>
    <w:tmpl w:val="B3CC3282"/>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6"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7" w15:restartNumberingAfterBreak="0">
    <w:nsid w:val="7E3E6439"/>
    <w:multiLevelType w:val="multilevel"/>
    <w:tmpl w:val="000000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8" w15:restartNumberingAfterBreak="0">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FE430F7"/>
    <w:multiLevelType w:val="multilevel"/>
    <w:tmpl w:val="8730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34"/>
  </w:num>
  <w:num w:numId="3">
    <w:abstractNumId w:val="77"/>
  </w:num>
  <w:num w:numId="4">
    <w:abstractNumId w:val="25"/>
  </w:num>
  <w:num w:numId="5">
    <w:abstractNumId w:val="64"/>
  </w:num>
  <w:num w:numId="6">
    <w:abstractNumId w:val="57"/>
  </w:num>
  <w:num w:numId="7">
    <w:abstractNumId w:val="127"/>
  </w:num>
  <w:num w:numId="8">
    <w:abstractNumId w:val="32"/>
  </w:num>
  <w:num w:numId="9">
    <w:abstractNumId w:val="13"/>
  </w:num>
  <w:num w:numId="10">
    <w:abstractNumId w:val="130"/>
  </w:num>
  <w:num w:numId="11">
    <w:abstractNumId w:val="135"/>
  </w:num>
  <w:num w:numId="12">
    <w:abstractNumId w:val="129"/>
  </w:num>
  <w:num w:numId="13">
    <w:abstractNumId w:val="115"/>
  </w:num>
  <w:num w:numId="14">
    <w:abstractNumId w:val="152"/>
  </w:num>
  <w:num w:numId="15">
    <w:abstractNumId w:val="43"/>
  </w:num>
  <w:num w:numId="16">
    <w:abstractNumId w:val="10"/>
  </w:num>
  <w:num w:numId="17">
    <w:abstractNumId w:val="54"/>
  </w:num>
  <w:num w:numId="18">
    <w:abstractNumId w:val="166"/>
  </w:num>
  <w:num w:numId="19">
    <w:abstractNumId w:val="65"/>
  </w:num>
  <w:num w:numId="20">
    <w:abstractNumId w:val="149"/>
  </w:num>
  <w:num w:numId="21">
    <w:abstractNumId w:val="154"/>
  </w:num>
  <w:num w:numId="22">
    <w:abstractNumId w:val="28"/>
  </w:num>
  <w:num w:numId="23">
    <w:abstractNumId w:val="136"/>
  </w:num>
  <w:num w:numId="24">
    <w:abstractNumId w:val="151"/>
  </w:num>
  <w:num w:numId="25">
    <w:abstractNumId w:val="60"/>
  </w:num>
  <w:num w:numId="26">
    <w:abstractNumId w:val="156"/>
  </w:num>
  <w:num w:numId="27">
    <w:abstractNumId w:val="143"/>
  </w:num>
  <w:num w:numId="28">
    <w:abstractNumId w:val="89"/>
  </w:num>
  <w:num w:numId="29">
    <w:abstractNumId w:val="49"/>
  </w:num>
  <w:num w:numId="30">
    <w:abstractNumId w:val="98"/>
  </w:num>
  <w:num w:numId="31">
    <w:abstractNumId w:val="36"/>
  </w:num>
  <w:num w:numId="32">
    <w:abstractNumId w:val="139"/>
  </w:num>
  <w:num w:numId="33">
    <w:abstractNumId w:val="153"/>
  </w:num>
  <w:num w:numId="34">
    <w:abstractNumId w:val="41"/>
  </w:num>
  <w:num w:numId="35">
    <w:abstractNumId w:val="90"/>
  </w:num>
  <w:num w:numId="36">
    <w:abstractNumId w:val="29"/>
  </w:num>
  <w:num w:numId="37">
    <w:abstractNumId w:val="113"/>
  </w:num>
  <w:num w:numId="38">
    <w:abstractNumId w:val="99"/>
  </w:num>
  <w:num w:numId="39">
    <w:abstractNumId w:val="45"/>
  </w:num>
  <w:num w:numId="40">
    <w:abstractNumId w:val="85"/>
  </w:num>
  <w:num w:numId="41">
    <w:abstractNumId w:val="93"/>
  </w:num>
  <w:num w:numId="42">
    <w:abstractNumId w:val="80"/>
  </w:num>
  <w:num w:numId="43">
    <w:abstractNumId w:val="20"/>
  </w:num>
  <w:num w:numId="44">
    <w:abstractNumId w:val="68"/>
  </w:num>
  <w:num w:numId="45">
    <w:abstractNumId w:val="38"/>
  </w:num>
  <w:num w:numId="46">
    <w:abstractNumId w:val="11"/>
  </w:num>
  <w:num w:numId="47">
    <w:abstractNumId w:val="59"/>
  </w:num>
  <w:num w:numId="48">
    <w:abstractNumId w:val="161"/>
  </w:num>
  <w:num w:numId="49">
    <w:abstractNumId w:val="48"/>
  </w:num>
  <w:num w:numId="50">
    <w:abstractNumId w:val="110"/>
  </w:num>
  <w:num w:numId="51">
    <w:abstractNumId w:val="69"/>
  </w:num>
  <w:num w:numId="52">
    <w:abstractNumId w:val="157"/>
  </w:num>
  <w:num w:numId="53">
    <w:abstractNumId w:val="21"/>
  </w:num>
  <w:num w:numId="54">
    <w:abstractNumId w:val="14"/>
  </w:num>
  <w:num w:numId="55">
    <w:abstractNumId w:val="124"/>
  </w:num>
  <w:num w:numId="56">
    <w:abstractNumId w:val="83"/>
  </w:num>
  <w:num w:numId="57">
    <w:abstractNumId w:val="145"/>
  </w:num>
  <w:num w:numId="58">
    <w:abstractNumId w:val="92"/>
  </w:num>
  <w:num w:numId="59">
    <w:abstractNumId w:val="96"/>
  </w:num>
  <w:num w:numId="60">
    <w:abstractNumId w:val="121"/>
  </w:num>
  <w:num w:numId="61">
    <w:abstractNumId w:val="144"/>
  </w:num>
  <w:num w:numId="62">
    <w:abstractNumId w:val="61"/>
  </w:num>
  <w:num w:numId="63">
    <w:abstractNumId w:val="160"/>
  </w:num>
  <w:num w:numId="64">
    <w:abstractNumId w:val="148"/>
  </w:num>
  <w:num w:numId="65">
    <w:abstractNumId w:val="23"/>
  </w:num>
  <w:num w:numId="66">
    <w:abstractNumId w:val="88"/>
  </w:num>
  <w:num w:numId="67">
    <w:abstractNumId w:val="52"/>
  </w:num>
  <w:num w:numId="68">
    <w:abstractNumId w:val="71"/>
  </w:num>
  <w:num w:numId="69">
    <w:abstractNumId w:val="75"/>
  </w:num>
  <w:num w:numId="70">
    <w:abstractNumId w:val="44"/>
  </w:num>
  <w:num w:numId="71">
    <w:abstractNumId w:val="16"/>
  </w:num>
  <w:num w:numId="72">
    <w:abstractNumId w:val="63"/>
  </w:num>
  <w:num w:numId="73">
    <w:abstractNumId w:val="138"/>
  </w:num>
  <w:num w:numId="74">
    <w:abstractNumId w:val="33"/>
  </w:num>
  <w:num w:numId="75">
    <w:abstractNumId w:val="53"/>
  </w:num>
  <w:num w:numId="76">
    <w:abstractNumId w:val="51"/>
  </w:num>
  <w:num w:numId="77">
    <w:abstractNumId w:val="79"/>
  </w:num>
  <w:num w:numId="78">
    <w:abstractNumId w:val="150"/>
  </w:num>
  <w:num w:numId="79">
    <w:abstractNumId w:val="159"/>
  </w:num>
  <w:num w:numId="80">
    <w:abstractNumId w:val="19"/>
  </w:num>
  <w:num w:numId="81">
    <w:abstractNumId w:val="15"/>
  </w:num>
  <w:num w:numId="82">
    <w:abstractNumId w:val="128"/>
  </w:num>
  <w:num w:numId="83">
    <w:abstractNumId w:val="118"/>
  </w:num>
  <w:num w:numId="84">
    <w:abstractNumId w:val="95"/>
  </w:num>
  <w:num w:numId="85">
    <w:abstractNumId w:val="81"/>
  </w:num>
  <w:num w:numId="86">
    <w:abstractNumId w:val="101"/>
  </w:num>
  <w:num w:numId="87">
    <w:abstractNumId w:val="50"/>
  </w:num>
  <w:num w:numId="88">
    <w:abstractNumId w:val="97"/>
  </w:num>
  <w:num w:numId="89">
    <w:abstractNumId w:val="30"/>
  </w:num>
  <w:num w:numId="90">
    <w:abstractNumId w:val="94"/>
  </w:num>
  <w:num w:numId="91">
    <w:abstractNumId w:val="37"/>
  </w:num>
  <w:num w:numId="92">
    <w:abstractNumId w:val="106"/>
  </w:num>
  <w:num w:numId="93">
    <w:abstractNumId w:val="55"/>
  </w:num>
  <w:num w:numId="94">
    <w:abstractNumId w:val="26"/>
  </w:num>
  <w:num w:numId="95">
    <w:abstractNumId w:val="103"/>
  </w:num>
  <w:num w:numId="96">
    <w:abstractNumId w:val="133"/>
  </w:num>
  <w:num w:numId="97">
    <w:abstractNumId w:val="117"/>
  </w:num>
  <w:num w:numId="98">
    <w:abstractNumId w:val="114"/>
  </w:num>
  <w:num w:numId="99">
    <w:abstractNumId w:val="104"/>
  </w:num>
  <w:num w:numId="100">
    <w:abstractNumId w:val="163"/>
  </w:num>
  <w:num w:numId="101">
    <w:abstractNumId w:val="91"/>
  </w:num>
  <w:num w:numId="102">
    <w:abstractNumId w:val="122"/>
  </w:num>
  <w:num w:numId="103">
    <w:abstractNumId w:val="107"/>
  </w:num>
  <w:num w:numId="104">
    <w:abstractNumId w:val="35"/>
  </w:num>
  <w:num w:numId="105">
    <w:abstractNumId w:val="24"/>
  </w:num>
  <w:num w:numId="106">
    <w:abstractNumId w:val="108"/>
  </w:num>
  <w:num w:numId="107">
    <w:abstractNumId w:val="56"/>
  </w:num>
  <w:num w:numId="108">
    <w:abstractNumId w:val="18"/>
  </w:num>
  <w:num w:numId="109">
    <w:abstractNumId w:val="66"/>
  </w:num>
  <w:num w:numId="110">
    <w:abstractNumId w:val="162"/>
  </w:num>
  <w:num w:numId="111">
    <w:abstractNumId w:val="140"/>
  </w:num>
  <w:num w:numId="112">
    <w:abstractNumId w:val="111"/>
  </w:num>
  <w:num w:numId="113">
    <w:abstractNumId w:val="78"/>
  </w:num>
  <w:num w:numId="114">
    <w:abstractNumId w:val="2"/>
  </w:num>
  <w:num w:numId="115">
    <w:abstractNumId w:val="3"/>
  </w:num>
  <w:num w:numId="116">
    <w:abstractNumId w:val="4"/>
  </w:num>
  <w:num w:numId="117">
    <w:abstractNumId w:val="5"/>
  </w:num>
  <w:num w:numId="118">
    <w:abstractNumId w:val="6"/>
  </w:num>
  <w:num w:numId="119">
    <w:abstractNumId w:val="7"/>
  </w:num>
  <w:num w:numId="120">
    <w:abstractNumId w:val="8"/>
  </w:num>
  <w:num w:numId="121">
    <w:abstractNumId w:val="72"/>
  </w:num>
  <w:num w:numId="122">
    <w:abstractNumId w:val="86"/>
  </w:num>
  <w:num w:numId="123">
    <w:abstractNumId w:val="46"/>
  </w:num>
  <w:num w:numId="124">
    <w:abstractNumId w:val="105"/>
  </w:num>
  <w:num w:numId="125">
    <w:abstractNumId w:val="58"/>
  </w:num>
  <w:num w:numId="126">
    <w:abstractNumId w:val="146"/>
  </w:num>
  <w:num w:numId="127">
    <w:abstractNumId w:val="39"/>
  </w:num>
  <w:num w:numId="128">
    <w:abstractNumId w:val="147"/>
  </w:num>
  <w:num w:numId="129">
    <w:abstractNumId w:val="109"/>
  </w:num>
  <w:num w:numId="130">
    <w:abstractNumId w:val="167"/>
  </w:num>
  <w:num w:numId="131">
    <w:abstractNumId w:val="155"/>
  </w:num>
  <w:num w:numId="132">
    <w:abstractNumId w:val="27"/>
  </w:num>
  <w:num w:numId="133">
    <w:abstractNumId w:val="87"/>
  </w:num>
  <w:num w:numId="134">
    <w:abstractNumId w:val="158"/>
  </w:num>
  <w:num w:numId="135">
    <w:abstractNumId w:val="73"/>
  </w:num>
  <w:num w:numId="136">
    <w:abstractNumId w:val="74"/>
  </w:num>
  <w:num w:numId="137">
    <w:abstractNumId w:val="137"/>
  </w:num>
  <w:num w:numId="138">
    <w:abstractNumId w:val="34"/>
  </w:num>
  <w:num w:numId="139">
    <w:abstractNumId w:val="40"/>
  </w:num>
  <w:num w:numId="140">
    <w:abstractNumId w:val="126"/>
  </w:num>
  <w:num w:numId="141">
    <w:abstractNumId w:val="62"/>
  </w:num>
  <w:num w:numId="142">
    <w:abstractNumId w:val="102"/>
  </w:num>
  <w:num w:numId="143">
    <w:abstractNumId w:val="76"/>
  </w:num>
  <w:num w:numId="144">
    <w:abstractNumId w:val="125"/>
  </w:num>
  <w:num w:numId="145">
    <w:abstractNumId w:val="12"/>
  </w:num>
  <w:num w:numId="146">
    <w:abstractNumId w:val="165"/>
  </w:num>
  <w:num w:numId="147">
    <w:abstractNumId w:val="168"/>
  </w:num>
  <w:num w:numId="148">
    <w:abstractNumId w:val="42"/>
  </w:num>
  <w:num w:numId="149">
    <w:abstractNumId w:val="112"/>
  </w:num>
  <w:num w:numId="150">
    <w:abstractNumId w:val="62"/>
  </w:num>
  <w:num w:numId="151">
    <w:abstractNumId w:val="141"/>
  </w:num>
  <w:num w:numId="152">
    <w:abstractNumId w:val="9"/>
  </w:num>
  <w:num w:numId="153">
    <w:abstractNumId w:val="164"/>
  </w:num>
  <w:num w:numId="154">
    <w:abstractNumId w:val="82"/>
  </w:num>
  <w:num w:numId="155">
    <w:abstractNumId w:val="70"/>
  </w:num>
  <w:num w:numId="156">
    <w:abstractNumId w:val="131"/>
  </w:num>
  <w:num w:numId="157">
    <w:abstractNumId w:val="132"/>
  </w:num>
  <w:num w:numId="158">
    <w:abstractNumId w:val="31"/>
  </w:num>
  <w:num w:numId="159">
    <w:abstractNumId w:val="22"/>
  </w:num>
  <w:num w:numId="160">
    <w:abstractNumId w:val="116"/>
  </w:num>
  <w:num w:numId="161">
    <w:abstractNumId w:val="120"/>
  </w:num>
  <w:num w:numId="162">
    <w:abstractNumId w:val="84"/>
  </w:num>
  <w:num w:numId="163">
    <w:abstractNumId w:val="47"/>
  </w:num>
  <w:num w:numId="164">
    <w:abstractNumId w:val="67"/>
  </w:num>
  <w:num w:numId="165">
    <w:abstractNumId w:val="17"/>
  </w:num>
  <w:num w:numId="166">
    <w:abstractNumId w:val="119"/>
  </w:num>
  <w:num w:numId="167">
    <w:abstractNumId w:val="123"/>
  </w:num>
  <w:num w:numId="168">
    <w:abstractNumId w:val="169"/>
  </w:num>
  <w:num w:numId="169">
    <w:abstractNumId w:val="100"/>
  </w:num>
  <w:num w:numId="170">
    <w:abstractNumId w:val="142"/>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kiari Xrysoula">
    <w15:presenceInfo w15:providerId="None" w15:userId="Bekiari Xrysou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o:colormru v:ext="edit" colors="#bbf4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292BDA"/>
    <w:rsid w:val="00000324"/>
    <w:rsid w:val="00000992"/>
    <w:rsid w:val="0000138C"/>
    <w:rsid w:val="00001569"/>
    <w:rsid w:val="00001846"/>
    <w:rsid w:val="00001ADD"/>
    <w:rsid w:val="00002DF2"/>
    <w:rsid w:val="000036B9"/>
    <w:rsid w:val="00003DFF"/>
    <w:rsid w:val="00004177"/>
    <w:rsid w:val="000049B9"/>
    <w:rsid w:val="00006B42"/>
    <w:rsid w:val="000077D6"/>
    <w:rsid w:val="000113F8"/>
    <w:rsid w:val="00011D03"/>
    <w:rsid w:val="000179C6"/>
    <w:rsid w:val="000201AE"/>
    <w:rsid w:val="000217EA"/>
    <w:rsid w:val="00021D04"/>
    <w:rsid w:val="00021FFA"/>
    <w:rsid w:val="00022079"/>
    <w:rsid w:val="00022097"/>
    <w:rsid w:val="00023392"/>
    <w:rsid w:val="00023C5D"/>
    <w:rsid w:val="00023C83"/>
    <w:rsid w:val="00026A5D"/>
    <w:rsid w:val="00026CFA"/>
    <w:rsid w:val="0003086B"/>
    <w:rsid w:val="0003090B"/>
    <w:rsid w:val="00031ED8"/>
    <w:rsid w:val="00031FC9"/>
    <w:rsid w:val="00032AA2"/>
    <w:rsid w:val="00032D61"/>
    <w:rsid w:val="00033943"/>
    <w:rsid w:val="00034DF8"/>
    <w:rsid w:val="00035ADB"/>
    <w:rsid w:val="00041855"/>
    <w:rsid w:val="00042C73"/>
    <w:rsid w:val="000435FF"/>
    <w:rsid w:val="0004652D"/>
    <w:rsid w:val="00047063"/>
    <w:rsid w:val="00047B1E"/>
    <w:rsid w:val="00052BC0"/>
    <w:rsid w:val="00052D62"/>
    <w:rsid w:val="00053FD0"/>
    <w:rsid w:val="000541F3"/>
    <w:rsid w:val="0005433F"/>
    <w:rsid w:val="00054ADE"/>
    <w:rsid w:val="00055219"/>
    <w:rsid w:val="0005562C"/>
    <w:rsid w:val="0005592E"/>
    <w:rsid w:val="0006067F"/>
    <w:rsid w:val="000614BA"/>
    <w:rsid w:val="000621FA"/>
    <w:rsid w:val="00062494"/>
    <w:rsid w:val="00063159"/>
    <w:rsid w:val="000638EC"/>
    <w:rsid w:val="00063D2A"/>
    <w:rsid w:val="00064387"/>
    <w:rsid w:val="0006495E"/>
    <w:rsid w:val="00065179"/>
    <w:rsid w:val="0006601A"/>
    <w:rsid w:val="00066B32"/>
    <w:rsid w:val="00066BB2"/>
    <w:rsid w:val="00066D0D"/>
    <w:rsid w:val="00066EE5"/>
    <w:rsid w:val="0006742E"/>
    <w:rsid w:val="00067D82"/>
    <w:rsid w:val="000702EE"/>
    <w:rsid w:val="0007037F"/>
    <w:rsid w:val="000715EE"/>
    <w:rsid w:val="000720D7"/>
    <w:rsid w:val="00073D74"/>
    <w:rsid w:val="000745B0"/>
    <w:rsid w:val="000748AF"/>
    <w:rsid w:val="0007765D"/>
    <w:rsid w:val="0008274F"/>
    <w:rsid w:val="00083390"/>
    <w:rsid w:val="00084568"/>
    <w:rsid w:val="00084BD3"/>
    <w:rsid w:val="00084D3E"/>
    <w:rsid w:val="0008535D"/>
    <w:rsid w:val="00087AEA"/>
    <w:rsid w:val="00087BA2"/>
    <w:rsid w:val="00090111"/>
    <w:rsid w:val="000901DD"/>
    <w:rsid w:val="0009086F"/>
    <w:rsid w:val="0009105D"/>
    <w:rsid w:val="00091943"/>
    <w:rsid w:val="000919B4"/>
    <w:rsid w:val="00091F97"/>
    <w:rsid w:val="0009299E"/>
    <w:rsid w:val="00095960"/>
    <w:rsid w:val="0009731E"/>
    <w:rsid w:val="00097AD6"/>
    <w:rsid w:val="000A0C6A"/>
    <w:rsid w:val="000A0CE1"/>
    <w:rsid w:val="000A0FD1"/>
    <w:rsid w:val="000A21B1"/>
    <w:rsid w:val="000A3B63"/>
    <w:rsid w:val="000A4866"/>
    <w:rsid w:val="000A6041"/>
    <w:rsid w:val="000B1328"/>
    <w:rsid w:val="000B1D7F"/>
    <w:rsid w:val="000B1DEC"/>
    <w:rsid w:val="000B4E9D"/>
    <w:rsid w:val="000B5462"/>
    <w:rsid w:val="000B6676"/>
    <w:rsid w:val="000B6AAE"/>
    <w:rsid w:val="000C033B"/>
    <w:rsid w:val="000C10FC"/>
    <w:rsid w:val="000C1354"/>
    <w:rsid w:val="000C18A1"/>
    <w:rsid w:val="000C233F"/>
    <w:rsid w:val="000C2D84"/>
    <w:rsid w:val="000C3263"/>
    <w:rsid w:val="000C45BF"/>
    <w:rsid w:val="000C5217"/>
    <w:rsid w:val="000C6332"/>
    <w:rsid w:val="000D1BCA"/>
    <w:rsid w:val="000D299A"/>
    <w:rsid w:val="000D2B37"/>
    <w:rsid w:val="000D33CC"/>
    <w:rsid w:val="000D38D7"/>
    <w:rsid w:val="000D3989"/>
    <w:rsid w:val="000D479E"/>
    <w:rsid w:val="000D4931"/>
    <w:rsid w:val="000D4C32"/>
    <w:rsid w:val="000D4FC2"/>
    <w:rsid w:val="000D5CC7"/>
    <w:rsid w:val="000D60B9"/>
    <w:rsid w:val="000D6475"/>
    <w:rsid w:val="000D7932"/>
    <w:rsid w:val="000D7D0E"/>
    <w:rsid w:val="000E11F3"/>
    <w:rsid w:val="000E184F"/>
    <w:rsid w:val="000E19A7"/>
    <w:rsid w:val="000E2EC1"/>
    <w:rsid w:val="000E3B1F"/>
    <w:rsid w:val="000E3FE2"/>
    <w:rsid w:val="000E69B8"/>
    <w:rsid w:val="000E7250"/>
    <w:rsid w:val="000F12FA"/>
    <w:rsid w:val="000F1DB6"/>
    <w:rsid w:val="000F2241"/>
    <w:rsid w:val="000F258A"/>
    <w:rsid w:val="000F265D"/>
    <w:rsid w:val="000F29B0"/>
    <w:rsid w:val="000F305A"/>
    <w:rsid w:val="000F4D93"/>
    <w:rsid w:val="000F7BE5"/>
    <w:rsid w:val="000F7EEE"/>
    <w:rsid w:val="001008DF"/>
    <w:rsid w:val="00100CEF"/>
    <w:rsid w:val="001019B2"/>
    <w:rsid w:val="00102E84"/>
    <w:rsid w:val="00105ABE"/>
    <w:rsid w:val="00106402"/>
    <w:rsid w:val="00111049"/>
    <w:rsid w:val="001128D1"/>
    <w:rsid w:val="001130CD"/>
    <w:rsid w:val="0011357A"/>
    <w:rsid w:val="00114F6D"/>
    <w:rsid w:val="00115B13"/>
    <w:rsid w:val="00115B9E"/>
    <w:rsid w:val="0011662E"/>
    <w:rsid w:val="00116777"/>
    <w:rsid w:val="0011704D"/>
    <w:rsid w:val="00117F10"/>
    <w:rsid w:val="0012002F"/>
    <w:rsid w:val="00120881"/>
    <w:rsid w:val="00121EBC"/>
    <w:rsid w:val="00122874"/>
    <w:rsid w:val="00122B5A"/>
    <w:rsid w:val="0012719C"/>
    <w:rsid w:val="001278F4"/>
    <w:rsid w:val="00130EDA"/>
    <w:rsid w:val="00130F56"/>
    <w:rsid w:val="00133BA3"/>
    <w:rsid w:val="00136319"/>
    <w:rsid w:val="001364ED"/>
    <w:rsid w:val="00137E1F"/>
    <w:rsid w:val="00140959"/>
    <w:rsid w:val="00141B76"/>
    <w:rsid w:val="00141F8F"/>
    <w:rsid w:val="001424F2"/>
    <w:rsid w:val="00142F27"/>
    <w:rsid w:val="00143024"/>
    <w:rsid w:val="0014368D"/>
    <w:rsid w:val="00144871"/>
    <w:rsid w:val="00146A9C"/>
    <w:rsid w:val="00147A70"/>
    <w:rsid w:val="001507ED"/>
    <w:rsid w:val="00150A92"/>
    <w:rsid w:val="00151E09"/>
    <w:rsid w:val="00152367"/>
    <w:rsid w:val="001526E5"/>
    <w:rsid w:val="001529ED"/>
    <w:rsid w:val="00152ECC"/>
    <w:rsid w:val="00153AE9"/>
    <w:rsid w:val="00155CBC"/>
    <w:rsid w:val="00160208"/>
    <w:rsid w:val="001606CB"/>
    <w:rsid w:val="001609AA"/>
    <w:rsid w:val="00160A53"/>
    <w:rsid w:val="001617C5"/>
    <w:rsid w:val="00161BB9"/>
    <w:rsid w:val="001621A5"/>
    <w:rsid w:val="00164076"/>
    <w:rsid w:val="00164F54"/>
    <w:rsid w:val="001651E5"/>
    <w:rsid w:val="00165A6E"/>
    <w:rsid w:val="00165D64"/>
    <w:rsid w:val="0016768E"/>
    <w:rsid w:val="0016774C"/>
    <w:rsid w:val="001708FA"/>
    <w:rsid w:val="00170E4E"/>
    <w:rsid w:val="00171A5F"/>
    <w:rsid w:val="00172D04"/>
    <w:rsid w:val="00173A75"/>
    <w:rsid w:val="00175066"/>
    <w:rsid w:val="00176435"/>
    <w:rsid w:val="00176594"/>
    <w:rsid w:val="00176801"/>
    <w:rsid w:val="00176853"/>
    <w:rsid w:val="00176D10"/>
    <w:rsid w:val="00177B4E"/>
    <w:rsid w:val="001807E8"/>
    <w:rsid w:val="001813C5"/>
    <w:rsid w:val="0018157E"/>
    <w:rsid w:val="00182291"/>
    <w:rsid w:val="0018363A"/>
    <w:rsid w:val="001846C4"/>
    <w:rsid w:val="00185174"/>
    <w:rsid w:val="00186444"/>
    <w:rsid w:val="0018730F"/>
    <w:rsid w:val="00195187"/>
    <w:rsid w:val="00195DF0"/>
    <w:rsid w:val="00196019"/>
    <w:rsid w:val="001970E7"/>
    <w:rsid w:val="001A0766"/>
    <w:rsid w:val="001A11A3"/>
    <w:rsid w:val="001A1834"/>
    <w:rsid w:val="001A340B"/>
    <w:rsid w:val="001A379F"/>
    <w:rsid w:val="001A4616"/>
    <w:rsid w:val="001A4D58"/>
    <w:rsid w:val="001A672B"/>
    <w:rsid w:val="001A702E"/>
    <w:rsid w:val="001A7593"/>
    <w:rsid w:val="001A7DF9"/>
    <w:rsid w:val="001B05BE"/>
    <w:rsid w:val="001B2BAD"/>
    <w:rsid w:val="001B3CD7"/>
    <w:rsid w:val="001B3D99"/>
    <w:rsid w:val="001B5F8B"/>
    <w:rsid w:val="001B6007"/>
    <w:rsid w:val="001B66F9"/>
    <w:rsid w:val="001C19C3"/>
    <w:rsid w:val="001C1CCC"/>
    <w:rsid w:val="001C206E"/>
    <w:rsid w:val="001C2242"/>
    <w:rsid w:val="001C2C00"/>
    <w:rsid w:val="001C370A"/>
    <w:rsid w:val="001C46A3"/>
    <w:rsid w:val="001C4955"/>
    <w:rsid w:val="001C4C5A"/>
    <w:rsid w:val="001C4D13"/>
    <w:rsid w:val="001C7A7E"/>
    <w:rsid w:val="001D1575"/>
    <w:rsid w:val="001D1A86"/>
    <w:rsid w:val="001D4BBE"/>
    <w:rsid w:val="001D6F07"/>
    <w:rsid w:val="001D7233"/>
    <w:rsid w:val="001E0BF2"/>
    <w:rsid w:val="001E141A"/>
    <w:rsid w:val="001E2295"/>
    <w:rsid w:val="001E2B97"/>
    <w:rsid w:val="001E2D45"/>
    <w:rsid w:val="001E41D7"/>
    <w:rsid w:val="001E75BB"/>
    <w:rsid w:val="001F04C4"/>
    <w:rsid w:val="001F2423"/>
    <w:rsid w:val="001F249A"/>
    <w:rsid w:val="001F4C07"/>
    <w:rsid w:val="001F6000"/>
    <w:rsid w:val="001F6C7D"/>
    <w:rsid w:val="00201572"/>
    <w:rsid w:val="00202827"/>
    <w:rsid w:val="00202A7A"/>
    <w:rsid w:val="00202E3D"/>
    <w:rsid w:val="002033F0"/>
    <w:rsid w:val="00204BD6"/>
    <w:rsid w:val="00205B80"/>
    <w:rsid w:val="00205DB8"/>
    <w:rsid w:val="0020752E"/>
    <w:rsid w:val="00207BE0"/>
    <w:rsid w:val="00207CF0"/>
    <w:rsid w:val="00210EA0"/>
    <w:rsid w:val="00214CB0"/>
    <w:rsid w:val="00215302"/>
    <w:rsid w:val="00215E6F"/>
    <w:rsid w:val="002204BB"/>
    <w:rsid w:val="0022290D"/>
    <w:rsid w:val="00222D61"/>
    <w:rsid w:val="002230ED"/>
    <w:rsid w:val="00223E16"/>
    <w:rsid w:val="00225AD8"/>
    <w:rsid w:val="0022784B"/>
    <w:rsid w:val="00227BAC"/>
    <w:rsid w:val="002311F3"/>
    <w:rsid w:val="00232FC8"/>
    <w:rsid w:val="00233500"/>
    <w:rsid w:val="00233AF2"/>
    <w:rsid w:val="00233C9F"/>
    <w:rsid w:val="00234015"/>
    <w:rsid w:val="00235E66"/>
    <w:rsid w:val="0024073D"/>
    <w:rsid w:val="00240AD4"/>
    <w:rsid w:val="00241092"/>
    <w:rsid w:val="00241998"/>
    <w:rsid w:val="002422BB"/>
    <w:rsid w:val="002433F8"/>
    <w:rsid w:val="002466E0"/>
    <w:rsid w:val="002474F0"/>
    <w:rsid w:val="00247A6D"/>
    <w:rsid w:val="002503E4"/>
    <w:rsid w:val="00250E6B"/>
    <w:rsid w:val="00251D82"/>
    <w:rsid w:val="00252D2C"/>
    <w:rsid w:val="00252D3A"/>
    <w:rsid w:val="00252FBB"/>
    <w:rsid w:val="00253564"/>
    <w:rsid w:val="0025405E"/>
    <w:rsid w:val="00255525"/>
    <w:rsid w:val="0025553B"/>
    <w:rsid w:val="00256A53"/>
    <w:rsid w:val="0025780D"/>
    <w:rsid w:val="0026063A"/>
    <w:rsid w:val="00262338"/>
    <w:rsid w:val="002654FB"/>
    <w:rsid w:val="0026763F"/>
    <w:rsid w:val="0027083E"/>
    <w:rsid w:val="002711B9"/>
    <w:rsid w:val="0027243E"/>
    <w:rsid w:val="002738E9"/>
    <w:rsid w:val="0027421A"/>
    <w:rsid w:val="00274991"/>
    <w:rsid w:val="00274AA2"/>
    <w:rsid w:val="00274EE2"/>
    <w:rsid w:val="00280659"/>
    <w:rsid w:val="00282048"/>
    <w:rsid w:val="00282B93"/>
    <w:rsid w:val="002847F7"/>
    <w:rsid w:val="00285638"/>
    <w:rsid w:val="00285CF6"/>
    <w:rsid w:val="00286201"/>
    <w:rsid w:val="00286F96"/>
    <w:rsid w:val="002872F7"/>
    <w:rsid w:val="002906D6"/>
    <w:rsid w:val="00291496"/>
    <w:rsid w:val="00291EC4"/>
    <w:rsid w:val="00292BDA"/>
    <w:rsid w:val="00294241"/>
    <w:rsid w:val="002957B6"/>
    <w:rsid w:val="00296266"/>
    <w:rsid w:val="00296B80"/>
    <w:rsid w:val="00296EA8"/>
    <w:rsid w:val="002973FC"/>
    <w:rsid w:val="00297870"/>
    <w:rsid w:val="00297941"/>
    <w:rsid w:val="002A05C1"/>
    <w:rsid w:val="002A10D1"/>
    <w:rsid w:val="002A1414"/>
    <w:rsid w:val="002A1B55"/>
    <w:rsid w:val="002A1F14"/>
    <w:rsid w:val="002A609B"/>
    <w:rsid w:val="002A79CE"/>
    <w:rsid w:val="002B0E77"/>
    <w:rsid w:val="002B1C7B"/>
    <w:rsid w:val="002B27F8"/>
    <w:rsid w:val="002B3029"/>
    <w:rsid w:val="002B3B46"/>
    <w:rsid w:val="002C132C"/>
    <w:rsid w:val="002C4308"/>
    <w:rsid w:val="002C4DB7"/>
    <w:rsid w:val="002C6948"/>
    <w:rsid w:val="002C6F50"/>
    <w:rsid w:val="002D06E3"/>
    <w:rsid w:val="002D1B87"/>
    <w:rsid w:val="002D5078"/>
    <w:rsid w:val="002D5A04"/>
    <w:rsid w:val="002D627C"/>
    <w:rsid w:val="002D70BF"/>
    <w:rsid w:val="002D7B98"/>
    <w:rsid w:val="002D7FAC"/>
    <w:rsid w:val="002E2CAA"/>
    <w:rsid w:val="002E6641"/>
    <w:rsid w:val="002E760B"/>
    <w:rsid w:val="002E7710"/>
    <w:rsid w:val="002E7759"/>
    <w:rsid w:val="002E7A9F"/>
    <w:rsid w:val="002E7FB9"/>
    <w:rsid w:val="002F024F"/>
    <w:rsid w:val="002F044A"/>
    <w:rsid w:val="002F1D9E"/>
    <w:rsid w:val="002F376B"/>
    <w:rsid w:val="002F6B2D"/>
    <w:rsid w:val="002F70B6"/>
    <w:rsid w:val="002F7ADD"/>
    <w:rsid w:val="00300C1F"/>
    <w:rsid w:val="003012C1"/>
    <w:rsid w:val="00301C15"/>
    <w:rsid w:val="0030275F"/>
    <w:rsid w:val="003029CE"/>
    <w:rsid w:val="00303DC1"/>
    <w:rsid w:val="00303E05"/>
    <w:rsid w:val="00305B05"/>
    <w:rsid w:val="003074ED"/>
    <w:rsid w:val="00310BF6"/>
    <w:rsid w:val="003122A6"/>
    <w:rsid w:val="00312933"/>
    <w:rsid w:val="003129DC"/>
    <w:rsid w:val="00312C33"/>
    <w:rsid w:val="0031354F"/>
    <w:rsid w:val="00315562"/>
    <w:rsid w:val="0032125F"/>
    <w:rsid w:val="00322022"/>
    <w:rsid w:val="00322049"/>
    <w:rsid w:val="003221DF"/>
    <w:rsid w:val="0032220C"/>
    <w:rsid w:val="00323A87"/>
    <w:rsid w:val="0032425D"/>
    <w:rsid w:val="00324685"/>
    <w:rsid w:val="00324F09"/>
    <w:rsid w:val="00325F08"/>
    <w:rsid w:val="00326011"/>
    <w:rsid w:val="00326D27"/>
    <w:rsid w:val="00327737"/>
    <w:rsid w:val="00330AB5"/>
    <w:rsid w:val="003310C3"/>
    <w:rsid w:val="003313B8"/>
    <w:rsid w:val="003322C5"/>
    <w:rsid w:val="0033387E"/>
    <w:rsid w:val="00333C23"/>
    <w:rsid w:val="00334BA8"/>
    <w:rsid w:val="00334CA1"/>
    <w:rsid w:val="00335404"/>
    <w:rsid w:val="0033572E"/>
    <w:rsid w:val="003368F7"/>
    <w:rsid w:val="0033695D"/>
    <w:rsid w:val="00337CB6"/>
    <w:rsid w:val="00337D92"/>
    <w:rsid w:val="003411D5"/>
    <w:rsid w:val="00341458"/>
    <w:rsid w:val="0034159D"/>
    <w:rsid w:val="00342302"/>
    <w:rsid w:val="00343048"/>
    <w:rsid w:val="00343309"/>
    <w:rsid w:val="003437A9"/>
    <w:rsid w:val="0034533E"/>
    <w:rsid w:val="00345361"/>
    <w:rsid w:val="00346C02"/>
    <w:rsid w:val="003473AD"/>
    <w:rsid w:val="00347F93"/>
    <w:rsid w:val="0035038E"/>
    <w:rsid w:val="00353F32"/>
    <w:rsid w:val="003540F4"/>
    <w:rsid w:val="003543CF"/>
    <w:rsid w:val="003545E2"/>
    <w:rsid w:val="003547C8"/>
    <w:rsid w:val="00354ACB"/>
    <w:rsid w:val="00355CFD"/>
    <w:rsid w:val="00357774"/>
    <w:rsid w:val="0036121A"/>
    <w:rsid w:val="00361412"/>
    <w:rsid w:val="0036182A"/>
    <w:rsid w:val="003624B5"/>
    <w:rsid w:val="0036256F"/>
    <w:rsid w:val="003625BC"/>
    <w:rsid w:val="00362EEC"/>
    <w:rsid w:val="00363288"/>
    <w:rsid w:val="00363CF5"/>
    <w:rsid w:val="0036403A"/>
    <w:rsid w:val="00365FD9"/>
    <w:rsid w:val="00366490"/>
    <w:rsid w:val="003667B0"/>
    <w:rsid w:val="00370A6C"/>
    <w:rsid w:val="00370A91"/>
    <w:rsid w:val="00370B4E"/>
    <w:rsid w:val="003717A3"/>
    <w:rsid w:val="00373156"/>
    <w:rsid w:val="0037383A"/>
    <w:rsid w:val="00374272"/>
    <w:rsid w:val="0037511B"/>
    <w:rsid w:val="00375D51"/>
    <w:rsid w:val="00375E0B"/>
    <w:rsid w:val="00375FA0"/>
    <w:rsid w:val="00375FC0"/>
    <w:rsid w:val="00376EBB"/>
    <w:rsid w:val="00377235"/>
    <w:rsid w:val="0038057E"/>
    <w:rsid w:val="00381C5B"/>
    <w:rsid w:val="0038209A"/>
    <w:rsid w:val="0038571B"/>
    <w:rsid w:val="003863FE"/>
    <w:rsid w:val="00391FAD"/>
    <w:rsid w:val="003928DD"/>
    <w:rsid w:val="0039377E"/>
    <w:rsid w:val="00393B1E"/>
    <w:rsid w:val="003944D6"/>
    <w:rsid w:val="003A13CB"/>
    <w:rsid w:val="003A377E"/>
    <w:rsid w:val="003A3800"/>
    <w:rsid w:val="003A3F86"/>
    <w:rsid w:val="003A6A7F"/>
    <w:rsid w:val="003A6E43"/>
    <w:rsid w:val="003B04E0"/>
    <w:rsid w:val="003B0D0F"/>
    <w:rsid w:val="003B0E59"/>
    <w:rsid w:val="003B0FCB"/>
    <w:rsid w:val="003B2596"/>
    <w:rsid w:val="003B3173"/>
    <w:rsid w:val="003B5B54"/>
    <w:rsid w:val="003B5E6B"/>
    <w:rsid w:val="003B7540"/>
    <w:rsid w:val="003C07E4"/>
    <w:rsid w:val="003C0D1A"/>
    <w:rsid w:val="003C1C5B"/>
    <w:rsid w:val="003C2043"/>
    <w:rsid w:val="003C3BC6"/>
    <w:rsid w:val="003C585D"/>
    <w:rsid w:val="003C5CFA"/>
    <w:rsid w:val="003C6DED"/>
    <w:rsid w:val="003C736F"/>
    <w:rsid w:val="003C7589"/>
    <w:rsid w:val="003D1AA0"/>
    <w:rsid w:val="003D53ED"/>
    <w:rsid w:val="003D5596"/>
    <w:rsid w:val="003D563C"/>
    <w:rsid w:val="003D56CC"/>
    <w:rsid w:val="003D5D92"/>
    <w:rsid w:val="003D6DBB"/>
    <w:rsid w:val="003D716E"/>
    <w:rsid w:val="003D7D2C"/>
    <w:rsid w:val="003E0FC8"/>
    <w:rsid w:val="003E1114"/>
    <w:rsid w:val="003E1F1D"/>
    <w:rsid w:val="003E265A"/>
    <w:rsid w:val="003E3B1A"/>
    <w:rsid w:val="003E456B"/>
    <w:rsid w:val="003E46D1"/>
    <w:rsid w:val="003E6981"/>
    <w:rsid w:val="003F06A4"/>
    <w:rsid w:val="003F0C49"/>
    <w:rsid w:val="003F0D9A"/>
    <w:rsid w:val="003F2ACD"/>
    <w:rsid w:val="003F2C92"/>
    <w:rsid w:val="003F43E9"/>
    <w:rsid w:val="003F43FD"/>
    <w:rsid w:val="003F60CB"/>
    <w:rsid w:val="003F6B45"/>
    <w:rsid w:val="003F78EA"/>
    <w:rsid w:val="004011DE"/>
    <w:rsid w:val="00401BCB"/>
    <w:rsid w:val="004033CD"/>
    <w:rsid w:val="00404CFE"/>
    <w:rsid w:val="004055C3"/>
    <w:rsid w:val="00405B3B"/>
    <w:rsid w:val="00405E49"/>
    <w:rsid w:val="004062B6"/>
    <w:rsid w:val="00406476"/>
    <w:rsid w:val="00406A7E"/>
    <w:rsid w:val="00411D7C"/>
    <w:rsid w:val="00413A35"/>
    <w:rsid w:val="00414487"/>
    <w:rsid w:val="004163E6"/>
    <w:rsid w:val="0041733F"/>
    <w:rsid w:val="00417B1E"/>
    <w:rsid w:val="00420473"/>
    <w:rsid w:val="00420ADB"/>
    <w:rsid w:val="004223B8"/>
    <w:rsid w:val="004225E9"/>
    <w:rsid w:val="004252FC"/>
    <w:rsid w:val="00425962"/>
    <w:rsid w:val="004259A3"/>
    <w:rsid w:val="00426C52"/>
    <w:rsid w:val="004272D9"/>
    <w:rsid w:val="00430BAB"/>
    <w:rsid w:val="00430C08"/>
    <w:rsid w:val="00430CF6"/>
    <w:rsid w:val="0043150C"/>
    <w:rsid w:val="004316C3"/>
    <w:rsid w:val="00433DE6"/>
    <w:rsid w:val="004362B2"/>
    <w:rsid w:val="0043647F"/>
    <w:rsid w:val="00437AF9"/>
    <w:rsid w:val="00437F0A"/>
    <w:rsid w:val="00440147"/>
    <w:rsid w:val="00442036"/>
    <w:rsid w:val="00442227"/>
    <w:rsid w:val="00442969"/>
    <w:rsid w:val="00444A84"/>
    <w:rsid w:val="00444F63"/>
    <w:rsid w:val="00445369"/>
    <w:rsid w:val="004454EE"/>
    <w:rsid w:val="00445873"/>
    <w:rsid w:val="004464C9"/>
    <w:rsid w:val="00446CC0"/>
    <w:rsid w:val="00447804"/>
    <w:rsid w:val="0045095A"/>
    <w:rsid w:val="0045095B"/>
    <w:rsid w:val="004510D4"/>
    <w:rsid w:val="00451BD0"/>
    <w:rsid w:val="00453649"/>
    <w:rsid w:val="00454A5D"/>
    <w:rsid w:val="00455F43"/>
    <w:rsid w:val="0045694D"/>
    <w:rsid w:val="004604B5"/>
    <w:rsid w:val="00461263"/>
    <w:rsid w:val="00461568"/>
    <w:rsid w:val="00461A27"/>
    <w:rsid w:val="004620A0"/>
    <w:rsid w:val="0046397B"/>
    <w:rsid w:val="00464421"/>
    <w:rsid w:val="00465904"/>
    <w:rsid w:val="00471E2D"/>
    <w:rsid w:val="00472DB1"/>
    <w:rsid w:val="00473A6D"/>
    <w:rsid w:val="00473B78"/>
    <w:rsid w:val="00476FC1"/>
    <w:rsid w:val="00477F2B"/>
    <w:rsid w:val="00480012"/>
    <w:rsid w:val="00481B76"/>
    <w:rsid w:val="00483189"/>
    <w:rsid w:val="00483F06"/>
    <w:rsid w:val="004845E9"/>
    <w:rsid w:val="004846C6"/>
    <w:rsid w:val="00484A3F"/>
    <w:rsid w:val="00485876"/>
    <w:rsid w:val="00485ACC"/>
    <w:rsid w:val="00485CAD"/>
    <w:rsid w:val="00485D59"/>
    <w:rsid w:val="00487CD8"/>
    <w:rsid w:val="004903A1"/>
    <w:rsid w:val="00492D8C"/>
    <w:rsid w:val="004951B4"/>
    <w:rsid w:val="00496EB2"/>
    <w:rsid w:val="004A03A0"/>
    <w:rsid w:val="004A07CC"/>
    <w:rsid w:val="004A1AEC"/>
    <w:rsid w:val="004A1C01"/>
    <w:rsid w:val="004A2A51"/>
    <w:rsid w:val="004A3307"/>
    <w:rsid w:val="004A383D"/>
    <w:rsid w:val="004A6FED"/>
    <w:rsid w:val="004A7B52"/>
    <w:rsid w:val="004B05C2"/>
    <w:rsid w:val="004B23A2"/>
    <w:rsid w:val="004B39C3"/>
    <w:rsid w:val="004B45C3"/>
    <w:rsid w:val="004B5EE6"/>
    <w:rsid w:val="004B70F2"/>
    <w:rsid w:val="004B7658"/>
    <w:rsid w:val="004C0C9A"/>
    <w:rsid w:val="004C0DA8"/>
    <w:rsid w:val="004C200A"/>
    <w:rsid w:val="004C4855"/>
    <w:rsid w:val="004C493F"/>
    <w:rsid w:val="004C4AA0"/>
    <w:rsid w:val="004C4CAD"/>
    <w:rsid w:val="004C5418"/>
    <w:rsid w:val="004C7770"/>
    <w:rsid w:val="004C79D8"/>
    <w:rsid w:val="004C7AA3"/>
    <w:rsid w:val="004D01E4"/>
    <w:rsid w:val="004D196A"/>
    <w:rsid w:val="004D1E31"/>
    <w:rsid w:val="004D34D5"/>
    <w:rsid w:val="004D50E6"/>
    <w:rsid w:val="004D70D0"/>
    <w:rsid w:val="004E0584"/>
    <w:rsid w:val="004E110E"/>
    <w:rsid w:val="004E1E7A"/>
    <w:rsid w:val="004E292A"/>
    <w:rsid w:val="004E2D29"/>
    <w:rsid w:val="004E2F4D"/>
    <w:rsid w:val="004E35DF"/>
    <w:rsid w:val="004E55D7"/>
    <w:rsid w:val="004E5814"/>
    <w:rsid w:val="004F1674"/>
    <w:rsid w:val="004F1681"/>
    <w:rsid w:val="004F1A26"/>
    <w:rsid w:val="004F3AC9"/>
    <w:rsid w:val="004F4C28"/>
    <w:rsid w:val="004F54C5"/>
    <w:rsid w:val="004F5521"/>
    <w:rsid w:val="004F5FF6"/>
    <w:rsid w:val="004F7062"/>
    <w:rsid w:val="00500AA4"/>
    <w:rsid w:val="00501A83"/>
    <w:rsid w:val="005025D6"/>
    <w:rsid w:val="0050385B"/>
    <w:rsid w:val="00504B74"/>
    <w:rsid w:val="00504FA3"/>
    <w:rsid w:val="00505705"/>
    <w:rsid w:val="005065B0"/>
    <w:rsid w:val="00507B00"/>
    <w:rsid w:val="00507FC9"/>
    <w:rsid w:val="0051030B"/>
    <w:rsid w:val="0051404C"/>
    <w:rsid w:val="00514471"/>
    <w:rsid w:val="00515D14"/>
    <w:rsid w:val="0051638A"/>
    <w:rsid w:val="00516920"/>
    <w:rsid w:val="00517402"/>
    <w:rsid w:val="005202D7"/>
    <w:rsid w:val="005206DA"/>
    <w:rsid w:val="00521D5C"/>
    <w:rsid w:val="005227C6"/>
    <w:rsid w:val="00522CF6"/>
    <w:rsid w:val="00523938"/>
    <w:rsid w:val="00523C82"/>
    <w:rsid w:val="00523F3E"/>
    <w:rsid w:val="005259A2"/>
    <w:rsid w:val="00525B3F"/>
    <w:rsid w:val="00525FBD"/>
    <w:rsid w:val="005274D0"/>
    <w:rsid w:val="00530E5E"/>
    <w:rsid w:val="00531AB2"/>
    <w:rsid w:val="00532A31"/>
    <w:rsid w:val="00532C1B"/>
    <w:rsid w:val="005345D9"/>
    <w:rsid w:val="00535485"/>
    <w:rsid w:val="005378D0"/>
    <w:rsid w:val="005408E4"/>
    <w:rsid w:val="00542A43"/>
    <w:rsid w:val="00542E2C"/>
    <w:rsid w:val="0054316F"/>
    <w:rsid w:val="005439C3"/>
    <w:rsid w:val="00543FB2"/>
    <w:rsid w:val="00544307"/>
    <w:rsid w:val="00544A43"/>
    <w:rsid w:val="00545207"/>
    <w:rsid w:val="005466D1"/>
    <w:rsid w:val="00550313"/>
    <w:rsid w:val="00550506"/>
    <w:rsid w:val="00551B0E"/>
    <w:rsid w:val="0055215F"/>
    <w:rsid w:val="005530C8"/>
    <w:rsid w:val="00554387"/>
    <w:rsid w:val="0055493F"/>
    <w:rsid w:val="00554FAA"/>
    <w:rsid w:val="00555630"/>
    <w:rsid w:val="0055597D"/>
    <w:rsid w:val="00555B66"/>
    <w:rsid w:val="0055657F"/>
    <w:rsid w:val="00557F95"/>
    <w:rsid w:val="0056008F"/>
    <w:rsid w:val="0056021B"/>
    <w:rsid w:val="0056029C"/>
    <w:rsid w:val="0056038B"/>
    <w:rsid w:val="00564D84"/>
    <w:rsid w:val="00565184"/>
    <w:rsid w:val="00567EC3"/>
    <w:rsid w:val="005703B5"/>
    <w:rsid w:val="005733BF"/>
    <w:rsid w:val="00573B9A"/>
    <w:rsid w:val="0057462B"/>
    <w:rsid w:val="00577903"/>
    <w:rsid w:val="00577FDC"/>
    <w:rsid w:val="00581494"/>
    <w:rsid w:val="00583670"/>
    <w:rsid w:val="00584278"/>
    <w:rsid w:val="005860D9"/>
    <w:rsid w:val="00587811"/>
    <w:rsid w:val="00590BB1"/>
    <w:rsid w:val="00590E4E"/>
    <w:rsid w:val="005922EE"/>
    <w:rsid w:val="005953B1"/>
    <w:rsid w:val="00597E8B"/>
    <w:rsid w:val="005A292F"/>
    <w:rsid w:val="005A3EE5"/>
    <w:rsid w:val="005A40B2"/>
    <w:rsid w:val="005A4514"/>
    <w:rsid w:val="005A475D"/>
    <w:rsid w:val="005A5258"/>
    <w:rsid w:val="005A530A"/>
    <w:rsid w:val="005A54DD"/>
    <w:rsid w:val="005A6E8F"/>
    <w:rsid w:val="005A6F4D"/>
    <w:rsid w:val="005A7D41"/>
    <w:rsid w:val="005B1F41"/>
    <w:rsid w:val="005B44CD"/>
    <w:rsid w:val="005B58D7"/>
    <w:rsid w:val="005B5D55"/>
    <w:rsid w:val="005C042F"/>
    <w:rsid w:val="005C0BE7"/>
    <w:rsid w:val="005C1463"/>
    <w:rsid w:val="005C2B2F"/>
    <w:rsid w:val="005C4211"/>
    <w:rsid w:val="005C55D3"/>
    <w:rsid w:val="005C5ABC"/>
    <w:rsid w:val="005C6750"/>
    <w:rsid w:val="005D018F"/>
    <w:rsid w:val="005D2FB1"/>
    <w:rsid w:val="005D39A4"/>
    <w:rsid w:val="005D7E63"/>
    <w:rsid w:val="005E0C42"/>
    <w:rsid w:val="005E13A9"/>
    <w:rsid w:val="005E178C"/>
    <w:rsid w:val="005E358F"/>
    <w:rsid w:val="005E43E3"/>
    <w:rsid w:val="005E4D85"/>
    <w:rsid w:val="005E6845"/>
    <w:rsid w:val="005E6BFD"/>
    <w:rsid w:val="005E7B62"/>
    <w:rsid w:val="005F0E97"/>
    <w:rsid w:val="005F1431"/>
    <w:rsid w:val="005F170E"/>
    <w:rsid w:val="005F2F3B"/>
    <w:rsid w:val="005F4130"/>
    <w:rsid w:val="00601178"/>
    <w:rsid w:val="00601CA5"/>
    <w:rsid w:val="00602FEB"/>
    <w:rsid w:val="00605146"/>
    <w:rsid w:val="006055F7"/>
    <w:rsid w:val="00605AC1"/>
    <w:rsid w:val="006068A8"/>
    <w:rsid w:val="006100CF"/>
    <w:rsid w:val="00610653"/>
    <w:rsid w:val="0061067B"/>
    <w:rsid w:val="00611D2D"/>
    <w:rsid w:val="00611F7D"/>
    <w:rsid w:val="00613042"/>
    <w:rsid w:val="00614732"/>
    <w:rsid w:val="0061631C"/>
    <w:rsid w:val="00617947"/>
    <w:rsid w:val="00617B94"/>
    <w:rsid w:val="00620085"/>
    <w:rsid w:val="00621511"/>
    <w:rsid w:val="006218AC"/>
    <w:rsid w:val="00624405"/>
    <w:rsid w:val="00624DC1"/>
    <w:rsid w:val="0062526E"/>
    <w:rsid w:val="006252E4"/>
    <w:rsid w:val="00625FB9"/>
    <w:rsid w:val="00626498"/>
    <w:rsid w:val="00627DD6"/>
    <w:rsid w:val="006305E7"/>
    <w:rsid w:val="00630E87"/>
    <w:rsid w:val="00630EF6"/>
    <w:rsid w:val="00631292"/>
    <w:rsid w:val="00631AAB"/>
    <w:rsid w:val="0063227A"/>
    <w:rsid w:val="006322A2"/>
    <w:rsid w:val="006334DC"/>
    <w:rsid w:val="00633740"/>
    <w:rsid w:val="00635205"/>
    <w:rsid w:val="00636638"/>
    <w:rsid w:val="00637A28"/>
    <w:rsid w:val="00637FA2"/>
    <w:rsid w:val="00640915"/>
    <w:rsid w:val="006415C2"/>
    <w:rsid w:val="00641F11"/>
    <w:rsid w:val="00642F8E"/>
    <w:rsid w:val="00644183"/>
    <w:rsid w:val="00645397"/>
    <w:rsid w:val="006477C9"/>
    <w:rsid w:val="0064796B"/>
    <w:rsid w:val="00651EDD"/>
    <w:rsid w:val="0065291E"/>
    <w:rsid w:val="00653022"/>
    <w:rsid w:val="006545A5"/>
    <w:rsid w:val="00655409"/>
    <w:rsid w:val="0065575F"/>
    <w:rsid w:val="0065594B"/>
    <w:rsid w:val="006561D4"/>
    <w:rsid w:val="00656EBB"/>
    <w:rsid w:val="0065729C"/>
    <w:rsid w:val="006576F6"/>
    <w:rsid w:val="00661124"/>
    <w:rsid w:val="0066146F"/>
    <w:rsid w:val="00661B64"/>
    <w:rsid w:val="00661CE7"/>
    <w:rsid w:val="0066266D"/>
    <w:rsid w:val="00662C21"/>
    <w:rsid w:val="00665BA5"/>
    <w:rsid w:val="00666178"/>
    <w:rsid w:val="006667C1"/>
    <w:rsid w:val="00670CF8"/>
    <w:rsid w:val="006714F3"/>
    <w:rsid w:val="0067415B"/>
    <w:rsid w:val="006747F1"/>
    <w:rsid w:val="00675548"/>
    <w:rsid w:val="006767EE"/>
    <w:rsid w:val="00677DA7"/>
    <w:rsid w:val="00681DCF"/>
    <w:rsid w:val="006839AE"/>
    <w:rsid w:val="00686BF1"/>
    <w:rsid w:val="00686ED6"/>
    <w:rsid w:val="00687A28"/>
    <w:rsid w:val="00687BCE"/>
    <w:rsid w:val="006929B9"/>
    <w:rsid w:val="00692CFF"/>
    <w:rsid w:val="0069357E"/>
    <w:rsid w:val="00693596"/>
    <w:rsid w:val="00693EB1"/>
    <w:rsid w:val="00694024"/>
    <w:rsid w:val="006974B4"/>
    <w:rsid w:val="006A192C"/>
    <w:rsid w:val="006A19F4"/>
    <w:rsid w:val="006A2C46"/>
    <w:rsid w:val="006A3660"/>
    <w:rsid w:val="006A5578"/>
    <w:rsid w:val="006A65F2"/>
    <w:rsid w:val="006A6850"/>
    <w:rsid w:val="006B0295"/>
    <w:rsid w:val="006B12AC"/>
    <w:rsid w:val="006B44A7"/>
    <w:rsid w:val="006B461F"/>
    <w:rsid w:val="006B4DB8"/>
    <w:rsid w:val="006B541F"/>
    <w:rsid w:val="006B58F8"/>
    <w:rsid w:val="006B6150"/>
    <w:rsid w:val="006B7838"/>
    <w:rsid w:val="006C007B"/>
    <w:rsid w:val="006C1AE5"/>
    <w:rsid w:val="006C663C"/>
    <w:rsid w:val="006C6E4C"/>
    <w:rsid w:val="006D0D43"/>
    <w:rsid w:val="006D2D08"/>
    <w:rsid w:val="006D3238"/>
    <w:rsid w:val="006D3A8D"/>
    <w:rsid w:val="006D3DFD"/>
    <w:rsid w:val="006D3FFE"/>
    <w:rsid w:val="006D6A55"/>
    <w:rsid w:val="006D705D"/>
    <w:rsid w:val="006D7DB2"/>
    <w:rsid w:val="006E1294"/>
    <w:rsid w:val="006E18EC"/>
    <w:rsid w:val="006E295D"/>
    <w:rsid w:val="006E2A6A"/>
    <w:rsid w:val="006E324F"/>
    <w:rsid w:val="006E32EC"/>
    <w:rsid w:val="006E36E5"/>
    <w:rsid w:val="006E62E0"/>
    <w:rsid w:val="006E73CC"/>
    <w:rsid w:val="006F0257"/>
    <w:rsid w:val="006F06D8"/>
    <w:rsid w:val="006F21E2"/>
    <w:rsid w:val="006F24EA"/>
    <w:rsid w:val="006F31E0"/>
    <w:rsid w:val="006F4417"/>
    <w:rsid w:val="006F5306"/>
    <w:rsid w:val="006F5A85"/>
    <w:rsid w:val="006F6540"/>
    <w:rsid w:val="006F6E8C"/>
    <w:rsid w:val="006F7C9C"/>
    <w:rsid w:val="0070054B"/>
    <w:rsid w:val="00700D75"/>
    <w:rsid w:val="007018B6"/>
    <w:rsid w:val="00702AA3"/>
    <w:rsid w:val="00702EDC"/>
    <w:rsid w:val="00703ED1"/>
    <w:rsid w:val="00705493"/>
    <w:rsid w:val="007068DD"/>
    <w:rsid w:val="00706C01"/>
    <w:rsid w:val="007071E5"/>
    <w:rsid w:val="00707A67"/>
    <w:rsid w:val="00710AE0"/>
    <w:rsid w:val="007120FB"/>
    <w:rsid w:val="0071395E"/>
    <w:rsid w:val="00713C57"/>
    <w:rsid w:val="007146C6"/>
    <w:rsid w:val="00714895"/>
    <w:rsid w:val="00714FFA"/>
    <w:rsid w:val="00715B8A"/>
    <w:rsid w:val="007170BD"/>
    <w:rsid w:val="00717FE9"/>
    <w:rsid w:val="00720207"/>
    <w:rsid w:val="00722139"/>
    <w:rsid w:val="00723038"/>
    <w:rsid w:val="00723DDD"/>
    <w:rsid w:val="0072471D"/>
    <w:rsid w:val="00725382"/>
    <w:rsid w:val="00725D04"/>
    <w:rsid w:val="00725D45"/>
    <w:rsid w:val="00726603"/>
    <w:rsid w:val="00726D4E"/>
    <w:rsid w:val="00727844"/>
    <w:rsid w:val="00727F1D"/>
    <w:rsid w:val="0073053F"/>
    <w:rsid w:val="007320DD"/>
    <w:rsid w:val="00732173"/>
    <w:rsid w:val="00732943"/>
    <w:rsid w:val="00732B8D"/>
    <w:rsid w:val="00736791"/>
    <w:rsid w:val="0073731D"/>
    <w:rsid w:val="00737E96"/>
    <w:rsid w:val="00740F27"/>
    <w:rsid w:val="007422E0"/>
    <w:rsid w:val="00742552"/>
    <w:rsid w:val="0074274D"/>
    <w:rsid w:val="007433EE"/>
    <w:rsid w:val="007452B4"/>
    <w:rsid w:val="007456BA"/>
    <w:rsid w:val="007505B3"/>
    <w:rsid w:val="00751B2B"/>
    <w:rsid w:val="00752850"/>
    <w:rsid w:val="00753B73"/>
    <w:rsid w:val="00754141"/>
    <w:rsid w:val="0075670C"/>
    <w:rsid w:val="0075689E"/>
    <w:rsid w:val="00756F42"/>
    <w:rsid w:val="007576EC"/>
    <w:rsid w:val="00757E58"/>
    <w:rsid w:val="00761AB2"/>
    <w:rsid w:val="00762749"/>
    <w:rsid w:val="00762B9F"/>
    <w:rsid w:val="00763580"/>
    <w:rsid w:val="00764F5C"/>
    <w:rsid w:val="00770125"/>
    <w:rsid w:val="007706C7"/>
    <w:rsid w:val="00770B58"/>
    <w:rsid w:val="00770FEC"/>
    <w:rsid w:val="00772118"/>
    <w:rsid w:val="00772C5F"/>
    <w:rsid w:val="0077312C"/>
    <w:rsid w:val="00773FB2"/>
    <w:rsid w:val="007747E0"/>
    <w:rsid w:val="00774FCE"/>
    <w:rsid w:val="007806DD"/>
    <w:rsid w:val="00780736"/>
    <w:rsid w:val="007809A5"/>
    <w:rsid w:val="00780DAE"/>
    <w:rsid w:val="00781AD0"/>
    <w:rsid w:val="00781E36"/>
    <w:rsid w:val="00782F8C"/>
    <w:rsid w:val="00785C8E"/>
    <w:rsid w:val="00786A11"/>
    <w:rsid w:val="00786DE8"/>
    <w:rsid w:val="007875FD"/>
    <w:rsid w:val="00787ACF"/>
    <w:rsid w:val="00790EB8"/>
    <w:rsid w:val="0079155E"/>
    <w:rsid w:val="00791D04"/>
    <w:rsid w:val="00792BAB"/>
    <w:rsid w:val="007944DB"/>
    <w:rsid w:val="00794930"/>
    <w:rsid w:val="007973B0"/>
    <w:rsid w:val="007A0F92"/>
    <w:rsid w:val="007A1018"/>
    <w:rsid w:val="007A2079"/>
    <w:rsid w:val="007A3450"/>
    <w:rsid w:val="007A34EB"/>
    <w:rsid w:val="007A3D98"/>
    <w:rsid w:val="007A46CE"/>
    <w:rsid w:val="007A55BA"/>
    <w:rsid w:val="007A7616"/>
    <w:rsid w:val="007A76EE"/>
    <w:rsid w:val="007B038D"/>
    <w:rsid w:val="007B1A83"/>
    <w:rsid w:val="007B2005"/>
    <w:rsid w:val="007B214B"/>
    <w:rsid w:val="007B217B"/>
    <w:rsid w:val="007B409E"/>
    <w:rsid w:val="007B4C66"/>
    <w:rsid w:val="007B4CB6"/>
    <w:rsid w:val="007B4D4E"/>
    <w:rsid w:val="007C0903"/>
    <w:rsid w:val="007C3073"/>
    <w:rsid w:val="007C324C"/>
    <w:rsid w:val="007C39E6"/>
    <w:rsid w:val="007C3B20"/>
    <w:rsid w:val="007C3B86"/>
    <w:rsid w:val="007C3FA9"/>
    <w:rsid w:val="007C5088"/>
    <w:rsid w:val="007C60E7"/>
    <w:rsid w:val="007C6FA4"/>
    <w:rsid w:val="007C7D8D"/>
    <w:rsid w:val="007D0A2F"/>
    <w:rsid w:val="007D15C2"/>
    <w:rsid w:val="007D5F47"/>
    <w:rsid w:val="007D66E7"/>
    <w:rsid w:val="007D68F8"/>
    <w:rsid w:val="007D7822"/>
    <w:rsid w:val="007E0487"/>
    <w:rsid w:val="007E0A8C"/>
    <w:rsid w:val="007E1A09"/>
    <w:rsid w:val="007E2CBA"/>
    <w:rsid w:val="007E3D42"/>
    <w:rsid w:val="007E4923"/>
    <w:rsid w:val="007E4F3D"/>
    <w:rsid w:val="007F0276"/>
    <w:rsid w:val="007F2CBD"/>
    <w:rsid w:val="007F2D2A"/>
    <w:rsid w:val="007F38AE"/>
    <w:rsid w:val="007F585D"/>
    <w:rsid w:val="007F58E0"/>
    <w:rsid w:val="007F65A0"/>
    <w:rsid w:val="007F6CE0"/>
    <w:rsid w:val="007F7FB6"/>
    <w:rsid w:val="00800E17"/>
    <w:rsid w:val="008016E0"/>
    <w:rsid w:val="008016FD"/>
    <w:rsid w:val="008019E6"/>
    <w:rsid w:val="0080219C"/>
    <w:rsid w:val="00805921"/>
    <w:rsid w:val="00805F1B"/>
    <w:rsid w:val="0080666A"/>
    <w:rsid w:val="00810510"/>
    <w:rsid w:val="00810E0D"/>
    <w:rsid w:val="00812968"/>
    <w:rsid w:val="00813A09"/>
    <w:rsid w:val="0081660E"/>
    <w:rsid w:val="00817177"/>
    <w:rsid w:val="00817A22"/>
    <w:rsid w:val="008203E7"/>
    <w:rsid w:val="008207E0"/>
    <w:rsid w:val="008213FE"/>
    <w:rsid w:val="00824899"/>
    <w:rsid w:val="00827928"/>
    <w:rsid w:val="00830595"/>
    <w:rsid w:val="00830ECB"/>
    <w:rsid w:val="008316B3"/>
    <w:rsid w:val="008322B8"/>
    <w:rsid w:val="00832985"/>
    <w:rsid w:val="00836083"/>
    <w:rsid w:val="00837E01"/>
    <w:rsid w:val="00840E55"/>
    <w:rsid w:val="00842A70"/>
    <w:rsid w:val="00842F7C"/>
    <w:rsid w:val="00843695"/>
    <w:rsid w:val="00844934"/>
    <w:rsid w:val="00845350"/>
    <w:rsid w:val="008453CD"/>
    <w:rsid w:val="008455A1"/>
    <w:rsid w:val="00845602"/>
    <w:rsid w:val="008457A9"/>
    <w:rsid w:val="0084749B"/>
    <w:rsid w:val="0084758C"/>
    <w:rsid w:val="008502BD"/>
    <w:rsid w:val="0085058A"/>
    <w:rsid w:val="0085665E"/>
    <w:rsid w:val="0085699D"/>
    <w:rsid w:val="008573B4"/>
    <w:rsid w:val="008622E6"/>
    <w:rsid w:val="00865BD7"/>
    <w:rsid w:val="00865E7F"/>
    <w:rsid w:val="008673EA"/>
    <w:rsid w:val="00867B93"/>
    <w:rsid w:val="00871443"/>
    <w:rsid w:val="008719BF"/>
    <w:rsid w:val="00871A37"/>
    <w:rsid w:val="00872BC6"/>
    <w:rsid w:val="00880A49"/>
    <w:rsid w:val="00881BB4"/>
    <w:rsid w:val="0088208C"/>
    <w:rsid w:val="0088369C"/>
    <w:rsid w:val="00883B03"/>
    <w:rsid w:val="00885126"/>
    <w:rsid w:val="00885872"/>
    <w:rsid w:val="00885A2C"/>
    <w:rsid w:val="00885EA0"/>
    <w:rsid w:val="00890515"/>
    <w:rsid w:val="00891618"/>
    <w:rsid w:val="00891818"/>
    <w:rsid w:val="00892817"/>
    <w:rsid w:val="0089456E"/>
    <w:rsid w:val="00894AC9"/>
    <w:rsid w:val="00894DBB"/>
    <w:rsid w:val="008952F6"/>
    <w:rsid w:val="00895C7B"/>
    <w:rsid w:val="00895F40"/>
    <w:rsid w:val="00896288"/>
    <w:rsid w:val="00897384"/>
    <w:rsid w:val="00897555"/>
    <w:rsid w:val="008A0907"/>
    <w:rsid w:val="008A15DA"/>
    <w:rsid w:val="008A20EB"/>
    <w:rsid w:val="008A23BF"/>
    <w:rsid w:val="008A2BB3"/>
    <w:rsid w:val="008A3A5D"/>
    <w:rsid w:val="008A3C45"/>
    <w:rsid w:val="008A59BB"/>
    <w:rsid w:val="008A5F0A"/>
    <w:rsid w:val="008A6095"/>
    <w:rsid w:val="008A6261"/>
    <w:rsid w:val="008A770E"/>
    <w:rsid w:val="008A7723"/>
    <w:rsid w:val="008A7B89"/>
    <w:rsid w:val="008A7EE9"/>
    <w:rsid w:val="008B1590"/>
    <w:rsid w:val="008B33ED"/>
    <w:rsid w:val="008B341A"/>
    <w:rsid w:val="008B510B"/>
    <w:rsid w:val="008B5BD8"/>
    <w:rsid w:val="008B7A2A"/>
    <w:rsid w:val="008C0264"/>
    <w:rsid w:val="008C0D70"/>
    <w:rsid w:val="008C1CBC"/>
    <w:rsid w:val="008C2D55"/>
    <w:rsid w:val="008C34F5"/>
    <w:rsid w:val="008C36FF"/>
    <w:rsid w:val="008C42CF"/>
    <w:rsid w:val="008C43E5"/>
    <w:rsid w:val="008C4C0A"/>
    <w:rsid w:val="008C6F97"/>
    <w:rsid w:val="008C7A3A"/>
    <w:rsid w:val="008D110B"/>
    <w:rsid w:val="008D1708"/>
    <w:rsid w:val="008D1CBA"/>
    <w:rsid w:val="008D267B"/>
    <w:rsid w:val="008D2DAF"/>
    <w:rsid w:val="008D3008"/>
    <w:rsid w:val="008D30C7"/>
    <w:rsid w:val="008D38B7"/>
    <w:rsid w:val="008D4E26"/>
    <w:rsid w:val="008D5041"/>
    <w:rsid w:val="008D50D3"/>
    <w:rsid w:val="008D62C6"/>
    <w:rsid w:val="008D6B1C"/>
    <w:rsid w:val="008D7912"/>
    <w:rsid w:val="008D7C94"/>
    <w:rsid w:val="008E046B"/>
    <w:rsid w:val="008E0DC5"/>
    <w:rsid w:val="008E1379"/>
    <w:rsid w:val="008E4B29"/>
    <w:rsid w:val="008E4E5C"/>
    <w:rsid w:val="008E5DBA"/>
    <w:rsid w:val="008E6C0E"/>
    <w:rsid w:val="008E70CE"/>
    <w:rsid w:val="008F0628"/>
    <w:rsid w:val="008F18D2"/>
    <w:rsid w:val="008F1B0C"/>
    <w:rsid w:val="008F2DD8"/>
    <w:rsid w:val="008F4AFF"/>
    <w:rsid w:val="008F5827"/>
    <w:rsid w:val="008F599D"/>
    <w:rsid w:val="008F5B02"/>
    <w:rsid w:val="008F5E84"/>
    <w:rsid w:val="009031AD"/>
    <w:rsid w:val="00903D94"/>
    <w:rsid w:val="00904AC4"/>
    <w:rsid w:val="009052B6"/>
    <w:rsid w:val="0090636A"/>
    <w:rsid w:val="009104F3"/>
    <w:rsid w:val="00911CAF"/>
    <w:rsid w:val="00911F82"/>
    <w:rsid w:val="009125B8"/>
    <w:rsid w:val="00912F60"/>
    <w:rsid w:val="00914B85"/>
    <w:rsid w:val="009162D9"/>
    <w:rsid w:val="00920BF7"/>
    <w:rsid w:val="0092244A"/>
    <w:rsid w:val="00922CCA"/>
    <w:rsid w:val="00922E45"/>
    <w:rsid w:val="00922F84"/>
    <w:rsid w:val="009230B4"/>
    <w:rsid w:val="009253F1"/>
    <w:rsid w:val="00925470"/>
    <w:rsid w:val="00926E90"/>
    <w:rsid w:val="009272CC"/>
    <w:rsid w:val="00930C73"/>
    <w:rsid w:val="00931225"/>
    <w:rsid w:val="009312DE"/>
    <w:rsid w:val="00931326"/>
    <w:rsid w:val="0093229D"/>
    <w:rsid w:val="00933A26"/>
    <w:rsid w:val="0093499E"/>
    <w:rsid w:val="00936A44"/>
    <w:rsid w:val="00941828"/>
    <w:rsid w:val="0094288D"/>
    <w:rsid w:val="00943317"/>
    <w:rsid w:val="00944FF3"/>
    <w:rsid w:val="00945116"/>
    <w:rsid w:val="00946B5B"/>
    <w:rsid w:val="00950623"/>
    <w:rsid w:val="00950C1F"/>
    <w:rsid w:val="00950E89"/>
    <w:rsid w:val="009515FD"/>
    <w:rsid w:val="00951AFC"/>
    <w:rsid w:val="00952ABF"/>
    <w:rsid w:val="00953493"/>
    <w:rsid w:val="009534CC"/>
    <w:rsid w:val="00953EB2"/>
    <w:rsid w:val="00955223"/>
    <w:rsid w:val="00957D18"/>
    <w:rsid w:val="0096050F"/>
    <w:rsid w:val="00960B3F"/>
    <w:rsid w:val="009618E1"/>
    <w:rsid w:val="0096332D"/>
    <w:rsid w:val="009636A3"/>
    <w:rsid w:val="00964470"/>
    <w:rsid w:val="00966A3E"/>
    <w:rsid w:val="00966B56"/>
    <w:rsid w:val="0096739B"/>
    <w:rsid w:val="00971119"/>
    <w:rsid w:val="00971466"/>
    <w:rsid w:val="00971CF4"/>
    <w:rsid w:val="00972126"/>
    <w:rsid w:val="0097481E"/>
    <w:rsid w:val="00974979"/>
    <w:rsid w:val="00974D4E"/>
    <w:rsid w:val="00977245"/>
    <w:rsid w:val="009800F9"/>
    <w:rsid w:val="0098024E"/>
    <w:rsid w:val="00981DA5"/>
    <w:rsid w:val="00983B70"/>
    <w:rsid w:val="009848A1"/>
    <w:rsid w:val="00984B25"/>
    <w:rsid w:val="00985B26"/>
    <w:rsid w:val="00990199"/>
    <w:rsid w:val="00990888"/>
    <w:rsid w:val="00990CC5"/>
    <w:rsid w:val="00990D8D"/>
    <w:rsid w:val="00991754"/>
    <w:rsid w:val="009944EF"/>
    <w:rsid w:val="0099488E"/>
    <w:rsid w:val="0099519A"/>
    <w:rsid w:val="00995B92"/>
    <w:rsid w:val="009964B6"/>
    <w:rsid w:val="009965BE"/>
    <w:rsid w:val="00996B91"/>
    <w:rsid w:val="00996C71"/>
    <w:rsid w:val="0099708B"/>
    <w:rsid w:val="00997DEA"/>
    <w:rsid w:val="009A114F"/>
    <w:rsid w:val="009A1237"/>
    <w:rsid w:val="009A2E3E"/>
    <w:rsid w:val="009A4AB6"/>
    <w:rsid w:val="009A5007"/>
    <w:rsid w:val="009A756B"/>
    <w:rsid w:val="009B0338"/>
    <w:rsid w:val="009B13B0"/>
    <w:rsid w:val="009B16C2"/>
    <w:rsid w:val="009B3664"/>
    <w:rsid w:val="009B47A9"/>
    <w:rsid w:val="009B51A6"/>
    <w:rsid w:val="009B745E"/>
    <w:rsid w:val="009B749C"/>
    <w:rsid w:val="009C0CCD"/>
    <w:rsid w:val="009C3453"/>
    <w:rsid w:val="009C5069"/>
    <w:rsid w:val="009C5A2B"/>
    <w:rsid w:val="009C789F"/>
    <w:rsid w:val="009D05D1"/>
    <w:rsid w:val="009D077F"/>
    <w:rsid w:val="009D0D74"/>
    <w:rsid w:val="009D12E9"/>
    <w:rsid w:val="009D1FBB"/>
    <w:rsid w:val="009D32CA"/>
    <w:rsid w:val="009D3880"/>
    <w:rsid w:val="009D6FCD"/>
    <w:rsid w:val="009D7612"/>
    <w:rsid w:val="009E0C91"/>
    <w:rsid w:val="009E1548"/>
    <w:rsid w:val="009E2526"/>
    <w:rsid w:val="009E6C09"/>
    <w:rsid w:val="009E6C83"/>
    <w:rsid w:val="009E72AF"/>
    <w:rsid w:val="009F0592"/>
    <w:rsid w:val="009F1808"/>
    <w:rsid w:val="009F1EB0"/>
    <w:rsid w:val="009F24AD"/>
    <w:rsid w:val="009F26BB"/>
    <w:rsid w:val="009F2D91"/>
    <w:rsid w:val="009F301F"/>
    <w:rsid w:val="009F3230"/>
    <w:rsid w:val="009F359F"/>
    <w:rsid w:val="009F3974"/>
    <w:rsid w:val="009F4CE7"/>
    <w:rsid w:val="00A015AE"/>
    <w:rsid w:val="00A02302"/>
    <w:rsid w:val="00A0298C"/>
    <w:rsid w:val="00A02A4B"/>
    <w:rsid w:val="00A03371"/>
    <w:rsid w:val="00A03844"/>
    <w:rsid w:val="00A03CCF"/>
    <w:rsid w:val="00A043CB"/>
    <w:rsid w:val="00A04A80"/>
    <w:rsid w:val="00A04EEA"/>
    <w:rsid w:val="00A079B5"/>
    <w:rsid w:val="00A10E84"/>
    <w:rsid w:val="00A13277"/>
    <w:rsid w:val="00A14A37"/>
    <w:rsid w:val="00A14F82"/>
    <w:rsid w:val="00A152DC"/>
    <w:rsid w:val="00A158CC"/>
    <w:rsid w:val="00A16060"/>
    <w:rsid w:val="00A171DD"/>
    <w:rsid w:val="00A17910"/>
    <w:rsid w:val="00A216CE"/>
    <w:rsid w:val="00A228E5"/>
    <w:rsid w:val="00A23758"/>
    <w:rsid w:val="00A2499B"/>
    <w:rsid w:val="00A25BD7"/>
    <w:rsid w:val="00A2700B"/>
    <w:rsid w:val="00A30E79"/>
    <w:rsid w:val="00A31599"/>
    <w:rsid w:val="00A35314"/>
    <w:rsid w:val="00A354E7"/>
    <w:rsid w:val="00A356E0"/>
    <w:rsid w:val="00A36553"/>
    <w:rsid w:val="00A37297"/>
    <w:rsid w:val="00A37B17"/>
    <w:rsid w:val="00A406C3"/>
    <w:rsid w:val="00A411BF"/>
    <w:rsid w:val="00A4155E"/>
    <w:rsid w:val="00A42375"/>
    <w:rsid w:val="00A42389"/>
    <w:rsid w:val="00A430B1"/>
    <w:rsid w:val="00A449A8"/>
    <w:rsid w:val="00A45584"/>
    <w:rsid w:val="00A45BE9"/>
    <w:rsid w:val="00A47595"/>
    <w:rsid w:val="00A503D2"/>
    <w:rsid w:val="00A5131A"/>
    <w:rsid w:val="00A52BF2"/>
    <w:rsid w:val="00A540D7"/>
    <w:rsid w:val="00A5454C"/>
    <w:rsid w:val="00A5479D"/>
    <w:rsid w:val="00A54992"/>
    <w:rsid w:val="00A550B0"/>
    <w:rsid w:val="00A56EC7"/>
    <w:rsid w:val="00A57AED"/>
    <w:rsid w:val="00A6042A"/>
    <w:rsid w:val="00A63D21"/>
    <w:rsid w:val="00A652D5"/>
    <w:rsid w:val="00A654B9"/>
    <w:rsid w:val="00A65C74"/>
    <w:rsid w:val="00A66482"/>
    <w:rsid w:val="00A67987"/>
    <w:rsid w:val="00A70C03"/>
    <w:rsid w:val="00A719D3"/>
    <w:rsid w:val="00A72820"/>
    <w:rsid w:val="00A738AC"/>
    <w:rsid w:val="00A738ED"/>
    <w:rsid w:val="00A77544"/>
    <w:rsid w:val="00A77A46"/>
    <w:rsid w:val="00A800DA"/>
    <w:rsid w:val="00A82E85"/>
    <w:rsid w:val="00A830BE"/>
    <w:rsid w:val="00A833E4"/>
    <w:rsid w:val="00A842F6"/>
    <w:rsid w:val="00A84351"/>
    <w:rsid w:val="00A85154"/>
    <w:rsid w:val="00A85824"/>
    <w:rsid w:val="00A867F0"/>
    <w:rsid w:val="00A86F2F"/>
    <w:rsid w:val="00A8717F"/>
    <w:rsid w:val="00A873AB"/>
    <w:rsid w:val="00A914EE"/>
    <w:rsid w:val="00A92223"/>
    <w:rsid w:val="00A92506"/>
    <w:rsid w:val="00A925D7"/>
    <w:rsid w:val="00A932A0"/>
    <w:rsid w:val="00A95122"/>
    <w:rsid w:val="00A95125"/>
    <w:rsid w:val="00A951C8"/>
    <w:rsid w:val="00A966D7"/>
    <w:rsid w:val="00A96A85"/>
    <w:rsid w:val="00AA0045"/>
    <w:rsid w:val="00AA14BE"/>
    <w:rsid w:val="00AA15B1"/>
    <w:rsid w:val="00AA2719"/>
    <w:rsid w:val="00AA2F70"/>
    <w:rsid w:val="00AA6352"/>
    <w:rsid w:val="00AA651E"/>
    <w:rsid w:val="00AA71F2"/>
    <w:rsid w:val="00AA73BC"/>
    <w:rsid w:val="00AA7590"/>
    <w:rsid w:val="00AA7ADC"/>
    <w:rsid w:val="00AA7DEB"/>
    <w:rsid w:val="00AB0786"/>
    <w:rsid w:val="00AB2129"/>
    <w:rsid w:val="00AB40A1"/>
    <w:rsid w:val="00AB43F1"/>
    <w:rsid w:val="00AB4945"/>
    <w:rsid w:val="00AB4C93"/>
    <w:rsid w:val="00AB4E88"/>
    <w:rsid w:val="00AB5612"/>
    <w:rsid w:val="00AB5DF1"/>
    <w:rsid w:val="00AB6381"/>
    <w:rsid w:val="00AB6BC8"/>
    <w:rsid w:val="00AB7DA6"/>
    <w:rsid w:val="00AC093A"/>
    <w:rsid w:val="00AC3E24"/>
    <w:rsid w:val="00AC4210"/>
    <w:rsid w:val="00AC67CC"/>
    <w:rsid w:val="00AC6DBA"/>
    <w:rsid w:val="00AD1BD7"/>
    <w:rsid w:val="00AD2B3D"/>
    <w:rsid w:val="00AD2F94"/>
    <w:rsid w:val="00AD3492"/>
    <w:rsid w:val="00AD4611"/>
    <w:rsid w:val="00AD4AD4"/>
    <w:rsid w:val="00AD70CE"/>
    <w:rsid w:val="00AD7204"/>
    <w:rsid w:val="00AE05CD"/>
    <w:rsid w:val="00AE1291"/>
    <w:rsid w:val="00AE1DD5"/>
    <w:rsid w:val="00AE251B"/>
    <w:rsid w:val="00AE6549"/>
    <w:rsid w:val="00AE723B"/>
    <w:rsid w:val="00AE755E"/>
    <w:rsid w:val="00AE7EFA"/>
    <w:rsid w:val="00AF05FB"/>
    <w:rsid w:val="00AF25F3"/>
    <w:rsid w:val="00AF3C32"/>
    <w:rsid w:val="00AF3DE6"/>
    <w:rsid w:val="00AF555B"/>
    <w:rsid w:val="00AF7ABD"/>
    <w:rsid w:val="00AF7B02"/>
    <w:rsid w:val="00B0015E"/>
    <w:rsid w:val="00B020B7"/>
    <w:rsid w:val="00B020F0"/>
    <w:rsid w:val="00B034FE"/>
    <w:rsid w:val="00B03AF9"/>
    <w:rsid w:val="00B05A85"/>
    <w:rsid w:val="00B0676A"/>
    <w:rsid w:val="00B069D2"/>
    <w:rsid w:val="00B07181"/>
    <w:rsid w:val="00B07F84"/>
    <w:rsid w:val="00B10EC6"/>
    <w:rsid w:val="00B11C06"/>
    <w:rsid w:val="00B12746"/>
    <w:rsid w:val="00B129AA"/>
    <w:rsid w:val="00B13DB2"/>
    <w:rsid w:val="00B201AB"/>
    <w:rsid w:val="00B218D0"/>
    <w:rsid w:val="00B21EE5"/>
    <w:rsid w:val="00B22EAA"/>
    <w:rsid w:val="00B24931"/>
    <w:rsid w:val="00B2700B"/>
    <w:rsid w:val="00B27078"/>
    <w:rsid w:val="00B27A45"/>
    <w:rsid w:val="00B327A0"/>
    <w:rsid w:val="00B32B6D"/>
    <w:rsid w:val="00B330AF"/>
    <w:rsid w:val="00B33839"/>
    <w:rsid w:val="00B33A17"/>
    <w:rsid w:val="00B34062"/>
    <w:rsid w:val="00B34795"/>
    <w:rsid w:val="00B35255"/>
    <w:rsid w:val="00B35C94"/>
    <w:rsid w:val="00B36C1F"/>
    <w:rsid w:val="00B36E5B"/>
    <w:rsid w:val="00B3793F"/>
    <w:rsid w:val="00B379CA"/>
    <w:rsid w:val="00B37D23"/>
    <w:rsid w:val="00B404A6"/>
    <w:rsid w:val="00B40956"/>
    <w:rsid w:val="00B41AE2"/>
    <w:rsid w:val="00B41CD8"/>
    <w:rsid w:val="00B4420A"/>
    <w:rsid w:val="00B44CF2"/>
    <w:rsid w:val="00B45DB8"/>
    <w:rsid w:val="00B47EA8"/>
    <w:rsid w:val="00B50BA1"/>
    <w:rsid w:val="00B512C7"/>
    <w:rsid w:val="00B53B85"/>
    <w:rsid w:val="00B54D12"/>
    <w:rsid w:val="00B55038"/>
    <w:rsid w:val="00B56A30"/>
    <w:rsid w:val="00B5716C"/>
    <w:rsid w:val="00B578FB"/>
    <w:rsid w:val="00B606AA"/>
    <w:rsid w:val="00B62B47"/>
    <w:rsid w:val="00B62CD3"/>
    <w:rsid w:val="00B64895"/>
    <w:rsid w:val="00B648A7"/>
    <w:rsid w:val="00B675B9"/>
    <w:rsid w:val="00B67FDC"/>
    <w:rsid w:val="00B70864"/>
    <w:rsid w:val="00B70D61"/>
    <w:rsid w:val="00B71119"/>
    <w:rsid w:val="00B7276D"/>
    <w:rsid w:val="00B72E08"/>
    <w:rsid w:val="00B7337B"/>
    <w:rsid w:val="00B7670B"/>
    <w:rsid w:val="00B77BE2"/>
    <w:rsid w:val="00B81010"/>
    <w:rsid w:val="00B8139D"/>
    <w:rsid w:val="00B82F66"/>
    <w:rsid w:val="00B83B18"/>
    <w:rsid w:val="00B83D67"/>
    <w:rsid w:val="00B84786"/>
    <w:rsid w:val="00B8576F"/>
    <w:rsid w:val="00B85A72"/>
    <w:rsid w:val="00B85D19"/>
    <w:rsid w:val="00B870B8"/>
    <w:rsid w:val="00B9036C"/>
    <w:rsid w:val="00B9116B"/>
    <w:rsid w:val="00B9242F"/>
    <w:rsid w:val="00B92B53"/>
    <w:rsid w:val="00B96633"/>
    <w:rsid w:val="00B9704A"/>
    <w:rsid w:val="00B9708C"/>
    <w:rsid w:val="00B97FBB"/>
    <w:rsid w:val="00BA07C9"/>
    <w:rsid w:val="00BA0BF5"/>
    <w:rsid w:val="00BA0C9B"/>
    <w:rsid w:val="00BA18C7"/>
    <w:rsid w:val="00BA265C"/>
    <w:rsid w:val="00BA3844"/>
    <w:rsid w:val="00BA53B4"/>
    <w:rsid w:val="00BA58C0"/>
    <w:rsid w:val="00BA687C"/>
    <w:rsid w:val="00BB0910"/>
    <w:rsid w:val="00BB28CF"/>
    <w:rsid w:val="00BB799C"/>
    <w:rsid w:val="00BC1E85"/>
    <w:rsid w:val="00BC2E0D"/>
    <w:rsid w:val="00BC30FD"/>
    <w:rsid w:val="00BC448E"/>
    <w:rsid w:val="00BC728F"/>
    <w:rsid w:val="00BC7A57"/>
    <w:rsid w:val="00BC7A8D"/>
    <w:rsid w:val="00BC7B1F"/>
    <w:rsid w:val="00BD047E"/>
    <w:rsid w:val="00BD09BE"/>
    <w:rsid w:val="00BD1893"/>
    <w:rsid w:val="00BD1A12"/>
    <w:rsid w:val="00BD2DDE"/>
    <w:rsid w:val="00BD3481"/>
    <w:rsid w:val="00BD44DD"/>
    <w:rsid w:val="00BD60E1"/>
    <w:rsid w:val="00BD6142"/>
    <w:rsid w:val="00BD6982"/>
    <w:rsid w:val="00BD793C"/>
    <w:rsid w:val="00BD7B70"/>
    <w:rsid w:val="00BE05D4"/>
    <w:rsid w:val="00BE1278"/>
    <w:rsid w:val="00BE22C9"/>
    <w:rsid w:val="00BE2EFB"/>
    <w:rsid w:val="00BE61F3"/>
    <w:rsid w:val="00BE7174"/>
    <w:rsid w:val="00BE7BD8"/>
    <w:rsid w:val="00BE7EA4"/>
    <w:rsid w:val="00BF016A"/>
    <w:rsid w:val="00BF01EC"/>
    <w:rsid w:val="00BF0700"/>
    <w:rsid w:val="00BF0A7C"/>
    <w:rsid w:val="00BF5421"/>
    <w:rsid w:val="00BF646D"/>
    <w:rsid w:val="00BF6648"/>
    <w:rsid w:val="00C02EFA"/>
    <w:rsid w:val="00C04498"/>
    <w:rsid w:val="00C06FD2"/>
    <w:rsid w:val="00C10383"/>
    <w:rsid w:val="00C11CAB"/>
    <w:rsid w:val="00C126B1"/>
    <w:rsid w:val="00C126D3"/>
    <w:rsid w:val="00C12D7E"/>
    <w:rsid w:val="00C135DB"/>
    <w:rsid w:val="00C14254"/>
    <w:rsid w:val="00C14F92"/>
    <w:rsid w:val="00C15C44"/>
    <w:rsid w:val="00C15D13"/>
    <w:rsid w:val="00C17149"/>
    <w:rsid w:val="00C173E2"/>
    <w:rsid w:val="00C2098B"/>
    <w:rsid w:val="00C229CB"/>
    <w:rsid w:val="00C233C5"/>
    <w:rsid w:val="00C237B6"/>
    <w:rsid w:val="00C242A1"/>
    <w:rsid w:val="00C253E6"/>
    <w:rsid w:val="00C259F1"/>
    <w:rsid w:val="00C26C15"/>
    <w:rsid w:val="00C26EB9"/>
    <w:rsid w:val="00C27728"/>
    <w:rsid w:val="00C34178"/>
    <w:rsid w:val="00C34267"/>
    <w:rsid w:val="00C34737"/>
    <w:rsid w:val="00C35C58"/>
    <w:rsid w:val="00C35CA3"/>
    <w:rsid w:val="00C3620C"/>
    <w:rsid w:val="00C36B43"/>
    <w:rsid w:val="00C42359"/>
    <w:rsid w:val="00C43291"/>
    <w:rsid w:val="00C4382F"/>
    <w:rsid w:val="00C442D9"/>
    <w:rsid w:val="00C44C07"/>
    <w:rsid w:val="00C454EF"/>
    <w:rsid w:val="00C457CE"/>
    <w:rsid w:val="00C5059C"/>
    <w:rsid w:val="00C533C3"/>
    <w:rsid w:val="00C5381B"/>
    <w:rsid w:val="00C53D42"/>
    <w:rsid w:val="00C53E25"/>
    <w:rsid w:val="00C54D88"/>
    <w:rsid w:val="00C556F1"/>
    <w:rsid w:val="00C5649B"/>
    <w:rsid w:val="00C57617"/>
    <w:rsid w:val="00C60CF2"/>
    <w:rsid w:val="00C62231"/>
    <w:rsid w:val="00C62A37"/>
    <w:rsid w:val="00C6333A"/>
    <w:rsid w:val="00C63E2F"/>
    <w:rsid w:val="00C6674F"/>
    <w:rsid w:val="00C708D0"/>
    <w:rsid w:val="00C70C88"/>
    <w:rsid w:val="00C71185"/>
    <w:rsid w:val="00C71FF2"/>
    <w:rsid w:val="00C734E5"/>
    <w:rsid w:val="00C73612"/>
    <w:rsid w:val="00C73F0B"/>
    <w:rsid w:val="00C752DB"/>
    <w:rsid w:val="00C754CF"/>
    <w:rsid w:val="00C76D0B"/>
    <w:rsid w:val="00C7776D"/>
    <w:rsid w:val="00C77A29"/>
    <w:rsid w:val="00C820E3"/>
    <w:rsid w:val="00C82DA7"/>
    <w:rsid w:val="00C83B34"/>
    <w:rsid w:val="00C846FC"/>
    <w:rsid w:val="00C85120"/>
    <w:rsid w:val="00C856C0"/>
    <w:rsid w:val="00C85977"/>
    <w:rsid w:val="00C85B65"/>
    <w:rsid w:val="00C85FAF"/>
    <w:rsid w:val="00C87D33"/>
    <w:rsid w:val="00C901E3"/>
    <w:rsid w:val="00C91085"/>
    <w:rsid w:val="00C947CE"/>
    <w:rsid w:val="00C96194"/>
    <w:rsid w:val="00CA105A"/>
    <w:rsid w:val="00CA2A79"/>
    <w:rsid w:val="00CA3596"/>
    <w:rsid w:val="00CA436A"/>
    <w:rsid w:val="00CA4B4D"/>
    <w:rsid w:val="00CA7BBA"/>
    <w:rsid w:val="00CA7DDB"/>
    <w:rsid w:val="00CB1465"/>
    <w:rsid w:val="00CB2A69"/>
    <w:rsid w:val="00CB31FB"/>
    <w:rsid w:val="00CB5068"/>
    <w:rsid w:val="00CB56DC"/>
    <w:rsid w:val="00CB5725"/>
    <w:rsid w:val="00CB5857"/>
    <w:rsid w:val="00CB5970"/>
    <w:rsid w:val="00CB5F91"/>
    <w:rsid w:val="00CB64ED"/>
    <w:rsid w:val="00CB6DAC"/>
    <w:rsid w:val="00CC1BA9"/>
    <w:rsid w:val="00CC2180"/>
    <w:rsid w:val="00CC2186"/>
    <w:rsid w:val="00CC470A"/>
    <w:rsid w:val="00CC49BB"/>
    <w:rsid w:val="00CC4A68"/>
    <w:rsid w:val="00CC6B6F"/>
    <w:rsid w:val="00CC74E4"/>
    <w:rsid w:val="00CC7C21"/>
    <w:rsid w:val="00CD0888"/>
    <w:rsid w:val="00CD3B7A"/>
    <w:rsid w:val="00CD6F3D"/>
    <w:rsid w:val="00CD7AFE"/>
    <w:rsid w:val="00CE0386"/>
    <w:rsid w:val="00CE0B2C"/>
    <w:rsid w:val="00CE0E26"/>
    <w:rsid w:val="00CE16B2"/>
    <w:rsid w:val="00CE3B19"/>
    <w:rsid w:val="00CE440B"/>
    <w:rsid w:val="00CE4A06"/>
    <w:rsid w:val="00CE5830"/>
    <w:rsid w:val="00CE5A63"/>
    <w:rsid w:val="00CF00DE"/>
    <w:rsid w:val="00CF0AB7"/>
    <w:rsid w:val="00CF2874"/>
    <w:rsid w:val="00CF2DD2"/>
    <w:rsid w:val="00CF2FC2"/>
    <w:rsid w:val="00CF591E"/>
    <w:rsid w:val="00D00425"/>
    <w:rsid w:val="00D0325D"/>
    <w:rsid w:val="00D040B8"/>
    <w:rsid w:val="00D04652"/>
    <w:rsid w:val="00D0494B"/>
    <w:rsid w:val="00D06A36"/>
    <w:rsid w:val="00D06CF8"/>
    <w:rsid w:val="00D06F87"/>
    <w:rsid w:val="00D06FF0"/>
    <w:rsid w:val="00D076FB"/>
    <w:rsid w:val="00D122C8"/>
    <w:rsid w:val="00D12D90"/>
    <w:rsid w:val="00D1626F"/>
    <w:rsid w:val="00D16C36"/>
    <w:rsid w:val="00D172D0"/>
    <w:rsid w:val="00D17D75"/>
    <w:rsid w:val="00D17E11"/>
    <w:rsid w:val="00D21385"/>
    <w:rsid w:val="00D22288"/>
    <w:rsid w:val="00D2351A"/>
    <w:rsid w:val="00D248E5"/>
    <w:rsid w:val="00D307C4"/>
    <w:rsid w:val="00D30F63"/>
    <w:rsid w:val="00D31B4B"/>
    <w:rsid w:val="00D32BDD"/>
    <w:rsid w:val="00D32D1B"/>
    <w:rsid w:val="00D340EC"/>
    <w:rsid w:val="00D358CB"/>
    <w:rsid w:val="00D35F6B"/>
    <w:rsid w:val="00D40742"/>
    <w:rsid w:val="00D41ED9"/>
    <w:rsid w:val="00D424F5"/>
    <w:rsid w:val="00D45527"/>
    <w:rsid w:val="00D45784"/>
    <w:rsid w:val="00D473B4"/>
    <w:rsid w:val="00D47BD1"/>
    <w:rsid w:val="00D5052F"/>
    <w:rsid w:val="00D508F1"/>
    <w:rsid w:val="00D52B4D"/>
    <w:rsid w:val="00D53B99"/>
    <w:rsid w:val="00D540F1"/>
    <w:rsid w:val="00D5563C"/>
    <w:rsid w:val="00D55C97"/>
    <w:rsid w:val="00D5618B"/>
    <w:rsid w:val="00D56643"/>
    <w:rsid w:val="00D60CEA"/>
    <w:rsid w:val="00D61E6F"/>
    <w:rsid w:val="00D62326"/>
    <w:rsid w:val="00D657D0"/>
    <w:rsid w:val="00D65D04"/>
    <w:rsid w:val="00D668A8"/>
    <w:rsid w:val="00D67862"/>
    <w:rsid w:val="00D705F0"/>
    <w:rsid w:val="00D72C6B"/>
    <w:rsid w:val="00D737CB"/>
    <w:rsid w:val="00D74B00"/>
    <w:rsid w:val="00D75359"/>
    <w:rsid w:val="00D7799C"/>
    <w:rsid w:val="00D779A4"/>
    <w:rsid w:val="00D8437F"/>
    <w:rsid w:val="00D8498A"/>
    <w:rsid w:val="00D85340"/>
    <w:rsid w:val="00D857A7"/>
    <w:rsid w:val="00D85FE7"/>
    <w:rsid w:val="00D8628E"/>
    <w:rsid w:val="00D8692F"/>
    <w:rsid w:val="00D87392"/>
    <w:rsid w:val="00D9003E"/>
    <w:rsid w:val="00D9023B"/>
    <w:rsid w:val="00D90E46"/>
    <w:rsid w:val="00D90E5C"/>
    <w:rsid w:val="00D91CBA"/>
    <w:rsid w:val="00D91E76"/>
    <w:rsid w:val="00D9394B"/>
    <w:rsid w:val="00D94229"/>
    <w:rsid w:val="00D950A8"/>
    <w:rsid w:val="00D954A1"/>
    <w:rsid w:val="00D96AA1"/>
    <w:rsid w:val="00D96DCB"/>
    <w:rsid w:val="00DA05B1"/>
    <w:rsid w:val="00DA126A"/>
    <w:rsid w:val="00DA2368"/>
    <w:rsid w:val="00DA3356"/>
    <w:rsid w:val="00DA3B39"/>
    <w:rsid w:val="00DA40FB"/>
    <w:rsid w:val="00DA5DCE"/>
    <w:rsid w:val="00DA78E0"/>
    <w:rsid w:val="00DB04C5"/>
    <w:rsid w:val="00DB0D0A"/>
    <w:rsid w:val="00DB32BC"/>
    <w:rsid w:val="00DB449E"/>
    <w:rsid w:val="00DB4B46"/>
    <w:rsid w:val="00DB567F"/>
    <w:rsid w:val="00DB5E82"/>
    <w:rsid w:val="00DB6046"/>
    <w:rsid w:val="00DB6DE9"/>
    <w:rsid w:val="00DB72EB"/>
    <w:rsid w:val="00DB77C7"/>
    <w:rsid w:val="00DC0B91"/>
    <w:rsid w:val="00DC18D1"/>
    <w:rsid w:val="00DC285C"/>
    <w:rsid w:val="00DC2FEA"/>
    <w:rsid w:val="00DC4A66"/>
    <w:rsid w:val="00DC4F2D"/>
    <w:rsid w:val="00DC69A1"/>
    <w:rsid w:val="00DC6CA3"/>
    <w:rsid w:val="00DD25F9"/>
    <w:rsid w:val="00DD2F0E"/>
    <w:rsid w:val="00DD344A"/>
    <w:rsid w:val="00DD3775"/>
    <w:rsid w:val="00DD4AAA"/>
    <w:rsid w:val="00DD5268"/>
    <w:rsid w:val="00DD5418"/>
    <w:rsid w:val="00DD6B88"/>
    <w:rsid w:val="00DE0C67"/>
    <w:rsid w:val="00DE2B49"/>
    <w:rsid w:val="00DE5C6E"/>
    <w:rsid w:val="00DE61B8"/>
    <w:rsid w:val="00DE6A80"/>
    <w:rsid w:val="00DF03E6"/>
    <w:rsid w:val="00DF0CE2"/>
    <w:rsid w:val="00DF1595"/>
    <w:rsid w:val="00DF3481"/>
    <w:rsid w:val="00DF3E3B"/>
    <w:rsid w:val="00DF42DF"/>
    <w:rsid w:val="00DF74DD"/>
    <w:rsid w:val="00DF7A6E"/>
    <w:rsid w:val="00E00267"/>
    <w:rsid w:val="00E01300"/>
    <w:rsid w:val="00E0132C"/>
    <w:rsid w:val="00E02A1F"/>
    <w:rsid w:val="00E03FA0"/>
    <w:rsid w:val="00E04005"/>
    <w:rsid w:val="00E05B03"/>
    <w:rsid w:val="00E07224"/>
    <w:rsid w:val="00E10114"/>
    <w:rsid w:val="00E10330"/>
    <w:rsid w:val="00E11310"/>
    <w:rsid w:val="00E11F08"/>
    <w:rsid w:val="00E128F7"/>
    <w:rsid w:val="00E14288"/>
    <w:rsid w:val="00E1441C"/>
    <w:rsid w:val="00E14568"/>
    <w:rsid w:val="00E14721"/>
    <w:rsid w:val="00E14EDA"/>
    <w:rsid w:val="00E151C2"/>
    <w:rsid w:val="00E15BD7"/>
    <w:rsid w:val="00E15C02"/>
    <w:rsid w:val="00E1626A"/>
    <w:rsid w:val="00E1667E"/>
    <w:rsid w:val="00E170CD"/>
    <w:rsid w:val="00E17A94"/>
    <w:rsid w:val="00E2052E"/>
    <w:rsid w:val="00E21A36"/>
    <w:rsid w:val="00E23146"/>
    <w:rsid w:val="00E241B8"/>
    <w:rsid w:val="00E24432"/>
    <w:rsid w:val="00E25AA8"/>
    <w:rsid w:val="00E25C4C"/>
    <w:rsid w:val="00E272C8"/>
    <w:rsid w:val="00E273BF"/>
    <w:rsid w:val="00E27C15"/>
    <w:rsid w:val="00E30D3D"/>
    <w:rsid w:val="00E315B3"/>
    <w:rsid w:val="00E31B10"/>
    <w:rsid w:val="00E33911"/>
    <w:rsid w:val="00E33E34"/>
    <w:rsid w:val="00E3417B"/>
    <w:rsid w:val="00E36061"/>
    <w:rsid w:val="00E36F58"/>
    <w:rsid w:val="00E37245"/>
    <w:rsid w:val="00E41E6E"/>
    <w:rsid w:val="00E41F7B"/>
    <w:rsid w:val="00E42431"/>
    <w:rsid w:val="00E42995"/>
    <w:rsid w:val="00E43C41"/>
    <w:rsid w:val="00E44215"/>
    <w:rsid w:val="00E445CD"/>
    <w:rsid w:val="00E44CAE"/>
    <w:rsid w:val="00E45991"/>
    <w:rsid w:val="00E459E7"/>
    <w:rsid w:val="00E46009"/>
    <w:rsid w:val="00E475D8"/>
    <w:rsid w:val="00E50BF3"/>
    <w:rsid w:val="00E50DF3"/>
    <w:rsid w:val="00E52763"/>
    <w:rsid w:val="00E527D9"/>
    <w:rsid w:val="00E541EA"/>
    <w:rsid w:val="00E5422F"/>
    <w:rsid w:val="00E54B71"/>
    <w:rsid w:val="00E60ECE"/>
    <w:rsid w:val="00E61012"/>
    <w:rsid w:val="00E63392"/>
    <w:rsid w:val="00E65506"/>
    <w:rsid w:val="00E667A2"/>
    <w:rsid w:val="00E7053E"/>
    <w:rsid w:val="00E70CB4"/>
    <w:rsid w:val="00E712D8"/>
    <w:rsid w:val="00E72C0C"/>
    <w:rsid w:val="00E7439A"/>
    <w:rsid w:val="00E750FE"/>
    <w:rsid w:val="00E7518A"/>
    <w:rsid w:val="00E75EC6"/>
    <w:rsid w:val="00E77279"/>
    <w:rsid w:val="00E774CA"/>
    <w:rsid w:val="00E779A9"/>
    <w:rsid w:val="00E8329B"/>
    <w:rsid w:val="00E857CB"/>
    <w:rsid w:val="00E86145"/>
    <w:rsid w:val="00E87581"/>
    <w:rsid w:val="00E87E80"/>
    <w:rsid w:val="00E9094F"/>
    <w:rsid w:val="00E924FA"/>
    <w:rsid w:val="00E94064"/>
    <w:rsid w:val="00E949DF"/>
    <w:rsid w:val="00E950CF"/>
    <w:rsid w:val="00E95694"/>
    <w:rsid w:val="00E967EC"/>
    <w:rsid w:val="00E96BE4"/>
    <w:rsid w:val="00E975AF"/>
    <w:rsid w:val="00EA0106"/>
    <w:rsid w:val="00EA1C0D"/>
    <w:rsid w:val="00EA2C98"/>
    <w:rsid w:val="00EA42F0"/>
    <w:rsid w:val="00EA6670"/>
    <w:rsid w:val="00EA6767"/>
    <w:rsid w:val="00EA6B91"/>
    <w:rsid w:val="00EA722D"/>
    <w:rsid w:val="00EA7300"/>
    <w:rsid w:val="00EA7BF0"/>
    <w:rsid w:val="00EB1928"/>
    <w:rsid w:val="00EB2A02"/>
    <w:rsid w:val="00EB45BC"/>
    <w:rsid w:val="00EB5B40"/>
    <w:rsid w:val="00EB6269"/>
    <w:rsid w:val="00EB73AA"/>
    <w:rsid w:val="00EB7924"/>
    <w:rsid w:val="00EC0092"/>
    <w:rsid w:val="00EC018D"/>
    <w:rsid w:val="00EC13B6"/>
    <w:rsid w:val="00EC1F53"/>
    <w:rsid w:val="00EC204F"/>
    <w:rsid w:val="00EC4486"/>
    <w:rsid w:val="00EC4A4E"/>
    <w:rsid w:val="00EC5BA3"/>
    <w:rsid w:val="00EC6C0E"/>
    <w:rsid w:val="00EC713D"/>
    <w:rsid w:val="00EC73E2"/>
    <w:rsid w:val="00ED1849"/>
    <w:rsid w:val="00ED33BD"/>
    <w:rsid w:val="00ED363C"/>
    <w:rsid w:val="00ED3C0D"/>
    <w:rsid w:val="00ED3D7F"/>
    <w:rsid w:val="00ED55C3"/>
    <w:rsid w:val="00ED68C0"/>
    <w:rsid w:val="00EE06D3"/>
    <w:rsid w:val="00EE09DF"/>
    <w:rsid w:val="00EE0CD1"/>
    <w:rsid w:val="00EE1D48"/>
    <w:rsid w:val="00EE3D75"/>
    <w:rsid w:val="00EE40EA"/>
    <w:rsid w:val="00EE4B6F"/>
    <w:rsid w:val="00EE7DF1"/>
    <w:rsid w:val="00EF2441"/>
    <w:rsid w:val="00EF3BC6"/>
    <w:rsid w:val="00EF3EB6"/>
    <w:rsid w:val="00EF5543"/>
    <w:rsid w:val="00EF5B03"/>
    <w:rsid w:val="00EF61C7"/>
    <w:rsid w:val="00EF639F"/>
    <w:rsid w:val="00EF696B"/>
    <w:rsid w:val="00F00101"/>
    <w:rsid w:val="00F00249"/>
    <w:rsid w:val="00F002E2"/>
    <w:rsid w:val="00F00AE2"/>
    <w:rsid w:val="00F00F26"/>
    <w:rsid w:val="00F021A7"/>
    <w:rsid w:val="00F03AB1"/>
    <w:rsid w:val="00F0414A"/>
    <w:rsid w:val="00F07204"/>
    <w:rsid w:val="00F079FB"/>
    <w:rsid w:val="00F07C9A"/>
    <w:rsid w:val="00F10A2E"/>
    <w:rsid w:val="00F12172"/>
    <w:rsid w:val="00F162E5"/>
    <w:rsid w:val="00F1713C"/>
    <w:rsid w:val="00F200A3"/>
    <w:rsid w:val="00F20294"/>
    <w:rsid w:val="00F22356"/>
    <w:rsid w:val="00F23326"/>
    <w:rsid w:val="00F239D9"/>
    <w:rsid w:val="00F24C3E"/>
    <w:rsid w:val="00F25686"/>
    <w:rsid w:val="00F26DF6"/>
    <w:rsid w:val="00F27208"/>
    <w:rsid w:val="00F27807"/>
    <w:rsid w:val="00F31087"/>
    <w:rsid w:val="00F318E5"/>
    <w:rsid w:val="00F323C4"/>
    <w:rsid w:val="00F35386"/>
    <w:rsid w:val="00F3593F"/>
    <w:rsid w:val="00F36C8C"/>
    <w:rsid w:val="00F374D5"/>
    <w:rsid w:val="00F37CAC"/>
    <w:rsid w:val="00F40E69"/>
    <w:rsid w:val="00F4101E"/>
    <w:rsid w:val="00F413AB"/>
    <w:rsid w:val="00F418BB"/>
    <w:rsid w:val="00F42BA7"/>
    <w:rsid w:val="00F43006"/>
    <w:rsid w:val="00F43242"/>
    <w:rsid w:val="00F43F11"/>
    <w:rsid w:val="00F44CAD"/>
    <w:rsid w:val="00F45BB0"/>
    <w:rsid w:val="00F46471"/>
    <w:rsid w:val="00F47309"/>
    <w:rsid w:val="00F47730"/>
    <w:rsid w:val="00F478A1"/>
    <w:rsid w:val="00F518FC"/>
    <w:rsid w:val="00F519A0"/>
    <w:rsid w:val="00F54698"/>
    <w:rsid w:val="00F5535B"/>
    <w:rsid w:val="00F57234"/>
    <w:rsid w:val="00F61324"/>
    <w:rsid w:val="00F61B89"/>
    <w:rsid w:val="00F621DB"/>
    <w:rsid w:val="00F6265C"/>
    <w:rsid w:val="00F635B6"/>
    <w:rsid w:val="00F64494"/>
    <w:rsid w:val="00F65451"/>
    <w:rsid w:val="00F65806"/>
    <w:rsid w:val="00F65D86"/>
    <w:rsid w:val="00F668D7"/>
    <w:rsid w:val="00F70312"/>
    <w:rsid w:val="00F70471"/>
    <w:rsid w:val="00F71AFA"/>
    <w:rsid w:val="00F71DC2"/>
    <w:rsid w:val="00F72065"/>
    <w:rsid w:val="00F72273"/>
    <w:rsid w:val="00F72504"/>
    <w:rsid w:val="00F7285F"/>
    <w:rsid w:val="00F731E8"/>
    <w:rsid w:val="00F734C2"/>
    <w:rsid w:val="00F7432B"/>
    <w:rsid w:val="00F75630"/>
    <w:rsid w:val="00F75675"/>
    <w:rsid w:val="00F76624"/>
    <w:rsid w:val="00F81169"/>
    <w:rsid w:val="00F8343A"/>
    <w:rsid w:val="00F849A9"/>
    <w:rsid w:val="00F84C0A"/>
    <w:rsid w:val="00F854D2"/>
    <w:rsid w:val="00F86637"/>
    <w:rsid w:val="00F86C42"/>
    <w:rsid w:val="00F90D03"/>
    <w:rsid w:val="00F92261"/>
    <w:rsid w:val="00F92966"/>
    <w:rsid w:val="00F92D91"/>
    <w:rsid w:val="00F93246"/>
    <w:rsid w:val="00F93654"/>
    <w:rsid w:val="00F93AF2"/>
    <w:rsid w:val="00F94F6D"/>
    <w:rsid w:val="00F954F1"/>
    <w:rsid w:val="00F959B9"/>
    <w:rsid w:val="00F967B8"/>
    <w:rsid w:val="00F96F25"/>
    <w:rsid w:val="00FA192A"/>
    <w:rsid w:val="00FA2AF0"/>
    <w:rsid w:val="00FA2BD5"/>
    <w:rsid w:val="00FA2BD7"/>
    <w:rsid w:val="00FA3401"/>
    <w:rsid w:val="00FA3803"/>
    <w:rsid w:val="00FA409D"/>
    <w:rsid w:val="00FA44AB"/>
    <w:rsid w:val="00FA55CC"/>
    <w:rsid w:val="00FA64B4"/>
    <w:rsid w:val="00FA76BE"/>
    <w:rsid w:val="00FB29CA"/>
    <w:rsid w:val="00FB3578"/>
    <w:rsid w:val="00FB4E82"/>
    <w:rsid w:val="00FB6282"/>
    <w:rsid w:val="00FB6CA6"/>
    <w:rsid w:val="00FB6DA1"/>
    <w:rsid w:val="00FC0D19"/>
    <w:rsid w:val="00FC2DE6"/>
    <w:rsid w:val="00FC2F63"/>
    <w:rsid w:val="00FC33DB"/>
    <w:rsid w:val="00FC3962"/>
    <w:rsid w:val="00FC4A9E"/>
    <w:rsid w:val="00FC4AD3"/>
    <w:rsid w:val="00FC4CD2"/>
    <w:rsid w:val="00FC4DE9"/>
    <w:rsid w:val="00FC5279"/>
    <w:rsid w:val="00FC5679"/>
    <w:rsid w:val="00FC62C2"/>
    <w:rsid w:val="00FC655C"/>
    <w:rsid w:val="00FC688C"/>
    <w:rsid w:val="00FC6BBC"/>
    <w:rsid w:val="00FC744D"/>
    <w:rsid w:val="00FC7837"/>
    <w:rsid w:val="00FD0316"/>
    <w:rsid w:val="00FD072E"/>
    <w:rsid w:val="00FD07EC"/>
    <w:rsid w:val="00FD0AD7"/>
    <w:rsid w:val="00FD143B"/>
    <w:rsid w:val="00FD2472"/>
    <w:rsid w:val="00FD3DDB"/>
    <w:rsid w:val="00FD57A2"/>
    <w:rsid w:val="00FD6A43"/>
    <w:rsid w:val="00FD6DB4"/>
    <w:rsid w:val="00FE03FD"/>
    <w:rsid w:val="00FE5061"/>
    <w:rsid w:val="00FE51BF"/>
    <w:rsid w:val="00FE6567"/>
    <w:rsid w:val="00FE68D5"/>
    <w:rsid w:val="00FF0D37"/>
    <w:rsid w:val="00FF16D6"/>
    <w:rsid w:val="00FF2263"/>
    <w:rsid w:val="00FF2A08"/>
    <w:rsid w:val="00FF341F"/>
    <w:rsid w:val="00FF6355"/>
    <w:rsid w:val="00FF6D6B"/>
    <w:rsid w:val="00FF6EE3"/>
    <w:rsid w:val="00FF73A4"/>
    <w:rsid w:val="00FF76EA"/>
    <w:rsid w:val="00FF7B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bf4fd"/>
    </o:shapedefaults>
    <o:shapelayout v:ext="edit">
      <o:idmap v:ext="edit" data="1"/>
    </o:shapelayout>
  </w:shapeDefaults>
  <w:decimalSymbol w:val=","/>
  <w:listSeparator w:val=";"/>
  <w14:docId w14:val="54B84D38"/>
  <w15:docId w15:val="{E36D9A47-1D72-4369-A695-5A9BFAEB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locked="1"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1DD"/>
    <w:pPr>
      <w:widowControl w:val="0"/>
      <w:autoSpaceDE w:val="0"/>
      <w:autoSpaceDN w:val="0"/>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link w:val="Heading3"/>
    <w:uiPriority w:val="9"/>
    <w:locked/>
    <w:rsid w:val="00C73F0B"/>
    <w:rPr>
      <w:rFonts w:ascii="Arial" w:hAnsi="Arial"/>
      <w:b/>
      <w:sz w:val="24"/>
      <w:lang w:val="en-US"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semiHidden/>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semiHidden/>
    <w:rsid w:val="008C7538"/>
    <w:rPr>
      <w:rFonts w:ascii="Calibri" w:eastAsia="MS Mincho" w:hAnsi="Calibri" w:cs="Times New Roman"/>
      <w:b/>
      <w:bCs/>
      <w:lang w:val="en-GB"/>
    </w:rPr>
  </w:style>
  <w:style w:type="character" w:customStyle="1" w:styleId="Heading7Char">
    <w:name w:val="Heading 7 Char"/>
    <w:link w:val="Heading7"/>
    <w:uiPriority w:val="9"/>
    <w:semiHidden/>
    <w:rsid w:val="008C7538"/>
    <w:rPr>
      <w:rFonts w:ascii="Calibri" w:eastAsia="MS Mincho" w:hAnsi="Calibri" w:cs="Times New Roman"/>
      <w:sz w:val="24"/>
      <w:szCs w:val="24"/>
      <w:lang w:val="en-GB"/>
    </w:rPr>
  </w:style>
  <w:style w:type="character" w:customStyle="1" w:styleId="Heading8Char">
    <w:name w:val="Heading 8 Char"/>
    <w:link w:val="Heading8"/>
    <w:uiPriority w:val="9"/>
    <w:semiHidden/>
    <w:rsid w:val="008C7538"/>
    <w:rPr>
      <w:rFonts w:ascii="Calibri" w:eastAsia="MS Mincho" w:hAnsi="Calibri" w:cs="Times New Roman"/>
      <w:i/>
      <w:iCs/>
      <w:sz w:val="24"/>
      <w:szCs w:val="24"/>
      <w:lang w:val="en-GB"/>
    </w:rPr>
  </w:style>
  <w:style w:type="character" w:customStyle="1" w:styleId="Heading9Char">
    <w:name w:val="Heading 9 Char"/>
    <w:link w:val="Heading9"/>
    <w:uiPriority w:val="9"/>
    <w:semiHidden/>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semiHidden/>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semiHidden/>
    <w:rsid w:val="008C7538"/>
    <w:rPr>
      <w:sz w:val="20"/>
      <w:szCs w:val="24"/>
      <w:lang w:val="en-GB"/>
    </w:rPr>
  </w:style>
  <w:style w:type="paragraph" w:styleId="BodyTextIndent">
    <w:name w:val="Body Text Indent"/>
    <w:basedOn w:val="Normal"/>
    <w:link w:val="BodyTextIndentChar"/>
    <w:rsid w:val="00C73F0B"/>
    <w:pPr>
      <w:jc w:val="both"/>
    </w:pPr>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semiHidden/>
    <w:rsid w:val="008C7538"/>
    <w:rPr>
      <w:sz w:val="16"/>
      <w:szCs w:val="16"/>
      <w:lang w:val="en-GB"/>
    </w:rPr>
  </w:style>
  <w:style w:type="paragraph" w:styleId="TOC1">
    <w:name w:val="toc 1"/>
    <w:basedOn w:val="Normal"/>
    <w:next w:val="Normal"/>
    <w:autoRedefine/>
    <w:uiPriority w:val="39"/>
    <w:rsid w:val="00C73F0B"/>
    <w:pPr>
      <w:jc w:val="both"/>
    </w:pPr>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C73F0B"/>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uiPriority w:val="99"/>
    <w:rsid w:val="00C73F0B"/>
    <w:pPr>
      <w:jc w:val="both"/>
    </w:pPr>
    <w:rPr>
      <w:szCs w:val="20"/>
      <w:lang w:val="en-US"/>
    </w:rPr>
  </w:style>
  <w:style w:type="character" w:customStyle="1" w:styleId="FootnoteTextChar">
    <w:name w:val="Footnote Text Char"/>
    <w:link w:val="FootnoteText"/>
    <w:uiPriority w:val="99"/>
    <w:locked/>
    <w:rsid w:val="00C73F0B"/>
    <w:rPr>
      <w:lang w:val="en-US" w:eastAsia="en-US"/>
    </w:rPr>
  </w:style>
  <w:style w:type="character" w:styleId="FootnoteReference">
    <w:name w:val="footnote reference"/>
    <w:uiPriority w:val="99"/>
    <w:semiHidden/>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pPr>
      <w:jc w:val="both"/>
    </w:pPr>
    <w:rPr>
      <w:color w:val="000000"/>
      <w:szCs w:val="20"/>
    </w:rPr>
  </w:style>
  <w:style w:type="character" w:customStyle="1" w:styleId="BodyText3Char">
    <w:name w:val="Body Text 3 Char"/>
    <w:link w:val="BodyText3"/>
    <w:uiPriority w:val="99"/>
    <w:semiHidden/>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uiPriority w:val="99"/>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jc w:val="both"/>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uiPriority w:val="99"/>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jc w:val="both"/>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jc w:val="both"/>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jc w:val="both"/>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 w:type="paragraph" w:styleId="Caption">
    <w:name w:val="caption"/>
    <w:basedOn w:val="Normal"/>
    <w:next w:val="Normal"/>
    <w:uiPriority w:val="35"/>
    <w:unhideWhenUsed/>
    <w:qFormat/>
    <w:locked/>
    <w:rsid w:val="001B6007"/>
    <w:pPr>
      <w:spacing w:after="200"/>
    </w:pPr>
    <w:rPr>
      <w:iCs/>
      <w:color w:val="000000" w:themeColor="text1"/>
      <w:szCs w:val="18"/>
    </w:rPr>
  </w:style>
  <w:style w:type="character" w:customStyle="1" w:styleId="print-footnote">
    <w:name w:val="print-footnote"/>
    <w:basedOn w:val="DefaultParagraphFont"/>
    <w:rsid w:val="003E3B1A"/>
  </w:style>
  <w:style w:type="character" w:customStyle="1" w:styleId="exlresultdetails">
    <w:name w:val="exlresultdetails"/>
    <w:basedOn w:val="DefaultParagraphFont"/>
    <w:rsid w:val="00065179"/>
  </w:style>
  <w:style w:type="character" w:customStyle="1" w:styleId="authorlabel">
    <w:name w:val="authorlabel"/>
    <w:basedOn w:val="DefaultParagraphFont"/>
    <w:rsid w:val="00EE06D3"/>
  </w:style>
  <w:style w:type="character" w:customStyle="1" w:styleId="nlmcontrib-group">
    <w:name w:val="nlm_contrib-group"/>
    <w:basedOn w:val="DefaultParagraphFont"/>
    <w:rsid w:val="00EE0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19972">
      <w:bodyDiv w:val="1"/>
      <w:marLeft w:val="0"/>
      <w:marRight w:val="0"/>
      <w:marTop w:val="0"/>
      <w:marBottom w:val="0"/>
      <w:divBdr>
        <w:top w:val="none" w:sz="0" w:space="0" w:color="auto"/>
        <w:left w:val="none" w:sz="0" w:space="0" w:color="auto"/>
        <w:bottom w:val="none" w:sz="0" w:space="0" w:color="auto"/>
        <w:right w:val="none" w:sz="0" w:space="0" w:color="auto"/>
      </w:divBdr>
    </w:div>
    <w:div w:id="311259022">
      <w:bodyDiv w:val="1"/>
      <w:marLeft w:val="0"/>
      <w:marRight w:val="0"/>
      <w:marTop w:val="0"/>
      <w:marBottom w:val="0"/>
      <w:divBdr>
        <w:top w:val="none" w:sz="0" w:space="0" w:color="auto"/>
        <w:left w:val="none" w:sz="0" w:space="0" w:color="auto"/>
        <w:bottom w:val="none" w:sz="0" w:space="0" w:color="auto"/>
        <w:right w:val="none" w:sz="0" w:space="0" w:color="auto"/>
      </w:divBdr>
    </w:div>
    <w:div w:id="587077667">
      <w:bodyDiv w:val="1"/>
      <w:marLeft w:val="0"/>
      <w:marRight w:val="0"/>
      <w:marTop w:val="0"/>
      <w:marBottom w:val="0"/>
      <w:divBdr>
        <w:top w:val="none" w:sz="0" w:space="0" w:color="auto"/>
        <w:left w:val="none" w:sz="0" w:space="0" w:color="auto"/>
        <w:bottom w:val="none" w:sz="0" w:space="0" w:color="auto"/>
        <w:right w:val="none" w:sz="0" w:space="0" w:color="auto"/>
      </w:divBdr>
    </w:div>
    <w:div w:id="589890833">
      <w:bodyDiv w:val="1"/>
      <w:marLeft w:val="0"/>
      <w:marRight w:val="0"/>
      <w:marTop w:val="0"/>
      <w:marBottom w:val="0"/>
      <w:divBdr>
        <w:top w:val="none" w:sz="0" w:space="0" w:color="auto"/>
        <w:left w:val="none" w:sz="0" w:space="0" w:color="auto"/>
        <w:bottom w:val="none" w:sz="0" w:space="0" w:color="auto"/>
        <w:right w:val="none" w:sz="0" w:space="0" w:color="auto"/>
      </w:divBdr>
    </w:div>
    <w:div w:id="828600829">
      <w:bodyDiv w:val="1"/>
      <w:marLeft w:val="0"/>
      <w:marRight w:val="0"/>
      <w:marTop w:val="0"/>
      <w:marBottom w:val="0"/>
      <w:divBdr>
        <w:top w:val="none" w:sz="0" w:space="0" w:color="auto"/>
        <w:left w:val="none" w:sz="0" w:space="0" w:color="auto"/>
        <w:bottom w:val="none" w:sz="0" w:space="0" w:color="auto"/>
        <w:right w:val="none" w:sz="0" w:space="0" w:color="auto"/>
      </w:divBdr>
    </w:div>
    <w:div w:id="961889047">
      <w:bodyDiv w:val="1"/>
      <w:marLeft w:val="0"/>
      <w:marRight w:val="0"/>
      <w:marTop w:val="0"/>
      <w:marBottom w:val="0"/>
      <w:divBdr>
        <w:top w:val="none" w:sz="0" w:space="0" w:color="auto"/>
        <w:left w:val="none" w:sz="0" w:space="0" w:color="auto"/>
        <w:bottom w:val="none" w:sz="0" w:space="0" w:color="auto"/>
        <w:right w:val="none" w:sz="0" w:space="0" w:color="auto"/>
      </w:divBdr>
    </w:div>
    <w:div w:id="1000550112">
      <w:marLeft w:val="0"/>
      <w:marRight w:val="0"/>
      <w:marTop w:val="0"/>
      <w:marBottom w:val="0"/>
      <w:divBdr>
        <w:top w:val="none" w:sz="0" w:space="0" w:color="auto"/>
        <w:left w:val="none" w:sz="0" w:space="0" w:color="auto"/>
        <w:bottom w:val="none" w:sz="0" w:space="0" w:color="auto"/>
        <w:right w:val="none" w:sz="0" w:space="0" w:color="auto"/>
      </w:divBdr>
    </w:div>
    <w:div w:id="1000550113">
      <w:marLeft w:val="0"/>
      <w:marRight w:val="0"/>
      <w:marTop w:val="0"/>
      <w:marBottom w:val="0"/>
      <w:divBdr>
        <w:top w:val="none" w:sz="0" w:space="0" w:color="auto"/>
        <w:left w:val="none" w:sz="0" w:space="0" w:color="auto"/>
        <w:bottom w:val="none" w:sz="0" w:space="0" w:color="auto"/>
        <w:right w:val="none" w:sz="0" w:space="0" w:color="auto"/>
      </w:divBdr>
    </w:div>
    <w:div w:id="1000550114">
      <w:marLeft w:val="0"/>
      <w:marRight w:val="0"/>
      <w:marTop w:val="0"/>
      <w:marBottom w:val="0"/>
      <w:divBdr>
        <w:top w:val="none" w:sz="0" w:space="0" w:color="auto"/>
        <w:left w:val="none" w:sz="0" w:space="0" w:color="auto"/>
        <w:bottom w:val="none" w:sz="0" w:space="0" w:color="auto"/>
        <w:right w:val="none" w:sz="0" w:space="0" w:color="auto"/>
      </w:divBdr>
    </w:div>
    <w:div w:id="1000550115">
      <w:marLeft w:val="0"/>
      <w:marRight w:val="0"/>
      <w:marTop w:val="0"/>
      <w:marBottom w:val="0"/>
      <w:divBdr>
        <w:top w:val="none" w:sz="0" w:space="0" w:color="auto"/>
        <w:left w:val="none" w:sz="0" w:space="0" w:color="auto"/>
        <w:bottom w:val="none" w:sz="0" w:space="0" w:color="auto"/>
        <w:right w:val="none" w:sz="0" w:space="0" w:color="auto"/>
      </w:divBdr>
    </w:div>
    <w:div w:id="1000550116">
      <w:marLeft w:val="0"/>
      <w:marRight w:val="0"/>
      <w:marTop w:val="0"/>
      <w:marBottom w:val="0"/>
      <w:divBdr>
        <w:top w:val="none" w:sz="0" w:space="0" w:color="auto"/>
        <w:left w:val="none" w:sz="0" w:space="0" w:color="auto"/>
        <w:bottom w:val="none" w:sz="0" w:space="0" w:color="auto"/>
        <w:right w:val="none" w:sz="0" w:space="0" w:color="auto"/>
      </w:divBdr>
    </w:div>
    <w:div w:id="1000550117">
      <w:marLeft w:val="0"/>
      <w:marRight w:val="0"/>
      <w:marTop w:val="0"/>
      <w:marBottom w:val="0"/>
      <w:divBdr>
        <w:top w:val="none" w:sz="0" w:space="0" w:color="auto"/>
        <w:left w:val="none" w:sz="0" w:space="0" w:color="auto"/>
        <w:bottom w:val="none" w:sz="0" w:space="0" w:color="auto"/>
        <w:right w:val="none" w:sz="0" w:space="0" w:color="auto"/>
      </w:divBdr>
    </w:div>
    <w:div w:id="1000550118">
      <w:marLeft w:val="0"/>
      <w:marRight w:val="0"/>
      <w:marTop w:val="0"/>
      <w:marBottom w:val="0"/>
      <w:divBdr>
        <w:top w:val="none" w:sz="0" w:space="0" w:color="auto"/>
        <w:left w:val="none" w:sz="0" w:space="0" w:color="auto"/>
        <w:bottom w:val="none" w:sz="0" w:space="0" w:color="auto"/>
        <w:right w:val="none" w:sz="0" w:space="0" w:color="auto"/>
      </w:divBdr>
    </w:div>
    <w:div w:id="1000550119">
      <w:marLeft w:val="0"/>
      <w:marRight w:val="0"/>
      <w:marTop w:val="0"/>
      <w:marBottom w:val="0"/>
      <w:divBdr>
        <w:top w:val="none" w:sz="0" w:space="0" w:color="auto"/>
        <w:left w:val="none" w:sz="0" w:space="0" w:color="auto"/>
        <w:bottom w:val="none" w:sz="0" w:space="0" w:color="auto"/>
        <w:right w:val="none" w:sz="0" w:space="0" w:color="auto"/>
      </w:divBdr>
    </w:div>
    <w:div w:id="1506749692">
      <w:bodyDiv w:val="1"/>
      <w:marLeft w:val="0"/>
      <w:marRight w:val="0"/>
      <w:marTop w:val="0"/>
      <w:marBottom w:val="0"/>
      <w:divBdr>
        <w:top w:val="none" w:sz="0" w:space="0" w:color="auto"/>
        <w:left w:val="none" w:sz="0" w:space="0" w:color="auto"/>
        <w:bottom w:val="none" w:sz="0" w:space="0" w:color="auto"/>
        <w:right w:val="none" w:sz="0" w:space="0" w:color="auto"/>
      </w:divBdr>
    </w:div>
    <w:div w:id="1522474770">
      <w:bodyDiv w:val="1"/>
      <w:marLeft w:val="0"/>
      <w:marRight w:val="0"/>
      <w:marTop w:val="0"/>
      <w:marBottom w:val="0"/>
      <w:divBdr>
        <w:top w:val="none" w:sz="0" w:space="0" w:color="auto"/>
        <w:left w:val="none" w:sz="0" w:space="0" w:color="auto"/>
        <w:bottom w:val="none" w:sz="0" w:space="0" w:color="auto"/>
        <w:right w:val="none" w:sz="0" w:space="0" w:color="auto"/>
      </w:divBdr>
    </w:div>
    <w:div w:id="1654136315">
      <w:bodyDiv w:val="1"/>
      <w:marLeft w:val="0"/>
      <w:marRight w:val="0"/>
      <w:marTop w:val="0"/>
      <w:marBottom w:val="0"/>
      <w:divBdr>
        <w:top w:val="none" w:sz="0" w:space="0" w:color="auto"/>
        <w:left w:val="none" w:sz="0" w:space="0" w:color="auto"/>
        <w:bottom w:val="none" w:sz="0" w:space="0" w:color="auto"/>
        <w:right w:val="none" w:sz="0" w:space="0" w:color="auto"/>
      </w:divBdr>
    </w:div>
    <w:div w:id="187029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gitale-sammlungen.de/" TargetMode="External"/><Relationship Id="rId21" Type="http://schemas.openxmlformats.org/officeDocument/2006/relationships/footer" Target="footer2.xml"/><Relationship Id="rId42" Type="http://schemas.openxmlformats.org/officeDocument/2006/relationships/image" Target="media/image20.png"/><Relationship Id="rId47" Type="http://schemas.openxmlformats.org/officeDocument/2006/relationships/hyperlink" Target="imap://bekiari@mailhost.ics.forth.gr:993/fetch%3EUID%3E/INBOX%3E22824"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hyperlink" Target="http://lccn.loc.gov/sh85082387" TargetMode="External"/><Relationship Id="rId89" Type="http://schemas.openxmlformats.org/officeDocument/2006/relationships/header" Target="header8.xml"/><Relationship Id="rId16" Type="http://schemas.openxmlformats.org/officeDocument/2006/relationships/image" Target="media/image3.emf"/><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imap://bekiari@mailhost.ics.forth.gr:993/fetch%3EUID%3E/INBOX%3E22811" TargetMode="External"/><Relationship Id="rId58" Type="http://schemas.openxmlformats.org/officeDocument/2006/relationships/hyperlink" Target="mailbox://C:/Users/bekiari/AppData/Roaming/Thunderbird/Profiles/bxfuhwc7.default/Mail/Local%20Folders/CIDOC-FRBR.sbd/Issues%20CIDOCa31b0e59?number=100037765" TargetMode="External"/><Relationship Id="rId74" Type="http://schemas.openxmlformats.org/officeDocument/2006/relationships/image" Target="media/image33.EMF"/><Relationship Id="rId79" Type="http://schemas.openxmlformats.org/officeDocument/2006/relationships/hyperlink" Target="http://lccn.loc.gov/sh85082387"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http://www.emunch.no/N/full/No-MM_N0001-01.jpg" TargetMode="External"/><Relationship Id="rId43" Type="http://schemas.openxmlformats.org/officeDocument/2006/relationships/image" Target="media/image21.png"/><Relationship Id="rId48" Type="http://schemas.openxmlformats.org/officeDocument/2006/relationships/hyperlink" Target="imap://bekiari@mailhost.ics.forth.gr:993/fetch%3EUID%3E/INBOX%3E22824" TargetMode="External"/><Relationship Id="rId64" Type="http://schemas.openxmlformats.org/officeDocument/2006/relationships/image" Target="media/image23.png"/><Relationship Id="rId69" Type="http://schemas.openxmlformats.org/officeDocument/2006/relationships/image" Target="media/image28.EMF"/><Relationship Id="rId8" Type="http://schemas.openxmlformats.org/officeDocument/2006/relationships/image" Target="media/image1.png"/><Relationship Id="rId51" Type="http://schemas.openxmlformats.org/officeDocument/2006/relationships/hyperlink" Target="imap://bekiari@mailhost.ics.forth.gr:993/fetch%3EUID%3E/INBOX%3E22824" TargetMode="External"/><Relationship Id="rId72" Type="http://schemas.openxmlformats.org/officeDocument/2006/relationships/image" Target="media/image31.EMF"/><Relationship Id="rId80" Type="http://schemas.openxmlformats.org/officeDocument/2006/relationships/hyperlink" Target="https://upload.wikimedia.org/wikipedia/commons/thumb/c/c4/Maxwell" TargetMode="External"/><Relationship Id="rId85" Type="http://schemas.openxmlformats.org/officeDocument/2006/relationships/hyperlink" Target="https://upload.wikimedia.org/wikipedia/commons/thumb/c/c4/Maxwell"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mailto:weasel@paveprime.co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www.glopad.org/pi/fr/record/digdoc/1003814" TargetMode="External"/><Relationship Id="rId59" Type="http://schemas.openxmlformats.org/officeDocument/2006/relationships/hyperlink" Target="mailbox://C:/Users/bekiari/AppData/Roaming/Thunderbird/Profiles/bxfuhwc7.default/Mail/Local%20Folders/CIDOC-FRBR.sbd/Issues%20CIDOCa31b0e59?number=100037765" TargetMode="External"/><Relationship Id="rId67" Type="http://schemas.openxmlformats.org/officeDocument/2006/relationships/image" Target="media/image26.png"/><Relationship Id="rId20" Type="http://schemas.openxmlformats.org/officeDocument/2006/relationships/header" Target="header5.xml"/><Relationship Id="rId41" Type="http://schemas.openxmlformats.org/officeDocument/2006/relationships/image" Target="media/image19.png"/><Relationship Id="rId54" Type="http://schemas.openxmlformats.org/officeDocument/2006/relationships/hyperlink" Target="mailbox://C:/Users/bekiari/AppData/Roaming/Thunderbird/Profiles/bxfuhwc7.default/Mail/Local%20Folders/CIDOC-FRBR.sbd/Issues%20CIDOCa31b0e59?number=100037765" TargetMode="External"/><Relationship Id="rId62" Type="http://schemas.openxmlformats.org/officeDocument/2006/relationships/hyperlink" Target="mailbox://C:/Users/bekiari/AppData/Roaming/Thunderbird/Profiles/bxfuhwc7.default/Mail/Local%20Folders/CIDOC-FRBR.sbd/Issues%20CIDOCa31b0e59?number=100086447" TargetMode="External"/><Relationship Id="rId70" Type="http://schemas.openxmlformats.org/officeDocument/2006/relationships/image" Target="media/image29.EMF"/><Relationship Id="rId75" Type="http://schemas.openxmlformats.org/officeDocument/2006/relationships/image" Target="media/image34.EMF"/><Relationship Id="rId83" Type="http://schemas.openxmlformats.org/officeDocument/2006/relationships/hyperlink" Target="https://www.digitale-sammlungen.de/" TargetMode="External"/><Relationship Id="rId88" Type="http://schemas.openxmlformats.org/officeDocument/2006/relationships/header" Target="header7.xm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lccn.loc.gov/sh85082387"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imap://bekiari@mailhost.ics.forth.gr:993/fetch%3EUID%3E/INBOX%3E22824" TargetMode="External"/><Relationship Id="rId57" Type="http://schemas.openxmlformats.org/officeDocument/2006/relationships/hyperlink" Target="mailbox://C:/Users/bekiari/AppData/Roaming/Thunderbird/Profiles/bxfuhwc7.default/Mail/Local%20Folders/CIDOC-FRBR.sbd/Issues%20CIDOCa31b0e59?number=100037765" TargetMode="Externa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hyperlink" Target="http://www.cidoc.icom.org" TargetMode="External"/><Relationship Id="rId52" Type="http://schemas.openxmlformats.org/officeDocument/2006/relationships/hyperlink" Target="imap://bekiari@mailhost.ics.forth.gr:993/fetch%3EUID%3E/INBOX%3E22811" TargetMode="External"/><Relationship Id="rId60" Type="http://schemas.openxmlformats.org/officeDocument/2006/relationships/hyperlink" Target="mailbox://C:/Users/bekiari/AppData/Roaming/Thunderbird/Profiles/bxfuhwc7.default/Mail/Local%20Folders/CIDOC-FRBR.sbd/Issues%20CIDOCa31b0e59?number=100037765" TargetMode="External"/><Relationship Id="rId65" Type="http://schemas.openxmlformats.org/officeDocument/2006/relationships/image" Target="media/image24.png"/><Relationship Id="rId73" Type="http://schemas.openxmlformats.org/officeDocument/2006/relationships/image" Target="media/image32.EMF"/><Relationship Id="rId78" Type="http://schemas.openxmlformats.org/officeDocument/2006/relationships/hyperlink" Target="http://www.cidoc-crm.org/sites/default/files/cidoc_crm_version_5.0.4.pdf" TargetMode="External"/><Relationship Id="rId81" Type="http://schemas.openxmlformats.org/officeDocument/2006/relationships/hyperlink" Target="http://www.emunch.no/N/full/No-MM_N0001-01.jpg" TargetMode="External"/><Relationship Id="rId86" Type="http://schemas.openxmlformats.org/officeDocument/2006/relationships/hyperlink" Target="http://lccn.loc.gov/sh85082387"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image" Target="media/image5.emf"/><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hyperlink" Target="imap://bekiari@mailhost.ics.forth.gr:993/fetch%3EUID%3E/INBOX%3E22824" TargetMode="External"/><Relationship Id="rId55" Type="http://schemas.openxmlformats.org/officeDocument/2006/relationships/hyperlink" Target="mailbox://C:/Users/bekiari/AppData/Roaming/Thunderbird/Profiles/bxfuhwc7.default/Mail/Local%20Folders/CIDOC-FRBR.sbd/Issues%20CIDOCa31b0e59?number=100037765" TargetMode="External"/><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upload.wikimedia.org/wikipedia/commons/thumb/c/c4/Maxwell" TargetMode="External"/><Relationship Id="rId40" Type="http://schemas.openxmlformats.org/officeDocument/2006/relationships/image" Target="media/image18.png"/><Relationship Id="rId45" Type="http://schemas.openxmlformats.org/officeDocument/2006/relationships/hyperlink" Target="http://www.emunch.no/N/full/No-MM_N0001-01.jpg" TargetMode="External"/><Relationship Id="rId66" Type="http://schemas.openxmlformats.org/officeDocument/2006/relationships/image" Target="media/image25.png"/><Relationship Id="rId87" Type="http://schemas.openxmlformats.org/officeDocument/2006/relationships/hyperlink" Target="https://upload.wikimedia.org/wikipedia/commons/thumb/c/c4/Maxwell" TargetMode="External"/><Relationship Id="rId61" Type="http://schemas.openxmlformats.org/officeDocument/2006/relationships/hyperlink" Target="mailbox://C:/Users/bekiari/AppData/Roaming/Thunderbird/Profiles/bxfuhwc7.default/Mail/Local%20Folders/CIDOC-FRBR.sbd/Issues%20CIDOCa31b0e59?number=100086447" TargetMode="External"/><Relationship Id="rId82" Type="http://schemas.openxmlformats.org/officeDocument/2006/relationships/hyperlink" Target="http://www.emunch.no/N/full/No-MM_N0001-01.jpg" TargetMode="External"/><Relationship Id="rId19" Type="http://schemas.openxmlformats.org/officeDocument/2006/relationships/header" Target="header4.xml"/><Relationship Id="rId14" Type="http://schemas.openxmlformats.org/officeDocument/2006/relationships/comments" Target="comments.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yperlink" Target="mailbox://C:/Users/bekiari/AppData/Roaming/Thunderbird/Profiles/bxfuhwc7.default/Mail/Local%20Folders/CIDOC-FRBR.sbd/Issues%20CIDOCa31b0e59?number=100037765" TargetMode="External"/><Relationship Id="rId77" Type="http://schemas.openxmlformats.org/officeDocument/2006/relationships/hyperlink" Target="https://www.nationalgallery.org.uk/paintings/titian-bacchus-and-ariad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70740-8695-4B56-957A-9E8549801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331</Pages>
  <Words>155979</Words>
  <Characters>889084</Characters>
  <Application>Microsoft Office Word</Application>
  <DocSecurity>0</DocSecurity>
  <Lines>7409</Lines>
  <Paragraphs>2085</Paragraphs>
  <ScaleCrop>false</ScaleCrop>
  <HeadingPairs>
    <vt:vector size="2" baseType="variant">
      <vt:variant>
        <vt:lpstr>Title</vt:lpstr>
      </vt:variant>
      <vt:variant>
        <vt:i4>1</vt:i4>
      </vt:variant>
    </vt:vector>
  </HeadingPairs>
  <TitlesOfParts>
    <vt:vector size="1" baseType="lpstr">
      <vt:lpstr>Definition of the CIDOC Conceptual Reference Model</vt:lpstr>
    </vt:vector>
  </TitlesOfParts>
  <Company/>
  <LinksUpToDate>false</LinksUpToDate>
  <CharactersWithSpaces>1042978</CharactersWithSpaces>
  <SharedDoc>false</SharedDoc>
  <HLinks>
    <vt:vector size="17754" baseType="variant">
      <vt:variant>
        <vt:i4>2228282</vt:i4>
      </vt:variant>
      <vt:variant>
        <vt:i4>10407</vt:i4>
      </vt:variant>
      <vt:variant>
        <vt:i4>0</vt:i4>
      </vt:variant>
      <vt:variant>
        <vt:i4>5</vt:i4>
      </vt:variant>
      <vt:variant>
        <vt:lpwstr/>
      </vt:variant>
      <vt:variant>
        <vt:lpwstr>_E53_Place</vt:lpwstr>
      </vt:variant>
      <vt:variant>
        <vt:i4>2228282</vt:i4>
      </vt:variant>
      <vt:variant>
        <vt:i4>10404</vt:i4>
      </vt:variant>
      <vt:variant>
        <vt:i4>0</vt:i4>
      </vt:variant>
      <vt:variant>
        <vt:i4>5</vt:i4>
      </vt:variant>
      <vt:variant>
        <vt:lpwstr/>
      </vt:variant>
      <vt:variant>
        <vt:lpwstr>_E53_Place</vt:lpwstr>
      </vt:variant>
      <vt:variant>
        <vt:i4>6226019</vt:i4>
      </vt:variant>
      <vt:variant>
        <vt:i4>10401</vt:i4>
      </vt:variant>
      <vt:variant>
        <vt:i4>0</vt:i4>
      </vt:variant>
      <vt:variant>
        <vt:i4>5</vt:i4>
      </vt:variant>
      <vt:variant>
        <vt:lpwstr/>
      </vt:variant>
      <vt:variant>
        <vt:lpwstr>_E59_Primitive_Value</vt:lpwstr>
      </vt:variant>
      <vt:variant>
        <vt:i4>2228282</vt:i4>
      </vt:variant>
      <vt:variant>
        <vt:i4>10398</vt:i4>
      </vt:variant>
      <vt:variant>
        <vt:i4>0</vt:i4>
      </vt:variant>
      <vt:variant>
        <vt:i4>5</vt:i4>
      </vt:variant>
      <vt:variant>
        <vt:lpwstr/>
      </vt:variant>
      <vt:variant>
        <vt:lpwstr>_E53_Place</vt:lpwstr>
      </vt:variant>
      <vt:variant>
        <vt:i4>2228282</vt:i4>
      </vt:variant>
      <vt:variant>
        <vt:i4>10395</vt:i4>
      </vt:variant>
      <vt:variant>
        <vt:i4>0</vt:i4>
      </vt:variant>
      <vt:variant>
        <vt:i4>5</vt:i4>
      </vt:variant>
      <vt:variant>
        <vt:lpwstr/>
      </vt:variant>
      <vt:variant>
        <vt:lpwstr>_E53_Place</vt:lpwstr>
      </vt:variant>
      <vt:variant>
        <vt:i4>2490445</vt:i4>
      </vt:variant>
      <vt:variant>
        <vt:i4>10392</vt:i4>
      </vt:variant>
      <vt:variant>
        <vt:i4>0</vt:i4>
      </vt:variant>
      <vt:variant>
        <vt:i4>5</vt:i4>
      </vt:variant>
      <vt:variant>
        <vt:lpwstr/>
      </vt:variant>
      <vt:variant>
        <vt:lpwstr>_E91_Co-Reference_Assignment</vt:lpwstr>
      </vt:variant>
      <vt:variant>
        <vt:i4>2490445</vt:i4>
      </vt:variant>
      <vt:variant>
        <vt:i4>10389</vt:i4>
      </vt:variant>
      <vt:variant>
        <vt:i4>0</vt:i4>
      </vt:variant>
      <vt:variant>
        <vt:i4>5</vt:i4>
      </vt:variant>
      <vt:variant>
        <vt:lpwstr/>
      </vt:variant>
      <vt:variant>
        <vt:lpwstr>_E91_Co-Reference_Assignment</vt:lpwstr>
      </vt:variant>
      <vt:variant>
        <vt:i4>5373958</vt:i4>
      </vt:variant>
      <vt:variant>
        <vt:i4>10386</vt:i4>
      </vt:variant>
      <vt:variant>
        <vt:i4>0</vt:i4>
      </vt:variant>
      <vt:variant>
        <vt:i4>5</vt:i4>
      </vt:variant>
      <vt:variant>
        <vt:lpwstr/>
      </vt:variant>
      <vt:variant>
        <vt:lpwstr>_E4_Period</vt:lpwstr>
      </vt:variant>
      <vt:variant>
        <vt:i4>6225984</vt:i4>
      </vt:variant>
      <vt:variant>
        <vt:i4>10383</vt:i4>
      </vt:variant>
      <vt:variant>
        <vt:i4>0</vt:i4>
      </vt:variant>
      <vt:variant>
        <vt:i4>5</vt:i4>
      </vt:variant>
      <vt:variant>
        <vt:lpwstr/>
      </vt:variant>
      <vt:variant>
        <vt:lpwstr>_P9_consists_of_(forms_part_of)</vt:lpwstr>
      </vt:variant>
      <vt:variant>
        <vt:i4>5373958</vt:i4>
      </vt:variant>
      <vt:variant>
        <vt:i4>10380</vt:i4>
      </vt:variant>
      <vt:variant>
        <vt:i4>0</vt:i4>
      </vt:variant>
      <vt:variant>
        <vt:i4>5</vt:i4>
      </vt:variant>
      <vt:variant>
        <vt:lpwstr/>
      </vt:variant>
      <vt:variant>
        <vt:lpwstr>_E4_Period</vt:lpwstr>
      </vt:variant>
      <vt:variant>
        <vt:i4>327736</vt:i4>
      </vt:variant>
      <vt:variant>
        <vt:i4>10377</vt:i4>
      </vt:variant>
      <vt:variant>
        <vt:i4>0</vt:i4>
      </vt:variant>
      <vt:variant>
        <vt:i4>5</vt:i4>
      </vt:variant>
      <vt:variant>
        <vt:lpwstr/>
      </vt:variant>
      <vt:variant>
        <vt:lpwstr>_E18_Physical_Thing</vt:lpwstr>
      </vt:variant>
      <vt:variant>
        <vt:i4>7864387</vt:i4>
      </vt:variant>
      <vt:variant>
        <vt:i4>10374</vt:i4>
      </vt:variant>
      <vt:variant>
        <vt:i4>0</vt:i4>
      </vt:variant>
      <vt:variant>
        <vt:i4>5</vt:i4>
      </vt:variant>
      <vt:variant>
        <vt:lpwstr/>
      </vt:variant>
      <vt:variant>
        <vt:lpwstr>_P46_is_composed</vt:lpwstr>
      </vt:variant>
      <vt:variant>
        <vt:i4>327736</vt:i4>
      </vt:variant>
      <vt:variant>
        <vt:i4>10371</vt:i4>
      </vt:variant>
      <vt:variant>
        <vt:i4>0</vt:i4>
      </vt:variant>
      <vt:variant>
        <vt:i4>5</vt:i4>
      </vt:variant>
      <vt:variant>
        <vt:lpwstr/>
      </vt:variant>
      <vt:variant>
        <vt:lpwstr>_E18_Physical_Thing</vt:lpwstr>
      </vt:variant>
      <vt:variant>
        <vt:i4>2490445</vt:i4>
      </vt:variant>
      <vt:variant>
        <vt:i4>10368</vt:i4>
      </vt:variant>
      <vt:variant>
        <vt:i4>0</vt:i4>
      </vt:variant>
      <vt:variant>
        <vt:i4>5</vt:i4>
      </vt:variant>
      <vt:variant>
        <vt:lpwstr/>
      </vt:variant>
      <vt:variant>
        <vt:lpwstr>_E91_Co-Reference_Assignment</vt:lpwstr>
      </vt:variant>
      <vt:variant>
        <vt:i4>2490445</vt:i4>
      </vt:variant>
      <vt:variant>
        <vt:i4>10365</vt:i4>
      </vt:variant>
      <vt:variant>
        <vt:i4>0</vt:i4>
      </vt:variant>
      <vt:variant>
        <vt:i4>5</vt:i4>
      </vt:variant>
      <vt:variant>
        <vt:lpwstr/>
      </vt:variant>
      <vt:variant>
        <vt:lpwstr>_E91_Co-Reference_Assignment</vt:lpwstr>
      </vt:variant>
      <vt:variant>
        <vt:i4>327736</vt:i4>
      </vt:variant>
      <vt:variant>
        <vt:i4>10362</vt:i4>
      </vt:variant>
      <vt:variant>
        <vt:i4>0</vt:i4>
      </vt:variant>
      <vt:variant>
        <vt:i4>5</vt:i4>
      </vt:variant>
      <vt:variant>
        <vt:lpwstr/>
      </vt:variant>
      <vt:variant>
        <vt:lpwstr>_E18_Physical_Thing</vt:lpwstr>
      </vt:variant>
      <vt:variant>
        <vt:i4>7864387</vt:i4>
      </vt:variant>
      <vt:variant>
        <vt:i4>10359</vt:i4>
      </vt:variant>
      <vt:variant>
        <vt:i4>0</vt:i4>
      </vt:variant>
      <vt:variant>
        <vt:i4>5</vt:i4>
      </vt:variant>
      <vt:variant>
        <vt:lpwstr/>
      </vt:variant>
      <vt:variant>
        <vt:lpwstr>_P46_is_composed</vt:lpwstr>
      </vt:variant>
      <vt:variant>
        <vt:i4>327736</vt:i4>
      </vt:variant>
      <vt:variant>
        <vt:i4>10356</vt:i4>
      </vt:variant>
      <vt:variant>
        <vt:i4>0</vt:i4>
      </vt:variant>
      <vt:variant>
        <vt:i4>5</vt:i4>
      </vt:variant>
      <vt:variant>
        <vt:lpwstr/>
      </vt:variant>
      <vt:variant>
        <vt:lpwstr>_E18_Physical_Thing</vt:lpwstr>
      </vt:variant>
      <vt:variant>
        <vt:i4>2490445</vt:i4>
      </vt:variant>
      <vt:variant>
        <vt:i4>10353</vt:i4>
      </vt:variant>
      <vt:variant>
        <vt:i4>0</vt:i4>
      </vt:variant>
      <vt:variant>
        <vt:i4>5</vt:i4>
      </vt:variant>
      <vt:variant>
        <vt:lpwstr/>
      </vt:variant>
      <vt:variant>
        <vt:lpwstr>_E91_Co-Reference_Assignment</vt:lpwstr>
      </vt:variant>
      <vt:variant>
        <vt:i4>2490445</vt:i4>
      </vt:variant>
      <vt:variant>
        <vt:i4>10350</vt:i4>
      </vt:variant>
      <vt:variant>
        <vt:i4>0</vt:i4>
      </vt:variant>
      <vt:variant>
        <vt:i4>5</vt:i4>
      </vt:variant>
      <vt:variant>
        <vt:lpwstr/>
      </vt:variant>
      <vt:variant>
        <vt:lpwstr>_E91_Co-Reference_Assignment</vt:lpwstr>
      </vt:variant>
      <vt:variant>
        <vt:i4>5963894</vt:i4>
      </vt:variant>
      <vt:variant>
        <vt:i4>10347</vt:i4>
      </vt:variant>
      <vt:variant>
        <vt:i4>0</vt:i4>
      </vt:variant>
      <vt:variant>
        <vt:i4>5</vt:i4>
      </vt:variant>
      <vt:variant>
        <vt:lpwstr/>
      </vt:variant>
      <vt:variant>
        <vt:lpwstr>_E92_Spacetime_Volume</vt:lpwstr>
      </vt:variant>
      <vt:variant>
        <vt:i4>6946865</vt:i4>
      </vt:variant>
      <vt:variant>
        <vt:i4>10344</vt:i4>
      </vt:variant>
      <vt:variant>
        <vt:i4>0</vt:i4>
      </vt:variant>
      <vt:variant>
        <vt:i4>5</vt:i4>
      </vt:variant>
      <vt:variant>
        <vt:lpwstr>mailbox://C:/Users/bekiari/AppData/Roaming/Thunderbird/Profiles/bxfuhwc7.default/Mail/Local Folders/CIDOC-FRBR.sbd/Issues CIDOCa31b0e59?number=100086447</vt:lpwstr>
      </vt:variant>
      <vt:variant>
        <vt:lpwstr>_E53_Place</vt:lpwstr>
      </vt:variant>
      <vt:variant>
        <vt:i4>7012369</vt:i4>
      </vt:variant>
      <vt:variant>
        <vt:i4>10341</vt:i4>
      </vt:variant>
      <vt:variant>
        <vt:i4>0</vt:i4>
      </vt:variant>
      <vt:variant>
        <vt:i4>5</vt:i4>
      </vt:variant>
      <vt:variant>
        <vt:lpwstr>mailbox://C:/Users/bekiari/AppData/Roaming/Thunderbird/Profiles/bxfuhwc7.default/Mail/Local Folders/CIDOC-FRBR.sbd/Issues CIDOCa31b0e59?number=100086447</vt:lpwstr>
      </vt:variant>
      <vt:variant>
        <vt:lpwstr>_E93_Spacetime_Snapshot</vt:lpwstr>
      </vt:variant>
      <vt:variant>
        <vt:i4>2228282</vt:i4>
      </vt:variant>
      <vt:variant>
        <vt:i4>10338</vt:i4>
      </vt:variant>
      <vt:variant>
        <vt:i4>0</vt:i4>
      </vt:variant>
      <vt:variant>
        <vt:i4>5</vt:i4>
      </vt:variant>
      <vt:variant>
        <vt:lpwstr/>
      </vt:variant>
      <vt:variant>
        <vt:lpwstr>_E53_Place</vt:lpwstr>
      </vt:variant>
      <vt:variant>
        <vt:i4>2293786</vt:i4>
      </vt:variant>
      <vt:variant>
        <vt:i4>10335</vt:i4>
      </vt:variant>
      <vt:variant>
        <vt:i4>0</vt:i4>
      </vt:variant>
      <vt:variant>
        <vt:i4>5</vt:i4>
      </vt:variant>
      <vt:variant>
        <vt:lpwstr/>
      </vt:variant>
      <vt:variant>
        <vt:lpwstr>_E93_Spacetime_Snapshot</vt:lpwstr>
      </vt:variant>
      <vt:variant>
        <vt:i4>2490445</vt:i4>
      </vt:variant>
      <vt:variant>
        <vt:i4>10332</vt:i4>
      </vt:variant>
      <vt:variant>
        <vt:i4>0</vt:i4>
      </vt:variant>
      <vt:variant>
        <vt:i4>5</vt:i4>
      </vt:variant>
      <vt:variant>
        <vt:lpwstr/>
      </vt:variant>
      <vt:variant>
        <vt:lpwstr>_E91_Co-Reference_Assignment</vt:lpwstr>
      </vt:variant>
      <vt:variant>
        <vt:i4>2490445</vt:i4>
      </vt:variant>
      <vt:variant>
        <vt:i4>10329</vt:i4>
      </vt:variant>
      <vt:variant>
        <vt:i4>0</vt:i4>
      </vt:variant>
      <vt:variant>
        <vt:i4>5</vt:i4>
      </vt:variant>
      <vt:variant>
        <vt:lpwstr/>
      </vt:variant>
      <vt:variant>
        <vt:lpwstr>_E91_Co-Reference_Assignment</vt:lpwstr>
      </vt:variant>
      <vt:variant>
        <vt:i4>2490445</vt:i4>
      </vt:variant>
      <vt:variant>
        <vt:i4>10326</vt:i4>
      </vt:variant>
      <vt:variant>
        <vt:i4>0</vt:i4>
      </vt:variant>
      <vt:variant>
        <vt:i4>5</vt:i4>
      </vt:variant>
      <vt:variant>
        <vt:lpwstr/>
      </vt:variant>
      <vt:variant>
        <vt:lpwstr>_E91_Co-Reference_Assignment</vt:lpwstr>
      </vt:variant>
      <vt:variant>
        <vt:i4>2293786</vt:i4>
      </vt:variant>
      <vt:variant>
        <vt:i4>10323</vt:i4>
      </vt:variant>
      <vt:variant>
        <vt:i4>0</vt:i4>
      </vt:variant>
      <vt:variant>
        <vt:i4>5</vt:i4>
      </vt:variant>
      <vt:variant>
        <vt:lpwstr/>
      </vt:variant>
      <vt:variant>
        <vt:lpwstr>_E93_Spacetime_Snapshot</vt:lpwstr>
      </vt:variant>
      <vt:variant>
        <vt:i4>2490445</vt:i4>
      </vt:variant>
      <vt:variant>
        <vt:i4>10320</vt:i4>
      </vt:variant>
      <vt:variant>
        <vt:i4>0</vt:i4>
      </vt:variant>
      <vt:variant>
        <vt:i4>5</vt:i4>
      </vt:variant>
      <vt:variant>
        <vt:lpwstr/>
      </vt:variant>
      <vt:variant>
        <vt:lpwstr>_E91_Co-Reference_Assignment</vt:lpwstr>
      </vt:variant>
      <vt:variant>
        <vt:i4>2293786</vt:i4>
      </vt:variant>
      <vt:variant>
        <vt:i4>10317</vt:i4>
      </vt:variant>
      <vt:variant>
        <vt:i4>0</vt:i4>
      </vt:variant>
      <vt:variant>
        <vt:i4>5</vt:i4>
      </vt:variant>
      <vt:variant>
        <vt:lpwstr/>
      </vt:variant>
      <vt:variant>
        <vt:lpwstr>_E93_Spacetime_Snapshot</vt:lpwstr>
      </vt:variant>
      <vt:variant>
        <vt:i4>2490445</vt:i4>
      </vt:variant>
      <vt:variant>
        <vt:i4>10314</vt:i4>
      </vt:variant>
      <vt:variant>
        <vt:i4>0</vt:i4>
      </vt:variant>
      <vt:variant>
        <vt:i4>5</vt:i4>
      </vt:variant>
      <vt:variant>
        <vt:lpwstr/>
      </vt:variant>
      <vt:variant>
        <vt:lpwstr>_E91_Co-Reference_Assignment</vt:lpwstr>
      </vt:variant>
      <vt:variant>
        <vt:i4>2293786</vt:i4>
      </vt:variant>
      <vt:variant>
        <vt:i4>10311</vt:i4>
      </vt:variant>
      <vt:variant>
        <vt:i4>0</vt:i4>
      </vt:variant>
      <vt:variant>
        <vt:i4>5</vt:i4>
      </vt:variant>
      <vt:variant>
        <vt:lpwstr/>
      </vt:variant>
      <vt:variant>
        <vt:lpwstr>_E93_Spacetime_Snapshot</vt:lpwstr>
      </vt:variant>
      <vt:variant>
        <vt:i4>2490445</vt:i4>
      </vt:variant>
      <vt:variant>
        <vt:i4>10308</vt:i4>
      </vt:variant>
      <vt:variant>
        <vt:i4>0</vt:i4>
      </vt:variant>
      <vt:variant>
        <vt:i4>5</vt:i4>
      </vt:variant>
      <vt:variant>
        <vt:lpwstr/>
      </vt:variant>
      <vt:variant>
        <vt:lpwstr>_E91_Co-Reference_Assignment</vt:lpwstr>
      </vt:variant>
      <vt:variant>
        <vt:i4>2490445</vt:i4>
      </vt:variant>
      <vt:variant>
        <vt:i4>10305</vt:i4>
      </vt:variant>
      <vt:variant>
        <vt:i4>0</vt:i4>
      </vt:variant>
      <vt:variant>
        <vt:i4>5</vt:i4>
      </vt:variant>
      <vt:variant>
        <vt:lpwstr/>
      </vt:variant>
      <vt:variant>
        <vt:lpwstr>_E91_Co-Reference_Assignment</vt:lpwstr>
      </vt:variant>
      <vt:variant>
        <vt:i4>2490445</vt:i4>
      </vt:variant>
      <vt:variant>
        <vt:i4>10302</vt:i4>
      </vt:variant>
      <vt:variant>
        <vt:i4>0</vt:i4>
      </vt:variant>
      <vt:variant>
        <vt:i4>5</vt:i4>
      </vt:variant>
      <vt:variant>
        <vt:lpwstr/>
      </vt:variant>
      <vt:variant>
        <vt:lpwstr>_E91_Co-Reference_Assignment</vt:lpwstr>
      </vt:variant>
      <vt:variant>
        <vt:i4>2293786</vt:i4>
      </vt:variant>
      <vt:variant>
        <vt:i4>10299</vt:i4>
      </vt:variant>
      <vt:variant>
        <vt:i4>0</vt:i4>
      </vt:variant>
      <vt:variant>
        <vt:i4>5</vt:i4>
      </vt:variant>
      <vt:variant>
        <vt:lpwstr/>
      </vt:variant>
      <vt:variant>
        <vt:lpwstr>_E93_Spacetime_Snapshot</vt:lpwstr>
      </vt:variant>
      <vt:variant>
        <vt:i4>2490445</vt:i4>
      </vt:variant>
      <vt:variant>
        <vt:i4>10296</vt:i4>
      </vt:variant>
      <vt:variant>
        <vt:i4>0</vt:i4>
      </vt:variant>
      <vt:variant>
        <vt:i4>5</vt:i4>
      </vt:variant>
      <vt:variant>
        <vt:lpwstr/>
      </vt:variant>
      <vt:variant>
        <vt:lpwstr>_E91_Co-Reference_Assignment</vt:lpwstr>
      </vt:variant>
      <vt:variant>
        <vt:i4>2293786</vt:i4>
      </vt:variant>
      <vt:variant>
        <vt:i4>10293</vt:i4>
      </vt:variant>
      <vt:variant>
        <vt:i4>0</vt:i4>
      </vt:variant>
      <vt:variant>
        <vt:i4>5</vt:i4>
      </vt:variant>
      <vt:variant>
        <vt:lpwstr/>
      </vt:variant>
      <vt:variant>
        <vt:lpwstr>_E93_Spacetime_Snapshot</vt:lpwstr>
      </vt:variant>
      <vt:variant>
        <vt:i4>8192043</vt:i4>
      </vt:variant>
      <vt:variant>
        <vt:i4>10290</vt:i4>
      </vt:variant>
      <vt:variant>
        <vt:i4>0</vt:i4>
      </vt:variant>
      <vt:variant>
        <vt:i4>5</vt:i4>
      </vt:variant>
      <vt:variant>
        <vt:lpwstr/>
      </vt:variant>
      <vt:variant>
        <vt:lpwstr>_E52_Time-Span</vt:lpwstr>
      </vt:variant>
      <vt:variant>
        <vt:i4>131168</vt:i4>
      </vt:variant>
      <vt:variant>
        <vt:i4>10287</vt:i4>
      </vt:variant>
      <vt:variant>
        <vt:i4>0</vt:i4>
      </vt:variant>
      <vt:variant>
        <vt:i4>5</vt:i4>
      </vt:variant>
      <vt:variant>
        <vt:lpwstr/>
      </vt:variant>
      <vt:variant>
        <vt:lpwstr>_P160__has</vt:lpwstr>
      </vt:variant>
      <vt:variant>
        <vt:i4>5963894</vt:i4>
      </vt:variant>
      <vt:variant>
        <vt:i4>10284</vt:i4>
      </vt:variant>
      <vt:variant>
        <vt:i4>0</vt:i4>
      </vt:variant>
      <vt:variant>
        <vt:i4>5</vt:i4>
      </vt:variant>
      <vt:variant>
        <vt:lpwstr/>
      </vt:variant>
      <vt:variant>
        <vt:lpwstr>_E92_Spacetime_Volume</vt:lpwstr>
      </vt:variant>
      <vt:variant>
        <vt:i4>8192043</vt:i4>
      </vt:variant>
      <vt:variant>
        <vt:i4>10281</vt:i4>
      </vt:variant>
      <vt:variant>
        <vt:i4>0</vt:i4>
      </vt:variant>
      <vt:variant>
        <vt:i4>5</vt:i4>
      </vt:variant>
      <vt:variant>
        <vt:lpwstr/>
      </vt:variant>
      <vt:variant>
        <vt:lpwstr>_E52_Time-Span</vt:lpwstr>
      </vt:variant>
      <vt:variant>
        <vt:i4>2293786</vt:i4>
      </vt:variant>
      <vt:variant>
        <vt:i4>10278</vt:i4>
      </vt:variant>
      <vt:variant>
        <vt:i4>0</vt:i4>
      </vt:variant>
      <vt:variant>
        <vt:i4>5</vt:i4>
      </vt:variant>
      <vt:variant>
        <vt:lpwstr/>
      </vt:variant>
      <vt:variant>
        <vt:lpwstr>_E93_Spacetime_Snapshot</vt:lpwstr>
      </vt:variant>
      <vt:variant>
        <vt:i4>8192043</vt:i4>
      </vt:variant>
      <vt:variant>
        <vt:i4>10275</vt:i4>
      </vt:variant>
      <vt:variant>
        <vt:i4>0</vt:i4>
      </vt:variant>
      <vt:variant>
        <vt:i4>5</vt:i4>
      </vt:variant>
      <vt:variant>
        <vt:lpwstr/>
      </vt:variant>
      <vt:variant>
        <vt:lpwstr>_E52_Time-Span</vt:lpwstr>
      </vt:variant>
      <vt:variant>
        <vt:i4>2293786</vt:i4>
      </vt:variant>
      <vt:variant>
        <vt:i4>10272</vt:i4>
      </vt:variant>
      <vt:variant>
        <vt:i4>0</vt:i4>
      </vt:variant>
      <vt:variant>
        <vt:i4>5</vt:i4>
      </vt:variant>
      <vt:variant>
        <vt:lpwstr/>
      </vt:variant>
      <vt:variant>
        <vt:lpwstr>_E93_Spacetime_Snapshot</vt:lpwstr>
      </vt:variant>
      <vt:variant>
        <vt:i4>2490445</vt:i4>
      </vt:variant>
      <vt:variant>
        <vt:i4>10269</vt:i4>
      </vt:variant>
      <vt:variant>
        <vt:i4>0</vt:i4>
      </vt:variant>
      <vt:variant>
        <vt:i4>5</vt:i4>
      </vt:variant>
      <vt:variant>
        <vt:lpwstr/>
      </vt:variant>
      <vt:variant>
        <vt:lpwstr>_E91_Co-Reference_Assignment</vt:lpwstr>
      </vt:variant>
      <vt:variant>
        <vt:i4>2490445</vt:i4>
      </vt:variant>
      <vt:variant>
        <vt:i4>10266</vt:i4>
      </vt:variant>
      <vt:variant>
        <vt:i4>0</vt:i4>
      </vt:variant>
      <vt:variant>
        <vt:i4>5</vt:i4>
      </vt:variant>
      <vt:variant>
        <vt:lpwstr/>
      </vt:variant>
      <vt:variant>
        <vt:lpwstr>_E91_Co-Reference_Assignment</vt:lpwstr>
      </vt:variant>
      <vt:variant>
        <vt:i4>2490445</vt:i4>
      </vt:variant>
      <vt:variant>
        <vt:i4>10263</vt:i4>
      </vt:variant>
      <vt:variant>
        <vt:i4>0</vt:i4>
      </vt:variant>
      <vt:variant>
        <vt:i4>5</vt:i4>
      </vt:variant>
      <vt:variant>
        <vt:lpwstr/>
      </vt:variant>
      <vt:variant>
        <vt:lpwstr>_E91_Co-Reference_Assignment</vt:lpwstr>
      </vt:variant>
      <vt:variant>
        <vt:i4>2490445</vt:i4>
      </vt:variant>
      <vt:variant>
        <vt:i4>10260</vt:i4>
      </vt:variant>
      <vt:variant>
        <vt:i4>0</vt:i4>
      </vt:variant>
      <vt:variant>
        <vt:i4>5</vt:i4>
      </vt:variant>
      <vt:variant>
        <vt:lpwstr/>
      </vt:variant>
      <vt:variant>
        <vt:lpwstr>_E91_Co-Reference_Assignment</vt:lpwstr>
      </vt:variant>
      <vt:variant>
        <vt:i4>327736</vt:i4>
      </vt:variant>
      <vt:variant>
        <vt:i4>10257</vt:i4>
      </vt:variant>
      <vt:variant>
        <vt:i4>0</vt:i4>
      </vt:variant>
      <vt:variant>
        <vt:i4>5</vt:i4>
      </vt:variant>
      <vt:variant>
        <vt:lpwstr/>
      </vt:variant>
      <vt:variant>
        <vt:lpwstr>_E18_Physical_Thing</vt:lpwstr>
      </vt:variant>
      <vt:variant>
        <vt:i4>7864387</vt:i4>
      </vt:variant>
      <vt:variant>
        <vt:i4>10254</vt:i4>
      </vt:variant>
      <vt:variant>
        <vt:i4>0</vt:i4>
      </vt:variant>
      <vt:variant>
        <vt:i4>5</vt:i4>
      </vt:variant>
      <vt:variant>
        <vt:lpwstr/>
      </vt:variant>
      <vt:variant>
        <vt:lpwstr>_P46_is_composed</vt:lpwstr>
      </vt:variant>
      <vt:variant>
        <vt:i4>327736</vt:i4>
      </vt:variant>
      <vt:variant>
        <vt:i4>10251</vt:i4>
      </vt:variant>
      <vt:variant>
        <vt:i4>0</vt:i4>
      </vt:variant>
      <vt:variant>
        <vt:i4>5</vt:i4>
      </vt:variant>
      <vt:variant>
        <vt:lpwstr/>
      </vt:variant>
      <vt:variant>
        <vt:lpwstr>_E18_Physical_Thing</vt:lpwstr>
      </vt:variant>
      <vt:variant>
        <vt:i4>2490445</vt:i4>
      </vt:variant>
      <vt:variant>
        <vt:i4>10248</vt:i4>
      </vt:variant>
      <vt:variant>
        <vt:i4>0</vt:i4>
      </vt:variant>
      <vt:variant>
        <vt:i4>5</vt:i4>
      </vt:variant>
      <vt:variant>
        <vt:lpwstr/>
      </vt:variant>
      <vt:variant>
        <vt:lpwstr>_E91_Co-Reference_Assignment</vt:lpwstr>
      </vt:variant>
      <vt:variant>
        <vt:i4>2490445</vt:i4>
      </vt:variant>
      <vt:variant>
        <vt:i4>10245</vt:i4>
      </vt:variant>
      <vt:variant>
        <vt:i4>0</vt:i4>
      </vt:variant>
      <vt:variant>
        <vt:i4>5</vt:i4>
      </vt:variant>
      <vt:variant>
        <vt:lpwstr/>
      </vt:variant>
      <vt:variant>
        <vt:lpwstr>_E91_Co-Reference_Assignment</vt:lpwstr>
      </vt:variant>
      <vt:variant>
        <vt:i4>327736</vt:i4>
      </vt:variant>
      <vt:variant>
        <vt:i4>10242</vt:i4>
      </vt:variant>
      <vt:variant>
        <vt:i4>0</vt:i4>
      </vt:variant>
      <vt:variant>
        <vt:i4>5</vt:i4>
      </vt:variant>
      <vt:variant>
        <vt:lpwstr/>
      </vt:variant>
      <vt:variant>
        <vt:lpwstr>_E18_Physical_Thing</vt:lpwstr>
      </vt:variant>
      <vt:variant>
        <vt:i4>7864387</vt:i4>
      </vt:variant>
      <vt:variant>
        <vt:i4>10239</vt:i4>
      </vt:variant>
      <vt:variant>
        <vt:i4>0</vt:i4>
      </vt:variant>
      <vt:variant>
        <vt:i4>5</vt:i4>
      </vt:variant>
      <vt:variant>
        <vt:lpwstr/>
      </vt:variant>
      <vt:variant>
        <vt:lpwstr>_P46_is_composed</vt:lpwstr>
      </vt:variant>
      <vt:variant>
        <vt:i4>327736</vt:i4>
      </vt:variant>
      <vt:variant>
        <vt:i4>10236</vt:i4>
      </vt:variant>
      <vt:variant>
        <vt:i4>0</vt:i4>
      </vt:variant>
      <vt:variant>
        <vt:i4>5</vt:i4>
      </vt:variant>
      <vt:variant>
        <vt:lpwstr/>
      </vt:variant>
      <vt:variant>
        <vt:lpwstr>_E18_Physical_Thing</vt:lpwstr>
      </vt:variant>
      <vt:variant>
        <vt:i4>2490445</vt:i4>
      </vt:variant>
      <vt:variant>
        <vt:i4>10233</vt:i4>
      </vt:variant>
      <vt:variant>
        <vt:i4>0</vt:i4>
      </vt:variant>
      <vt:variant>
        <vt:i4>5</vt:i4>
      </vt:variant>
      <vt:variant>
        <vt:lpwstr/>
      </vt:variant>
      <vt:variant>
        <vt:lpwstr>_E91_Co-Reference_Assignment</vt:lpwstr>
      </vt:variant>
      <vt:variant>
        <vt:i4>2490445</vt:i4>
      </vt:variant>
      <vt:variant>
        <vt:i4>10230</vt:i4>
      </vt:variant>
      <vt:variant>
        <vt:i4>0</vt:i4>
      </vt:variant>
      <vt:variant>
        <vt:i4>5</vt:i4>
      </vt:variant>
      <vt:variant>
        <vt:lpwstr/>
      </vt:variant>
      <vt:variant>
        <vt:lpwstr>_E91_Co-Reference_Assignment</vt:lpwstr>
      </vt:variant>
      <vt:variant>
        <vt:i4>6357067</vt:i4>
      </vt:variant>
      <vt:variant>
        <vt:i4>10227</vt:i4>
      </vt:variant>
      <vt:variant>
        <vt:i4>0</vt:i4>
      </vt:variant>
      <vt:variant>
        <vt:i4>5</vt:i4>
      </vt:variant>
      <vt:variant>
        <vt:lpwstr/>
      </vt:variant>
      <vt:variant>
        <vt:lpwstr>_E90_Symbolic_Object</vt:lpwstr>
      </vt:variant>
      <vt:variant>
        <vt:i4>6094965</vt:i4>
      </vt:variant>
      <vt:variant>
        <vt:i4>10224</vt:i4>
      </vt:variant>
      <vt:variant>
        <vt:i4>0</vt:i4>
      </vt:variant>
      <vt:variant>
        <vt:i4>5</vt:i4>
      </vt:variant>
      <vt:variant>
        <vt:lpwstr/>
      </vt:variant>
      <vt:variant>
        <vt:lpwstr>_P128_carries_(is</vt:lpwstr>
      </vt:variant>
      <vt:variant>
        <vt:i4>327736</vt:i4>
      </vt:variant>
      <vt:variant>
        <vt:i4>10221</vt:i4>
      </vt:variant>
      <vt:variant>
        <vt:i4>0</vt:i4>
      </vt:variant>
      <vt:variant>
        <vt:i4>5</vt:i4>
      </vt:variant>
      <vt:variant>
        <vt:lpwstr/>
      </vt:variant>
      <vt:variant>
        <vt:lpwstr>_E18_Physical_Thing</vt:lpwstr>
      </vt:variant>
      <vt:variant>
        <vt:i4>1507365</vt:i4>
      </vt:variant>
      <vt:variant>
        <vt:i4>10218</vt:i4>
      </vt:variant>
      <vt:variant>
        <vt:i4>0</vt:i4>
      </vt:variant>
      <vt:variant>
        <vt:i4>5</vt:i4>
      </vt:variant>
      <vt:variant>
        <vt:lpwstr/>
      </vt:variant>
      <vt:variant>
        <vt:lpwstr>_E33_Linguistic_Object</vt:lpwstr>
      </vt:variant>
      <vt:variant>
        <vt:i4>196639</vt:i4>
      </vt:variant>
      <vt:variant>
        <vt:i4>10215</vt:i4>
      </vt:variant>
      <vt:variant>
        <vt:i4>0</vt:i4>
      </vt:variant>
      <vt:variant>
        <vt:i4>5</vt:i4>
      </vt:variant>
      <vt:variant>
        <vt:lpwstr/>
      </vt:variant>
      <vt:variant>
        <vt:lpwstr>_P73_has_translation_(is translation</vt:lpwstr>
      </vt:variant>
      <vt:variant>
        <vt:i4>1507365</vt:i4>
      </vt:variant>
      <vt:variant>
        <vt:i4>10212</vt:i4>
      </vt:variant>
      <vt:variant>
        <vt:i4>0</vt:i4>
      </vt:variant>
      <vt:variant>
        <vt:i4>5</vt:i4>
      </vt:variant>
      <vt:variant>
        <vt:lpwstr/>
      </vt:variant>
      <vt:variant>
        <vt:lpwstr>_E33_Linguistic_Object</vt:lpwstr>
      </vt:variant>
      <vt:variant>
        <vt:i4>3080241</vt:i4>
      </vt:variant>
      <vt:variant>
        <vt:i4>10209</vt:i4>
      </vt:variant>
      <vt:variant>
        <vt:i4>0</vt:i4>
      </vt:variant>
      <vt:variant>
        <vt:i4>5</vt:i4>
      </vt:variant>
      <vt:variant>
        <vt:lpwstr/>
      </vt:variant>
      <vt:variant>
        <vt:lpwstr>_E70_Thing</vt:lpwstr>
      </vt:variant>
      <vt:variant>
        <vt:i4>3080241</vt:i4>
      </vt:variant>
      <vt:variant>
        <vt:i4>10206</vt:i4>
      </vt:variant>
      <vt:variant>
        <vt:i4>0</vt:i4>
      </vt:variant>
      <vt:variant>
        <vt:i4>5</vt:i4>
      </vt:variant>
      <vt:variant>
        <vt:lpwstr/>
      </vt:variant>
      <vt:variant>
        <vt:lpwstr>_E70_Thing</vt:lpwstr>
      </vt:variant>
      <vt:variant>
        <vt:i4>5505100</vt:i4>
      </vt:variant>
      <vt:variant>
        <vt:i4>10203</vt:i4>
      </vt:variant>
      <vt:variant>
        <vt:i4>0</vt:i4>
      </vt:variant>
      <vt:variant>
        <vt:i4>5</vt:i4>
      </vt:variant>
      <vt:variant>
        <vt:lpwstr/>
      </vt:variant>
      <vt:variant>
        <vt:lpwstr>_E55_Type</vt:lpwstr>
      </vt:variant>
      <vt:variant>
        <vt:i4>6357067</vt:i4>
      </vt:variant>
      <vt:variant>
        <vt:i4>10200</vt:i4>
      </vt:variant>
      <vt:variant>
        <vt:i4>0</vt:i4>
      </vt:variant>
      <vt:variant>
        <vt:i4>5</vt:i4>
      </vt:variant>
      <vt:variant>
        <vt:lpwstr/>
      </vt:variant>
      <vt:variant>
        <vt:lpwstr>_E90_Symbolic_Object</vt:lpwstr>
      </vt:variant>
      <vt:variant>
        <vt:i4>6094965</vt:i4>
      </vt:variant>
      <vt:variant>
        <vt:i4>10197</vt:i4>
      </vt:variant>
      <vt:variant>
        <vt:i4>0</vt:i4>
      </vt:variant>
      <vt:variant>
        <vt:i4>5</vt:i4>
      </vt:variant>
      <vt:variant>
        <vt:lpwstr/>
      </vt:variant>
      <vt:variant>
        <vt:lpwstr>_P128_carries_(is</vt:lpwstr>
      </vt:variant>
      <vt:variant>
        <vt:i4>327736</vt:i4>
      </vt:variant>
      <vt:variant>
        <vt:i4>10194</vt:i4>
      </vt:variant>
      <vt:variant>
        <vt:i4>0</vt:i4>
      </vt:variant>
      <vt:variant>
        <vt:i4>5</vt:i4>
      </vt:variant>
      <vt:variant>
        <vt:lpwstr/>
      </vt:variant>
      <vt:variant>
        <vt:lpwstr>_E18_Physical_Thing</vt:lpwstr>
      </vt:variant>
      <vt:variant>
        <vt:i4>1507365</vt:i4>
      </vt:variant>
      <vt:variant>
        <vt:i4>10191</vt:i4>
      </vt:variant>
      <vt:variant>
        <vt:i4>0</vt:i4>
      </vt:variant>
      <vt:variant>
        <vt:i4>5</vt:i4>
      </vt:variant>
      <vt:variant>
        <vt:lpwstr/>
      </vt:variant>
      <vt:variant>
        <vt:lpwstr>_E33_Linguistic_Object</vt:lpwstr>
      </vt:variant>
      <vt:variant>
        <vt:i4>196639</vt:i4>
      </vt:variant>
      <vt:variant>
        <vt:i4>10188</vt:i4>
      </vt:variant>
      <vt:variant>
        <vt:i4>0</vt:i4>
      </vt:variant>
      <vt:variant>
        <vt:i4>5</vt:i4>
      </vt:variant>
      <vt:variant>
        <vt:lpwstr/>
      </vt:variant>
      <vt:variant>
        <vt:lpwstr>_P73_has_translation_(is translation</vt:lpwstr>
      </vt:variant>
      <vt:variant>
        <vt:i4>1507365</vt:i4>
      </vt:variant>
      <vt:variant>
        <vt:i4>10185</vt:i4>
      </vt:variant>
      <vt:variant>
        <vt:i4>0</vt:i4>
      </vt:variant>
      <vt:variant>
        <vt:i4>5</vt:i4>
      </vt:variant>
      <vt:variant>
        <vt:lpwstr/>
      </vt:variant>
      <vt:variant>
        <vt:lpwstr>_E33_Linguistic_Object</vt:lpwstr>
      </vt:variant>
      <vt:variant>
        <vt:i4>3080241</vt:i4>
      </vt:variant>
      <vt:variant>
        <vt:i4>10182</vt:i4>
      </vt:variant>
      <vt:variant>
        <vt:i4>0</vt:i4>
      </vt:variant>
      <vt:variant>
        <vt:i4>5</vt:i4>
      </vt:variant>
      <vt:variant>
        <vt:lpwstr/>
      </vt:variant>
      <vt:variant>
        <vt:lpwstr>_E70_Thing</vt:lpwstr>
      </vt:variant>
      <vt:variant>
        <vt:i4>3080241</vt:i4>
      </vt:variant>
      <vt:variant>
        <vt:i4>10179</vt:i4>
      </vt:variant>
      <vt:variant>
        <vt:i4>0</vt:i4>
      </vt:variant>
      <vt:variant>
        <vt:i4>5</vt:i4>
      </vt:variant>
      <vt:variant>
        <vt:lpwstr/>
      </vt:variant>
      <vt:variant>
        <vt:lpwstr>_E70_Thing</vt:lpwstr>
      </vt:variant>
      <vt:variant>
        <vt:i4>5898344</vt:i4>
      </vt:variant>
      <vt:variant>
        <vt:i4>10176</vt:i4>
      </vt:variant>
      <vt:variant>
        <vt:i4>0</vt:i4>
      </vt:variant>
      <vt:variant>
        <vt:i4>5</vt:i4>
      </vt:variant>
      <vt:variant>
        <vt:lpwstr/>
      </vt:variant>
      <vt:variant>
        <vt:lpwstr>_E94_Space_Primitive</vt:lpwstr>
      </vt:variant>
      <vt:variant>
        <vt:i4>2228282</vt:i4>
      </vt:variant>
      <vt:variant>
        <vt:i4>10173</vt:i4>
      </vt:variant>
      <vt:variant>
        <vt:i4>0</vt:i4>
      </vt:variant>
      <vt:variant>
        <vt:i4>5</vt:i4>
      </vt:variant>
      <vt:variant>
        <vt:lpwstr/>
      </vt:variant>
      <vt:variant>
        <vt:lpwstr>_E53_Place</vt:lpwstr>
      </vt:variant>
      <vt:variant>
        <vt:i4>8192043</vt:i4>
      </vt:variant>
      <vt:variant>
        <vt:i4>10170</vt:i4>
      </vt:variant>
      <vt:variant>
        <vt:i4>0</vt:i4>
      </vt:variant>
      <vt:variant>
        <vt:i4>5</vt:i4>
      </vt:variant>
      <vt:variant>
        <vt:lpwstr/>
      </vt:variant>
      <vt:variant>
        <vt:lpwstr>_E52_Time-Span</vt:lpwstr>
      </vt:variant>
      <vt:variant>
        <vt:i4>8192043</vt:i4>
      </vt:variant>
      <vt:variant>
        <vt:i4>10167</vt:i4>
      </vt:variant>
      <vt:variant>
        <vt:i4>0</vt:i4>
      </vt:variant>
      <vt:variant>
        <vt:i4>5</vt:i4>
      </vt:variant>
      <vt:variant>
        <vt:lpwstr/>
      </vt:variant>
      <vt:variant>
        <vt:lpwstr>_E52_Time-Span</vt:lpwstr>
      </vt:variant>
      <vt:variant>
        <vt:i4>2228282</vt:i4>
      </vt:variant>
      <vt:variant>
        <vt:i4>10164</vt:i4>
      </vt:variant>
      <vt:variant>
        <vt:i4>0</vt:i4>
      </vt:variant>
      <vt:variant>
        <vt:i4>5</vt:i4>
      </vt:variant>
      <vt:variant>
        <vt:lpwstr/>
      </vt:variant>
      <vt:variant>
        <vt:lpwstr>_E53_Place</vt:lpwstr>
      </vt:variant>
      <vt:variant>
        <vt:i4>4325493</vt:i4>
      </vt:variant>
      <vt:variant>
        <vt:i4>10161</vt:i4>
      </vt:variant>
      <vt:variant>
        <vt:i4>0</vt:i4>
      </vt:variant>
      <vt:variant>
        <vt:i4>5</vt:i4>
      </vt:variant>
      <vt:variant>
        <vt:lpwstr/>
      </vt:variant>
      <vt:variant>
        <vt:lpwstr>_P153_assigned_co-reference</vt:lpwstr>
      </vt:variant>
      <vt:variant>
        <vt:i4>327736</vt:i4>
      </vt:variant>
      <vt:variant>
        <vt:i4>10158</vt:i4>
      </vt:variant>
      <vt:variant>
        <vt:i4>0</vt:i4>
      </vt:variant>
      <vt:variant>
        <vt:i4>5</vt:i4>
      </vt:variant>
      <vt:variant>
        <vt:lpwstr/>
      </vt:variant>
      <vt:variant>
        <vt:lpwstr>_E18_Physical_Thing</vt:lpwstr>
      </vt:variant>
      <vt:variant>
        <vt:i4>2228282</vt:i4>
      </vt:variant>
      <vt:variant>
        <vt:i4>10155</vt:i4>
      </vt:variant>
      <vt:variant>
        <vt:i4>0</vt:i4>
      </vt:variant>
      <vt:variant>
        <vt:i4>5</vt:i4>
      </vt:variant>
      <vt:variant>
        <vt:lpwstr/>
      </vt:variant>
      <vt:variant>
        <vt:lpwstr>_E53_Place</vt:lpwstr>
      </vt:variant>
      <vt:variant>
        <vt:i4>5963894</vt:i4>
      </vt:variant>
      <vt:variant>
        <vt:i4>10152</vt:i4>
      </vt:variant>
      <vt:variant>
        <vt:i4>0</vt:i4>
      </vt:variant>
      <vt:variant>
        <vt:i4>5</vt:i4>
      </vt:variant>
      <vt:variant>
        <vt:lpwstr/>
      </vt:variant>
      <vt:variant>
        <vt:lpwstr>_E92_Spacetime_Volume</vt:lpwstr>
      </vt:variant>
      <vt:variant>
        <vt:i4>2228282</vt:i4>
      </vt:variant>
      <vt:variant>
        <vt:i4>10149</vt:i4>
      </vt:variant>
      <vt:variant>
        <vt:i4>0</vt:i4>
      </vt:variant>
      <vt:variant>
        <vt:i4>5</vt:i4>
      </vt:variant>
      <vt:variant>
        <vt:lpwstr/>
      </vt:variant>
      <vt:variant>
        <vt:lpwstr>_E53_Place</vt:lpwstr>
      </vt:variant>
      <vt:variant>
        <vt:i4>327736</vt:i4>
      </vt:variant>
      <vt:variant>
        <vt:i4>10146</vt:i4>
      </vt:variant>
      <vt:variant>
        <vt:i4>0</vt:i4>
      </vt:variant>
      <vt:variant>
        <vt:i4>5</vt:i4>
      </vt:variant>
      <vt:variant>
        <vt:lpwstr/>
      </vt:variant>
      <vt:variant>
        <vt:lpwstr>_E18_Physical_Thing</vt:lpwstr>
      </vt:variant>
      <vt:variant>
        <vt:i4>2228282</vt:i4>
      </vt:variant>
      <vt:variant>
        <vt:i4>10143</vt:i4>
      </vt:variant>
      <vt:variant>
        <vt:i4>0</vt:i4>
      </vt:variant>
      <vt:variant>
        <vt:i4>5</vt:i4>
      </vt:variant>
      <vt:variant>
        <vt:lpwstr/>
      </vt:variant>
      <vt:variant>
        <vt:lpwstr>_E53_Place</vt:lpwstr>
      </vt:variant>
      <vt:variant>
        <vt:i4>327736</vt:i4>
      </vt:variant>
      <vt:variant>
        <vt:i4>10140</vt:i4>
      </vt:variant>
      <vt:variant>
        <vt:i4>0</vt:i4>
      </vt:variant>
      <vt:variant>
        <vt:i4>5</vt:i4>
      </vt:variant>
      <vt:variant>
        <vt:lpwstr/>
      </vt:variant>
      <vt:variant>
        <vt:lpwstr>_E18_Physical_Thing</vt:lpwstr>
      </vt:variant>
      <vt:variant>
        <vt:i4>2490445</vt:i4>
      </vt:variant>
      <vt:variant>
        <vt:i4>10137</vt:i4>
      </vt:variant>
      <vt:variant>
        <vt:i4>0</vt:i4>
      </vt:variant>
      <vt:variant>
        <vt:i4>5</vt:i4>
      </vt:variant>
      <vt:variant>
        <vt:lpwstr/>
      </vt:variant>
      <vt:variant>
        <vt:lpwstr>_E91_Co-Reference_Assignment</vt:lpwstr>
      </vt:variant>
      <vt:variant>
        <vt:i4>2490445</vt:i4>
      </vt:variant>
      <vt:variant>
        <vt:i4>10134</vt:i4>
      </vt:variant>
      <vt:variant>
        <vt:i4>0</vt:i4>
      </vt:variant>
      <vt:variant>
        <vt:i4>5</vt:i4>
      </vt:variant>
      <vt:variant>
        <vt:lpwstr/>
      </vt:variant>
      <vt:variant>
        <vt:lpwstr>_E91_Co-Reference_Assignment</vt:lpwstr>
      </vt:variant>
      <vt:variant>
        <vt:i4>5373958</vt:i4>
      </vt:variant>
      <vt:variant>
        <vt:i4>10131</vt:i4>
      </vt:variant>
      <vt:variant>
        <vt:i4>0</vt:i4>
      </vt:variant>
      <vt:variant>
        <vt:i4>5</vt:i4>
      </vt:variant>
      <vt:variant>
        <vt:lpwstr/>
      </vt:variant>
      <vt:variant>
        <vt:lpwstr>_E4_Period</vt:lpwstr>
      </vt:variant>
      <vt:variant>
        <vt:i4>5373958</vt:i4>
      </vt:variant>
      <vt:variant>
        <vt:i4>10128</vt:i4>
      </vt:variant>
      <vt:variant>
        <vt:i4>0</vt:i4>
      </vt:variant>
      <vt:variant>
        <vt:i4>5</vt:i4>
      </vt:variant>
      <vt:variant>
        <vt:lpwstr/>
      </vt:variant>
      <vt:variant>
        <vt:lpwstr>_E4_Period</vt:lpwstr>
      </vt:variant>
      <vt:variant>
        <vt:i4>327736</vt:i4>
      </vt:variant>
      <vt:variant>
        <vt:i4>10125</vt:i4>
      </vt:variant>
      <vt:variant>
        <vt:i4>0</vt:i4>
      </vt:variant>
      <vt:variant>
        <vt:i4>5</vt:i4>
      </vt:variant>
      <vt:variant>
        <vt:lpwstr/>
      </vt:variant>
      <vt:variant>
        <vt:lpwstr>_E18_Physical_Thing</vt:lpwstr>
      </vt:variant>
      <vt:variant>
        <vt:i4>7864387</vt:i4>
      </vt:variant>
      <vt:variant>
        <vt:i4>10122</vt:i4>
      </vt:variant>
      <vt:variant>
        <vt:i4>0</vt:i4>
      </vt:variant>
      <vt:variant>
        <vt:i4>5</vt:i4>
      </vt:variant>
      <vt:variant>
        <vt:lpwstr/>
      </vt:variant>
      <vt:variant>
        <vt:lpwstr>_P46_is_composed</vt:lpwstr>
      </vt:variant>
      <vt:variant>
        <vt:i4>327736</vt:i4>
      </vt:variant>
      <vt:variant>
        <vt:i4>10119</vt:i4>
      </vt:variant>
      <vt:variant>
        <vt:i4>0</vt:i4>
      </vt:variant>
      <vt:variant>
        <vt:i4>5</vt:i4>
      </vt:variant>
      <vt:variant>
        <vt:lpwstr/>
      </vt:variant>
      <vt:variant>
        <vt:lpwstr>_E18_Physical_Thing</vt:lpwstr>
      </vt:variant>
      <vt:variant>
        <vt:i4>2490445</vt:i4>
      </vt:variant>
      <vt:variant>
        <vt:i4>10116</vt:i4>
      </vt:variant>
      <vt:variant>
        <vt:i4>0</vt:i4>
      </vt:variant>
      <vt:variant>
        <vt:i4>5</vt:i4>
      </vt:variant>
      <vt:variant>
        <vt:lpwstr/>
      </vt:variant>
      <vt:variant>
        <vt:lpwstr>_E91_Co-Reference_Assignment</vt:lpwstr>
      </vt:variant>
      <vt:variant>
        <vt:i4>2490445</vt:i4>
      </vt:variant>
      <vt:variant>
        <vt:i4>10113</vt:i4>
      </vt:variant>
      <vt:variant>
        <vt:i4>0</vt:i4>
      </vt:variant>
      <vt:variant>
        <vt:i4>5</vt:i4>
      </vt:variant>
      <vt:variant>
        <vt:lpwstr/>
      </vt:variant>
      <vt:variant>
        <vt:lpwstr>_E91_Co-Reference_Assignment</vt:lpwstr>
      </vt:variant>
      <vt:variant>
        <vt:i4>5373958</vt:i4>
      </vt:variant>
      <vt:variant>
        <vt:i4>10110</vt:i4>
      </vt:variant>
      <vt:variant>
        <vt:i4>0</vt:i4>
      </vt:variant>
      <vt:variant>
        <vt:i4>5</vt:i4>
      </vt:variant>
      <vt:variant>
        <vt:lpwstr/>
      </vt:variant>
      <vt:variant>
        <vt:lpwstr>_E4_Period</vt:lpwstr>
      </vt:variant>
      <vt:variant>
        <vt:i4>5373958</vt:i4>
      </vt:variant>
      <vt:variant>
        <vt:i4>10107</vt:i4>
      </vt:variant>
      <vt:variant>
        <vt:i4>0</vt:i4>
      </vt:variant>
      <vt:variant>
        <vt:i4>5</vt:i4>
      </vt:variant>
      <vt:variant>
        <vt:lpwstr/>
      </vt:variant>
      <vt:variant>
        <vt:lpwstr>_E4_Period</vt:lpwstr>
      </vt:variant>
      <vt:variant>
        <vt:i4>7209044</vt:i4>
      </vt:variant>
      <vt:variant>
        <vt:i4>10104</vt:i4>
      </vt:variant>
      <vt:variant>
        <vt:i4>0</vt:i4>
      </vt:variant>
      <vt:variant>
        <vt:i4>5</vt:i4>
      </vt:variant>
      <vt:variant>
        <vt:lpwstr/>
      </vt:variant>
      <vt:variant>
        <vt:lpwstr>_E26_Physical_Feature</vt:lpwstr>
      </vt:variant>
      <vt:variant>
        <vt:i4>4915271</vt:i4>
      </vt:variant>
      <vt:variant>
        <vt:i4>10101</vt:i4>
      </vt:variant>
      <vt:variant>
        <vt:i4>0</vt:i4>
      </vt:variant>
      <vt:variant>
        <vt:i4>5</vt:i4>
      </vt:variant>
      <vt:variant>
        <vt:lpwstr/>
      </vt:variant>
      <vt:variant>
        <vt:lpwstr>_P56_bears_feature_(is found on):</vt:lpwstr>
      </vt:variant>
      <vt:variant>
        <vt:i4>7405635</vt:i4>
      </vt:variant>
      <vt:variant>
        <vt:i4>10098</vt:i4>
      </vt:variant>
      <vt:variant>
        <vt:i4>0</vt:i4>
      </vt:variant>
      <vt:variant>
        <vt:i4>5</vt:i4>
      </vt:variant>
      <vt:variant>
        <vt:lpwstr/>
      </vt:variant>
      <vt:variant>
        <vt:lpwstr>_E19_Physical_Object</vt:lpwstr>
      </vt:variant>
      <vt:variant>
        <vt:i4>327736</vt:i4>
      </vt:variant>
      <vt:variant>
        <vt:i4>10095</vt:i4>
      </vt:variant>
      <vt:variant>
        <vt:i4>0</vt:i4>
      </vt:variant>
      <vt:variant>
        <vt:i4>5</vt:i4>
      </vt:variant>
      <vt:variant>
        <vt:lpwstr/>
      </vt:variant>
      <vt:variant>
        <vt:lpwstr>_E18_Physical_Thing</vt:lpwstr>
      </vt:variant>
      <vt:variant>
        <vt:i4>327736</vt:i4>
      </vt:variant>
      <vt:variant>
        <vt:i4>10092</vt:i4>
      </vt:variant>
      <vt:variant>
        <vt:i4>0</vt:i4>
      </vt:variant>
      <vt:variant>
        <vt:i4>5</vt:i4>
      </vt:variant>
      <vt:variant>
        <vt:lpwstr/>
      </vt:variant>
      <vt:variant>
        <vt:lpwstr>_E18_Physical_Thing</vt:lpwstr>
      </vt:variant>
      <vt:variant>
        <vt:i4>7209044</vt:i4>
      </vt:variant>
      <vt:variant>
        <vt:i4>10089</vt:i4>
      </vt:variant>
      <vt:variant>
        <vt:i4>0</vt:i4>
      </vt:variant>
      <vt:variant>
        <vt:i4>5</vt:i4>
      </vt:variant>
      <vt:variant>
        <vt:lpwstr/>
      </vt:variant>
      <vt:variant>
        <vt:lpwstr>_E26_Physical_Feature</vt:lpwstr>
      </vt:variant>
      <vt:variant>
        <vt:i4>4915271</vt:i4>
      </vt:variant>
      <vt:variant>
        <vt:i4>10086</vt:i4>
      </vt:variant>
      <vt:variant>
        <vt:i4>0</vt:i4>
      </vt:variant>
      <vt:variant>
        <vt:i4>5</vt:i4>
      </vt:variant>
      <vt:variant>
        <vt:lpwstr/>
      </vt:variant>
      <vt:variant>
        <vt:lpwstr>_P56_bears_feature_(is found on):</vt:lpwstr>
      </vt:variant>
      <vt:variant>
        <vt:i4>7405635</vt:i4>
      </vt:variant>
      <vt:variant>
        <vt:i4>10083</vt:i4>
      </vt:variant>
      <vt:variant>
        <vt:i4>0</vt:i4>
      </vt:variant>
      <vt:variant>
        <vt:i4>5</vt:i4>
      </vt:variant>
      <vt:variant>
        <vt:lpwstr/>
      </vt:variant>
      <vt:variant>
        <vt:lpwstr>_E19_Physical_Object</vt:lpwstr>
      </vt:variant>
      <vt:variant>
        <vt:i4>327736</vt:i4>
      </vt:variant>
      <vt:variant>
        <vt:i4>10080</vt:i4>
      </vt:variant>
      <vt:variant>
        <vt:i4>0</vt:i4>
      </vt:variant>
      <vt:variant>
        <vt:i4>5</vt:i4>
      </vt:variant>
      <vt:variant>
        <vt:lpwstr/>
      </vt:variant>
      <vt:variant>
        <vt:lpwstr>_E18_Physical_Thing</vt:lpwstr>
      </vt:variant>
      <vt:variant>
        <vt:i4>327736</vt:i4>
      </vt:variant>
      <vt:variant>
        <vt:i4>10077</vt:i4>
      </vt:variant>
      <vt:variant>
        <vt:i4>0</vt:i4>
      </vt:variant>
      <vt:variant>
        <vt:i4>5</vt:i4>
      </vt:variant>
      <vt:variant>
        <vt:lpwstr/>
      </vt:variant>
      <vt:variant>
        <vt:lpwstr>_E18_Physical_Thing</vt:lpwstr>
      </vt:variant>
      <vt:variant>
        <vt:i4>2228282</vt:i4>
      </vt:variant>
      <vt:variant>
        <vt:i4>10074</vt:i4>
      </vt:variant>
      <vt:variant>
        <vt:i4>0</vt:i4>
      </vt:variant>
      <vt:variant>
        <vt:i4>5</vt:i4>
      </vt:variant>
      <vt:variant>
        <vt:lpwstr/>
      </vt:variant>
      <vt:variant>
        <vt:lpwstr>_E53_Place</vt:lpwstr>
      </vt:variant>
      <vt:variant>
        <vt:i4>3145853</vt:i4>
      </vt:variant>
      <vt:variant>
        <vt:i4>10071</vt:i4>
      </vt:variant>
      <vt:variant>
        <vt:i4>0</vt:i4>
      </vt:variant>
      <vt:variant>
        <vt:i4>5</vt:i4>
      </vt:variant>
      <vt:variant>
        <vt:lpwstr/>
      </vt:variant>
      <vt:variant>
        <vt:lpwstr>_E9_Move</vt:lpwstr>
      </vt:variant>
      <vt:variant>
        <vt:i4>2228282</vt:i4>
      </vt:variant>
      <vt:variant>
        <vt:i4>10068</vt:i4>
      </vt:variant>
      <vt:variant>
        <vt:i4>0</vt:i4>
      </vt:variant>
      <vt:variant>
        <vt:i4>5</vt:i4>
      </vt:variant>
      <vt:variant>
        <vt:lpwstr/>
      </vt:variant>
      <vt:variant>
        <vt:lpwstr>_E53_Place</vt:lpwstr>
      </vt:variant>
      <vt:variant>
        <vt:i4>7274545</vt:i4>
      </vt:variant>
      <vt:variant>
        <vt:i4>10065</vt:i4>
      </vt:variant>
      <vt:variant>
        <vt:i4>0</vt:i4>
      </vt:variant>
      <vt:variant>
        <vt:i4>5</vt:i4>
      </vt:variant>
      <vt:variant>
        <vt:lpwstr/>
      </vt:variant>
      <vt:variant>
        <vt:lpwstr>_P7_took_place_at (witnessed)</vt:lpwstr>
      </vt:variant>
      <vt:variant>
        <vt:i4>5373958</vt:i4>
      </vt:variant>
      <vt:variant>
        <vt:i4>10062</vt:i4>
      </vt:variant>
      <vt:variant>
        <vt:i4>0</vt:i4>
      </vt:variant>
      <vt:variant>
        <vt:i4>5</vt:i4>
      </vt:variant>
      <vt:variant>
        <vt:lpwstr/>
      </vt:variant>
      <vt:variant>
        <vt:lpwstr>_E4_Period</vt:lpwstr>
      </vt:variant>
      <vt:variant>
        <vt:i4>2228282</vt:i4>
      </vt:variant>
      <vt:variant>
        <vt:i4>10059</vt:i4>
      </vt:variant>
      <vt:variant>
        <vt:i4>0</vt:i4>
      </vt:variant>
      <vt:variant>
        <vt:i4>5</vt:i4>
      </vt:variant>
      <vt:variant>
        <vt:lpwstr/>
      </vt:variant>
      <vt:variant>
        <vt:lpwstr>_E53_Place</vt:lpwstr>
      </vt:variant>
      <vt:variant>
        <vt:i4>3145853</vt:i4>
      </vt:variant>
      <vt:variant>
        <vt:i4>10056</vt:i4>
      </vt:variant>
      <vt:variant>
        <vt:i4>0</vt:i4>
      </vt:variant>
      <vt:variant>
        <vt:i4>5</vt:i4>
      </vt:variant>
      <vt:variant>
        <vt:lpwstr/>
      </vt:variant>
      <vt:variant>
        <vt:lpwstr>_E9_Move</vt:lpwstr>
      </vt:variant>
      <vt:variant>
        <vt:i4>2228282</vt:i4>
      </vt:variant>
      <vt:variant>
        <vt:i4>10053</vt:i4>
      </vt:variant>
      <vt:variant>
        <vt:i4>0</vt:i4>
      </vt:variant>
      <vt:variant>
        <vt:i4>5</vt:i4>
      </vt:variant>
      <vt:variant>
        <vt:lpwstr/>
      </vt:variant>
      <vt:variant>
        <vt:lpwstr>_E53_Place</vt:lpwstr>
      </vt:variant>
      <vt:variant>
        <vt:i4>3145853</vt:i4>
      </vt:variant>
      <vt:variant>
        <vt:i4>10050</vt:i4>
      </vt:variant>
      <vt:variant>
        <vt:i4>0</vt:i4>
      </vt:variant>
      <vt:variant>
        <vt:i4>5</vt:i4>
      </vt:variant>
      <vt:variant>
        <vt:lpwstr/>
      </vt:variant>
      <vt:variant>
        <vt:lpwstr>_E9_Move</vt:lpwstr>
      </vt:variant>
      <vt:variant>
        <vt:i4>2228282</vt:i4>
      </vt:variant>
      <vt:variant>
        <vt:i4>10047</vt:i4>
      </vt:variant>
      <vt:variant>
        <vt:i4>0</vt:i4>
      </vt:variant>
      <vt:variant>
        <vt:i4>5</vt:i4>
      </vt:variant>
      <vt:variant>
        <vt:lpwstr/>
      </vt:variant>
      <vt:variant>
        <vt:lpwstr>_E53_Place</vt:lpwstr>
      </vt:variant>
      <vt:variant>
        <vt:i4>7274545</vt:i4>
      </vt:variant>
      <vt:variant>
        <vt:i4>10044</vt:i4>
      </vt:variant>
      <vt:variant>
        <vt:i4>0</vt:i4>
      </vt:variant>
      <vt:variant>
        <vt:i4>5</vt:i4>
      </vt:variant>
      <vt:variant>
        <vt:lpwstr/>
      </vt:variant>
      <vt:variant>
        <vt:lpwstr>_P7_took_place_at (witnessed)</vt:lpwstr>
      </vt:variant>
      <vt:variant>
        <vt:i4>5373958</vt:i4>
      </vt:variant>
      <vt:variant>
        <vt:i4>10041</vt:i4>
      </vt:variant>
      <vt:variant>
        <vt:i4>0</vt:i4>
      </vt:variant>
      <vt:variant>
        <vt:i4>5</vt:i4>
      </vt:variant>
      <vt:variant>
        <vt:lpwstr/>
      </vt:variant>
      <vt:variant>
        <vt:lpwstr>_E4_Period</vt:lpwstr>
      </vt:variant>
      <vt:variant>
        <vt:i4>2228282</vt:i4>
      </vt:variant>
      <vt:variant>
        <vt:i4>10038</vt:i4>
      </vt:variant>
      <vt:variant>
        <vt:i4>0</vt:i4>
      </vt:variant>
      <vt:variant>
        <vt:i4>5</vt:i4>
      </vt:variant>
      <vt:variant>
        <vt:lpwstr/>
      </vt:variant>
      <vt:variant>
        <vt:lpwstr>_E53_Place</vt:lpwstr>
      </vt:variant>
      <vt:variant>
        <vt:i4>3145853</vt:i4>
      </vt:variant>
      <vt:variant>
        <vt:i4>10035</vt:i4>
      </vt:variant>
      <vt:variant>
        <vt:i4>0</vt:i4>
      </vt:variant>
      <vt:variant>
        <vt:i4>5</vt:i4>
      </vt:variant>
      <vt:variant>
        <vt:lpwstr/>
      </vt:variant>
      <vt:variant>
        <vt:lpwstr>_E9_Move</vt:lpwstr>
      </vt:variant>
      <vt:variant>
        <vt:i4>5373958</vt:i4>
      </vt:variant>
      <vt:variant>
        <vt:i4>10032</vt:i4>
      </vt:variant>
      <vt:variant>
        <vt:i4>0</vt:i4>
      </vt:variant>
      <vt:variant>
        <vt:i4>5</vt:i4>
      </vt:variant>
      <vt:variant>
        <vt:lpwstr/>
      </vt:variant>
      <vt:variant>
        <vt:lpwstr>_E4_Period</vt:lpwstr>
      </vt:variant>
      <vt:variant>
        <vt:i4>5373958</vt:i4>
      </vt:variant>
      <vt:variant>
        <vt:i4>10029</vt:i4>
      </vt:variant>
      <vt:variant>
        <vt:i4>0</vt:i4>
      </vt:variant>
      <vt:variant>
        <vt:i4>5</vt:i4>
      </vt:variant>
      <vt:variant>
        <vt:lpwstr/>
      </vt:variant>
      <vt:variant>
        <vt:lpwstr>_E4_Period</vt:lpwstr>
      </vt:variant>
      <vt:variant>
        <vt:i4>5963894</vt:i4>
      </vt:variant>
      <vt:variant>
        <vt:i4>10026</vt:i4>
      </vt:variant>
      <vt:variant>
        <vt:i4>0</vt:i4>
      </vt:variant>
      <vt:variant>
        <vt:i4>5</vt:i4>
      </vt:variant>
      <vt:variant>
        <vt:lpwstr/>
      </vt:variant>
      <vt:variant>
        <vt:lpwstr>_E92_Spacetime_Volume</vt:lpwstr>
      </vt:variant>
      <vt:variant>
        <vt:i4>5963894</vt:i4>
      </vt:variant>
      <vt:variant>
        <vt:i4>10023</vt:i4>
      </vt:variant>
      <vt:variant>
        <vt:i4>0</vt:i4>
      </vt:variant>
      <vt:variant>
        <vt:i4>5</vt:i4>
      </vt:variant>
      <vt:variant>
        <vt:lpwstr/>
      </vt:variant>
      <vt:variant>
        <vt:lpwstr>_E92_Spacetime_Volume</vt:lpwstr>
      </vt:variant>
      <vt:variant>
        <vt:i4>5373958</vt:i4>
      </vt:variant>
      <vt:variant>
        <vt:i4>10020</vt:i4>
      </vt:variant>
      <vt:variant>
        <vt:i4>0</vt:i4>
      </vt:variant>
      <vt:variant>
        <vt:i4>5</vt:i4>
      </vt:variant>
      <vt:variant>
        <vt:lpwstr/>
      </vt:variant>
      <vt:variant>
        <vt:lpwstr>_E4_Period</vt:lpwstr>
      </vt:variant>
      <vt:variant>
        <vt:i4>5373958</vt:i4>
      </vt:variant>
      <vt:variant>
        <vt:i4>10017</vt:i4>
      </vt:variant>
      <vt:variant>
        <vt:i4>0</vt:i4>
      </vt:variant>
      <vt:variant>
        <vt:i4>5</vt:i4>
      </vt:variant>
      <vt:variant>
        <vt:lpwstr/>
      </vt:variant>
      <vt:variant>
        <vt:lpwstr>_E4_Period</vt:lpwstr>
      </vt:variant>
      <vt:variant>
        <vt:i4>5373958</vt:i4>
      </vt:variant>
      <vt:variant>
        <vt:i4>10014</vt:i4>
      </vt:variant>
      <vt:variant>
        <vt:i4>0</vt:i4>
      </vt:variant>
      <vt:variant>
        <vt:i4>5</vt:i4>
      </vt:variant>
      <vt:variant>
        <vt:lpwstr/>
      </vt:variant>
      <vt:variant>
        <vt:lpwstr>_E4_Period</vt:lpwstr>
      </vt:variant>
      <vt:variant>
        <vt:i4>5373958</vt:i4>
      </vt:variant>
      <vt:variant>
        <vt:i4>10011</vt:i4>
      </vt:variant>
      <vt:variant>
        <vt:i4>0</vt:i4>
      </vt:variant>
      <vt:variant>
        <vt:i4>5</vt:i4>
      </vt:variant>
      <vt:variant>
        <vt:lpwstr/>
      </vt:variant>
      <vt:variant>
        <vt:lpwstr>_E4_Period</vt:lpwstr>
      </vt:variant>
      <vt:variant>
        <vt:i4>5373958</vt:i4>
      </vt:variant>
      <vt:variant>
        <vt:i4>10008</vt:i4>
      </vt:variant>
      <vt:variant>
        <vt:i4>0</vt:i4>
      </vt:variant>
      <vt:variant>
        <vt:i4>5</vt:i4>
      </vt:variant>
      <vt:variant>
        <vt:lpwstr/>
      </vt:variant>
      <vt:variant>
        <vt:lpwstr>_E4_Period</vt:lpwstr>
      </vt:variant>
      <vt:variant>
        <vt:i4>5373958</vt:i4>
      </vt:variant>
      <vt:variant>
        <vt:i4>10005</vt:i4>
      </vt:variant>
      <vt:variant>
        <vt:i4>0</vt:i4>
      </vt:variant>
      <vt:variant>
        <vt:i4>5</vt:i4>
      </vt:variant>
      <vt:variant>
        <vt:lpwstr/>
      </vt:variant>
      <vt:variant>
        <vt:lpwstr>_E4_Period</vt:lpwstr>
      </vt:variant>
      <vt:variant>
        <vt:i4>2228282</vt:i4>
      </vt:variant>
      <vt:variant>
        <vt:i4>10002</vt:i4>
      </vt:variant>
      <vt:variant>
        <vt:i4>0</vt:i4>
      </vt:variant>
      <vt:variant>
        <vt:i4>5</vt:i4>
      </vt:variant>
      <vt:variant>
        <vt:lpwstr/>
      </vt:variant>
      <vt:variant>
        <vt:lpwstr>_E53_Place</vt:lpwstr>
      </vt:variant>
      <vt:variant>
        <vt:i4>5373958</vt:i4>
      </vt:variant>
      <vt:variant>
        <vt:i4>9999</vt:i4>
      </vt:variant>
      <vt:variant>
        <vt:i4>0</vt:i4>
      </vt:variant>
      <vt:variant>
        <vt:i4>5</vt:i4>
      </vt:variant>
      <vt:variant>
        <vt:lpwstr/>
      </vt:variant>
      <vt:variant>
        <vt:lpwstr>_E4_Period</vt:lpwstr>
      </vt:variant>
      <vt:variant>
        <vt:i4>2228282</vt:i4>
      </vt:variant>
      <vt:variant>
        <vt:i4>9996</vt:i4>
      </vt:variant>
      <vt:variant>
        <vt:i4>0</vt:i4>
      </vt:variant>
      <vt:variant>
        <vt:i4>5</vt:i4>
      </vt:variant>
      <vt:variant>
        <vt:lpwstr/>
      </vt:variant>
      <vt:variant>
        <vt:lpwstr>_E53_Place</vt:lpwstr>
      </vt:variant>
      <vt:variant>
        <vt:i4>4390917</vt:i4>
      </vt:variant>
      <vt:variant>
        <vt:i4>9993</vt:i4>
      </vt:variant>
      <vt:variant>
        <vt:i4>0</vt:i4>
      </vt:variant>
      <vt:variant>
        <vt:i4>5</vt:i4>
      </vt:variant>
      <vt:variant>
        <vt:lpwstr/>
      </vt:variant>
      <vt:variant>
        <vt:lpwstr>_P27_moved_from_(was origin of)</vt:lpwstr>
      </vt:variant>
      <vt:variant>
        <vt:i4>3145853</vt:i4>
      </vt:variant>
      <vt:variant>
        <vt:i4>9990</vt:i4>
      </vt:variant>
      <vt:variant>
        <vt:i4>0</vt:i4>
      </vt:variant>
      <vt:variant>
        <vt:i4>5</vt:i4>
      </vt:variant>
      <vt:variant>
        <vt:lpwstr/>
      </vt:variant>
      <vt:variant>
        <vt:lpwstr>_E9_Move</vt:lpwstr>
      </vt:variant>
      <vt:variant>
        <vt:i4>2228282</vt:i4>
      </vt:variant>
      <vt:variant>
        <vt:i4>9987</vt:i4>
      </vt:variant>
      <vt:variant>
        <vt:i4>0</vt:i4>
      </vt:variant>
      <vt:variant>
        <vt:i4>5</vt:i4>
      </vt:variant>
      <vt:variant>
        <vt:lpwstr/>
      </vt:variant>
      <vt:variant>
        <vt:lpwstr>_E53_Place</vt:lpwstr>
      </vt:variant>
      <vt:variant>
        <vt:i4>4718659</vt:i4>
      </vt:variant>
      <vt:variant>
        <vt:i4>9984</vt:i4>
      </vt:variant>
      <vt:variant>
        <vt:i4>0</vt:i4>
      </vt:variant>
      <vt:variant>
        <vt:i4>5</vt:i4>
      </vt:variant>
      <vt:variant>
        <vt:lpwstr/>
      </vt:variant>
      <vt:variant>
        <vt:lpwstr>_P26_moved_to_(was destination of)</vt:lpwstr>
      </vt:variant>
      <vt:variant>
        <vt:i4>3145853</vt:i4>
      </vt:variant>
      <vt:variant>
        <vt:i4>9981</vt:i4>
      </vt:variant>
      <vt:variant>
        <vt:i4>0</vt:i4>
      </vt:variant>
      <vt:variant>
        <vt:i4>5</vt:i4>
      </vt:variant>
      <vt:variant>
        <vt:lpwstr/>
      </vt:variant>
      <vt:variant>
        <vt:lpwstr>_E9_Move</vt:lpwstr>
      </vt:variant>
      <vt:variant>
        <vt:i4>2228282</vt:i4>
      </vt:variant>
      <vt:variant>
        <vt:i4>9978</vt:i4>
      </vt:variant>
      <vt:variant>
        <vt:i4>0</vt:i4>
      </vt:variant>
      <vt:variant>
        <vt:i4>5</vt:i4>
      </vt:variant>
      <vt:variant>
        <vt:lpwstr/>
      </vt:variant>
      <vt:variant>
        <vt:lpwstr>_E53_Place</vt:lpwstr>
      </vt:variant>
      <vt:variant>
        <vt:i4>5373958</vt:i4>
      </vt:variant>
      <vt:variant>
        <vt:i4>9975</vt:i4>
      </vt:variant>
      <vt:variant>
        <vt:i4>0</vt:i4>
      </vt:variant>
      <vt:variant>
        <vt:i4>5</vt:i4>
      </vt:variant>
      <vt:variant>
        <vt:lpwstr/>
      </vt:variant>
      <vt:variant>
        <vt:lpwstr>_E4_Period</vt:lpwstr>
      </vt:variant>
      <vt:variant>
        <vt:i4>6226019</vt:i4>
      </vt:variant>
      <vt:variant>
        <vt:i4>9972</vt:i4>
      </vt:variant>
      <vt:variant>
        <vt:i4>0</vt:i4>
      </vt:variant>
      <vt:variant>
        <vt:i4>5</vt:i4>
      </vt:variant>
      <vt:variant>
        <vt:lpwstr/>
      </vt:variant>
      <vt:variant>
        <vt:lpwstr>_E59_Primitive_Value</vt:lpwstr>
      </vt:variant>
      <vt:variant>
        <vt:i4>2228282</vt:i4>
      </vt:variant>
      <vt:variant>
        <vt:i4>9969</vt:i4>
      </vt:variant>
      <vt:variant>
        <vt:i4>0</vt:i4>
      </vt:variant>
      <vt:variant>
        <vt:i4>5</vt:i4>
      </vt:variant>
      <vt:variant>
        <vt:lpwstr/>
      </vt:variant>
      <vt:variant>
        <vt:lpwstr>_E53_Place</vt:lpwstr>
      </vt:variant>
      <vt:variant>
        <vt:i4>5439548</vt:i4>
      </vt:variant>
      <vt:variant>
        <vt:i4>9966</vt:i4>
      </vt:variant>
      <vt:variant>
        <vt:i4>0</vt:i4>
      </vt:variant>
      <vt:variant>
        <vt:i4>5</vt:i4>
      </vt:variant>
      <vt:variant>
        <vt:lpwstr/>
      </vt:variant>
      <vt:variant>
        <vt:lpwstr>_P167_was_at</vt:lpwstr>
      </vt:variant>
      <vt:variant>
        <vt:i4>2490445</vt:i4>
      </vt:variant>
      <vt:variant>
        <vt:i4>9963</vt:i4>
      </vt:variant>
      <vt:variant>
        <vt:i4>0</vt:i4>
      </vt:variant>
      <vt:variant>
        <vt:i4>5</vt:i4>
      </vt:variant>
      <vt:variant>
        <vt:lpwstr/>
      </vt:variant>
      <vt:variant>
        <vt:lpwstr>_E91_Co-Reference_Assignment</vt:lpwstr>
      </vt:variant>
      <vt:variant>
        <vt:i4>2555996</vt:i4>
      </vt:variant>
      <vt:variant>
        <vt:i4>9960</vt:i4>
      </vt:variant>
      <vt:variant>
        <vt:i4>0</vt:i4>
      </vt:variant>
      <vt:variant>
        <vt:i4>5</vt:i4>
      </vt:variant>
      <vt:variant>
        <vt:lpwstr/>
      </vt:variant>
      <vt:variant>
        <vt:lpwstr>_P166_was_a</vt:lpwstr>
      </vt:variant>
      <vt:variant>
        <vt:i4>8192043</vt:i4>
      </vt:variant>
      <vt:variant>
        <vt:i4>9957</vt:i4>
      </vt:variant>
      <vt:variant>
        <vt:i4>0</vt:i4>
      </vt:variant>
      <vt:variant>
        <vt:i4>5</vt:i4>
      </vt:variant>
      <vt:variant>
        <vt:lpwstr/>
      </vt:variant>
      <vt:variant>
        <vt:lpwstr>_E52_Time-Span</vt:lpwstr>
      </vt:variant>
      <vt:variant>
        <vt:i4>8126538</vt:i4>
      </vt:variant>
      <vt:variant>
        <vt:i4>9954</vt:i4>
      </vt:variant>
      <vt:variant>
        <vt:i4>0</vt:i4>
      </vt:variant>
      <vt:variant>
        <vt:i4>5</vt:i4>
      </vt:variant>
      <vt:variant>
        <vt:lpwstr/>
      </vt:variant>
      <vt:variant>
        <vt:lpwstr>_P164_(Px9)_is</vt:lpwstr>
      </vt:variant>
      <vt:variant>
        <vt:i4>5963894</vt:i4>
      </vt:variant>
      <vt:variant>
        <vt:i4>9951</vt:i4>
      </vt:variant>
      <vt:variant>
        <vt:i4>0</vt:i4>
      </vt:variant>
      <vt:variant>
        <vt:i4>5</vt:i4>
      </vt:variant>
      <vt:variant>
        <vt:lpwstr/>
      </vt:variant>
      <vt:variant>
        <vt:lpwstr>_E92_Spacetime_Volume</vt:lpwstr>
      </vt:variant>
      <vt:variant>
        <vt:i4>8192043</vt:i4>
      </vt:variant>
      <vt:variant>
        <vt:i4>9948</vt:i4>
      </vt:variant>
      <vt:variant>
        <vt:i4>0</vt:i4>
      </vt:variant>
      <vt:variant>
        <vt:i4>5</vt:i4>
      </vt:variant>
      <vt:variant>
        <vt:lpwstr/>
      </vt:variant>
      <vt:variant>
        <vt:lpwstr>_E52_Time-Span</vt:lpwstr>
      </vt:variant>
      <vt:variant>
        <vt:i4>8126538</vt:i4>
      </vt:variant>
      <vt:variant>
        <vt:i4>9945</vt:i4>
      </vt:variant>
      <vt:variant>
        <vt:i4>0</vt:i4>
      </vt:variant>
      <vt:variant>
        <vt:i4>5</vt:i4>
      </vt:variant>
      <vt:variant>
        <vt:lpwstr/>
      </vt:variant>
      <vt:variant>
        <vt:lpwstr>_P164_(Px9)_is</vt:lpwstr>
      </vt:variant>
      <vt:variant>
        <vt:i4>5963894</vt:i4>
      </vt:variant>
      <vt:variant>
        <vt:i4>9942</vt:i4>
      </vt:variant>
      <vt:variant>
        <vt:i4>0</vt:i4>
      </vt:variant>
      <vt:variant>
        <vt:i4>5</vt:i4>
      </vt:variant>
      <vt:variant>
        <vt:lpwstr/>
      </vt:variant>
      <vt:variant>
        <vt:lpwstr>_E92_Spacetime_Volume</vt:lpwstr>
      </vt:variant>
      <vt:variant>
        <vt:i4>2228282</vt:i4>
      </vt:variant>
      <vt:variant>
        <vt:i4>9939</vt:i4>
      </vt:variant>
      <vt:variant>
        <vt:i4>0</vt:i4>
      </vt:variant>
      <vt:variant>
        <vt:i4>5</vt:i4>
      </vt:variant>
      <vt:variant>
        <vt:lpwstr/>
      </vt:variant>
      <vt:variant>
        <vt:lpwstr>_E53_Place</vt:lpwstr>
      </vt:variant>
      <vt:variant>
        <vt:i4>38</vt:i4>
      </vt:variant>
      <vt:variant>
        <vt:i4>9936</vt:i4>
      </vt:variant>
      <vt:variant>
        <vt:i4>0</vt:i4>
      </vt:variant>
      <vt:variant>
        <vt:i4>5</vt:i4>
      </vt:variant>
      <vt:variant>
        <vt:lpwstr/>
      </vt:variant>
      <vt:variant>
        <vt:lpwstr>_P161_(Px6)_</vt:lpwstr>
      </vt:variant>
      <vt:variant>
        <vt:i4>8192043</vt:i4>
      </vt:variant>
      <vt:variant>
        <vt:i4>9933</vt:i4>
      </vt:variant>
      <vt:variant>
        <vt:i4>0</vt:i4>
      </vt:variant>
      <vt:variant>
        <vt:i4>5</vt:i4>
      </vt:variant>
      <vt:variant>
        <vt:lpwstr/>
      </vt:variant>
      <vt:variant>
        <vt:lpwstr>_E52_Time-Span</vt:lpwstr>
      </vt:variant>
      <vt:variant>
        <vt:i4>196647</vt:i4>
      </vt:variant>
      <vt:variant>
        <vt:i4>9930</vt:i4>
      </vt:variant>
      <vt:variant>
        <vt:i4>0</vt:i4>
      </vt:variant>
      <vt:variant>
        <vt:i4>5</vt:i4>
      </vt:variant>
      <vt:variant>
        <vt:lpwstr/>
      </vt:variant>
      <vt:variant>
        <vt:lpwstr>_P160_(Px5)_</vt:lpwstr>
      </vt:variant>
      <vt:variant>
        <vt:i4>2490445</vt:i4>
      </vt:variant>
      <vt:variant>
        <vt:i4>9927</vt:i4>
      </vt:variant>
      <vt:variant>
        <vt:i4>0</vt:i4>
      </vt:variant>
      <vt:variant>
        <vt:i4>5</vt:i4>
      </vt:variant>
      <vt:variant>
        <vt:lpwstr/>
      </vt:variant>
      <vt:variant>
        <vt:lpwstr>_E91_Co-Reference_Assignment</vt:lpwstr>
      </vt:variant>
      <vt:variant>
        <vt:i4>458822</vt:i4>
      </vt:variant>
      <vt:variant>
        <vt:i4>9924</vt:i4>
      </vt:variant>
      <vt:variant>
        <vt:i4>0</vt:i4>
      </vt:variant>
      <vt:variant>
        <vt:i4>5</vt:i4>
      </vt:variant>
      <vt:variant>
        <vt:lpwstr/>
      </vt:variant>
      <vt:variant>
        <vt:lpwstr>_P133_is_separated_from</vt:lpwstr>
      </vt:variant>
      <vt:variant>
        <vt:i4>2490445</vt:i4>
      </vt:variant>
      <vt:variant>
        <vt:i4>9921</vt:i4>
      </vt:variant>
      <vt:variant>
        <vt:i4>0</vt:i4>
      </vt:variant>
      <vt:variant>
        <vt:i4>5</vt:i4>
      </vt:variant>
      <vt:variant>
        <vt:lpwstr/>
      </vt:variant>
      <vt:variant>
        <vt:lpwstr>_E91_Co-Reference_Assignment</vt:lpwstr>
      </vt:variant>
      <vt:variant>
        <vt:i4>589948</vt:i4>
      </vt:variant>
      <vt:variant>
        <vt:i4>9918</vt:i4>
      </vt:variant>
      <vt:variant>
        <vt:i4>0</vt:i4>
      </vt:variant>
      <vt:variant>
        <vt:i4>5</vt:i4>
      </vt:variant>
      <vt:variant>
        <vt:lpwstr/>
      </vt:variant>
      <vt:variant>
        <vt:lpwstr>_P132_overlaps_with</vt:lpwstr>
      </vt:variant>
      <vt:variant>
        <vt:i4>2490445</vt:i4>
      </vt:variant>
      <vt:variant>
        <vt:i4>9915</vt:i4>
      </vt:variant>
      <vt:variant>
        <vt:i4>0</vt:i4>
      </vt:variant>
      <vt:variant>
        <vt:i4>5</vt:i4>
      </vt:variant>
      <vt:variant>
        <vt:lpwstr/>
      </vt:variant>
      <vt:variant>
        <vt:lpwstr>_E91_Co-Reference_Assignment</vt:lpwstr>
      </vt:variant>
      <vt:variant>
        <vt:i4>2555941</vt:i4>
      </vt:variant>
      <vt:variant>
        <vt:i4>9912</vt:i4>
      </vt:variant>
      <vt:variant>
        <vt:i4>0</vt:i4>
      </vt:variant>
      <vt:variant>
        <vt:i4>5</vt:i4>
      </vt:variant>
      <vt:variant>
        <vt:lpwstr/>
      </vt:variant>
      <vt:variant>
        <vt:lpwstr>_P10_falls_within_(contains)</vt:lpwstr>
      </vt:variant>
      <vt:variant>
        <vt:i4>327736</vt:i4>
      </vt:variant>
      <vt:variant>
        <vt:i4>9909</vt:i4>
      </vt:variant>
      <vt:variant>
        <vt:i4>0</vt:i4>
      </vt:variant>
      <vt:variant>
        <vt:i4>5</vt:i4>
      </vt:variant>
      <vt:variant>
        <vt:lpwstr/>
      </vt:variant>
      <vt:variant>
        <vt:lpwstr>_E18_Physical_Thing</vt:lpwstr>
      </vt:variant>
      <vt:variant>
        <vt:i4>5373958</vt:i4>
      </vt:variant>
      <vt:variant>
        <vt:i4>9906</vt:i4>
      </vt:variant>
      <vt:variant>
        <vt:i4>0</vt:i4>
      </vt:variant>
      <vt:variant>
        <vt:i4>5</vt:i4>
      </vt:variant>
      <vt:variant>
        <vt:lpwstr/>
      </vt:variant>
      <vt:variant>
        <vt:lpwstr>_E4_Period</vt:lpwstr>
      </vt:variant>
      <vt:variant>
        <vt:i4>4522070</vt:i4>
      </vt:variant>
      <vt:variant>
        <vt:i4>9903</vt:i4>
      </vt:variant>
      <vt:variant>
        <vt:i4>0</vt:i4>
      </vt:variant>
      <vt:variant>
        <vt:i4>5</vt:i4>
      </vt:variant>
      <vt:variant>
        <vt:lpwstr/>
      </vt:variant>
      <vt:variant>
        <vt:lpwstr>_E93_Presence</vt:lpwstr>
      </vt:variant>
      <vt:variant>
        <vt:i4>2228282</vt:i4>
      </vt:variant>
      <vt:variant>
        <vt:i4>9900</vt:i4>
      </vt:variant>
      <vt:variant>
        <vt:i4>0</vt:i4>
      </vt:variant>
      <vt:variant>
        <vt:i4>5</vt:i4>
      </vt:variant>
      <vt:variant>
        <vt:lpwstr/>
      </vt:variant>
      <vt:variant>
        <vt:lpwstr>_E53_Place</vt:lpwstr>
      </vt:variant>
      <vt:variant>
        <vt:i4>38</vt:i4>
      </vt:variant>
      <vt:variant>
        <vt:i4>9897</vt:i4>
      </vt:variant>
      <vt:variant>
        <vt:i4>0</vt:i4>
      </vt:variant>
      <vt:variant>
        <vt:i4>5</vt:i4>
      </vt:variant>
      <vt:variant>
        <vt:lpwstr/>
      </vt:variant>
      <vt:variant>
        <vt:lpwstr>_P161_(Px6)_</vt:lpwstr>
      </vt:variant>
      <vt:variant>
        <vt:i4>8192043</vt:i4>
      </vt:variant>
      <vt:variant>
        <vt:i4>9894</vt:i4>
      </vt:variant>
      <vt:variant>
        <vt:i4>0</vt:i4>
      </vt:variant>
      <vt:variant>
        <vt:i4>5</vt:i4>
      </vt:variant>
      <vt:variant>
        <vt:lpwstr/>
      </vt:variant>
      <vt:variant>
        <vt:lpwstr>_E52_Time-Span</vt:lpwstr>
      </vt:variant>
      <vt:variant>
        <vt:i4>196647</vt:i4>
      </vt:variant>
      <vt:variant>
        <vt:i4>9891</vt:i4>
      </vt:variant>
      <vt:variant>
        <vt:i4>0</vt:i4>
      </vt:variant>
      <vt:variant>
        <vt:i4>5</vt:i4>
      </vt:variant>
      <vt:variant>
        <vt:lpwstr/>
      </vt:variant>
      <vt:variant>
        <vt:lpwstr>_P160_(Px5)_</vt:lpwstr>
      </vt:variant>
      <vt:variant>
        <vt:i4>5898344</vt:i4>
      </vt:variant>
      <vt:variant>
        <vt:i4>9888</vt:i4>
      </vt:variant>
      <vt:variant>
        <vt:i4>0</vt:i4>
      </vt:variant>
      <vt:variant>
        <vt:i4>5</vt:i4>
      </vt:variant>
      <vt:variant>
        <vt:lpwstr/>
      </vt:variant>
      <vt:variant>
        <vt:lpwstr>_E94_Space_Primitive</vt:lpwstr>
      </vt:variant>
      <vt:variant>
        <vt:i4>3801163</vt:i4>
      </vt:variant>
      <vt:variant>
        <vt:i4>9885</vt:i4>
      </vt:variant>
      <vt:variant>
        <vt:i4>0</vt:i4>
      </vt:variant>
      <vt:variant>
        <vt:i4>5</vt:i4>
      </vt:variant>
      <vt:variant>
        <vt:lpwstr/>
      </vt:variant>
      <vt:variant>
        <vt:lpwstr>_P168_place_is</vt:lpwstr>
      </vt:variant>
      <vt:variant>
        <vt:i4>327736</vt:i4>
      </vt:variant>
      <vt:variant>
        <vt:i4>9882</vt:i4>
      </vt:variant>
      <vt:variant>
        <vt:i4>0</vt:i4>
      </vt:variant>
      <vt:variant>
        <vt:i4>5</vt:i4>
      </vt:variant>
      <vt:variant>
        <vt:lpwstr/>
      </vt:variant>
      <vt:variant>
        <vt:lpwstr>_E18_Physical_Thing</vt:lpwstr>
      </vt:variant>
      <vt:variant>
        <vt:i4>8257622</vt:i4>
      </vt:variant>
      <vt:variant>
        <vt:i4>9879</vt:i4>
      </vt:variant>
      <vt:variant>
        <vt:i4>0</vt:i4>
      </vt:variant>
      <vt:variant>
        <vt:i4>5</vt:i4>
      </vt:variant>
      <vt:variant>
        <vt:lpwstr/>
      </vt:variant>
      <vt:variant>
        <vt:lpwstr>_P157(Px2)_is_at</vt:lpwstr>
      </vt:variant>
      <vt:variant>
        <vt:i4>2228282</vt:i4>
      </vt:variant>
      <vt:variant>
        <vt:i4>9876</vt:i4>
      </vt:variant>
      <vt:variant>
        <vt:i4>0</vt:i4>
      </vt:variant>
      <vt:variant>
        <vt:i4>5</vt:i4>
      </vt:variant>
      <vt:variant>
        <vt:lpwstr/>
      </vt:variant>
      <vt:variant>
        <vt:lpwstr>_E53_Place</vt:lpwstr>
      </vt:variant>
      <vt:variant>
        <vt:i4>3801177</vt:i4>
      </vt:variant>
      <vt:variant>
        <vt:i4>9873</vt:i4>
      </vt:variant>
      <vt:variant>
        <vt:i4>0</vt:i4>
      </vt:variant>
      <vt:variant>
        <vt:i4>5</vt:i4>
      </vt:variant>
      <vt:variant>
        <vt:lpwstr/>
      </vt:variant>
      <vt:variant>
        <vt:lpwstr>_P122_borders_with</vt:lpwstr>
      </vt:variant>
      <vt:variant>
        <vt:i4>2228282</vt:i4>
      </vt:variant>
      <vt:variant>
        <vt:i4>9870</vt:i4>
      </vt:variant>
      <vt:variant>
        <vt:i4>0</vt:i4>
      </vt:variant>
      <vt:variant>
        <vt:i4>5</vt:i4>
      </vt:variant>
      <vt:variant>
        <vt:lpwstr/>
      </vt:variant>
      <vt:variant>
        <vt:lpwstr>_E53_Place</vt:lpwstr>
      </vt:variant>
      <vt:variant>
        <vt:i4>524415</vt:i4>
      </vt:variant>
      <vt:variant>
        <vt:i4>9867</vt:i4>
      </vt:variant>
      <vt:variant>
        <vt:i4>0</vt:i4>
      </vt:variant>
      <vt:variant>
        <vt:i4>5</vt:i4>
      </vt:variant>
      <vt:variant>
        <vt:lpwstr/>
      </vt:variant>
      <vt:variant>
        <vt:lpwstr>_P121_overlaps_with</vt:lpwstr>
      </vt:variant>
      <vt:variant>
        <vt:i4>2228282</vt:i4>
      </vt:variant>
      <vt:variant>
        <vt:i4>9864</vt:i4>
      </vt:variant>
      <vt:variant>
        <vt:i4>0</vt:i4>
      </vt:variant>
      <vt:variant>
        <vt:i4>5</vt:i4>
      </vt:variant>
      <vt:variant>
        <vt:lpwstr/>
      </vt:variant>
      <vt:variant>
        <vt:lpwstr>_E53_Place</vt:lpwstr>
      </vt:variant>
      <vt:variant>
        <vt:i4>3014700</vt:i4>
      </vt:variant>
      <vt:variant>
        <vt:i4>9861</vt:i4>
      </vt:variant>
      <vt:variant>
        <vt:i4>0</vt:i4>
      </vt:variant>
      <vt:variant>
        <vt:i4>5</vt:i4>
      </vt:variant>
      <vt:variant>
        <vt:lpwstr/>
      </vt:variant>
      <vt:variant>
        <vt:lpwstr>_P89_falls_within_(contains)</vt:lpwstr>
      </vt:variant>
      <vt:variant>
        <vt:i4>4063238</vt:i4>
      </vt:variant>
      <vt:variant>
        <vt:i4>9858</vt:i4>
      </vt:variant>
      <vt:variant>
        <vt:i4>0</vt:i4>
      </vt:variant>
      <vt:variant>
        <vt:i4>5</vt:i4>
      </vt:variant>
      <vt:variant>
        <vt:lpwstr/>
      </vt:variant>
      <vt:variant>
        <vt:lpwstr>_E44_Place_Appellation</vt:lpwstr>
      </vt:variant>
      <vt:variant>
        <vt:i4>983111</vt:i4>
      </vt:variant>
      <vt:variant>
        <vt:i4>9855</vt:i4>
      </vt:variant>
      <vt:variant>
        <vt:i4>0</vt:i4>
      </vt:variant>
      <vt:variant>
        <vt:i4>5</vt:i4>
      </vt:variant>
      <vt:variant>
        <vt:lpwstr/>
      </vt:variant>
      <vt:variant>
        <vt:lpwstr>_P87_is_identified_by (identifies)</vt:lpwstr>
      </vt:variant>
      <vt:variant>
        <vt:i4>327736</vt:i4>
      </vt:variant>
      <vt:variant>
        <vt:i4>9852</vt:i4>
      </vt:variant>
      <vt:variant>
        <vt:i4>0</vt:i4>
      </vt:variant>
      <vt:variant>
        <vt:i4>5</vt:i4>
      </vt:variant>
      <vt:variant>
        <vt:lpwstr/>
      </vt:variant>
      <vt:variant>
        <vt:lpwstr>_E18_Physical_Thing</vt:lpwstr>
      </vt:variant>
      <vt:variant>
        <vt:i4>8257622</vt:i4>
      </vt:variant>
      <vt:variant>
        <vt:i4>9849</vt:i4>
      </vt:variant>
      <vt:variant>
        <vt:i4>0</vt:i4>
      </vt:variant>
      <vt:variant>
        <vt:i4>5</vt:i4>
      </vt:variant>
      <vt:variant>
        <vt:lpwstr/>
      </vt:variant>
      <vt:variant>
        <vt:lpwstr>_P157(Px2)_is_at</vt:lpwstr>
      </vt:variant>
      <vt:variant>
        <vt:i4>2228282</vt:i4>
      </vt:variant>
      <vt:variant>
        <vt:i4>9846</vt:i4>
      </vt:variant>
      <vt:variant>
        <vt:i4>0</vt:i4>
      </vt:variant>
      <vt:variant>
        <vt:i4>5</vt:i4>
      </vt:variant>
      <vt:variant>
        <vt:lpwstr/>
      </vt:variant>
      <vt:variant>
        <vt:lpwstr>_E53_Place</vt:lpwstr>
      </vt:variant>
      <vt:variant>
        <vt:i4>3801177</vt:i4>
      </vt:variant>
      <vt:variant>
        <vt:i4>9843</vt:i4>
      </vt:variant>
      <vt:variant>
        <vt:i4>0</vt:i4>
      </vt:variant>
      <vt:variant>
        <vt:i4>5</vt:i4>
      </vt:variant>
      <vt:variant>
        <vt:lpwstr/>
      </vt:variant>
      <vt:variant>
        <vt:lpwstr>_P122_borders_with</vt:lpwstr>
      </vt:variant>
      <vt:variant>
        <vt:i4>2228282</vt:i4>
      </vt:variant>
      <vt:variant>
        <vt:i4>9840</vt:i4>
      </vt:variant>
      <vt:variant>
        <vt:i4>0</vt:i4>
      </vt:variant>
      <vt:variant>
        <vt:i4>5</vt:i4>
      </vt:variant>
      <vt:variant>
        <vt:lpwstr/>
      </vt:variant>
      <vt:variant>
        <vt:lpwstr>_E53_Place</vt:lpwstr>
      </vt:variant>
      <vt:variant>
        <vt:i4>524415</vt:i4>
      </vt:variant>
      <vt:variant>
        <vt:i4>9837</vt:i4>
      </vt:variant>
      <vt:variant>
        <vt:i4>0</vt:i4>
      </vt:variant>
      <vt:variant>
        <vt:i4>5</vt:i4>
      </vt:variant>
      <vt:variant>
        <vt:lpwstr/>
      </vt:variant>
      <vt:variant>
        <vt:lpwstr>_P121_overlaps_with</vt:lpwstr>
      </vt:variant>
      <vt:variant>
        <vt:i4>2228282</vt:i4>
      </vt:variant>
      <vt:variant>
        <vt:i4>9834</vt:i4>
      </vt:variant>
      <vt:variant>
        <vt:i4>0</vt:i4>
      </vt:variant>
      <vt:variant>
        <vt:i4>5</vt:i4>
      </vt:variant>
      <vt:variant>
        <vt:lpwstr/>
      </vt:variant>
      <vt:variant>
        <vt:lpwstr>_E53_Place</vt:lpwstr>
      </vt:variant>
      <vt:variant>
        <vt:i4>3014700</vt:i4>
      </vt:variant>
      <vt:variant>
        <vt:i4>9831</vt:i4>
      </vt:variant>
      <vt:variant>
        <vt:i4>0</vt:i4>
      </vt:variant>
      <vt:variant>
        <vt:i4>5</vt:i4>
      </vt:variant>
      <vt:variant>
        <vt:lpwstr/>
      </vt:variant>
      <vt:variant>
        <vt:lpwstr>_P89_falls_within_(contains)</vt:lpwstr>
      </vt:variant>
      <vt:variant>
        <vt:i4>4063238</vt:i4>
      </vt:variant>
      <vt:variant>
        <vt:i4>9828</vt:i4>
      </vt:variant>
      <vt:variant>
        <vt:i4>0</vt:i4>
      </vt:variant>
      <vt:variant>
        <vt:i4>5</vt:i4>
      </vt:variant>
      <vt:variant>
        <vt:lpwstr/>
      </vt:variant>
      <vt:variant>
        <vt:lpwstr>_E44_Place_Appellation</vt:lpwstr>
      </vt:variant>
      <vt:variant>
        <vt:i4>983111</vt:i4>
      </vt:variant>
      <vt:variant>
        <vt:i4>9825</vt:i4>
      </vt:variant>
      <vt:variant>
        <vt:i4>0</vt:i4>
      </vt:variant>
      <vt:variant>
        <vt:i4>5</vt:i4>
      </vt:variant>
      <vt:variant>
        <vt:lpwstr/>
      </vt:variant>
      <vt:variant>
        <vt:lpwstr>_P87_is_identified_by (identifies)</vt:lpwstr>
      </vt:variant>
      <vt:variant>
        <vt:i4>2228282</vt:i4>
      </vt:variant>
      <vt:variant>
        <vt:i4>9822</vt:i4>
      </vt:variant>
      <vt:variant>
        <vt:i4>0</vt:i4>
      </vt:variant>
      <vt:variant>
        <vt:i4>5</vt:i4>
      </vt:variant>
      <vt:variant>
        <vt:lpwstr/>
      </vt:variant>
      <vt:variant>
        <vt:lpwstr>_E53_Place</vt:lpwstr>
      </vt:variant>
      <vt:variant>
        <vt:i4>5046391</vt:i4>
      </vt:variant>
      <vt:variant>
        <vt:i4>9819</vt:i4>
      </vt:variant>
      <vt:variant>
        <vt:i4>0</vt:i4>
      </vt:variant>
      <vt:variant>
        <vt:i4>5</vt:i4>
      </vt:variant>
      <vt:variant>
        <vt:lpwstr/>
      </vt:variant>
      <vt:variant>
        <vt:lpwstr>_P156_occupies_(is</vt:lpwstr>
      </vt:variant>
      <vt:variant>
        <vt:i4>6357067</vt:i4>
      </vt:variant>
      <vt:variant>
        <vt:i4>9816</vt:i4>
      </vt:variant>
      <vt:variant>
        <vt:i4>0</vt:i4>
      </vt:variant>
      <vt:variant>
        <vt:i4>5</vt:i4>
      </vt:variant>
      <vt:variant>
        <vt:lpwstr/>
      </vt:variant>
      <vt:variant>
        <vt:lpwstr>_E90_Symbolic_Object</vt:lpwstr>
      </vt:variant>
      <vt:variant>
        <vt:i4>2949240</vt:i4>
      </vt:variant>
      <vt:variant>
        <vt:i4>9813</vt:i4>
      </vt:variant>
      <vt:variant>
        <vt:i4>0</vt:i4>
      </vt:variant>
      <vt:variant>
        <vt:i4>5</vt:i4>
      </vt:variant>
      <vt:variant>
        <vt:lpwstr/>
      </vt:variant>
      <vt:variant>
        <vt:lpwstr>_P128_carries_(is_carried by)</vt:lpwstr>
      </vt:variant>
      <vt:variant>
        <vt:i4>2228282</vt:i4>
      </vt:variant>
      <vt:variant>
        <vt:i4>9810</vt:i4>
      </vt:variant>
      <vt:variant>
        <vt:i4>0</vt:i4>
      </vt:variant>
      <vt:variant>
        <vt:i4>5</vt:i4>
      </vt:variant>
      <vt:variant>
        <vt:lpwstr/>
      </vt:variant>
      <vt:variant>
        <vt:lpwstr>_E53_Place</vt:lpwstr>
      </vt:variant>
      <vt:variant>
        <vt:i4>4915209</vt:i4>
      </vt:variant>
      <vt:variant>
        <vt:i4>9807</vt:i4>
      </vt:variant>
      <vt:variant>
        <vt:i4>0</vt:i4>
      </vt:variant>
      <vt:variant>
        <vt:i4>5</vt:i4>
      </vt:variant>
      <vt:variant>
        <vt:lpwstr/>
      </vt:variant>
      <vt:variant>
        <vt:lpwstr>_P59_has_section_(is located on or w</vt:lpwstr>
      </vt:variant>
      <vt:variant>
        <vt:i4>3342361</vt:i4>
      </vt:variant>
      <vt:variant>
        <vt:i4>9804</vt:i4>
      </vt:variant>
      <vt:variant>
        <vt:i4>0</vt:i4>
      </vt:variant>
      <vt:variant>
        <vt:i4>5</vt:i4>
      </vt:variant>
      <vt:variant>
        <vt:lpwstr/>
      </vt:variant>
      <vt:variant>
        <vt:lpwstr>_E46_Section_Definition</vt:lpwstr>
      </vt:variant>
      <vt:variant>
        <vt:i4>786441</vt:i4>
      </vt:variant>
      <vt:variant>
        <vt:i4>9801</vt:i4>
      </vt:variant>
      <vt:variant>
        <vt:i4>0</vt:i4>
      </vt:variant>
      <vt:variant>
        <vt:i4>5</vt:i4>
      </vt:variant>
      <vt:variant>
        <vt:lpwstr/>
      </vt:variant>
      <vt:variant>
        <vt:lpwstr>_P58_has_section_definition (defines</vt:lpwstr>
      </vt:variant>
      <vt:variant>
        <vt:i4>2228282</vt:i4>
      </vt:variant>
      <vt:variant>
        <vt:i4>9798</vt:i4>
      </vt:variant>
      <vt:variant>
        <vt:i4>0</vt:i4>
      </vt:variant>
      <vt:variant>
        <vt:i4>5</vt:i4>
      </vt:variant>
      <vt:variant>
        <vt:lpwstr/>
      </vt:variant>
      <vt:variant>
        <vt:lpwstr>_E53_Place</vt:lpwstr>
      </vt:variant>
      <vt:variant>
        <vt:i4>3145844</vt:i4>
      </vt:variant>
      <vt:variant>
        <vt:i4>9795</vt:i4>
      </vt:variant>
      <vt:variant>
        <vt:i4>0</vt:i4>
      </vt:variant>
      <vt:variant>
        <vt:i4>5</vt:i4>
      </vt:variant>
      <vt:variant>
        <vt:lpwstr/>
      </vt:variant>
      <vt:variant>
        <vt:lpwstr>_P53_has_former_or current location </vt:lpwstr>
      </vt:variant>
      <vt:variant>
        <vt:i4>3866687</vt:i4>
      </vt:variant>
      <vt:variant>
        <vt:i4>9792</vt:i4>
      </vt:variant>
      <vt:variant>
        <vt:i4>0</vt:i4>
      </vt:variant>
      <vt:variant>
        <vt:i4>5</vt:i4>
      </vt:variant>
      <vt:variant>
        <vt:lpwstr/>
      </vt:variant>
      <vt:variant>
        <vt:lpwstr>_E39_Actor</vt:lpwstr>
      </vt:variant>
      <vt:variant>
        <vt:i4>1966095</vt:i4>
      </vt:variant>
      <vt:variant>
        <vt:i4>9789</vt:i4>
      </vt:variant>
      <vt:variant>
        <vt:i4>0</vt:i4>
      </vt:variant>
      <vt:variant>
        <vt:i4>5</vt:i4>
      </vt:variant>
      <vt:variant>
        <vt:lpwstr/>
      </vt:variant>
      <vt:variant>
        <vt:lpwstr>_P52_has_current_owner (is current o</vt:lpwstr>
      </vt:variant>
      <vt:variant>
        <vt:i4>3866687</vt:i4>
      </vt:variant>
      <vt:variant>
        <vt:i4>9786</vt:i4>
      </vt:variant>
      <vt:variant>
        <vt:i4>0</vt:i4>
      </vt:variant>
      <vt:variant>
        <vt:i4>5</vt:i4>
      </vt:variant>
      <vt:variant>
        <vt:lpwstr/>
      </vt:variant>
      <vt:variant>
        <vt:lpwstr>_E39_Actor</vt:lpwstr>
      </vt:variant>
      <vt:variant>
        <vt:i4>3014694</vt:i4>
      </vt:variant>
      <vt:variant>
        <vt:i4>9783</vt:i4>
      </vt:variant>
      <vt:variant>
        <vt:i4>0</vt:i4>
      </vt:variant>
      <vt:variant>
        <vt:i4>5</vt:i4>
      </vt:variant>
      <vt:variant>
        <vt:lpwstr/>
      </vt:variant>
      <vt:variant>
        <vt:lpwstr>_P51_has_former_or current owner (is</vt:lpwstr>
      </vt:variant>
      <vt:variant>
        <vt:i4>3866687</vt:i4>
      </vt:variant>
      <vt:variant>
        <vt:i4>9780</vt:i4>
      </vt:variant>
      <vt:variant>
        <vt:i4>0</vt:i4>
      </vt:variant>
      <vt:variant>
        <vt:i4>5</vt:i4>
      </vt:variant>
      <vt:variant>
        <vt:lpwstr/>
      </vt:variant>
      <vt:variant>
        <vt:lpwstr>_E39_Actor</vt:lpwstr>
      </vt:variant>
      <vt:variant>
        <vt:i4>1048577</vt:i4>
      </vt:variant>
      <vt:variant>
        <vt:i4>9777</vt:i4>
      </vt:variant>
      <vt:variant>
        <vt:i4>0</vt:i4>
      </vt:variant>
      <vt:variant>
        <vt:i4>5</vt:i4>
      </vt:variant>
      <vt:variant>
        <vt:lpwstr/>
      </vt:variant>
      <vt:variant>
        <vt:lpwstr>_P50_has_current_keeper (is current </vt:lpwstr>
      </vt:variant>
      <vt:variant>
        <vt:i4>3866687</vt:i4>
      </vt:variant>
      <vt:variant>
        <vt:i4>9774</vt:i4>
      </vt:variant>
      <vt:variant>
        <vt:i4>0</vt:i4>
      </vt:variant>
      <vt:variant>
        <vt:i4>5</vt:i4>
      </vt:variant>
      <vt:variant>
        <vt:lpwstr/>
      </vt:variant>
      <vt:variant>
        <vt:lpwstr>_E39_Actor</vt:lpwstr>
      </vt:variant>
      <vt:variant>
        <vt:i4>2883635</vt:i4>
      </vt:variant>
      <vt:variant>
        <vt:i4>9771</vt:i4>
      </vt:variant>
      <vt:variant>
        <vt:i4>0</vt:i4>
      </vt:variant>
      <vt:variant>
        <vt:i4>5</vt:i4>
      </vt:variant>
      <vt:variant>
        <vt:lpwstr/>
      </vt:variant>
      <vt:variant>
        <vt:lpwstr>_P49_has_former_or current keeper (i</vt:lpwstr>
      </vt:variant>
      <vt:variant>
        <vt:i4>327736</vt:i4>
      </vt:variant>
      <vt:variant>
        <vt:i4>9768</vt:i4>
      </vt:variant>
      <vt:variant>
        <vt:i4>0</vt:i4>
      </vt:variant>
      <vt:variant>
        <vt:i4>5</vt:i4>
      </vt:variant>
      <vt:variant>
        <vt:lpwstr/>
      </vt:variant>
      <vt:variant>
        <vt:lpwstr>_E18_Physical_Thing</vt:lpwstr>
      </vt:variant>
      <vt:variant>
        <vt:i4>1310730</vt:i4>
      </vt:variant>
      <vt:variant>
        <vt:i4>9765</vt:i4>
      </vt:variant>
      <vt:variant>
        <vt:i4>0</vt:i4>
      </vt:variant>
      <vt:variant>
        <vt:i4>5</vt:i4>
      </vt:variant>
      <vt:variant>
        <vt:lpwstr/>
      </vt:variant>
      <vt:variant>
        <vt:lpwstr>_P46_is_composed_of (forms part of)</vt:lpwstr>
      </vt:variant>
      <vt:variant>
        <vt:i4>5767256</vt:i4>
      </vt:variant>
      <vt:variant>
        <vt:i4>9762</vt:i4>
      </vt:variant>
      <vt:variant>
        <vt:i4>0</vt:i4>
      </vt:variant>
      <vt:variant>
        <vt:i4>5</vt:i4>
      </vt:variant>
      <vt:variant>
        <vt:lpwstr/>
      </vt:variant>
      <vt:variant>
        <vt:lpwstr>_E57_Material</vt:lpwstr>
      </vt:variant>
      <vt:variant>
        <vt:i4>6946859</vt:i4>
      </vt:variant>
      <vt:variant>
        <vt:i4>9759</vt:i4>
      </vt:variant>
      <vt:variant>
        <vt:i4>0</vt:i4>
      </vt:variant>
      <vt:variant>
        <vt:i4>5</vt:i4>
      </vt:variant>
      <vt:variant>
        <vt:lpwstr/>
      </vt:variant>
      <vt:variant>
        <vt:lpwstr>_P45_consists_of_(is incorporated in</vt:lpwstr>
      </vt:variant>
      <vt:variant>
        <vt:i4>7667741</vt:i4>
      </vt:variant>
      <vt:variant>
        <vt:i4>9756</vt:i4>
      </vt:variant>
      <vt:variant>
        <vt:i4>0</vt:i4>
      </vt:variant>
      <vt:variant>
        <vt:i4>5</vt:i4>
      </vt:variant>
      <vt:variant>
        <vt:lpwstr/>
      </vt:variant>
      <vt:variant>
        <vt:lpwstr>_E3_Condition_State</vt:lpwstr>
      </vt:variant>
      <vt:variant>
        <vt:i4>4325449</vt:i4>
      </vt:variant>
      <vt:variant>
        <vt:i4>9753</vt:i4>
      </vt:variant>
      <vt:variant>
        <vt:i4>0</vt:i4>
      </vt:variant>
      <vt:variant>
        <vt:i4>5</vt:i4>
      </vt:variant>
      <vt:variant>
        <vt:lpwstr/>
      </vt:variant>
      <vt:variant>
        <vt:lpwstr>_P44_has_condition_(condition of)</vt:lpwstr>
      </vt:variant>
      <vt:variant>
        <vt:i4>7209044</vt:i4>
      </vt:variant>
      <vt:variant>
        <vt:i4>9750</vt:i4>
      </vt:variant>
      <vt:variant>
        <vt:i4>0</vt:i4>
      </vt:variant>
      <vt:variant>
        <vt:i4>5</vt:i4>
      </vt:variant>
      <vt:variant>
        <vt:lpwstr/>
      </vt:variant>
      <vt:variant>
        <vt:lpwstr>_E26_Physical_Feature</vt:lpwstr>
      </vt:variant>
      <vt:variant>
        <vt:i4>3997813</vt:i4>
      </vt:variant>
      <vt:variant>
        <vt:i4>9747</vt:i4>
      </vt:variant>
      <vt:variant>
        <vt:i4>0</vt:i4>
      </vt:variant>
      <vt:variant>
        <vt:i4>5</vt:i4>
      </vt:variant>
      <vt:variant>
        <vt:lpwstr/>
      </vt:variant>
      <vt:variant>
        <vt:lpwstr>_E24_Physical_Man-Made_Thing</vt:lpwstr>
      </vt:variant>
      <vt:variant>
        <vt:i4>7405635</vt:i4>
      </vt:variant>
      <vt:variant>
        <vt:i4>9744</vt:i4>
      </vt:variant>
      <vt:variant>
        <vt:i4>0</vt:i4>
      </vt:variant>
      <vt:variant>
        <vt:i4>5</vt:i4>
      </vt:variant>
      <vt:variant>
        <vt:lpwstr/>
      </vt:variant>
      <vt:variant>
        <vt:lpwstr>_E19_Physical_Object</vt:lpwstr>
      </vt:variant>
      <vt:variant>
        <vt:i4>2490445</vt:i4>
      </vt:variant>
      <vt:variant>
        <vt:i4>9741</vt:i4>
      </vt:variant>
      <vt:variant>
        <vt:i4>0</vt:i4>
      </vt:variant>
      <vt:variant>
        <vt:i4>5</vt:i4>
      </vt:variant>
      <vt:variant>
        <vt:lpwstr/>
      </vt:variant>
      <vt:variant>
        <vt:lpwstr>_E91_Co-Reference_Assignment</vt:lpwstr>
      </vt:variant>
      <vt:variant>
        <vt:i4>5636203</vt:i4>
      </vt:variant>
      <vt:variant>
        <vt:i4>9738</vt:i4>
      </vt:variant>
      <vt:variant>
        <vt:i4>0</vt:i4>
      </vt:variant>
      <vt:variant>
        <vt:i4>5</vt:i4>
      </vt:variant>
      <vt:variant>
        <vt:lpwstr/>
      </vt:variant>
      <vt:variant>
        <vt:lpwstr>_E72_Legal_Object</vt:lpwstr>
      </vt:variant>
      <vt:variant>
        <vt:i4>5963894</vt:i4>
      </vt:variant>
      <vt:variant>
        <vt:i4>9735</vt:i4>
      </vt:variant>
      <vt:variant>
        <vt:i4>0</vt:i4>
      </vt:variant>
      <vt:variant>
        <vt:i4>5</vt:i4>
      </vt:variant>
      <vt:variant>
        <vt:lpwstr/>
      </vt:variant>
      <vt:variant>
        <vt:lpwstr>_E92_Spacetime_Volume</vt:lpwstr>
      </vt:variant>
      <vt:variant>
        <vt:i4>65614</vt:i4>
      </vt:variant>
      <vt:variant>
        <vt:i4>9732</vt:i4>
      </vt:variant>
      <vt:variant>
        <vt:i4>0</vt:i4>
      </vt:variant>
      <vt:variant>
        <vt:i4>5</vt:i4>
      </vt:variant>
      <vt:variant>
        <vt:lpwstr/>
      </vt:variant>
      <vt:variant>
        <vt:lpwstr>_P159_occupied</vt:lpwstr>
      </vt:variant>
      <vt:variant>
        <vt:i4>2228282</vt:i4>
      </vt:variant>
      <vt:variant>
        <vt:i4>9729</vt:i4>
      </vt:variant>
      <vt:variant>
        <vt:i4>0</vt:i4>
      </vt:variant>
      <vt:variant>
        <vt:i4>5</vt:i4>
      </vt:variant>
      <vt:variant>
        <vt:lpwstr/>
      </vt:variant>
      <vt:variant>
        <vt:lpwstr>_E53_Place</vt:lpwstr>
      </vt:variant>
      <vt:variant>
        <vt:i4>524344</vt:i4>
      </vt:variant>
      <vt:variant>
        <vt:i4>9726</vt:i4>
      </vt:variant>
      <vt:variant>
        <vt:i4>0</vt:i4>
      </vt:variant>
      <vt:variant>
        <vt:i4>5</vt:i4>
      </vt:variant>
      <vt:variant>
        <vt:lpwstr/>
      </vt:variant>
      <vt:variant>
        <vt:lpwstr>_P156_(Px1)_occupies</vt:lpwstr>
      </vt:variant>
      <vt:variant>
        <vt:i4>6357067</vt:i4>
      </vt:variant>
      <vt:variant>
        <vt:i4>9723</vt:i4>
      </vt:variant>
      <vt:variant>
        <vt:i4>0</vt:i4>
      </vt:variant>
      <vt:variant>
        <vt:i4>5</vt:i4>
      </vt:variant>
      <vt:variant>
        <vt:lpwstr/>
      </vt:variant>
      <vt:variant>
        <vt:lpwstr>_E90_Symbolic_Object</vt:lpwstr>
      </vt:variant>
      <vt:variant>
        <vt:i4>2949240</vt:i4>
      </vt:variant>
      <vt:variant>
        <vt:i4>9720</vt:i4>
      </vt:variant>
      <vt:variant>
        <vt:i4>0</vt:i4>
      </vt:variant>
      <vt:variant>
        <vt:i4>5</vt:i4>
      </vt:variant>
      <vt:variant>
        <vt:lpwstr/>
      </vt:variant>
      <vt:variant>
        <vt:lpwstr>_P128_carries_(is_carried by)</vt:lpwstr>
      </vt:variant>
      <vt:variant>
        <vt:i4>2228282</vt:i4>
      </vt:variant>
      <vt:variant>
        <vt:i4>9717</vt:i4>
      </vt:variant>
      <vt:variant>
        <vt:i4>0</vt:i4>
      </vt:variant>
      <vt:variant>
        <vt:i4>5</vt:i4>
      </vt:variant>
      <vt:variant>
        <vt:lpwstr/>
      </vt:variant>
      <vt:variant>
        <vt:lpwstr>_E53_Place</vt:lpwstr>
      </vt:variant>
      <vt:variant>
        <vt:i4>4915209</vt:i4>
      </vt:variant>
      <vt:variant>
        <vt:i4>9714</vt:i4>
      </vt:variant>
      <vt:variant>
        <vt:i4>0</vt:i4>
      </vt:variant>
      <vt:variant>
        <vt:i4>5</vt:i4>
      </vt:variant>
      <vt:variant>
        <vt:lpwstr/>
      </vt:variant>
      <vt:variant>
        <vt:lpwstr>_P59_has_section_(is located on or w</vt:lpwstr>
      </vt:variant>
      <vt:variant>
        <vt:i4>3342361</vt:i4>
      </vt:variant>
      <vt:variant>
        <vt:i4>9711</vt:i4>
      </vt:variant>
      <vt:variant>
        <vt:i4>0</vt:i4>
      </vt:variant>
      <vt:variant>
        <vt:i4>5</vt:i4>
      </vt:variant>
      <vt:variant>
        <vt:lpwstr/>
      </vt:variant>
      <vt:variant>
        <vt:lpwstr>_E46_Section_Definition</vt:lpwstr>
      </vt:variant>
      <vt:variant>
        <vt:i4>786441</vt:i4>
      </vt:variant>
      <vt:variant>
        <vt:i4>9708</vt:i4>
      </vt:variant>
      <vt:variant>
        <vt:i4>0</vt:i4>
      </vt:variant>
      <vt:variant>
        <vt:i4>5</vt:i4>
      </vt:variant>
      <vt:variant>
        <vt:lpwstr/>
      </vt:variant>
      <vt:variant>
        <vt:lpwstr>_P58_has_section_definition (defines</vt:lpwstr>
      </vt:variant>
      <vt:variant>
        <vt:i4>2228282</vt:i4>
      </vt:variant>
      <vt:variant>
        <vt:i4>9705</vt:i4>
      </vt:variant>
      <vt:variant>
        <vt:i4>0</vt:i4>
      </vt:variant>
      <vt:variant>
        <vt:i4>5</vt:i4>
      </vt:variant>
      <vt:variant>
        <vt:lpwstr/>
      </vt:variant>
      <vt:variant>
        <vt:lpwstr>_E53_Place</vt:lpwstr>
      </vt:variant>
      <vt:variant>
        <vt:i4>3145844</vt:i4>
      </vt:variant>
      <vt:variant>
        <vt:i4>9702</vt:i4>
      </vt:variant>
      <vt:variant>
        <vt:i4>0</vt:i4>
      </vt:variant>
      <vt:variant>
        <vt:i4>5</vt:i4>
      </vt:variant>
      <vt:variant>
        <vt:lpwstr/>
      </vt:variant>
      <vt:variant>
        <vt:lpwstr>_P53_has_former_or current location </vt:lpwstr>
      </vt:variant>
      <vt:variant>
        <vt:i4>3866687</vt:i4>
      </vt:variant>
      <vt:variant>
        <vt:i4>9699</vt:i4>
      </vt:variant>
      <vt:variant>
        <vt:i4>0</vt:i4>
      </vt:variant>
      <vt:variant>
        <vt:i4>5</vt:i4>
      </vt:variant>
      <vt:variant>
        <vt:lpwstr/>
      </vt:variant>
      <vt:variant>
        <vt:lpwstr>_E39_Actor</vt:lpwstr>
      </vt:variant>
      <vt:variant>
        <vt:i4>1966095</vt:i4>
      </vt:variant>
      <vt:variant>
        <vt:i4>9696</vt:i4>
      </vt:variant>
      <vt:variant>
        <vt:i4>0</vt:i4>
      </vt:variant>
      <vt:variant>
        <vt:i4>5</vt:i4>
      </vt:variant>
      <vt:variant>
        <vt:lpwstr/>
      </vt:variant>
      <vt:variant>
        <vt:lpwstr>_P52_has_current_owner (is current o</vt:lpwstr>
      </vt:variant>
      <vt:variant>
        <vt:i4>3866687</vt:i4>
      </vt:variant>
      <vt:variant>
        <vt:i4>9693</vt:i4>
      </vt:variant>
      <vt:variant>
        <vt:i4>0</vt:i4>
      </vt:variant>
      <vt:variant>
        <vt:i4>5</vt:i4>
      </vt:variant>
      <vt:variant>
        <vt:lpwstr/>
      </vt:variant>
      <vt:variant>
        <vt:lpwstr>_E39_Actor</vt:lpwstr>
      </vt:variant>
      <vt:variant>
        <vt:i4>3014694</vt:i4>
      </vt:variant>
      <vt:variant>
        <vt:i4>9690</vt:i4>
      </vt:variant>
      <vt:variant>
        <vt:i4>0</vt:i4>
      </vt:variant>
      <vt:variant>
        <vt:i4>5</vt:i4>
      </vt:variant>
      <vt:variant>
        <vt:lpwstr/>
      </vt:variant>
      <vt:variant>
        <vt:lpwstr>_P51_has_former_or current owner (is</vt:lpwstr>
      </vt:variant>
      <vt:variant>
        <vt:i4>3866687</vt:i4>
      </vt:variant>
      <vt:variant>
        <vt:i4>9687</vt:i4>
      </vt:variant>
      <vt:variant>
        <vt:i4>0</vt:i4>
      </vt:variant>
      <vt:variant>
        <vt:i4>5</vt:i4>
      </vt:variant>
      <vt:variant>
        <vt:lpwstr/>
      </vt:variant>
      <vt:variant>
        <vt:lpwstr>_E39_Actor</vt:lpwstr>
      </vt:variant>
      <vt:variant>
        <vt:i4>1048577</vt:i4>
      </vt:variant>
      <vt:variant>
        <vt:i4>9684</vt:i4>
      </vt:variant>
      <vt:variant>
        <vt:i4>0</vt:i4>
      </vt:variant>
      <vt:variant>
        <vt:i4>5</vt:i4>
      </vt:variant>
      <vt:variant>
        <vt:lpwstr/>
      </vt:variant>
      <vt:variant>
        <vt:lpwstr>_P50_has_current_keeper (is current </vt:lpwstr>
      </vt:variant>
      <vt:variant>
        <vt:i4>3866687</vt:i4>
      </vt:variant>
      <vt:variant>
        <vt:i4>9681</vt:i4>
      </vt:variant>
      <vt:variant>
        <vt:i4>0</vt:i4>
      </vt:variant>
      <vt:variant>
        <vt:i4>5</vt:i4>
      </vt:variant>
      <vt:variant>
        <vt:lpwstr/>
      </vt:variant>
      <vt:variant>
        <vt:lpwstr>_E39_Actor</vt:lpwstr>
      </vt:variant>
      <vt:variant>
        <vt:i4>2883635</vt:i4>
      </vt:variant>
      <vt:variant>
        <vt:i4>9678</vt:i4>
      </vt:variant>
      <vt:variant>
        <vt:i4>0</vt:i4>
      </vt:variant>
      <vt:variant>
        <vt:i4>5</vt:i4>
      </vt:variant>
      <vt:variant>
        <vt:lpwstr/>
      </vt:variant>
      <vt:variant>
        <vt:lpwstr>_P49_has_former_or current keeper (i</vt:lpwstr>
      </vt:variant>
      <vt:variant>
        <vt:i4>327736</vt:i4>
      </vt:variant>
      <vt:variant>
        <vt:i4>9675</vt:i4>
      </vt:variant>
      <vt:variant>
        <vt:i4>0</vt:i4>
      </vt:variant>
      <vt:variant>
        <vt:i4>5</vt:i4>
      </vt:variant>
      <vt:variant>
        <vt:lpwstr/>
      </vt:variant>
      <vt:variant>
        <vt:lpwstr>_E18_Physical_Thing</vt:lpwstr>
      </vt:variant>
      <vt:variant>
        <vt:i4>1310730</vt:i4>
      </vt:variant>
      <vt:variant>
        <vt:i4>9672</vt:i4>
      </vt:variant>
      <vt:variant>
        <vt:i4>0</vt:i4>
      </vt:variant>
      <vt:variant>
        <vt:i4>5</vt:i4>
      </vt:variant>
      <vt:variant>
        <vt:lpwstr/>
      </vt:variant>
      <vt:variant>
        <vt:lpwstr>_P46_is_composed_of (forms part of)</vt:lpwstr>
      </vt:variant>
      <vt:variant>
        <vt:i4>5767256</vt:i4>
      </vt:variant>
      <vt:variant>
        <vt:i4>9669</vt:i4>
      </vt:variant>
      <vt:variant>
        <vt:i4>0</vt:i4>
      </vt:variant>
      <vt:variant>
        <vt:i4>5</vt:i4>
      </vt:variant>
      <vt:variant>
        <vt:lpwstr/>
      </vt:variant>
      <vt:variant>
        <vt:lpwstr>_E57_Material</vt:lpwstr>
      </vt:variant>
      <vt:variant>
        <vt:i4>6946859</vt:i4>
      </vt:variant>
      <vt:variant>
        <vt:i4>9666</vt:i4>
      </vt:variant>
      <vt:variant>
        <vt:i4>0</vt:i4>
      </vt:variant>
      <vt:variant>
        <vt:i4>5</vt:i4>
      </vt:variant>
      <vt:variant>
        <vt:lpwstr/>
      </vt:variant>
      <vt:variant>
        <vt:lpwstr>_P45_consists_of_(is incorporated in</vt:lpwstr>
      </vt:variant>
      <vt:variant>
        <vt:i4>7667741</vt:i4>
      </vt:variant>
      <vt:variant>
        <vt:i4>9663</vt:i4>
      </vt:variant>
      <vt:variant>
        <vt:i4>0</vt:i4>
      </vt:variant>
      <vt:variant>
        <vt:i4>5</vt:i4>
      </vt:variant>
      <vt:variant>
        <vt:lpwstr/>
      </vt:variant>
      <vt:variant>
        <vt:lpwstr>_E3_Condition_State</vt:lpwstr>
      </vt:variant>
      <vt:variant>
        <vt:i4>4325449</vt:i4>
      </vt:variant>
      <vt:variant>
        <vt:i4>9660</vt:i4>
      </vt:variant>
      <vt:variant>
        <vt:i4>0</vt:i4>
      </vt:variant>
      <vt:variant>
        <vt:i4>5</vt:i4>
      </vt:variant>
      <vt:variant>
        <vt:lpwstr/>
      </vt:variant>
      <vt:variant>
        <vt:lpwstr>_P44_has_condition_(condition of)</vt:lpwstr>
      </vt:variant>
      <vt:variant>
        <vt:i4>7209044</vt:i4>
      </vt:variant>
      <vt:variant>
        <vt:i4>9657</vt:i4>
      </vt:variant>
      <vt:variant>
        <vt:i4>0</vt:i4>
      </vt:variant>
      <vt:variant>
        <vt:i4>5</vt:i4>
      </vt:variant>
      <vt:variant>
        <vt:lpwstr/>
      </vt:variant>
      <vt:variant>
        <vt:lpwstr>_E26_Physical_Feature</vt:lpwstr>
      </vt:variant>
      <vt:variant>
        <vt:i4>3997813</vt:i4>
      </vt:variant>
      <vt:variant>
        <vt:i4>9654</vt:i4>
      </vt:variant>
      <vt:variant>
        <vt:i4>0</vt:i4>
      </vt:variant>
      <vt:variant>
        <vt:i4>5</vt:i4>
      </vt:variant>
      <vt:variant>
        <vt:lpwstr/>
      </vt:variant>
      <vt:variant>
        <vt:lpwstr>_E24_Physical_Man-Made_Thing</vt:lpwstr>
      </vt:variant>
      <vt:variant>
        <vt:i4>7405635</vt:i4>
      </vt:variant>
      <vt:variant>
        <vt:i4>9651</vt:i4>
      </vt:variant>
      <vt:variant>
        <vt:i4>0</vt:i4>
      </vt:variant>
      <vt:variant>
        <vt:i4>5</vt:i4>
      </vt:variant>
      <vt:variant>
        <vt:lpwstr/>
      </vt:variant>
      <vt:variant>
        <vt:lpwstr>_E19_Physical_Object</vt:lpwstr>
      </vt:variant>
      <vt:variant>
        <vt:i4>5636203</vt:i4>
      </vt:variant>
      <vt:variant>
        <vt:i4>9648</vt:i4>
      </vt:variant>
      <vt:variant>
        <vt:i4>0</vt:i4>
      </vt:variant>
      <vt:variant>
        <vt:i4>5</vt:i4>
      </vt:variant>
      <vt:variant>
        <vt:lpwstr/>
      </vt:variant>
      <vt:variant>
        <vt:lpwstr>_E72_Legal_Object</vt:lpwstr>
      </vt:variant>
      <vt:variant>
        <vt:i4>5373958</vt:i4>
      </vt:variant>
      <vt:variant>
        <vt:i4>9645</vt:i4>
      </vt:variant>
      <vt:variant>
        <vt:i4>0</vt:i4>
      </vt:variant>
      <vt:variant>
        <vt:i4>5</vt:i4>
      </vt:variant>
      <vt:variant>
        <vt:lpwstr/>
      </vt:variant>
      <vt:variant>
        <vt:lpwstr>_E4_Period</vt:lpwstr>
      </vt:variant>
      <vt:variant>
        <vt:i4>2097215</vt:i4>
      </vt:variant>
      <vt:variant>
        <vt:i4>9642</vt:i4>
      </vt:variant>
      <vt:variant>
        <vt:i4>0</vt:i4>
      </vt:variant>
      <vt:variant>
        <vt:i4>5</vt:i4>
      </vt:variant>
      <vt:variant>
        <vt:lpwstr/>
      </vt:variant>
      <vt:variant>
        <vt:lpwstr>_P9_consists_of_(forms part of)</vt:lpwstr>
      </vt:variant>
      <vt:variant>
        <vt:i4>7405635</vt:i4>
      </vt:variant>
      <vt:variant>
        <vt:i4>9639</vt:i4>
      </vt:variant>
      <vt:variant>
        <vt:i4>0</vt:i4>
      </vt:variant>
      <vt:variant>
        <vt:i4>5</vt:i4>
      </vt:variant>
      <vt:variant>
        <vt:lpwstr/>
      </vt:variant>
      <vt:variant>
        <vt:lpwstr>_E19_Physical_Object</vt:lpwstr>
      </vt:variant>
      <vt:variant>
        <vt:i4>6225964</vt:i4>
      </vt:variant>
      <vt:variant>
        <vt:i4>9636</vt:i4>
      </vt:variant>
      <vt:variant>
        <vt:i4>0</vt:i4>
      </vt:variant>
      <vt:variant>
        <vt:i4>5</vt:i4>
      </vt:variant>
      <vt:variant>
        <vt:lpwstr/>
      </vt:variant>
      <vt:variant>
        <vt:lpwstr>_P8_took_place</vt:lpwstr>
      </vt:variant>
      <vt:variant>
        <vt:i4>2228282</vt:i4>
      </vt:variant>
      <vt:variant>
        <vt:i4>9633</vt:i4>
      </vt:variant>
      <vt:variant>
        <vt:i4>0</vt:i4>
      </vt:variant>
      <vt:variant>
        <vt:i4>5</vt:i4>
      </vt:variant>
      <vt:variant>
        <vt:lpwstr/>
      </vt:variant>
      <vt:variant>
        <vt:lpwstr>_E53_Place</vt:lpwstr>
      </vt:variant>
      <vt:variant>
        <vt:i4>6225955</vt:i4>
      </vt:variant>
      <vt:variant>
        <vt:i4>9630</vt:i4>
      </vt:variant>
      <vt:variant>
        <vt:i4>0</vt:i4>
      </vt:variant>
      <vt:variant>
        <vt:i4>5</vt:i4>
      </vt:variant>
      <vt:variant>
        <vt:lpwstr/>
      </vt:variant>
      <vt:variant>
        <vt:lpwstr>_P7_took_place</vt:lpwstr>
      </vt:variant>
      <vt:variant>
        <vt:i4>2228330</vt:i4>
      </vt:variant>
      <vt:variant>
        <vt:i4>9627</vt:i4>
      </vt:variant>
      <vt:variant>
        <vt:i4>0</vt:i4>
      </vt:variant>
      <vt:variant>
        <vt:i4>5</vt:i4>
      </vt:variant>
      <vt:variant>
        <vt:lpwstr/>
      </vt:variant>
      <vt:variant>
        <vt:lpwstr>_E5_Event</vt:lpwstr>
      </vt:variant>
      <vt:variant>
        <vt:i4>5505058</vt:i4>
      </vt:variant>
      <vt:variant>
        <vt:i4>9624</vt:i4>
      </vt:variant>
      <vt:variant>
        <vt:i4>0</vt:i4>
      </vt:variant>
      <vt:variant>
        <vt:i4>5</vt:i4>
      </vt:variant>
      <vt:variant>
        <vt:lpwstr/>
      </vt:variant>
      <vt:variant>
        <vt:lpwstr>_E2_Temporal_Entity</vt:lpwstr>
      </vt:variant>
      <vt:variant>
        <vt:i4>5373958</vt:i4>
      </vt:variant>
      <vt:variant>
        <vt:i4>9621</vt:i4>
      </vt:variant>
      <vt:variant>
        <vt:i4>0</vt:i4>
      </vt:variant>
      <vt:variant>
        <vt:i4>5</vt:i4>
      </vt:variant>
      <vt:variant>
        <vt:lpwstr/>
      </vt:variant>
      <vt:variant>
        <vt:lpwstr>_E4_Period</vt:lpwstr>
      </vt:variant>
      <vt:variant>
        <vt:i4>458822</vt:i4>
      </vt:variant>
      <vt:variant>
        <vt:i4>9618</vt:i4>
      </vt:variant>
      <vt:variant>
        <vt:i4>0</vt:i4>
      </vt:variant>
      <vt:variant>
        <vt:i4>5</vt:i4>
      </vt:variant>
      <vt:variant>
        <vt:lpwstr/>
      </vt:variant>
      <vt:variant>
        <vt:lpwstr>_P133_is_separated_from</vt:lpwstr>
      </vt:variant>
      <vt:variant>
        <vt:i4>5373958</vt:i4>
      </vt:variant>
      <vt:variant>
        <vt:i4>9615</vt:i4>
      </vt:variant>
      <vt:variant>
        <vt:i4>0</vt:i4>
      </vt:variant>
      <vt:variant>
        <vt:i4>5</vt:i4>
      </vt:variant>
      <vt:variant>
        <vt:lpwstr/>
      </vt:variant>
      <vt:variant>
        <vt:lpwstr>_E4_Period</vt:lpwstr>
      </vt:variant>
      <vt:variant>
        <vt:i4>589948</vt:i4>
      </vt:variant>
      <vt:variant>
        <vt:i4>9612</vt:i4>
      </vt:variant>
      <vt:variant>
        <vt:i4>0</vt:i4>
      </vt:variant>
      <vt:variant>
        <vt:i4>5</vt:i4>
      </vt:variant>
      <vt:variant>
        <vt:lpwstr/>
      </vt:variant>
      <vt:variant>
        <vt:lpwstr>_P132_overlaps_with</vt:lpwstr>
      </vt:variant>
      <vt:variant>
        <vt:i4>5373958</vt:i4>
      </vt:variant>
      <vt:variant>
        <vt:i4>9609</vt:i4>
      </vt:variant>
      <vt:variant>
        <vt:i4>0</vt:i4>
      </vt:variant>
      <vt:variant>
        <vt:i4>5</vt:i4>
      </vt:variant>
      <vt:variant>
        <vt:lpwstr/>
      </vt:variant>
      <vt:variant>
        <vt:lpwstr>_E4_Period</vt:lpwstr>
      </vt:variant>
      <vt:variant>
        <vt:i4>2555941</vt:i4>
      </vt:variant>
      <vt:variant>
        <vt:i4>9606</vt:i4>
      </vt:variant>
      <vt:variant>
        <vt:i4>0</vt:i4>
      </vt:variant>
      <vt:variant>
        <vt:i4>5</vt:i4>
      </vt:variant>
      <vt:variant>
        <vt:lpwstr/>
      </vt:variant>
      <vt:variant>
        <vt:lpwstr>_P10_falls_within_(contains)</vt:lpwstr>
      </vt:variant>
      <vt:variant>
        <vt:i4>5373958</vt:i4>
      </vt:variant>
      <vt:variant>
        <vt:i4>9603</vt:i4>
      </vt:variant>
      <vt:variant>
        <vt:i4>0</vt:i4>
      </vt:variant>
      <vt:variant>
        <vt:i4>5</vt:i4>
      </vt:variant>
      <vt:variant>
        <vt:lpwstr/>
      </vt:variant>
      <vt:variant>
        <vt:lpwstr>_E4_Period</vt:lpwstr>
      </vt:variant>
      <vt:variant>
        <vt:i4>2097215</vt:i4>
      </vt:variant>
      <vt:variant>
        <vt:i4>9600</vt:i4>
      </vt:variant>
      <vt:variant>
        <vt:i4>0</vt:i4>
      </vt:variant>
      <vt:variant>
        <vt:i4>5</vt:i4>
      </vt:variant>
      <vt:variant>
        <vt:lpwstr/>
      </vt:variant>
      <vt:variant>
        <vt:lpwstr>_P9_consists_of_(forms part of)</vt:lpwstr>
      </vt:variant>
      <vt:variant>
        <vt:i4>7405635</vt:i4>
      </vt:variant>
      <vt:variant>
        <vt:i4>9597</vt:i4>
      </vt:variant>
      <vt:variant>
        <vt:i4>0</vt:i4>
      </vt:variant>
      <vt:variant>
        <vt:i4>5</vt:i4>
      </vt:variant>
      <vt:variant>
        <vt:lpwstr/>
      </vt:variant>
      <vt:variant>
        <vt:lpwstr>_E19_Physical_Object</vt:lpwstr>
      </vt:variant>
      <vt:variant>
        <vt:i4>6225964</vt:i4>
      </vt:variant>
      <vt:variant>
        <vt:i4>9594</vt:i4>
      </vt:variant>
      <vt:variant>
        <vt:i4>0</vt:i4>
      </vt:variant>
      <vt:variant>
        <vt:i4>5</vt:i4>
      </vt:variant>
      <vt:variant>
        <vt:lpwstr/>
      </vt:variant>
      <vt:variant>
        <vt:lpwstr>_P8_took_place</vt:lpwstr>
      </vt:variant>
      <vt:variant>
        <vt:i4>2228282</vt:i4>
      </vt:variant>
      <vt:variant>
        <vt:i4>9591</vt:i4>
      </vt:variant>
      <vt:variant>
        <vt:i4>0</vt:i4>
      </vt:variant>
      <vt:variant>
        <vt:i4>5</vt:i4>
      </vt:variant>
      <vt:variant>
        <vt:lpwstr/>
      </vt:variant>
      <vt:variant>
        <vt:lpwstr>_E53_Place</vt:lpwstr>
      </vt:variant>
      <vt:variant>
        <vt:i4>6225955</vt:i4>
      </vt:variant>
      <vt:variant>
        <vt:i4>9588</vt:i4>
      </vt:variant>
      <vt:variant>
        <vt:i4>0</vt:i4>
      </vt:variant>
      <vt:variant>
        <vt:i4>5</vt:i4>
      </vt:variant>
      <vt:variant>
        <vt:lpwstr/>
      </vt:variant>
      <vt:variant>
        <vt:lpwstr>_P7_took_place</vt:lpwstr>
      </vt:variant>
      <vt:variant>
        <vt:i4>2228330</vt:i4>
      </vt:variant>
      <vt:variant>
        <vt:i4>9585</vt:i4>
      </vt:variant>
      <vt:variant>
        <vt:i4>0</vt:i4>
      </vt:variant>
      <vt:variant>
        <vt:i4>5</vt:i4>
      </vt:variant>
      <vt:variant>
        <vt:lpwstr/>
      </vt:variant>
      <vt:variant>
        <vt:lpwstr>_E5_Event</vt:lpwstr>
      </vt:variant>
      <vt:variant>
        <vt:i4>5505058</vt:i4>
      </vt:variant>
      <vt:variant>
        <vt:i4>9582</vt:i4>
      </vt:variant>
      <vt:variant>
        <vt:i4>0</vt:i4>
      </vt:variant>
      <vt:variant>
        <vt:i4>5</vt:i4>
      </vt:variant>
      <vt:variant>
        <vt:lpwstr/>
      </vt:variant>
      <vt:variant>
        <vt:lpwstr>_E2_Temporal_Entity</vt:lpwstr>
      </vt:variant>
      <vt:variant>
        <vt:i4>3997813</vt:i4>
      </vt:variant>
      <vt:variant>
        <vt:i4>9579</vt:i4>
      </vt:variant>
      <vt:variant>
        <vt:i4>0</vt:i4>
      </vt:variant>
      <vt:variant>
        <vt:i4>5</vt:i4>
      </vt:variant>
      <vt:variant>
        <vt:lpwstr/>
      </vt:variant>
      <vt:variant>
        <vt:lpwstr>_E24_Physical_Man-Made_Thing</vt:lpwstr>
      </vt:variant>
      <vt:variant>
        <vt:i4>3997813</vt:i4>
      </vt:variant>
      <vt:variant>
        <vt:i4>9576</vt:i4>
      </vt:variant>
      <vt:variant>
        <vt:i4>0</vt:i4>
      </vt:variant>
      <vt:variant>
        <vt:i4>5</vt:i4>
      </vt:variant>
      <vt:variant>
        <vt:lpwstr/>
      </vt:variant>
      <vt:variant>
        <vt:lpwstr>_E24_Physical_Man-Made_Thing</vt:lpwstr>
      </vt:variant>
      <vt:variant>
        <vt:i4>1507365</vt:i4>
      </vt:variant>
      <vt:variant>
        <vt:i4>9573</vt:i4>
      </vt:variant>
      <vt:variant>
        <vt:i4>0</vt:i4>
      </vt:variant>
      <vt:variant>
        <vt:i4>5</vt:i4>
      </vt:variant>
      <vt:variant>
        <vt:lpwstr/>
      </vt:variant>
      <vt:variant>
        <vt:lpwstr>_E33_Linguistic_Object</vt:lpwstr>
      </vt:variant>
      <vt:variant>
        <vt:i4>196639</vt:i4>
      </vt:variant>
      <vt:variant>
        <vt:i4>9570</vt:i4>
      </vt:variant>
      <vt:variant>
        <vt:i4>0</vt:i4>
      </vt:variant>
      <vt:variant>
        <vt:i4>5</vt:i4>
      </vt:variant>
      <vt:variant>
        <vt:lpwstr/>
      </vt:variant>
      <vt:variant>
        <vt:lpwstr>_P73_has_translation_(is translation</vt:lpwstr>
      </vt:variant>
      <vt:variant>
        <vt:i4>1507365</vt:i4>
      </vt:variant>
      <vt:variant>
        <vt:i4>9567</vt:i4>
      </vt:variant>
      <vt:variant>
        <vt:i4>0</vt:i4>
      </vt:variant>
      <vt:variant>
        <vt:i4>5</vt:i4>
      </vt:variant>
      <vt:variant>
        <vt:lpwstr/>
      </vt:variant>
      <vt:variant>
        <vt:lpwstr>_E33_Linguistic_Object</vt:lpwstr>
      </vt:variant>
      <vt:variant>
        <vt:i4>1507365</vt:i4>
      </vt:variant>
      <vt:variant>
        <vt:i4>9564</vt:i4>
      </vt:variant>
      <vt:variant>
        <vt:i4>0</vt:i4>
      </vt:variant>
      <vt:variant>
        <vt:i4>5</vt:i4>
      </vt:variant>
      <vt:variant>
        <vt:lpwstr/>
      </vt:variant>
      <vt:variant>
        <vt:lpwstr>_E33_Linguistic_Object</vt:lpwstr>
      </vt:variant>
      <vt:variant>
        <vt:i4>196639</vt:i4>
      </vt:variant>
      <vt:variant>
        <vt:i4>9561</vt:i4>
      </vt:variant>
      <vt:variant>
        <vt:i4>0</vt:i4>
      </vt:variant>
      <vt:variant>
        <vt:i4>5</vt:i4>
      </vt:variant>
      <vt:variant>
        <vt:lpwstr/>
      </vt:variant>
      <vt:variant>
        <vt:lpwstr>_P73_has_translation_(is translation</vt:lpwstr>
      </vt:variant>
      <vt:variant>
        <vt:i4>1507365</vt:i4>
      </vt:variant>
      <vt:variant>
        <vt:i4>9558</vt:i4>
      </vt:variant>
      <vt:variant>
        <vt:i4>0</vt:i4>
      </vt:variant>
      <vt:variant>
        <vt:i4>5</vt:i4>
      </vt:variant>
      <vt:variant>
        <vt:lpwstr/>
      </vt:variant>
      <vt:variant>
        <vt:lpwstr>_E33_Linguistic_Object</vt:lpwstr>
      </vt:variant>
      <vt:variant>
        <vt:i4>5373958</vt:i4>
      </vt:variant>
      <vt:variant>
        <vt:i4>9555</vt:i4>
      </vt:variant>
      <vt:variant>
        <vt:i4>0</vt:i4>
      </vt:variant>
      <vt:variant>
        <vt:i4>5</vt:i4>
      </vt:variant>
      <vt:variant>
        <vt:lpwstr/>
      </vt:variant>
      <vt:variant>
        <vt:lpwstr>_E4_Period</vt:lpwstr>
      </vt:variant>
      <vt:variant>
        <vt:i4>5373958</vt:i4>
      </vt:variant>
      <vt:variant>
        <vt:i4>9552</vt:i4>
      </vt:variant>
      <vt:variant>
        <vt:i4>0</vt:i4>
      </vt:variant>
      <vt:variant>
        <vt:i4>5</vt:i4>
      </vt:variant>
      <vt:variant>
        <vt:lpwstr/>
      </vt:variant>
      <vt:variant>
        <vt:lpwstr>_E4_Period</vt:lpwstr>
      </vt:variant>
      <vt:variant>
        <vt:i4>5373958</vt:i4>
      </vt:variant>
      <vt:variant>
        <vt:i4>9549</vt:i4>
      </vt:variant>
      <vt:variant>
        <vt:i4>0</vt:i4>
      </vt:variant>
      <vt:variant>
        <vt:i4>5</vt:i4>
      </vt:variant>
      <vt:variant>
        <vt:lpwstr/>
      </vt:variant>
      <vt:variant>
        <vt:lpwstr>_E4_Period</vt:lpwstr>
      </vt:variant>
      <vt:variant>
        <vt:i4>5373958</vt:i4>
      </vt:variant>
      <vt:variant>
        <vt:i4>9546</vt:i4>
      </vt:variant>
      <vt:variant>
        <vt:i4>0</vt:i4>
      </vt:variant>
      <vt:variant>
        <vt:i4>5</vt:i4>
      </vt:variant>
      <vt:variant>
        <vt:lpwstr/>
      </vt:variant>
      <vt:variant>
        <vt:lpwstr>_E4_Period</vt:lpwstr>
      </vt:variant>
      <vt:variant>
        <vt:i4>5636155</vt:i4>
      </vt:variant>
      <vt:variant>
        <vt:i4>9543</vt:i4>
      </vt:variant>
      <vt:variant>
        <vt:i4>0</vt:i4>
      </vt:variant>
      <vt:variant>
        <vt:i4>5</vt:i4>
      </vt:variant>
      <vt:variant>
        <vt:lpwstr>imap://bekiari@mailhost.ics.forth.gr:993/fetch%3EUID%3E/INBOX%3E22811</vt:lpwstr>
      </vt:variant>
      <vt:variant>
        <vt:lpwstr>_E4_Period</vt:lpwstr>
      </vt:variant>
      <vt:variant>
        <vt:i4>5636155</vt:i4>
      </vt:variant>
      <vt:variant>
        <vt:i4>9540</vt:i4>
      </vt:variant>
      <vt:variant>
        <vt:i4>0</vt:i4>
      </vt:variant>
      <vt:variant>
        <vt:i4>5</vt:i4>
      </vt:variant>
      <vt:variant>
        <vt:lpwstr>imap://bekiari@mailhost.ics.forth.gr:993/fetch%3EUID%3E/INBOX%3E22811</vt:lpwstr>
      </vt:variant>
      <vt:variant>
        <vt:lpwstr>_E4_Period</vt:lpwstr>
      </vt:variant>
      <vt:variant>
        <vt:i4>8192043</vt:i4>
      </vt:variant>
      <vt:variant>
        <vt:i4>9537</vt:i4>
      </vt:variant>
      <vt:variant>
        <vt:i4>0</vt:i4>
      </vt:variant>
      <vt:variant>
        <vt:i4>5</vt:i4>
      </vt:variant>
      <vt:variant>
        <vt:lpwstr/>
      </vt:variant>
      <vt:variant>
        <vt:lpwstr>_E52_Time-Span</vt:lpwstr>
      </vt:variant>
      <vt:variant>
        <vt:i4>8126538</vt:i4>
      </vt:variant>
      <vt:variant>
        <vt:i4>9534</vt:i4>
      </vt:variant>
      <vt:variant>
        <vt:i4>0</vt:i4>
      </vt:variant>
      <vt:variant>
        <vt:i4>5</vt:i4>
      </vt:variant>
      <vt:variant>
        <vt:lpwstr/>
      </vt:variant>
      <vt:variant>
        <vt:lpwstr>_P164_(Px9)_is</vt:lpwstr>
      </vt:variant>
      <vt:variant>
        <vt:i4>8192043</vt:i4>
      </vt:variant>
      <vt:variant>
        <vt:i4>9531</vt:i4>
      </vt:variant>
      <vt:variant>
        <vt:i4>0</vt:i4>
      </vt:variant>
      <vt:variant>
        <vt:i4>5</vt:i4>
      </vt:variant>
      <vt:variant>
        <vt:lpwstr/>
      </vt:variant>
      <vt:variant>
        <vt:lpwstr>_E52_Time-Span</vt:lpwstr>
      </vt:variant>
      <vt:variant>
        <vt:i4>8126538</vt:i4>
      </vt:variant>
      <vt:variant>
        <vt:i4>9528</vt:i4>
      </vt:variant>
      <vt:variant>
        <vt:i4>0</vt:i4>
      </vt:variant>
      <vt:variant>
        <vt:i4>5</vt:i4>
      </vt:variant>
      <vt:variant>
        <vt:lpwstr/>
      </vt:variant>
      <vt:variant>
        <vt:lpwstr>_P164_(Px9)_is</vt:lpwstr>
      </vt:variant>
      <vt:variant>
        <vt:i4>5177430</vt:i4>
      </vt:variant>
      <vt:variant>
        <vt:i4>9525</vt:i4>
      </vt:variant>
      <vt:variant>
        <vt:i4>0</vt:i4>
      </vt:variant>
      <vt:variant>
        <vt:i4>5</vt:i4>
      </vt:variant>
      <vt:variant>
        <vt:lpwstr>imap://bekiari@mailhost.ics.forth.gr:993/fetch%3EUID%3E/INBOX%3E22824</vt:lpwstr>
      </vt:variant>
      <vt:variant>
        <vt:lpwstr>_E89_Propositional_Object</vt:lpwstr>
      </vt:variant>
      <vt:variant>
        <vt:i4>852039</vt:i4>
      </vt:variant>
      <vt:variant>
        <vt:i4>9522</vt:i4>
      </vt:variant>
      <vt:variant>
        <vt:i4>0</vt:i4>
      </vt:variant>
      <vt:variant>
        <vt:i4>5</vt:i4>
      </vt:variant>
      <vt:variant>
        <vt:lpwstr>imap://bekiari@mailhost.ics.forth.gr:993/fetch%3EUID%3E/INBOX%3E22824</vt:lpwstr>
      </vt:variant>
      <vt:variant>
        <vt:lpwstr>_P154_assigned_non</vt:lpwstr>
      </vt:variant>
      <vt:variant>
        <vt:i4>4522056</vt:i4>
      </vt:variant>
      <vt:variant>
        <vt:i4>9519</vt:i4>
      </vt:variant>
      <vt:variant>
        <vt:i4>0</vt:i4>
      </vt:variant>
      <vt:variant>
        <vt:i4>5</vt:i4>
      </vt:variant>
      <vt:variant>
        <vt:lpwstr>imap://bekiari@mailhost.ics.forth.gr:993/fetch%3EUID%3E/INBOX%3E22824</vt:lpwstr>
      </vt:variant>
      <vt:variant>
        <vt:lpwstr>_P153_assigned_co-reference</vt:lpwstr>
      </vt:variant>
      <vt:variant>
        <vt:i4>2162741</vt:i4>
      </vt:variant>
      <vt:variant>
        <vt:i4>9516</vt:i4>
      </vt:variant>
      <vt:variant>
        <vt:i4>0</vt:i4>
      </vt:variant>
      <vt:variant>
        <vt:i4>5</vt:i4>
      </vt:variant>
      <vt:variant>
        <vt:lpwstr>imap://bekiari@mailhost.ics.forth.gr:993/fetch%3EUID%3E/INBOX%3E22824</vt:lpwstr>
      </vt:variant>
      <vt:variant>
        <vt:lpwstr>_P155_has_co-reference</vt:lpwstr>
      </vt:variant>
      <vt:variant>
        <vt:i4>2162741</vt:i4>
      </vt:variant>
      <vt:variant>
        <vt:i4>9513</vt:i4>
      </vt:variant>
      <vt:variant>
        <vt:i4>0</vt:i4>
      </vt:variant>
      <vt:variant>
        <vt:i4>5</vt:i4>
      </vt:variant>
      <vt:variant>
        <vt:lpwstr>imap://bekiari@mailhost.ics.forth.gr:993/fetch%3EUID%3E/INBOX%3E22824</vt:lpwstr>
      </vt:variant>
      <vt:variant>
        <vt:lpwstr>_P155_has_co-reference</vt:lpwstr>
      </vt:variant>
      <vt:variant>
        <vt:i4>5242900</vt:i4>
      </vt:variant>
      <vt:variant>
        <vt:i4>9510</vt:i4>
      </vt:variant>
      <vt:variant>
        <vt:i4>0</vt:i4>
      </vt:variant>
      <vt:variant>
        <vt:i4>5</vt:i4>
      </vt:variant>
      <vt:variant>
        <vt:lpwstr/>
      </vt:variant>
      <vt:variant>
        <vt:lpwstr>_E90_Symbolic_Object_1</vt:lpwstr>
      </vt:variant>
      <vt:variant>
        <vt:i4>3604582</vt:i4>
      </vt:variant>
      <vt:variant>
        <vt:i4>9507</vt:i4>
      </vt:variant>
      <vt:variant>
        <vt:i4>0</vt:i4>
      </vt:variant>
      <vt:variant>
        <vt:i4>5</vt:i4>
      </vt:variant>
      <vt:variant>
        <vt:lpwstr/>
      </vt:variant>
      <vt:variant>
        <vt:lpwstr>_P106_is_composed_</vt:lpwstr>
      </vt:variant>
      <vt:variant>
        <vt:i4>5242900</vt:i4>
      </vt:variant>
      <vt:variant>
        <vt:i4>9504</vt:i4>
      </vt:variant>
      <vt:variant>
        <vt:i4>0</vt:i4>
      </vt:variant>
      <vt:variant>
        <vt:i4>5</vt:i4>
      </vt:variant>
      <vt:variant>
        <vt:lpwstr/>
      </vt:variant>
      <vt:variant>
        <vt:lpwstr>_E90_Symbolic_Object_1</vt:lpwstr>
      </vt:variant>
      <vt:variant>
        <vt:i4>5242900</vt:i4>
      </vt:variant>
      <vt:variant>
        <vt:i4>9501</vt:i4>
      </vt:variant>
      <vt:variant>
        <vt:i4>0</vt:i4>
      </vt:variant>
      <vt:variant>
        <vt:i4>5</vt:i4>
      </vt:variant>
      <vt:variant>
        <vt:lpwstr/>
      </vt:variant>
      <vt:variant>
        <vt:lpwstr>_E90_Symbolic_Object_1</vt:lpwstr>
      </vt:variant>
      <vt:variant>
        <vt:i4>5242939</vt:i4>
      </vt:variant>
      <vt:variant>
        <vt:i4>9498</vt:i4>
      </vt:variant>
      <vt:variant>
        <vt:i4>0</vt:i4>
      </vt:variant>
      <vt:variant>
        <vt:i4>5</vt:i4>
      </vt:variant>
      <vt:variant>
        <vt:lpwstr/>
      </vt:variant>
      <vt:variant>
        <vt:lpwstr>_F22_Self-Contained_Expression</vt:lpwstr>
      </vt:variant>
      <vt:variant>
        <vt:i4>327736</vt:i4>
      </vt:variant>
      <vt:variant>
        <vt:i4>9495</vt:i4>
      </vt:variant>
      <vt:variant>
        <vt:i4>0</vt:i4>
      </vt:variant>
      <vt:variant>
        <vt:i4>5</vt:i4>
      </vt:variant>
      <vt:variant>
        <vt:lpwstr/>
      </vt:variant>
      <vt:variant>
        <vt:lpwstr>_E18_Physical_Thing</vt:lpwstr>
      </vt:variant>
      <vt:variant>
        <vt:i4>5373958</vt:i4>
      </vt:variant>
      <vt:variant>
        <vt:i4>9492</vt:i4>
      </vt:variant>
      <vt:variant>
        <vt:i4>0</vt:i4>
      </vt:variant>
      <vt:variant>
        <vt:i4>5</vt:i4>
      </vt:variant>
      <vt:variant>
        <vt:lpwstr/>
      </vt:variant>
      <vt:variant>
        <vt:lpwstr>_E4_Period</vt:lpwstr>
      </vt:variant>
      <vt:variant>
        <vt:i4>5898298</vt:i4>
      </vt:variant>
      <vt:variant>
        <vt:i4>9489</vt:i4>
      </vt:variant>
      <vt:variant>
        <vt:i4>0</vt:i4>
      </vt:variant>
      <vt:variant>
        <vt:i4>5</vt:i4>
      </vt:variant>
      <vt:variant>
        <vt:lpwstr/>
      </vt:variant>
      <vt:variant>
        <vt:lpwstr>_SP3_Reference_Space</vt:lpwstr>
      </vt:variant>
      <vt:variant>
        <vt:i4>5898298</vt:i4>
      </vt:variant>
      <vt:variant>
        <vt:i4>9486</vt:i4>
      </vt:variant>
      <vt:variant>
        <vt:i4>0</vt:i4>
      </vt:variant>
      <vt:variant>
        <vt:i4>5</vt:i4>
      </vt:variant>
      <vt:variant>
        <vt:lpwstr/>
      </vt:variant>
      <vt:variant>
        <vt:lpwstr>_SP3_Reference_Space</vt:lpwstr>
      </vt:variant>
      <vt:variant>
        <vt:i4>327736</vt:i4>
      </vt:variant>
      <vt:variant>
        <vt:i4>9483</vt:i4>
      </vt:variant>
      <vt:variant>
        <vt:i4>0</vt:i4>
      </vt:variant>
      <vt:variant>
        <vt:i4>5</vt:i4>
      </vt:variant>
      <vt:variant>
        <vt:lpwstr/>
      </vt:variant>
      <vt:variant>
        <vt:lpwstr>_E18_Physical_Thing</vt:lpwstr>
      </vt:variant>
      <vt:variant>
        <vt:i4>2228282</vt:i4>
      </vt:variant>
      <vt:variant>
        <vt:i4>9480</vt:i4>
      </vt:variant>
      <vt:variant>
        <vt:i4>0</vt:i4>
      </vt:variant>
      <vt:variant>
        <vt:i4>5</vt:i4>
      </vt:variant>
      <vt:variant>
        <vt:lpwstr/>
      </vt:variant>
      <vt:variant>
        <vt:lpwstr>_E53_Place</vt:lpwstr>
      </vt:variant>
      <vt:variant>
        <vt:i4>327736</vt:i4>
      </vt:variant>
      <vt:variant>
        <vt:i4>9477</vt:i4>
      </vt:variant>
      <vt:variant>
        <vt:i4>0</vt:i4>
      </vt:variant>
      <vt:variant>
        <vt:i4>5</vt:i4>
      </vt:variant>
      <vt:variant>
        <vt:lpwstr/>
      </vt:variant>
      <vt:variant>
        <vt:lpwstr>_E18_Physical_Thing</vt:lpwstr>
      </vt:variant>
      <vt:variant>
        <vt:i4>5898298</vt:i4>
      </vt:variant>
      <vt:variant>
        <vt:i4>9474</vt:i4>
      </vt:variant>
      <vt:variant>
        <vt:i4>0</vt:i4>
      </vt:variant>
      <vt:variant>
        <vt:i4>5</vt:i4>
      </vt:variant>
      <vt:variant>
        <vt:lpwstr/>
      </vt:variant>
      <vt:variant>
        <vt:lpwstr>_SP3_Reference_Space</vt:lpwstr>
      </vt:variant>
      <vt:variant>
        <vt:i4>8192043</vt:i4>
      </vt:variant>
      <vt:variant>
        <vt:i4>9471</vt:i4>
      </vt:variant>
      <vt:variant>
        <vt:i4>0</vt:i4>
      </vt:variant>
      <vt:variant>
        <vt:i4>5</vt:i4>
      </vt:variant>
      <vt:variant>
        <vt:lpwstr/>
      </vt:variant>
      <vt:variant>
        <vt:lpwstr>_E52_Time-Span</vt:lpwstr>
      </vt:variant>
      <vt:variant>
        <vt:i4>8126538</vt:i4>
      </vt:variant>
      <vt:variant>
        <vt:i4>9468</vt:i4>
      </vt:variant>
      <vt:variant>
        <vt:i4>0</vt:i4>
      </vt:variant>
      <vt:variant>
        <vt:i4>5</vt:i4>
      </vt:variant>
      <vt:variant>
        <vt:lpwstr/>
      </vt:variant>
      <vt:variant>
        <vt:lpwstr>_P164_(Px9)_is</vt:lpwstr>
      </vt:variant>
      <vt:variant>
        <vt:i4>2228282</vt:i4>
      </vt:variant>
      <vt:variant>
        <vt:i4>9465</vt:i4>
      </vt:variant>
      <vt:variant>
        <vt:i4>0</vt:i4>
      </vt:variant>
      <vt:variant>
        <vt:i4>5</vt:i4>
      </vt:variant>
      <vt:variant>
        <vt:lpwstr/>
      </vt:variant>
      <vt:variant>
        <vt:lpwstr>_E53_Place</vt:lpwstr>
      </vt:variant>
      <vt:variant>
        <vt:i4>8192077</vt:i4>
      </vt:variant>
      <vt:variant>
        <vt:i4>9462</vt:i4>
      </vt:variant>
      <vt:variant>
        <vt:i4>0</vt:i4>
      </vt:variant>
      <vt:variant>
        <vt:i4>5</vt:i4>
      </vt:variant>
      <vt:variant>
        <vt:lpwstr/>
      </vt:variant>
      <vt:variant>
        <vt:lpwstr>_P163_(Px8)_is</vt:lpwstr>
      </vt:variant>
      <vt:variant>
        <vt:i4>5963894</vt:i4>
      </vt:variant>
      <vt:variant>
        <vt:i4>9459</vt:i4>
      </vt:variant>
      <vt:variant>
        <vt:i4>0</vt:i4>
      </vt:variant>
      <vt:variant>
        <vt:i4>5</vt:i4>
      </vt:variant>
      <vt:variant>
        <vt:lpwstr/>
      </vt:variant>
      <vt:variant>
        <vt:lpwstr>_E92_Spacetime_Volume</vt:lpwstr>
      </vt:variant>
      <vt:variant>
        <vt:i4>7471180</vt:i4>
      </vt:variant>
      <vt:variant>
        <vt:i4>9456</vt:i4>
      </vt:variant>
      <vt:variant>
        <vt:i4>0</vt:i4>
      </vt:variant>
      <vt:variant>
        <vt:i4>5</vt:i4>
      </vt:variant>
      <vt:variant>
        <vt:lpwstr/>
      </vt:variant>
      <vt:variant>
        <vt:lpwstr>_P162_(Px7)_is</vt:lpwstr>
      </vt:variant>
      <vt:variant>
        <vt:i4>5963894</vt:i4>
      </vt:variant>
      <vt:variant>
        <vt:i4>9453</vt:i4>
      </vt:variant>
      <vt:variant>
        <vt:i4>0</vt:i4>
      </vt:variant>
      <vt:variant>
        <vt:i4>5</vt:i4>
      </vt:variant>
      <vt:variant>
        <vt:lpwstr/>
      </vt:variant>
      <vt:variant>
        <vt:lpwstr>_E92_Spacetime_Volume</vt:lpwstr>
      </vt:variant>
      <vt:variant>
        <vt:i4>2228282</vt:i4>
      </vt:variant>
      <vt:variant>
        <vt:i4>9450</vt:i4>
      </vt:variant>
      <vt:variant>
        <vt:i4>0</vt:i4>
      </vt:variant>
      <vt:variant>
        <vt:i4>5</vt:i4>
      </vt:variant>
      <vt:variant>
        <vt:lpwstr/>
      </vt:variant>
      <vt:variant>
        <vt:lpwstr>_E53_Place</vt:lpwstr>
      </vt:variant>
      <vt:variant>
        <vt:i4>38</vt:i4>
      </vt:variant>
      <vt:variant>
        <vt:i4>9447</vt:i4>
      </vt:variant>
      <vt:variant>
        <vt:i4>0</vt:i4>
      </vt:variant>
      <vt:variant>
        <vt:i4>5</vt:i4>
      </vt:variant>
      <vt:variant>
        <vt:lpwstr/>
      </vt:variant>
      <vt:variant>
        <vt:lpwstr>_P161_(Px6)_</vt:lpwstr>
      </vt:variant>
      <vt:variant>
        <vt:i4>8192043</vt:i4>
      </vt:variant>
      <vt:variant>
        <vt:i4>9444</vt:i4>
      </vt:variant>
      <vt:variant>
        <vt:i4>0</vt:i4>
      </vt:variant>
      <vt:variant>
        <vt:i4>5</vt:i4>
      </vt:variant>
      <vt:variant>
        <vt:lpwstr/>
      </vt:variant>
      <vt:variant>
        <vt:lpwstr>_E52_Time-Span</vt:lpwstr>
      </vt:variant>
      <vt:variant>
        <vt:i4>196647</vt:i4>
      </vt:variant>
      <vt:variant>
        <vt:i4>9441</vt:i4>
      </vt:variant>
      <vt:variant>
        <vt:i4>0</vt:i4>
      </vt:variant>
      <vt:variant>
        <vt:i4>5</vt:i4>
      </vt:variant>
      <vt:variant>
        <vt:lpwstr/>
      </vt:variant>
      <vt:variant>
        <vt:lpwstr>_P160_(Px5)_</vt:lpwstr>
      </vt:variant>
      <vt:variant>
        <vt:i4>6881285</vt:i4>
      </vt:variant>
      <vt:variant>
        <vt:i4>9438</vt:i4>
      </vt:variant>
      <vt:variant>
        <vt:i4>0</vt:i4>
      </vt:variant>
      <vt:variant>
        <vt:i4>5</vt:i4>
      </vt:variant>
      <vt:variant>
        <vt:lpwstr/>
      </vt:variant>
      <vt:variant>
        <vt:lpwstr>_E1_CRM_Entity</vt:lpwstr>
      </vt:variant>
      <vt:variant>
        <vt:i4>5505100</vt:i4>
      </vt:variant>
      <vt:variant>
        <vt:i4>9435</vt:i4>
      </vt:variant>
      <vt:variant>
        <vt:i4>0</vt:i4>
      </vt:variant>
      <vt:variant>
        <vt:i4>5</vt:i4>
      </vt:variant>
      <vt:variant>
        <vt:lpwstr/>
      </vt:variant>
      <vt:variant>
        <vt:lpwstr>_E55_Type</vt:lpwstr>
      </vt:variant>
      <vt:variant>
        <vt:i4>917526</vt:i4>
      </vt:variant>
      <vt:variant>
        <vt:i4>9432</vt:i4>
      </vt:variant>
      <vt:variant>
        <vt:i4>0</vt:i4>
      </vt:variant>
      <vt:variant>
        <vt:i4>5</vt:i4>
      </vt:variant>
      <vt:variant>
        <vt:lpwstr>http://www.glopad.org/pi/fr/record/digdoc/1003814</vt:lpwstr>
      </vt:variant>
      <vt:variant>
        <vt:lpwstr/>
      </vt:variant>
      <vt:variant>
        <vt:i4>5505100</vt:i4>
      </vt:variant>
      <vt:variant>
        <vt:i4>9429</vt:i4>
      </vt:variant>
      <vt:variant>
        <vt:i4>0</vt:i4>
      </vt:variant>
      <vt:variant>
        <vt:i4>5</vt:i4>
      </vt:variant>
      <vt:variant>
        <vt:lpwstr/>
      </vt:variant>
      <vt:variant>
        <vt:lpwstr>_E55_Type</vt:lpwstr>
      </vt:variant>
      <vt:variant>
        <vt:i4>1966179</vt:i4>
      </vt:variant>
      <vt:variant>
        <vt:i4>9426</vt:i4>
      </vt:variant>
      <vt:variant>
        <vt:i4>0</vt:i4>
      </vt:variant>
      <vt:variant>
        <vt:i4>5</vt:i4>
      </vt:variant>
      <vt:variant>
        <vt:lpwstr>http://www.emunch.no/N/full/No-MM_N0001-01.jpg</vt:lpwstr>
      </vt:variant>
      <vt:variant>
        <vt:lpwstr/>
      </vt:variant>
      <vt:variant>
        <vt:i4>3080241</vt:i4>
      </vt:variant>
      <vt:variant>
        <vt:i4>9423</vt:i4>
      </vt:variant>
      <vt:variant>
        <vt:i4>0</vt:i4>
      </vt:variant>
      <vt:variant>
        <vt:i4>5</vt:i4>
      </vt:variant>
      <vt:variant>
        <vt:lpwstr/>
      </vt:variant>
      <vt:variant>
        <vt:lpwstr>_E70_Thing</vt:lpwstr>
      </vt:variant>
      <vt:variant>
        <vt:i4>2031664</vt:i4>
      </vt:variant>
      <vt:variant>
        <vt:i4>9420</vt:i4>
      </vt:variant>
      <vt:variant>
        <vt:i4>0</vt:i4>
      </vt:variant>
      <vt:variant>
        <vt:i4>5</vt:i4>
      </vt:variant>
      <vt:variant>
        <vt:lpwstr/>
      </vt:variant>
      <vt:variant>
        <vt:lpwstr>_P16_used_specific</vt:lpwstr>
      </vt:variant>
      <vt:variant>
        <vt:i4>2097279</vt:i4>
      </vt:variant>
      <vt:variant>
        <vt:i4>9417</vt:i4>
      </vt:variant>
      <vt:variant>
        <vt:i4>0</vt:i4>
      </vt:variant>
      <vt:variant>
        <vt:i4>5</vt:i4>
      </vt:variant>
      <vt:variant>
        <vt:lpwstr/>
      </vt:variant>
      <vt:variant>
        <vt:lpwstr>_E7_Activity</vt:lpwstr>
      </vt:variant>
      <vt:variant>
        <vt:i4>6357067</vt:i4>
      </vt:variant>
      <vt:variant>
        <vt:i4>9414</vt:i4>
      </vt:variant>
      <vt:variant>
        <vt:i4>0</vt:i4>
      </vt:variant>
      <vt:variant>
        <vt:i4>5</vt:i4>
      </vt:variant>
      <vt:variant>
        <vt:lpwstr/>
      </vt:variant>
      <vt:variant>
        <vt:lpwstr>_E90_Symbolic_Object</vt:lpwstr>
      </vt:variant>
      <vt:variant>
        <vt:i4>1114175</vt:i4>
      </vt:variant>
      <vt:variant>
        <vt:i4>9411</vt:i4>
      </vt:variant>
      <vt:variant>
        <vt:i4>0</vt:i4>
      </vt:variant>
      <vt:variant>
        <vt:i4>5</vt:i4>
      </vt:variant>
      <vt:variant>
        <vt:lpwstr/>
      </vt:variant>
      <vt:variant>
        <vt:lpwstr>_E15_Identifier_Assignment</vt:lpwstr>
      </vt:variant>
      <vt:variant>
        <vt:i4>3080241</vt:i4>
      </vt:variant>
      <vt:variant>
        <vt:i4>9408</vt:i4>
      </vt:variant>
      <vt:variant>
        <vt:i4>0</vt:i4>
      </vt:variant>
      <vt:variant>
        <vt:i4>5</vt:i4>
      </vt:variant>
      <vt:variant>
        <vt:lpwstr/>
      </vt:variant>
      <vt:variant>
        <vt:lpwstr>_E70_Thing</vt:lpwstr>
      </vt:variant>
      <vt:variant>
        <vt:i4>2031664</vt:i4>
      </vt:variant>
      <vt:variant>
        <vt:i4>9405</vt:i4>
      </vt:variant>
      <vt:variant>
        <vt:i4>0</vt:i4>
      </vt:variant>
      <vt:variant>
        <vt:i4>5</vt:i4>
      </vt:variant>
      <vt:variant>
        <vt:lpwstr/>
      </vt:variant>
      <vt:variant>
        <vt:lpwstr>_P16_used_specific</vt:lpwstr>
      </vt:variant>
      <vt:variant>
        <vt:i4>2097279</vt:i4>
      </vt:variant>
      <vt:variant>
        <vt:i4>9402</vt:i4>
      </vt:variant>
      <vt:variant>
        <vt:i4>0</vt:i4>
      </vt:variant>
      <vt:variant>
        <vt:i4>5</vt:i4>
      </vt:variant>
      <vt:variant>
        <vt:lpwstr/>
      </vt:variant>
      <vt:variant>
        <vt:lpwstr>_E7_Activity</vt:lpwstr>
      </vt:variant>
      <vt:variant>
        <vt:i4>5177430</vt:i4>
      </vt:variant>
      <vt:variant>
        <vt:i4>9399</vt:i4>
      </vt:variant>
      <vt:variant>
        <vt:i4>0</vt:i4>
      </vt:variant>
      <vt:variant>
        <vt:i4>5</vt:i4>
      </vt:variant>
      <vt:variant>
        <vt:lpwstr/>
      </vt:variant>
      <vt:variant>
        <vt:lpwstr>_E41_Appellation</vt:lpwstr>
      </vt:variant>
      <vt:variant>
        <vt:i4>1114175</vt:i4>
      </vt:variant>
      <vt:variant>
        <vt:i4>9396</vt:i4>
      </vt:variant>
      <vt:variant>
        <vt:i4>0</vt:i4>
      </vt:variant>
      <vt:variant>
        <vt:i4>5</vt:i4>
      </vt:variant>
      <vt:variant>
        <vt:lpwstr/>
      </vt:variant>
      <vt:variant>
        <vt:lpwstr>_E15_Identifier_Assignment</vt:lpwstr>
      </vt:variant>
      <vt:variant>
        <vt:i4>5505100</vt:i4>
      </vt:variant>
      <vt:variant>
        <vt:i4>9393</vt:i4>
      </vt:variant>
      <vt:variant>
        <vt:i4>0</vt:i4>
      </vt:variant>
      <vt:variant>
        <vt:i4>5</vt:i4>
      </vt:variant>
      <vt:variant>
        <vt:lpwstr/>
      </vt:variant>
      <vt:variant>
        <vt:lpwstr>_E55_Type</vt:lpwstr>
      </vt:variant>
      <vt:variant>
        <vt:i4>7405635</vt:i4>
      </vt:variant>
      <vt:variant>
        <vt:i4>9390</vt:i4>
      </vt:variant>
      <vt:variant>
        <vt:i4>0</vt:i4>
      </vt:variant>
      <vt:variant>
        <vt:i4>5</vt:i4>
      </vt:variant>
      <vt:variant>
        <vt:lpwstr/>
      </vt:variant>
      <vt:variant>
        <vt:lpwstr>_E19_Physical_Object</vt:lpwstr>
      </vt:variant>
      <vt:variant>
        <vt:i4>5373958</vt:i4>
      </vt:variant>
      <vt:variant>
        <vt:i4>9387</vt:i4>
      </vt:variant>
      <vt:variant>
        <vt:i4>0</vt:i4>
      </vt:variant>
      <vt:variant>
        <vt:i4>5</vt:i4>
      </vt:variant>
      <vt:variant>
        <vt:lpwstr/>
      </vt:variant>
      <vt:variant>
        <vt:lpwstr>_E4_Period</vt:lpwstr>
      </vt:variant>
      <vt:variant>
        <vt:i4>3080241</vt:i4>
      </vt:variant>
      <vt:variant>
        <vt:i4>9384</vt:i4>
      </vt:variant>
      <vt:variant>
        <vt:i4>0</vt:i4>
      </vt:variant>
      <vt:variant>
        <vt:i4>5</vt:i4>
      </vt:variant>
      <vt:variant>
        <vt:lpwstr/>
      </vt:variant>
      <vt:variant>
        <vt:lpwstr>_E70_Thing</vt:lpwstr>
      </vt:variant>
      <vt:variant>
        <vt:i4>2031664</vt:i4>
      </vt:variant>
      <vt:variant>
        <vt:i4>9381</vt:i4>
      </vt:variant>
      <vt:variant>
        <vt:i4>0</vt:i4>
      </vt:variant>
      <vt:variant>
        <vt:i4>5</vt:i4>
      </vt:variant>
      <vt:variant>
        <vt:lpwstr/>
      </vt:variant>
      <vt:variant>
        <vt:lpwstr>_P16_used_specific</vt:lpwstr>
      </vt:variant>
      <vt:variant>
        <vt:i4>2097279</vt:i4>
      </vt:variant>
      <vt:variant>
        <vt:i4>9378</vt:i4>
      </vt:variant>
      <vt:variant>
        <vt:i4>0</vt:i4>
      </vt:variant>
      <vt:variant>
        <vt:i4>5</vt:i4>
      </vt:variant>
      <vt:variant>
        <vt:lpwstr/>
      </vt:variant>
      <vt:variant>
        <vt:lpwstr>_E7_Activity</vt:lpwstr>
      </vt:variant>
      <vt:variant>
        <vt:i4>6357067</vt:i4>
      </vt:variant>
      <vt:variant>
        <vt:i4>9375</vt:i4>
      </vt:variant>
      <vt:variant>
        <vt:i4>0</vt:i4>
      </vt:variant>
      <vt:variant>
        <vt:i4>5</vt:i4>
      </vt:variant>
      <vt:variant>
        <vt:lpwstr/>
      </vt:variant>
      <vt:variant>
        <vt:lpwstr>_E90_Symbolic_Object</vt:lpwstr>
      </vt:variant>
      <vt:variant>
        <vt:i4>1114175</vt:i4>
      </vt:variant>
      <vt:variant>
        <vt:i4>9372</vt:i4>
      </vt:variant>
      <vt:variant>
        <vt:i4>0</vt:i4>
      </vt:variant>
      <vt:variant>
        <vt:i4>5</vt:i4>
      </vt:variant>
      <vt:variant>
        <vt:lpwstr/>
      </vt:variant>
      <vt:variant>
        <vt:lpwstr>_E15_Identifier_Assignment</vt:lpwstr>
      </vt:variant>
      <vt:variant>
        <vt:i4>3080241</vt:i4>
      </vt:variant>
      <vt:variant>
        <vt:i4>9369</vt:i4>
      </vt:variant>
      <vt:variant>
        <vt:i4>0</vt:i4>
      </vt:variant>
      <vt:variant>
        <vt:i4>5</vt:i4>
      </vt:variant>
      <vt:variant>
        <vt:lpwstr/>
      </vt:variant>
      <vt:variant>
        <vt:lpwstr>_E70_Thing</vt:lpwstr>
      </vt:variant>
      <vt:variant>
        <vt:i4>2031664</vt:i4>
      </vt:variant>
      <vt:variant>
        <vt:i4>9366</vt:i4>
      </vt:variant>
      <vt:variant>
        <vt:i4>0</vt:i4>
      </vt:variant>
      <vt:variant>
        <vt:i4>5</vt:i4>
      </vt:variant>
      <vt:variant>
        <vt:lpwstr/>
      </vt:variant>
      <vt:variant>
        <vt:lpwstr>_P16_used_specific</vt:lpwstr>
      </vt:variant>
      <vt:variant>
        <vt:i4>2097279</vt:i4>
      </vt:variant>
      <vt:variant>
        <vt:i4>9363</vt:i4>
      </vt:variant>
      <vt:variant>
        <vt:i4>0</vt:i4>
      </vt:variant>
      <vt:variant>
        <vt:i4>5</vt:i4>
      </vt:variant>
      <vt:variant>
        <vt:lpwstr/>
      </vt:variant>
      <vt:variant>
        <vt:lpwstr>_E7_Activity</vt:lpwstr>
      </vt:variant>
      <vt:variant>
        <vt:i4>5177430</vt:i4>
      </vt:variant>
      <vt:variant>
        <vt:i4>9360</vt:i4>
      </vt:variant>
      <vt:variant>
        <vt:i4>0</vt:i4>
      </vt:variant>
      <vt:variant>
        <vt:i4>5</vt:i4>
      </vt:variant>
      <vt:variant>
        <vt:lpwstr/>
      </vt:variant>
      <vt:variant>
        <vt:lpwstr>_E41_Appellation</vt:lpwstr>
      </vt:variant>
      <vt:variant>
        <vt:i4>1114175</vt:i4>
      </vt:variant>
      <vt:variant>
        <vt:i4>9357</vt:i4>
      </vt:variant>
      <vt:variant>
        <vt:i4>0</vt:i4>
      </vt:variant>
      <vt:variant>
        <vt:i4>5</vt:i4>
      </vt:variant>
      <vt:variant>
        <vt:lpwstr/>
      </vt:variant>
      <vt:variant>
        <vt:lpwstr>_E15_Identifier_Assignment</vt:lpwstr>
      </vt:variant>
      <vt:variant>
        <vt:i4>7405635</vt:i4>
      </vt:variant>
      <vt:variant>
        <vt:i4>9354</vt:i4>
      </vt:variant>
      <vt:variant>
        <vt:i4>0</vt:i4>
      </vt:variant>
      <vt:variant>
        <vt:i4>5</vt:i4>
      </vt:variant>
      <vt:variant>
        <vt:lpwstr/>
      </vt:variant>
      <vt:variant>
        <vt:lpwstr>_E19_Physical_Object</vt:lpwstr>
      </vt:variant>
      <vt:variant>
        <vt:i4>7405635</vt:i4>
      </vt:variant>
      <vt:variant>
        <vt:i4>9351</vt:i4>
      </vt:variant>
      <vt:variant>
        <vt:i4>0</vt:i4>
      </vt:variant>
      <vt:variant>
        <vt:i4>5</vt:i4>
      </vt:variant>
      <vt:variant>
        <vt:lpwstr/>
      </vt:variant>
      <vt:variant>
        <vt:lpwstr>_E19_Physical_Object</vt:lpwstr>
      </vt:variant>
      <vt:variant>
        <vt:i4>5505100</vt:i4>
      </vt:variant>
      <vt:variant>
        <vt:i4>9348</vt:i4>
      </vt:variant>
      <vt:variant>
        <vt:i4>0</vt:i4>
      </vt:variant>
      <vt:variant>
        <vt:i4>5</vt:i4>
      </vt:variant>
      <vt:variant>
        <vt:lpwstr/>
      </vt:variant>
      <vt:variant>
        <vt:lpwstr>_E55_Type</vt:lpwstr>
      </vt:variant>
      <vt:variant>
        <vt:i4>5177430</vt:i4>
      </vt:variant>
      <vt:variant>
        <vt:i4>9345</vt:i4>
      </vt:variant>
      <vt:variant>
        <vt:i4>0</vt:i4>
      </vt:variant>
      <vt:variant>
        <vt:i4>5</vt:i4>
      </vt:variant>
      <vt:variant>
        <vt:lpwstr/>
      </vt:variant>
      <vt:variant>
        <vt:lpwstr>_E41_Appellation</vt:lpwstr>
      </vt:variant>
      <vt:variant>
        <vt:i4>2555986</vt:i4>
      </vt:variant>
      <vt:variant>
        <vt:i4>9342</vt:i4>
      </vt:variant>
      <vt:variant>
        <vt:i4>0</vt:i4>
      </vt:variant>
      <vt:variant>
        <vt:i4>5</vt:i4>
      </vt:variant>
      <vt:variant>
        <vt:lpwstr/>
      </vt:variant>
      <vt:variant>
        <vt:lpwstr>_P1_is_identified</vt:lpwstr>
      </vt:variant>
      <vt:variant>
        <vt:i4>6881285</vt:i4>
      </vt:variant>
      <vt:variant>
        <vt:i4>9339</vt:i4>
      </vt:variant>
      <vt:variant>
        <vt:i4>0</vt:i4>
      </vt:variant>
      <vt:variant>
        <vt:i4>5</vt:i4>
      </vt:variant>
      <vt:variant>
        <vt:lpwstr/>
      </vt:variant>
      <vt:variant>
        <vt:lpwstr>_E1_CRM_Entity</vt:lpwstr>
      </vt:variant>
      <vt:variant>
        <vt:i4>65588</vt:i4>
      </vt:variant>
      <vt:variant>
        <vt:i4>9336</vt:i4>
      </vt:variant>
      <vt:variant>
        <vt:i4>0</vt:i4>
      </vt:variant>
      <vt:variant>
        <vt:i4>5</vt:i4>
      </vt:variant>
      <vt:variant>
        <vt:lpwstr/>
      </vt:variant>
      <vt:variant>
        <vt:lpwstr>_E75_Conceptual_Object</vt:lpwstr>
      </vt:variant>
      <vt:variant>
        <vt:i4>786481</vt:i4>
      </vt:variant>
      <vt:variant>
        <vt:i4>9333</vt:i4>
      </vt:variant>
      <vt:variant>
        <vt:i4>0</vt:i4>
      </vt:variant>
      <vt:variant>
        <vt:i4>5</vt:i4>
      </vt:variant>
      <vt:variant>
        <vt:lpwstr/>
      </vt:variant>
      <vt:variant>
        <vt:lpwstr>_E28_Conceptual_Object</vt:lpwstr>
      </vt:variant>
      <vt:variant>
        <vt:i4>3801214</vt:i4>
      </vt:variant>
      <vt:variant>
        <vt:i4>9330</vt:i4>
      </vt:variant>
      <vt:variant>
        <vt:i4>0</vt:i4>
      </vt:variant>
      <vt:variant>
        <vt:i4>5</vt:i4>
      </vt:variant>
      <vt:variant>
        <vt:lpwstr>http://www.cidoc.icom.org/</vt:lpwstr>
      </vt:variant>
      <vt:variant>
        <vt:lpwstr/>
      </vt:variant>
      <vt:variant>
        <vt:i4>5505100</vt:i4>
      </vt:variant>
      <vt:variant>
        <vt:i4>9327</vt:i4>
      </vt:variant>
      <vt:variant>
        <vt:i4>0</vt:i4>
      </vt:variant>
      <vt:variant>
        <vt:i4>5</vt:i4>
      </vt:variant>
      <vt:variant>
        <vt:lpwstr/>
      </vt:variant>
      <vt:variant>
        <vt:lpwstr>_E55_Type</vt:lpwstr>
      </vt:variant>
      <vt:variant>
        <vt:i4>5505100</vt:i4>
      </vt:variant>
      <vt:variant>
        <vt:i4>9324</vt:i4>
      </vt:variant>
      <vt:variant>
        <vt:i4>0</vt:i4>
      </vt:variant>
      <vt:variant>
        <vt:i4>5</vt:i4>
      </vt:variant>
      <vt:variant>
        <vt:lpwstr/>
      </vt:variant>
      <vt:variant>
        <vt:lpwstr>_E55_Type</vt:lpwstr>
      </vt:variant>
      <vt:variant>
        <vt:i4>327736</vt:i4>
      </vt:variant>
      <vt:variant>
        <vt:i4>9321</vt:i4>
      </vt:variant>
      <vt:variant>
        <vt:i4>0</vt:i4>
      </vt:variant>
      <vt:variant>
        <vt:i4>5</vt:i4>
      </vt:variant>
      <vt:variant>
        <vt:lpwstr/>
      </vt:variant>
      <vt:variant>
        <vt:lpwstr>_E18_Physical_Thing</vt:lpwstr>
      </vt:variant>
      <vt:variant>
        <vt:i4>1966095</vt:i4>
      </vt:variant>
      <vt:variant>
        <vt:i4>9318</vt:i4>
      </vt:variant>
      <vt:variant>
        <vt:i4>0</vt:i4>
      </vt:variant>
      <vt:variant>
        <vt:i4>5</vt:i4>
      </vt:variant>
      <vt:variant>
        <vt:lpwstr/>
      </vt:variant>
      <vt:variant>
        <vt:lpwstr>_P52_has_current_owner (is current o</vt:lpwstr>
      </vt:variant>
      <vt:variant>
        <vt:i4>7012455</vt:i4>
      </vt:variant>
      <vt:variant>
        <vt:i4>9315</vt:i4>
      </vt:variant>
      <vt:variant>
        <vt:i4>0</vt:i4>
      </vt:variant>
      <vt:variant>
        <vt:i4>5</vt:i4>
      </vt:variant>
      <vt:variant>
        <vt:lpwstr/>
      </vt:variant>
      <vt:variant>
        <vt:lpwstr>_E29_Design_or_Procedure</vt:lpwstr>
      </vt:variant>
      <vt:variant>
        <vt:i4>1703986</vt:i4>
      </vt:variant>
      <vt:variant>
        <vt:i4>9312</vt:i4>
      </vt:variant>
      <vt:variant>
        <vt:i4>0</vt:i4>
      </vt:variant>
      <vt:variant>
        <vt:i4>5</vt:i4>
      </vt:variant>
      <vt:variant>
        <vt:lpwstr/>
      </vt:variant>
      <vt:variant>
        <vt:lpwstr>_P33_used_specific</vt:lpwstr>
      </vt:variant>
      <vt:variant>
        <vt:i4>2097279</vt:i4>
      </vt:variant>
      <vt:variant>
        <vt:i4>9309</vt:i4>
      </vt:variant>
      <vt:variant>
        <vt:i4>0</vt:i4>
      </vt:variant>
      <vt:variant>
        <vt:i4>5</vt:i4>
      </vt:variant>
      <vt:variant>
        <vt:lpwstr/>
      </vt:variant>
      <vt:variant>
        <vt:lpwstr>_E7_Activity</vt:lpwstr>
      </vt:variant>
      <vt:variant>
        <vt:i4>7012455</vt:i4>
      </vt:variant>
      <vt:variant>
        <vt:i4>9306</vt:i4>
      </vt:variant>
      <vt:variant>
        <vt:i4>0</vt:i4>
      </vt:variant>
      <vt:variant>
        <vt:i4>5</vt:i4>
      </vt:variant>
      <vt:variant>
        <vt:lpwstr/>
      </vt:variant>
      <vt:variant>
        <vt:lpwstr>_E29_Design_or_Procedure</vt:lpwstr>
      </vt:variant>
      <vt:variant>
        <vt:i4>1703986</vt:i4>
      </vt:variant>
      <vt:variant>
        <vt:i4>9303</vt:i4>
      </vt:variant>
      <vt:variant>
        <vt:i4>0</vt:i4>
      </vt:variant>
      <vt:variant>
        <vt:i4>5</vt:i4>
      </vt:variant>
      <vt:variant>
        <vt:lpwstr/>
      </vt:variant>
      <vt:variant>
        <vt:lpwstr>_P33_used_specific</vt:lpwstr>
      </vt:variant>
      <vt:variant>
        <vt:i4>2097279</vt:i4>
      </vt:variant>
      <vt:variant>
        <vt:i4>9300</vt:i4>
      </vt:variant>
      <vt:variant>
        <vt:i4>0</vt:i4>
      </vt:variant>
      <vt:variant>
        <vt:i4>5</vt:i4>
      </vt:variant>
      <vt:variant>
        <vt:lpwstr/>
      </vt:variant>
      <vt:variant>
        <vt:lpwstr>_E7_Activity</vt:lpwstr>
      </vt:variant>
      <vt:variant>
        <vt:i4>983114</vt:i4>
      </vt:variant>
      <vt:variant>
        <vt:i4>9297</vt:i4>
      </vt:variant>
      <vt:variant>
        <vt:i4>0</vt:i4>
      </vt:variant>
      <vt:variant>
        <vt:i4>5</vt:i4>
      </vt:variant>
      <vt:variant>
        <vt:lpwstr/>
      </vt:variant>
      <vt:variant>
        <vt:lpwstr>_P68_usually_employs_(is usually emp</vt:lpwstr>
      </vt:variant>
      <vt:variant>
        <vt:i4>5505100</vt:i4>
      </vt:variant>
      <vt:variant>
        <vt:i4>9294</vt:i4>
      </vt:variant>
      <vt:variant>
        <vt:i4>0</vt:i4>
      </vt:variant>
      <vt:variant>
        <vt:i4>5</vt:i4>
      </vt:variant>
      <vt:variant>
        <vt:lpwstr/>
      </vt:variant>
      <vt:variant>
        <vt:lpwstr>_E55_Type</vt:lpwstr>
      </vt:variant>
      <vt:variant>
        <vt:i4>5505100</vt:i4>
      </vt:variant>
      <vt:variant>
        <vt:i4>9291</vt:i4>
      </vt:variant>
      <vt:variant>
        <vt:i4>0</vt:i4>
      </vt:variant>
      <vt:variant>
        <vt:i4>5</vt:i4>
      </vt:variant>
      <vt:variant>
        <vt:lpwstr/>
      </vt:variant>
      <vt:variant>
        <vt:lpwstr>_E55_Type</vt:lpwstr>
      </vt:variant>
      <vt:variant>
        <vt:i4>5505100</vt:i4>
      </vt:variant>
      <vt:variant>
        <vt:i4>9288</vt:i4>
      </vt:variant>
      <vt:variant>
        <vt:i4>0</vt:i4>
      </vt:variant>
      <vt:variant>
        <vt:i4>5</vt:i4>
      </vt:variant>
      <vt:variant>
        <vt:lpwstr/>
      </vt:variant>
      <vt:variant>
        <vt:lpwstr>_E55_Type</vt:lpwstr>
      </vt:variant>
      <vt:variant>
        <vt:i4>5505100</vt:i4>
      </vt:variant>
      <vt:variant>
        <vt:i4>9285</vt:i4>
      </vt:variant>
      <vt:variant>
        <vt:i4>0</vt:i4>
      </vt:variant>
      <vt:variant>
        <vt:i4>5</vt:i4>
      </vt:variant>
      <vt:variant>
        <vt:lpwstr/>
      </vt:variant>
      <vt:variant>
        <vt:lpwstr>_E55_Type</vt:lpwstr>
      </vt:variant>
      <vt:variant>
        <vt:i4>5767256</vt:i4>
      </vt:variant>
      <vt:variant>
        <vt:i4>9282</vt:i4>
      </vt:variant>
      <vt:variant>
        <vt:i4>0</vt:i4>
      </vt:variant>
      <vt:variant>
        <vt:i4>5</vt:i4>
      </vt:variant>
      <vt:variant>
        <vt:lpwstr/>
      </vt:variant>
      <vt:variant>
        <vt:lpwstr>_E57_Material</vt:lpwstr>
      </vt:variant>
      <vt:variant>
        <vt:i4>7012455</vt:i4>
      </vt:variant>
      <vt:variant>
        <vt:i4>9279</vt:i4>
      </vt:variant>
      <vt:variant>
        <vt:i4>0</vt:i4>
      </vt:variant>
      <vt:variant>
        <vt:i4>5</vt:i4>
      </vt:variant>
      <vt:variant>
        <vt:lpwstr/>
      </vt:variant>
      <vt:variant>
        <vt:lpwstr>_E29_Design_or_Procedure</vt:lpwstr>
      </vt:variant>
      <vt:variant>
        <vt:i4>3866687</vt:i4>
      </vt:variant>
      <vt:variant>
        <vt:i4>9276</vt:i4>
      </vt:variant>
      <vt:variant>
        <vt:i4>0</vt:i4>
      </vt:variant>
      <vt:variant>
        <vt:i4>5</vt:i4>
      </vt:variant>
      <vt:variant>
        <vt:lpwstr/>
      </vt:variant>
      <vt:variant>
        <vt:lpwstr>_E39_Actor</vt:lpwstr>
      </vt:variant>
      <vt:variant>
        <vt:i4>5636203</vt:i4>
      </vt:variant>
      <vt:variant>
        <vt:i4>9273</vt:i4>
      </vt:variant>
      <vt:variant>
        <vt:i4>0</vt:i4>
      </vt:variant>
      <vt:variant>
        <vt:i4>5</vt:i4>
      </vt:variant>
      <vt:variant>
        <vt:lpwstr/>
      </vt:variant>
      <vt:variant>
        <vt:lpwstr>_E72_Legal_Object</vt:lpwstr>
      </vt:variant>
      <vt:variant>
        <vt:i4>5505100</vt:i4>
      </vt:variant>
      <vt:variant>
        <vt:i4>9270</vt:i4>
      </vt:variant>
      <vt:variant>
        <vt:i4>0</vt:i4>
      </vt:variant>
      <vt:variant>
        <vt:i4>5</vt:i4>
      </vt:variant>
      <vt:variant>
        <vt:lpwstr/>
      </vt:variant>
      <vt:variant>
        <vt:lpwstr>_E55_Type</vt:lpwstr>
      </vt:variant>
      <vt:variant>
        <vt:i4>2097279</vt:i4>
      </vt:variant>
      <vt:variant>
        <vt:i4>9267</vt:i4>
      </vt:variant>
      <vt:variant>
        <vt:i4>0</vt:i4>
      </vt:variant>
      <vt:variant>
        <vt:i4>5</vt:i4>
      </vt:variant>
      <vt:variant>
        <vt:lpwstr/>
      </vt:variant>
      <vt:variant>
        <vt:lpwstr>_E7_Activity</vt:lpwstr>
      </vt:variant>
      <vt:variant>
        <vt:i4>2097279</vt:i4>
      </vt:variant>
      <vt:variant>
        <vt:i4>9264</vt:i4>
      </vt:variant>
      <vt:variant>
        <vt:i4>0</vt:i4>
      </vt:variant>
      <vt:variant>
        <vt:i4>5</vt:i4>
      </vt:variant>
      <vt:variant>
        <vt:lpwstr/>
      </vt:variant>
      <vt:variant>
        <vt:lpwstr>_E7_Activity</vt:lpwstr>
      </vt:variant>
      <vt:variant>
        <vt:i4>6881285</vt:i4>
      </vt:variant>
      <vt:variant>
        <vt:i4>9261</vt:i4>
      </vt:variant>
      <vt:variant>
        <vt:i4>0</vt:i4>
      </vt:variant>
      <vt:variant>
        <vt:i4>5</vt:i4>
      </vt:variant>
      <vt:variant>
        <vt:lpwstr/>
      </vt:variant>
      <vt:variant>
        <vt:lpwstr>_E1_CRM_Entity</vt:lpwstr>
      </vt:variant>
      <vt:variant>
        <vt:i4>2228268</vt:i4>
      </vt:variant>
      <vt:variant>
        <vt:i4>9258</vt:i4>
      </vt:variant>
      <vt:variant>
        <vt:i4>0</vt:i4>
      </vt:variant>
      <vt:variant>
        <vt:i4>5</vt:i4>
      </vt:variant>
      <vt:variant>
        <vt:lpwstr/>
      </vt:variant>
      <vt:variant>
        <vt:lpwstr>_P140_assigned_attribute_to (was att</vt:lpwstr>
      </vt:variant>
      <vt:variant>
        <vt:i4>4980847</vt:i4>
      </vt:variant>
      <vt:variant>
        <vt:i4>9255</vt:i4>
      </vt:variant>
      <vt:variant>
        <vt:i4>0</vt:i4>
      </vt:variant>
      <vt:variant>
        <vt:i4>5</vt:i4>
      </vt:variant>
      <vt:variant>
        <vt:lpwstr/>
      </vt:variant>
      <vt:variant>
        <vt:lpwstr>_E13_Attribute_Assignment</vt:lpwstr>
      </vt:variant>
      <vt:variant>
        <vt:i4>3080241</vt:i4>
      </vt:variant>
      <vt:variant>
        <vt:i4>9252</vt:i4>
      </vt:variant>
      <vt:variant>
        <vt:i4>0</vt:i4>
      </vt:variant>
      <vt:variant>
        <vt:i4>5</vt:i4>
      </vt:variant>
      <vt:variant>
        <vt:lpwstr/>
      </vt:variant>
      <vt:variant>
        <vt:lpwstr>_E70_Thing</vt:lpwstr>
      </vt:variant>
      <vt:variant>
        <vt:i4>6160470</vt:i4>
      </vt:variant>
      <vt:variant>
        <vt:i4>9249</vt:i4>
      </vt:variant>
      <vt:variant>
        <vt:i4>0</vt:i4>
      </vt:variant>
      <vt:variant>
        <vt:i4>5</vt:i4>
      </vt:variant>
      <vt:variant>
        <vt:lpwstr/>
      </vt:variant>
      <vt:variant>
        <vt:lpwstr>_E16_Measurement</vt:lpwstr>
      </vt:variant>
      <vt:variant>
        <vt:i4>6881285</vt:i4>
      </vt:variant>
      <vt:variant>
        <vt:i4>9246</vt:i4>
      </vt:variant>
      <vt:variant>
        <vt:i4>0</vt:i4>
      </vt:variant>
      <vt:variant>
        <vt:i4>5</vt:i4>
      </vt:variant>
      <vt:variant>
        <vt:lpwstr/>
      </vt:variant>
      <vt:variant>
        <vt:lpwstr>_E1_CRM_Entity</vt:lpwstr>
      </vt:variant>
      <vt:variant>
        <vt:i4>2228268</vt:i4>
      </vt:variant>
      <vt:variant>
        <vt:i4>9243</vt:i4>
      </vt:variant>
      <vt:variant>
        <vt:i4>0</vt:i4>
      </vt:variant>
      <vt:variant>
        <vt:i4>5</vt:i4>
      </vt:variant>
      <vt:variant>
        <vt:lpwstr/>
      </vt:variant>
      <vt:variant>
        <vt:lpwstr>_P140_assigned_attribute_to (was att</vt:lpwstr>
      </vt:variant>
      <vt:variant>
        <vt:i4>4980847</vt:i4>
      </vt:variant>
      <vt:variant>
        <vt:i4>9240</vt:i4>
      </vt:variant>
      <vt:variant>
        <vt:i4>0</vt:i4>
      </vt:variant>
      <vt:variant>
        <vt:i4>5</vt:i4>
      </vt:variant>
      <vt:variant>
        <vt:lpwstr/>
      </vt:variant>
      <vt:variant>
        <vt:lpwstr>_E13_Attribute_Assignment</vt:lpwstr>
      </vt:variant>
      <vt:variant>
        <vt:i4>3080241</vt:i4>
      </vt:variant>
      <vt:variant>
        <vt:i4>9237</vt:i4>
      </vt:variant>
      <vt:variant>
        <vt:i4>0</vt:i4>
      </vt:variant>
      <vt:variant>
        <vt:i4>5</vt:i4>
      </vt:variant>
      <vt:variant>
        <vt:lpwstr/>
      </vt:variant>
      <vt:variant>
        <vt:lpwstr>_E70_Thing</vt:lpwstr>
      </vt:variant>
      <vt:variant>
        <vt:i4>6160470</vt:i4>
      </vt:variant>
      <vt:variant>
        <vt:i4>9234</vt:i4>
      </vt:variant>
      <vt:variant>
        <vt:i4>0</vt:i4>
      </vt:variant>
      <vt:variant>
        <vt:i4>5</vt:i4>
      </vt:variant>
      <vt:variant>
        <vt:lpwstr/>
      </vt:variant>
      <vt:variant>
        <vt:lpwstr>_E16_Measurement</vt:lpwstr>
      </vt:variant>
      <vt:variant>
        <vt:i4>5505100</vt:i4>
      </vt:variant>
      <vt:variant>
        <vt:i4>9231</vt:i4>
      </vt:variant>
      <vt:variant>
        <vt:i4>0</vt:i4>
      </vt:variant>
      <vt:variant>
        <vt:i4>5</vt:i4>
      </vt:variant>
      <vt:variant>
        <vt:lpwstr/>
      </vt:variant>
      <vt:variant>
        <vt:lpwstr>_E55_Type</vt:lpwstr>
      </vt:variant>
      <vt:variant>
        <vt:i4>6881285</vt:i4>
      </vt:variant>
      <vt:variant>
        <vt:i4>9228</vt:i4>
      </vt:variant>
      <vt:variant>
        <vt:i4>0</vt:i4>
      </vt:variant>
      <vt:variant>
        <vt:i4>5</vt:i4>
      </vt:variant>
      <vt:variant>
        <vt:lpwstr/>
      </vt:variant>
      <vt:variant>
        <vt:lpwstr>_E1_CRM_Entity</vt:lpwstr>
      </vt:variant>
      <vt:variant>
        <vt:i4>5505100</vt:i4>
      </vt:variant>
      <vt:variant>
        <vt:i4>9225</vt:i4>
      </vt:variant>
      <vt:variant>
        <vt:i4>0</vt:i4>
      </vt:variant>
      <vt:variant>
        <vt:i4>5</vt:i4>
      </vt:variant>
      <vt:variant>
        <vt:lpwstr/>
      </vt:variant>
      <vt:variant>
        <vt:lpwstr>_E55_Type</vt:lpwstr>
      </vt:variant>
      <vt:variant>
        <vt:i4>6881285</vt:i4>
      </vt:variant>
      <vt:variant>
        <vt:i4>9222</vt:i4>
      </vt:variant>
      <vt:variant>
        <vt:i4>0</vt:i4>
      </vt:variant>
      <vt:variant>
        <vt:i4>5</vt:i4>
      </vt:variant>
      <vt:variant>
        <vt:lpwstr/>
      </vt:variant>
      <vt:variant>
        <vt:lpwstr>_E1_CRM_Entity</vt:lpwstr>
      </vt:variant>
      <vt:variant>
        <vt:i4>5505100</vt:i4>
      </vt:variant>
      <vt:variant>
        <vt:i4>9219</vt:i4>
      </vt:variant>
      <vt:variant>
        <vt:i4>0</vt:i4>
      </vt:variant>
      <vt:variant>
        <vt:i4>5</vt:i4>
      </vt:variant>
      <vt:variant>
        <vt:lpwstr/>
      </vt:variant>
      <vt:variant>
        <vt:lpwstr>_E55_Type</vt:lpwstr>
      </vt:variant>
      <vt:variant>
        <vt:i4>458850</vt:i4>
      </vt:variant>
      <vt:variant>
        <vt:i4>9216</vt:i4>
      </vt:variant>
      <vt:variant>
        <vt:i4>0</vt:i4>
      </vt:variant>
      <vt:variant>
        <vt:i4>5</vt:i4>
      </vt:variant>
      <vt:variant>
        <vt:lpwstr/>
      </vt:variant>
      <vt:variant>
        <vt:lpwstr>_E71_Man-Made_Thing</vt:lpwstr>
      </vt:variant>
      <vt:variant>
        <vt:i4>4980835</vt:i4>
      </vt:variant>
      <vt:variant>
        <vt:i4>9213</vt:i4>
      </vt:variant>
      <vt:variant>
        <vt:i4>0</vt:i4>
      </vt:variant>
      <vt:variant>
        <vt:i4>5</vt:i4>
      </vt:variant>
      <vt:variant>
        <vt:lpwstr/>
      </vt:variant>
      <vt:variant>
        <vt:lpwstr>_E58_Measurement_Unit</vt:lpwstr>
      </vt:variant>
      <vt:variant>
        <vt:i4>786460</vt:i4>
      </vt:variant>
      <vt:variant>
        <vt:i4>9210</vt:i4>
      </vt:variant>
      <vt:variant>
        <vt:i4>0</vt:i4>
      </vt:variant>
      <vt:variant>
        <vt:i4>5</vt:i4>
      </vt:variant>
      <vt:variant>
        <vt:lpwstr/>
      </vt:variant>
      <vt:variant>
        <vt:lpwstr>_P91_has_unit_(is unit of)</vt:lpwstr>
      </vt:variant>
      <vt:variant>
        <vt:i4>3342369</vt:i4>
      </vt:variant>
      <vt:variant>
        <vt:i4>9207</vt:i4>
      </vt:variant>
      <vt:variant>
        <vt:i4>0</vt:i4>
      </vt:variant>
      <vt:variant>
        <vt:i4>5</vt:i4>
      </vt:variant>
      <vt:variant>
        <vt:lpwstr/>
      </vt:variant>
      <vt:variant>
        <vt:lpwstr>_E60_Number</vt:lpwstr>
      </vt:variant>
      <vt:variant>
        <vt:i4>2359315</vt:i4>
      </vt:variant>
      <vt:variant>
        <vt:i4>9204</vt:i4>
      </vt:variant>
      <vt:variant>
        <vt:i4>0</vt:i4>
      </vt:variant>
      <vt:variant>
        <vt:i4>5</vt:i4>
      </vt:variant>
      <vt:variant>
        <vt:lpwstr/>
      </vt:variant>
      <vt:variant>
        <vt:lpwstr>_P90_has_value</vt:lpwstr>
      </vt:variant>
      <vt:variant>
        <vt:i4>6881285</vt:i4>
      </vt:variant>
      <vt:variant>
        <vt:i4>9201</vt:i4>
      </vt:variant>
      <vt:variant>
        <vt:i4>0</vt:i4>
      </vt:variant>
      <vt:variant>
        <vt:i4>5</vt:i4>
      </vt:variant>
      <vt:variant>
        <vt:lpwstr/>
      </vt:variant>
      <vt:variant>
        <vt:lpwstr>_E1_CRM_Entity</vt:lpwstr>
      </vt:variant>
      <vt:variant>
        <vt:i4>4980835</vt:i4>
      </vt:variant>
      <vt:variant>
        <vt:i4>9198</vt:i4>
      </vt:variant>
      <vt:variant>
        <vt:i4>0</vt:i4>
      </vt:variant>
      <vt:variant>
        <vt:i4>5</vt:i4>
      </vt:variant>
      <vt:variant>
        <vt:lpwstr/>
      </vt:variant>
      <vt:variant>
        <vt:lpwstr>_E58_Measurement_Unit</vt:lpwstr>
      </vt:variant>
      <vt:variant>
        <vt:i4>786460</vt:i4>
      </vt:variant>
      <vt:variant>
        <vt:i4>9195</vt:i4>
      </vt:variant>
      <vt:variant>
        <vt:i4>0</vt:i4>
      </vt:variant>
      <vt:variant>
        <vt:i4>5</vt:i4>
      </vt:variant>
      <vt:variant>
        <vt:lpwstr/>
      </vt:variant>
      <vt:variant>
        <vt:lpwstr>_P91_has_unit_(is unit of)</vt:lpwstr>
      </vt:variant>
      <vt:variant>
        <vt:i4>3342369</vt:i4>
      </vt:variant>
      <vt:variant>
        <vt:i4>9192</vt:i4>
      </vt:variant>
      <vt:variant>
        <vt:i4>0</vt:i4>
      </vt:variant>
      <vt:variant>
        <vt:i4>5</vt:i4>
      </vt:variant>
      <vt:variant>
        <vt:lpwstr/>
      </vt:variant>
      <vt:variant>
        <vt:lpwstr>_E60_Number</vt:lpwstr>
      </vt:variant>
      <vt:variant>
        <vt:i4>2359315</vt:i4>
      </vt:variant>
      <vt:variant>
        <vt:i4>9189</vt:i4>
      </vt:variant>
      <vt:variant>
        <vt:i4>0</vt:i4>
      </vt:variant>
      <vt:variant>
        <vt:i4>5</vt:i4>
      </vt:variant>
      <vt:variant>
        <vt:lpwstr/>
      </vt:variant>
      <vt:variant>
        <vt:lpwstr>_P90_has_value</vt:lpwstr>
      </vt:variant>
      <vt:variant>
        <vt:i4>6881285</vt:i4>
      </vt:variant>
      <vt:variant>
        <vt:i4>9186</vt:i4>
      </vt:variant>
      <vt:variant>
        <vt:i4>0</vt:i4>
      </vt:variant>
      <vt:variant>
        <vt:i4>5</vt:i4>
      </vt:variant>
      <vt:variant>
        <vt:lpwstr/>
      </vt:variant>
      <vt:variant>
        <vt:lpwstr>_E1_CRM_Entity</vt:lpwstr>
      </vt:variant>
      <vt:variant>
        <vt:i4>5505100</vt:i4>
      </vt:variant>
      <vt:variant>
        <vt:i4>9183</vt:i4>
      </vt:variant>
      <vt:variant>
        <vt:i4>0</vt:i4>
      </vt:variant>
      <vt:variant>
        <vt:i4>5</vt:i4>
      </vt:variant>
      <vt:variant>
        <vt:lpwstr/>
      </vt:variant>
      <vt:variant>
        <vt:lpwstr>_E55_Type</vt:lpwstr>
      </vt:variant>
      <vt:variant>
        <vt:i4>5177430</vt:i4>
      </vt:variant>
      <vt:variant>
        <vt:i4>9180</vt:i4>
      </vt:variant>
      <vt:variant>
        <vt:i4>0</vt:i4>
      </vt:variant>
      <vt:variant>
        <vt:i4>5</vt:i4>
      </vt:variant>
      <vt:variant>
        <vt:lpwstr/>
      </vt:variant>
      <vt:variant>
        <vt:lpwstr>_E41_Appellation</vt:lpwstr>
      </vt:variant>
      <vt:variant>
        <vt:i4>3014776</vt:i4>
      </vt:variant>
      <vt:variant>
        <vt:i4>9177</vt:i4>
      </vt:variant>
      <vt:variant>
        <vt:i4>0</vt:i4>
      </vt:variant>
      <vt:variant>
        <vt:i4>5</vt:i4>
      </vt:variant>
      <vt:variant>
        <vt:lpwstr/>
      </vt:variant>
      <vt:variant>
        <vt:lpwstr>_P142_used_constituent_(was used in)</vt:lpwstr>
      </vt:variant>
      <vt:variant>
        <vt:i4>1114175</vt:i4>
      </vt:variant>
      <vt:variant>
        <vt:i4>9174</vt:i4>
      </vt:variant>
      <vt:variant>
        <vt:i4>0</vt:i4>
      </vt:variant>
      <vt:variant>
        <vt:i4>5</vt:i4>
      </vt:variant>
      <vt:variant>
        <vt:lpwstr/>
      </vt:variant>
      <vt:variant>
        <vt:lpwstr>_E15_Identifier_Assignment</vt:lpwstr>
      </vt:variant>
      <vt:variant>
        <vt:i4>7012455</vt:i4>
      </vt:variant>
      <vt:variant>
        <vt:i4>9171</vt:i4>
      </vt:variant>
      <vt:variant>
        <vt:i4>0</vt:i4>
      </vt:variant>
      <vt:variant>
        <vt:i4>5</vt:i4>
      </vt:variant>
      <vt:variant>
        <vt:lpwstr/>
      </vt:variant>
      <vt:variant>
        <vt:lpwstr>_E29_Design_or_Procedure</vt:lpwstr>
      </vt:variant>
      <vt:variant>
        <vt:i4>7143469</vt:i4>
      </vt:variant>
      <vt:variant>
        <vt:i4>9168</vt:i4>
      </vt:variant>
      <vt:variant>
        <vt:i4>0</vt:i4>
      </vt:variant>
      <vt:variant>
        <vt:i4>5</vt:i4>
      </vt:variant>
      <vt:variant>
        <vt:lpwstr/>
      </vt:variant>
      <vt:variant>
        <vt:lpwstr>_P33_used_specific_technique (was us</vt:lpwstr>
      </vt:variant>
      <vt:variant>
        <vt:i4>2097279</vt:i4>
      </vt:variant>
      <vt:variant>
        <vt:i4>9165</vt:i4>
      </vt:variant>
      <vt:variant>
        <vt:i4>0</vt:i4>
      </vt:variant>
      <vt:variant>
        <vt:i4>5</vt:i4>
      </vt:variant>
      <vt:variant>
        <vt:lpwstr/>
      </vt:variant>
      <vt:variant>
        <vt:lpwstr>_E7_Activity</vt:lpwstr>
      </vt:variant>
      <vt:variant>
        <vt:i4>6881285</vt:i4>
      </vt:variant>
      <vt:variant>
        <vt:i4>9162</vt:i4>
      </vt:variant>
      <vt:variant>
        <vt:i4>0</vt:i4>
      </vt:variant>
      <vt:variant>
        <vt:i4>5</vt:i4>
      </vt:variant>
      <vt:variant>
        <vt:lpwstr/>
      </vt:variant>
      <vt:variant>
        <vt:lpwstr>_E1_CRM_Entity</vt:lpwstr>
      </vt:variant>
      <vt:variant>
        <vt:i4>6160476</vt:i4>
      </vt:variant>
      <vt:variant>
        <vt:i4>9159</vt:i4>
      </vt:variant>
      <vt:variant>
        <vt:i4>0</vt:i4>
      </vt:variant>
      <vt:variant>
        <vt:i4>5</vt:i4>
      </vt:variant>
      <vt:variant>
        <vt:lpwstr/>
      </vt:variant>
      <vt:variant>
        <vt:lpwstr>_P15_was_influenced_by (influenced)</vt:lpwstr>
      </vt:variant>
      <vt:variant>
        <vt:i4>2097279</vt:i4>
      </vt:variant>
      <vt:variant>
        <vt:i4>9156</vt:i4>
      </vt:variant>
      <vt:variant>
        <vt:i4>0</vt:i4>
      </vt:variant>
      <vt:variant>
        <vt:i4>5</vt:i4>
      </vt:variant>
      <vt:variant>
        <vt:lpwstr/>
      </vt:variant>
      <vt:variant>
        <vt:lpwstr>_E7_Activity</vt:lpwstr>
      </vt:variant>
      <vt:variant>
        <vt:i4>6619215</vt:i4>
      </vt:variant>
      <vt:variant>
        <vt:i4>9153</vt:i4>
      </vt:variant>
      <vt:variant>
        <vt:i4>0</vt:i4>
      </vt:variant>
      <vt:variant>
        <vt:i4>5</vt:i4>
      </vt:variant>
      <vt:variant>
        <vt:lpwstr/>
      </vt:variant>
      <vt:variant>
        <vt:lpwstr>_E77_Persistent_Item</vt:lpwstr>
      </vt:variant>
      <vt:variant>
        <vt:i4>6619261</vt:i4>
      </vt:variant>
      <vt:variant>
        <vt:i4>9150</vt:i4>
      </vt:variant>
      <vt:variant>
        <vt:i4>0</vt:i4>
      </vt:variant>
      <vt:variant>
        <vt:i4>5</vt:i4>
      </vt:variant>
      <vt:variant>
        <vt:lpwstr/>
      </vt:variant>
      <vt:variant>
        <vt:lpwstr>_P12_occurred_in_the presence of (wa</vt:lpwstr>
      </vt:variant>
      <vt:variant>
        <vt:i4>2228330</vt:i4>
      </vt:variant>
      <vt:variant>
        <vt:i4>9147</vt:i4>
      </vt:variant>
      <vt:variant>
        <vt:i4>0</vt:i4>
      </vt:variant>
      <vt:variant>
        <vt:i4>5</vt:i4>
      </vt:variant>
      <vt:variant>
        <vt:lpwstr/>
      </vt:variant>
      <vt:variant>
        <vt:lpwstr>_E5_Event</vt:lpwstr>
      </vt:variant>
      <vt:variant>
        <vt:i4>3080241</vt:i4>
      </vt:variant>
      <vt:variant>
        <vt:i4>9144</vt:i4>
      </vt:variant>
      <vt:variant>
        <vt:i4>0</vt:i4>
      </vt:variant>
      <vt:variant>
        <vt:i4>5</vt:i4>
      </vt:variant>
      <vt:variant>
        <vt:lpwstr/>
      </vt:variant>
      <vt:variant>
        <vt:lpwstr>_E70_Thing</vt:lpwstr>
      </vt:variant>
      <vt:variant>
        <vt:i4>2097279</vt:i4>
      </vt:variant>
      <vt:variant>
        <vt:i4>9141</vt:i4>
      </vt:variant>
      <vt:variant>
        <vt:i4>0</vt:i4>
      </vt:variant>
      <vt:variant>
        <vt:i4>5</vt:i4>
      </vt:variant>
      <vt:variant>
        <vt:lpwstr/>
      </vt:variant>
      <vt:variant>
        <vt:lpwstr>_E7_Activity</vt:lpwstr>
      </vt:variant>
      <vt:variant>
        <vt:i4>5505100</vt:i4>
      </vt:variant>
      <vt:variant>
        <vt:i4>9138</vt:i4>
      </vt:variant>
      <vt:variant>
        <vt:i4>0</vt:i4>
      </vt:variant>
      <vt:variant>
        <vt:i4>5</vt:i4>
      </vt:variant>
      <vt:variant>
        <vt:lpwstr/>
      </vt:variant>
      <vt:variant>
        <vt:lpwstr>_E55_Type</vt:lpwstr>
      </vt:variant>
      <vt:variant>
        <vt:i4>5308481</vt:i4>
      </vt:variant>
      <vt:variant>
        <vt:i4>9135</vt:i4>
      </vt:variant>
      <vt:variant>
        <vt:i4>0</vt:i4>
      </vt:variant>
      <vt:variant>
        <vt:i4>5</vt:i4>
      </vt:variant>
      <vt:variant>
        <vt:lpwstr/>
      </vt:variant>
      <vt:variant>
        <vt:lpwstr>_P125_used_object_of type (was type </vt:lpwstr>
      </vt:variant>
      <vt:variant>
        <vt:i4>7012455</vt:i4>
      </vt:variant>
      <vt:variant>
        <vt:i4>9132</vt:i4>
      </vt:variant>
      <vt:variant>
        <vt:i4>0</vt:i4>
      </vt:variant>
      <vt:variant>
        <vt:i4>5</vt:i4>
      </vt:variant>
      <vt:variant>
        <vt:lpwstr/>
      </vt:variant>
      <vt:variant>
        <vt:lpwstr>_E29_Design_or_Procedure</vt:lpwstr>
      </vt:variant>
      <vt:variant>
        <vt:i4>7143469</vt:i4>
      </vt:variant>
      <vt:variant>
        <vt:i4>9129</vt:i4>
      </vt:variant>
      <vt:variant>
        <vt:i4>0</vt:i4>
      </vt:variant>
      <vt:variant>
        <vt:i4>5</vt:i4>
      </vt:variant>
      <vt:variant>
        <vt:lpwstr/>
      </vt:variant>
      <vt:variant>
        <vt:lpwstr>_P33_used_specific_technique (was us</vt:lpwstr>
      </vt:variant>
      <vt:variant>
        <vt:i4>5505100</vt:i4>
      </vt:variant>
      <vt:variant>
        <vt:i4>9126</vt:i4>
      </vt:variant>
      <vt:variant>
        <vt:i4>0</vt:i4>
      </vt:variant>
      <vt:variant>
        <vt:i4>5</vt:i4>
      </vt:variant>
      <vt:variant>
        <vt:lpwstr/>
      </vt:variant>
      <vt:variant>
        <vt:lpwstr>_E55_Type</vt:lpwstr>
      </vt:variant>
      <vt:variant>
        <vt:i4>1114194</vt:i4>
      </vt:variant>
      <vt:variant>
        <vt:i4>9123</vt:i4>
      </vt:variant>
      <vt:variant>
        <vt:i4>0</vt:i4>
      </vt:variant>
      <vt:variant>
        <vt:i4>5</vt:i4>
      </vt:variant>
      <vt:variant>
        <vt:lpwstr/>
      </vt:variant>
      <vt:variant>
        <vt:lpwstr>_P32_used_general_technique (was tec</vt:lpwstr>
      </vt:variant>
      <vt:variant>
        <vt:i4>5505100</vt:i4>
      </vt:variant>
      <vt:variant>
        <vt:i4>9120</vt:i4>
      </vt:variant>
      <vt:variant>
        <vt:i4>0</vt:i4>
      </vt:variant>
      <vt:variant>
        <vt:i4>5</vt:i4>
      </vt:variant>
      <vt:variant>
        <vt:lpwstr/>
      </vt:variant>
      <vt:variant>
        <vt:lpwstr>_E55_Type</vt:lpwstr>
      </vt:variant>
      <vt:variant>
        <vt:i4>5046285</vt:i4>
      </vt:variant>
      <vt:variant>
        <vt:i4>9117</vt:i4>
      </vt:variant>
      <vt:variant>
        <vt:i4>0</vt:i4>
      </vt:variant>
      <vt:variant>
        <vt:i4>5</vt:i4>
      </vt:variant>
      <vt:variant>
        <vt:lpwstr/>
      </vt:variant>
      <vt:variant>
        <vt:lpwstr>_P21_had_general_purpose (was purpos</vt:lpwstr>
      </vt:variant>
      <vt:variant>
        <vt:i4>2097279</vt:i4>
      </vt:variant>
      <vt:variant>
        <vt:i4>9114</vt:i4>
      </vt:variant>
      <vt:variant>
        <vt:i4>0</vt:i4>
      </vt:variant>
      <vt:variant>
        <vt:i4>5</vt:i4>
      </vt:variant>
      <vt:variant>
        <vt:lpwstr/>
      </vt:variant>
      <vt:variant>
        <vt:lpwstr>_E7_Activity</vt:lpwstr>
      </vt:variant>
      <vt:variant>
        <vt:i4>3801214</vt:i4>
      </vt:variant>
      <vt:variant>
        <vt:i4>9111</vt:i4>
      </vt:variant>
      <vt:variant>
        <vt:i4>0</vt:i4>
      </vt:variant>
      <vt:variant>
        <vt:i4>5</vt:i4>
      </vt:variant>
      <vt:variant>
        <vt:lpwstr/>
      </vt:variant>
      <vt:variant>
        <vt:lpwstr>_P20_had_specific_purpose (was purpo</vt:lpwstr>
      </vt:variant>
      <vt:variant>
        <vt:i4>5505100</vt:i4>
      </vt:variant>
      <vt:variant>
        <vt:i4>9108</vt:i4>
      </vt:variant>
      <vt:variant>
        <vt:i4>0</vt:i4>
      </vt:variant>
      <vt:variant>
        <vt:i4>5</vt:i4>
      </vt:variant>
      <vt:variant>
        <vt:lpwstr/>
      </vt:variant>
      <vt:variant>
        <vt:lpwstr>_E55_Type</vt:lpwstr>
      </vt:variant>
      <vt:variant>
        <vt:i4>458850</vt:i4>
      </vt:variant>
      <vt:variant>
        <vt:i4>9105</vt:i4>
      </vt:variant>
      <vt:variant>
        <vt:i4>0</vt:i4>
      </vt:variant>
      <vt:variant>
        <vt:i4>5</vt:i4>
      </vt:variant>
      <vt:variant>
        <vt:lpwstr/>
      </vt:variant>
      <vt:variant>
        <vt:lpwstr>_E71_Man-Made_Thing</vt:lpwstr>
      </vt:variant>
      <vt:variant>
        <vt:i4>3801206</vt:i4>
      </vt:variant>
      <vt:variant>
        <vt:i4>9102</vt:i4>
      </vt:variant>
      <vt:variant>
        <vt:i4>0</vt:i4>
      </vt:variant>
      <vt:variant>
        <vt:i4>5</vt:i4>
      </vt:variant>
      <vt:variant>
        <vt:lpwstr/>
      </vt:variant>
      <vt:variant>
        <vt:lpwstr>_P19_was_intended_use of (was made f</vt:lpwstr>
      </vt:variant>
      <vt:variant>
        <vt:i4>6881285</vt:i4>
      </vt:variant>
      <vt:variant>
        <vt:i4>9099</vt:i4>
      </vt:variant>
      <vt:variant>
        <vt:i4>0</vt:i4>
      </vt:variant>
      <vt:variant>
        <vt:i4>5</vt:i4>
      </vt:variant>
      <vt:variant>
        <vt:lpwstr/>
      </vt:variant>
      <vt:variant>
        <vt:lpwstr>_E1_CRM_Entity</vt:lpwstr>
      </vt:variant>
      <vt:variant>
        <vt:i4>65537</vt:i4>
      </vt:variant>
      <vt:variant>
        <vt:i4>9096</vt:i4>
      </vt:variant>
      <vt:variant>
        <vt:i4>0</vt:i4>
      </vt:variant>
      <vt:variant>
        <vt:i4>5</vt:i4>
      </vt:variant>
      <vt:variant>
        <vt:lpwstr/>
      </vt:variant>
      <vt:variant>
        <vt:lpwstr>_P17_was_motivated_by (motivated)</vt:lpwstr>
      </vt:variant>
      <vt:variant>
        <vt:i4>5505100</vt:i4>
      </vt:variant>
      <vt:variant>
        <vt:i4>9093</vt:i4>
      </vt:variant>
      <vt:variant>
        <vt:i4>0</vt:i4>
      </vt:variant>
      <vt:variant>
        <vt:i4>5</vt:i4>
      </vt:variant>
      <vt:variant>
        <vt:lpwstr/>
      </vt:variant>
      <vt:variant>
        <vt:lpwstr>_E55_Type</vt:lpwstr>
      </vt:variant>
      <vt:variant>
        <vt:i4>3080241</vt:i4>
      </vt:variant>
      <vt:variant>
        <vt:i4>9090</vt:i4>
      </vt:variant>
      <vt:variant>
        <vt:i4>0</vt:i4>
      </vt:variant>
      <vt:variant>
        <vt:i4>5</vt:i4>
      </vt:variant>
      <vt:variant>
        <vt:lpwstr/>
      </vt:variant>
      <vt:variant>
        <vt:lpwstr>_E70_Thing</vt:lpwstr>
      </vt:variant>
      <vt:variant>
        <vt:i4>7143522</vt:i4>
      </vt:variant>
      <vt:variant>
        <vt:i4>9087</vt:i4>
      </vt:variant>
      <vt:variant>
        <vt:i4>0</vt:i4>
      </vt:variant>
      <vt:variant>
        <vt:i4>5</vt:i4>
      </vt:variant>
      <vt:variant>
        <vt:lpwstr/>
      </vt:variant>
      <vt:variant>
        <vt:lpwstr>_P16_used_specific_object (was used </vt:lpwstr>
      </vt:variant>
      <vt:variant>
        <vt:i4>6881285</vt:i4>
      </vt:variant>
      <vt:variant>
        <vt:i4>9084</vt:i4>
      </vt:variant>
      <vt:variant>
        <vt:i4>0</vt:i4>
      </vt:variant>
      <vt:variant>
        <vt:i4>5</vt:i4>
      </vt:variant>
      <vt:variant>
        <vt:lpwstr/>
      </vt:variant>
      <vt:variant>
        <vt:lpwstr>_E1_CRM_Entity</vt:lpwstr>
      </vt:variant>
      <vt:variant>
        <vt:i4>6160476</vt:i4>
      </vt:variant>
      <vt:variant>
        <vt:i4>9081</vt:i4>
      </vt:variant>
      <vt:variant>
        <vt:i4>0</vt:i4>
      </vt:variant>
      <vt:variant>
        <vt:i4>5</vt:i4>
      </vt:variant>
      <vt:variant>
        <vt:lpwstr/>
      </vt:variant>
      <vt:variant>
        <vt:lpwstr>_P15_was_influenced_by (influenced)</vt:lpwstr>
      </vt:variant>
      <vt:variant>
        <vt:i4>5505100</vt:i4>
      </vt:variant>
      <vt:variant>
        <vt:i4>9078</vt:i4>
      </vt:variant>
      <vt:variant>
        <vt:i4>0</vt:i4>
      </vt:variant>
      <vt:variant>
        <vt:i4>5</vt:i4>
      </vt:variant>
      <vt:variant>
        <vt:lpwstr/>
      </vt:variant>
      <vt:variant>
        <vt:lpwstr>_E55_Type</vt:lpwstr>
      </vt:variant>
      <vt:variant>
        <vt:i4>3866687</vt:i4>
      </vt:variant>
      <vt:variant>
        <vt:i4>9075</vt:i4>
      </vt:variant>
      <vt:variant>
        <vt:i4>0</vt:i4>
      </vt:variant>
      <vt:variant>
        <vt:i4>5</vt:i4>
      </vt:variant>
      <vt:variant>
        <vt:lpwstr/>
      </vt:variant>
      <vt:variant>
        <vt:lpwstr>_E39_Actor</vt:lpwstr>
      </vt:variant>
      <vt:variant>
        <vt:i4>6619255</vt:i4>
      </vt:variant>
      <vt:variant>
        <vt:i4>9072</vt:i4>
      </vt:variant>
      <vt:variant>
        <vt:i4>0</vt:i4>
      </vt:variant>
      <vt:variant>
        <vt:i4>5</vt:i4>
      </vt:variant>
      <vt:variant>
        <vt:lpwstr/>
      </vt:variant>
      <vt:variant>
        <vt:lpwstr>_P14_carried_out_by (performed)</vt:lpwstr>
      </vt:variant>
      <vt:variant>
        <vt:i4>5242949</vt:i4>
      </vt:variant>
      <vt:variant>
        <vt:i4>9069</vt:i4>
      </vt:variant>
      <vt:variant>
        <vt:i4>0</vt:i4>
      </vt:variant>
      <vt:variant>
        <vt:i4>5</vt:i4>
      </vt:variant>
      <vt:variant>
        <vt:lpwstr/>
      </vt:variant>
      <vt:variant>
        <vt:lpwstr>_E86_Leaving</vt:lpwstr>
      </vt:variant>
      <vt:variant>
        <vt:i4>6094935</vt:i4>
      </vt:variant>
      <vt:variant>
        <vt:i4>9066</vt:i4>
      </vt:variant>
      <vt:variant>
        <vt:i4>0</vt:i4>
      </vt:variant>
      <vt:variant>
        <vt:i4>5</vt:i4>
      </vt:variant>
      <vt:variant>
        <vt:lpwstr/>
      </vt:variant>
      <vt:variant>
        <vt:lpwstr>_E85_Joining</vt:lpwstr>
      </vt:variant>
      <vt:variant>
        <vt:i4>2162735</vt:i4>
      </vt:variant>
      <vt:variant>
        <vt:i4>9063</vt:i4>
      </vt:variant>
      <vt:variant>
        <vt:i4>0</vt:i4>
      </vt:variant>
      <vt:variant>
        <vt:i4>5</vt:i4>
      </vt:variant>
      <vt:variant>
        <vt:lpwstr/>
      </vt:variant>
      <vt:variant>
        <vt:lpwstr>_E66_Formation</vt:lpwstr>
      </vt:variant>
      <vt:variant>
        <vt:i4>5046348</vt:i4>
      </vt:variant>
      <vt:variant>
        <vt:i4>9060</vt:i4>
      </vt:variant>
      <vt:variant>
        <vt:i4>0</vt:i4>
      </vt:variant>
      <vt:variant>
        <vt:i4>5</vt:i4>
      </vt:variant>
      <vt:variant>
        <vt:lpwstr/>
      </vt:variant>
      <vt:variant>
        <vt:lpwstr>_E65_Creation</vt:lpwstr>
      </vt:variant>
      <vt:variant>
        <vt:i4>4980847</vt:i4>
      </vt:variant>
      <vt:variant>
        <vt:i4>9057</vt:i4>
      </vt:variant>
      <vt:variant>
        <vt:i4>0</vt:i4>
      </vt:variant>
      <vt:variant>
        <vt:i4>5</vt:i4>
      </vt:variant>
      <vt:variant>
        <vt:lpwstr/>
      </vt:variant>
      <vt:variant>
        <vt:lpwstr>_E13_Attribute_Assignment</vt:lpwstr>
      </vt:variant>
      <vt:variant>
        <vt:i4>4390998</vt:i4>
      </vt:variant>
      <vt:variant>
        <vt:i4>9054</vt:i4>
      </vt:variant>
      <vt:variant>
        <vt:i4>0</vt:i4>
      </vt:variant>
      <vt:variant>
        <vt:i4>5</vt:i4>
      </vt:variant>
      <vt:variant>
        <vt:lpwstr/>
      </vt:variant>
      <vt:variant>
        <vt:lpwstr>_E11_Modification</vt:lpwstr>
      </vt:variant>
      <vt:variant>
        <vt:i4>6881388</vt:i4>
      </vt:variant>
      <vt:variant>
        <vt:i4>9051</vt:i4>
      </vt:variant>
      <vt:variant>
        <vt:i4>0</vt:i4>
      </vt:variant>
      <vt:variant>
        <vt:i4>5</vt:i4>
      </vt:variant>
      <vt:variant>
        <vt:lpwstr/>
      </vt:variant>
      <vt:variant>
        <vt:lpwstr>_E10_Transfer_of_Custody</vt:lpwstr>
      </vt:variant>
      <vt:variant>
        <vt:i4>3145853</vt:i4>
      </vt:variant>
      <vt:variant>
        <vt:i4>9048</vt:i4>
      </vt:variant>
      <vt:variant>
        <vt:i4>0</vt:i4>
      </vt:variant>
      <vt:variant>
        <vt:i4>5</vt:i4>
      </vt:variant>
      <vt:variant>
        <vt:lpwstr/>
      </vt:variant>
      <vt:variant>
        <vt:lpwstr>_E9_Move</vt:lpwstr>
      </vt:variant>
      <vt:variant>
        <vt:i4>4456478</vt:i4>
      </vt:variant>
      <vt:variant>
        <vt:i4>9045</vt:i4>
      </vt:variant>
      <vt:variant>
        <vt:i4>0</vt:i4>
      </vt:variant>
      <vt:variant>
        <vt:i4>5</vt:i4>
      </vt:variant>
      <vt:variant>
        <vt:lpwstr/>
      </vt:variant>
      <vt:variant>
        <vt:lpwstr>_E8_Acquisition</vt:lpwstr>
      </vt:variant>
      <vt:variant>
        <vt:i4>2228330</vt:i4>
      </vt:variant>
      <vt:variant>
        <vt:i4>9042</vt:i4>
      </vt:variant>
      <vt:variant>
        <vt:i4>0</vt:i4>
      </vt:variant>
      <vt:variant>
        <vt:i4>5</vt:i4>
      </vt:variant>
      <vt:variant>
        <vt:lpwstr/>
      </vt:variant>
      <vt:variant>
        <vt:lpwstr>_E5_Event</vt:lpwstr>
      </vt:variant>
      <vt:variant>
        <vt:i4>5898344</vt:i4>
      </vt:variant>
      <vt:variant>
        <vt:i4>9039</vt:i4>
      </vt:variant>
      <vt:variant>
        <vt:i4>0</vt:i4>
      </vt:variant>
      <vt:variant>
        <vt:i4>5</vt:i4>
      </vt:variant>
      <vt:variant>
        <vt:lpwstr/>
      </vt:variant>
      <vt:variant>
        <vt:lpwstr>_E94_Space_Primitive</vt:lpwstr>
      </vt:variant>
      <vt:variant>
        <vt:i4>2228282</vt:i4>
      </vt:variant>
      <vt:variant>
        <vt:i4>9036</vt:i4>
      </vt:variant>
      <vt:variant>
        <vt:i4>0</vt:i4>
      </vt:variant>
      <vt:variant>
        <vt:i4>5</vt:i4>
      </vt:variant>
      <vt:variant>
        <vt:lpwstr/>
      </vt:variant>
      <vt:variant>
        <vt:lpwstr>_E53_Place</vt:lpwstr>
      </vt:variant>
      <vt:variant>
        <vt:i4>5898344</vt:i4>
      </vt:variant>
      <vt:variant>
        <vt:i4>9033</vt:i4>
      </vt:variant>
      <vt:variant>
        <vt:i4>0</vt:i4>
      </vt:variant>
      <vt:variant>
        <vt:i4>5</vt:i4>
      </vt:variant>
      <vt:variant>
        <vt:lpwstr/>
      </vt:variant>
      <vt:variant>
        <vt:lpwstr>_E94_Space_Primitive</vt:lpwstr>
      </vt:variant>
      <vt:variant>
        <vt:i4>2228282</vt:i4>
      </vt:variant>
      <vt:variant>
        <vt:i4>9030</vt:i4>
      </vt:variant>
      <vt:variant>
        <vt:i4>0</vt:i4>
      </vt:variant>
      <vt:variant>
        <vt:i4>5</vt:i4>
      </vt:variant>
      <vt:variant>
        <vt:lpwstr/>
      </vt:variant>
      <vt:variant>
        <vt:lpwstr>_E53_Place</vt:lpwstr>
      </vt:variant>
      <vt:variant>
        <vt:i4>2228282</vt:i4>
      </vt:variant>
      <vt:variant>
        <vt:i4>9027</vt:i4>
      </vt:variant>
      <vt:variant>
        <vt:i4>0</vt:i4>
      </vt:variant>
      <vt:variant>
        <vt:i4>5</vt:i4>
      </vt:variant>
      <vt:variant>
        <vt:lpwstr/>
      </vt:variant>
      <vt:variant>
        <vt:lpwstr>_E53_Place</vt:lpwstr>
      </vt:variant>
      <vt:variant>
        <vt:i4>2228282</vt:i4>
      </vt:variant>
      <vt:variant>
        <vt:i4>9024</vt:i4>
      </vt:variant>
      <vt:variant>
        <vt:i4>0</vt:i4>
      </vt:variant>
      <vt:variant>
        <vt:i4>5</vt:i4>
      </vt:variant>
      <vt:variant>
        <vt:lpwstr/>
      </vt:variant>
      <vt:variant>
        <vt:lpwstr>_E53_Place</vt:lpwstr>
      </vt:variant>
      <vt:variant>
        <vt:i4>983075</vt:i4>
      </vt:variant>
      <vt:variant>
        <vt:i4>9021</vt:i4>
      </vt:variant>
      <vt:variant>
        <vt:i4>0</vt:i4>
      </vt:variant>
      <vt:variant>
        <vt:i4>5</vt:i4>
      </vt:variant>
      <vt:variant>
        <vt:lpwstr/>
      </vt:variant>
      <vt:variant>
        <vt:lpwstr>_E61_Time_Primitive</vt:lpwstr>
      </vt:variant>
      <vt:variant>
        <vt:i4>2490445</vt:i4>
      </vt:variant>
      <vt:variant>
        <vt:i4>9018</vt:i4>
      </vt:variant>
      <vt:variant>
        <vt:i4>0</vt:i4>
      </vt:variant>
      <vt:variant>
        <vt:i4>5</vt:i4>
      </vt:variant>
      <vt:variant>
        <vt:lpwstr/>
      </vt:variant>
      <vt:variant>
        <vt:lpwstr>_E91_Co-Reference_Assignment</vt:lpwstr>
      </vt:variant>
      <vt:variant>
        <vt:i4>5701745</vt:i4>
      </vt:variant>
      <vt:variant>
        <vt:i4>9015</vt:i4>
      </vt:variant>
      <vt:variant>
        <vt:i4>0</vt:i4>
      </vt:variant>
      <vt:variant>
        <vt:i4>5</vt:i4>
      </vt:variant>
      <vt:variant>
        <vt:lpwstr/>
      </vt:variant>
      <vt:variant>
        <vt:lpwstr>_E95_Spacetime_Primitive</vt:lpwstr>
      </vt:variant>
      <vt:variant>
        <vt:i4>5898344</vt:i4>
      </vt:variant>
      <vt:variant>
        <vt:i4>9012</vt:i4>
      </vt:variant>
      <vt:variant>
        <vt:i4>0</vt:i4>
      </vt:variant>
      <vt:variant>
        <vt:i4>5</vt:i4>
      </vt:variant>
      <vt:variant>
        <vt:lpwstr/>
      </vt:variant>
      <vt:variant>
        <vt:lpwstr>_E94_Space_Primitive</vt:lpwstr>
      </vt:variant>
      <vt:variant>
        <vt:i4>2228282</vt:i4>
      </vt:variant>
      <vt:variant>
        <vt:i4>9009</vt:i4>
      </vt:variant>
      <vt:variant>
        <vt:i4>0</vt:i4>
      </vt:variant>
      <vt:variant>
        <vt:i4>5</vt:i4>
      </vt:variant>
      <vt:variant>
        <vt:lpwstr/>
      </vt:variant>
      <vt:variant>
        <vt:lpwstr>_E53_Place</vt:lpwstr>
      </vt:variant>
      <vt:variant>
        <vt:i4>2228282</vt:i4>
      </vt:variant>
      <vt:variant>
        <vt:i4>9006</vt:i4>
      </vt:variant>
      <vt:variant>
        <vt:i4>0</vt:i4>
      </vt:variant>
      <vt:variant>
        <vt:i4>5</vt:i4>
      </vt:variant>
      <vt:variant>
        <vt:lpwstr/>
      </vt:variant>
      <vt:variant>
        <vt:lpwstr>_E53_Place</vt:lpwstr>
      </vt:variant>
      <vt:variant>
        <vt:i4>2293786</vt:i4>
      </vt:variant>
      <vt:variant>
        <vt:i4>9003</vt:i4>
      </vt:variant>
      <vt:variant>
        <vt:i4>0</vt:i4>
      </vt:variant>
      <vt:variant>
        <vt:i4>5</vt:i4>
      </vt:variant>
      <vt:variant>
        <vt:lpwstr/>
      </vt:variant>
      <vt:variant>
        <vt:lpwstr>_E93_Spacetime_Snapshot</vt:lpwstr>
      </vt:variant>
      <vt:variant>
        <vt:i4>2490445</vt:i4>
      </vt:variant>
      <vt:variant>
        <vt:i4>9000</vt:i4>
      </vt:variant>
      <vt:variant>
        <vt:i4>0</vt:i4>
      </vt:variant>
      <vt:variant>
        <vt:i4>5</vt:i4>
      </vt:variant>
      <vt:variant>
        <vt:lpwstr/>
      </vt:variant>
      <vt:variant>
        <vt:lpwstr>_E91_Co-Reference_Assignment</vt:lpwstr>
      </vt:variant>
      <vt:variant>
        <vt:i4>2555941</vt:i4>
      </vt:variant>
      <vt:variant>
        <vt:i4>8997</vt:i4>
      </vt:variant>
      <vt:variant>
        <vt:i4>0</vt:i4>
      </vt:variant>
      <vt:variant>
        <vt:i4>5</vt:i4>
      </vt:variant>
      <vt:variant>
        <vt:lpwstr/>
      </vt:variant>
      <vt:variant>
        <vt:lpwstr>_P10_falls_within_(contains)</vt:lpwstr>
      </vt:variant>
      <vt:variant>
        <vt:i4>2490445</vt:i4>
      </vt:variant>
      <vt:variant>
        <vt:i4>8994</vt:i4>
      </vt:variant>
      <vt:variant>
        <vt:i4>0</vt:i4>
      </vt:variant>
      <vt:variant>
        <vt:i4>5</vt:i4>
      </vt:variant>
      <vt:variant>
        <vt:lpwstr/>
      </vt:variant>
      <vt:variant>
        <vt:lpwstr>_E91_Co-Reference_Assignment</vt:lpwstr>
      </vt:variant>
      <vt:variant>
        <vt:i4>2490445</vt:i4>
      </vt:variant>
      <vt:variant>
        <vt:i4>8991</vt:i4>
      </vt:variant>
      <vt:variant>
        <vt:i4>0</vt:i4>
      </vt:variant>
      <vt:variant>
        <vt:i4>5</vt:i4>
      </vt:variant>
      <vt:variant>
        <vt:lpwstr/>
      </vt:variant>
      <vt:variant>
        <vt:lpwstr>_E91_Co-Reference_Assignment</vt:lpwstr>
      </vt:variant>
      <vt:variant>
        <vt:i4>2293786</vt:i4>
      </vt:variant>
      <vt:variant>
        <vt:i4>8988</vt:i4>
      </vt:variant>
      <vt:variant>
        <vt:i4>0</vt:i4>
      </vt:variant>
      <vt:variant>
        <vt:i4>5</vt:i4>
      </vt:variant>
      <vt:variant>
        <vt:lpwstr/>
      </vt:variant>
      <vt:variant>
        <vt:lpwstr>_E93_Spacetime_Snapshot</vt:lpwstr>
      </vt:variant>
      <vt:variant>
        <vt:i4>5242900</vt:i4>
      </vt:variant>
      <vt:variant>
        <vt:i4>8985</vt:i4>
      </vt:variant>
      <vt:variant>
        <vt:i4>0</vt:i4>
      </vt:variant>
      <vt:variant>
        <vt:i4>5</vt:i4>
      </vt:variant>
      <vt:variant>
        <vt:lpwstr/>
      </vt:variant>
      <vt:variant>
        <vt:lpwstr>_E90_Symbolic_Object_1</vt:lpwstr>
      </vt:variant>
      <vt:variant>
        <vt:i4>3604582</vt:i4>
      </vt:variant>
      <vt:variant>
        <vt:i4>8982</vt:i4>
      </vt:variant>
      <vt:variant>
        <vt:i4>0</vt:i4>
      </vt:variant>
      <vt:variant>
        <vt:i4>5</vt:i4>
      </vt:variant>
      <vt:variant>
        <vt:lpwstr/>
      </vt:variant>
      <vt:variant>
        <vt:lpwstr>_P106_is_composed_</vt:lpwstr>
      </vt:variant>
      <vt:variant>
        <vt:i4>5242900</vt:i4>
      </vt:variant>
      <vt:variant>
        <vt:i4>8979</vt:i4>
      </vt:variant>
      <vt:variant>
        <vt:i4>0</vt:i4>
      </vt:variant>
      <vt:variant>
        <vt:i4>5</vt:i4>
      </vt:variant>
      <vt:variant>
        <vt:lpwstr/>
      </vt:variant>
      <vt:variant>
        <vt:lpwstr>_E90_Symbolic_Object_1</vt:lpwstr>
      </vt:variant>
      <vt:variant>
        <vt:i4>5242900</vt:i4>
      </vt:variant>
      <vt:variant>
        <vt:i4>8976</vt:i4>
      </vt:variant>
      <vt:variant>
        <vt:i4>0</vt:i4>
      </vt:variant>
      <vt:variant>
        <vt:i4>5</vt:i4>
      </vt:variant>
      <vt:variant>
        <vt:lpwstr/>
      </vt:variant>
      <vt:variant>
        <vt:lpwstr>_E90_Symbolic_Object_1</vt:lpwstr>
      </vt:variant>
      <vt:variant>
        <vt:i4>2818072</vt:i4>
      </vt:variant>
      <vt:variant>
        <vt:i4>8973</vt:i4>
      </vt:variant>
      <vt:variant>
        <vt:i4>0</vt:i4>
      </vt:variant>
      <vt:variant>
        <vt:i4>5</vt:i4>
      </vt:variant>
      <vt:variant>
        <vt:lpwstr/>
      </vt:variant>
      <vt:variant>
        <vt:lpwstr>_E73_Information_Object</vt:lpwstr>
      </vt:variant>
      <vt:variant>
        <vt:i4>8192043</vt:i4>
      </vt:variant>
      <vt:variant>
        <vt:i4>8970</vt:i4>
      </vt:variant>
      <vt:variant>
        <vt:i4>0</vt:i4>
      </vt:variant>
      <vt:variant>
        <vt:i4>5</vt:i4>
      </vt:variant>
      <vt:variant>
        <vt:lpwstr/>
      </vt:variant>
      <vt:variant>
        <vt:lpwstr>_E52_Time-Span</vt:lpwstr>
      </vt:variant>
      <vt:variant>
        <vt:i4>131168</vt:i4>
      </vt:variant>
      <vt:variant>
        <vt:i4>8967</vt:i4>
      </vt:variant>
      <vt:variant>
        <vt:i4>0</vt:i4>
      </vt:variant>
      <vt:variant>
        <vt:i4>5</vt:i4>
      </vt:variant>
      <vt:variant>
        <vt:lpwstr/>
      </vt:variant>
      <vt:variant>
        <vt:lpwstr>_P160__has</vt:lpwstr>
      </vt:variant>
      <vt:variant>
        <vt:i4>5963894</vt:i4>
      </vt:variant>
      <vt:variant>
        <vt:i4>8964</vt:i4>
      </vt:variant>
      <vt:variant>
        <vt:i4>0</vt:i4>
      </vt:variant>
      <vt:variant>
        <vt:i4>5</vt:i4>
      </vt:variant>
      <vt:variant>
        <vt:lpwstr/>
      </vt:variant>
      <vt:variant>
        <vt:lpwstr>_E92_Spacetime_Volume</vt:lpwstr>
      </vt:variant>
      <vt:variant>
        <vt:i4>8192043</vt:i4>
      </vt:variant>
      <vt:variant>
        <vt:i4>8961</vt:i4>
      </vt:variant>
      <vt:variant>
        <vt:i4>0</vt:i4>
      </vt:variant>
      <vt:variant>
        <vt:i4>5</vt:i4>
      </vt:variant>
      <vt:variant>
        <vt:lpwstr/>
      </vt:variant>
      <vt:variant>
        <vt:lpwstr>_E52_Time-Span</vt:lpwstr>
      </vt:variant>
      <vt:variant>
        <vt:i4>2293786</vt:i4>
      </vt:variant>
      <vt:variant>
        <vt:i4>8958</vt:i4>
      </vt:variant>
      <vt:variant>
        <vt:i4>0</vt:i4>
      </vt:variant>
      <vt:variant>
        <vt:i4>5</vt:i4>
      </vt:variant>
      <vt:variant>
        <vt:lpwstr/>
      </vt:variant>
      <vt:variant>
        <vt:lpwstr>_E93_Spacetime_Snapshot</vt:lpwstr>
      </vt:variant>
      <vt:variant>
        <vt:i4>2228282</vt:i4>
      </vt:variant>
      <vt:variant>
        <vt:i4>8955</vt:i4>
      </vt:variant>
      <vt:variant>
        <vt:i4>0</vt:i4>
      </vt:variant>
      <vt:variant>
        <vt:i4>5</vt:i4>
      </vt:variant>
      <vt:variant>
        <vt:lpwstr/>
      </vt:variant>
      <vt:variant>
        <vt:lpwstr>_E53_Place</vt:lpwstr>
      </vt:variant>
      <vt:variant>
        <vt:i4>4325493</vt:i4>
      </vt:variant>
      <vt:variant>
        <vt:i4>8952</vt:i4>
      </vt:variant>
      <vt:variant>
        <vt:i4>0</vt:i4>
      </vt:variant>
      <vt:variant>
        <vt:i4>5</vt:i4>
      </vt:variant>
      <vt:variant>
        <vt:lpwstr/>
      </vt:variant>
      <vt:variant>
        <vt:lpwstr>_P153_assigned_co-reference</vt:lpwstr>
      </vt:variant>
      <vt:variant>
        <vt:i4>327736</vt:i4>
      </vt:variant>
      <vt:variant>
        <vt:i4>8949</vt:i4>
      </vt:variant>
      <vt:variant>
        <vt:i4>0</vt:i4>
      </vt:variant>
      <vt:variant>
        <vt:i4>5</vt:i4>
      </vt:variant>
      <vt:variant>
        <vt:lpwstr/>
      </vt:variant>
      <vt:variant>
        <vt:lpwstr>_E18_Physical_Thing</vt:lpwstr>
      </vt:variant>
      <vt:variant>
        <vt:i4>2228282</vt:i4>
      </vt:variant>
      <vt:variant>
        <vt:i4>8946</vt:i4>
      </vt:variant>
      <vt:variant>
        <vt:i4>0</vt:i4>
      </vt:variant>
      <vt:variant>
        <vt:i4>5</vt:i4>
      </vt:variant>
      <vt:variant>
        <vt:lpwstr/>
      </vt:variant>
      <vt:variant>
        <vt:lpwstr>_E53_Place</vt:lpwstr>
      </vt:variant>
      <vt:variant>
        <vt:i4>5963894</vt:i4>
      </vt:variant>
      <vt:variant>
        <vt:i4>8943</vt:i4>
      </vt:variant>
      <vt:variant>
        <vt:i4>0</vt:i4>
      </vt:variant>
      <vt:variant>
        <vt:i4>5</vt:i4>
      </vt:variant>
      <vt:variant>
        <vt:lpwstr/>
      </vt:variant>
      <vt:variant>
        <vt:lpwstr>_E92_Spacetime_Volume</vt:lpwstr>
      </vt:variant>
      <vt:variant>
        <vt:i4>8192043</vt:i4>
      </vt:variant>
      <vt:variant>
        <vt:i4>8940</vt:i4>
      </vt:variant>
      <vt:variant>
        <vt:i4>0</vt:i4>
      </vt:variant>
      <vt:variant>
        <vt:i4>5</vt:i4>
      </vt:variant>
      <vt:variant>
        <vt:lpwstr/>
      </vt:variant>
      <vt:variant>
        <vt:lpwstr>_E52_Time-Span</vt:lpwstr>
      </vt:variant>
      <vt:variant>
        <vt:i4>5963894</vt:i4>
      </vt:variant>
      <vt:variant>
        <vt:i4>8937</vt:i4>
      </vt:variant>
      <vt:variant>
        <vt:i4>0</vt:i4>
      </vt:variant>
      <vt:variant>
        <vt:i4>5</vt:i4>
      </vt:variant>
      <vt:variant>
        <vt:lpwstr/>
      </vt:variant>
      <vt:variant>
        <vt:lpwstr>_E92_Spacetime_Volume</vt:lpwstr>
      </vt:variant>
      <vt:variant>
        <vt:i4>327736</vt:i4>
      </vt:variant>
      <vt:variant>
        <vt:i4>8934</vt:i4>
      </vt:variant>
      <vt:variant>
        <vt:i4>0</vt:i4>
      </vt:variant>
      <vt:variant>
        <vt:i4>5</vt:i4>
      </vt:variant>
      <vt:variant>
        <vt:lpwstr/>
      </vt:variant>
      <vt:variant>
        <vt:lpwstr>_E18_Physical_Thing</vt:lpwstr>
      </vt:variant>
      <vt:variant>
        <vt:i4>2228282</vt:i4>
      </vt:variant>
      <vt:variant>
        <vt:i4>8931</vt:i4>
      </vt:variant>
      <vt:variant>
        <vt:i4>0</vt:i4>
      </vt:variant>
      <vt:variant>
        <vt:i4>5</vt:i4>
      </vt:variant>
      <vt:variant>
        <vt:lpwstr/>
      </vt:variant>
      <vt:variant>
        <vt:lpwstr>_E53_Place</vt:lpwstr>
      </vt:variant>
      <vt:variant>
        <vt:i4>327736</vt:i4>
      </vt:variant>
      <vt:variant>
        <vt:i4>8928</vt:i4>
      </vt:variant>
      <vt:variant>
        <vt:i4>0</vt:i4>
      </vt:variant>
      <vt:variant>
        <vt:i4>5</vt:i4>
      </vt:variant>
      <vt:variant>
        <vt:lpwstr/>
      </vt:variant>
      <vt:variant>
        <vt:lpwstr>_E18_Physical_Thing</vt:lpwstr>
      </vt:variant>
      <vt:variant>
        <vt:i4>5898298</vt:i4>
      </vt:variant>
      <vt:variant>
        <vt:i4>8925</vt:i4>
      </vt:variant>
      <vt:variant>
        <vt:i4>0</vt:i4>
      </vt:variant>
      <vt:variant>
        <vt:i4>5</vt:i4>
      </vt:variant>
      <vt:variant>
        <vt:lpwstr/>
      </vt:variant>
      <vt:variant>
        <vt:lpwstr>_SP3_Reference_Space</vt:lpwstr>
      </vt:variant>
      <vt:variant>
        <vt:i4>2228282</vt:i4>
      </vt:variant>
      <vt:variant>
        <vt:i4>8922</vt:i4>
      </vt:variant>
      <vt:variant>
        <vt:i4>0</vt:i4>
      </vt:variant>
      <vt:variant>
        <vt:i4>5</vt:i4>
      </vt:variant>
      <vt:variant>
        <vt:lpwstr/>
      </vt:variant>
      <vt:variant>
        <vt:lpwstr>_E53_Place</vt:lpwstr>
      </vt:variant>
      <vt:variant>
        <vt:i4>4325439</vt:i4>
      </vt:variant>
      <vt:variant>
        <vt:i4>8919</vt:i4>
      </vt:variant>
      <vt:variant>
        <vt:i4>0</vt:i4>
      </vt:variant>
      <vt:variant>
        <vt:i4>5</vt:i4>
      </vt:variant>
      <vt:variant>
        <vt:lpwstr/>
      </vt:variant>
      <vt:variant>
        <vt:lpwstr>_P161_has_spatial</vt:lpwstr>
      </vt:variant>
      <vt:variant>
        <vt:i4>5963894</vt:i4>
      </vt:variant>
      <vt:variant>
        <vt:i4>8916</vt:i4>
      </vt:variant>
      <vt:variant>
        <vt:i4>0</vt:i4>
      </vt:variant>
      <vt:variant>
        <vt:i4>5</vt:i4>
      </vt:variant>
      <vt:variant>
        <vt:lpwstr/>
      </vt:variant>
      <vt:variant>
        <vt:lpwstr>_E92_Spacetime_Volume</vt:lpwstr>
      </vt:variant>
      <vt:variant>
        <vt:i4>2228282</vt:i4>
      </vt:variant>
      <vt:variant>
        <vt:i4>8913</vt:i4>
      </vt:variant>
      <vt:variant>
        <vt:i4>0</vt:i4>
      </vt:variant>
      <vt:variant>
        <vt:i4>5</vt:i4>
      </vt:variant>
      <vt:variant>
        <vt:lpwstr/>
      </vt:variant>
      <vt:variant>
        <vt:lpwstr>_E53_Place</vt:lpwstr>
      </vt:variant>
      <vt:variant>
        <vt:i4>327736</vt:i4>
      </vt:variant>
      <vt:variant>
        <vt:i4>8910</vt:i4>
      </vt:variant>
      <vt:variant>
        <vt:i4>0</vt:i4>
      </vt:variant>
      <vt:variant>
        <vt:i4>5</vt:i4>
      </vt:variant>
      <vt:variant>
        <vt:lpwstr/>
      </vt:variant>
      <vt:variant>
        <vt:lpwstr>_E18_Physical_Thing</vt:lpwstr>
      </vt:variant>
      <vt:variant>
        <vt:i4>3735588</vt:i4>
      </vt:variant>
      <vt:variant>
        <vt:i4>8907</vt:i4>
      </vt:variant>
      <vt:variant>
        <vt:i4>0</vt:i4>
      </vt:variant>
      <vt:variant>
        <vt:i4>5</vt:i4>
      </vt:variant>
      <vt:variant>
        <vt:lpwstr/>
      </vt:variant>
      <vt:variant>
        <vt:lpwstr>_E21_Person</vt:lpwstr>
      </vt:variant>
      <vt:variant>
        <vt:i4>3735588</vt:i4>
      </vt:variant>
      <vt:variant>
        <vt:i4>8904</vt:i4>
      </vt:variant>
      <vt:variant>
        <vt:i4>0</vt:i4>
      </vt:variant>
      <vt:variant>
        <vt:i4>5</vt:i4>
      </vt:variant>
      <vt:variant>
        <vt:lpwstr/>
      </vt:variant>
      <vt:variant>
        <vt:lpwstr>_E21_Person</vt:lpwstr>
      </vt:variant>
      <vt:variant>
        <vt:i4>3866687</vt:i4>
      </vt:variant>
      <vt:variant>
        <vt:i4>8901</vt:i4>
      </vt:variant>
      <vt:variant>
        <vt:i4>0</vt:i4>
      </vt:variant>
      <vt:variant>
        <vt:i4>5</vt:i4>
      </vt:variant>
      <vt:variant>
        <vt:lpwstr/>
      </vt:variant>
      <vt:variant>
        <vt:lpwstr>_E39_Actor</vt:lpwstr>
      </vt:variant>
      <vt:variant>
        <vt:i4>5898343</vt:i4>
      </vt:variant>
      <vt:variant>
        <vt:i4>8898</vt:i4>
      </vt:variant>
      <vt:variant>
        <vt:i4>0</vt:i4>
      </vt:variant>
      <vt:variant>
        <vt:i4>5</vt:i4>
      </vt:variant>
      <vt:variant>
        <vt:lpwstr/>
      </vt:variant>
      <vt:variant>
        <vt:lpwstr>_P11_had_participant</vt:lpwstr>
      </vt:variant>
      <vt:variant>
        <vt:i4>2228330</vt:i4>
      </vt:variant>
      <vt:variant>
        <vt:i4>8895</vt:i4>
      </vt:variant>
      <vt:variant>
        <vt:i4>0</vt:i4>
      </vt:variant>
      <vt:variant>
        <vt:i4>5</vt:i4>
      </vt:variant>
      <vt:variant>
        <vt:lpwstr/>
      </vt:variant>
      <vt:variant>
        <vt:lpwstr>_E5_Event</vt:lpwstr>
      </vt:variant>
      <vt:variant>
        <vt:i4>2687024</vt:i4>
      </vt:variant>
      <vt:variant>
        <vt:i4>8892</vt:i4>
      </vt:variant>
      <vt:variant>
        <vt:i4>0</vt:i4>
      </vt:variant>
      <vt:variant>
        <vt:i4>5</vt:i4>
      </vt:variant>
      <vt:variant>
        <vt:lpwstr/>
      </vt:variant>
      <vt:variant>
        <vt:lpwstr>_E74_Group</vt:lpwstr>
      </vt:variant>
      <vt:variant>
        <vt:i4>2162735</vt:i4>
      </vt:variant>
      <vt:variant>
        <vt:i4>8889</vt:i4>
      </vt:variant>
      <vt:variant>
        <vt:i4>0</vt:i4>
      </vt:variant>
      <vt:variant>
        <vt:i4>5</vt:i4>
      </vt:variant>
      <vt:variant>
        <vt:lpwstr/>
      </vt:variant>
      <vt:variant>
        <vt:lpwstr>_E66_Formation</vt:lpwstr>
      </vt:variant>
      <vt:variant>
        <vt:i4>5177430</vt:i4>
      </vt:variant>
      <vt:variant>
        <vt:i4>8886</vt:i4>
      </vt:variant>
      <vt:variant>
        <vt:i4>0</vt:i4>
      </vt:variant>
      <vt:variant>
        <vt:i4>5</vt:i4>
      </vt:variant>
      <vt:variant>
        <vt:lpwstr/>
      </vt:variant>
      <vt:variant>
        <vt:lpwstr>_E41_Appellation</vt:lpwstr>
      </vt:variant>
      <vt:variant>
        <vt:i4>2555986</vt:i4>
      </vt:variant>
      <vt:variant>
        <vt:i4>8883</vt:i4>
      </vt:variant>
      <vt:variant>
        <vt:i4>0</vt:i4>
      </vt:variant>
      <vt:variant>
        <vt:i4>5</vt:i4>
      </vt:variant>
      <vt:variant>
        <vt:lpwstr/>
      </vt:variant>
      <vt:variant>
        <vt:lpwstr>_P1_is_identified</vt:lpwstr>
      </vt:variant>
      <vt:variant>
        <vt:i4>6881285</vt:i4>
      </vt:variant>
      <vt:variant>
        <vt:i4>8880</vt:i4>
      </vt:variant>
      <vt:variant>
        <vt:i4>0</vt:i4>
      </vt:variant>
      <vt:variant>
        <vt:i4>5</vt:i4>
      </vt:variant>
      <vt:variant>
        <vt:lpwstr/>
      </vt:variant>
      <vt:variant>
        <vt:lpwstr>_E1_CRM_Entity</vt:lpwstr>
      </vt:variant>
      <vt:variant>
        <vt:i4>65588</vt:i4>
      </vt:variant>
      <vt:variant>
        <vt:i4>8877</vt:i4>
      </vt:variant>
      <vt:variant>
        <vt:i4>0</vt:i4>
      </vt:variant>
      <vt:variant>
        <vt:i4>5</vt:i4>
      </vt:variant>
      <vt:variant>
        <vt:lpwstr/>
      </vt:variant>
      <vt:variant>
        <vt:lpwstr>_E75_Conceptual_Object</vt:lpwstr>
      </vt:variant>
      <vt:variant>
        <vt:i4>786481</vt:i4>
      </vt:variant>
      <vt:variant>
        <vt:i4>8874</vt:i4>
      </vt:variant>
      <vt:variant>
        <vt:i4>0</vt:i4>
      </vt:variant>
      <vt:variant>
        <vt:i4>5</vt:i4>
      </vt:variant>
      <vt:variant>
        <vt:lpwstr/>
      </vt:variant>
      <vt:variant>
        <vt:lpwstr>_E28_Conceptual_Object</vt:lpwstr>
      </vt:variant>
      <vt:variant>
        <vt:i4>4718699</vt:i4>
      </vt:variant>
      <vt:variant>
        <vt:i4>8871</vt:i4>
      </vt:variant>
      <vt:variant>
        <vt:i4>0</vt:i4>
      </vt:variant>
      <vt:variant>
        <vt:i4>5</vt:i4>
      </vt:variant>
      <vt:variant>
        <vt:lpwstr/>
      </vt:variant>
      <vt:variant>
        <vt:lpwstr>_E89_Propositional_Object</vt:lpwstr>
      </vt:variant>
      <vt:variant>
        <vt:i4>4718699</vt:i4>
      </vt:variant>
      <vt:variant>
        <vt:i4>8868</vt:i4>
      </vt:variant>
      <vt:variant>
        <vt:i4>0</vt:i4>
      </vt:variant>
      <vt:variant>
        <vt:i4>5</vt:i4>
      </vt:variant>
      <vt:variant>
        <vt:lpwstr/>
      </vt:variant>
      <vt:variant>
        <vt:lpwstr>_E89_Propositional_Object</vt:lpwstr>
      </vt:variant>
      <vt:variant>
        <vt:i4>2883646</vt:i4>
      </vt:variant>
      <vt:variant>
        <vt:i4>8865</vt:i4>
      </vt:variant>
      <vt:variant>
        <vt:i4>0</vt:i4>
      </vt:variant>
      <vt:variant>
        <vt:i4>5</vt:i4>
      </vt:variant>
      <vt:variant>
        <vt:lpwstr/>
      </vt:variant>
      <vt:variant>
        <vt:lpwstr>_E78_Collection</vt:lpwstr>
      </vt:variant>
      <vt:variant>
        <vt:i4>2687022</vt:i4>
      </vt:variant>
      <vt:variant>
        <vt:i4>8862</vt:i4>
      </vt:variant>
      <vt:variant>
        <vt:i4>0</vt:i4>
      </vt:variant>
      <vt:variant>
        <vt:i4>5</vt:i4>
      </vt:variant>
      <vt:variant>
        <vt:lpwstr/>
      </vt:variant>
      <vt:variant>
        <vt:lpwstr>_E87___ Curation Activity</vt:lpwstr>
      </vt:variant>
      <vt:variant>
        <vt:i4>3866687</vt:i4>
      </vt:variant>
      <vt:variant>
        <vt:i4>8859</vt:i4>
      </vt:variant>
      <vt:variant>
        <vt:i4>0</vt:i4>
      </vt:variant>
      <vt:variant>
        <vt:i4>5</vt:i4>
      </vt:variant>
      <vt:variant>
        <vt:lpwstr/>
      </vt:variant>
      <vt:variant>
        <vt:lpwstr>_E39_Actor</vt:lpwstr>
      </vt:variant>
      <vt:variant>
        <vt:i4>851998</vt:i4>
      </vt:variant>
      <vt:variant>
        <vt:i4>8856</vt:i4>
      </vt:variant>
      <vt:variant>
        <vt:i4>0</vt:i4>
      </vt:variant>
      <vt:variant>
        <vt:i4>5</vt:i4>
      </vt:variant>
      <vt:variant>
        <vt:lpwstr/>
      </vt:variant>
      <vt:variant>
        <vt:lpwstr>_P11_had_participant_(participated i</vt:lpwstr>
      </vt:variant>
      <vt:variant>
        <vt:i4>2228330</vt:i4>
      </vt:variant>
      <vt:variant>
        <vt:i4>8853</vt:i4>
      </vt:variant>
      <vt:variant>
        <vt:i4>0</vt:i4>
      </vt:variant>
      <vt:variant>
        <vt:i4>5</vt:i4>
      </vt:variant>
      <vt:variant>
        <vt:lpwstr/>
      </vt:variant>
      <vt:variant>
        <vt:lpwstr>_E5_Event</vt:lpwstr>
      </vt:variant>
      <vt:variant>
        <vt:i4>2687024</vt:i4>
      </vt:variant>
      <vt:variant>
        <vt:i4>8850</vt:i4>
      </vt:variant>
      <vt:variant>
        <vt:i4>0</vt:i4>
      </vt:variant>
      <vt:variant>
        <vt:i4>5</vt:i4>
      </vt:variant>
      <vt:variant>
        <vt:lpwstr/>
      </vt:variant>
      <vt:variant>
        <vt:lpwstr>_E74_Group</vt:lpwstr>
      </vt:variant>
      <vt:variant>
        <vt:i4>5242949</vt:i4>
      </vt:variant>
      <vt:variant>
        <vt:i4>8847</vt:i4>
      </vt:variant>
      <vt:variant>
        <vt:i4>0</vt:i4>
      </vt:variant>
      <vt:variant>
        <vt:i4>5</vt:i4>
      </vt:variant>
      <vt:variant>
        <vt:lpwstr/>
      </vt:variant>
      <vt:variant>
        <vt:lpwstr>_E86_Leaving</vt:lpwstr>
      </vt:variant>
      <vt:variant>
        <vt:i4>3866687</vt:i4>
      </vt:variant>
      <vt:variant>
        <vt:i4>8844</vt:i4>
      </vt:variant>
      <vt:variant>
        <vt:i4>0</vt:i4>
      </vt:variant>
      <vt:variant>
        <vt:i4>5</vt:i4>
      </vt:variant>
      <vt:variant>
        <vt:lpwstr/>
      </vt:variant>
      <vt:variant>
        <vt:lpwstr>_E39_Actor</vt:lpwstr>
      </vt:variant>
      <vt:variant>
        <vt:i4>851998</vt:i4>
      </vt:variant>
      <vt:variant>
        <vt:i4>8841</vt:i4>
      </vt:variant>
      <vt:variant>
        <vt:i4>0</vt:i4>
      </vt:variant>
      <vt:variant>
        <vt:i4>5</vt:i4>
      </vt:variant>
      <vt:variant>
        <vt:lpwstr/>
      </vt:variant>
      <vt:variant>
        <vt:lpwstr>_P11_had_participant_(participated i</vt:lpwstr>
      </vt:variant>
      <vt:variant>
        <vt:i4>2228330</vt:i4>
      </vt:variant>
      <vt:variant>
        <vt:i4>8838</vt:i4>
      </vt:variant>
      <vt:variant>
        <vt:i4>0</vt:i4>
      </vt:variant>
      <vt:variant>
        <vt:i4>5</vt:i4>
      </vt:variant>
      <vt:variant>
        <vt:lpwstr/>
      </vt:variant>
      <vt:variant>
        <vt:lpwstr>_E5_Event</vt:lpwstr>
      </vt:variant>
      <vt:variant>
        <vt:i4>3866687</vt:i4>
      </vt:variant>
      <vt:variant>
        <vt:i4>8835</vt:i4>
      </vt:variant>
      <vt:variant>
        <vt:i4>0</vt:i4>
      </vt:variant>
      <vt:variant>
        <vt:i4>5</vt:i4>
      </vt:variant>
      <vt:variant>
        <vt:lpwstr/>
      </vt:variant>
      <vt:variant>
        <vt:lpwstr>_E39_Actor</vt:lpwstr>
      </vt:variant>
      <vt:variant>
        <vt:i4>5242949</vt:i4>
      </vt:variant>
      <vt:variant>
        <vt:i4>8832</vt:i4>
      </vt:variant>
      <vt:variant>
        <vt:i4>0</vt:i4>
      </vt:variant>
      <vt:variant>
        <vt:i4>5</vt:i4>
      </vt:variant>
      <vt:variant>
        <vt:lpwstr/>
      </vt:variant>
      <vt:variant>
        <vt:lpwstr>_E86_Leaving</vt:lpwstr>
      </vt:variant>
      <vt:variant>
        <vt:i4>5505100</vt:i4>
      </vt:variant>
      <vt:variant>
        <vt:i4>8829</vt:i4>
      </vt:variant>
      <vt:variant>
        <vt:i4>0</vt:i4>
      </vt:variant>
      <vt:variant>
        <vt:i4>5</vt:i4>
      </vt:variant>
      <vt:variant>
        <vt:lpwstr/>
      </vt:variant>
      <vt:variant>
        <vt:lpwstr>_E55_Type</vt:lpwstr>
      </vt:variant>
      <vt:variant>
        <vt:i4>6094935</vt:i4>
      </vt:variant>
      <vt:variant>
        <vt:i4>8826</vt:i4>
      </vt:variant>
      <vt:variant>
        <vt:i4>0</vt:i4>
      </vt:variant>
      <vt:variant>
        <vt:i4>5</vt:i4>
      </vt:variant>
      <vt:variant>
        <vt:lpwstr/>
      </vt:variant>
      <vt:variant>
        <vt:lpwstr>_E85_Joining</vt:lpwstr>
      </vt:variant>
      <vt:variant>
        <vt:i4>3866687</vt:i4>
      </vt:variant>
      <vt:variant>
        <vt:i4>8823</vt:i4>
      </vt:variant>
      <vt:variant>
        <vt:i4>0</vt:i4>
      </vt:variant>
      <vt:variant>
        <vt:i4>5</vt:i4>
      </vt:variant>
      <vt:variant>
        <vt:lpwstr/>
      </vt:variant>
      <vt:variant>
        <vt:lpwstr>_E39_Actor</vt:lpwstr>
      </vt:variant>
      <vt:variant>
        <vt:i4>851998</vt:i4>
      </vt:variant>
      <vt:variant>
        <vt:i4>8820</vt:i4>
      </vt:variant>
      <vt:variant>
        <vt:i4>0</vt:i4>
      </vt:variant>
      <vt:variant>
        <vt:i4>5</vt:i4>
      </vt:variant>
      <vt:variant>
        <vt:lpwstr/>
      </vt:variant>
      <vt:variant>
        <vt:lpwstr>_P11_had_participant_(participated i</vt:lpwstr>
      </vt:variant>
      <vt:variant>
        <vt:i4>2228330</vt:i4>
      </vt:variant>
      <vt:variant>
        <vt:i4>8817</vt:i4>
      </vt:variant>
      <vt:variant>
        <vt:i4>0</vt:i4>
      </vt:variant>
      <vt:variant>
        <vt:i4>5</vt:i4>
      </vt:variant>
      <vt:variant>
        <vt:lpwstr/>
      </vt:variant>
      <vt:variant>
        <vt:lpwstr>_E5_Event</vt:lpwstr>
      </vt:variant>
      <vt:variant>
        <vt:i4>2687024</vt:i4>
      </vt:variant>
      <vt:variant>
        <vt:i4>8814</vt:i4>
      </vt:variant>
      <vt:variant>
        <vt:i4>0</vt:i4>
      </vt:variant>
      <vt:variant>
        <vt:i4>5</vt:i4>
      </vt:variant>
      <vt:variant>
        <vt:lpwstr/>
      </vt:variant>
      <vt:variant>
        <vt:lpwstr>_E74_Group</vt:lpwstr>
      </vt:variant>
      <vt:variant>
        <vt:i4>6094935</vt:i4>
      </vt:variant>
      <vt:variant>
        <vt:i4>8811</vt:i4>
      </vt:variant>
      <vt:variant>
        <vt:i4>0</vt:i4>
      </vt:variant>
      <vt:variant>
        <vt:i4>5</vt:i4>
      </vt:variant>
      <vt:variant>
        <vt:lpwstr/>
      </vt:variant>
      <vt:variant>
        <vt:lpwstr>_E85_Joining</vt:lpwstr>
      </vt:variant>
      <vt:variant>
        <vt:i4>3866687</vt:i4>
      </vt:variant>
      <vt:variant>
        <vt:i4>8808</vt:i4>
      </vt:variant>
      <vt:variant>
        <vt:i4>0</vt:i4>
      </vt:variant>
      <vt:variant>
        <vt:i4>5</vt:i4>
      </vt:variant>
      <vt:variant>
        <vt:lpwstr/>
      </vt:variant>
      <vt:variant>
        <vt:lpwstr>_E39_Actor</vt:lpwstr>
      </vt:variant>
      <vt:variant>
        <vt:i4>851998</vt:i4>
      </vt:variant>
      <vt:variant>
        <vt:i4>8805</vt:i4>
      </vt:variant>
      <vt:variant>
        <vt:i4>0</vt:i4>
      </vt:variant>
      <vt:variant>
        <vt:i4>5</vt:i4>
      </vt:variant>
      <vt:variant>
        <vt:lpwstr/>
      </vt:variant>
      <vt:variant>
        <vt:lpwstr>_P11_had_participant_(participated i</vt:lpwstr>
      </vt:variant>
      <vt:variant>
        <vt:i4>2228330</vt:i4>
      </vt:variant>
      <vt:variant>
        <vt:i4>8802</vt:i4>
      </vt:variant>
      <vt:variant>
        <vt:i4>0</vt:i4>
      </vt:variant>
      <vt:variant>
        <vt:i4>5</vt:i4>
      </vt:variant>
      <vt:variant>
        <vt:lpwstr/>
      </vt:variant>
      <vt:variant>
        <vt:lpwstr>_E5_Event</vt:lpwstr>
      </vt:variant>
      <vt:variant>
        <vt:i4>3866687</vt:i4>
      </vt:variant>
      <vt:variant>
        <vt:i4>8799</vt:i4>
      </vt:variant>
      <vt:variant>
        <vt:i4>0</vt:i4>
      </vt:variant>
      <vt:variant>
        <vt:i4>5</vt:i4>
      </vt:variant>
      <vt:variant>
        <vt:lpwstr/>
      </vt:variant>
      <vt:variant>
        <vt:lpwstr>_E39_Actor</vt:lpwstr>
      </vt:variant>
      <vt:variant>
        <vt:i4>6094935</vt:i4>
      </vt:variant>
      <vt:variant>
        <vt:i4>8796</vt:i4>
      </vt:variant>
      <vt:variant>
        <vt:i4>0</vt:i4>
      </vt:variant>
      <vt:variant>
        <vt:i4>5</vt:i4>
      </vt:variant>
      <vt:variant>
        <vt:lpwstr/>
      </vt:variant>
      <vt:variant>
        <vt:lpwstr>_E85_Joining</vt:lpwstr>
      </vt:variant>
      <vt:variant>
        <vt:i4>3080241</vt:i4>
      </vt:variant>
      <vt:variant>
        <vt:i4>8793</vt:i4>
      </vt:variant>
      <vt:variant>
        <vt:i4>0</vt:i4>
      </vt:variant>
      <vt:variant>
        <vt:i4>5</vt:i4>
      </vt:variant>
      <vt:variant>
        <vt:lpwstr/>
      </vt:variant>
      <vt:variant>
        <vt:lpwstr>_E70_Thing</vt:lpwstr>
      </vt:variant>
      <vt:variant>
        <vt:i4>2031664</vt:i4>
      </vt:variant>
      <vt:variant>
        <vt:i4>8790</vt:i4>
      </vt:variant>
      <vt:variant>
        <vt:i4>0</vt:i4>
      </vt:variant>
      <vt:variant>
        <vt:i4>5</vt:i4>
      </vt:variant>
      <vt:variant>
        <vt:lpwstr/>
      </vt:variant>
      <vt:variant>
        <vt:lpwstr>_P16_used_specific</vt:lpwstr>
      </vt:variant>
      <vt:variant>
        <vt:i4>2097279</vt:i4>
      </vt:variant>
      <vt:variant>
        <vt:i4>8787</vt:i4>
      </vt:variant>
      <vt:variant>
        <vt:i4>0</vt:i4>
      </vt:variant>
      <vt:variant>
        <vt:i4>5</vt:i4>
      </vt:variant>
      <vt:variant>
        <vt:lpwstr/>
      </vt:variant>
      <vt:variant>
        <vt:lpwstr>_E7_Activity</vt:lpwstr>
      </vt:variant>
      <vt:variant>
        <vt:i4>6357067</vt:i4>
      </vt:variant>
      <vt:variant>
        <vt:i4>8784</vt:i4>
      </vt:variant>
      <vt:variant>
        <vt:i4>0</vt:i4>
      </vt:variant>
      <vt:variant>
        <vt:i4>5</vt:i4>
      </vt:variant>
      <vt:variant>
        <vt:lpwstr/>
      </vt:variant>
      <vt:variant>
        <vt:lpwstr>_E90_Symbolic_Object</vt:lpwstr>
      </vt:variant>
      <vt:variant>
        <vt:i4>1114175</vt:i4>
      </vt:variant>
      <vt:variant>
        <vt:i4>8781</vt:i4>
      </vt:variant>
      <vt:variant>
        <vt:i4>0</vt:i4>
      </vt:variant>
      <vt:variant>
        <vt:i4>5</vt:i4>
      </vt:variant>
      <vt:variant>
        <vt:lpwstr/>
      </vt:variant>
      <vt:variant>
        <vt:lpwstr>_E15_Identifier_Assignment</vt:lpwstr>
      </vt:variant>
      <vt:variant>
        <vt:i4>5505100</vt:i4>
      </vt:variant>
      <vt:variant>
        <vt:i4>8778</vt:i4>
      </vt:variant>
      <vt:variant>
        <vt:i4>0</vt:i4>
      </vt:variant>
      <vt:variant>
        <vt:i4>5</vt:i4>
      </vt:variant>
      <vt:variant>
        <vt:lpwstr/>
      </vt:variant>
      <vt:variant>
        <vt:lpwstr>_E55_Type</vt:lpwstr>
      </vt:variant>
      <vt:variant>
        <vt:i4>4194368</vt:i4>
      </vt:variant>
      <vt:variant>
        <vt:i4>8775</vt:i4>
      </vt:variant>
      <vt:variant>
        <vt:i4>0</vt:i4>
      </vt:variant>
      <vt:variant>
        <vt:i4>5</vt:i4>
      </vt:variant>
      <vt:variant>
        <vt:lpwstr/>
      </vt:variant>
      <vt:variant>
        <vt:lpwstr>_P42_assigned_(was_assigned by)</vt:lpwstr>
      </vt:variant>
      <vt:variant>
        <vt:i4>7077979</vt:i4>
      </vt:variant>
      <vt:variant>
        <vt:i4>8772</vt:i4>
      </vt:variant>
      <vt:variant>
        <vt:i4>0</vt:i4>
      </vt:variant>
      <vt:variant>
        <vt:i4>5</vt:i4>
      </vt:variant>
      <vt:variant>
        <vt:lpwstr/>
      </vt:variant>
      <vt:variant>
        <vt:lpwstr>_E17_Type_Assignment</vt:lpwstr>
      </vt:variant>
      <vt:variant>
        <vt:i4>3211301</vt:i4>
      </vt:variant>
      <vt:variant>
        <vt:i4>8769</vt:i4>
      </vt:variant>
      <vt:variant>
        <vt:i4>0</vt:i4>
      </vt:variant>
      <vt:variant>
        <vt:i4>5</vt:i4>
      </vt:variant>
      <vt:variant>
        <vt:lpwstr/>
      </vt:variant>
      <vt:variant>
        <vt:lpwstr>_E54_Dimension</vt:lpwstr>
      </vt:variant>
      <vt:variant>
        <vt:i4>5505113</vt:i4>
      </vt:variant>
      <vt:variant>
        <vt:i4>8766</vt:i4>
      </vt:variant>
      <vt:variant>
        <vt:i4>0</vt:i4>
      </vt:variant>
      <vt:variant>
        <vt:i4>5</vt:i4>
      </vt:variant>
      <vt:variant>
        <vt:lpwstr/>
      </vt:variant>
      <vt:variant>
        <vt:lpwstr>_P40_observed_dimension_(was observe</vt:lpwstr>
      </vt:variant>
      <vt:variant>
        <vt:i4>6160470</vt:i4>
      </vt:variant>
      <vt:variant>
        <vt:i4>8763</vt:i4>
      </vt:variant>
      <vt:variant>
        <vt:i4>0</vt:i4>
      </vt:variant>
      <vt:variant>
        <vt:i4>5</vt:i4>
      </vt:variant>
      <vt:variant>
        <vt:lpwstr/>
      </vt:variant>
      <vt:variant>
        <vt:lpwstr>_E16_Measurement</vt:lpwstr>
      </vt:variant>
      <vt:variant>
        <vt:i4>1441852</vt:i4>
      </vt:variant>
      <vt:variant>
        <vt:i4>8760</vt:i4>
      </vt:variant>
      <vt:variant>
        <vt:i4>0</vt:i4>
      </vt:variant>
      <vt:variant>
        <vt:i4>5</vt:i4>
      </vt:variant>
      <vt:variant>
        <vt:lpwstr/>
      </vt:variant>
      <vt:variant>
        <vt:lpwstr>_E42_Object_Identifier</vt:lpwstr>
      </vt:variant>
      <vt:variant>
        <vt:i4>4849735</vt:i4>
      </vt:variant>
      <vt:variant>
        <vt:i4>8757</vt:i4>
      </vt:variant>
      <vt:variant>
        <vt:i4>0</vt:i4>
      </vt:variant>
      <vt:variant>
        <vt:i4>5</vt:i4>
      </vt:variant>
      <vt:variant>
        <vt:lpwstr/>
      </vt:variant>
      <vt:variant>
        <vt:lpwstr>_P38_deassigned_(was_deassigned by)</vt:lpwstr>
      </vt:variant>
      <vt:variant>
        <vt:i4>1114175</vt:i4>
      </vt:variant>
      <vt:variant>
        <vt:i4>8754</vt:i4>
      </vt:variant>
      <vt:variant>
        <vt:i4>0</vt:i4>
      </vt:variant>
      <vt:variant>
        <vt:i4>5</vt:i4>
      </vt:variant>
      <vt:variant>
        <vt:lpwstr/>
      </vt:variant>
      <vt:variant>
        <vt:lpwstr>_E15_Identifier_Assignment</vt:lpwstr>
      </vt:variant>
      <vt:variant>
        <vt:i4>1441852</vt:i4>
      </vt:variant>
      <vt:variant>
        <vt:i4>8751</vt:i4>
      </vt:variant>
      <vt:variant>
        <vt:i4>0</vt:i4>
      </vt:variant>
      <vt:variant>
        <vt:i4>5</vt:i4>
      </vt:variant>
      <vt:variant>
        <vt:lpwstr/>
      </vt:variant>
      <vt:variant>
        <vt:lpwstr>_E42_Object_Identifier</vt:lpwstr>
      </vt:variant>
      <vt:variant>
        <vt:i4>4522055</vt:i4>
      </vt:variant>
      <vt:variant>
        <vt:i4>8748</vt:i4>
      </vt:variant>
      <vt:variant>
        <vt:i4>0</vt:i4>
      </vt:variant>
      <vt:variant>
        <vt:i4>5</vt:i4>
      </vt:variant>
      <vt:variant>
        <vt:lpwstr/>
      </vt:variant>
      <vt:variant>
        <vt:lpwstr>_P37_assigned_(was_assigned by)</vt:lpwstr>
      </vt:variant>
      <vt:variant>
        <vt:i4>1114175</vt:i4>
      </vt:variant>
      <vt:variant>
        <vt:i4>8745</vt:i4>
      </vt:variant>
      <vt:variant>
        <vt:i4>0</vt:i4>
      </vt:variant>
      <vt:variant>
        <vt:i4>5</vt:i4>
      </vt:variant>
      <vt:variant>
        <vt:lpwstr/>
      </vt:variant>
      <vt:variant>
        <vt:lpwstr>_E15_Identifier_Assignment</vt:lpwstr>
      </vt:variant>
      <vt:variant>
        <vt:i4>7667741</vt:i4>
      </vt:variant>
      <vt:variant>
        <vt:i4>8742</vt:i4>
      </vt:variant>
      <vt:variant>
        <vt:i4>0</vt:i4>
      </vt:variant>
      <vt:variant>
        <vt:i4>5</vt:i4>
      </vt:variant>
      <vt:variant>
        <vt:lpwstr/>
      </vt:variant>
      <vt:variant>
        <vt:lpwstr>_E3_Condition_State</vt:lpwstr>
      </vt:variant>
      <vt:variant>
        <vt:i4>2424932</vt:i4>
      </vt:variant>
      <vt:variant>
        <vt:i4>8739</vt:i4>
      </vt:variant>
      <vt:variant>
        <vt:i4>0</vt:i4>
      </vt:variant>
      <vt:variant>
        <vt:i4>5</vt:i4>
      </vt:variant>
      <vt:variant>
        <vt:lpwstr/>
      </vt:variant>
      <vt:variant>
        <vt:lpwstr>_P35_has_identified_(was identified </vt:lpwstr>
      </vt:variant>
      <vt:variant>
        <vt:i4>5243006</vt:i4>
      </vt:variant>
      <vt:variant>
        <vt:i4>8736</vt:i4>
      </vt:variant>
      <vt:variant>
        <vt:i4>0</vt:i4>
      </vt:variant>
      <vt:variant>
        <vt:i4>5</vt:i4>
      </vt:variant>
      <vt:variant>
        <vt:lpwstr/>
      </vt:variant>
      <vt:variant>
        <vt:lpwstr>_E14_Condition_Assessment</vt:lpwstr>
      </vt:variant>
      <vt:variant>
        <vt:i4>6881285</vt:i4>
      </vt:variant>
      <vt:variant>
        <vt:i4>8733</vt:i4>
      </vt:variant>
      <vt:variant>
        <vt:i4>0</vt:i4>
      </vt:variant>
      <vt:variant>
        <vt:i4>5</vt:i4>
      </vt:variant>
      <vt:variant>
        <vt:lpwstr/>
      </vt:variant>
      <vt:variant>
        <vt:lpwstr>_E1_CRM_Entity</vt:lpwstr>
      </vt:variant>
      <vt:variant>
        <vt:i4>4980847</vt:i4>
      </vt:variant>
      <vt:variant>
        <vt:i4>8730</vt:i4>
      </vt:variant>
      <vt:variant>
        <vt:i4>0</vt:i4>
      </vt:variant>
      <vt:variant>
        <vt:i4>5</vt:i4>
      </vt:variant>
      <vt:variant>
        <vt:lpwstr/>
      </vt:variant>
      <vt:variant>
        <vt:lpwstr>_E13_Attribute_Assignment</vt:lpwstr>
      </vt:variant>
      <vt:variant>
        <vt:i4>6881285</vt:i4>
      </vt:variant>
      <vt:variant>
        <vt:i4>8727</vt:i4>
      </vt:variant>
      <vt:variant>
        <vt:i4>0</vt:i4>
      </vt:variant>
      <vt:variant>
        <vt:i4>5</vt:i4>
      </vt:variant>
      <vt:variant>
        <vt:lpwstr/>
      </vt:variant>
      <vt:variant>
        <vt:lpwstr>_E1_CRM_Entity</vt:lpwstr>
      </vt:variant>
      <vt:variant>
        <vt:i4>4390976</vt:i4>
      </vt:variant>
      <vt:variant>
        <vt:i4>8724</vt:i4>
      </vt:variant>
      <vt:variant>
        <vt:i4>0</vt:i4>
      </vt:variant>
      <vt:variant>
        <vt:i4>5</vt:i4>
      </vt:variant>
      <vt:variant>
        <vt:lpwstr/>
      </vt:variant>
      <vt:variant>
        <vt:lpwstr>_P41_classified_(was_classified by)</vt:lpwstr>
      </vt:variant>
      <vt:variant>
        <vt:i4>7077979</vt:i4>
      </vt:variant>
      <vt:variant>
        <vt:i4>8721</vt:i4>
      </vt:variant>
      <vt:variant>
        <vt:i4>0</vt:i4>
      </vt:variant>
      <vt:variant>
        <vt:i4>5</vt:i4>
      </vt:variant>
      <vt:variant>
        <vt:lpwstr/>
      </vt:variant>
      <vt:variant>
        <vt:lpwstr>_E17_Type_Assignment</vt:lpwstr>
      </vt:variant>
      <vt:variant>
        <vt:i4>4390995</vt:i4>
      </vt:variant>
      <vt:variant>
        <vt:i4>8718</vt:i4>
      </vt:variant>
      <vt:variant>
        <vt:i4>0</vt:i4>
      </vt:variant>
      <vt:variant>
        <vt:i4>5</vt:i4>
      </vt:variant>
      <vt:variant>
        <vt:lpwstr/>
      </vt:variant>
      <vt:variant>
        <vt:lpwstr>_P70_documents_(is_documented in)</vt:lpwstr>
      </vt:variant>
      <vt:variant>
        <vt:i4>7405678</vt:i4>
      </vt:variant>
      <vt:variant>
        <vt:i4>8715</vt:i4>
      </vt:variant>
      <vt:variant>
        <vt:i4>0</vt:i4>
      </vt:variant>
      <vt:variant>
        <vt:i4>5</vt:i4>
      </vt:variant>
      <vt:variant>
        <vt:lpwstr/>
      </vt:variant>
      <vt:variant>
        <vt:lpwstr>_P39_measured_(was_measured by):</vt:lpwstr>
      </vt:variant>
      <vt:variant>
        <vt:i4>6160470</vt:i4>
      </vt:variant>
      <vt:variant>
        <vt:i4>8712</vt:i4>
      </vt:variant>
      <vt:variant>
        <vt:i4>0</vt:i4>
      </vt:variant>
      <vt:variant>
        <vt:i4>5</vt:i4>
      </vt:variant>
      <vt:variant>
        <vt:lpwstr/>
      </vt:variant>
      <vt:variant>
        <vt:lpwstr>_E16_Measurement</vt:lpwstr>
      </vt:variant>
      <vt:variant>
        <vt:i4>327736</vt:i4>
      </vt:variant>
      <vt:variant>
        <vt:i4>8709</vt:i4>
      </vt:variant>
      <vt:variant>
        <vt:i4>0</vt:i4>
      </vt:variant>
      <vt:variant>
        <vt:i4>5</vt:i4>
      </vt:variant>
      <vt:variant>
        <vt:lpwstr/>
      </vt:variant>
      <vt:variant>
        <vt:lpwstr>_E18_Physical_Thing</vt:lpwstr>
      </vt:variant>
      <vt:variant>
        <vt:i4>7995438</vt:i4>
      </vt:variant>
      <vt:variant>
        <vt:i4>8706</vt:i4>
      </vt:variant>
      <vt:variant>
        <vt:i4>0</vt:i4>
      </vt:variant>
      <vt:variant>
        <vt:i4>5</vt:i4>
      </vt:variant>
      <vt:variant>
        <vt:lpwstr/>
      </vt:variant>
      <vt:variant>
        <vt:lpwstr>_P34_concerned_(was_assessed by)</vt:lpwstr>
      </vt:variant>
      <vt:variant>
        <vt:i4>5243006</vt:i4>
      </vt:variant>
      <vt:variant>
        <vt:i4>8703</vt:i4>
      </vt:variant>
      <vt:variant>
        <vt:i4>0</vt:i4>
      </vt:variant>
      <vt:variant>
        <vt:i4>5</vt:i4>
      </vt:variant>
      <vt:variant>
        <vt:lpwstr/>
      </vt:variant>
      <vt:variant>
        <vt:lpwstr>_E14_Condition_Assessment</vt:lpwstr>
      </vt:variant>
      <vt:variant>
        <vt:i4>6881285</vt:i4>
      </vt:variant>
      <vt:variant>
        <vt:i4>8700</vt:i4>
      </vt:variant>
      <vt:variant>
        <vt:i4>0</vt:i4>
      </vt:variant>
      <vt:variant>
        <vt:i4>5</vt:i4>
      </vt:variant>
      <vt:variant>
        <vt:lpwstr/>
      </vt:variant>
      <vt:variant>
        <vt:lpwstr>_E1_CRM_Entity</vt:lpwstr>
      </vt:variant>
      <vt:variant>
        <vt:i4>4980847</vt:i4>
      </vt:variant>
      <vt:variant>
        <vt:i4>8697</vt:i4>
      </vt:variant>
      <vt:variant>
        <vt:i4>0</vt:i4>
      </vt:variant>
      <vt:variant>
        <vt:i4>5</vt:i4>
      </vt:variant>
      <vt:variant>
        <vt:lpwstr/>
      </vt:variant>
      <vt:variant>
        <vt:lpwstr>_E13_Attribute_Assignment</vt:lpwstr>
      </vt:variant>
      <vt:variant>
        <vt:i4>5505100</vt:i4>
      </vt:variant>
      <vt:variant>
        <vt:i4>8694</vt:i4>
      </vt:variant>
      <vt:variant>
        <vt:i4>0</vt:i4>
      </vt:variant>
      <vt:variant>
        <vt:i4>5</vt:i4>
      </vt:variant>
      <vt:variant>
        <vt:lpwstr/>
      </vt:variant>
      <vt:variant>
        <vt:lpwstr>_E55_Type</vt:lpwstr>
      </vt:variant>
      <vt:variant>
        <vt:i4>5177430</vt:i4>
      </vt:variant>
      <vt:variant>
        <vt:i4>8691</vt:i4>
      </vt:variant>
      <vt:variant>
        <vt:i4>0</vt:i4>
      </vt:variant>
      <vt:variant>
        <vt:i4>5</vt:i4>
      </vt:variant>
      <vt:variant>
        <vt:lpwstr/>
      </vt:variant>
      <vt:variant>
        <vt:lpwstr>_E41_Appellation</vt:lpwstr>
      </vt:variant>
      <vt:variant>
        <vt:i4>5177430</vt:i4>
      </vt:variant>
      <vt:variant>
        <vt:i4>8688</vt:i4>
      </vt:variant>
      <vt:variant>
        <vt:i4>0</vt:i4>
      </vt:variant>
      <vt:variant>
        <vt:i4>5</vt:i4>
      </vt:variant>
      <vt:variant>
        <vt:lpwstr/>
      </vt:variant>
      <vt:variant>
        <vt:lpwstr>_E41_Appellation</vt:lpwstr>
      </vt:variant>
      <vt:variant>
        <vt:i4>1966179</vt:i4>
      </vt:variant>
      <vt:variant>
        <vt:i4>8685</vt:i4>
      </vt:variant>
      <vt:variant>
        <vt:i4>0</vt:i4>
      </vt:variant>
      <vt:variant>
        <vt:i4>5</vt:i4>
      </vt:variant>
      <vt:variant>
        <vt:lpwstr>http://www.emunch.no/N/full/No-MM_N0001-01.jpg</vt:lpwstr>
      </vt:variant>
      <vt:variant>
        <vt:lpwstr/>
      </vt:variant>
      <vt:variant>
        <vt:i4>5505100</vt:i4>
      </vt:variant>
      <vt:variant>
        <vt:i4>8682</vt:i4>
      </vt:variant>
      <vt:variant>
        <vt:i4>0</vt:i4>
      </vt:variant>
      <vt:variant>
        <vt:i4>5</vt:i4>
      </vt:variant>
      <vt:variant>
        <vt:lpwstr/>
      </vt:variant>
      <vt:variant>
        <vt:lpwstr>_E55_Type</vt:lpwstr>
      </vt:variant>
      <vt:variant>
        <vt:i4>6881285</vt:i4>
      </vt:variant>
      <vt:variant>
        <vt:i4>8679</vt:i4>
      </vt:variant>
      <vt:variant>
        <vt:i4>0</vt:i4>
      </vt:variant>
      <vt:variant>
        <vt:i4>5</vt:i4>
      </vt:variant>
      <vt:variant>
        <vt:lpwstr/>
      </vt:variant>
      <vt:variant>
        <vt:lpwstr>_E1_CRM_Entity</vt:lpwstr>
      </vt:variant>
      <vt:variant>
        <vt:i4>5046300</vt:i4>
      </vt:variant>
      <vt:variant>
        <vt:i4>8676</vt:i4>
      </vt:variant>
      <vt:variant>
        <vt:i4>0</vt:i4>
      </vt:variant>
      <vt:variant>
        <vt:i4>5</vt:i4>
      </vt:variant>
      <vt:variant>
        <vt:lpwstr/>
      </vt:variant>
      <vt:variant>
        <vt:lpwstr>_P67_refers_to_(is referred to by)</vt:lpwstr>
      </vt:variant>
      <vt:variant>
        <vt:i4>2818072</vt:i4>
      </vt:variant>
      <vt:variant>
        <vt:i4>8673</vt:i4>
      </vt:variant>
      <vt:variant>
        <vt:i4>0</vt:i4>
      </vt:variant>
      <vt:variant>
        <vt:i4>5</vt:i4>
      </vt:variant>
      <vt:variant>
        <vt:lpwstr/>
      </vt:variant>
      <vt:variant>
        <vt:lpwstr>_E73_Information_Object</vt:lpwstr>
      </vt:variant>
      <vt:variant>
        <vt:i4>6881285</vt:i4>
      </vt:variant>
      <vt:variant>
        <vt:i4>8670</vt:i4>
      </vt:variant>
      <vt:variant>
        <vt:i4>0</vt:i4>
      </vt:variant>
      <vt:variant>
        <vt:i4>5</vt:i4>
      </vt:variant>
      <vt:variant>
        <vt:lpwstr/>
      </vt:variant>
      <vt:variant>
        <vt:lpwstr>_E1_CRM_Entity</vt:lpwstr>
      </vt:variant>
      <vt:variant>
        <vt:i4>7405647</vt:i4>
      </vt:variant>
      <vt:variant>
        <vt:i4>8667</vt:i4>
      </vt:variant>
      <vt:variant>
        <vt:i4>0</vt:i4>
      </vt:variant>
      <vt:variant>
        <vt:i4>5</vt:i4>
      </vt:variant>
      <vt:variant>
        <vt:lpwstr/>
      </vt:variant>
      <vt:variant>
        <vt:lpwstr>_E36_Visual_Item</vt:lpwstr>
      </vt:variant>
      <vt:variant>
        <vt:i4>5505100</vt:i4>
      </vt:variant>
      <vt:variant>
        <vt:i4>8664</vt:i4>
      </vt:variant>
      <vt:variant>
        <vt:i4>0</vt:i4>
      </vt:variant>
      <vt:variant>
        <vt:i4>5</vt:i4>
      </vt:variant>
      <vt:variant>
        <vt:lpwstr/>
      </vt:variant>
      <vt:variant>
        <vt:lpwstr>_E55_Type</vt:lpwstr>
      </vt:variant>
      <vt:variant>
        <vt:i4>5505100</vt:i4>
      </vt:variant>
      <vt:variant>
        <vt:i4>8661</vt:i4>
      </vt:variant>
      <vt:variant>
        <vt:i4>0</vt:i4>
      </vt:variant>
      <vt:variant>
        <vt:i4>5</vt:i4>
      </vt:variant>
      <vt:variant>
        <vt:lpwstr/>
      </vt:variant>
      <vt:variant>
        <vt:lpwstr>_E55_Type</vt:lpwstr>
      </vt:variant>
      <vt:variant>
        <vt:i4>852082</vt:i4>
      </vt:variant>
      <vt:variant>
        <vt:i4>8658</vt:i4>
      </vt:variant>
      <vt:variant>
        <vt:i4>0</vt:i4>
      </vt:variant>
      <vt:variant>
        <vt:i4>5</vt:i4>
      </vt:variant>
      <vt:variant>
        <vt:lpwstr/>
      </vt:variant>
      <vt:variant>
        <vt:lpwstr>_P2_has_type</vt:lpwstr>
      </vt:variant>
      <vt:variant>
        <vt:i4>6881285</vt:i4>
      </vt:variant>
      <vt:variant>
        <vt:i4>8655</vt:i4>
      </vt:variant>
      <vt:variant>
        <vt:i4>0</vt:i4>
      </vt:variant>
      <vt:variant>
        <vt:i4>5</vt:i4>
      </vt:variant>
      <vt:variant>
        <vt:lpwstr/>
      </vt:variant>
      <vt:variant>
        <vt:lpwstr>_E1_CRM_Entity</vt:lpwstr>
      </vt:variant>
      <vt:variant>
        <vt:i4>5505100</vt:i4>
      </vt:variant>
      <vt:variant>
        <vt:i4>8652</vt:i4>
      </vt:variant>
      <vt:variant>
        <vt:i4>0</vt:i4>
      </vt:variant>
      <vt:variant>
        <vt:i4>5</vt:i4>
      </vt:variant>
      <vt:variant>
        <vt:lpwstr/>
      </vt:variant>
      <vt:variant>
        <vt:lpwstr>_E55_Type</vt:lpwstr>
      </vt:variant>
      <vt:variant>
        <vt:i4>6881285</vt:i4>
      </vt:variant>
      <vt:variant>
        <vt:i4>8649</vt:i4>
      </vt:variant>
      <vt:variant>
        <vt:i4>0</vt:i4>
      </vt:variant>
      <vt:variant>
        <vt:i4>5</vt:i4>
      </vt:variant>
      <vt:variant>
        <vt:lpwstr/>
      </vt:variant>
      <vt:variant>
        <vt:lpwstr>_E1_CRM_Entity</vt:lpwstr>
      </vt:variant>
      <vt:variant>
        <vt:i4>5505100</vt:i4>
      </vt:variant>
      <vt:variant>
        <vt:i4>8646</vt:i4>
      </vt:variant>
      <vt:variant>
        <vt:i4>0</vt:i4>
      </vt:variant>
      <vt:variant>
        <vt:i4>5</vt:i4>
      </vt:variant>
      <vt:variant>
        <vt:lpwstr/>
      </vt:variant>
      <vt:variant>
        <vt:lpwstr>_E55_Type</vt:lpwstr>
      </vt:variant>
      <vt:variant>
        <vt:i4>6881285</vt:i4>
      </vt:variant>
      <vt:variant>
        <vt:i4>8643</vt:i4>
      </vt:variant>
      <vt:variant>
        <vt:i4>0</vt:i4>
      </vt:variant>
      <vt:variant>
        <vt:i4>5</vt:i4>
      </vt:variant>
      <vt:variant>
        <vt:lpwstr/>
      </vt:variant>
      <vt:variant>
        <vt:lpwstr>_E1_CRM_Entity</vt:lpwstr>
      </vt:variant>
      <vt:variant>
        <vt:i4>6160476</vt:i4>
      </vt:variant>
      <vt:variant>
        <vt:i4>8640</vt:i4>
      </vt:variant>
      <vt:variant>
        <vt:i4>0</vt:i4>
      </vt:variant>
      <vt:variant>
        <vt:i4>5</vt:i4>
      </vt:variant>
      <vt:variant>
        <vt:lpwstr/>
      </vt:variant>
      <vt:variant>
        <vt:lpwstr>_P15_was_influenced_by (influenced)</vt:lpwstr>
      </vt:variant>
      <vt:variant>
        <vt:i4>2097279</vt:i4>
      </vt:variant>
      <vt:variant>
        <vt:i4>8637</vt:i4>
      </vt:variant>
      <vt:variant>
        <vt:i4>0</vt:i4>
      </vt:variant>
      <vt:variant>
        <vt:i4>5</vt:i4>
      </vt:variant>
      <vt:variant>
        <vt:lpwstr/>
      </vt:variant>
      <vt:variant>
        <vt:lpwstr>_E7_Activity</vt:lpwstr>
      </vt:variant>
      <vt:variant>
        <vt:i4>6881285</vt:i4>
      </vt:variant>
      <vt:variant>
        <vt:i4>8634</vt:i4>
      </vt:variant>
      <vt:variant>
        <vt:i4>0</vt:i4>
      </vt:variant>
      <vt:variant>
        <vt:i4>5</vt:i4>
      </vt:variant>
      <vt:variant>
        <vt:lpwstr/>
      </vt:variant>
      <vt:variant>
        <vt:lpwstr>_E1_CRM_Entity</vt:lpwstr>
      </vt:variant>
      <vt:variant>
        <vt:i4>1638457</vt:i4>
      </vt:variant>
      <vt:variant>
        <vt:i4>8631</vt:i4>
      </vt:variant>
      <vt:variant>
        <vt:i4>0</vt:i4>
      </vt:variant>
      <vt:variant>
        <vt:i4>5</vt:i4>
      </vt:variant>
      <vt:variant>
        <vt:lpwstr/>
      </vt:variant>
      <vt:variant>
        <vt:lpwstr>_E83_Type_Creation</vt:lpwstr>
      </vt:variant>
      <vt:variant>
        <vt:i4>786481</vt:i4>
      </vt:variant>
      <vt:variant>
        <vt:i4>8628</vt:i4>
      </vt:variant>
      <vt:variant>
        <vt:i4>0</vt:i4>
      </vt:variant>
      <vt:variant>
        <vt:i4>5</vt:i4>
      </vt:variant>
      <vt:variant>
        <vt:lpwstr/>
      </vt:variant>
      <vt:variant>
        <vt:lpwstr>_E28_Conceptual_Object</vt:lpwstr>
      </vt:variant>
      <vt:variant>
        <vt:i4>983134</vt:i4>
      </vt:variant>
      <vt:variant>
        <vt:i4>8625</vt:i4>
      </vt:variant>
      <vt:variant>
        <vt:i4>0</vt:i4>
      </vt:variant>
      <vt:variant>
        <vt:i4>5</vt:i4>
      </vt:variant>
      <vt:variant>
        <vt:lpwstr/>
      </vt:variant>
      <vt:variant>
        <vt:lpwstr>_P94_has_created_(was created by)</vt:lpwstr>
      </vt:variant>
      <vt:variant>
        <vt:i4>5046348</vt:i4>
      </vt:variant>
      <vt:variant>
        <vt:i4>8622</vt:i4>
      </vt:variant>
      <vt:variant>
        <vt:i4>0</vt:i4>
      </vt:variant>
      <vt:variant>
        <vt:i4>5</vt:i4>
      </vt:variant>
      <vt:variant>
        <vt:lpwstr/>
      </vt:variant>
      <vt:variant>
        <vt:lpwstr>_E65_Creation</vt:lpwstr>
      </vt:variant>
      <vt:variant>
        <vt:i4>5505100</vt:i4>
      </vt:variant>
      <vt:variant>
        <vt:i4>8619</vt:i4>
      </vt:variant>
      <vt:variant>
        <vt:i4>0</vt:i4>
      </vt:variant>
      <vt:variant>
        <vt:i4>5</vt:i4>
      </vt:variant>
      <vt:variant>
        <vt:lpwstr/>
      </vt:variant>
      <vt:variant>
        <vt:lpwstr>_E55_Type</vt:lpwstr>
      </vt:variant>
      <vt:variant>
        <vt:i4>1638457</vt:i4>
      </vt:variant>
      <vt:variant>
        <vt:i4>8616</vt:i4>
      </vt:variant>
      <vt:variant>
        <vt:i4>0</vt:i4>
      </vt:variant>
      <vt:variant>
        <vt:i4>5</vt:i4>
      </vt:variant>
      <vt:variant>
        <vt:lpwstr/>
      </vt:variant>
      <vt:variant>
        <vt:lpwstr>_E83_Type_Creation</vt:lpwstr>
      </vt:variant>
      <vt:variant>
        <vt:i4>6881285</vt:i4>
      </vt:variant>
      <vt:variant>
        <vt:i4>8613</vt:i4>
      </vt:variant>
      <vt:variant>
        <vt:i4>0</vt:i4>
      </vt:variant>
      <vt:variant>
        <vt:i4>5</vt:i4>
      </vt:variant>
      <vt:variant>
        <vt:lpwstr/>
      </vt:variant>
      <vt:variant>
        <vt:lpwstr>_E1_CRM_Entity</vt:lpwstr>
      </vt:variant>
      <vt:variant>
        <vt:i4>6160476</vt:i4>
      </vt:variant>
      <vt:variant>
        <vt:i4>8610</vt:i4>
      </vt:variant>
      <vt:variant>
        <vt:i4>0</vt:i4>
      </vt:variant>
      <vt:variant>
        <vt:i4>5</vt:i4>
      </vt:variant>
      <vt:variant>
        <vt:lpwstr/>
      </vt:variant>
      <vt:variant>
        <vt:lpwstr>_P15_was_influenced_by (influenced)</vt:lpwstr>
      </vt:variant>
      <vt:variant>
        <vt:i4>2097279</vt:i4>
      </vt:variant>
      <vt:variant>
        <vt:i4>8607</vt:i4>
      </vt:variant>
      <vt:variant>
        <vt:i4>0</vt:i4>
      </vt:variant>
      <vt:variant>
        <vt:i4>5</vt:i4>
      </vt:variant>
      <vt:variant>
        <vt:lpwstr/>
      </vt:variant>
      <vt:variant>
        <vt:lpwstr>_E7_Activity</vt:lpwstr>
      </vt:variant>
      <vt:variant>
        <vt:i4>2097279</vt:i4>
      </vt:variant>
      <vt:variant>
        <vt:i4>8604</vt:i4>
      </vt:variant>
      <vt:variant>
        <vt:i4>0</vt:i4>
      </vt:variant>
      <vt:variant>
        <vt:i4>5</vt:i4>
      </vt:variant>
      <vt:variant>
        <vt:lpwstr/>
      </vt:variant>
      <vt:variant>
        <vt:lpwstr>_E7_Activity</vt:lpwstr>
      </vt:variant>
      <vt:variant>
        <vt:i4>2097279</vt:i4>
      </vt:variant>
      <vt:variant>
        <vt:i4>8601</vt:i4>
      </vt:variant>
      <vt:variant>
        <vt:i4>0</vt:i4>
      </vt:variant>
      <vt:variant>
        <vt:i4>5</vt:i4>
      </vt:variant>
      <vt:variant>
        <vt:lpwstr/>
      </vt:variant>
      <vt:variant>
        <vt:lpwstr>_E7_Activity</vt:lpwstr>
      </vt:variant>
      <vt:variant>
        <vt:i4>2490445</vt:i4>
      </vt:variant>
      <vt:variant>
        <vt:i4>8598</vt:i4>
      </vt:variant>
      <vt:variant>
        <vt:i4>0</vt:i4>
      </vt:variant>
      <vt:variant>
        <vt:i4>5</vt:i4>
      </vt:variant>
      <vt:variant>
        <vt:lpwstr/>
      </vt:variant>
      <vt:variant>
        <vt:lpwstr>_E91_Co-Reference_Assignment</vt:lpwstr>
      </vt:variant>
      <vt:variant>
        <vt:i4>2490445</vt:i4>
      </vt:variant>
      <vt:variant>
        <vt:i4>8595</vt:i4>
      </vt:variant>
      <vt:variant>
        <vt:i4>0</vt:i4>
      </vt:variant>
      <vt:variant>
        <vt:i4>5</vt:i4>
      </vt:variant>
      <vt:variant>
        <vt:lpwstr/>
      </vt:variant>
      <vt:variant>
        <vt:lpwstr>_E91_Co-Reference_Assignment</vt:lpwstr>
      </vt:variant>
      <vt:variant>
        <vt:i4>2490445</vt:i4>
      </vt:variant>
      <vt:variant>
        <vt:i4>8592</vt:i4>
      </vt:variant>
      <vt:variant>
        <vt:i4>0</vt:i4>
      </vt:variant>
      <vt:variant>
        <vt:i4>5</vt:i4>
      </vt:variant>
      <vt:variant>
        <vt:lpwstr/>
      </vt:variant>
      <vt:variant>
        <vt:lpwstr>_E91_Co-Reference_Assignment</vt:lpwstr>
      </vt:variant>
      <vt:variant>
        <vt:i4>2490445</vt:i4>
      </vt:variant>
      <vt:variant>
        <vt:i4>8589</vt:i4>
      </vt:variant>
      <vt:variant>
        <vt:i4>0</vt:i4>
      </vt:variant>
      <vt:variant>
        <vt:i4>5</vt:i4>
      </vt:variant>
      <vt:variant>
        <vt:lpwstr/>
      </vt:variant>
      <vt:variant>
        <vt:lpwstr>_E91_Co-Reference_Assignment</vt:lpwstr>
      </vt:variant>
      <vt:variant>
        <vt:i4>5373958</vt:i4>
      </vt:variant>
      <vt:variant>
        <vt:i4>8586</vt:i4>
      </vt:variant>
      <vt:variant>
        <vt:i4>0</vt:i4>
      </vt:variant>
      <vt:variant>
        <vt:i4>5</vt:i4>
      </vt:variant>
      <vt:variant>
        <vt:lpwstr/>
      </vt:variant>
      <vt:variant>
        <vt:lpwstr>_E4_Period</vt:lpwstr>
      </vt:variant>
      <vt:variant>
        <vt:i4>6225984</vt:i4>
      </vt:variant>
      <vt:variant>
        <vt:i4>8583</vt:i4>
      </vt:variant>
      <vt:variant>
        <vt:i4>0</vt:i4>
      </vt:variant>
      <vt:variant>
        <vt:i4>5</vt:i4>
      </vt:variant>
      <vt:variant>
        <vt:lpwstr/>
      </vt:variant>
      <vt:variant>
        <vt:lpwstr>_P9_consists_of_(forms_part_of)</vt:lpwstr>
      </vt:variant>
      <vt:variant>
        <vt:i4>5373958</vt:i4>
      </vt:variant>
      <vt:variant>
        <vt:i4>8580</vt:i4>
      </vt:variant>
      <vt:variant>
        <vt:i4>0</vt:i4>
      </vt:variant>
      <vt:variant>
        <vt:i4>5</vt:i4>
      </vt:variant>
      <vt:variant>
        <vt:lpwstr/>
      </vt:variant>
      <vt:variant>
        <vt:lpwstr>_E4_Period</vt:lpwstr>
      </vt:variant>
      <vt:variant>
        <vt:i4>327736</vt:i4>
      </vt:variant>
      <vt:variant>
        <vt:i4>8577</vt:i4>
      </vt:variant>
      <vt:variant>
        <vt:i4>0</vt:i4>
      </vt:variant>
      <vt:variant>
        <vt:i4>5</vt:i4>
      </vt:variant>
      <vt:variant>
        <vt:lpwstr/>
      </vt:variant>
      <vt:variant>
        <vt:lpwstr>_E18_Physical_Thing</vt:lpwstr>
      </vt:variant>
      <vt:variant>
        <vt:i4>7864387</vt:i4>
      </vt:variant>
      <vt:variant>
        <vt:i4>8574</vt:i4>
      </vt:variant>
      <vt:variant>
        <vt:i4>0</vt:i4>
      </vt:variant>
      <vt:variant>
        <vt:i4>5</vt:i4>
      </vt:variant>
      <vt:variant>
        <vt:lpwstr/>
      </vt:variant>
      <vt:variant>
        <vt:lpwstr>_P46_is_composed</vt:lpwstr>
      </vt:variant>
      <vt:variant>
        <vt:i4>327736</vt:i4>
      </vt:variant>
      <vt:variant>
        <vt:i4>8571</vt:i4>
      </vt:variant>
      <vt:variant>
        <vt:i4>0</vt:i4>
      </vt:variant>
      <vt:variant>
        <vt:i4>5</vt:i4>
      </vt:variant>
      <vt:variant>
        <vt:lpwstr/>
      </vt:variant>
      <vt:variant>
        <vt:lpwstr>_E18_Physical_Thing</vt:lpwstr>
      </vt:variant>
      <vt:variant>
        <vt:i4>2490445</vt:i4>
      </vt:variant>
      <vt:variant>
        <vt:i4>8568</vt:i4>
      </vt:variant>
      <vt:variant>
        <vt:i4>0</vt:i4>
      </vt:variant>
      <vt:variant>
        <vt:i4>5</vt:i4>
      </vt:variant>
      <vt:variant>
        <vt:lpwstr/>
      </vt:variant>
      <vt:variant>
        <vt:lpwstr>_E91_Co-Reference_Assignment</vt:lpwstr>
      </vt:variant>
      <vt:variant>
        <vt:i4>2490445</vt:i4>
      </vt:variant>
      <vt:variant>
        <vt:i4>8565</vt:i4>
      </vt:variant>
      <vt:variant>
        <vt:i4>0</vt:i4>
      </vt:variant>
      <vt:variant>
        <vt:i4>5</vt:i4>
      </vt:variant>
      <vt:variant>
        <vt:lpwstr/>
      </vt:variant>
      <vt:variant>
        <vt:lpwstr>_E91_Co-Reference_Assignment</vt:lpwstr>
      </vt:variant>
      <vt:variant>
        <vt:i4>5177430</vt:i4>
      </vt:variant>
      <vt:variant>
        <vt:i4>8562</vt:i4>
      </vt:variant>
      <vt:variant>
        <vt:i4>0</vt:i4>
      </vt:variant>
      <vt:variant>
        <vt:i4>5</vt:i4>
      </vt:variant>
      <vt:variant>
        <vt:lpwstr/>
      </vt:variant>
      <vt:variant>
        <vt:lpwstr>_E41_Appellation</vt:lpwstr>
      </vt:variant>
      <vt:variant>
        <vt:i4>2555986</vt:i4>
      </vt:variant>
      <vt:variant>
        <vt:i4>8559</vt:i4>
      </vt:variant>
      <vt:variant>
        <vt:i4>0</vt:i4>
      </vt:variant>
      <vt:variant>
        <vt:i4>5</vt:i4>
      </vt:variant>
      <vt:variant>
        <vt:lpwstr/>
      </vt:variant>
      <vt:variant>
        <vt:lpwstr>_P1_is_identified</vt:lpwstr>
      </vt:variant>
      <vt:variant>
        <vt:i4>6881285</vt:i4>
      </vt:variant>
      <vt:variant>
        <vt:i4>8556</vt:i4>
      </vt:variant>
      <vt:variant>
        <vt:i4>0</vt:i4>
      </vt:variant>
      <vt:variant>
        <vt:i4>5</vt:i4>
      </vt:variant>
      <vt:variant>
        <vt:lpwstr/>
      </vt:variant>
      <vt:variant>
        <vt:lpwstr>_E1_CRM_Entity</vt:lpwstr>
      </vt:variant>
      <vt:variant>
        <vt:i4>2818057</vt:i4>
      </vt:variant>
      <vt:variant>
        <vt:i4>8553</vt:i4>
      </vt:variant>
      <vt:variant>
        <vt:i4>0</vt:i4>
      </vt:variant>
      <vt:variant>
        <vt:i4>5</vt:i4>
      </vt:variant>
      <vt:variant>
        <vt:lpwstr/>
      </vt:variant>
      <vt:variant>
        <vt:lpwstr>_E82_Actor_Appellation</vt:lpwstr>
      </vt:variant>
      <vt:variant>
        <vt:i4>3866687</vt:i4>
      </vt:variant>
      <vt:variant>
        <vt:i4>8550</vt:i4>
      </vt:variant>
      <vt:variant>
        <vt:i4>0</vt:i4>
      </vt:variant>
      <vt:variant>
        <vt:i4>5</vt:i4>
      </vt:variant>
      <vt:variant>
        <vt:lpwstr/>
      </vt:variant>
      <vt:variant>
        <vt:lpwstr>_E39_Actor</vt:lpwstr>
      </vt:variant>
      <vt:variant>
        <vt:i4>5505100</vt:i4>
      </vt:variant>
      <vt:variant>
        <vt:i4>8547</vt:i4>
      </vt:variant>
      <vt:variant>
        <vt:i4>0</vt:i4>
      </vt:variant>
      <vt:variant>
        <vt:i4>5</vt:i4>
      </vt:variant>
      <vt:variant>
        <vt:lpwstr/>
      </vt:variant>
      <vt:variant>
        <vt:lpwstr>_E55_Type</vt:lpwstr>
      </vt:variant>
      <vt:variant>
        <vt:i4>6357067</vt:i4>
      </vt:variant>
      <vt:variant>
        <vt:i4>8544</vt:i4>
      </vt:variant>
      <vt:variant>
        <vt:i4>0</vt:i4>
      </vt:variant>
      <vt:variant>
        <vt:i4>5</vt:i4>
      </vt:variant>
      <vt:variant>
        <vt:lpwstr/>
      </vt:variant>
      <vt:variant>
        <vt:lpwstr>_E90_Symbolic_Object</vt:lpwstr>
      </vt:variant>
      <vt:variant>
        <vt:i4>6094965</vt:i4>
      </vt:variant>
      <vt:variant>
        <vt:i4>8541</vt:i4>
      </vt:variant>
      <vt:variant>
        <vt:i4>0</vt:i4>
      </vt:variant>
      <vt:variant>
        <vt:i4>5</vt:i4>
      </vt:variant>
      <vt:variant>
        <vt:lpwstr/>
      </vt:variant>
      <vt:variant>
        <vt:lpwstr>_P128_carries_(is</vt:lpwstr>
      </vt:variant>
      <vt:variant>
        <vt:i4>327736</vt:i4>
      </vt:variant>
      <vt:variant>
        <vt:i4>8538</vt:i4>
      </vt:variant>
      <vt:variant>
        <vt:i4>0</vt:i4>
      </vt:variant>
      <vt:variant>
        <vt:i4>5</vt:i4>
      </vt:variant>
      <vt:variant>
        <vt:lpwstr/>
      </vt:variant>
      <vt:variant>
        <vt:lpwstr>_E18_Physical_Thing</vt:lpwstr>
      </vt:variant>
      <vt:variant>
        <vt:i4>1507365</vt:i4>
      </vt:variant>
      <vt:variant>
        <vt:i4>8535</vt:i4>
      </vt:variant>
      <vt:variant>
        <vt:i4>0</vt:i4>
      </vt:variant>
      <vt:variant>
        <vt:i4>5</vt:i4>
      </vt:variant>
      <vt:variant>
        <vt:lpwstr/>
      </vt:variant>
      <vt:variant>
        <vt:lpwstr>_E33_Linguistic_Object</vt:lpwstr>
      </vt:variant>
      <vt:variant>
        <vt:i4>196639</vt:i4>
      </vt:variant>
      <vt:variant>
        <vt:i4>8532</vt:i4>
      </vt:variant>
      <vt:variant>
        <vt:i4>0</vt:i4>
      </vt:variant>
      <vt:variant>
        <vt:i4>5</vt:i4>
      </vt:variant>
      <vt:variant>
        <vt:lpwstr/>
      </vt:variant>
      <vt:variant>
        <vt:lpwstr>_P73_has_translation_(is translation</vt:lpwstr>
      </vt:variant>
      <vt:variant>
        <vt:i4>1507365</vt:i4>
      </vt:variant>
      <vt:variant>
        <vt:i4>8529</vt:i4>
      </vt:variant>
      <vt:variant>
        <vt:i4>0</vt:i4>
      </vt:variant>
      <vt:variant>
        <vt:i4>5</vt:i4>
      </vt:variant>
      <vt:variant>
        <vt:lpwstr/>
      </vt:variant>
      <vt:variant>
        <vt:lpwstr>_E33_Linguistic_Object</vt:lpwstr>
      </vt:variant>
      <vt:variant>
        <vt:i4>3080241</vt:i4>
      </vt:variant>
      <vt:variant>
        <vt:i4>8526</vt:i4>
      </vt:variant>
      <vt:variant>
        <vt:i4>0</vt:i4>
      </vt:variant>
      <vt:variant>
        <vt:i4>5</vt:i4>
      </vt:variant>
      <vt:variant>
        <vt:lpwstr/>
      </vt:variant>
      <vt:variant>
        <vt:lpwstr>_E70_Thing</vt:lpwstr>
      </vt:variant>
      <vt:variant>
        <vt:i4>3080241</vt:i4>
      </vt:variant>
      <vt:variant>
        <vt:i4>8523</vt:i4>
      </vt:variant>
      <vt:variant>
        <vt:i4>0</vt:i4>
      </vt:variant>
      <vt:variant>
        <vt:i4>5</vt:i4>
      </vt:variant>
      <vt:variant>
        <vt:lpwstr/>
      </vt:variant>
      <vt:variant>
        <vt:lpwstr>_E70_Thing</vt:lpwstr>
      </vt:variant>
      <vt:variant>
        <vt:i4>6881285</vt:i4>
      </vt:variant>
      <vt:variant>
        <vt:i4>8520</vt:i4>
      </vt:variant>
      <vt:variant>
        <vt:i4>0</vt:i4>
      </vt:variant>
      <vt:variant>
        <vt:i4>5</vt:i4>
      </vt:variant>
      <vt:variant>
        <vt:lpwstr/>
      </vt:variant>
      <vt:variant>
        <vt:lpwstr>_E1_CRM_Entity</vt:lpwstr>
      </vt:variant>
      <vt:variant>
        <vt:i4>5046300</vt:i4>
      </vt:variant>
      <vt:variant>
        <vt:i4>8517</vt:i4>
      </vt:variant>
      <vt:variant>
        <vt:i4>0</vt:i4>
      </vt:variant>
      <vt:variant>
        <vt:i4>5</vt:i4>
      </vt:variant>
      <vt:variant>
        <vt:lpwstr/>
      </vt:variant>
      <vt:variant>
        <vt:lpwstr>_P67_refers_to_(is referred to by)</vt:lpwstr>
      </vt:variant>
      <vt:variant>
        <vt:i4>4718699</vt:i4>
      </vt:variant>
      <vt:variant>
        <vt:i4>8514</vt:i4>
      </vt:variant>
      <vt:variant>
        <vt:i4>0</vt:i4>
      </vt:variant>
      <vt:variant>
        <vt:i4>5</vt:i4>
      </vt:variant>
      <vt:variant>
        <vt:lpwstr/>
      </vt:variant>
      <vt:variant>
        <vt:lpwstr>_E89_Propositional_Object</vt:lpwstr>
      </vt:variant>
      <vt:variant>
        <vt:i4>6881285</vt:i4>
      </vt:variant>
      <vt:variant>
        <vt:i4>8511</vt:i4>
      </vt:variant>
      <vt:variant>
        <vt:i4>0</vt:i4>
      </vt:variant>
      <vt:variant>
        <vt:i4>5</vt:i4>
      </vt:variant>
      <vt:variant>
        <vt:lpwstr/>
      </vt:variant>
      <vt:variant>
        <vt:lpwstr>_E1_CRM_Entity</vt:lpwstr>
      </vt:variant>
      <vt:variant>
        <vt:i4>4718699</vt:i4>
      </vt:variant>
      <vt:variant>
        <vt:i4>8508</vt:i4>
      </vt:variant>
      <vt:variant>
        <vt:i4>0</vt:i4>
      </vt:variant>
      <vt:variant>
        <vt:i4>5</vt:i4>
      </vt:variant>
      <vt:variant>
        <vt:lpwstr/>
      </vt:variant>
      <vt:variant>
        <vt:lpwstr>_E89_Propositional_Object</vt:lpwstr>
      </vt:variant>
      <vt:variant>
        <vt:i4>7405647</vt:i4>
      </vt:variant>
      <vt:variant>
        <vt:i4>8505</vt:i4>
      </vt:variant>
      <vt:variant>
        <vt:i4>0</vt:i4>
      </vt:variant>
      <vt:variant>
        <vt:i4>5</vt:i4>
      </vt:variant>
      <vt:variant>
        <vt:lpwstr/>
      </vt:variant>
      <vt:variant>
        <vt:lpwstr>_E36_Visual_Item</vt:lpwstr>
      </vt:variant>
      <vt:variant>
        <vt:i4>6946853</vt:i4>
      </vt:variant>
      <vt:variant>
        <vt:i4>8502</vt:i4>
      </vt:variant>
      <vt:variant>
        <vt:i4>0</vt:i4>
      </vt:variant>
      <vt:variant>
        <vt:i4>5</vt:i4>
      </vt:variant>
      <vt:variant>
        <vt:lpwstr/>
      </vt:variant>
      <vt:variant>
        <vt:lpwstr>_P65_shows_visual_item (is shown by)</vt:lpwstr>
      </vt:variant>
      <vt:variant>
        <vt:i4>3997813</vt:i4>
      </vt:variant>
      <vt:variant>
        <vt:i4>8499</vt:i4>
      </vt:variant>
      <vt:variant>
        <vt:i4>0</vt:i4>
      </vt:variant>
      <vt:variant>
        <vt:i4>5</vt:i4>
      </vt:variant>
      <vt:variant>
        <vt:lpwstr/>
      </vt:variant>
      <vt:variant>
        <vt:lpwstr>_E24_Physical_Man-Made_Thing</vt:lpwstr>
      </vt:variant>
      <vt:variant>
        <vt:i4>3080241</vt:i4>
      </vt:variant>
      <vt:variant>
        <vt:i4>8496</vt:i4>
      </vt:variant>
      <vt:variant>
        <vt:i4>0</vt:i4>
      </vt:variant>
      <vt:variant>
        <vt:i4>5</vt:i4>
      </vt:variant>
      <vt:variant>
        <vt:lpwstr/>
      </vt:variant>
      <vt:variant>
        <vt:lpwstr>_E70_Thing</vt:lpwstr>
      </vt:variant>
      <vt:variant>
        <vt:i4>4980774</vt:i4>
      </vt:variant>
      <vt:variant>
        <vt:i4>8493</vt:i4>
      </vt:variant>
      <vt:variant>
        <vt:i4>0</vt:i4>
      </vt:variant>
      <vt:variant>
        <vt:i4>5</vt:i4>
      </vt:variant>
      <vt:variant>
        <vt:lpwstr/>
      </vt:variant>
      <vt:variant>
        <vt:lpwstr>_P130_shows_features</vt:lpwstr>
      </vt:variant>
      <vt:variant>
        <vt:i4>3080241</vt:i4>
      </vt:variant>
      <vt:variant>
        <vt:i4>8490</vt:i4>
      </vt:variant>
      <vt:variant>
        <vt:i4>0</vt:i4>
      </vt:variant>
      <vt:variant>
        <vt:i4>5</vt:i4>
      </vt:variant>
      <vt:variant>
        <vt:lpwstr/>
      </vt:variant>
      <vt:variant>
        <vt:lpwstr>_E70_Thing</vt:lpwstr>
      </vt:variant>
      <vt:variant>
        <vt:i4>6357067</vt:i4>
      </vt:variant>
      <vt:variant>
        <vt:i4>8487</vt:i4>
      </vt:variant>
      <vt:variant>
        <vt:i4>0</vt:i4>
      </vt:variant>
      <vt:variant>
        <vt:i4>5</vt:i4>
      </vt:variant>
      <vt:variant>
        <vt:lpwstr/>
      </vt:variant>
      <vt:variant>
        <vt:lpwstr>_E90_Symbolic_Object</vt:lpwstr>
      </vt:variant>
      <vt:variant>
        <vt:i4>3997813</vt:i4>
      </vt:variant>
      <vt:variant>
        <vt:i4>8484</vt:i4>
      </vt:variant>
      <vt:variant>
        <vt:i4>0</vt:i4>
      </vt:variant>
      <vt:variant>
        <vt:i4>5</vt:i4>
      </vt:variant>
      <vt:variant>
        <vt:lpwstr/>
      </vt:variant>
      <vt:variant>
        <vt:lpwstr>_E24_Physical_Man-Made_Thing</vt:lpwstr>
      </vt:variant>
      <vt:variant>
        <vt:i4>5505100</vt:i4>
      </vt:variant>
      <vt:variant>
        <vt:i4>8481</vt:i4>
      </vt:variant>
      <vt:variant>
        <vt:i4>0</vt:i4>
      </vt:variant>
      <vt:variant>
        <vt:i4>5</vt:i4>
      </vt:variant>
      <vt:variant>
        <vt:lpwstr/>
      </vt:variant>
      <vt:variant>
        <vt:lpwstr>_E55_Type</vt:lpwstr>
      </vt:variant>
      <vt:variant>
        <vt:i4>5505100</vt:i4>
      </vt:variant>
      <vt:variant>
        <vt:i4>8478</vt:i4>
      </vt:variant>
      <vt:variant>
        <vt:i4>0</vt:i4>
      </vt:variant>
      <vt:variant>
        <vt:i4>5</vt:i4>
      </vt:variant>
      <vt:variant>
        <vt:lpwstr/>
      </vt:variant>
      <vt:variant>
        <vt:lpwstr>_E55_Type</vt:lpwstr>
      </vt:variant>
      <vt:variant>
        <vt:i4>5767256</vt:i4>
      </vt:variant>
      <vt:variant>
        <vt:i4>8475</vt:i4>
      </vt:variant>
      <vt:variant>
        <vt:i4>0</vt:i4>
      </vt:variant>
      <vt:variant>
        <vt:i4>5</vt:i4>
      </vt:variant>
      <vt:variant>
        <vt:lpwstr/>
      </vt:variant>
      <vt:variant>
        <vt:lpwstr>_E57_Material</vt:lpwstr>
      </vt:variant>
      <vt:variant>
        <vt:i4>4390998</vt:i4>
      </vt:variant>
      <vt:variant>
        <vt:i4>8472</vt:i4>
      </vt:variant>
      <vt:variant>
        <vt:i4>0</vt:i4>
      </vt:variant>
      <vt:variant>
        <vt:i4>5</vt:i4>
      </vt:variant>
      <vt:variant>
        <vt:lpwstr/>
      </vt:variant>
      <vt:variant>
        <vt:lpwstr>_E11_Modification</vt:lpwstr>
      </vt:variant>
      <vt:variant>
        <vt:i4>5505100</vt:i4>
      </vt:variant>
      <vt:variant>
        <vt:i4>8469</vt:i4>
      </vt:variant>
      <vt:variant>
        <vt:i4>0</vt:i4>
      </vt:variant>
      <vt:variant>
        <vt:i4>5</vt:i4>
      </vt:variant>
      <vt:variant>
        <vt:lpwstr/>
      </vt:variant>
      <vt:variant>
        <vt:lpwstr>_E55_Type</vt:lpwstr>
      </vt:variant>
      <vt:variant>
        <vt:i4>1114194</vt:i4>
      </vt:variant>
      <vt:variant>
        <vt:i4>8466</vt:i4>
      </vt:variant>
      <vt:variant>
        <vt:i4>0</vt:i4>
      </vt:variant>
      <vt:variant>
        <vt:i4>5</vt:i4>
      </vt:variant>
      <vt:variant>
        <vt:lpwstr/>
      </vt:variant>
      <vt:variant>
        <vt:lpwstr>_P32_used_general_technique (was tec</vt:lpwstr>
      </vt:variant>
      <vt:variant>
        <vt:i4>2097279</vt:i4>
      </vt:variant>
      <vt:variant>
        <vt:i4>8463</vt:i4>
      </vt:variant>
      <vt:variant>
        <vt:i4>0</vt:i4>
      </vt:variant>
      <vt:variant>
        <vt:i4>5</vt:i4>
      </vt:variant>
      <vt:variant>
        <vt:lpwstr/>
      </vt:variant>
      <vt:variant>
        <vt:lpwstr>_E7_Activity</vt:lpwstr>
      </vt:variant>
      <vt:variant>
        <vt:i4>5505100</vt:i4>
      </vt:variant>
      <vt:variant>
        <vt:i4>8460</vt:i4>
      </vt:variant>
      <vt:variant>
        <vt:i4>0</vt:i4>
      </vt:variant>
      <vt:variant>
        <vt:i4>5</vt:i4>
      </vt:variant>
      <vt:variant>
        <vt:lpwstr/>
      </vt:variant>
      <vt:variant>
        <vt:lpwstr>_E55_Type</vt:lpwstr>
      </vt:variant>
      <vt:variant>
        <vt:i4>2097279</vt:i4>
      </vt:variant>
      <vt:variant>
        <vt:i4>8457</vt:i4>
      </vt:variant>
      <vt:variant>
        <vt:i4>0</vt:i4>
      </vt:variant>
      <vt:variant>
        <vt:i4>5</vt:i4>
      </vt:variant>
      <vt:variant>
        <vt:lpwstr/>
      </vt:variant>
      <vt:variant>
        <vt:lpwstr>_E7_Activity</vt:lpwstr>
      </vt:variant>
      <vt:variant>
        <vt:i4>6619215</vt:i4>
      </vt:variant>
      <vt:variant>
        <vt:i4>8454</vt:i4>
      </vt:variant>
      <vt:variant>
        <vt:i4>0</vt:i4>
      </vt:variant>
      <vt:variant>
        <vt:i4>5</vt:i4>
      </vt:variant>
      <vt:variant>
        <vt:lpwstr/>
      </vt:variant>
      <vt:variant>
        <vt:lpwstr>_E77_Persistent_Item</vt:lpwstr>
      </vt:variant>
      <vt:variant>
        <vt:i4>7471186</vt:i4>
      </vt:variant>
      <vt:variant>
        <vt:i4>8451</vt:i4>
      </vt:variant>
      <vt:variant>
        <vt:i4>0</vt:i4>
      </vt:variant>
      <vt:variant>
        <vt:i4>5</vt:i4>
      </vt:variant>
      <vt:variant>
        <vt:lpwstr/>
      </vt:variant>
      <vt:variant>
        <vt:lpwstr>_P93_took_out</vt:lpwstr>
      </vt:variant>
      <vt:variant>
        <vt:i4>4128775</vt:i4>
      </vt:variant>
      <vt:variant>
        <vt:i4>8448</vt:i4>
      </vt:variant>
      <vt:variant>
        <vt:i4>0</vt:i4>
      </vt:variant>
      <vt:variant>
        <vt:i4>5</vt:i4>
      </vt:variant>
      <vt:variant>
        <vt:lpwstr/>
      </vt:variant>
      <vt:variant>
        <vt:lpwstr>_E64_End_of</vt:lpwstr>
      </vt:variant>
      <vt:variant>
        <vt:i4>6619215</vt:i4>
      </vt:variant>
      <vt:variant>
        <vt:i4>8445</vt:i4>
      </vt:variant>
      <vt:variant>
        <vt:i4>0</vt:i4>
      </vt:variant>
      <vt:variant>
        <vt:i4>5</vt:i4>
      </vt:variant>
      <vt:variant>
        <vt:lpwstr/>
      </vt:variant>
      <vt:variant>
        <vt:lpwstr>_E77_Persistent_Item</vt:lpwstr>
      </vt:variant>
      <vt:variant>
        <vt:i4>2818104</vt:i4>
      </vt:variant>
      <vt:variant>
        <vt:i4>8442</vt:i4>
      </vt:variant>
      <vt:variant>
        <vt:i4>0</vt:i4>
      </vt:variant>
      <vt:variant>
        <vt:i4>5</vt:i4>
      </vt:variant>
      <vt:variant>
        <vt:lpwstr/>
      </vt:variant>
      <vt:variant>
        <vt:lpwstr>_E81_Transformation</vt:lpwstr>
      </vt:variant>
      <vt:variant>
        <vt:i4>6619215</vt:i4>
      </vt:variant>
      <vt:variant>
        <vt:i4>8439</vt:i4>
      </vt:variant>
      <vt:variant>
        <vt:i4>0</vt:i4>
      </vt:variant>
      <vt:variant>
        <vt:i4>5</vt:i4>
      </vt:variant>
      <vt:variant>
        <vt:lpwstr/>
      </vt:variant>
      <vt:variant>
        <vt:lpwstr>_E77_Persistent_Item</vt:lpwstr>
      </vt:variant>
      <vt:variant>
        <vt:i4>4259943</vt:i4>
      </vt:variant>
      <vt:variant>
        <vt:i4>8436</vt:i4>
      </vt:variant>
      <vt:variant>
        <vt:i4>0</vt:i4>
      </vt:variant>
      <vt:variant>
        <vt:i4>5</vt:i4>
      </vt:variant>
      <vt:variant>
        <vt:lpwstr/>
      </vt:variant>
      <vt:variant>
        <vt:lpwstr>_P92_brought_into</vt:lpwstr>
      </vt:variant>
      <vt:variant>
        <vt:i4>917525</vt:i4>
      </vt:variant>
      <vt:variant>
        <vt:i4>8433</vt:i4>
      </vt:variant>
      <vt:variant>
        <vt:i4>0</vt:i4>
      </vt:variant>
      <vt:variant>
        <vt:i4>5</vt:i4>
      </vt:variant>
      <vt:variant>
        <vt:lpwstr/>
      </vt:variant>
      <vt:variant>
        <vt:lpwstr>_E63_Beginning_of_Existence</vt:lpwstr>
      </vt:variant>
      <vt:variant>
        <vt:i4>6619215</vt:i4>
      </vt:variant>
      <vt:variant>
        <vt:i4>8430</vt:i4>
      </vt:variant>
      <vt:variant>
        <vt:i4>0</vt:i4>
      </vt:variant>
      <vt:variant>
        <vt:i4>5</vt:i4>
      </vt:variant>
      <vt:variant>
        <vt:lpwstr/>
      </vt:variant>
      <vt:variant>
        <vt:lpwstr>_E77_Persistent_Item</vt:lpwstr>
      </vt:variant>
      <vt:variant>
        <vt:i4>2818104</vt:i4>
      </vt:variant>
      <vt:variant>
        <vt:i4>8427</vt:i4>
      </vt:variant>
      <vt:variant>
        <vt:i4>0</vt:i4>
      </vt:variant>
      <vt:variant>
        <vt:i4>5</vt:i4>
      </vt:variant>
      <vt:variant>
        <vt:lpwstr/>
      </vt:variant>
      <vt:variant>
        <vt:lpwstr>_E81_Transformation</vt:lpwstr>
      </vt:variant>
      <vt:variant>
        <vt:i4>2228282</vt:i4>
      </vt:variant>
      <vt:variant>
        <vt:i4>8424</vt:i4>
      </vt:variant>
      <vt:variant>
        <vt:i4>0</vt:i4>
      </vt:variant>
      <vt:variant>
        <vt:i4>5</vt:i4>
      </vt:variant>
      <vt:variant>
        <vt:lpwstr/>
      </vt:variant>
      <vt:variant>
        <vt:lpwstr>_E53_Place</vt:lpwstr>
      </vt:variant>
      <vt:variant>
        <vt:i4>2228282</vt:i4>
      </vt:variant>
      <vt:variant>
        <vt:i4>8421</vt:i4>
      </vt:variant>
      <vt:variant>
        <vt:i4>0</vt:i4>
      </vt:variant>
      <vt:variant>
        <vt:i4>5</vt:i4>
      </vt:variant>
      <vt:variant>
        <vt:lpwstr/>
      </vt:variant>
      <vt:variant>
        <vt:lpwstr>_E53_Place</vt:lpwstr>
      </vt:variant>
      <vt:variant>
        <vt:i4>2228282</vt:i4>
      </vt:variant>
      <vt:variant>
        <vt:i4>8418</vt:i4>
      </vt:variant>
      <vt:variant>
        <vt:i4>0</vt:i4>
      </vt:variant>
      <vt:variant>
        <vt:i4>5</vt:i4>
      </vt:variant>
      <vt:variant>
        <vt:lpwstr/>
      </vt:variant>
      <vt:variant>
        <vt:lpwstr>_E53_Place</vt:lpwstr>
      </vt:variant>
      <vt:variant>
        <vt:i4>2228282</vt:i4>
      </vt:variant>
      <vt:variant>
        <vt:i4>8415</vt:i4>
      </vt:variant>
      <vt:variant>
        <vt:i4>0</vt:i4>
      </vt:variant>
      <vt:variant>
        <vt:i4>5</vt:i4>
      </vt:variant>
      <vt:variant>
        <vt:lpwstr/>
      </vt:variant>
      <vt:variant>
        <vt:lpwstr>_E53_Place</vt:lpwstr>
      </vt:variant>
      <vt:variant>
        <vt:i4>5505058</vt:i4>
      </vt:variant>
      <vt:variant>
        <vt:i4>8412</vt:i4>
      </vt:variant>
      <vt:variant>
        <vt:i4>0</vt:i4>
      </vt:variant>
      <vt:variant>
        <vt:i4>5</vt:i4>
      </vt:variant>
      <vt:variant>
        <vt:lpwstr/>
      </vt:variant>
      <vt:variant>
        <vt:lpwstr>_E2_Temporal_Entity</vt:lpwstr>
      </vt:variant>
      <vt:variant>
        <vt:i4>5505058</vt:i4>
      </vt:variant>
      <vt:variant>
        <vt:i4>8409</vt:i4>
      </vt:variant>
      <vt:variant>
        <vt:i4>0</vt:i4>
      </vt:variant>
      <vt:variant>
        <vt:i4>5</vt:i4>
      </vt:variant>
      <vt:variant>
        <vt:lpwstr/>
      </vt:variant>
      <vt:variant>
        <vt:lpwstr>_E2_Temporal_Entity</vt:lpwstr>
      </vt:variant>
      <vt:variant>
        <vt:i4>5505058</vt:i4>
      </vt:variant>
      <vt:variant>
        <vt:i4>8406</vt:i4>
      </vt:variant>
      <vt:variant>
        <vt:i4>0</vt:i4>
      </vt:variant>
      <vt:variant>
        <vt:i4>5</vt:i4>
      </vt:variant>
      <vt:variant>
        <vt:lpwstr/>
      </vt:variant>
      <vt:variant>
        <vt:lpwstr>_E2_Temporal_Entity</vt:lpwstr>
      </vt:variant>
      <vt:variant>
        <vt:i4>5505058</vt:i4>
      </vt:variant>
      <vt:variant>
        <vt:i4>8403</vt:i4>
      </vt:variant>
      <vt:variant>
        <vt:i4>0</vt:i4>
      </vt:variant>
      <vt:variant>
        <vt:i4>5</vt:i4>
      </vt:variant>
      <vt:variant>
        <vt:lpwstr/>
      </vt:variant>
      <vt:variant>
        <vt:lpwstr>_E2_Temporal_Entity</vt:lpwstr>
      </vt:variant>
      <vt:variant>
        <vt:i4>5505058</vt:i4>
      </vt:variant>
      <vt:variant>
        <vt:i4>8400</vt:i4>
      </vt:variant>
      <vt:variant>
        <vt:i4>0</vt:i4>
      </vt:variant>
      <vt:variant>
        <vt:i4>5</vt:i4>
      </vt:variant>
      <vt:variant>
        <vt:lpwstr/>
      </vt:variant>
      <vt:variant>
        <vt:lpwstr>_E2_Temporal_Entity</vt:lpwstr>
      </vt:variant>
      <vt:variant>
        <vt:i4>5505058</vt:i4>
      </vt:variant>
      <vt:variant>
        <vt:i4>8397</vt:i4>
      </vt:variant>
      <vt:variant>
        <vt:i4>0</vt:i4>
      </vt:variant>
      <vt:variant>
        <vt:i4>5</vt:i4>
      </vt:variant>
      <vt:variant>
        <vt:lpwstr/>
      </vt:variant>
      <vt:variant>
        <vt:lpwstr>_E2_Temporal_Entity</vt:lpwstr>
      </vt:variant>
      <vt:variant>
        <vt:i4>5505058</vt:i4>
      </vt:variant>
      <vt:variant>
        <vt:i4>8394</vt:i4>
      </vt:variant>
      <vt:variant>
        <vt:i4>0</vt:i4>
      </vt:variant>
      <vt:variant>
        <vt:i4>5</vt:i4>
      </vt:variant>
      <vt:variant>
        <vt:lpwstr/>
      </vt:variant>
      <vt:variant>
        <vt:lpwstr>_E2_Temporal_Entity</vt:lpwstr>
      </vt:variant>
      <vt:variant>
        <vt:i4>5505058</vt:i4>
      </vt:variant>
      <vt:variant>
        <vt:i4>8391</vt:i4>
      </vt:variant>
      <vt:variant>
        <vt:i4>0</vt:i4>
      </vt:variant>
      <vt:variant>
        <vt:i4>5</vt:i4>
      </vt:variant>
      <vt:variant>
        <vt:lpwstr/>
      </vt:variant>
      <vt:variant>
        <vt:lpwstr>_E2_Temporal_Entity</vt:lpwstr>
      </vt:variant>
      <vt:variant>
        <vt:i4>5505058</vt:i4>
      </vt:variant>
      <vt:variant>
        <vt:i4>8388</vt:i4>
      </vt:variant>
      <vt:variant>
        <vt:i4>0</vt:i4>
      </vt:variant>
      <vt:variant>
        <vt:i4>5</vt:i4>
      </vt:variant>
      <vt:variant>
        <vt:lpwstr/>
      </vt:variant>
      <vt:variant>
        <vt:lpwstr>_E2_Temporal_Entity</vt:lpwstr>
      </vt:variant>
      <vt:variant>
        <vt:i4>5505058</vt:i4>
      </vt:variant>
      <vt:variant>
        <vt:i4>8385</vt:i4>
      </vt:variant>
      <vt:variant>
        <vt:i4>0</vt:i4>
      </vt:variant>
      <vt:variant>
        <vt:i4>5</vt:i4>
      </vt:variant>
      <vt:variant>
        <vt:lpwstr/>
      </vt:variant>
      <vt:variant>
        <vt:lpwstr>_E2_Temporal_Entity</vt:lpwstr>
      </vt:variant>
      <vt:variant>
        <vt:i4>5505058</vt:i4>
      </vt:variant>
      <vt:variant>
        <vt:i4>8382</vt:i4>
      </vt:variant>
      <vt:variant>
        <vt:i4>0</vt:i4>
      </vt:variant>
      <vt:variant>
        <vt:i4>5</vt:i4>
      </vt:variant>
      <vt:variant>
        <vt:lpwstr/>
      </vt:variant>
      <vt:variant>
        <vt:lpwstr>_E2_Temporal_Entity</vt:lpwstr>
      </vt:variant>
      <vt:variant>
        <vt:i4>5505058</vt:i4>
      </vt:variant>
      <vt:variant>
        <vt:i4>8379</vt:i4>
      </vt:variant>
      <vt:variant>
        <vt:i4>0</vt:i4>
      </vt:variant>
      <vt:variant>
        <vt:i4>5</vt:i4>
      </vt:variant>
      <vt:variant>
        <vt:lpwstr/>
      </vt:variant>
      <vt:variant>
        <vt:lpwstr>_E2_Temporal_Entity</vt:lpwstr>
      </vt:variant>
      <vt:variant>
        <vt:i4>5505058</vt:i4>
      </vt:variant>
      <vt:variant>
        <vt:i4>8376</vt:i4>
      </vt:variant>
      <vt:variant>
        <vt:i4>0</vt:i4>
      </vt:variant>
      <vt:variant>
        <vt:i4>5</vt:i4>
      </vt:variant>
      <vt:variant>
        <vt:lpwstr/>
      </vt:variant>
      <vt:variant>
        <vt:lpwstr>_E2_Temporal_Entity</vt:lpwstr>
      </vt:variant>
      <vt:variant>
        <vt:i4>5505058</vt:i4>
      </vt:variant>
      <vt:variant>
        <vt:i4>8373</vt:i4>
      </vt:variant>
      <vt:variant>
        <vt:i4>0</vt:i4>
      </vt:variant>
      <vt:variant>
        <vt:i4>5</vt:i4>
      </vt:variant>
      <vt:variant>
        <vt:lpwstr/>
      </vt:variant>
      <vt:variant>
        <vt:lpwstr>_E2_Temporal_Entity</vt:lpwstr>
      </vt:variant>
      <vt:variant>
        <vt:i4>6619215</vt:i4>
      </vt:variant>
      <vt:variant>
        <vt:i4>8370</vt:i4>
      </vt:variant>
      <vt:variant>
        <vt:i4>0</vt:i4>
      </vt:variant>
      <vt:variant>
        <vt:i4>5</vt:i4>
      </vt:variant>
      <vt:variant>
        <vt:lpwstr/>
      </vt:variant>
      <vt:variant>
        <vt:lpwstr>_E77_Persistent_Item</vt:lpwstr>
      </vt:variant>
      <vt:variant>
        <vt:i4>6815832</vt:i4>
      </vt:variant>
      <vt:variant>
        <vt:i4>8367</vt:i4>
      </vt:variant>
      <vt:variant>
        <vt:i4>0</vt:i4>
      </vt:variant>
      <vt:variant>
        <vt:i4>5</vt:i4>
      </vt:variant>
      <vt:variant>
        <vt:lpwstr/>
      </vt:variant>
      <vt:variant>
        <vt:lpwstr>_P12_occurred_in</vt:lpwstr>
      </vt:variant>
      <vt:variant>
        <vt:i4>2228330</vt:i4>
      </vt:variant>
      <vt:variant>
        <vt:i4>8364</vt:i4>
      </vt:variant>
      <vt:variant>
        <vt:i4>0</vt:i4>
      </vt:variant>
      <vt:variant>
        <vt:i4>5</vt:i4>
      </vt:variant>
      <vt:variant>
        <vt:lpwstr/>
      </vt:variant>
      <vt:variant>
        <vt:lpwstr>_E5_Event</vt:lpwstr>
      </vt:variant>
      <vt:variant>
        <vt:i4>327736</vt:i4>
      </vt:variant>
      <vt:variant>
        <vt:i4>8361</vt:i4>
      </vt:variant>
      <vt:variant>
        <vt:i4>0</vt:i4>
      </vt:variant>
      <vt:variant>
        <vt:i4>5</vt:i4>
      </vt:variant>
      <vt:variant>
        <vt:lpwstr/>
      </vt:variant>
      <vt:variant>
        <vt:lpwstr>_E18_Physical_Thing</vt:lpwstr>
      </vt:variant>
      <vt:variant>
        <vt:i4>6488132</vt:i4>
      </vt:variant>
      <vt:variant>
        <vt:i4>8358</vt:i4>
      </vt:variant>
      <vt:variant>
        <vt:i4>0</vt:i4>
      </vt:variant>
      <vt:variant>
        <vt:i4>5</vt:i4>
      </vt:variant>
      <vt:variant>
        <vt:lpwstr/>
      </vt:variant>
      <vt:variant>
        <vt:lpwstr>_E80_Part_Removal</vt:lpwstr>
      </vt:variant>
      <vt:variant>
        <vt:i4>3997813</vt:i4>
      </vt:variant>
      <vt:variant>
        <vt:i4>8355</vt:i4>
      </vt:variant>
      <vt:variant>
        <vt:i4>0</vt:i4>
      </vt:variant>
      <vt:variant>
        <vt:i4>5</vt:i4>
      </vt:variant>
      <vt:variant>
        <vt:lpwstr/>
      </vt:variant>
      <vt:variant>
        <vt:lpwstr>_E24_Physical_Man-Made_Thing</vt:lpwstr>
      </vt:variant>
      <vt:variant>
        <vt:i4>5767174</vt:i4>
      </vt:variant>
      <vt:variant>
        <vt:i4>8352</vt:i4>
      </vt:variant>
      <vt:variant>
        <vt:i4>0</vt:i4>
      </vt:variant>
      <vt:variant>
        <vt:i4>5</vt:i4>
      </vt:variant>
      <vt:variant>
        <vt:lpwstr/>
      </vt:variant>
      <vt:variant>
        <vt:lpwstr>_P31_has_modified_(was modified by)</vt:lpwstr>
      </vt:variant>
      <vt:variant>
        <vt:i4>4390998</vt:i4>
      </vt:variant>
      <vt:variant>
        <vt:i4>8349</vt:i4>
      </vt:variant>
      <vt:variant>
        <vt:i4>0</vt:i4>
      </vt:variant>
      <vt:variant>
        <vt:i4>5</vt:i4>
      </vt:variant>
      <vt:variant>
        <vt:lpwstr/>
      </vt:variant>
      <vt:variant>
        <vt:lpwstr>_E11_Modification</vt:lpwstr>
      </vt:variant>
      <vt:variant>
        <vt:i4>3997813</vt:i4>
      </vt:variant>
      <vt:variant>
        <vt:i4>8346</vt:i4>
      </vt:variant>
      <vt:variant>
        <vt:i4>0</vt:i4>
      </vt:variant>
      <vt:variant>
        <vt:i4>5</vt:i4>
      </vt:variant>
      <vt:variant>
        <vt:lpwstr/>
      </vt:variant>
      <vt:variant>
        <vt:lpwstr>_E24_Physical_Man-Made_Thing</vt:lpwstr>
      </vt:variant>
      <vt:variant>
        <vt:i4>6488132</vt:i4>
      </vt:variant>
      <vt:variant>
        <vt:i4>8343</vt:i4>
      </vt:variant>
      <vt:variant>
        <vt:i4>0</vt:i4>
      </vt:variant>
      <vt:variant>
        <vt:i4>5</vt:i4>
      </vt:variant>
      <vt:variant>
        <vt:lpwstr/>
      </vt:variant>
      <vt:variant>
        <vt:lpwstr>_E80_Part_Removal</vt:lpwstr>
      </vt:variant>
      <vt:variant>
        <vt:i4>3080241</vt:i4>
      </vt:variant>
      <vt:variant>
        <vt:i4>8340</vt:i4>
      </vt:variant>
      <vt:variant>
        <vt:i4>0</vt:i4>
      </vt:variant>
      <vt:variant>
        <vt:i4>5</vt:i4>
      </vt:variant>
      <vt:variant>
        <vt:lpwstr/>
      </vt:variant>
      <vt:variant>
        <vt:lpwstr>_E70_Thing</vt:lpwstr>
      </vt:variant>
      <vt:variant>
        <vt:i4>7143522</vt:i4>
      </vt:variant>
      <vt:variant>
        <vt:i4>8337</vt:i4>
      </vt:variant>
      <vt:variant>
        <vt:i4>0</vt:i4>
      </vt:variant>
      <vt:variant>
        <vt:i4>5</vt:i4>
      </vt:variant>
      <vt:variant>
        <vt:lpwstr/>
      </vt:variant>
      <vt:variant>
        <vt:lpwstr>_P16_used_specific_object (was used </vt:lpwstr>
      </vt:variant>
      <vt:variant>
        <vt:i4>2097279</vt:i4>
      </vt:variant>
      <vt:variant>
        <vt:i4>8334</vt:i4>
      </vt:variant>
      <vt:variant>
        <vt:i4>0</vt:i4>
      </vt:variant>
      <vt:variant>
        <vt:i4>5</vt:i4>
      </vt:variant>
      <vt:variant>
        <vt:lpwstr/>
      </vt:variant>
      <vt:variant>
        <vt:lpwstr>_E7_Activity</vt:lpwstr>
      </vt:variant>
      <vt:variant>
        <vt:i4>6619215</vt:i4>
      </vt:variant>
      <vt:variant>
        <vt:i4>8331</vt:i4>
      </vt:variant>
      <vt:variant>
        <vt:i4>0</vt:i4>
      </vt:variant>
      <vt:variant>
        <vt:i4>5</vt:i4>
      </vt:variant>
      <vt:variant>
        <vt:lpwstr/>
      </vt:variant>
      <vt:variant>
        <vt:lpwstr>_E77_Persistent_Item</vt:lpwstr>
      </vt:variant>
      <vt:variant>
        <vt:i4>6815832</vt:i4>
      </vt:variant>
      <vt:variant>
        <vt:i4>8328</vt:i4>
      </vt:variant>
      <vt:variant>
        <vt:i4>0</vt:i4>
      </vt:variant>
      <vt:variant>
        <vt:i4>5</vt:i4>
      </vt:variant>
      <vt:variant>
        <vt:lpwstr/>
      </vt:variant>
      <vt:variant>
        <vt:lpwstr>_P12_occurred_in</vt:lpwstr>
      </vt:variant>
      <vt:variant>
        <vt:i4>2228330</vt:i4>
      </vt:variant>
      <vt:variant>
        <vt:i4>8325</vt:i4>
      </vt:variant>
      <vt:variant>
        <vt:i4>0</vt:i4>
      </vt:variant>
      <vt:variant>
        <vt:i4>5</vt:i4>
      </vt:variant>
      <vt:variant>
        <vt:lpwstr/>
      </vt:variant>
      <vt:variant>
        <vt:lpwstr>_E5_Event</vt:lpwstr>
      </vt:variant>
      <vt:variant>
        <vt:i4>327736</vt:i4>
      </vt:variant>
      <vt:variant>
        <vt:i4>8322</vt:i4>
      </vt:variant>
      <vt:variant>
        <vt:i4>0</vt:i4>
      </vt:variant>
      <vt:variant>
        <vt:i4>5</vt:i4>
      </vt:variant>
      <vt:variant>
        <vt:lpwstr/>
      </vt:variant>
      <vt:variant>
        <vt:lpwstr>_E18_Physical_Thing</vt:lpwstr>
      </vt:variant>
      <vt:variant>
        <vt:i4>720956</vt:i4>
      </vt:variant>
      <vt:variant>
        <vt:i4>8319</vt:i4>
      </vt:variant>
      <vt:variant>
        <vt:i4>0</vt:i4>
      </vt:variant>
      <vt:variant>
        <vt:i4>5</vt:i4>
      </vt:variant>
      <vt:variant>
        <vt:lpwstr/>
      </vt:variant>
      <vt:variant>
        <vt:lpwstr>_E79_Part_Addition</vt:lpwstr>
      </vt:variant>
      <vt:variant>
        <vt:i4>3997813</vt:i4>
      </vt:variant>
      <vt:variant>
        <vt:i4>8316</vt:i4>
      </vt:variant>
      <vt:variant>
        <vt:i4>0</vt:i4>
      </vt:variant>
      <vt:variant>
        <vt:i4>5</vt:i4>
      </vt:variant>
      <vt:variant>
        <vt:lpwstr/>
      </vt:variant>
      <vt:variant>
        <vt:lpwstr>_E24_Physical_Man-Made_Thing</vt:lpwstr>
      </vt:variant>
      <vt:variant>
        <vt:i4>5767174</vt:i4>
      </vt:variant>
      <vt:variant>
        <vt:i4>8313</vt:i4>
      </vt:variant>
      <vt:variant>
        <vt:i4>0</vt:i4>
      </vt:variant>
      <vt:variant>
        <vt:i4>5</vt:i4>
      </vt:variant>
      <vt:variant>
        <vt:lpwstr/>
      </vt:variant>
      <vt:variant>
        <vt:lpwstr>_P31_has_modified_(was modified by)</vt:lpwstr>
      </vt:variant>
      <vt:variant>
        <vt:i4>4390998</vt:i4>
      </vt:variant>
      <vt:variant>
        <vt:i4>8310</vt:i4>
      </vt:variant>
      <vt:variant>
        <vt:i4>0</vt:i4>
      </vt:variant>
      <vt:variant>
        <vt:i4>5</vt:i4>
      </vt:variant>
      <vt:variant>
        <vt:lpwstr/>
      </vt:variant>
      <vt:variant>
        <vt:lpwstr>_E11_Modification</vt:lpwstr>
      </vt:variant>
      <vt:variant>
        <vt:i4>3997813</vt:i4>
      </vt:variant>
      <vt:variant>
        <vt:i4>8307</vt:i4>
      </vt:variant>
      <vt:variant>
        <vt:i4>0</vt:i4>
      </vt:variant>
      <vt:variant>
        <vt:i4>5</vt:i4>
      </vt:variant>
      <vt:variant>
        <vt:lpwstr/>
      </vt:variant>
      <vt:variant>
        <vt:lpwstr>_E24_Physical_Man-Made_Thing</vt:lpwstr>
      </vt:variant>
      <vt:variant>
        <vt:i4>720956</vt:i4>
      </vt:variant>
      <vt:variant>
        <vt:i4>8304</vt:i4>
      </vt:variant>
      <vt:variant>
        <vt:i4>0</vt:i4>
      </vt:variant>
      <vt:variant>
        <vt:i4>5</vt:i4>
      </vt:variant>
      <vt:variant>
        <vt:lpwstr/>
      </vt:variant>
      <vt:variant>
        <vt:lpwstr>_E79_Part_Addition</vt:lpwstr>
      </vt:variant>
      <vt:variant>
        <vt:i4>3866687</vt:i4>
      </vt:variant>
      <vt:variant>
        <vt:i4>8301</vt:i4>
      </vt:variant>
      <vt:variant>
        <vt:i4>0</vt:i4>
      </vt:variant>
      <vt:variant>
        <vt:i4>5</vt:i4>
      </vt:variant>
      <vt:variant>
        <vt:lpwstr/>
      </vt:variant>
      <vt:variant>
        <vt:lpwstr>_E39_Actor</vt:lpwstr>
      </vt:variant>
      <vt:variant>
        <vt:i4>2293768</vt:i4>
      </vt:variant>
      <vt:variant>
        <vt:i4>8298</vt:i4>
      </vt:variant>
      <vt:variant>
        <vt:i4>0</vt:i4>
      </vt:variant>
      <vt:variant>
        <vt:i4>5</vt:i4>
      </vt:variant>
      <vt:variant>
        <vt:lpwstr/>
      </vt:variant>
      <vt:variant>
        <vt:lpwstr>_P49_has_former</vt:lpwstr>
      </vt:variant>
      <vt:variant>
        <vt:i4>327736</vt:i4>
      </vt:variant>
      <vt:variant>
        <vt:i4>8295</vt:i4>
      </vt:variant>
      <vt:variant>
        <vt:i4>0</vt:i4>
      </vt:variant>
      <vt:variant>
        <vt:i4>5</vt:i4>
      </vt:variant>
      <vt:variant>
        <vt:lpwstr/>
      </vt:variant>
      <vt:variant>
        <vt:lpwstr>_E18_Physical_Thing</vt:lpwstr>
      </vt:variant>
      <vt:variant>
        <vt:i4>3866687</vt:i4>
      </vt:variant>
      <vt:variant>
        <vt:i4>8292</vt:i4>
      </vt:variant>
      <vt:variant>
        <vt:i4>0</vt:i4>
      </vt:variant>
      <vt:variant>
        <vt:i4>5</vt:i4>
      </vt:variant>
      <vt:variant>
        <vt:lpwstr/>
      </vt:variant>
      <vt:variant>
        <vt:lpwstr>_E39_Actor</vt:lpwstr>
      </vt:variant>
      <vt:variant>
        <vt:i4>2883646</vt:i4>
      </vt:variant>
      <vt:variant>
        <vt:i4>8289</vt:i4>
      </vt:variant>
      <vt:variant>
        <vt:i4>0</vt:i4>
      </vt:variant>
      <vt:variant>
        <vt:i4>5</vt:i4>
      </vt:variant>
      <vt:variant>
        <vt:lpwstr/>
      </vt:variant>
      <vt:variant>
        <vt:lpwstr>_E78_Collection</vt:lpwstr>
      </vt:variant>
      <vt:variant>
        <vt:i4>6619215</vt:i4>
      </vt:variant>
      <vt:variant>
        <vt:i4>8286</vt:i4>
      </vt:variant>
      <vt:variant>
        <vt:i4>0</vt:i4>
      </vt:variant>
      <vt:variant>
        <vt:i4>5</vt:i4>
      </vt:variant>
      <vt:variant>
        <vt:lpwstr/>
      </vt:variant>
      <vt:variant>
        <vt:lpwstr>_E77_Persistent_Item</vt:lpwstr>
      </vt:variant>
      <vt:variant>
        <vt:i4>3801184</vt:i4>
      </vt:variant>
      <vt:variant>
        <vt:i4>8283</vt:i4>
      </vt:variant>
      <vt:variant>
        <vt:i4>0</vt:i4>
      </vt:variant>
      <vt:variant>
        <vt:i4>5</vt:i4>
      </vt:variant>
      <vt:variant>
        <vt:lpwstr/>
      </vt:variant>
      <vt:variant>
        <vt:lpwstr>_P92_brought_into_existence (was bro</vt:lpwstr>
      </vt:variant>
      <vt:variant>
        <vt:i4>917525</vt:i4>
      </vt:variant>
      <vt:variant>
        <vt:i4>8280</vt:i4>
      </vt:variant>
      <vt:variant>
        <vt:i4>0</vt:i4>
      </vt:variant>
      <vt:variant>
        <vt:i4>5</vt:i4>
      </vt:variant>
      <vt:variant>
        <vt:lpwstr/>
      </vt:variant>
      <vt:variant>
        <vt:lpwstr>_E63_Beginning_of_Existence</vt:lpwstr>
      </vt:variant>
      <vt:variant>
        <vt:i4>3997813</vt:i4>
      </vt:variant>
      <vt:variant>
        <vt:i4>8277</vt:i4>
      </vt:variant>
      <vt:variant>
        <vt:i4>0</vt:i4>
      </vt:variant>
      <vt:variant>
        <vt:i4>5</vt:i4>
      </vt:variant>
      <vt:variant>
        <vt:lpwstr/>
      </vt:variant>
      <vt:variant>
        <vt:lpwstr>_E24_Physical_Man-Made_Thing</vt:lpwstr>
      </vt:variant>
      <vt:variant>
        <vt:i4>5767174</vt:i4>
      </vt:variant>
      <vt:variant>
        <vt:i4>8274</vt:i4>
      </vt:variant>
      <vt:variant>
        <vt:i4>0</vt:i4>
      </vt:variant>
      <vt:variant>
        <vt:i4>5</vt:i4>
      </vt:variant>
      <vt:variant>
        <vt:lpwstr/>
      </vt:variant>
      <vt:variant>
        <vt:lpwstr>_P31_has_modified_(was modified by)</vt:lpwstr>
      </vt:variant>
      <vt:variant>
        <vt:i4>4390998</vt:i4>
      </vt:variant>
      <vt:variant>
        <vt:i4>8271</vt:i4>
      </vt:variant>
      <vt:variant>
        <vt:i4>0</vt:i4>
      </vt:variant>
      <vt:variant>
        <vt:i4>5</vt:i4>
      </vt:variant>
      <vt:variant>
        <vt:lpwstr/>
      </vt:variant>
      <vt:variant>
        <vt:lpwstr>_E11_Modification</vt:lpwstr>
      </vt:variant>
      <vt:variant>
        <vt:i4>3997813</vt:i4>
      </vt:variant>
      <vt:variant>
        <vt:i4>8268</vt:i4>
      </vt:variant>
      <vt:variant>
        <vt:i4>0</vt:i4>
      </vt:variant>
      <vt:variant>
        <vt:i4>5</vt:i4>
      </vt:variant>
      <vt:variant>
        <vt:lpwstr/>
      </vt:variant>
      <vt:variant>
        <vt:lpwstr>_E24_Physical_Man-Made_Thing</vt:lpwstr>
      </vt:variant>
      <vt:variant>
        <vt:i4>2490413</vt:i4>
      </vt:variant>
      <vt:variant>
        <vt:i4>8265</vt:i4>
      </vt:variant>
      <vt:variant>
        <vt:i4>0</vt:i4>
      </vt:variant>
      <vt:variant>
        <vt:i4>5</vt:i4>
      </vt:variant>
      <vt:variant>
        <vt:lpwstr/>
      </vt:variant>
      <vt:variant>
        <vt:lpwstr>_E12_Production</vt:lpwstr>
      </vt:variant>
      <vt:variant>
        <vt:i4>5505100</vt:i4>
      </vt:variant>
      <vt:variant>
        <vt:i4>8262</vt:i4>
      </vt:variant>
      <vt:variant>
        <vt:i4>0</vt:i4>
      </vt:variant>
      <vt:variant>
        <vt:i4>5</vt:i4>
      </vt:variant>
      <vt:variant>
        <vt:lpwstr/>
      </vt:variant>
      <vt:variant>
        <vt:lpwstr>_E55_Type</vt:lpwstr>
      </vt:variant>
      <vt:variant>
        <vt:i4>3866687</vt:i4>
      </vt:variant>
      <vt:variant>
        <vt:i4>8259</vt:i4>
      </vt:variant>
      <vt:variant>
        <vt:i4>0</vt:i4>
      </vt:variant>
      <vt:variant>
        <vt:i4>5</vt:i4>
      </vt:variant>
      <vt:variant>
        <vt:lpwstr/>
      </vt:variant>
      <vt:variant>
        <vt:lpwstr>_E39_Actor</vt:lpwstr>
      </vt:variant>
      <vt:variant>
        <vt:i4>2687024</vt:i4>
      </vt:variant>
      <vt:variant>
        <vt:i4>8256</vt:i4>
      </vt:variant>
      <vt:variant>
        <vt:i4>0</vt:i4>
      </vt:variant>
      <vt:variant>
        <vt:i4>5</vt:i4>
      </vt:variant>
      <vt:variant>
        <vt:lpwstr/>
      </vt:variant>
      <vt:variant>
        <vt:lpwstr>_E74_Group</vt:lpwstr>
      </vt:variant>
      <vt:variant>
        <vt:i4>6357067</vt:i4>
      </vt:variant>
      <vt:variant>
        <vt:i4>8253</vt:i4>
      </vt:variant>
      <vt:variant>
        <vt:i4>0</vt:i4>
      </vt:variant>
      <vt:variant>
        <vt:i4>5</vt:i4>
      </vt:variant>
      <vt:variant>
        <vt:lpwstr/>
      </vt:variant>
      <vt:variant>
        <vt:lpwstr>_E90_Symbolic_Object</vt:lpwstr>
      </vt:variant>
      <vt:variant>
        <vt:i4>6357067</vt:i4>
      </vt:variant>
      <vt:variant>
        <vt:i4>8250</vt:i4>
      </vt:variant>
      <vt:variant>
        <vt:i4>0</vt:i4>
      </vt:variant>
      <vt:variant>
        <vt:i4>5</vt:i4>
      </vt:variant>
      <vt:variant>
        <vt:lpwstr/>
      </vt:variant>
      <vt:variant>
        <vt:lpwstr>_E90_Symbolic_Object</vt:lpwstr>
      </vt:variant>
      <vt:variant>
        <vt:i4>3866687</vt:i4>
      </vt:variant>
      <vt:variant>
        <vt:i4>8247</vt:i4>
      </vt:variant>
      <vt:variant>
        <vt:i4>0</vt:i4>
      </vt:variant>
      <vt:variant>
        <vt:i4>5</vt:i4>
      </vt:variant>
      <vt:variant>
        <vt:lpwstr/>
      </vt:variant>
      <vt:variant>
        <vt:lpwstr>_E39_Actor</vt:lpwstr>
      </vt:variant>
      <vt:variant>
        <vt:i4>1966095</vt:i4>
      </vt:variant>
      <vt:variant>
        <vt:i4>8244</vt:i4>
      </vt:variant>
      <vt:variant>
        <vt:i4>0</vt:i4>
      </vt:variant>
      <vt:variant>
        <vt:i4>5</vt:i4>
      </vt:variant>
      <vt:variant>
        <vt:lpwstr/>
      </vt:variant>
      <vt:variant>
        <vt:lpwstr>_P52_has_current_owner (is current o</vt:lpwstr>
      </vt:variant>
      <vt:variant>
        <vt:i4>327736</vt:i4>
      </vt:variant>
      <vt:variant>
        <vt:i4>8241</vt:i4>
      </vt:variant>
      <vt:variant>
        <vt:i4>0</vt:i4>
      </vt:variant>
      <vt:variant>
        <vt:i4>5</vt:i4>
      </vt:variant>
      <vt:variant>
        <vt:lpwstr/>
      </vt:variant>
      <vt:variant>
        <vt:lpwstr>_E18_Physical_Thing</vt:lpwstr>
      </vt:variant>
      <vt:variant>
        <vt:i4>3866687</vt:i4>
      </vt:variant>
      <vt:variant>
        <vt:i4>8238</vt:i4>
      </vt:variant>
      <vt:variant>
        <vt:i4>0</vt:i4>
      </vt:variant>
      <vt:variant>
        <vt:i4>5</vt:i4>
      </vt:variant>
      <vt:variant>
        <vt:lpwstr/>
      </vt:variant>
      <vt:variant>
        <vt:lpwstr>_E39_Actor</vt:lpwstr>
      </vt:variant>
      <vt:variant>
        <vt:i4>5636203</vt:i4>
      </vt:variant>
      <vt:variant>
        <vt:i4>8235</vt:i4>
      </vt:variant>
      <vt:variant>
        <vt:i4>0</vt:i4>
      </vt:variant>
      <vt:variant>
        <vt:i4>5</vt:i4>
      </vt:variant>
      <vt:variant>
        <vt:lpwstr/>
      </vt:variant>
      <vt:variant>
        <vt:lpwstr>_E72_Legal_Object</vt:lpwstr>
      </vt:variant>
      <vt:variant>
        <vt:i4>3407922</vt:i4>
      </vt:variant>
      <vt:variant>
        <vt:i4>8232</vt:i4>
      </vt:variant>
      <vt:variant>
        <vt:i4>0</vt:i4>
      </vt:variant>
      <vt:variant>
        <vt:i4>5</vt:i4>
      </vt:variant>
      <vt:variant>
        <vt:lpwstr/>
      </vt:variant>
      <vt:variant>
        <vt:lpwstr>_E30_Right</vt:lpwstr>
      </vt:variant>
      <vt:variant>
        <vt:i4>5636203</vt:i4>
      </vt:variant>
      <vt:variant>
        <vt:i4>8229</vt:i4>
      </vt:variant>
      <vt:variant>
        <vt:i4>0</vt:i4>
      </vt:variant>
      <vt:variant>
        <vt:i4>5</vt:i4>
      </vt:variant>
      <vt:variant>
        <vt:lpwstr/>
      </vt:variant>
      <vt:variant>
        <vt:lpwstr>_E72_Legal_Object</vt:lpwstr>
      </vt:variant>
      <vt:variant>
        <vt:i4>5505100</vt:i4>
      </vt:variant>
      <vt:variant>
        <vt:i4>8226</vt:i4>
      </vt:variant>
      <vt:variant>
        <vt:i4>0</vt:i4>
      </vt:variant>
      <vt:variant>
        <vt:i4>5</vt:i4>
      </vt:variant>
      <vt:variant>
        <vt:lpwstr/>
      </vt:variant>
      <vt:variant>
        <vt:lpwstr>_E55_Type</vt:lpwstr>
      </vt:variant>
      <vt:variant>
        <vt:i4>458850</vt:i4>
      </vt:variant>
      <vt:variant>
        <vt:i4>8223</vt:i4>
      </vt:variant>
      <vt:variant>
        <vt:i4>0</vt:i4>
      </vt:variant>
      <vt:variant>
        <vt:i4>5</vt:i4>
      </vt:variant>
      <vt:variant>
        <vt:lpwstr/>
      </vt:variant>
      <vt:variant>
        <vt:lpwstr>_E71_Man-Made_Thing</vt:lpwstr>
      </vt:variant>
      <vt:variant>
        <vt:i4>5505100</vt:i4>
      </vt:variant>
      <vt:variant>
        <vt:i4>8220</vt:i4>
      </vt:variant>
      <vt:variant>
        <vt:i4>0</vt:i4>
      </vt:variant>
      <vt:variant>
        <vt:i4>5</vt:i4>
      </vt:variant>
      <vt:variant>
        <vt:lpwstr/>
      </vt:variant>
      <vt:variant>
        <vt:lpwstr>_E55_Type</vt:lpwstr>
      </vt:variant>
      <vt:variant>
        <vt:i4>5177430</vt:i4>
      </vt:variant>
      <vt:variant>
        <vt:i4>8217</vt:i4>
      </vt:variant>
      <vt:variant>
        <vt:i4>0</vt:i4>
      </vt:variant>
      <vt:variant>
        <vt:i4>5</vt:i4>
      </vt:variant>
      <vt:variant>
        <vt:lpwstr/>
      </vt:variant>
      <vt:variant>
        <vt:lpwstr>_E41_Appellation</vt:lpwstr>
      </vt:variant>
      <vt:variant>
        <vt:i4>2555986</vt:i4>
      </vt:variant>
      <vt:variant>
        <vt:i4>8214</vt:i4>
      </vt:variant>
      <vt:variant>
        <vt:i4>0</vt:i4>
      </vt:variant>
      <vt:variant>
        <vt:i4>5</vt:i4>
      </vt:variant>
      <vt:variant>
        <vt:lpwstr/>
      </vt:variant>
      <vt:variant>
        <vt:lpwstr>_P1_is_identified</vt:lpwstr>
      </vt:variant>
      <vt:variant>
        <vt:i4>6881285</vt:i4>
      </vt:variant>
      <vt:variant>
        <vt:i4>8211</vt:i4>
      </vt:variant>
      <vt:variant>
        <vt:i4>0</vt:i4>
      </vt:variant>
      <vt:variant>
        <vt:i4>5</vt:i4>
      </vt:variant>
      <vt:variant>
        <vt:lpwstr/>
      </vt:variant>
      <vt:variant>
        <vt:lpwstr>_E1_CRM_Entity</vt:lpwstr>
      </vt:variant>
      <vt:variant>
        <vt:i4>3473462</vt:i4>
      </vt:variant>
      <vt:variant>
        <vt:i4>8208</vt:i4>
      </vt:variant>
      <vt:variant>
        <vt:i4>0</vt:i4>
      </vt:variant>
      <vt:variant>
        <vt:i4>5</vt:i4>
      </vt:variant>
      <vt:variant>
        <vt:lpwstr/>
      </vt:variant>
      <vt:variant>
        <vt:lpwstr>_E35_Title</vt:lpwstr>
      </vt:variant>
      <vt:variant>
        <vt:i4>458850</vt:i4>
      </vt:variant>
      <vt:variant>
        <vt:i4>8205</vt:i4>
      </vt:variant>
      <vt:variant>
        <vt:i4>0</vt:i4>
      </vt:variant>
      <vt:variant>
        <vt:i4>5</vt:i4>
      </vt:variant>
      <vt:variant>
        <vt:lpwstr/>
      </vt:variant>
      <vt:variant>
        <vt:lpwstr>_E71_Man-Made_Thing</vt:lpwstr>
      </vt:variant>
      <vt:variant>
        <vt:i4>5505100</vt:i4>
      </vt:variant>
      <vt:variant>
        <vt:i4>8202</vt:i4>
      </vt:variant>
      <vt:variant>
        <vt:i4>0</vt:i4>
      </vt:variant>
      <vt:variant>
        <vt:i4>5</vt:i4>
      </vt:variant>
      <vt:variant>
        <vt:lpwstr/>
      </vt:variant>
      <vt:variant>
        <vt:lpwstr>_E55_Type</vt:lpwstr>
      </vt:variant>
      <vt:variant>
        <vt:i4>3080241</vt:i4>
      </vt:variant>
      <vt:variant>
        <vt:i4>8199</vt:i4>
      </vt:variant>
      <vt:variant>
        <vt:i4>0</vt:i4>
      </vt:variant>
      <vt:variant>
        <vt:i4>5</vt:i4>
      </vt:variant>
      <vt:variant>
        <vt:lpwstr/>
      </vt:variant>
      <vt:variant>
        <vt:lpwstr>_E70_Thing</vt:lpwstr>
      </vt:variant>
      <vt:variant>
        <vt:i4>6619215</vt:i4>
      </vt:variant>
      <vt:variant>
        <vt:i4>8196</vt:i4>
      </vt:variant>
      <vt:variant>
        <vt:i4>0</vt:i4>
      </vt:variant>
      <vt:variant>
        <vt:i4>5</vt:i4>
      </vt:variant>
      <vt:variant>
        <vt:lpwstr/>
      </vt:variant>
      <vt:variant>
        <vt:lpwstr>_E77_Persistent_Item</vt:lpwstr>
      </vt:variant>
      <vt:variant>
        <vt:i4>5570655</vt:i4>
      </vt:variant>
      <vt:variant>
        <vt:i4>8193</vt:i4>
      </vt:variant>
      <vt:variant>
        <vt:i4>0</vt:i4>
      </vt:variant>
      <vt:variant>
        <vt:i4>5</vt:i4>
      </vt:variant>
      <vt:variant>
        <vt:lpwstr/>
      </vt:variant>
      <vt:variant>
        <vt:lpwstr>_P93_took_out_of existence (was take</vt:lpwstr>
      </vt:variant>
      <vt:variant>
        <vt:i4>7143543</vt:i4>
      </vt:variant>
      <vt:variant>
        <vt:i4>8190</vt:i4>
      </vt:variant>
      <vt:variant>
        <vt:i4>0</vt:i4>
      </vt:variant>
      <vt:variant>
        <vt:i4>5</vt:i4>
      </vt:variant>
      <vt:variant>
        <vt:lpwstr/>
      </vt:variant>
      <vt:variant>
        <vt:lpwstr>_E64_End_of_Existence</vt:lpwstr>
      </vt:variant>
      <vt:variant>
        <vt:i4>3735588</vt:i4>
      </vt:variant>
      <vt:variant>
        <vt:i4>8187</vt:i4>
      </vt:variant>
      <vt:variant>
        <vt:i4>0</vt:i4>
      </vt:variant>
      <vt:variant>
        <vt:i4>5</vt:i4>
      </vt:variant>
      <vt:variant>
        <vt:lpwstr/>
      </vt:variant>
      <vt:variant>
        <vt:lpwstr>_E21_Person</vt:lpwstr>
      </vt:variant>
      <vt:variant>
        <vt:i4>3211303</vt:i4>
      </vt:variant>
      <vt:variant>
        <vt:i4>8184</vt:i4>
      </vt:variant>
      <vt:variant>
        <vt:i4>0</vt:i4>
      </vt:variant>
      <vt:variant>
        <vt:i4>5</vt:i4>
      </vt:variant>
      <vt:variant>
        <vt:lpwstr/>
      </vt:variant>
      <vt:variant>
        <vt:lpwstr>_E69_Death</vt:lpwstr>
      </vt:variant>
      <vt:variant>
        <vt:i4>6619215</vt:i4>
      </vt:variant>
      <vt:variant>
        <vt:i4>8181</vt:i4>
      </vt:variant>
      <vt:variant>
        <vt:i4>0</vt:i4>
      </vt:variant>
      <vt:variant>
        <vt:i4>5</vt:i4>
      </vt:variant>
      <vt:variant>
        <vt:lpwstr/>
      </vt:variant>
      <vt:variant>
        <vt:lpwstr>_E77_Persistent_Item</vt:lpwstr>
      </vt:variant>
      <vt:variant>
        <vt:i4>5570655</vt:i4>
      </vt:variant>
      <vt:variant>
        <vt:i4>8178</vt:i4>
      </vt:variant>
      <vt:variant>
        <vt:i4>0</vt:i4>
      </vt:variant>
      <vt:variant>
        <vt:i4>5</vt:i4>
      </vt:variant>
      <vt:variant>
        <vt:lpwstr/>
      </vt:variant>
      <vt:variant>
        <vt:lpwstr>_P93_took_out_of existence (was take</vt:lpwstr>
      </vt:variant>
      <vt:variant>
        <vt:i4>7143543</vt:i4>
      </vt:variant>
      <vt:variant>
        <vt:i4>8175</vt:i4>
      </vt:variant>
      <vt:variant>
        <vt:i4>0</vt:i4>
      </vt:variant>
      <vt:variant>
        <vt:i4>5</vt:i4>
      </vt:variant>
      <vt:variant>
        <vt:lpwstr/>
      </vt:variant>
      <vt:variant>
        <vt:lpwstr>_E64_End_of_Existence</vt:lpwstr>
      </vt:variant>
      <vt:variant>
        <vt:i4>3866687</vt:i4>
      </vt:variant>
      <vt:variant>
        <vt:i4>8172</vt:i4>
      </vt:variant>
      <vt:variant>
        <vt:i4>0</vt:i4>
      </vt:variant>
      <vt:variant>
        <vt:i4>5</vt:i4>
      </vt:variant>
      <vt:variant>
        <vt:lpwstr/>
      </vt:variant>
      <vt:variant>
        <vt:lpwstr>_E39_Actor</vt:lpwstr>
      </vt:variant>
      <vt:variant>
        <vt:i4>851998</vt:i4>
      </vt:variant>
      <vt:variant>
        <vt:i4>8169</vt:i4>
      </vt:variant>
      <vt:variant>
        <vt:i4>0</vt:i4>
      </vt:variant>
      <vt:variant>
        <vt:i4>5</vt:i4>
      </vt:variant>
      <vt:variant>
        <vt:lpwstr/>
      </vt:variant>
      <vt:variant>
        <vt:lpwstr>_P11_had_participant_(participated i</vt:lpwstr>
      </vt:variant>
      <vt:variant>
        <vt:i4>2228330</vt:i4>
      </vt:variant>
      <vt:variant>
        <vt:i4>8166</vt:i4>
      </vt:variant>
      <vt:variant>
        <vt:i4>0</vt:i4>
      </vt:variant>
      <vt:variant>
        <vt:i4>5</vt:i4>
      </vt:variant>
      <vt:variant>
        <vt:lpwstr/>
      </vt:variant>
      <vt:variant>
        <vt:lpwstr>_E5_Event</vt:lpwstr>
      </vt:variant>
      <vt:variant>
        <vt:i4>2687024</vt:i4>
      </vt:variant>
      <vt:variant>
        <vt:i4>8163</vt:i4>
      </vt:variant>
      <vt:variant>
        <vt:i4>0</vt:i4>
      </vt:variant>
      <vt:variant>
        <vt:i4>5</vt:i4>
      </vt:variant>
      <vt:variant>
        <vt:lpwstr/>
      </vt:variant>
      <vt:variant>
        <vt:lpwstr>_E74_Group</vt:lpwstr>
      </vt:variant>
      <vt:variant>
        <vt:i4>5701723</vt:i4>
      </vt:variant>
      <vt:variant>
        <vt:i4>8160</vt:i4>
      </vt:variant>
      <vt:variant>
        <vt:i4>0</vt:i4>
      </vt:variant>
      <vt:variant>
        <vt:i4>5</vt:i4>
      </vt:variant>
      <vt:variant>
        <vt:lpwstr/>
      </vt:variant>
      <vt:variant>
        <vt:lpwstr>_E68_Dissolution</vt:lpwstr>
      </vt:variant>
      <vt:variant>
        <vt:i4>6619215</vt:i4>
      </vt:variant>
      <vt:variant>
        <vt:i4>8157</vt:i4>
      </vt:variant>
      <vt:variant>
        <vt:i4>0</vt:i4>
      </vt:variant>
      <vt:variant>
        <vt:i4>5</vt:i4>
      </vt:variant>
      <vt:variant>
        <vt:lpwstr/>
      </vt:variant>
      <vt:variant>
        <vt:lpwstr>_E77_Persistent_Item</vt:lpwstr>
      </vt:variant>
      <vt:variant>
        <vt:i4>3801184</vt:i4>
      </vt:variant>
      <vt:variant>
        <vt:i4>8154</vt:i4>
      </vt:variant>
      <vt:variant>
        <vt:i4>0</vt:i4>
      </vt:variant>
      <vt:variant>
        <vt:i4>5</vt:i4>
      </vt:variant>
      <vt:variant>
        <vt:lpwstr/>
      </vt:variant>
      <vt:variant>
        <vt:lpwstr>_P92_brought_into_existence (was bro</vt:lpwstr>
      </vt:variant>
      <vt:variant>
        <vt:i4>917525</vt:i4>
      </vt:variant>
      <vt:variant>
        <vt:i4>8151</vt:i4>
      </vt:variant>
      <vt:variant>
        <vt:i4>0</vt:i4>
      </vt:variant>
      <vt:variant>
        <vt:i4>5</vt:i4>
      </vt:variant>
      <vt:variant>
        <vt:lpwstr/>
      </vt:variant>
      <vt:variant>
        <vt:lpwstr>_E63_Beginning_of_Existence</vt:lpwstr>
      </vt:variant>
      <vt:variant>
        <vt:i4>3735588</vt:i4>
      </vt:variant>
      <vt:variant>
        <vt:i4>8148</vt:i4>
      </vt:variant>
      <vt:variant>
        <vt:i4>0</vt:i4>
      </vt:variant>
      <vt:variant>
        <vt:i4>5</vt:i4>
      </vt:variant>
      <vt:variant>
        <vt:lpwstr/>
      </vt:variant>
      <vt:variant>
        <vt:lpwstr>_E21_Person</vt:lpwstr>
      </vt:variant>
      <vt:variant>
        <vt:i4>2752555</vt:i4>
      </vt:variant>
      <vt:variant>
        <vt:i4>8145</vt:i4>
      </vt:variant>
      <vt:variant>
        <vt:i4>0</vt:i4>
      </vt:variant>
      <vt:variant>
        <vt:i4>5</vt:i4>
      </vt:variant>
      <vt:variant>
        <vt:lpwstr/>
      </vt:variant>
      <vt:variant>
        <vt:lpwstr>_E67_Birth</vt:lpwstr>
      </vt:variant>
      <vt:variant>
        <vt:i4>3735588</vt:i4>
      </vt:variant>
      <vt:variant>
        <vt:i4>8142</vt:i4>
      </vt:variant>
      <vt:variant>
        <vt:i4>0</vt:i4>
      </vt:variant>
      <vt:variant>
        <vt:i4>5</vt:i4>
      </vt:variant>
      <vt:variant>
        <vt:lpwstr/>
      </vt:variant>
      <vt:variant>
        <vt:lpwstr>_E21_Person</vt:lpwstr>
      </vt:variant>
      <vt:variant>
        <vt:i4>2752555</vt:i4>
      </vt:variant>
      <vt:variant>
        <vt:i4>8139</vt:i4>
      </vt:variant>
      <vt:variant>
        <vt:i4>0</vt:i4>
      </vt:variant>
      <vt:variant>
        <vt:i4>5</vt:i4>
      </vt:variant>
      <vt:variant>
        <vt:lpwstr/>
      </vt:variant>
      <vt:variant>
        <vt:lpwstr>_E67_Birth</vt:lpwstr>
      </vt:variant>
      <vt:variant>
        <vt:i4>3866687</vt:i4>
      </vt:variant>
      <vt:variant>
        <vt:i4>8136</vt:i4>
      </vt:variant>
      <vt:variant>
        <vt:i4>0</vt:i4>
      </vt:variant>
      <vt:variant>
        <vt:i4>5</vt:i4>
      </vt:variant>
      <vt:variant>
        <vt:lpwstr/>
      </vt:variant>
      <vt:variant>
        <vt:lpwstr>_E39_Actor</vt:lpwstr>
      </vt:variant>
      <vt:variant>
        <vt:i4>851998</vt:i4>
      </vt:variant>
      <vt:variant>
        <vt:i4>8133</vt:i4>
      </vt:variant>
      <vt:variant>
        <vt:i4>0</vt:i4>
      </vt:variant>
      <vt:variant>
        <vt:i4>5</vt:i4>
      </vt:variant>
      <vt:variant>
        <vt:lpwstr/>
      </vt:variant>
      <vt:variant>
        <vt:lpwstr>_P11_had_participant_(participated i</vt:lpwstr>
      </vt:variant>
      <vt:variant>
        <vt:i4>2228330</vt:i4>
      </vt:variant>
      <vt:variant>
        <vt:i4>8130</vt:i4>
      </vt:variant>
      <vt:variant>
        <vt:i4>0</vt:i4>
      </vt:variant>
      <vt:variant>
        <vt:i4>5</vt:i4>
      </vt:variant>
      <vt:variant>
        <vt:lpwstr/>
      </vt:variant>
      <vt:variant>
        <vt:lpwstr>_E5_Event</vt:lpwstr>
      </vt:variant>
      <vt:variant>
        <vt:i4>3735588</vt:i4>
      </vt:variant>
      <vt:variant>
        <vt:i4>8127</vt:i4>
      </vt:variant>
      <vt:variant>
        <vt:i4>0</vt:i4>
      </vt:variant>
      <vt:variant>
        <vt:i4>5</vt:i4>
      </vt:variant>
      <vt:variant>
        <vt:lpwstr/>
      </vt:variant>
      <vt:variant>
        <vt:lpwstr>_E21_Person</vt:lpwstr>
      </vt:variant>
      <vt:variant>
        <vt:i4>2752555</vt:i4>
      </vt:variant>
      <vt:variant>
        <vt:i4>8124</vt:i4>
      </vt:variant>
      <vt:variant>
        <vt:i4>0</vt:i4>
      </vt:variant>
      <vt:variant>
        <vt:i4>5</vt:i4>
      </vt:variant>
      <vt:variant>
        <vt:lpwstr/>
      </vt:variant>
      <vt:variant>
        <vt:lpwstr>_E67_Birth</vt:lpwstr>
      </vt:variant>
      <vt:variant>
        <vt:i4>6619215</vt:i4>
      </vt:variant>
      <vt:variant>
        <vt:i4>8121</vt:i4>
      </vt:variant>
      <vt:variant>
        <vt:i4>0</vt:i4>
      </vt:variant>
      <vt:variant>
        <vt:i4>5</vt:i4>
      </vt:variant>
      <vt:variant>
        <vt:lpwstr/>
      </vt:variant>
      <vt:variant>
        <vt:lpwstr>_E77_Persistent_Item</vt:lpwstr>
      </vt:variant>
      <vt:variant>
        <vt:i4>3801184</vt:i4>
      </vt:variant>
      <vt:variant>
        <vt:i4>8118</vt:i4>
      </vt:variant>
      <vt:variant>
        <vt:i4>0</vt:i4>
      </vt:variant>
      <vt:variant>
        <vt:i4>5</vt:i4>
      </vt:variant>
      <vt:variant>
        <vt:lpwstr/>
      </vt:variant>
      <vt:variant>
        <vt:lpwstr>_P92_brought_into_existence (was bro</vt:lpwstr>
      </vt:variant>
      <vt:variant>
        <vt:i4>917525</vt:i4>
      </vt:variant>
      <vt:variant>
        <vt:i4>8115</vt:i4>
      </vt:variant>
      <vt:variant>
        <vt:i4>0</vt:i4>
      </vt:variant>
      <vt:variant>
        <vt:i4>5</vt:i4>
      </vt:variant>
      <vt:variant>
        <vt:lpwstr/>
      </vt:variant>
      <vt:variant>
        <vt:lpwstr>_E63_Beginning_of_Existence</vt:lpwstr>
      </vt:variant>
      <vt:variant>
        <vt:i4>2687024</vt:i4>
      </vt:variant>
      <vt:variant>
        <vt:i4>8112</vt:i4>
      </vt:variant>
      <vt:variant>
        <vt:i4>0</vt:i4>
      </vt:variant>
      <vt:variant>
        <vt:i4>5</vt:i4>
      </vt:variant>
      <vt:variant>
        <vt:lpwstr/>
      </vt:variant>
      <vt:variant>
        <vt:lpwstr>_E74_Group</vt:lpwstr>
      </vt:variant>
      <vt:variant>
        <vt:i4>2162735</vt:i4>
      </vt:variant>
      <vt:variant>
        <vt:i4>8109</vt:i4>
      </vt:variant>
      <vt:variant>
        <vt:i4>0</vt:i4>
      </vt:variant>
      <vt:variant>
        <vt:i4>5</vt:i4>
      </vt:variant>
      <vt:variant>
        <vt:lpwstr/>
      </vt:variant>
      <vt:variant>
        <vt:lpwstr>_E66_Formation</vt:lpwstr>
      </vt:variant>
      <vt:variant>
        <vt:i4>5505100</vt:i4>
      </vt:variant>
      <vt:variant>
        <vt:i4>8106</vt:i4>
      </vt:variant>
      <vt:variant>
        <vt:i4>0</vt:i4>
      </vt:variant>
      <vt:variant>
        <vt:i4>5</vt:i4>
      </vt:variant>
      <vt:variant>
        <vt:lpwstr/>
      </vt:variant>
      <vt:variant>
        <vt:lpwstr>_E55_Type</vt:lpwstr>
      </vt:variant>
      <vt:variant>
        <vt:i4>7274598</vt:i4>
      </vt:variant>
      <vt:variant>
        <vt:i4>8103</vt:i4>
      </vt:variant>
      <vt:variant>
        <vt:i4>0</vt:i4>
      </vt:variant>
      <vt:variant>
        <vt:i4>5</vt:i4>
      </vt:variant>
      <vt:variant>
        <vt:lpwstr/>
      </vt:variant>
      <vt:variant>
        <vt:lpwstr>_P135_created_type_(was created by)</vt:lpwstr>
      </vt:variant>
      <vt:variant>
        <vt:i4>1638457</vt:i4>
      </vt:variant>
      <vt:variant>
        <vt:i4>8100</vt:i4>
      </vt:variant>
      <vt:variant>
        <vt:i4>0</vt:i4>
      </vt:variant>
      <vt:variant>
        <vt:i4>5</vt:i4>
      </vt:variant>
      <vt:variant>
        <vt:lpwstr/>
      </vt:variant>
      <vt:variant>
        <vt:lpwstr>_E83_Type_Creation</vt:lpwstr>
      </vt:variant>
      <vt:variant>
        <vt:i4>6619215</vt:i4>
      </vt:variant>
      <vt:variant>
        <vt:i4>8097</vt:i4>
      </vt:variant>
      <vt:variant>
        <vt:i4>0</vt:i4>
      </vt:variant>
      <vt:variant>
        <vt:i4>5</vt:i4>
      </vt:variant>
      <vt:variant>
        <vt:lpwstr/>
      </vt:variant>
      <vt:variant>
        <vt:lpwstr>_E77_Persistent_Item</vt:lpwstr>
      </vt:variant>
      <vt:variant>
        <vt:i4>3801184</vt:i4>
      </vt:variant>
      <vt:variant>
        <vt:i4>8094</vt:i4>
      </vt:variant>
      <vt:variant>
        <vt:i4>0</vt:i4>
      </vt:variant>
      <vt:variant>
        <vt:i4>5</vt:i4>
      </vt:variant>
      <vt:variant>
        <vt:lpwstr/>
      </vt:variant>
      <vt:variant>
        <vt:lpwstr>_P92_brought_into_existence (was bro</vt:lpwstr>
      </vt:variant>
      <vt:variant>
        <vt:i4>917525</vt:i4>
      </vt:variant>
      <vt:variant>
        <vt:i4>8091</vt:i4>
      </vt:variant>
      <vt:variant>
        <vt:i4>0</vt:i4>
      </vt:variant>
      <vt:variant>
        <vt:i4>5</vt:i4>
      </vt:variant>
      <vt:variant>
        <vt:lpwstr/>
      </vt:variant>
      <vt:variant>
        <vt:lpwstr>_E63_Beginning_of_Existence</vt:lpwstr>
      </vt:variant>
      <vt:variant>
        <vt:i4>786481</vt:i4>
      </vt:variant>
      <vt:variant>
        <vt:i4>8088</vt:i4>
      </vt:variant>
      <vt:variant>
        <vt:i4>0</vt:i4>
      </vt:variant>
      <vt:variant>
        <vt:i4>5</vt:i4>
      </vt:variant>
      <vt:variant>
        <vt:lpwstr/>
      </vt:variant>
      <vt:variant>
        <vt:lpwstr>_E28_Conceptual_Object</vt:lpwstr>
      </vt:variant>
      <vt:variant>
        <vt:i4>5046348</vt:i4>
      </vt:variant>
      <vt:variant>
        <vt:i4>8085</vt:i4>
      </vt:variant>
      <vt:variant>
        <vt:i4>0</vt:i4>
      </vt:variant>
      <vt:variant>
        <vt:i4>5</vt:i4>
      </vt:variant>
      <vt:variant>
        <vt:lpwstr/>
      </vt:variant>
      <vt:variant>
        <vt:lpwstr>_E65_Creation</vt:lpwstr>
      </vt:variant>
      <vt:variant>
        <vt:i4>6619215</vt:i4>
      </vt:variant>
      <vt:variant>
        <vt:i4>8082</vt:i4>
      </vt:variant>
      <vt:variant>
        <vt:i4>0</vt:i4>
      </vt:variant>
      <vt:variant>
        <vt:i4>5</vt:i4>
      </vt:variant>
      <vt:variant>
        <vt:lpwstr/>
      </vt:variant>
      <vt:variant>
        <vt:lpwstr>_E77_Persistent_Item</vt:lpwstr>
      </vt:variant>
      <vt:variant>
        <vt:i4>4784129</vt:i4>
      </vt:variant>
      <vt:variant>
        <vt:i4>8079</vt:i4>
      </vt:variant>
      <vt:variant>
        <vt:i4>0</vt:i4>
      </vt:variant>
      <vt:variant>
        <vt:i4>5</vt:i4>
      </vt:variant>
      <vt:variant>
        <vt:lpwstr/>
      </vt:variant>
      <vt:variant>
        <vt:lpwstr>_P124_transformed_(was_transformed b</vt:lpwstr>
      </vt:variant>
      <vt:variant>
        <vt:i4>2818104</vt:i4>
      </vt:variant>
      <vt:variant>
        <vt:i4>8076</vt:i4>
      </vt:variant>
      <vt:variant>
        <vt:i4>0</vt:i4>
      </vt:variant>
      <vt:variant>
        <vt:i4>5</vt:i4>
      </vt:variant>
      <vt:variant>
        <vt:lpwstr/>
      </vt:variant>
      <vt:variant>
        <vt:lpwstr>_E81_Transformation</vt:lpwstr>
      </vt:variant>
      <vt:variant>
        <vt:i4>3735588</vt:i4>
      </vt:variant>
      <vt:variant>
        <vt:i4>8073</vt:i4>
      </vt:variant>
      <vt:variant>
        <vt:i4>0</vt:i4>
      </vt:variant>
      <vt:variant>
        <vt:i4>5</vt:i4>
      </vt:variant>
      <vt:variant>
        <vt:lpwstr/>
      </vt:variant>
      <vt:variant>
        <vt:lpwstr>_E21_Person</vt:lpwstr>
      </vt:variant>
      <vt:variant>
        <vt:i4>7077943</vt:i4>
      </vt:variant>
      <vt:variant>
        <vt:i4>8070</vt:i4>
      </vt:variant>
      <vt:variant>
        <vt:i4>0</vt:i4>
      </vt:variant>
      <vt:variant>
        <vt:i4>5</vt:i4>
      </vt:variant>
      <vt:variant>
        <vt:lpwstr/>
      </vt:variant>
      <vt:variant>
        <vt:lpwstr>_P100_was_death_of (died in)</vt:lpwstr>
      </vt:variant>
      <vt:variant>
        <vt:i4>3211303</vt:i4>
      </vt:variant>
      <vt:variant>
        <vt:i4>8067</vt:i4>
      </vt:variant>
      <vt:variant>
        <vt:i4>0</vt:i4>
      </vt:variant>
      <vt:variant>
        <vt:i4>5</vt:i4>
      </vt:variant>
      <vt:variant>
        <vt:lpwstr/>
      </vt:variant>
      <vt:variant>
        <vt:lpwstr>_E69_Death</vt:lpwstr>
      </vt:variant>
      <vt:variant>
        <vt:i4>2687024</vt:i4>
      </vt:variant>
      <vt:variant>
        <vt:i4>8064</vt:i4>
      </vt:variant>
      <vt:variant>
        <vt:i4>0</vt:i4>
      </vt:variant>
      <vt:variant>
        <vt:i4>5</vt:i4>
      </vt:variant>
      <vt:variant>
        <vt:lpwstr/>
      </vt:variant>
      <vt:variant>
        <vt:lpwstr>_E74_Group</vt:lpwstr>
      </vt:variant>
      <vt:variant>
        <vt:i4>8323193</vt:i4>
      </vt:variant>
      <vt:variant>
        <vt:i4>8061</vt:i4>
      </vt:variant>
      <vt:variant>
        <vt:i4>0</vt:i4>
      </vt:variant>
      <vt:variant>
        <vt:i4>5</vt:i4>
      </vt:variant>
      <vt:variant>
        <vt:lpwstr/>
      </vt:variant>
      <vt:variant>
        <vt:lpwstr>_P99_dissolved_(was_dissolved by)</vt:lpwstr>
      </vt:variant>
      <vt:variant>
        <vt:i4>5701723</vt:i4>
      </vt:variant>
      <vt:variant>
        <vt:i4>8058</vt:i4>
      </vt:variant>
      <vt:variant>
        <vt:i4>0</vt:i4>
      </vt:variant>
      <vt:variant>
        <vt:i4>5</vt:i4>
      </vt:variant>
      <vt:variant>
        <vt:lpwstr/>
      </vt:variant>
      <vt:variant>
        <vt:lpwstr>_E68_Dissolution</vt:lpwstr>
      </vt:variant>
      <vt:variant>
        <vt:i4>327736</vt:i4>
      </vt:variant>
      <vt:variant>
        <vt:i4>8055</vt:i4>
      </vt:variant>
      <vt:variant>
        <vt:i4>0</vt:i4>
      </vt:variant>
      <vt:variant>
        <vt:i4>5</vt:i4>
      </vt:variant>
      <vt:variant>
        <vt:lpwstr/>
      </vt:variant>
      <vt:variant>
        <vt:lpwstr>_E18_Physical_Thing</vt:lpwstr>
      </vt:variant>
      <vt:variant>
        <vt:i4>7274603</vt:i4>
      </vt:variant>
      <vt:variant>
        <vt:i4>8052</vt:i4>
      </vt:variant>
      <vt:variant>
        <vt:i4>0</vt:i4>
      </vt:variant>
      <vt:variant>
        <vt:i4>5</vt:i4>
      </vt:variant>
      <vt:variant>
        <vt:lpwstr/>
      </vt:variant>
      <vt:variant>
        <vt:lpwstr>_P13_destroyed_(was_destroyed by)</vt:lpwstr>
      </vt:variant>
      <vt:variant>
        <vt:i4>4521990</vt:i4>
      </vt:variant>
      <vt:variant>
        <vt:i4>8049</vt:i4>
      </vt:variant>
      <vt:variant>
        <vt:i4>0</vt:i4>
      </vt:variant>
      <vt:variant>
        <vt:i4>5</vt:i4>
      </vt:variant>
      <vt:variant>
        <vt:lpwstr/>
      </vt:variant>
      <vt:variant>
        <vt:lpwstr>_E6_Destruction</vt:lpwstr>
      </vt:variant>
      <vt:variant>
        <vt:i4>6619215</vt:i4>
      </vt:variant>
      <vt:variant>
        <vt:i4>8046</vt:i4>
      </vt:variant>
      <vt:variant>
        <vt:i4>0</vt:i4>
      </vt:variant>
      <vt:variant>
        <vt:i4>5</vt:i4>
      </vt:variant>
      <vt:variant>
        <vt:lpwstr/>
      </vt:variant>
      <vt:variant>
        <vt:lpwstr>_E77_Persistent_Item</vt:lpwstr>
      </vt:variant>
      <vt:variant>
        <vt:i4>6619261</vt:i4>
      </vt:variant>
      <vt:variant>
        <vt:i4>8043</vt:i4>
      </vt:variant>
      <vt:variant>
        <vt:i4>0</vt:i4>
      </vt:variant>
      <vt:variant>
        <vt:i4>5</vt:i4>
      </vt:variant>
      <vt:variant>
        <vt:lpwstr/>
      </vt:variant>
      <vt:variant>
        <vt:lpwstr>_P12_occurred_in_the presence of (wa</vt:lpwstr>
      </vt:variant>
      <vt:variant>
        <vt:i4>2228330</vt:i4>
      </vt:variant>
      <vt:variant>
        <vt:i4>8040</vt:i4>
      </vt:variant>
      <vt:variant>
        <vt:i4>0</vt:i4>
      </vt:variant>
      <vt:variant>
        <vt:i4>5</vt:i4>
      </vt:variant>
      <vt:variant>
        <vt:lpwstr/>
      </vt:variant>
      <vt:variant>
        <vt:lpwstr>_E5_Event</vt:lpwstr>
      </vt:variant>
      <vt:variant>
        <vt:i4>6619215</vt:i4>
      </vt:variant>
      <vt:variant>
        <vt:i4>8037</vt:i4>
      </vt:variant>
      <vt:variant>
        <vt:i4>0</vt:i4>
      </vt:variant>
      <vt:variant>
        <vt:i4>5</vt:i4>
      </vt:variant>
      <vt:variant>
        <vt:lpwstr/>
      </vt:variant>
      <vt:variant>
        <vt:lpwstr>_E77_Persistent_Item</vt:lpwstr>
      </vt:variant>
      <vt:variant>
        <vt:i4>7143543</vt:i4>
      </vt:variant>
      <vt:variant>
        <vt:i4>8034</vt:i4>
      </vt:variant>
      <vt:variant>
        <vt:i4>0</vt:i4>
      </vt:variant>
      <vt:variant>
        <vt:i4>5</vt:i4>
      </vt:variant>
      <vt:variant>
        <vt:lpwstr/>
      </vt:variant>
      <vt:variant>
        <vt:lpwstr>_E64_End_of_Existence</vt:lpwstr>
      </vt:variant>
      <vt:variant>
        <vt:i4>6619215</vt:i4>
      </vt:variant>
      <vt:variant>
        <vt:i4>8031</vt:i4>
      </vt:variant>
      <vt:variant>
        <vt:i4>0</vt:i4>
      </vt:variant>
      <vt:variant>
        <vt:i4>5</vt:i4>
      </vt:variant>
      <vt:variant>
        <vt:lpwstr/>
      </vt:variant>
      <vt:variant>
        <vt:lpwstr>_E77_Persistent_Item</vt:lpwstr>
      </vt:variant>
      <vt:variant>
        <vt:i4>1835077</vt:i4>
      </vt:variant>
      <vt:variant>
        <vt:i4>8028</vt:i4>
      </vt:variant>
      <vt:variant>
        <vt:i4>0</vt:i4>
      </vt:variant>
      <vt:variant>
        <vt:i4>5</vt:i4>
      </vt:variant>
      <vt:variant>
        <vt:lpwstr/>
      </vt:variant>
      <vt:variant>
        <vt:lpwstr>_P123_resulted_in_(resulted from)</vt:lpwstr>
      </vt:variant>
      <vt:variant>
        <vt:i4>2818104</vt:i4>
      </vt:variant>
      <vt:variant>
        <vt:i4>8025</vt:i4>
      </vt:variant>
      <vt:variant>
        <vt:i4>0</vt:i4>
      </vt:variant>
      <vt:variant>
        <vt:i4>5</vt:i4>
      </vt:variant>
      <vt:variant>
        <vt:lpwstr/>
      </vt:variant>
      <vt:variant>
        <vt:lpwstr>_E81_Transformation</vt:lpwstr>
      </vt:variant>
      <vt:variant>
        <vt:i4>3997813</vt:i4>
      </vt:variant>
      <vt:variant>
        <vt:i4>8022</vt:i4>
      </vt:variant>
      <vt:variant>
        <vt:i4>0</vt:i4>
      </vt:variant>
      <vt:variant>
        <vt:i4>5</vt:i4>
      </vt:variant>
      <vt:variant>
        <vt:lpwstr/>
      </vt:variant>
      <vt:variant>
        <vt:lpwstr>_E24_Physical_Man-Made_Thing</vt:lpwstr>
      </vt:variant>
      <vt:variant>
        <vt:i4>196687</vt:i4>
      </vt:variant>
      <vt:variant>
        <vt:i4>8019</vt:i4>
      </vt:variant>
      <vt:variant>
        <vt:i4>0</vt:i4>
      </vt:variant>
      <vt:variant>
        <vt:i4>5</vt:i4>
      </vt:variant>
      <vt:variant>
        <vt:lpwstr/>
      </vt:variant>
      <vt:variant>
        <vt:lpwstr>_P108_has_produced_(was produced by)</vt:lpwstr>
      </vt:variant>
      <vt:variant>
        <vt:i4>2490413</vt:i4>
      </vt:variant>
      <vt:variant>
        <vt:i4>8016</vt:i4>
      </vt:variant>
      <vt:variant>
        <vt:i4>0</vt:i4>
      </vt:variant>
      <vt:variant>
        <vt:i4>5</vt:i4>
      </vt:variant>
      <vt:variant>
        <vt:lpwstr/>
      </vt:variant>
      <vt:variant>
        <vt:lpwstr>_E12_Production</vt:lpwstr>
      </vt:variant>
      <vt:variant>
        <vt:i4>3735588</vt:i4>
      </vt:variant>
      <vt:variant>
        <vt:i4>8013</vt:i4>
      </vt:variant>
      <vt:variant>
        <vt:i4>0</vt:i4>
      </vt:variant>
      <vt:variant>
        <vt:i4>5</vt:i4>
      </vt:variant>
      <vt:variant>
        <vt:lpwstr/>
      </vt:variant>
      <vt:variant>
        <vt:lpwstr>_E21_Person</vt:lpwstr>
      </vt:variant>
      <vt:variant>
        <vt:i4>7340086</vt:i4>
      </vt:variant>
      <vt:variant>
        <vt:i4>8010</vt:i4>
      </vt:variant>
      <vt:variant>
        <vt:i4>0</vt:i4>
      </vt:variant>
      <vt:variant>
        <vt:i4>5</vt:i4>
      </vt:variant>
      <vt:variant>
        <vt:lpwstr/>
      </vt:variant>
      <vt:variant>
        <vt:lpwstr>_P98_brought_into_life (was born)</vt:lpwstr>
      </vt:variant>
      <vt:variant>
        <vt:i4>2752555</vt:i4>
      </vt:variant>
      <vt:variant>
        <vt:i4>8007</vt:i4>
      </vt:variant>
      <vt:variant>
        <vt:i4>0</vt:i4>
      </vt:variant>
      <vt:variant>
        <vt:i4>5</vt:i4>
      </vt:variant>
      <vt:variant>
        <vt:lpwstr/>
      </vt:variant>
      <vt:variant>
        <vt:lpwstr>_E67_Birth</vt:lpwstr>
      </vt:variant>
      <vt:variant>
        <vt:i4>2687024</vt:i4>
      </vt:variant>
      <vt:variant>
        <vt:i4>8004</vt:i4>
      </vt:variant>
      <vt:variant>
        <vt:i4>0</vt:i4>
      </vt:variant>
      <vt:variant>
        <vt:i4>5</vt:i4>
      </vt:variant>
      <vt:variant>
        <vt:lpwstr/>
      </vt:variant>
      <vt:variant>
        <vt:lpwstr>_E74_Group</vt:lpwstr>
      </vt:variant>
      <vt:variant>
        <vt:i4>6029324</vt:i4>
      </vt:variant>
      <vt:variant>
        <vt:i4>8001</vt:i4>
      </vt:variant>
      <vt:variant>
        <vt:i4>0</vt:i4>
      </vt:variant>
      <vt:variant>
        <vt:i4>5</vt:i4>
      </vt:variant>
      <vt:variant>
        <vt:lpwstr/>
      </vt:variant>
      <vt:variant>
        <vt:lpwstr>_P95_has_formed_(was formed by)</vt:lpwstr>
      </vt:variant>
      <vt:variant>
        <vt:i4>2162735</vt:i4>
      </vt:variant>
      <vt:variant>
        <vt:i4>7998</vt:i4>
      </vt:variant>
      <vt:variant>
        <vt:i4>0</vt:i4>
      </vt:variant>
      <vt:variant>
        <vt:i4>5</vt:i4>
      </vt:variant>
      <vt:variant>
        <vt:lpwstr/>
      </vt:variant>
      <vt:variant>
        <vt:lpwstr>_E66_Formation</vt:lpwstr>
      </vt:variant>
      <vt:variant>
        <vt:i4>786481</vt:i4>
      </vt:variant>
      <vt:variant>
        <vt:i4>7995</vt:i4>
      </vt:variant>
      <vt:variant>
        <vt:i4>0</vt:i4>
      </vt:variant>
      <vt:variant>
        <vt:i4>5</vt:i4>
      </vt:variant>
      <vt:variant>
        <vt:lpwstr/>
      </vt:variant>
      <vt:variant>
        <vt:lpwstr>_E28_Conceptual_Object</vt:lpwstr>
      </vt:variant>
      <vt:variant>
        <vt:i4>983134</vt:i4>
      </vt:variant>
      <vt:variant>
        <vt:i4>7992</vt:i4>
      </vt:variant>
      <vt:variant>
        <vt:i4>0</vt:i4>
      </vt:variant>
      <vt:variant>
        <vt:i4>5</vt:i4>
      </vt:variant>
      <vt:variant>
        <vt:lpwstr/>
      </vt:variant>
      <vt:variant>
        <vt:lpwstr>_P94_has_created_(was created by)</vt:lpwstr>
      </vt:variant>
      <vt:variant>
        <vt:i4>5046348</vt:i4>
      </vt:variant>
      <vt:variant>
        <vt:i4>7989</vt:i4>
      </vt:variant>
      <vt:variant>
        <vt:i4>0</vt:i4>
      </vt:variant>
      <vt:variant>
        <vt:i4>5</vt:i4>
      </vt:variant>
      <vt:variant>
        <vt:lpwstr/>
      </vt:variant>
      <vt:variant>
        <vt:lpwstr>_E65_Creation</vt:lpwstr>
      </vt:variant>
      <vt:variant>
        <vt:i4>6619215</vt:i4>
      </vt:variant>
      <vt:variant>
        <vt:i4>7986</vt:i4>
      </vt:variant>
      <vt:variant>
        <vt:i4>0</vt:i4>
      </vt:variant>
      <vt:variant>
        <vt:i4>5</vt:i4>
      </vt:variant>
      <vt:variant>
        <vt:lpwstr/>
      </vt:variant>
      <vt:variant>
        <vt:lpwstr>_E77_Persistent_Item</vt:lpwstr>
      </vt:variant>
      <vt:variant>
        <vt:i4>6619261</vt:i4>
      </vt:variant>
      <vt:variant>
        <vt:i4>7983</vt:i4>
      </vt:variant>
      <vt:variant>
        <vt:i4>0</vt:i4>
      </vt:variant>
      <vt:variant>
        <vt:i4>5</vt:i4>
      </vt:variant>
      <vt:variant>
        <vt:lpwstr/>
      </vt:variant>
      <vt:variant>
        <vt:lpwstr>_P12_occurred_in_the presence of (wa</vt:lpwstr>
      </vt:variant>
      <vt:variant>
        <vt:i4>2228330</vt:i4>
      </vt:variant>
      <vt:variant>
        <vt:i4>7980</vt:i4>
      </vt:variant>
      <vt:variant>
        <vt:i4>0</vt:i4>
      </vt:variant>
      <vt:variant>
        <vt:i4>5</vt:i4>
      </vt:variant>
      <vt:variant>
        <vt:lpwstr/>
      </vt:variant>
      <vt:variant>
        <vt:lpwstr>_E5_Event</vt:lpwstr>
      </vt:variant>
      <vt:variant>
        <vt:i4>6619215</vt:i4>
      </vt:variant>
      <vt:variant>
        <vt:i4>7977</vt:i4>
      </vt:variant>
      <vt:variant>
        <vt:i4>0</vt:i4>
      </vt:variant>
      <vt:variant>
        <vt:i4>5</vt:i4>
      </vt:variant>
      <vt:variant>
        <vt:lpwstr/>
      </vt:variant>
      <vt:variant>
        <vt:lpwstr>_E77_Persistent_Item</vt:lpwstr>
      </vt:variant>
      <vt:variant>
        <vt:i4>917525</vt:i4>
      </vt:variant>
      <vt:variant>
        <vt:i4>7974</vt:i4>
      </vt:variant>
      <vt:variant>
        <vt:i4>0</vt:i4>
      </vt:variant>
      <vt:variant>
        <vt:i4>5</vt:i4>
      </vt:variant>
      <vt:variant>
        <vt:lpwstr/>
      </vt:variant>
      <vt:variant>
        <vt:lpwstr>_E63_Beginning_of_Existence</vt:lpwstr>
      </vt:variant>
      <vt:variant>
        <vt:i4>4980835</vt:i4>
      </vt:variant>
      <vt:variant>
        <vt:i4>7971</vt:i4>
      </vt:variant>
      <vt:variant>
        <vt:i4>0</vt:i4>
      </vt:variant>
      <vt:variant>
        <vt:i4>5</vt:i4>
      </vt:variant>
      <vt:variant>
        <vt:lpwstr/>
      </vt:variant>
      <vt:variant>
        <vt:lpwstr>_E58_Measurement_Unit</vt:lpwstr>
      </vt:variant>
      <vt:variant>
        <vt:i4>3211301</vt:i4>
      </vt:variant>
      <vt:variant>
        <vt:i4>7968</vt:i4>
      </vt:variant>
      <vt:variant>
        <vt:i4>0</vt:i4>
      </vt:variant>
      <vt:variant>
        <vt:i4>5</vt:i4>
      </vt:variant>
      <vt:variant>
        <vt:lpwstr/>
      </vt:variant>
      <vt:variant>
        <vt:lpwstr>_E54_Dimension</vt:lpwstr>
      </vt:variant>
      <vt:variant>
        <vt:i4>3342369</vt:i4>
      </vt:variant>
      <vt:variant>
        <vt:i4>7965</vt:i4>
      </vt:variant>
      <vt:variant>
        <vt:i4>0</vt:i4>
      </vt:variant>
      <vt:variant>
        <vt:i4>5</vt:i4>
      </vt:variant>
      <vt:variant>
        <vt:lpwstr/>
      </vt:variant>
      <vt:variant>
        <vt:lpwstr>_E60_Number</vt:lpwstr>
      </vt:variant>
      <vt:variant>
        <vt:i4>3211301</vt:i4>
      </vt:variant>
      <vt:variant>
        <vt:i4>7962</vt:i4>
      </vt:variant>
      <vt:variant>
        <vt:i4>0</vt:i4>
      </vt:variant>
      <vt:variant>
        <vt:i4>5</vt:i4>
      </vt:variant>
      <vt:variant>
        <vt:lpwstr/>
      </vt:variant>
      <vt:variant>
        <vt:lpwstr>_E54_Dimension</vt:lpwstr>
      </vt:variant>
      <vt:variant>
        <vt:i4>2228282</vt:i4>
      </vt:variant>
      <vt:variant>
        <vt:i4>7959</vt:i4>
      </vt:variant>
      <vt:variant>
        <vt:i4>0</vt:i4>
      </vt:variant>
      <vt:variant>
        <vt:i4>5</vt:i4>
      </vt:variant>
      <vt:variant>
        <vt:lpwstr/>
      </vt:variant>
      <vt:variant>
        <vt:lpwstr>_E53_Place</vt:lpwstr>
      </vt:variant>
      <vt:variant>
        <vt:i4>2228282</vt:i4>
      </vt:variant>
      <vt:variant>
        <vt:i4>7956</vt:i4>
      </vt:variant>
      <vt:variant>
        <vt:i4>0</vt:i4>
      </vt:variant>
      <vt:variant>
        <vt:i4>5</vt:i4>
      </vt:variant>
      <vt:variant>
        <vt:lpwstr/>
      </vt:variant>
      <vt:variant>
        <vt:lpwstr>_E53_Place</vt:lpwstr>
      </vt:variant>
      <vt:variant>
        <vt:i4>5177430</vt:i4>
      </vt:variant>
      <vt:variant>
        <vt:i4>7953</vt:i4>
      </vt:variant>
      <vt:variant>
        <vt:i4>0</vt:i4>
      </vt:variant>
      <vt:variant>
        <vt:i4>5</vt:i4>
      </vt:variant>
      <vt:variant>
        <vt:lpwstr/>
      </vt:variant>
      <vt:variant>
        <vt:lpwstr>_E41_Appellation</vt:lpwstr>
      </vt:variant>
      <vt:variant>
        <vt:i4>2555986</vt:i4>
      </vt:variant>
      <vt:variant>
        <vt:i4>7950</vt:i4>
      </vt:variant>
      <vt:variant>
        <vt:i4>0</vt:i4>
      </vt:variant>
      <vt:variant>
        <vt:i4>5</vt:i4>
      </vt:variant>
      <vt:variant>
        <vt:lpwstr/>
      </vt:variant>
      <vt:variant>
        <vt:lpwstr>_P1_is_identified</vt:lpwstr>
      </vt:variant>
      <vt:variant>
        <vt:i4>6881285</vt:i4>
      </vt:variant>
      <vt:variant>
        <vt:i4>7947</vt:i4>
      </vt:variant>
      <vt:variant>
        <vt:i4>0</vt:i4>
      </vt:variant>
      <vt:variant>
        <vt:i4>5</vt:i4>
      </vt:variant>
      <vt:variant>
        <vt:lpwstr/>
      </vt:variant>
      <vt:variant>
        <vt:lpwstr>_E1_CRM_Entity</vt:lpwstr>
      </vt:variant>
      <vt:variant>
        <vt:i4>4063238</vt:i4>
      </vt:variant>
      <vt:variant>
        <vt:i4>7944</vt:i4>
      </vt:variant>
      <vt:variant>
        <vt:i4>0</vt:i4>
      </vt:variant>
      <vt:variant>
        <vt:i4>5</vt:i4>
      </vt:variant>
      <vt:variant>
        <vt:lpwstr/>
      </vt:variant>
      <vt:variant>
        <vt:lpwstr>_E44_Place_Appellation</vt:lpwstr>
      </vt:variant>
      <vt:variant>
        <vt:i4>2228282</vt:i4>
      </vt:variant>
      <vt:variant>
        <vt:i4>7941</vt:i4>
      </vt:variant>
      <vt:variant>
        <vt:i4>0</vt:i4>
      </vt:variant>
      <vt:variant>
        <vt:i4>5</vt:i4>
      </vt:variant>
      <vt:variant>
        <vt:lpwstr/>
      </vt:variant>
      <vt:variant>
        <vt:lpwstr>_E53_Place</vt:lpwstr>
      </vt:variant>
      <vt:variant>
        <vt:i4>8192043</vt:i4>
      </vt:variant>
      <vt:variant>
        <vt:i4>7938</vt:i4>
      </vt:variant>
      <vt:variant>
        <vt:i4>0</vt:i4>
      </vt:variant>
      <vt:variant>
        <vt:i4>5</vt:i4>
      </vt:variant>
      <vt:variant>
        <vt:lpwstr/>
      </vt:variant>
      <vt:variant>
        <vt:lpwstr>_E52_Time-Span</vt:lpwstr>
      </vt:variant>
      <vt:variant>
        <vt:i4>8192043</vt:i4>
      </vt:variant>
      <vt:variant>
        <vt:i4>7935</vt:i4>
      </vt:variant>
      <vt:variant>
        <vt:i4>0</vt:i4>
      </vt:variant>
      <vt:variant>
        <vt:i4>5</vt:i4>
      </vt:variant>
      <vt:variant>
        <vt:lpwstr/>
      </vt:variant>
      <vt:variant>
        <vt:lpwstr>_E52_Time-Span</vt:lpwstr>
      </vt:variant>
      <vt:variant>
        <vt:i4>3211301</vt:i4>
      </vt:variant>
      <vt:variant>
        <vt:i4>7932</vt:i4>
      </vt:variant>
      <vt:variant>
        <vt:i4>0</vt:i4>
      </vt:variant>
      <vt:variant>
        <vt:i4>5</vt:i4>
      </vt:variant>
      <vt:variant>
        <vt:lpwstr/>
      </vt:variant>
      <vt:variant>
        <vt:lpwstr>_E54_Dimension</vt:lpwstr>
      </vt:variant>
      <vt:variant>
        <vt:i4>8192043</vt:i4>
      </vt:variant>
      <vt:variant>
        <vt:i4>7929</vt:i4>
      </vt:variant>
      <vt:variant>
        <vt:i4>0</vt:i4>
      </vt:variant>
      <vt:variant>
        <vt:i4>5</vt:i4>
      </vt:variant>
      <vt:variant>
        <vt:lpwstr/>
      </vt:variant>
      <vt:variant>
        <vt:lpwstr>_E52_Time-Span</vt:lpwstr>
      </vt:variant>
      <vt:variant>
        <vt:i4>3211301</vt:i4>
      </vt:variant>
      <vt:variant>
        <vt:i4>7926</vt:i4>
      </vt:variant>
      <vt:variant>
        <vt:i4>0</vt:i4>
      </vt:variant>
      <vt:variant>
        <vt:i4>5</vt:i4>
      </vt:variant>
      <vt:variant>
        <vt:lpwstr/>
      </vt:variant>
      <vt:variant>
        <vt:lpwstr>_E54_Dimension</vt:lpwstr>
      </vt:variant>
      <vt:variant>
        <vt:i4>8192043</vt:i4>
      </vt:variant>
      <vt:variant>
        <vt:i4>7923</vt:i4>
      </vt:variant>
      <vt:variant>
        <vt:i4>0</vt:i4>
      </vt:variant>
      <vt:variant>
        <vt:i4>5</vt:i4>
      </vt:variant>
      <vt:variant>
        <vt:lpwstr/>
      </vt:variant>
      <vt:variant>
        <vt:lpwstr>_E52_Time-Span</vt:lpwstr>
      </vt:variant>
      <vt:variant>
        <vt:i4>983075</vt:i4>
      </vt:variant>
      <vt:variant>
        <vt:i4>7920</vt:i4>
      </vt:variant>
      <vt:variant>
        <vt:i4>0</vt:i4>
      </vt:variant>
      <vt:variant>
        <vt:i4>5</vt:i4>
      </vt:variant>
      <vt:variant>
        <vt:lpwstr/>
      </vt:variant>
      <vt:variant>
        <vt:lpwstr>_E61_Time_Primitive</vt:lpwstr>
      </vt:variant>
      <vt:variant>
        <vt:i4>8192043</vt:i4>
      </vt:variant>
      <vt:variant>
        <vt:i4>7917</vt:i4>
      </vt:variant>
      <vt:variant>
        <vt:i4>0</vt:i4>
      </vt:variant>
      <vt:variant>
        <vt:i4>5</vt:i4>
      </vt:variant>
      <vt:variant>
        <vt:lpwstr/>
      </vt:variant>
      <vt:variant>
        <vt:lpwstr>_E52_Time-Span</vt:lpwstr>
      </vt:variant>
      <vt:variant>
        <vt:i4>983075</vt:i4>
      </vt:variant>
      <vt:variant>
        <vt:i4>7914</vt:i4>
      </vt:variant>
      <vt:variant>
        <vt:i4>0</vt:i4>
      </vt:variant>
      <vt:variant>
        <vt:i4>5</vt:i4>
      </vt:variant>
      <vt:variant>
        <vt:lpwstr/>
      </vt:variant>
      <vt:variant>
        <vt:lpwstr>_E61_Time_Primitive</vt:lpwstr>
      </vt:variant>
      <vt:variant>
        <vt:i4>8192043</vt:i4>
      </vt:variant>
      <vt:variant>
        <vt:i4>7911</vt:i4>
      </vt:variant>
      <vt:variant>
        <vt:i4>0</vt:i4>
      </vt:variant>
      <vt:variant>
        <vt:i4>5</vt:i4>
      </vt:variant>
      <vt:variant>
        <vt:lpwstr/>
      </vt:variant>
      <vt:variant>
        <vt:lpwstr>_E52_Time-Span</vt:lpwstr>
      </vt:variant>
      <vt:variant>
        <vt:i4>3670059</vt:i4>
      </vt:variant>
      <vt:variant>
        <vt:i4>7908</vt:i4>
      </vt:variant>
      <vt:variant>
        <vt:i4>0</vt:i4>
      </vt:variant>
      <vt:variant>
        <vt:i4>5</vt:i4>
      </vt:variant>
      <vt:variant>
        <vt:lpwstr/>
      </vt:variant>
      <vt:variant>
        <vt:lpwstr>_E62_String</vt:lpwstr>
      </vt:variant>
      <vt:variant>
        <vt:i4>1769581</vt:i4>
      </vt:variant>
      <vt:variant>
        <vt:i4>7905</vt:i4>
      </vt:variant>
      <vt:variant>
        <vt:i4>0</vt:i4>
      </vt:variant>
      <vt:variant>
        <vt:i4>5</vt:i4>
      </vt:variant>
      <vt:variant>
        <vt:lpwstr/>
      </vt:variant>
      <vt:variant>
        <vt:lpwstr>_P3_has_note</vt:lpwstr>
      </vt:variant>
      <vt:variant>
        <vt:i4>6881285</vt:i4>
      </vt:variant>
      <vt:variant>
        <vt:i4>7902</vt:i4>
      </vt:variant>
      <vt:variant>
        <vt:i4>0</vt:i4>
      </vt:variant>
      <vt:variant>
        <vt:i4>5</vt:i4>
      </vt:variant>
      <vt:variant>
        <vt:lpwstr/>
      </vt:variant>
      <vt:variant>
        <vt:lpwstr>_E1_CRM_Entity</vt:lpwstr>
      </vt:variant>
      <vt:variant>
        <vt:i4>3670059</vt:i4>
      </vt:variant>
      <vt:variant>
        <vt:i4>7899</vt:i4>
      </vt:variant>
      <vt:variant>
        <vt:i4>0</vt:i4>
      </vt:variant>
      <vt:variant>
        <vt:i4>5</vt:i4>
      </vt:variant>
      <vt:variant>
        <vt:lpwstr/>
      </vt:variant>
      <vt:variant>
        <vt:lpwstr>_E62_String</vt:lpwstr>
      </vt:variant>
      <vt:variant>
        <vt:i4>8192043</vt:i4>
      </vt:variant>
      <vt:variant>
        <vt:i4>7896</vt:i4>
      </vt:variant>
      <vt:variant>
        <vt:i4>0</vt:i4>
      </vt:variant>
      <vt:variant>
        <vt:i4>5</vt:i4>
      </vt:variant>
      <vt:variant>
        <vt:lpwstr/>
      </vt:variant>
      <vt:variant>
        <vt:lpwstr>_E52_Time-Span</vt:lpwstr>
      </vt:variant>
      <vt:variant>
        <vt:i4>3670059</vt:i4>
      </vt:variant>
      <vt:variant>
        <vt:i4>7893</vt:i4>
      </vt:variant>
      <vt:variant>
        <vt:i4>0</vt:i4>
      </vt:variant>
      <vt:variant>
        <vt:i4>5</vt:i4>
      </vt:variant>
      <vt:variant>
        <vt:lpwstr/>
      </vt:variant>
      <vt:variant>
        <vt:lpwstr>_E62_String</vt:lpwstr>
      </vt:variant>
      <vt:variant>
        <vt:i4>1769581</vt:i4>
      </vt:variant>
      <vt:variant>
        <vt:i4>7890</vt:i4>
      </vt:variant>
      <vt:variant>
        <vt:i4>0</vt:i4>
      </vt:variant>
      <vt:variant>
        <vt:i4>5</vt:i4>
      </vt:variant>
      <vt:variant>
        <vt:lpwstr/>
      </vt:variant>
      <vt:variant>
        <vt:lpwstr>_P3_has_note</vt:lpwstr>
      </vt:variant>
      <vt:variant>
        <vt:i4>6881285</vt:i4>
      </vt:variant>
      <vt:variant>
        <vt:i4>7887</vt:i4>
      </vt:variant>
      <vt:variant>
        <vt:i4>0</vt:i4>
      </vt:variant>
      <vt:variant>
        <vt:i4>5</vt:i4>
      </vt:variant>
      <vt:variant>
        <vt:lpwstr/>
      </vt:variant>
      <vt:variant>
        <vt:lpwstr>_E1_CRM_Entity</vt:lpwstr>
      </vt:variant>
      <vt:variant>
        <vt:i4>3670059</vt:i4>
      </vt:variant>
      <vt:variant>
        <vt:i4>7884</vt:i4>
      </vt:variant>
      <vt:variant>
        <vt:i4>0</vt:i4>
      </vt:variant>
      <vt:variant>
        <vt:i4>5</vt:i4>
      </vt:variant>
      <vt:variant>
        <vt:lpwstr/>
      </vt:variant>
      <vt:variant>
        <vt:lpwstr>_E62_String</vt:lpwstr>
      </vt:variant>
      <vt:variant>
        <vt:i4>8192043</vt:i4>
      </vt:variant>
      <vt:variant>
        <vt:i4>7881</vt:i4>
      </vt:variant>
      <vt:variant>
        <vt:i4>0</vt:i4>
      </vt:variant>
      <vt:variant>
        <vt:i4>5</vt:i4>
      </vt:variant>
      <vt:variant>
        <vt:lpwstr/>
      </vt:variant>
      <vt:variant>
        <vt:lpwstr>_E52_Time-Span</vt:lpwstr>
      </vt:variant>
      <vt:variant>
        <vt:i4>8257545</vt:i4>
      </vt:variant>
      <vt:variant>
        <vt:i4>7878</vt:i4>
      </vt:variant>
      <vt:variant>
        <vt:i4>0</vt:i4>
      </vt:variant>
      <vt:variant>
        <vt:i4>5</vt:i4>
      </vt:variant>
      <vt:variant>
        <vt:lpwstr/>
      </vt:variant>
      <vt:variant>
        <vt:lpwstr>_E41_Appellation_1</vt:lpwstr>
      </vt:variant>
      <vt:variant>
        <vt:i4>2555986</vt:i4>
      </vt:variant>
      <vt:variant>
        <vt:i4>7875</vt:i4>
      </vt:variant>
      <vt:variant>
        <vt:i4>0</vt:i4>
      </vt:variant>
      <vt:variant>
        <vt:i4>5</vt:i4>
      </vt:variant>
      <vt:variant>
        <vt:lpwstr/>
      </vt:variant>
      <vt:variant>
        <vt:lpwstr>_P1_is_identified</vt:lpwstr>
      </vt:variant>
      <vt:variant>
        <vt:i4>6881285</vt:i4>
      </vt:variant>
      <vt:variant>
        <vt:i4>7872</vt:i4>
      </vt:variant>
      <vt:variant>
        <vt:i4>0</vt:i4>
      </vt:variant>
      <vt:variant>
        <vt:i4>5</vt:i4>
      </vt:variant>
      <vt:variant>
        <vt:lpwstr/>
      </vt:variant>
      <vt:variant>
        <vt:lpwstr>_E1_CRM_Entity</vt:lpwstr>
      </vt:variant>
      <vt:variant>
        <vt:i4>7864397</vt:i4>
      </vt:variant>
      <vt:variant>
        <vt:i4>7869</vt:i4>
      </vt:variant>
      <vt:variant>
        <vt:i4>0</vt:i4>
      </vt:variant>
      <vt:variant>
        <vt:i4>5</vt:i4>
      </vt:variant>
      <vt:variant>
        <vt:lpwstr/>
      </vt:variant>
      <vt:variant>
        <vt:lpwstr>_E49_Time_Appellation</vt:lpwstr>
      </vt:variant>
      <vt:variant>
        <vt:i4>8192043</vt:i4>
      </vt:variant>
      <vt:variant>
        <vt:i4>7866</vt:i4>
      </vt:variant>
      <vt:variant>
        <vt:i4>0</vt:i4>
      </vt:variant>
      <vt:variant>
        <vt:i4>5</vt:i4>
      </vt:variant>
      <vt:variant>
        <vt:lpwstr/>
      </vt:variant>
      <vt:variant>
        <vt:lpwstr>_E52_Time-Span</vt:lpwstr>
      </vt:variant>
      <vt:variant>
        <vt:i4>2162707</vt:i4>
      </vt:variant>
      <vt:variant>
        <vt:i4>7863</vt:i4>
      </vt:variant>
      <vt:variant>
        <vt:i4>0</vt:i4>
      </vt:variant>
      <vt:variant>
        <vt:i4>5</vt:i4>
      </vt:variant>
      <vt:variant>
        <vt:lpwstr/>
      </vt:variant>
      <vt:variant>
        <vt:lpwstr>_E51_Contact_Point</vt:lpwstr>
      </vt:variant>
      <vt:variant>
        <vt:i4>3866687</vt:i4>
      </vt:variant>
      <vt:variant>
        <vt:i4>7860</vt:i4>
      </vt:variant>
      <vt:variant>
        <vt:i4>0</vt:i4>
      </vt:variant>
      <vt:variant>
        <vt:i4>5</vt:i4>
      </vt:variant>
      <vt:variant>
        <vt:lpwstr/>
      </vt:variant>
      <vt:variant>
        <vt:lpwstr>_E39_Actor</vt:lpwstr>
      </vt:variant>
      <vt:variant>
        <vt:i4>3407922</vt:i4>
      </vt:variant>
      <vt:variant>
        <vt:i4>7857</vt:i4>
      </vt:variant>
      <vt:variant>
        <vt:i4>0</vt:i4>
      </vt:variant>
      <vt:variant>
        <vt:i4>5</vt:i4>
      </vt:variant>
      <vt:variant>
        <vt:lpwstr/>
      </vt:variant>
      <vt:variant>
        <vt:lpwstr>_E30_Right</vt:lpwstr>
      </vt:variant>
      <vt:variant>
        <vt:i4>3866687</vt:i4>
      </vt:variant>
      <vt:variant>
        <vt:i4>7854</vt:i4>
      </vt:variant>
      <vt:variant>
        <vt:i4>0</vt:i4>
      </vt:variant>
      <vt:variant>
        <vt:i4>5</vt:i4>
      </vt:variant>
      <vt:variant>
        <vt:lpwstr/>
      </vt:variant>
      <vt:variant>
        <vt:lpwstr>_E39_Actor</vt:lpwstr>
      </vt:variant>
      <vt:variant>
        <vt:i4>2228282</vt:i4>
      </vt:variant>
      <vt:variant>
        <vt:i4>7851</vt:i4>
      </vt:variant>
      <vt:variant>
        <vt:i4>0</vt:i4>
      </vt:variant>
      <vt:variant>
        <vt:i4>5</vt:i4>
      </vt:variant>
      <vt:variant>
        <vt:lpwstr/>
      </vt:variant>
      <vt:variant>
        <vt:lpwstr>_E53_Place</vt:lpwstr>
      </vt:variant>
      <vt:variant>
        <vt:i4>3866687</vt:i4>
      </vt:variant>
      <vt:variant>
        <vt:i4>7848</vt:i4>
      </vt:variant>
      <vt:variant>
        <vt:i4>0</vt:i4>
      </vt:variant>
      <vt:variant>
        <vt:i4>5</vt:i4>
      </vt:variant>
      <vt:variant>
        <vt:lpwstr/>
      </vt:variant>
      <vt:variant>
        <vt:lpwstr>_E39_Actor</vt:lpwstr>
      </vt:variant>
      <vt:variant>
        <vt:i4>3080241</vt:i4>
      </vt:variant>
      <vt:variant>
        <vt:i4>7845</vt:i4>
      </vt:variant>
      <vt:variant>
        <vt:i4>0</vt:i4>
      </vt:variant>
      <vt:variant>
        <vt:i4>5</vt:i4>
      </vt:variant>
      <vt:variant>
        <vt:lpwstr/>
      </vt:variant>
      <vt:variant>
        <vt:lpwstr>_E70_Thing</vt:lpwstr>
      </vt:variant>
      <vt:variant>
        <vt:i4>4587590</vt:i4>
      </vt:variant>
      <vt:variant>
        <vt:i4>7842</vt:i4>
      </vt:variant>
      <vt:variant>
        <vt:i4>0</vt:i4>
      </vt:variant>
      <vt:variant>
        <vt:i4>5</vt:i4>
      </vt:variant>
      <vt:variant>
        <vt:lpwstr/>
      </vt:variant>
      <vt:variant>
        <vt:lpwstr>_P130_shows_features_of (features ar</vt:lpwstr>
      </vt:variant>
      <vt:variant>
        <vt:i4>3080241</vt:i4>
      </vt:variant>
      <vt:variant>
        <vt:i4>7839</vt:i4>
      </vt:variant>
      <vt:variant>
        <vt:i4>0</vt:i4>
      </vt:variant>
      <vt:variant>
        <vt:i4>5</vt:i4>
      </vt:variant>
      <vt:variant>
        <vt:lpwstr/>
      </vt:variant>
      <vt:variant>
        <vt:lpwstr>_E70_Thing</vt:lpwstr>
      </vt:variant>
      <vt:variant>
        <vt:i4>1507365</vt:i4>
      </vt:variant>
      <vt:variant>
        <vt:i4>7836</vt:i4>
      </vt:variant>
      <vt:variant>
        <vt:i4>0</vt:i4>
      </vt:variant>
      <vt:variant>
        <vt:i4>5</vt:i4>
      </vt:variant>
      <vt:variant>
        <vt:lpwstr/>
      </vt:variant>
      <vt:variant>
        <vt:lpwstr>_E33_Linguistic_Object</vt:lpwstr>
      </vt:variant>
      <vt:variant>
        <vt:i4>1507365</vt:i4>
      </vt:variant>
      <vt:variant>
        <vt:i4>7833</vt:i4>
      </vt:variant>
      <vt:variant>
        <vt:i4>0</vt:i4>
      </vt:variant>
      <vt:variant>
        <vt:i4>5</vt:i4>
      </vt:variant>
      <vt:variant>
        <vt:lpwstr/>
      </vt:variant>
      <vt:variant>
        <vt:lpwstr>_E33_Linguistic_Object</vt:lpwstr>
      </vt:variant>
      <vt:variant>
        <vt:i4>4390994</vt:i4>
      </vt:variant>
      <vt:variant>
        <vt:i4>7830</vt:i4>
      </vt:variant>
      <vt:variant>
        <vt:i4>0</vt:i4>
      </vt:variant>
      <vt:variant>
        <vt:i4>5</vt:i4>
      </vt:variant>
      <vt:variant>
        <vt:lpwstr/>
      </vt:variant>
      <vt:variant>
        <vt:lpwstr>_E56_Language</vt:lpwstr>
      </vt:variant>
      <vt:variant>
        <vt:i4>1507365</vt:i4>
      </vt:variant>
      <vt:variant>
        <vt:i4>7827</vt:i4>
      </vt:variant>
      <vt:variant>
        <vt:i4>0</vt:i4>
      </vt:variant>
      <vt:variant>
        <vt:i4>5</vt:i4>
      </vt:variant>
      <vt:variant>
        <vt:lpwstr/>
      </vt:variant>
      <vt:variant>
        <vt:lpwstr>_E33_Linguistic_Object</vt:lpwstr>
      </vt:variant>
      <vt:variant>
        <vt:i4>6881285</vt:i4>
      </vt:variant>
      <vt:variant>
        <vt:i4>7824</vt:i4>
      </vt:variant>
      <vt:variant>
        <vt:i4>0</vt:i4>
      </vt:variant>
      <vt:variant>
        <vt:i4>5</vt:i4>
      </vt:variant>
      <vt:variant>
        <vt:lpwstr/>
      </vt:variant>
      <vt:variant>
        <vt:lpwstr>_E1_CRM_Entity</vt:lpwstr>
      </vt:variant>
      <vt:variant>
        <vt:i4>5046300</vt:i4>
      </vt:variant>
      <vt:variant>
        <vt:i4>7821</vt:i4>
      </vt:variant>
      <vt:variant>
        <vt:i4>0</vt:i4>
      </vt:variant>
      <vt:variant>
        <vt:i4>5</vt:i4>
      </vt:variant>
      <vt:variant>
        <vt:lpwstr/>
      </vt:variant>
      <vt:variant>
        <vt:lpwstr>_P67_refers_to_(is referred to by)</vt:lpwstr>
      </vt:variant>
      <vt:variant>
        <vt:i4>4718699</vt:i4>
      </vt:variant>
      <vt:variant>
        <vt:i4>7818</vt:i4>
      </vt:variant>
      <vt:variant>
        <vt:i4>0</vt:i4>
      </vt:variant>
      <vt:variant>
        <vt:i4>5</vt:i4>
      </vt:variant>
      <vt:variant>
        <vt:lpwstr/>
      </vt:variant>
      <vt:variant>
        <vt:lpwstr>_E89_Propositional_Object</vt:lpwstr>
      </vt:variant>
      <vt:variant>
        <vt:i4>6881285</vt:i4>
      </vt:variant>
      <vt:variant>
        <vt:i4>7815</vt:i4>
      </vt:variant>
      <vt:variant>
        <vt:i4>0</vt:i4>
      </vt:variant>
      <vt:variant>
        <vt:i4>5</vt:i4>
      </vt:variant>
      <vt:variant>
        <vt:lpwstr/>
      </vt:variant>
      <vt:variant>
        <vt:lpwstr>_E1_CRM_Entity</vt:lpwstr>
      </vt:variant>
      <vt:variant>
        <vt:i4>3735560</vt:i4>
      </vt:variant>
      <vt:variant>
        <vt:i4>7812</vt:i4>
      </vt:variant>
      <vt:variant>
        <vt:i4>0</vt:i4>
      </vt:variant>
      <vt:variant>
        <vt:i4>5</vt:i4>
      </vt:variant>
      <vt:variant>
        <vt:lpwstr/>
      </vt:variant>
      <vt:variant>
        <vt:lpwstr>_E32_Authority_Document</vt:lpwstr>
      </vt:variant>
      <vt:variant>
        <vt:i4>6881285</vt:i4>
      </vt:variant>
      <vt:variant>
        <vt:i4>7809</vt:i4>
      </vt:variant>
      <vt:variant>
        <vt:i4>0</vt:i4>
      </vt:variant>
      <vt:variant>
        <vt:i4>5</vt:i4>
      </vt:variant>
      <vt:variant>
        <vt:lpwstr/>
      </vt:variant>
      <vt:variant>
        <vt:lpwstr>_E1_CRM_Entity</vt:lpwstr>
      </vt:variant>
      <vt:variant>
        <vt:i4>1114161</vt:i4>
      </vt:variant>
      <vt:variant>
        <vt:i4>7806</vt:i4>
      </vt:variant>
      <vt:variant>
        <vt:i4>0</vt:i4>
      </vt:variant>
      <vt:variant>
        <vt:i4>5</vt:i4>
      </vt:variant>
      <vt:variant>
        <vt:lpwstr/>
      </vt:variant>
      <vt:variant>
        <vt:lpwstr>_P67_refers_to</vt:lpwstr>
      </vt:variant>
      <vt:variant>
        <vt:i4>4718699</vt:i4>
      </vt:variant>
      <vt:variant>
        <vt:i4>7803</vt:i4>
      </vt:variant>
      <vt:variant>
        <vt:i4>0</vt:i4>
      </vt:variant>
      <vt:variant>
        <vt:i4>5</vt:i4>
      </vt:variant>
      <vt:variant>
        <vt:lpwstr/>
      </vt:variant>
      <vt:variant>
        <vt:lpwstr>_E89_Propositional_Object</vt:lpwstr>
      </vt:variant>
      <vt:variant>
        <vt:i4>6881285</vt:i4>
      </vt:variant>
      <vt:variant>
        <vt:i4>7800</vt:i4>
      </vt:variant>
      <vt:variant>
        <vt:i4>0</vt:i4>
      </vt:variant>
      <vt:variant>
        <vt:i4>5</vt:i4>
      </vt:variant>
      <vt:variant>
        <vt:lpwstr/>
      </vt:variant>
      <vt:variant>
        <vt:lpwstr>_E1_CRM_Entity</vt:lpwstr>
      </vt:variant>
      <vt:variant>
        <vt:i4>5242956</vt:i4>
      </vt:variant>
      <vt:variant>
        <vt:i4>7797</vt:i4>
      </vt:variant>
      <vt:variant>
        <vt:i4>0</vt:i4>
      </vt:variant>
      <vt:variant>
        <vt:i4>5</vt:i4>
      </vt:variant>
      <vt:variant>
        <vt:lpwstr/>
      </vt:variant>
      <vt:variant>
        <vt:lpwstr>_E31_Document</vt:lpwstr>
      </vt:variant>
      <vt:variant>
        <vt:i4>5505100</vt:i4>
      </vt:variant>
      <vt:variant>
        <vt:i4>7794</vt:i4>
      </vt:variant>
      <vt:variant>
        <vt:i4>0</vt:i4>
      </vt:variant>
      <vt:variant>
        <vt:i4>5</vt:i4>
      </vt:variant>
      <vt:variant>
        <vt:lpwstr/>
      </vt:variant>
      <vt:variant>
        <vt:lpwstr>_E55_Type</vt:lpwstr>
      </vt:variant>
      <vt:variant>
        <vt:i4>7012455</vt:i4>
      </vt:variant>
      <vt:variant>
        <vt:i4>7791</vt:i4>
      </vt:variant>
      <vt:variant>
        <vt:i4>0</vt:i4>
      </vt:variant>
      <vt:variant>
        <vt:i4>5</vt:i4>
      </vt:variant>
      <vt:variant>
        <vt:lpwstr/>
      </vt:variant>
      <vt:variant>
        <vt:lpwstr>_E29_Design_or_Procedure</vt:lpwstr>
      </vt:variant>
      <vt:variant>
        <vt:i4>7012455</vt:i4>
      </vt:variant>
      <vt:variant>
        <vt:i4>7788</vt:i4>
      </vt:variant>
      <vt:variant>
        <vt:i4>0</vt:i4>
      </vt:variant>
      <vt:variant>
        <vt:i4>5</vt:i4>
      </vt:variant>
      <vt:variant>
        <vt:lpwstr/>
      </vt:variant>
      <vt:variant>
        <vt:lpwstr>_E29_Design_or_Procedure</vt:lpwstr>
      </vt:variant>
      <vt:variant>
        <vt:i4>6881285</vt:i4>
      </vt:variant>
      <vt:variant>
        <vt:i4>7785</vt:i4>
      </vt:variant>
      <vt:variant>
        <vt:i4>0</vt:i4>
      </vt:variant>
      <vt:variant>
        <vt:i4>5</vt:i4>
      </vt:variant>
      <vt:variant>
        <vt:lpwstr/>
      </vt:variant>
      <vt:variant>
        <vt:lpwstr>_E1_CRM_Entity</vt:lpwstr>
      </vt:variant>
      <vt:variant>
        <vt:i4>1114161</vt:i4>
      </vt:variant>
      <vt:variant>
        <vt:i4>7782</vt:i4>
      </vt:variant>
      <vt:variant>
        <vt:i4>0</vt:i4>
      </vt:variant>
      <vt:variant>
        <vt:i4>5</vt:i4>
      </vt:variant>
      <vt:variant>
        <vt:lpwstr/>
      </vt:variant>
      <vt:variant>
        <vt:lpwstr>_P67_refers_to</vt:lpwstr>
      </vt:variant>
      <vt:variant>
        <vt:i4>4718699</vt:i4>
      </vt:variant>
      <vt:variant>
        <vt:i4>7779</vt:i4>
      </vt:variant>
      <vt:variant>
        <vt:i4>0</vt:i4>
      </vt:variant>
      <vt:variant>
        <vt:i4>5</vt:i4>
      </vt:variant>
      <vt:variant>
        <vt:lpwstr/>
      </vt:variant>
      <vt:variant>
        <vt:lpwstr>_E89_Propositional_Object</vt:lpwstr>
      </vt:variant>
      <vt:variant>
        <vt:i4>5767256</vt:i4>
      </vt:variant>
      <vt:variant>
        <vt:i4>7776</vt:i4>
      </vt:variant>
      <vt:variant>
        <vt:i4>0</vt:i4>
      </vt:variant>
      <vt:variant>
        <vt:i4>5</vt:i4>
      </vt:variant>
      <vt:variant>
        <vt:lpwstr/>
      </vt:variant>
      <vt:variant>
        <vt:lpwstr>_E57_Material</vt:lpwstr>
      </vt:variant>
      <vt:variant>
        <vt:i4>7012455</vt:i4>
      </vt:variant>
      <vt:variant>
        <vt:i4>7773</vt:i4>
      </vt:variant>
      <vt:variant>
        <vt:i4>0</vt:i4>
      </vt:variant>
      <vt:variant>
        <vt:i4>5</vt:i4>
      </vt:variant>
      <vt:variant>
        <vt:lpwstr/>
      </vt:variant>
      <vt:variant>
        <vt:lpwstr>_E29_Design_or_Procedure</vt:lpwstr>
      </vt:variant>
      <vt:variant>
        <vt:i4>5505100</vt:i4>
      </vt:variant>
      <vt:variant>
        <vt:i4>7770</vt:i4>
      </vt:variant>
      <vt:variant>
        <vt:i4>0</vt:i4>
      </vt:variant>
      <vt:variant>
        <vt:i4>5</vt:i4>
      </vt:variant>
      <vt:variant>
        <vt:lpwstr/>
      </vt:variant>
      <vt:variant>
        <vt:lpwstr>_E55_Type</vt:lpwstr>
      </vt:variant>
      <vt:variant>
        <vt:i4>5767256</vt:i4>
      </vt:variant>
      <vt:variant>
        <vt:i4>7767</vt:i4>
      </vt:variant>
      <vt:variant>
        <vt:i4>0</vt:i4>
      </vt:variant>
      <vt:variant>
        <vt:i4>5</vt:i4>
      </vt:variant>
      <vt:variant>
        <vt:lpwstr/>
      </vt:variant>
      <vt:variant>
        <vt:lpwstr>_E57_Material</vt:lpwstr>
      </vt:variant>
      <vt:variant>
        <vt:i4>6684767</vt:i4>
      </vt:variant>
      <vt:variant>
        <vt:i4>7764</vt:i4>
      </vt:variant>
      <vt:variant>
        <vt:i4>0</vt:i4>
      </vt:variant>
      <vt:variant>
        <vt:i4>5</vt:i4>
      </vt:variant>
      <vt:variant>
        <vt:lpwstr/>
      </vt:variant>
      <vt:variant>
        <vt:lpwstr>_P68_foresees_use</vt:lpwstr>
      </vt:variant>
      <vt:variant>
        <vt:i4>7012455</vt:i4>
      </vt:variant>
      <vt:variant>
        <vt:i4>7761</vt:i4>
      </vt:variant>
      <vt:variant>
        <vt:i4>0</vt:i4>
      </vt:variant>
      <vt:variant>
        <vt:i4>5</vt:i4>
      </vt:variant>
      <vt:variant>
        <vt:lpwstr/>
      </vt:variant>
      <vt:variant>
        <vt:lpwstr>_E29_Design_or_Procedure</vt:lpwstr>
      </vt:variant>
      <vt:variant>
        <vt:i4>6881285</vt:i4>
      </vt:variant>
      <vt:variant>
        <vt:i4>7758</vt:i4>
      </vt:variant>
      <vt:variant>
        <vt:i4>0</vt:i4>
      </vt:variant>
      <vt:variant>
        <vt:i4>5</vt:i4>
      </vt:variant>
      <vt:variant>
        <vt:lpwstr/>
      </vt:variant>
      <vt:variant>
        <vt:lpwstr>_E1_CRM_Entity</vt:lpwstr>
      </vt:variant>
      <vt:variant>
        <vt:i4>2031625</vt:i4>
      </vt:variant>
      <vt:variant>
        <vt:i4>7755</vt:i4>
      </vt:variant>
      <vt:variant>
        <vt:i4>0</vt:i4>
      </vt:variant>
      <vt:variant>
        <vt:i4>5</vt:i4>
      </vt:variant>
      <vt:variant>
        <vt:lpwstr/>
      </vt:variant>
      <vt:variant>
        <vt:lpwstr>_P138_represents_(has_representation</vt:lpwstr>
      </vt:variant>
      <vt:variant>
        <vt:i4>7405647</vt:i4>
      </vt:variant>
      <vt:variant>
        <vt:i4>7752</vt:i4>
      </vt:variant>
      <vt:variant>
        <vt:i4>0</vt:i4>
      </vt:variant>
      <vt:variant>
        <vt:i4>5</vt:i4>
      </vt:variant>
      <vt:variant>
        <vt:lpwstr/>
      </vt:variant>
      <vt:variant>
        <vt:lpwstr>_E36_Visual_Item</vt:lpwstr>
      </vt:variant>
      <vt:variant>
        <vt:i4>6881285</vt:i4>
      </vt:variant>
      <vt:variant>
        <vt:i4>7749</vt:i4>
      </vt:variant>
      <vt:variant>
        <vt:i4>0</vt:i4>
      </vt:variant>
      <vt:variant>
        <vt:i4>5</vt:i4>
      </vt:variant>
      <vt:variant>
        <vt:lpwstr/>
      </vt:variant>
      <vt:variant>
        <vt:lpwstr>_E1_CRM_Entity</vt:lpwstr>
      </vt:variant>
      <vt:variant>
        <vt:i4>589914</vt:i4>
      </vt:variant>
      <vt:variant>
        <vt:i4>7746</vt:i4>
      </vt:variant>
      <vt:variant>
        <vt:i4>0</vt:i4>
      </vt:variant>
      <vt:variant>
        <vt:i4>5</vt:i4>
      </vt:variant>
      <vt:variant>
        <vt:lpwstr/>
      </vt:variant>
      <vt:variant>
        <vt:lpwstr>_P129_is_about_(is subject of)</vt:lpwstr>
      </vt:variant>
      <vt:variant>
        <vt:i4>4718699</vt:i4>
      </vt:variant>
      <vt:variant>
        <vt:i4>7743</vt:i4>
      </vt:variant>
      <vt:variant>
        <vt:i4>0</vt:i4>
      </vt:variant>
      <vt:variant>
        <vt:i4>5</vt:i4>
      </vt:variant>
      <vt:variant>
        <vt:lpwstr/>
      </vt:variant>
      <vt:variant>
        <vt:lpwstr>_E89_Propositional_Object</vt:lpwstr>
      </vt:variant>
      <vt:variant>
        <vt:i4>6881285</vt:i4>
      </vt:variant>
      <vt:variant>
        <vt:i4>7740</vt:i4>
      </vt:variant>
      <vt:variant>
        <vt:i4>0</vt:i4>
      </vt:variant>
      <vt:variant>
        <vt:i4>5</vt:i4>
      </vt:variant>
      <vt:variant>
        <vt:lpwstr/>
      </vt:variant>
      <vt:variant>
        <vt:lpwstr>_E1_CRM_Entity</vt:lpwstr>
      </vt:variant>
      <vt:variant>
        <vt:i4>4325459</vt:i4>
      </vt:variant>
      <vt:variant>
        <vt:i4>7737</vt:i4>
      </vt:variant>
      <vt:variant>
        <vt:i4>0</vt:i4>
      </vt:variant>
      <vt:variant>
        <vt:i4>5</vt:i4>
      </vt:variant>
      <vt:variant>
        <vt:lpwstr/>
      </vt:variant>
      <vt:variant>
        <vt:lpwstr>_P71_lists_(is_listed in)</vt:lpwstr>
      </vt:variant>
      <vt:variant>
        <vt:i4>3735560</vt:i4>
      </vt:variant>
      <vt:variant>
        <vt:i4>7734</vt:i4>
      </vt:variant>
      <vt:variant>
        <vt:i4>0</vt:i4>
      </vt:variant>
      <vt:variant>
        <vt:i4>5</vt:i4>
      </vt:variant>
      <vt:variant>
        <vt:lpwstr/>
      </vt:variant>
      <vt:variant>
        <vt:lpwstr>_E32_Authority_Document</vt:lpwstr>
      </vt:variant>
      <vt:variant>
        <vt:i4>6881285</vt:i4>
      </vt:variant>
      <vt:variant>
        <vt:i4>7731</vt:i4>
      </vt:variant>
      <vt:variant>
        <vt:i4>0</vt:i4>
      </vt:variant>
      <vt:variant>
        <vt:i4>5</vt:i4>
      </vt:variant>
      <vt:variant>
        <vt:lpwstr/>
      </vt:variant>
      <vt:variant>
        <vt:lpwstr>_E1_CRM_Entity</vt:lpwstr>
      </vt:variant>
      <vt:variant>
        <vt:i4>4390995</vt:i4>
      </vt:variant>
      <vt:variant>
        <vt:i4>7728</vt:i4>
      </vt:variant>
      <vt:variant>
        <vt:i4>0</vt:i4>
      </vt:variant>
      <vt:variant>
        <vt:i4>5</vt:i4>
      </vt:variant>
      <vt:variant>
        <vt:lpwstr/>
      </vt:variant>
      <vt:variant>
        <vt:lpwstr>_P70_documents_(is_documented in)</vt:lpwstr>
      </vt:variant>
      <vt:variant>
        <vt:i4>5242956</vt:i4>
      </vt:variant>
      <vt:variant>
        <vt:i4>7725</vt:i4>
      </vt:variant>
      <vt:variant>
        <vt:i4>0</vt:i4>
      </vt:variant>
      <vt:variant>
        <vt:i4>5</vt:i4>
      </vt:variant>
      <vt:variant>
        <vt:lpwstr/>
      </vt:variant>
      <vt:variant>
        <vt:lpwstr>_E31_Document</vt:lpwstr>
      </vt:variant>
      <vt:variant>
        <vt:i4>6881285</vt:i4>
      </vt:variant>
      <vt:variant>
        <vt:i4>7722</vt:i4>
      </vt:variant>
      <vt:variant>
        <vt:i4>0</vt:i4>
      </vt:variant>
      <vt:variant>
        <vt:i4>5</vt:i4>
      </vt:variant>
      <vt:variant>
        <vt:lpwstr/>
      </vt:variant>
      <vt:variant>
        <vt:lpwstr>_E1_CRM_Entity</vt:lpwstr>
      </vt:variant>
      <vt:variant>
        <vt:i4>4718699</vt:i4>
      </vt:variant>
      <vt:variant>
        <vt:i4>7719</vt:i4>
      </vt:variant>
      <vt:variant>
        <vt:i4>0</vt:i4>
      </vt:variant>
      <vt:variant>
        <vt:i4>5</vt:i4>
      </vt:variant>
      <vt:variant>
        <vt:lpwstr/>
      </vt:variant>
      <vt:variant>
        <vt:lpwstr>_E89_Propositional_Object</vt:lpwstr>
      </vt:variant>
      <vt:variant>
        <vt:i4>6357067</vt:i4>
      </vt:variant>
      <vt:variant>
        <vt:i4>7716</vt:i4>
      </vt:variant>
      <vt:variant>
        <vt:i4>0</vt:i4>
      </vt:variant>
      <vt:variant>
        <vt:i4>5</vt:i4>
      </vt:variant>
      <vt:variant>
        <vt:lpwstr/>
      </vt:variant>
      <vt:variant>
        <vt:lpwstr>_E90_Symbolic_Object</vt:lpwstr>
      </vt:variant>
      <vt:variant>
        <vt:i4>2949240</vt:i4>
      </vt:variant>
      <vt:variant>
        <vt:i4>7713</vt:i4>
      </vt:variant>
      <vt:variant>
        <vt:i4>0</vt:i4>
      </vt:variant>
      <vt:variant>
        <vt:i4>5</vt:i4>
      </vt:variant>
      <vt:variant>
        <vt:lpwstr/>
      </vt:variant>
      <vt:variant>
        <vt:lpwstr>_P128_carries_(is_carried by)</vt:lpwstr>
      </vt:variant>
      <vt:variant>
        <vt:i4>327736</vt:i4>
      </vt:variant>
      <vt:variant>
        <vt:i4>7710</vt:i4>
      </vt:variant>
      <vt:variant>
        <vt:i4>0</vt:i4>
      </vt:variant>
      <vt:variant>
        <vt:i4>5</vt:i4>
      </vt:variant>
      <vt:variant>
        <vt:lpwstr/>
      </vt:variant>
      <vt:variant>
        <vt:lpwstr>_E18_Physical_Thing</vt:lpwstr>
      </vt:variant>
      <vt:variant>
        <vt:i4>7405647</vt:i4>
      </vt:variant>
      <vt:variant>
        <vt:i4>7707</vt:i4>
      </vt:variant>
      <vt:variant>
        <vt:i4>0</vt:i4>
      </vt:variant>
      <vt:variant>
        <vt:i4>5</vt:i4>
      </vt:variant>
      <vt:variant>
        <vt:lpwstr/>
      </vt:variant>
      <vt:variant>
        <vt:lpwstr>_E36_Visual_Item</vt:lpwstr>
      </vt:variant>
      <vt:variant>
        <vt:i4>3997813</vt:i4>
      </vt:variant>
      <vt:variant>
        <vt:i4>7704</vt:i4>
      </vt:variant>
      <vt:variant>
        <vt:i4>0</vt:i4>
      </vt:variant>
      <vt:variant>
        <vt:i4>5</vt:i4>
      </vt:variant>
      <vt:variant>
        <vt:lpwstr/>
      </vt:variant>
      <vt:variant>
        <vt:lpwstr>_E24_Physical_Man-Made_Thing</vt:lpwstr>
      </vt:variant>
      <vt:variant>
        <vt:i4>5505100</vt:i4>
      </vt:variant>
      <vt:variant>
        <vt:i4>7701</vt:i4>
      </vt:variant>
      <vt:variant>
        <vt:i4>0</vt:i4>
      </vt:variant>
      <vt:variant>
        <vt:i4>5</vt:i4>
      </vt:variant>
      <vt:variant>
        <vt:lpwstr/>
      </vt:variant>
      <vt:variant>
        <vt:lpwstr>_E55_Type</vt:lpwstr>
      </vt:variant>
      <vt:variant>
        <vt:i4>6881285</vt:i4>
      </vt:variant>
      <vt:variant>
        <vt:i4>7698</vt:i4>
      </vt:variant>
      <vt:variant>
        <vt:i4>0</vt:i4>
      </vt:variant>
      <vt:variant>
        <vt:i4>5</vt:i4>
      </vt:variant>
      <vt:variant>
        <vt:lpwstr/>
      </vt:variant>
      <vt:variant>
        <vt:lpwstr>_E1_CRM_Entity</vt:lpwstr>
      </vt:variant>
      <vt:variant>
        <vt:i4>3997813</vt:i4>
      </vt:variant>
      <vt:variant>
        <vt:i4>7695</vt:i4>
      </vt:variant>
      <vt:variant>
        <vt:i4>0</vt:i4>
      </vt:variant>
      <vt:variant>
        <vt:i4>5</vt:i4>
      </vt:variant>
      <vt:variant>
        <vt:lpwstr/>
      </vt:variant>
      <vt:variant>
        <vt:lpwstr>_E24_Physical_Man-Made_Thing</vt:lpwstr>
      </vt:variant>
      <vt:variant>
        <vt:i4>2228282</vt:i4>
      </vt:variant>
      <vt:variant>
        <vt:i4>7692</vt:i4>
      </vt:variant>
      <vt:variant>
        <vt:i4>0</vt:i4>
      </vt:variant>
      <vt:variant>
        <vt:i4>5</vt:i4>
      </vt:variant>
      <vt:variant>
        <vt:lpwstr/>
      </vt:variant>
      <vt:variant>
        <vt:lpwstr>_E53_Place</vt:lpwstr>
      </vt:variant>
      <vt:variant>
        <vt:i4>327736</vt:i4>
      </vt:variant>
      <vt:variant>
        <vt:i4>7689</vt:i4>
      </vt:variant>
      <vt:variant>
        <vt:i4>0</vt:i4>
      </vt:variant>
      <vt:variant>
        <vt:i4>5</vt:i4>
      </vt:variant>
      <vt:variant>
        <vt:lpwstr/>
      </vt:variant>
      <vt:variant>
        <vt:lpwstr>_E18_Physical_Thing</vt:lpwstr>
      </vt:variant>
      <vt:variant>
        <vt:i4>3342361</vt:i4>
      </vt:variant>
      <vt:variant>
        <vt:i4>7686</vt:i4>
      </vt:variant>
      <vt:variant>
        <vt:i4>0</vt:i4>
      </vt:variant>
      <vt:variant>
        <vt:i4>5</vt:i4>
      </vt:variant>
      <vt:variant>
        <vt:lpwstr/>
      </vt:variant>
      <vt:variant>
        <vt:lpwstr>_E46_Section_Definition</vt:lpwstr>
      </vt:variant>
      <vt:variant>
        <vt:i4>327736</vt:i4>
      </vt:variant>
      <vt:variant>
        <vt:i4>7683</vt:i4>
      </vt:variant>
      <vt:variant>
        <vt:i4>0</vt:i4>
      </vt:variant>
      <vt:variant>
        <vt:i4>5</vt:i4>
      </vt:variant>
      <vt:variant>
        <vt:lpwstr/>
      </vt:variant>
      <vt:variant>
        <vt:lpwstr>_E18_Physical_Thing</vt:lpwstr>
      </vt:variant>
      <vt:variant>
        <vt:i4>3342369</vt:i4>
      </vt:variant>
      <vt:variant>
        <vt:i4>7680</vt:i4>
      </vt:variant>
      <vt:variant>
        <vt:i4>0</vt:i4>
      </vt:variant>
      <vt:variant>
        <vt:i4>5</vt:i4>
      </vt:variant>
      <vt:variant>
        <vt:lpwstr/>
      </vt:variant>
      <vt:variant>
        <vt:lpwstr>_E60_Number</vt:lpwstr>
      </vt:variant>
      <vt:variant>
        <vt:i4>7405635</vt:i4>
      </vt:variant>
      <vt:variant>
        <vt:i4>7677</vt:i4>
      </vt:variant>
      <vt:variant>
        <vt:i4>0</vt:i4>
      </vt:variant>
      <vt:variant>
        <vt:i4>5</vt:i4>
      </vt:variant>
      <vt:variant>
        <vt:lpwstr/>
      </vt:variant>
      <vt:variant>
        <vt:lpwstr>_E19_Physical_Object</vt:lpwstr>
      </vt:variant>
      <vt:variant>
        <vt:i4>327736</vt:i4>
      </vt:variant>
      <vt:variant>
        <vt:i4>7674</vt:i4>
      </vt:variant>
      <vt:variant>
        <vt:i4>0</vt:i4>
      </vt:variant>
      <vt:variant>
        <vt:i4>5</vt:i4>
      </vt:variant>
      <vt:variant>
        <vt:lpwstr/>
      </vt:variant>
      <vt:variant>
        <vt:lpwstr>_E18_Physical_Thing</vt:lpwstr>
      </vt:variant>
      <vt:variant>
        <vt:i4>1310730</vt:i4>
      </vt:variant>
      <vt:variant>
        <vt:i4>7671</vt:i4>
      </vt:variant>
      <vt:variant>
        <vt:i4>0</vt:i4>
      </vt:variant>
      <vt:variant>
        <vt:i4>5</vt:i4>
      </vt:variant>
      <vt:variant>
        <vt:lpwstr/>
      </vt:variant>
      <vt:variant>
        <vt:lpwstr>_P46_is_composed_of (forms part of)</vt:lpwstr>
      </vt:variant>
      <vt:variant>
        <vt:i4>327736</vt:i4>
      </vt:variant>
      <vt:variant>
        <vt:i4>7668</vt:i4>
      </vt:variant>
      <vt:variant>
        <vt:i4>0</vt:i4>
      </vt:variant>
      <vt:variant>
        <vt:i4>5</vt:i4>
      </vt:variant>
      <vt:variant>
        <vt:lpwstr/>
      </vt:variant>
      <vt:variant>
        <vt:lpwstr>_E18_Physical_Thing</vt:lpwstr>
      </vt:variant>
      <vt:variant>
        <vt:i4>7209044</vt:i4>
      </vt:variant>
      <vt:variant>
        <vt:i4>7665</vt:i4>
      </vt:variant>
      <vt:variant>
        <vt:i4>0</vt:i4>
      </vt:variant>
      <vt:variant>
        <vt:i4>5</vt:i4>
      </vt:variant>
      <vt:variant>
        <vt:lpwstr/>
      </vt:variant>
      <vt:variant>
        <vt:lpwstr>_E26_Physical_Feature</vt:lpwstr>
      </vt:variant>
      <vt:variant>
        <vt:i4>7405635</vt:i4>
      </vt:variant>
      <vt:variant>
        <vt:i4>7662</vt:i4>
      </vt:variant>
      <vt:variant>
        <vt:i4>0</vt:i4>
      </vt:variant>
      <vt:variant>
        <vt:i4>5</vt:i4>
      </vt:variant>
      <vt:variant>
        <vt:lpwstr/>
      </vt:variant>
      <vt:variant>
        <vt:lpwstr>_E19_Physical_Object</vt:lpwstr>
      </vt:variant>
      <vt:variant>
        <vt:i4>2228282</vt:i4>
      </vt:variant>
      <vt:variant>
        <vt:i4>7659</vt:i4>
      </vt:variant>
      <vt:variant>
        <vt:i4>0</vt:i4>
      </vt:variant>
      <vt:variant>
        <vt:i4>5</vt:i4>
      </vt:variant>
      <vt:variant>
        <vt:lpwstr/>
      </vt:variant>
      <vt:variant>
        <vt:lpwstr>_E53_Place</vt:lpwstr>
      </vt:variant>
      <vt:variant>
        <vt:i4>3145844</vt:i4>
      </vt:variant>
      <vt:variant>
        <vt:i4>7656</vt:i4>
      </vt:variant>
      <vt:variant>
        <vt:i4>0</vt:i4>
      </vt:variant>
      <vt:variant>
        <vt:i4>5</vt:i4>
      </vt:variant>
      <vt:variant>
        <vt:lpwstr/>
      </vt:variant>
      <vt:variant>
        <vt:lpwstr>_P53_has_former_or current location </vt:lpwstr>
      </vt:variant>
      <vt:variant>
        <vt:i4>327736</vt:i4>
      </vt:variant>
      <vt:variant>
        <vt:i4>7653</vt:i4>
      </vt:variant>
      <vt:variant>
        <vt:i4>0</vt:i4>
      </vt:variant>
      <vt:variant>
        <vt:i4>5</vt:i4>
      </vt:variant>
      <vt:variant>
        <vt:lpwstr/>
      </vt:variant>
      <vt:variant>
        <vt:lpwstr>_E18_Physical_Thing</vt:lpwstr>
      </vt:variant>
      <vt:variant>
        <vt:i4>2228282</vt:i4>
      </vt:variant>
      <vt:variant>
        <vt:i4>7650</vt:i4>
      </vt:variant>
      <vt:variant>
        <vt:i4>0</vt:i4>
      </vt:variant>
      <vt:variant>
        <vt:i4>5</vt:i4>
      </vt:variant>
      <vt:variant>
        <vt:lpwstr/>
      </vt:variant>
      <vt:variant>
        <vt:lpwstr>_E53_Place</vt:lpwstr>
      </vt:variant>
      <vt:variant>
        <vt:i4>7405635</vt:i4>
      </vt:variant>
      <vt:variant>
        <vt:i4>7647</vt:i4>
      </vt:variant>
      <vt:variant>
        <vt:i4>0</vt:i4>
      </vt:variant>
      <vt:variant>
        <vt:i4>5</vt:i4>
      </vt:variant>
      <vt:variant>
        <vt:lpwstr/>
      </vt:variant>
      <vt:variant>
        <vt:lpwstr>_E19_Physical_Object</vt:lpwstr>
      </vt:variant>
      <vt:variant>
        <vt:i4>2228282</vt:i4>
      </vt:variant>
      <vt:variant>
        <vt:i4>7644</vt:i4>
      </vt:variant>
      <vt:variant>
        <vt:i4>0</vt:i4>
      </vt:variant>
      <vt:variant>
        <vt:i4>5</vt:i4>
      </vt:variant>
      <vt:variant>
        <vt:lpwstr/>
      </vt:variant>
      <vt:variant>
        <vt:lpwstr>_E53_Place</vt:lpwstr>
      </vt:variant>
      <vt:variant>
        <vt:i4>7405635</vt:i4>
      </vt:variant>
      <vt:variant>
        <vt:i4>7641</vt:i4>
      </vt:variant>
      <vt:variant>
        <vt:i4>0</vt:i4>
      </vt:variant>
      <vt:variant>
        <vt:i4>5</vt:i4>
      </vt:variant>
      <vt:variant>
        <vt:lpwstr/>
      </vt:variant>
      <vt:variant>
        <vt:lpwstr>_E19_Physical_Object</vt:lpwstr>
      </vt:variant>
      <vt:variant>
        <vt:i4>2228282</vt:i4>
      </vt:variant>
      <vt:variant>
        <vt:i4>7638</vt:i4>
      </vt:variant>
      <vt:variant>
        <vt:i4>0</vt:i4>
      </vt:variant>
      <vt:variant>
        <vt:i4>5</vt:i4>
      </vt:variant>
      <vt:variant>
        <vt:lpwstr/>
      </vt:variant>
      <vt:variant>
        <vt:lpwstr>_E53_Place</vt:lpwstr>
      </vt:variant>
      <vt:variant>
        <vt:i4>1245209</vt:i4>
      </vt:variant>
      <vt:variant>
        <vt:i4>7635</vt:i4>
      </vt:variant>
      <vt:variant>
        <vt:i4>0</vt:i4>
      </vt:variant>
      <vt:variant>
        <vt:i4>5</vt:i4>
      </vt:variant>
      <vt:variant>
        <vt:lpwstr/>
      </vt:variant>
      <vt:variant>
        <vt:lpwstr>_P55_has_current_location (currently</vt:lpwstr>
      </vt:variant>
      <vt:variant>
        <vt:i4>7405635</vt:i4>
      </vt:variant>
      <vt:variant>
        <vt:i4>7632</vt:i4>
      </vt:variant>
      <vt:variant>
        <vt:i4>0</vt:i4>
      </vt:variant>
      <vt:variant>
        <vt:i4>5</vt:i4>
      </vt:variant>
      <vt:variant>
        <vt:lpwstr/>
      </vt:variant>
      <vt:variant>
        <vt:lpwstr>_E19_Physical_Object</vt:lpwstr>
      </vt:variant>
      <vt:variant>
        <vt:i4>2228282</vt:i4>
      </vt:variant>
      <vt:variant>
        <vt:i4>7629</vt:i4>
      </vt:variant>
      <vt:variant>
        <vt:i4>0</vt:i4>
      </vt:variant>
      <vt:variant>
        <vt:i4>5</vt:i4>
      </vt:variant>
      <vt:variant>
        <vt:lpwstr/>
      </vt:variant>
      <vt:variant>
        <vt:lpwstr>_E53_Place</vt:lpwstr>
      </vt:variant>
      <vt:variant>
        <vt:i4>327736</vt:i4>
      </vt:variant>
      <vt:variant>
        <vt:i4>7626</vt:i4>
      </vt:variant>
      <vt:variant>
        <vt:i4>0</vt:i4>
      </vt:variant>
      <vt:variant>
        <vt:i4>5</vt:i4>
      </vt:variant>
      <vt:variant>
        <vt:lpwstr/>
      </vt:variant>
      <vt:variant>
        <vt:lpwstr>_E18_Physical_Thing</vt:lpwstr>
      </vt:variant>
      <vt:variant>
        <vt:i4>3866687</vt:i4>
      </vt:variant>
      <vt:variant>
        <vt:i4>7623</vt:i4>
      </vt:variant>
      <vt:variant>
        <vt:i4>0</vt:i4>
      </vt:variant>
      <vt:variant>
        <vt:i4>5</vt:i4>
      </vt:variant>
      <vt:variant>
        <vt:lpwstr/>
      </vt:variant>
      <vt:variant>
        <vt:lpwstr>_E39_Actor</vt:lpwstr>
      </vt:variant>
      <vt:variant>
        <vt:i4>4194366</vt:i4>
      </vt:variant>
      <vt:variant>
        <vt:i4>7620</vt:i4>
      </vt:variant>
      <vt:variant>
        <vt:i4>0</vt:i4>
      </vt:variant>
      <vt:variant>
        <vt:i4>5</vt:i4>
      </vt:variant>
      <vt:variant>
        <vt:lpwstr/>
      </vt:variant>
      <vt:variant>
        <vt:lpwstr>_P105_right_held</vt:lpwstr>
      </vt:variant>
      <vt:variant>
        <vt:i4>5636203</vt:i4>
      </vt:variant>
      <vt:variant>
        <vt:i4>7617</vt:i4>
      </vt:variant>
      <vt:variant>
        <vt:i4>0</vt:i4>
      </vt:variant>
      <vt:variant>
        <vt:i4>5</vt:i4>
      </vt:variant>
      <vt:variant>
        <vt:lpwstr/>
      </vt:variant>
      <vt:variant>
        <vt:lpwstr>_E72_Legal_Object</vt:lpwstr>
      </vt:variant>
      <vt:variant>
        <vt:i4>3866687</vt:i4>
      </vt:variant>
      <vt:variant>
        <vt:i4>7614</vt:i4>
      </vt:variant>
      <vt:variant>
        <vt:i4>0</vt:i4>
      </vt:variant>
      <vt:variant>
        <vt:i4>5</vt:i4>
      </vt:variant>
      <vt:variant>
        <vt:lpwstr/>
      </vt:variant>
      <vt:variant>
        <vt:lpwstr>_E39_Actor</vt:lpwstr>
      </vt:variant>
      <vt:variant>
        <vt:i4>3014694</vt:i4>
      </vt:variant>
      <vt:variant>
        <vt:i4>7611</vt:i4>
      </vt:variant>
      <vt:variant>
        <vt:i4>0</vt:i4>
      </vt:variant>
      <vt:variant>
        <vt:i4>5</vt:i4>
      </vt:variant>
      <vt:variant>
        <vt:lpwstr/>
      </vt:variant>
      <vt:variant>
        <vt:lpwstr>_P51_has_former_or current owner (is</vt:lpwstr>
      </vt:variant>
      <vt:variant>
        <vt:i4>327736</vt:i4>
      </vt:variant>
      <vt:variant>
        <vt:i4>7608</vt:i4>
      </vt:variant>
      <vt:variant>
        <vt:i4>0</vt:i4>
      </vt:variant>
      <vt:variant>
        <vt:i4>5</vt:i4>
      </vt:variant>
      <vt:variant>
        <vt:lpwstr/>
      </vt:variant>
      <vt:variant>
        <vt:lpwstr>_E18_Physical_Thing</vt:lpwstr>
      </vt:variant>
      <vt:variant>
        <vt:i4>3866687</vt:i4>
      </vt:variant>
      <vt:variant>
        <vt:i4>7605</vt:i4>
      </vt:variant>
      <vt:variant>
        <vt:i4>0</vt:i4>
      </vt:variant>
      <vt:variant>
        <vt:i4>5</vt:i4>
      </vt:variant>
      <vt:variant>
        <vt:lpwstr/>
      </vt:variant>
      <vt:variant>
        <vt:lpwstr>_E39_Actor</vt:lpwstr>
      </vt:variant>
      <vt:variant>
        <vt:i4>327736</vt:i4>
      </vt:variant>
      <vt:variant>
        <vt:i4>7602</vt:i4>
      </vt:variant>
      <vt:variant>
        <vt:i4>0</vt:i4>
      </vt:variant>
      <vt:variant>
        <vt:i4>5</vt:i4>
      </vt:variant>
      <vt:variant>
        <vt:lpwstr/>
      </vt:variant>
      <vt:variant>
        <vt:lpwstr>_E18_Physical_Thing</vt:lpwstr>
      </vt:variant>
      <vt:variant>
        <vt:i4>3866687</vt:i4>
      </vt:variant>
      <vt:variant>
        <vt:i4>7599</vt:i4>
      </vt:variant>
      <vt:variant>
        <vt:i4>0</vt:i4>
      </vt:variant>
      <vt:variant>
        <vt:i4>5</vt:i4>
      </vt:variant>
      <vt:variant>
        <vt:lpwstr/>
      </vt:variant>
      <vt:variant>
        <vt:lpwstr>_E39_Actor</vt:lpwstr>
      </vt:variant>
      <vt:variant>
        <vt:i4>1966095</vt:i4>
      </vt:variant>
      <vt:variant>
        <vt:i4>7596</vt:i4>
      </vt:variant>
      <vt:variant>
        <vt:i4>0</vt:i4>
      </vt:variant>
      <vt:variant>
        <vt:i4>5</vt:i4>
      </vt:variant>
      <vt:variant>
        <vt:lpwstr/>
      </vt:variant>
      <vt:variant>
        <vt:lpwstr>_P52_has_current_owner (is current o</vt:lpwstr>
      </vt:variant>
      <vt:variant>
        <vt:i4>327736</vt:i4>
      </vt:variant>
      <vt:variant>
        <vt:i4>7593</vt:i4>
      </vt:variant>
      <vt:variant>
        <vt:i4>0</vt:i4>
      </vt:variant>
      <vt:variant>
        <vt:i4>5</vt:i4>
      </vt:variant>
      <vt:variant>
        <vt:lpwstr/>
      </vt:variant>
      <vt:variant>
        <vt:lpwstr>_E18_Physical_Thing</vt:lpwstr>
      </vt:variant>
      <vt:variant>
        <vt:i4>3866687</vt:i4>
      </vt:variant>
      <vt:variant>
        <vt:i4>7590</vt:i4>
      </vt:variant>
      <vt:variant>
        <vt:i4>0</vt:i4>
      </vt:variant>
      <vt:variant>
        <vt:i4>5</vt:i4>
      </vt:variant>
      <vt:variant>
        <vt:lpwstr/>
      </vt:variant>
      <vt:variant>
        <vt:lpwstr>_E39_Actor</vt:lpwstr>
      </vt:variant>
      <vt:variant>
        <vt:i4>327736</vt:i4>
      </vt:variant>
      <vt:variant>
        <vt:i4>7587</vt:i4>
      </vt:variant>
      <vt:variant>
        <vt:i4>0</vt:i4>
      </vt:variant>
      <vt:variant>
        <vt:i4>5</vt:i4>
      </vt:variant>
      <vt:variant>
        <vt:lpwstr/>
      </vt:variant>
      <vt:variant>
        <vt:lpwstr>_E18_Physical_Thing</vt:lpwstr>
      </vt:variant>
      <vt:variant>
        <vt:i4>3866687</vt:i4>
      </vt:variant>
      <vt:variant>
        <vt:i4>7584</vt:i4>
      </vt:variant>
      <vt:variant>
        <vt:i4>0</vt:i4>
      </vt:variant>
      <vt:variant>
        <vt:i4>5</vt:i4>
      </vt:variant>
      <vt:variant>
        <vt:lpwstr/>
      </vt:variant>
      <vt:variant>
        <vt:lpwstr>_E39_Actor</vt:lpwstr>
      </vt:variant>
      <vt:variant>
        <vt:i4>2883635</vt:i4>
      </vt:variant>
      <vt:variant>
        <vt:i4>7581</vt:i4>
      </vt:variant>
      <vt:variant>
        <vt:i4>0</vt:i4>
      </vt:variant>
      <vt:variant>
        <vt:i4>5</vt:i4>
      </vt:variant>
      <vt:variant>
        <vt:lpwstr/>
      </vt:variant>
      <vt:variant>
        <vt:lpwstr>_P49_has_former_or current keeper (i</vt:lpwstr>
      </vt:variant>
      <vt:variant>
        <vt:i4>327736</vt:i4>
      </vt:variant>
      <vt:variant>
        <vt:i4>7578</vt:i4>
      </vt:variant>
      <vt:variant>
        <vt:i4>0</vt:i4>
      </vt:variant>
      <vt:variant>
        <vt:i4>5</vt:i4>
      </vt:variant>
      <vt:variant>
        <vt:lpwstr/>
      </vt:variant>
      <vt:variant>
        <vt:lpwstr>_E18_Physical_Thing</vt:lpwstr>
      </vt:variant>
      <vt:variant>
        <vt:i4>3866687</vt:i4>
      </vt:variant>
      <vt:variant>
        <vt:i4>7575</vt:i4>
      </vt:variant>
      <vt:variant>
        <vt:i4>0</vt:i4>
      </vt:variant>
      <vt:variant>
        <vt:i4>5</vt:i4>
      </vt:variant>
      <vt:variant>
        <vt:lpwstr/>
      </vt:variant>
      <vt:variant>
        <vt:lpwstr>_E39_Actor</vt:lpwstr>
      </vt:variant>
      <vt:variant>
        <vt:i4>327736</vt:i4>
      </vt:variant>
      <vt:variant>
        <vt:i4>7572</vt:i4>
      </vt:variant>
      <vt:variant>
        <vt:i4>0</vt:i4>
      </vt:variant>
      <vt:variant>
        <vt:i4>5</vt:i4>
      </vt:variant>
      <vt:variant>
        <vt:lpwstr/>
      </vt:variant>
      <vt:variant>
        <vt:lpwstr>_E18_Physical_Thing</vt:lpwstr>
      </vt:variant>
      <vt:variant>
        <vt:i4>3866687</vt:i4>
      </vt:variant>
      <vt:variant>
        <vt:i4>7569</vt:i4>
      </vt:variant>
      <vt:variant>
        <vt:i4>0</vt:i4>
      </vt:variant>
      <vt:variant>
        <vt:i4>5</vt:i4>
      </vt:variant>
      <vt:variant>
        <vt:lpwstr/>
      </vt:variant>
      <vt:variant>
        <vt:lpwstr>_E39_Actor</vt:lpwstr>
      </vt:variant>
      <vt:variant>
        <vt:i4>4718648</vt:i4>
      </vt:variant>
      <vt:variant>
        <vt:i4>7566</vt:i4>
      </vt:variant>
      <vt:variant>
        <vt:i4>0</vt:i4>
      </vt:variant>
      <vt:variant>
        <vt:i4>5</vt:i4>
      </vt:variant>
      <vt:variant>
        <vt:lpwstr/>
      </vt:variant>
      <vt:variant>
        <vt:lpwstr>_P109_has_current</vt:lpwstr>
      </vt:variant>
      <vt:variant>
        <vt:i4>2883646</vt:i4>
      </vt:variant>
      <vt:variant>
        <vt:i4>7563</vt:i4>
      </vt:variant>
      <vt:variant>
        <vt:i4>0</vt:i4>
      </vt:variant>
      <vt:variant>
        <vt:i4>5</vt:i4>
      </vt:variant>
      <vt:variant>
        <vt:lpwstr/>
      </vt:variant>
      <vt:variant>
        <vt:lpwstr>_E78_Collection</vt:lpwstr>
      </vt:variant>
      <vt:variant>
        <vt:i4>3866687</vt:i4>
      </vt:variant>
      <vt:variant>
        <vt:i4>7560</vt:i4>
      </vt:variant>
      <vt:variant>
        <vt:i4>0</vt:i4>
      </vt:variant>
      <vt:variant>
        <vt:i4>5</vt:i4>
      </vt:variant>
      <vt:variant>
        <vt:lpwstr/>
      </vt:variant>
      <vt:variant>
        <vt:lpwstr>_E39_Actor</vt:lpwstr>
      </vt:variant>
      <vt:variant>
        <vt:i4>1048577</vt:i4>
      </vt:variant>
      <vt:variant>
        <vt:i4>7557</vt:i4>
      </vt:variant>
      <vt:variant>
        <vt:i4>0</vt:i4>
      </vt:variant>
      <vt:variant>
        <vt:i4>5</vt:i4>
      </vt:variant>
      <vt:variant>
        <vt:lpwstr/>
      </vt:variant>
      <vt:variant>
        <vt:lpwstr>_P50_has_current_keeper (is current </vt:lpwstr>
      </vt:variant>
      <vt:variant>
        <vt:i4>327736</vt:i4>
      </vt:variant>
      <vt:variant>
        <vt:i4>7554</vt:i4>
      </vt:variant>
      <vt:variant>
        <vt:i4>0</vt:i4>
      </vt:variant>
      <vt:variant>
        <vt:i4>5</vt:i4>
      </vt:variant>
      <vt:variant>
        <vt:lpwstr/>
      </vt:variant>
      <vt:variant>
        <vt:lpwstr>_E18_Physical_Thing</vt:lpwstr>
      </vt:variant>
      <vt:variant>
        <vt:i4>3866687</vt:i4>
      </vt:variant>
      <vt:variant>
        <vt:i4>7551</vt:i4>
      </vt:variant>
      <vt:variant>
        <vt:i4>0</vt:i4>
      </vt:variant>
      <vt:variant>
        <vt:i4>5</vt:i4>
      </vt:variant>
      <vt:variant>
        <vt:lpwstr/>
      </vt:variant>
      <vt:variant>
        <vt:lpwstr>_E39_Actor</vt:lpwstr>
      </vt:variant>
      <vt:variant>
        <vt:i4>327736</vt:i4>
      </vt:variant>
      <vt:variant>
        <vt:i4>7548</vt:i4>
      </vt:variant>
      <vt:variant>
        <vt:i4>0</vt:i4>
      </vt:variant>
      <vt:variant>
        <vt:i4>5</vt:i4>
      </vt:variant>
      <vt:variant>
        <vt:lpwstr/>
      </vt:variant>
      <vt:variant>
        <vt:lpwstr>_E18_Physical_Thing</vt:lpwstr>
      </vt:variant>
      <vt:variant>
        <vt:i4>5177430</vt:i4>
      </vt:variant>
      <vt:variant>
        <vt:i4>7545</vt:i4>
      </vt:variant>
      <vt:variant>
        <vt:i4>0</vt:i4>
      </vt:variant>
      <vt:variant>
        <vt:i4>5</vt:i4>
      </vt:variant>
      <vt:variant>
        <vt:lpwstr/>
      </vt:variant>
      <vt:variant>
        <vt:lpwstr>_E41_Appellation</vt:lpwstr>
      </vt:variant>
      <vt:variant>
        <vt:i4>2555986</vt:i4>
      </vt:variant>
      <vt:variant>
        <vt:i4>7542</vt:i4>
      </vt:variant>
      <vt:variant>
        <vt:i4>0</vt:i4>
      </vt:variant>
      <vt:variant>
        <vt:i4>5</vt:i4>
      </vt:variant>
      <vt:variant>
        <vt:lpwstr/>
      </vt:variant>
      <vt:variant>
        <vt:lpwstr>_P1_is_identified</vt:lpwstr>
      </vt:variant>
      <vt:variant>
        <vt:i4>6881285</vt:i4>
      </vt:variant>
      <vt:variant>
        <vt:i4>7539</vt:i4>
      </vt:variant>
      <vt:variant>
        <vt:i4>0</vt:i4>
      </vt:variant>
      <vt:variant>
        <vt:i4>5</vt:i4>
      </vt:variant>
      <vt:variant>
        <vt:lpwstr/>
      </vt:variant>
      <vt:variant>
        <vt:lpwstr>_E1_CRM_Entity</vt:lpwstr>
      </vt:variant>
      <vt:variant>
        <vt:i4>2883646</vt:i4>
      </vt:variant>
      <vt:variant>
        <vt:i4>7536</vt:i4>
      </vt:variant>
      <vt:variant>
        <vt:i4>0</vt:i4>
      </vt:variant>
      <vt:variant>
        <vt:i4>5</vt:i4>
      </vt:variant>
      <vt:variant>
        <vt:lpwstr/>
      </vt:variant>
      <vt:variant>
        <vt:lpwstr>_E42_Identifier</vt:lpwstr>
      </vt:variant>
      <vt:variant>
        <vt:i4>6881285</vt:i4>
      </vt:variant>
      <vt:variant>
        <vt:i4>7533</vt:i4>
      </vt:variant>
      <vt:variant>
        <vt:i4>0</vt:i4>
      </vt:variant>
      <vt:variant>
        <vt:i4>5</vt:i4>
      </vt:variant>
      <vt:variant>
        <vt:lpwstr/>
      </vt:variant>
      <vt:variant>
        <vt:lpwstr>_E1_CRM_Entity</vt:lpwstr>
      </vt:variant>
      <vt:variant>
        <vt:i4>7209044</vt:i4>
      </vt:variant>
      <vt:variant>
        <vt:i4>7530</vt:i4>
      </vt:variant>
      <vt:variant>
        <vt:i4>0</vt:i4>
      </vt:variant>
      <vt:variant>
        <vt:i4>5</vt:i4>
      </vt:variant>
      <vt:variant>
        <vt:lpwstr/>
      </vt:variant>
      <vt:variant>
        <vt:lpwstr>_E26_Physical_Feature</vt:lpwstr>
      </vt:variant>
      <vt:variant>
        <vt:i4>4915271</vt:i4>
      </vt:variant>
      <vt:variant>
        <vt:i4>7527</vt:i4>
      </vt:variant>
      <vt:variant>
        <vt:i4>0</vt:i4>
      </vt:variant>
      <vt:variant>
        <vt:i4>5</vt:i4>
      </vt:variant>
      <vt:variant>
        <vt:lpwstr/>
      </vt:variant>
      <vt:variant>
        <vt:lpwstr>_P56_bears_feature_(is found on):</vt:lpwstr>
      </vt:variant>
      <vt:variant>
        <vt:i4>7405635</vt:i4>
      </vt:variant>
      <vt:variant>
        <vt:i4>7524</vt:i4>
      </vt:variant>
      <vt:variant>
        <vt:i4>0</vt:i4>
      </vt:variant>
      <vt:variant>
        <vt:i4>5</vt:i4>
      </vt:variant>
      <vt:variant>
        <vt:lpwstr/>
      </vt:variant>
      <vt:variant>
        <vt:lpwstr>_E19_Physical_Object</vt:lpwstr>
      </vt:variant>
      <vt:variant>
        <vt:i4>2490445</vt:i4>
      </vt:variant>
      <vt:variant>
        <vt:i4>7521</vt:i4>
      </vt:variant>
      <vt:variant>
        <vt:i4>0</vt:i4>
      </vt:variant>
      <vt:variant>
        <vt:i4>5</vt:i4>
      </vt:variant>
      <vt:variant>
        <vt:lpwstr/>
      </vt:variant>
      <vt:variant>
        <vt:lpwstr>_E91_Co-Reference_Assignment</vt:lpwstr>
      </vt:variant>
      <vt:variant>
        <vt:i4>589948</vt:i4>
      </vt:variant>
      <vt:variant>
        <vt:i4>7518</vt:i4>
      </vt:variant>
      <vt:variant>
        <vt:i4>0</vt:i4>
      </vt:variant>
      <vt:variant>
        <vt:i4>5</vt:i4>
      </vt:variant>
      <vt:variant>
        <vt:lpwstr/>
      </vt:variant>
      <vt:variant>
        <vt:lpwstr>_P132_overlaps_with</vt:lpwstr>
      </vt:variant>
      <vt:variant>
        <vt:i4>2490445</vt:i4>
      </vt:variant>
      <vt:variant>
        <vt:i4>7515</vt:i4>
      </vt:variant>
      <vt:variant>
        <vt:i4>0</vt:i4>
      </vt:variant>
      <vt:variant>
        <vt:i4>5</vt:i4>
      </vt:variant>
      <vt:variant>
        <vt:lpwstr/>
      </vt:variant>
      <vt:variant>
        <vt:lpwstr>_E91_Co-Reference_Assignment</vt:lpwstr>
      </vt:variant>
      <vt:variant>
        <vt:i4>327736</vt:i4>
      </vt:variant>
      <vt:variant>
        <vt:i4>7512</vt:i4>
      </vt:variant>
      <vt:variant>
        <vt:i4>0</vt:i4>
      </vt:variant>
      <vt:variant>
        <vt:i4>5</vt:i4>
      </vt:variant>
      <vt:variant>
        <vt:lpwstr/>
      </vt:variant>
      <vt:variant>
        <vt:lpwstr>_E18_Physical_Thing</vt:lpwstr>
      </vt:variant>
      <vt:variant>
        <vt:i4>327736</vt:i4>
      </vt:variant>
      <vt:variant>
        <vt:i4>7509</vt:i4>
      </vt:variant>
      <vt:variant>
        <vt:i4>0</vt:i4>
      </vt:variant>
      <vt:variant>
        <vt:i4>5</vt:i4>
      </vt:variant>
      <vt:variant>
        <vt:lpwstr/>
      </vt:variant>
      <vt:variant>
        <vt:lpwstr>_E18_Physical_Thing</vt:lpwstr>
      </vt:variant>
      <vt:variant>
        <vt:i4>5767256</vt:i4>
      </vt:variant>
      <vt:variant>
        <vt:i4>7506</vt:i4>
      </vt:variant>
      <vt:variant>
        <vt:i4>0</vt:i4>
      </vt:variant>
      <vt:variant>
        <vt:i4>5</vt:i4>
      </vt:variant>
      <vt:variant>
        <vt:lpwstr/>
      </vt:variant>
      <vt:variant>
        <vt:lpwstr>_E57_Material</vt:lpwstr>
      </vt:variant>
      <vt:variant>
        <vt:i4>327736</vt:i4>
      </vt:variant>
      <vt:variant>
        <vt:i4>7503</vt:i4>
      </vt:variant>
      <vt:variant>
        <vt:i4>0</vt:i4>
      </vt:variant>
      <vt:variant>
        <vt:i4>5</vt:i4>
      </vt:variant>
      <vt:variant>
        <vt:lpwstr/>
      </vt:variant>
      <vt:variant>
        <vt:lpwstr>_E18_Physical_Thing</vt:lpwstr>
      </vt:variant>
      <vt:variant>
        <vt:i4>7667741</vt:i4>
      </vt:variant>
      <vt:variant>
        <vt:i4>7500</vt:i4>
      </vt:variant>
      <vt:variant>
        <vt:i4>0</vt:i4>
      </vt:variant>
      <vt:variant>
        <vt:i4>5</vt:i4>
      </vt:variant>
      <vt:variant>
        <vt:lpwstr/>
      </vt:variant>
      <vt:variant>
        <vt:lpwstr>_E3_Condition_State</vt:lpwstr>
      </vt:variant>
      <vt:variant>
        <vt:i4>327736</vt:i4>
      </vt:variant>
      <vt:variant>
        <vt:i4>7497</vt:i4>
      </vt:variant>
      <vt:variant>
        <vt:i4>0</vt:i4>
      </vt:variant>
      <vt:variant>
        <vt:i4>5</vt:i4>
      </vt:variant>
      <vt:variant>
        <vt:lpwstr/>
      </vt:variant>
      <vt:variant>
        <vt:lpwstr>_E18_Physical_Thing</vt:lpwstr>
      </vt:variant>
      <vt:variant>
        <vt:i4>3211301</vt:i4>
      </vt:variant>
      <vt:variant>
        <vt:i4>7494</vt:i4>
      </vt:variant>
      <vt:variant>
        <vt:i4>0</vt:i4>
      </vt:variant>
      <vt:variant>
        <vt:i4>5</vt:i4>
      </vt:variant>
      <vt:variant>
        <vt:lpwstr/>
      </vt:variant>
      <vt:variant>
        <vt:lpwstr>_E54_Dimension</vt:lpwstr>
      </vt:variant>
      <vt:variant>
        <vt:i4>3080241</vt:i4>
      </vt:variant>
      <vt:variant>
        <vt:i4>7491</vt:i4>
      </vt:variant>
      <vt:variant>
        <vt:i4>0</vt:i4>
      </vt:variant>
      <vt:variant>
        <vt:i4>5</vt:i4>
      </vt:variant>
      <vt:variant>
        <vt:lpwstr/>
      </vt:variant>
      <vt:variant>
        <vt:lpwstr>_E70_Thing</vt:lpwstr>
      </vt:variant>
      <vt:variant>
        <vt:i4>6881285</vt:i4>
      </vt:variant>
      <vt:variant>
        <vt:i4>7488</vt:i4>
      </vt:variant>
      <vt:variant>
        <vt:i4>0</vt:i4>
      </vt:variant>
      <vt:variant>
        <vt:i4>5</vt:i4>
      </vt:variant>
      <vt:variant>
        <vt:lpwstr/>
      </vt:variant>
      <vt:variant>
        <vt:lpwstr>_E1_CRM_Entity</vt:lpwstr>
      </vt:variant>
      <vt:variant>
        <vt:i4>4587613</vt:i4>
      </vt:variant>
      <vt:variant>
        <vt:i4>7485</vt:i4>
      </vt:variant>
      <vt:variant>
        <vt:i4>0</vt:i4>
      </vt:variant>
      <vt:variant>
        <vt:i4>5</vt:i4>
      </vt:variant>
      <vt:variant>
        <vt:lpwstr/>
      </vt:variant>
      <vt:variant>
        <vt:lpwstr>_P141_assigned_(was_assigned by)</vt:lpwstr>
      </vt:variant>
      <vt:variant>
        <vt:i4>4980847</vt:i4>
      </vt:variant>
      <vt:variant>
        <vt:i4>7482</vt:i4>
      </vt:variant>
      <vt:variant>
        <vt:i4>0</vt:i4>
      </vt:variant>
      <vt:variant>
        <vt:i4>5</vt:i4>
      </vt:variant>
      <vt:variant>
        <vt:lpwstr/>
      </vt:variant>
      <vt:variant>
        <vt:lpwstr>_E13_Attribute_Assignment</vt:lpwstr>
      </vt:variant>
      <vt:variant>
        <vt:i4>5505100</vt:i4>
      </vt:variant>
      <vt:variant>
        <vt:i4>7479</vt:i4>
      </vt:variant>
      <vt:variant>
        <vt:i4>0</vt:i4>
      </vt:variant>
      <vt:variant>
        <vt:i4>5</vt:i4>
      </vt:variant>
      <vt:variant>
        <vt:lpwstr/>
      </vt:variant>
      <vt:variant>
        <vt:lpwstr>_E55_Type</vt:lpwstr>
      </vt:variant>
      <vt:variant>
        <vt:i4>7077979</vt:i4>
      </vt:variant>
      <vt:variant>
        <vt:i4>7476</vt:i4>
      </vt:variant>
      <vt:variant>
        <vt:i4>0</vt:i4>
      </vt:variant>
      <vt:variant>
        <vt:i4>5</vt:i4>
      </vt:variant>
      <vt:variant>
        <vt:lpwstr/>
      </vt:variant>
      <vt:variant>
        <vt:lpwstr>_E17_Type_Assignment</vt:lpwstr>
      </vt:variant>
      <vt:variant>
        <vt:i4>6881285</vt:i4>
      </vt:variant>
      <vt:variant>
        <vt:i4>7473</vt:i4>
      </vt:variant>
      <vt:variant>
        <vt:i4>0</vt:i4>
      </vt:variant>
      <vt:variant>
        <vt:i4>5</vt:i4>
      </vt:variant>
      <vt:variant>
        <vt:lpwstr/>
      </vt:variant>
      <vt:variant>
        <vt:lpwstr>_E1_CRM_Entity</vt:lpwstr>
      </vt:variant>
      <vt:variant>
        <vt:i4>2228268</vt:i4>
      </vt:variant>
      <vt:variant>
        <vt:i4>7470</vt:i4>
      </vt:variant>
      <vt:variant>
        <vt:i4>0</vt:i4>
      </vt:variant>
      <vt:variant>
        <vt:i4>5</vt:i4>
      </vt:variant>
      <vt:variant>
        <vt:lpwstr/>
      </vt:variant>
      <vt:variant>
        <vt:lpwstr>_P140_assigned_attribute_to (was att</vt:lpwstr>
      </vt:variant>
      <vt:variant>
        <vt:i4>4980847</vt:i4>
      </vt:variant>
      <vt:variant>
        <vt:i4>7467</vt:i4>
      </vt:variant>
      <vt:variant>
        <vt:i4>0</vt:i4>
      </vt:variant>
      <vt:variant>
        <vt:i4>5</vt:i4>
      </vt:variant>
      <vt:variant>
        <vt:lpwstr/>
      </vt:variant>
      <vt:variant>
        <vt:lpwstr>_E13_Attribute_Assignment</vt:lpwstr>
      </vt:variant>
      <vt:variant>
        <vt:i4>6881285</vt:i4>
      </vt:variant>
      <vt:variant>
        <vt:i4>7464</vt:i4>
      </vt:variant>
      <vt:variant>
        <vt:i4>0</vt:i4>
      </vt:variant>
      <vt:variant>
        <vt:i4>5</vt:i4>
      </vt:variant>
      <vt:variant>
        <vt:lpwstr/>
      </vt:variant>
      <vt:variant>
        <vt:lpwstr>_E1_CRM_Entity</vt:lpwstr>
      </vt:variant>
      <vt:variant>
        <vt:i4>7077979</vt:i4>
      </vt:variant>
      <vt:variant>
        <vt:i4>7461</vt:i4>
      </vt:variant>
      <vt:variant>
        <vt:i4>0</vt:i4>
      </vt:variant>
      <vt:variant>
        <vt:i4>5</vt:i4>
      </vt:variant>
      <vt:variant>
        <vt:lpwstr/>
      </vt:variant>
      <vt:variant>
        <vt:lpwstr>_E17_Type_Assignment</vt:lpwstr>
      </vt:variant>
      <vt:variant>
        <vt:i4>6881285</vt:i4>
      </vt:variant>
      <vt:variant>
        <vt:i4>7458</vt:i4>
      </vt:variant>
      <vt:variant>
        <vt:i4>0</vt:i4>
      </vt:variant>
      <vt:variant>
        <vt:i4>5</vt:i4>
      </vt:variant>
      <vt:variant>
        <vt:lpwstr/>
      </vt:variant>
      <vt:variant>
        <vt:lpwstr>_E1_CRM_Entity</vt:lpwstr>
      </vt:variant>
      <vt:variant>
        <vt:i4>4587613</vt:i4>
      </vt:variant>
      <vt:variant>
        <vt:i4>7455</vt:i4>
      </vt:variant>
      <vt:variant>
        <vt:i4>0</vt:i4>
      </vt:variant>
      <vt:variant>
        <vt:i4>5</vt:i4>
      </vt:variant>
      <vt:variant>
        <vt:lpwstr/>
      </vt:variant>
      <vt:variant>
        <vt:lpwstr>_P141_assigned_(was_assigned by)</vt:lpwstr>
      </vt:variant>
      <vt:variant>
        <vt:i4>4980847</vt:i4>
      </vt:variant>
      <vt:variant>
        <vt:i4>7452</vt:i4>
      </vt:variant>
      <vt:variant>
        <vt:i4>0</vt:i4>
      </vt:variant>
      <vt:variant>
        <vt:i4>5</vt:i4>
      </vt:variant>
      <vt:variant>
        <vt:lpwstr/>
      </vt:variant>
      <vt:variant>
        <vt:lpwstr>_E13_Attribute_Assignment</vt:lpwstr>
      </vt:variant>
      <vt:variant>
        <vt:i4>3211301</vt:i4>
      </vt:variant>
      <vt:variant>
        <vt:i4>7449</vt:i4>
      </vt:variant>
      <vt:variant>
        <vt:i4>0</vt:i4>
      </vt:variant>
      <vt:variant>
        <vt:i4>5</vt:i4>
      </vt:variant>
      <vt:variant>
        <vt:lpwstr/>
      </vt:variant>
      <vt:variant>
        <vt:lpwstr>_E54_Dimension</vt:lpwstr>
      </vt:variant>
      <vt:variant>
        <vt:i4>6160470</vt:i4>
      </vt:variant>
      <vt:variant>
        <vt:i4>7446</vt:i4>
      </vt:variant>
      <vt:variant>
        <vt:i4>0</vt:i4>
      </vt:variant>
      <vt:variant>
        <vt:i4>5</vt:i4>
      </vt:variant>
      <vt:variant>
        <vt:lpwstr/>
      </vt:variant>
      <vt:variant>
        <vt:lpwstr>_E16_Measurement</vt:lpwstr>
      </vt:variant>
      <vt:variant>
        <vt:i4>6881285</vt:i4>
      </vt:variant>
      <vt:variant>
        <vt:i4>7443</vt:i4>
      </vt:variant>
      <vt:variant>
        <vt:i4>0</vt:i4>
      </vt:variant>
      <vt:variant>
        <vt:i4>5</vt:i4>
      </vt:variant>
      <vt:variant>
        <vt:lpwstr/>
      </vt:variant>
      <vt:variant>
        <vt:lpwstr>_E1_CRM_Entity</vt:lpwstr>
      </vt:variant>
      <vt:variant>
        <vt:i4>2228268</vt:i4>
      </vt:variant>
      <vt:variant>
        <vt:i4>7440</vt:i4>
      </vt:variant>
      <vt:variant>
        <vt:i4>0</vt:i4>
      </vt:variant>
      <vt:variant>
        <vt:i4>5</vt:i4>
      </vt:variant>
      <vt:variant>
        <vt:lpwstr/>
      </vt:variant>
      <vt:variant>
        <vt:lpwstr>_P140_assigned_attribute_to (was att</vt:lpwstr>
      </vt:variant>
      <vt:variant>
        <vt:i4>4980847</vt:i4>
      </vt:variant>
      <vt:variant>
        <vt:i4>7437</vt:i4>
      </vt:variant>
      <vt:variant>
        <vt:i4>0</vt:i4>
      </vt:variant>
      <vt:variant>
        <vt:i4>5</vt:i4>
      </vt:variant>
      <vt:variant>
        <vt:lpwstr/>
      </vt:variant>
      <vt:variant>
        <vt:lpwstr>_E13_Attribute_Assignment</vt:lpwstr>
      </vt:variant>
      <vt:variant>
        <vt:i4>6881285</vt:i4>
      </vt:variant>
      <vt:variant>
        <vt:i4>7434</vt:i4>
      </vt:variant>
      <vt:variant>
        <vt:i4>0</vt:i4>
      </vt:variant>
      <vt:variant>
        <vt:i4>5</vt:i4>
      </vt:variant>
      <vt:variant>
        <vt:lpwstr/>
      </vt:variant>
      <vt:variant>
        <vt:lpwstr>_E1_CRM_Entity</vt:lpwstr>
      </vt:variant>
      <vt:variant>
        <vt:i4>6160470</vt:i4>
      </vt:variant>
      <vt:variant>
        <vt:i4>7431</vt:i4>
      </vt:variant>
      <vt:variant>
        <vt:i4>0</vt:i4>
      </vt:variant>
      <vt:variant>
        <vt:i4>5</vt:i4>
      </vt:variant>
      <vt:variant>
        <vt:lpwstr/>
      </vt:variant>
      <vt:variant>
        <vt:lpwstr>_E16_Measurement</vt:lpwstr>
      </vt:variant>
      <vt:variant>
        <vt:i4>6881285</vt:i4>
      </vt:variant>
      <vt:variant>
        <vt:i4>7428</vt:i4>
      </vt:variant>
      <vt:variant>
        <vt:i4>0</vt:i4>
      </vt:variant>
      <vt:variant>
        <vt:i4>5</vt:i4>
      </vt:variant>
      <vt:variant>
        <vt:lpwstr/>
      </vt:variant>
      <vt:variant>
        <vt:lpwstr>_E1_CRM_Entity</vt:lpwstr>
      </vt:variant>
      <vt:variant>
        <vt:i4>4587613</vt:i4>
      </vt:variant>
      <vt:variant>
        <vt:i4>7425</vt:i4>
      </vt:variant>
      <vt:variant>
        <vt:i4>0</vt:i4>
      </vt:variant>
      <vt:variant>
        <vt:i4>5</vt:i4>
      </vt:variant>
      <vt:variant>
        <vt:lpwstr/>
      </vt:variant>
      <vt:variant>
        <vt:lpwstr>_P141_assigned_(was_assigned by)</vt:lpwstr>
      </vt:variant>
      <vt:variant>
        <vt:i4>4980847</vt:i4>
      </vt:variant>
      <vt:variant>
        <vt:i4>7422</vt:i4>
      </vt:variant>
      <vt:variant>
        <vt:i4>0</vt:i4>
      </vt:variant>
      <vt:variant>
        <vt:i4>5</vt:i4>
      </vt:variant>
      <vt:variant>
        <vt:lpwstr/>
      </vt:variant>
      <vt:variant>
        <vt:lpwstr>_E13_Attribute_Assignment</vt:lpwstr>
      </vt:variant>
      <vt:variant>
        <vt:i4>1441852</vt:i4>
      </vt:variant>
      <vt:variant>
        <vt:i4>7419</vt:i4>
      </vt:variant>
      <vt:variant>
        <vt:i4>0</vt:i4>
      </vt:variant>
      <vt:variant>
        <vt:i4>5</vt:i4>
      </vt:variant>
      <vt:variant>
        <vt:lpwstr/>
      </vt:variant>
      <vt:variant>
        <vt:lpwstr>_E42_Object_Identifier</vt:lpwstr>
      </vt:variant>
      <vt:variant>
        <vt:i4>1114175</vt:i4>
      </vt:variant>
      <vt:variant>
        <vt:i4>7416</vt:i4>
      </vt:variant>
      <vt:variant>
        <vt:i4>0</vt:i4>
      </vt:variant>
      <vt:variant>
        <vt:i4>5</vt:i4>
      </vt:variant>
      <vt:variant>
        <vt:lpwstr/>
      </vt:variant>
      <vt:variant>
        <vt:lpwstr>_E15_Identifier_Assignment</vt:lpwstr>
      </vt:variant>
      <vt:variant>
        <vt:i4>6881285</vt:i4>
      </vt:variant>
      <vt:variant>
        <vt:i4>7413</vt:i4>
      </vt:variant>
      <vt:variant>
        <vt:i4>0</vt:i4>
      </vt:variant>
      <vt:variant>
        <vt:i4>5</vt:i4>
      </vt:variant>
      <vt:variant>
        <vt:lpwstr/>
      </vt:variant>
      <vt:variant>
        <vt:lpwstr>_E1_CRM_Entity</vt:lpwstr>
      </vt:variant>
      <vt:variant>
        <vt:i4>4587613</vt:i4>
      </vt:variant>
      <vt:variant>
        <vt:i4>7410</vt:i4>
      </vt:variant>
      <vt:variant>
        <vt:i4>0</vt:i4>
      </vt:variant>
      <vt:variant>
        <vt:i4>5</vt:i4>
      </vt:variant>
      <vt:variant>
        <vt:lpwstr/>
      </vt:variant>
      <vt:variant>
        <vt:lpwstr>_P141_assigned_(was_assigned by)</vt:lpwstr>
      </vt:variant>
      <vt:variant>
        <vt:i4>4980847</vt:i4>
      </vt:variant>
      <vt:variant>
        <vt:i4>7407</vt:i4>
      </vt:variant>
      <vt:variant>
        <vt:i4>0</vt:i4>
      </vt:variant>
      <vt:variant>
        <vt:i4>5</vt:i4>
      </vt:variant>
      <vt:variant>
        <vt:lpwstr/>
      </vt:variant>
      <vt:variant>
        <vt:lpwstr>_E13_Attribute_Assignment</vt:lpwstr>
      </vt:variant>
      <vt:variant>
        <vt:i4>1441852</vt:i4>
      </vt:variant>
      <vt:variant>
        <vt:i4>7404</vt:i4>
      </vt:variant>
      <vt:variant>
        <vt:i4>0</vt:i4>
      </vt:variant>
      <vt:variant>
        <vt:i4>5</vt:i4>
      </vt:variant>
      <vt:variant>
        <vt:lpwstr/>
      </vt:variant>
      <vt:variant>
        <vt:lpwstr>_E42_Object_Identifier</vt:lpwstr>
      </vt:variant>
      <vt:variant>
        <vt:i4>1114175</vt:i4>
      </vt:variant>
      <vt:variant>
        <vt:i4>7401</vt:i4>
      </vt:variant>
      <vt:variant>
        <vt:i4>0</vt:i4>
      </vt:variant>
      <vt:variant>
        <vt:i4>5</vt:i4>
      </vt:variant>
      <vt:variant>
        <vt:lpwstr/>
      </vt:variant>
      <vt:variant>
        <vt:lpwstr>_E15_Identifier_Assignment</vt:lpwstr>
      </vt:variant>
      <vt:variant>
        <vt:i4>6881285</vt:i4>
      </vt:variant>
      <vt:variant>
        <vt:i4>7398</vt:i4>
      </vt:variant>
      <vt:variant>
        <vt:i4>0</vt:i4>
      </vt:variant>
      <vt:variant>
        <vt:i4>5</vt:i4>
      </vt:variant>
      <vt:variant>
        <vt:lpwstr/>
      </vt:variant>
      <vt:variant>
        <vt:lpwstr>_E1_CRM_Entity</vt:lpwstr>
      </vt:variant>
      <vt:variant>
        <vt:i4>4587613</vt:i4>
      </vt:variant>
      <vt:variant>
        <vt:i4>7395</vt:i4>
      </vt:variant>
      <vt:variant>
        <vt:i4>0</vt:i4>
      </vt:variant>
      <vt:variant>
        <vt:i4>5</vt:i4>
      </vt:variant>
      <vt:variant>
        <vt:lpwstr/>
      </vt:variant>
      <vt:variant>
        <vt:lpwstr>_P141_assigned_(was_assigned by)</vt:lpwstr>
      </vt:variant>
      <vt:variant>
        <vt:i4>4980847</vt:i4>
      </vt:variant>
      <vt:variant>
        <vt:i4>7392</vt:i4>
      </vt:variant>
      <vt:variant>
        <vt:i4>0</vt:i4>
      </vt:variant>
      <vt:variant>
        <vt:i4>5</vt:i4>
      </vt:variant>
      <vt:variant>
        <vt:lpwstr/>
      </vt:variant>
      <vt:variant>
        <vt:lpwstr>_E13_Attribute_Assignment</vt:lpwstr>
      </vt:variant>
      <vt:variant>
        <vt:i4>7667741</vt:i4>
      </vt:variant>
      <vt:variant>
        <vt:i4>7389</vt:i4>
      </vt:variant>
      <vt:variant>
        <vt:i4>0</vt:i4>
      </vt:variant>
      <vt:variant>
        <vt:i4>5</vt:i4>
      </vt:variant>
      <vt:variant>
        <vt:lpwstr/>
      </vt:variant>
      <vt:variant>
        <vt:lpwstr>_E3_Condition_State</vt:lpwstr>
      </vt:variant>
      <vt:variant>
        <vt:i4>5243006</vt:i4>
      </vt:variant>
      <vt:variant>
        <vt:i4>7386</vt:i4>
      </vt:variant>
      <vt:variant>
        <vt:i4>0</vt:i4>
      </vt:variant>
      <vt:variant>
        <vt:i4>5</vt:i4>
      </vt:variant>
      <vt:variant>
        <vt:lpwstr/>
      </vt:variant>
      <vt:variant>
        <vt:lpwstr>_E14_Condition_Assessment</vt:lpwstr>
      </vt:variant>
      <vt:variant>
        <vt:i4>6881285</vt:i4>
      </vt:variant>
      <vt:variant>
        <vt:i4>7383</vt:i4>
      </vt:variant>
      <vt:variant>
        <vt:i4>0</vt:i4>
      </vt:variant>
      <vt:variant>
        <vt:i4>5</vt:i4>
      </vt:variant>
      <vt:variant>
        <vt:lpwstr/>
      </vt:variant>
      <vt:variant>
        <vt:lpwstr>_E1_CRM_Entity</vt:lpwstr>
      </vt:variant>
      <vt:variant>
        <vt:i4>2228268</vt:i4>
      </vt:variant>
      <vt:variant>
        <vt:i4>7380</vt:i4>
      </vt:variant>
      <vt:variant>
        <vt:i4>0</vt:i4>
      </vt:variant>
      <vt:variant>
        <vt:i4>5</vt:i4>
      </vt:variant>
      <vt:variant>
        <vt:lpwstr/>
      </vt:variant>
      <vt:variant>
        <vt:lpwstr>_P140_assigned_attribute_to (was att</vt:lpwstr>
      </vt:variant>
      <vt:variant>
        <vt:i4>4980847</vt:i4>
      </vt:variant>
      <vt:variant>
        <vt:i4>7377</vt:i4>
      </vt:variant>
      <vt:variant>
        <vt:i4>0</vt:i4>
      </vt:variant>
      <vt:variant>
        <vt:i4>5</vt:i4>
      </vt:variant>
      <vt:variant>
        <vt:lpwstr/>
      </vt:variant>
      <vt:variant>
        <vt:lpwstr>_E13_Attribute_Assignment</vt:lpwstr>
      </vt:variant>
      <vt:variant>
        <vt:i4>327736</vt:i4>
      </vt:variant>
      <vt:variant>
        <vt:i4>7374</vt:i4>
      </vt:variant>
      <vt:variant>
        <vt:i4>0</vt:i4>
      </vt:variant>
      <vt:variant>
        <vt:i4>5</vt:i4>
      </vt:variant>
      <vt:variant>
        <vt:lpwstr/>
      </vt:variant>
      <vt:variant>
        <vt:lpwstr>_E18_Physical_Thing</vt:lpwstr>
      </vt:variant>
      <vt:variant>
        <vt:i4>5243006</vt:i4>
      </vt:variant>
      <vt:variant>
        <vt:i4>7371</vt:i4>
      </vt:variant>
      <vt:variant>
        <vt:i4>0</vt:i4>
      </vt:variant>
      <vt:variant>
        <vt:i4>5</vt:i4>
      </vt:variant>
      <vt:variant>
        <vt:lpwstr/>
      </vt:variant>
      <vt:variant>
        <vt:lpwstr>_E14_Condition_Assessment</vt:lpwstr>
      </vt:variant>
      <vt:variant>
        <vt:i4>3080241</vt:i4>
      </vt:variant>
      <vt:variant>
        <vt:i4>7368</vt:i4>
      </vt:variant>
      <vt:variant>
        <vt:i4>0</vt:i4>
      </vt:variant>
      <vt:variant>
        <vt:i4>5</vt:i4>
      </vt:variant>
      <vt:variant>
        <vt:lpwstr/>
      </vt:variant>
      <vt:variant>
        <vt:lpwstr>_E70_Thing</vt:lpwstr>
      </vt:variant>
      <vt:variant>
        <vt:i4>7143522</vt:i4>
      </vt:variant>
      <vt:variant>
        <vt:i4>7365</vt:i4>
      </vt:variant>
      <vt:variant>
        <vt:i4>0</vt:i4>
      </vt:variant>
      <vt:variant>
        <vt:i4>5</vt:i4>
      </vt:variant>
      <vt:variant>
        <vt:lpwstr/>
      </vt:variant>
      <vt:variant>
        <vt:lpwstr>_P16_used_specific_object (was used </vt:lpwstr>
      </vt:variant>
      <vt:variant>
        <vt:i4>2097279</vt:i4>
      </vt:variant>
      <vt:variant>
        <vt:i4>7362</vt:i4>
      </vt:variant>
      <vt:variant>
        <vt:i4>0</vt:i4>
      </vt:variant>
      <vt:variant>
        <vt:i4>5</vt:i4>
      </vt:variant>
      <vt:variant>
        <vt:lpwstr/>
      </vt:variant>
      <vt:variant>
        <vt:lpwstr>_E7_Activity</vt:lpwstr>
      </vt:variant>
      <vt:variant>
        <vt:i4>7012455</vt:i4>
      </vt:variant>
      <vt:variant>
        <vt:i4>7359</vt:i4>
      </vt:variant>
      <vt:variant>
        <vt:i4>0</vt:i4>
      </vt:variant>
      <vt:variant>
        <vt:i4>5</vt:i4>
      </vt:variant>
      <vt:variant>
        <vt:lpwstr/>
      </vt:variant>
      <vt:variant>
        <vt:lpwstr>_E29_Design_or_Procedure</vt:lpwstr>
      </vt:variant>
      <vt:variant>
        <vt:i4>2097279</vt:i4>
      </vt:variant>
      <vt:variant>
        <vt:i4>7356</vt:i4>
      </vt:variant>
      <vt:variant>
        <vt:i4>0</vt:i4>
      </vt:variant>
      <vt:variant>
        <vt:i4>5</vt:i4>
      </vt:variant>
      <vt:variant>
        <vt:lpwstr/>
      </vt:variant>
      <vt:variant>
        <vt:lpwstr>_E7_Activity</vt:lpwstr>
      </vt:variant>
      <vt:variant>
        <vt:i4>5505100</vt:i4>
      </vt:variant>
      <vt:variant>
        <vt:i4>7353</vt:i4>
      </vt:variant>
      <vt:variant>
        <vt:i4>0</vt:i4>
      </vt:variant>
      <vt:variant>
        <vt:i4>5</vt:i4>
      </vt:variant>
      <vt:variant>
        <vt:lpwstr/>
      </vt:variant>
      <vt:variant>
        <vt:lpwstr>_E55_Type</vt:lpwstr>
      </vt:variant>
      <vt:variant>
        <vt:i4>7077907</vt:i4>
      </vt:variant>
      <vt:variant>
        <vt:i4>7350</vt:i4>
      </vt:variant>
      <vt:variant>
        <vt:i4>0</vt:i4>
      </vt:variant>
      <vt:variant>
        <vt:i4>5</vt:i4>
      </vt:variant>
      <vt:variant>
        <vt:lpwstr/>
      </vt:variant>
      <vt:variant>
        <vt:lpwstr>_P125_used_object</vt:lpwstr>
      </vt:variant>
      <vt:variant>
        <vt:i4>2097279</vt:i4>
      </vt:variant>
      <vt:variant>
        <vt:i4>7347</vt:i4>
      </vt:variant>
      <vt:variant>
        <vt:i4>0</vt:i4>
      </vt:variant>
      <vt:variant>
        <vt:i4>5</vt:i4>
      </vt:variant>
      <vt:variant>
        <vt:lpwstr/>
      </vt:variant>
      <vt:variant>
        <vt:lpwstr>_E7_Activity</vt:lpwstr>
      </vt:variant>
      <vt:variant>
        <vt:i4>5505100</vt:i4>
      </vt:variant>
      <vt:variant>
        <vt:i4>7344</vt:i4>
      </vt:variant>
      <vt:variant>
        <vt:i4>0</vt:i4>
      </vt:variant>
      <vt:variant>
        <vt:i4>5</vt:i4>
      </vt:variant>
      <vt:variant>
        <vt:lpwstr/>
      </vt:variant>
      <vt:variant>
        <vt:lpwstr>_E55_Type</vt:lpwstr>
      </vt:variant>
      <vt:variant>
        <vt:i4>2097279</vt:i4>
      </vt:variant>
      <vt:variant>
        <vt:i4>7341</vt:i4>
      </vt:variant>
      <vt:variant>
        <vt:i4>0</vt:i4>
      </vt:variant>
      <vt:variant>
        <vt:i4>5</vt:i4>
      </vt:variant>
      <vt:variant>
        <vt:lpwstr/>
      </vt:variant>
      <vt:variant>
        <vt:lpwstr>_E7_Activity</vt:lpwstr>
      </vt:variant>
      <vt:variant>
        <vt:i4>3997813</vt:i4>
      </vt:variant>
      <vt:variant>
        <vt:i4>7338</vt:i4>
      </vt:variant>
      <vt:variant>
        <vt:i4>0</vt:i4>
      </vt:variant>
      <vt:variant>
        <vt:i4>5</vt:i4>
      </vt:variant>
      <vt:variant>
        <vt:lpwstr/>
      </vt:variant>
      <vt:variant>
        <vt:lpwstr>_E24_Physical_Man-Made_Thing</vt:lpwstr>
      </vt:variant>
      <vt:variant>
        <vt:i4>4391006</vt:i4>
      </vt:variant>
      <vt:variant>
        <vt:i4>7335</vt:i4>
      </vt:variant>
      <vt:variant>
        <vt:i4>0</vt:i4>
      </vt:variant>
      <vt:variant>
        <vt:i4>5</vt:i4>
      </vt:variant>
      <vt:variant>
        <vt:lpwstr/>
      </vt:variant>
      <vt:variant>
        <vt:lpwstr>_P112_diminished_(was_diminished by)</vt:lpwstr>
      </vt:variant>
      <vt:variant>
        <vt:i4>6488132</vt:i4>
      </vt:variant>
      <vt:variant>
        <vt:i4>7332</vt:i4>
      </vt:variant>
      <vt:variant>
        <vt:i4>0</vt:i4>
      </vt:variant>
      <vt:variant>
        <vt:i4>5</vt:i4>
      </vt:variant>
      <vt:variant>
        <vt:lpwstr/>
      </vt:variant>
      <vt:variant>
        <vt:lpwstr>_E80_Part_Removal</vt:lpwstr>
      </vt:variant>
      <vt:variant>
        <vt:i4>3997813</vt:i4>
      </vt:variant>
      <vt:variant>
        <vt:i4>7329</vt:i4>
      </vt:variant>
      <vt:variant>
        <vt:i4>0</vt:i4>
      </vt:variant>
      <vt:variant>
        <vt:i4>5</vt:i4>
      </vt:variant>
      <vt:variant>
        <vt:lpwstr/>
      </vt:variant>
      <vt:variant>
        <vt:lpwstr>_E24_Physical_Man-Made_Thing</vt:lpwstr>
      </vt:variant>
      <vt:variant>
        <vt:i4>7209073</vt:i4>
      </vt:variant>
      <vt:variant>
        <vt:i4>7326</vt:i4>
      </vt:variant>
      <vt:variant>
        <vt:i4>0</vt:i4>
      </vt:variant>
      <vt:variant>
        <vt:i4>5</vt:i4>
      </vt:variant>
      <vt:variant>
        <vt:lpwstr/>
      </vt:variant>
      <vt:variant>
        <vt:lpwstr>_P110_augmented_(was_augmented by)</vt:lpwstr>
      </vt:variant>
      <vt:variant>
        <vt:i4>720956</vt:i4>
      </vt:variant>
      <vt:variant>
        <vt:i4>7323</vt:i4>
      </vt:variant>
      <vt:variant>
        <vt:i4>0</vt:i4>
      </vt:variant>
      <vt:variant>
        <vt:i4>5</vt:i4>
      </vt:variant>
      <vt:variant>
        <vt:lpwstr/>
      </vt:variant>
      <vt:variant>
        <vt:lpwstr>_E79_Part_Addition</vt:lpwstr>
      </vt:variant>
      <vt:variant>
        <vt:i4>3997813</vt:i4>
      </vt:variant>
      <vt:variant>
        <vt:i4>7320</vt:i4>
      </vt:variant>
      <vt:variant>
        <vt:i4>0</vt:i4>
      </vt:variant>
      <vt:variant>
        <vt:i4>5</vt:i4>
      </vt:variant>
      <vt:variant>
        <vt:lpwstr/>
      </vt:variant>
      <vt:variant>
        <vt:lpwstr>_E24_Physical_Man-Made_Thing</vt:lpwstr>
      </vt:variant>
      <vt:variant>
        <vt:i4>196687</vt:i4>
      </vt:variant>
      <vt:variant>
        <vt:i4>7317</vt:i4>
      </vt:variant>
      <vt:variant>
        <vt:i4>0</vt:i4>
      </vt:variant>
      <vt:variant>
        <vt:i4>5</vt:i4>
      </vt:variant>
      <vt:variant>
        <vt:lpwstr/>
      </vt:variant>
      <vt:variant>
        <vt:lpwstr>_P108_has_produced_(was produced by)</vt:lpwstr>
      </vt:variant>
      <vt:variant>
        <vt:i4>2490413</vt:i4>
      </vt:variant>
      <vt:variant>
        <vt:i4>7314</vt:i4>
      </vt:variant>
      <vt:variant>
        <vt:i4>0</vt:i4>
      </vt:variant>
      <vt:variant>
        <vt:i4>5</vt:i4>
      </vt:variant>
      <vt:variant>
        <vt:lpwstr/>
      </vt:variant>
      <vt:variant>
        <vt:lpwstr>_E12_Production</vt:lpwstr>
      </vt:variant>
      <vt:variant>
        <vt:i4>6619215</vt:i4>
      </vt:variant>
      <vt:variant>
        <vt:i4>7311</vt:i4>
      </vt:variant>
      <vt:variant>
        <vt:i4>0</vt:i4>
      </vt:variant>
      <vt:variant>
        <vt:i4>5</vt:i4>
      </vt:variant>
      <vt:variant>
        <vt:lpwstr/>
      </vt:variant>
      <vt:variant>
        <vt:lpwstr>_E77_Persistent_Item</vt:lpwstr>
      </vt:variant>
      <vt:variant>
        <vt:i4>6619261</vt:i4>
      </vt:variant>
      <vt:variant>
        <vt:i4>7308</vt:i4>
      </vt:variant>
      <vt:variant>
        <vt:i4>0</vt:i4>
      </vt:variant>
      <vt:variant>
        <vt:i4>5</vt:i4>
      </vt:variant>
      <vt:variant>
        <vt:lpwstr/>
      </vt:variant>
      <vt:variant>
        <vt:lpwstr>_P12_occurred_in_the presence of (wa</vt:lpwstr>
      </vt:variant>
      <vt:variant>
        <vt:i4>2228330</vt:i4>
      </vt:variant>
      <vt:variant>
        <vt:i4>7305</vt:i4>
      </vt:variant>
      <vt:variant>
        <vt:i4>0</vt:i4>
      </vt:variant>
      <vt:variant>
        <vt:i4>5</vt:i4>
      </vt:variant>
      <vt:variant>
        <vt:lpwstr/>
      </vt:variant>
      <vt:variant>
        <vt:lpwstr>_E5_Event</vt:lpwstr>
      </vt:variant>
      <vt:variant>
        <vt:i4>3997813</vt:i4>
      </vt:variant>
      <vt:variant>
        <vt:i4>7302</vt:i4>
      </vt:variant>
      <vt:variant>
        <vt:i4>0</vt:i4>
      </vt:variant>
      <vt:variant>
        <vt:i4>5</vt:i4>
      </vt:variant>
      <vt:variant>
        <vt:lpwstr/>
      </vt:variant>
      <vt:variant>
        <vt:lpwstr>_E24_Physical_Man-Made_Thing</vt:lpwstr>
      </vt:variant>
      <vt:variant>
        <vt:i4>4390998</vt:i4>
      </vt:variant>
      <vt:variant>
        <vt:i4>7299</vt:i4>
      </vt:variant>
      <vt:variant>
        <vt:i4>0</vt:i4>
      </vt:variant>
      <vt:variant>
        <vt:i4>5</vt:i4>
      </vt:variant>
      <vt:variant>
        <vt:lpwstr/>
      </vt:variant>
      <vt:variant>
        <vt:lpwstr>_E11_Modification</vt:lpwstr>
      </vt:variant>
      <vt:variant>
        <vt:i4>327736</vt:i4>
      </vt:variant>
      <vt:variant>
        <vt:i4>7296</vt:i4>
      </vt:variant>
      <vt:variant>
        <vt:i4>0</vt:i4>
      </vt:variant>
      <vt:variant>
        <vt:i4>5</vt:i4>
      </vt:variant>
      <vt:variant>
        <vt:lpwstr/>
      </vt:variant>
      <vt:variant>
        <vt:lpwstr>_E18_Physical_Thing</vt:lpwstr>
      </vt:variant>
      <vt:variant>
        <vt:i4>6881388</vt:i4>
      </vt:variant>
      <vt:variant>
        <vt:i4>7293</vt:i4>
      </vt:variant>
      <vt:variant>
        <vt:i4>0</vt:i4>
      </vt:variant>
      <vt:variant>
        <vt:i4>5</vt:i4>
      </vt:variant>
      <vt:variant>
        <vt:lpwstr/>
      </vt:variant>
      <vt:variant>
        <vt:lpwstr>_E10_Transfer_of_Custody</vt:lpwstr>
      </vt:variant>
      <vt:variant>
        <vt:i4>3866687</vt:i4>
      </vt:variant>
      <vt:variant>
        <vt:i4>7290</vt:i4>
      </vt:variant>
      <vt:variant>
        <vt:i4>0</vt:i4>
      </vt:variant>
      <vt:variant>
        <vt:i4>5</vt:i4>
      </vt:variant>
      <vt:variant>
        <vt:lpwstr/>
      </vt:variant>
      <vt:variant>
        <vt:lpwstr>_E39_Actor</vt:lpwstr>
      </vt:variant>
      <vt:variant>
        <vt:i4>6619255</vt:i4>
      </vt:variant>
      <vt:variant>
        <vt:i4>7287</vt:i4>
      </vt:variant>
      <vt:variant>
        <vt:i4>0</vt:i4>
      </vt:variant>
      <vt:variant>
        <vt:i4>5</vt:i4>
      </vt:variant>
      <vt:variant>
        <vt:lpwstr/>
      </vt:variant>
      <vt:variant>
        <vt:lpwstr>_P14_carried_out_by (performed)</vt:lpwstr>
      </vt:variant>
      <vt:variant>
        <vt:i4>2097279</vt:i4>
      </vt:variant>
      <vt:variant>
        <vt:i4>7284</vt:i4>
      </vt:variant>
      <vt:variant>
        <vt:i4>0</vt:i4>
      </vt:variant>
      <vt:variant>
        <vt:i4>5</vt:i4>
      </vt:variant>
      <vt:variant>
        <vt:lpwstr/>
      </vt:variant>
      <vt:variant>
        <vt:lpwstr>_E7_Activity</vt:lpwstr>
      </vt:variant>
      <vt:variant>
        <vt:i4>3866687</vt:i4>
      </vt:variant>
      <vt:variant>
        <vt:i4>7281</vt:i4>
      </vt:variant>
      <vt:variant>
        <vt:i4>0</vt:i4>
      </vt:variant>
      <vt:variant>
        <vt:i4>5</vt:i4>
      </vt:variant>
      <vt:variant>
        <vt:lpwstr/>
      </vt:variant>
      <vt:variant>
        <vt:lpwstr>_E39_Actor</vt:lpwstr>
      </vt:variant>
      <vt:variant>
        <vt:i4>6881388</vt:i4>
      </vt:variant>
      <vt:variant>
        <vt:i4>7278</vt:i4>
      </vt:variant>
      <vt:variant>
        <vt:i4>0</vt:i4>
      </vt:variant>
      <vt:variant>
        <vt:i4>5</vt:i4>
      </vt:variant>
      <vt:variant>
        <vt:lpwstr/>
      </vt:variant>
      <vt:variant>
        <vt:lpwstr>_E10_Transfer_of_Custody</vt:lpwstr>
      </vt:variant>
      <vt:variant>
        <vt:i4>3866687</vt:i4>
      </vt:variant>
      <vt:variant>
        <vt:i4>7275</vt:i4>
      </vt:variant>
      <vt:variant>
        <vt:i4>0</vt:i4>
      </vt:variant>
      <vt:variant>
        <vt:i4>5</vt:i4>
      </vt:variant>
      <vt:variant>
        <vt:lpwstr/>
      </vt:variant>
      <vt:variant>
        <vt:lpwstr>_E39_Actor</vt:lpwstr>
      </vt:variant>
      <vt:variant>
        <vt:i4>6619255</vt:i4>
      </vt:variant>
      <vt:variant>
        <vt:i4>7272</vt:i4>
      </vt:variant>
      <vt:variant>
        <vt:i4>0</vt:i4>
      </vt:variant>
      <vt:variant>
        <vt:i4>5</vt:i4>
      </vt:variant>
      <vt:variant>
        <vt:lpwstr/>
      </vt:variant>
      <vt:variant>
        <vt:lpwstr>_P14_carried_out_by (performed)</vt:lpwstr>
      </vt:variant>
      <vt:variant>
        <vt:i4>2097279</vt:i4>
      </vt:variant>
      <vt:variant>
        <vt:i4>7269</vt:i4>
      </vt:variant>
      <vt:variant>
        <vt:i4>0</vt:i4>
      </vt:variant>
      <vt:variant>
        <vt:i4>5</vt:i4>
      </vt:variant>
      <vt:variant>
        <vt:lpwstr/>
      </vt:variant>
      <vt:variant>
        <vt:lpwstr>_E7_Activity</vt:lpwstr>
      </vt:variant>
      <vt:variant>
        <vt:i4>3866687</vt:i4>
      </vt:variant>
      <vt:variant>
        <vt:i4>7266</vt:i4>
      </vt:variant>
      <vt:variant>
        <vt:i4>0</vt:i4>
      </vt:variant>
      <vt:variant>
        <vt:i4>5</vt:i4>
      </vt:variant>
      <vt:variant>
        <vt:lpwstr/>
      </vt:variant>
      <vt:variant>
        <vt:lpwstr>_E39_Actor</vt:lpwstr>
      </vt:variant>
      <vt:variant>
        <vt:i4>6881388</vt:i4>
      </vt:variant>
      <vt:variant>
        <vt:i4>7263</vt:i4>
      </vt:variant>
      <vt:variant>
        <vt:i4>0</vt:i4>
      </vt:variant>
      <vt:variant>
        <vt:i4>5</vt:i4>
      </vt:variant>
      <vt:variant>
        <vt:lpwstr/>
      </vt:variant>
      <vt:variant>
        <vt:lpwstr>_E10_Transfer_of_Custody</vt:lpwstr>
      </vt:variant>
      <vt:variant>
        <vt:i4>2228282</vt:i4>
      </vt:variant>
      <vt:variant>
        <vt:i4>7260</vt:i4>
      </vt:variant>
      <vt:variant>
        <vt:i4>0</vt:i4>
      </vt:variant>
      <vt:variant>
        <vt:i4>5</vt:i4>
      </vt:variant>
      <vt:variant>
        <vt:lpwstr/>
      </vt:variant>
      <vt:variant>
        <vt:lpwstr>_E53_Place</vt:lpwstr>
      </vt:variant>
      <vt:variant>
        <vt:i4>3145853</vt:i4>
      </vt:variant>
      <vt:variant>
        <vt:i4>7257</vt:i4>
      </vt:variant>
      <vt:variant>
        <vt:i4>0</vt:i4>
      </vt:variant>
      <vt:variant>
        <vt:i4>5</vt:i4>
      </vt:variant>
      <vt:variant>
        <vt:lpwstr/>
      </vt:variant>
      <vt:variant>
        <vt:lpwstr>_E9_Move</vt:lpwstr>
      </vt:variant>
      <vt:variant>
        <vt:i4>2228282</vt:i4>
      </vt:variant>
      <vt:variant>
        <vt:i4>7254</vt:i4>
      </vt:variant>
      <vt:variant>
        <vt:i4>0</vt:i4>
      </vt:variant>
      <vt:variant>
        <vt:i4>5</vt:i4>
      </vt:variant>
      <vt:variant>
        <vt:lpwstr/>
      </vt:variant>
      <vt:variant>
        <vt:lpwstr>_E53_Place</vt:lpwstr>
      </vt:variant>
      <vt:variant>
        <vt:i4>3145853</vt:i4>
      </vt:variant>
      <vt:variant>
        <vt:i4>7251</vt:i4>
      </vt:variant>
      <vt:variant>
        <vt:i4>0</vt:i4>
      </vt:variant>
      <vt:variant>
        <vt:i4>5</vt:i4>
      </vt:variant>
      <vt:variant>
        <vt:lpwstr/>
      </vt:variant>
      <vt:variant>
        <vt:lpwstr>_E9_Move</vt:lpwstr>
      </vt:variant>
      <vt:variant>
        <vt:i4>6619215</vt:i4>
      </vt:variant>
      <vt:variant>
        <vt:i4>7248</vt:i4>
      </vt:variant>
      <vt:variant>
        <vt:i4>0</vt:i4>
      </vt:variant>
      <vt:variant>
        <vt:i4>5</vt:i4>
      </vt:variant>
      <vt:variant>
        <vt:lpwstr/>
      </vt:variant>
      <vt:variant>
        <vt:lpwstr>_E77_Persistent_Item</vt:lpwstr>
      </vt:variant>
      <vt:variant>
        <vt:i4>6619261</vt:i4>
      </vt:variant>
      <vt:variant>
        <vt:i4>7245</vt:i4>
      </vt:variant>
      <vt:variant>
        <vt:i4>0</vt:i4>
      </vt:variant>
      <vt:variant>
        <vt:i4>5</vt:i4>
      </vt:variant>
      <vt:variant>
        <vt:lpwstr/>
      </vt:variant>
      <vt:variant>
        <vt:lpwstr>_P12_occurred_in_the presence of (wa</vt:lpwstr>
      </vt:variant>
      <vt:variant>
        <vt:i4>2228330</vt:i4>
      </vt:variant>
      <vt:variant>
        <vt:i4>7242</vt:i4>
      </vt:variant>
      <vt:variant>
        <vt:i4>0</vt:i4>
      </vt:variant>
      <vt:variant>
        <vt:i4>5</vt:i4>
      </vt:variant>
      <vt:variant>
        <vt:lpwstr/>
      </vt:variant>
      <vt:variant>
        <vt:lpwstr>_E5_Event</vt:lpwstr>
      </vt:variant>
      <vt:variant>
        <vt:i4>7405635</vt:i4>
      </vt:variant>
      <vt:variant>
        <vt:i4>7239</vt:i4>
      </vt:variant>
      <vt:variant>
        <vt:i4>0</vt:i4>
      </vt:variant>
      <vt:variant>
        <vt:i4>5</vt:i4>
      </vt:variant>
      <vt:variant>
        <vt:lpwstr/>
      </vt:variant>
      <vt:variant>
        <vt:lpwstr>_E19_Physical_Object</vt:lpwstr>
      </vt:variant>
      <vt:variant>
        <vt:i4>3145853</vt:i4>
      </vt:variant>
      <vt:variant>
        <vt:i4>7236</vt:i4>
      </vt:variant>
      <vt:variant>
        <vt:i4>0</vt:i4>
      </vt:variant>
      <vt:variant>
        <vt:i4>5</vt:i4>
      </vt:variant>
      <vt:variant>
        <vt:lpwstr/>
      </vt:variant>
      <vt:variant>
        <vt:lpwstr>_E9_Move</vt:lpwstr>
      </vt:variant>
      <vt:variant>
        <vt:i4>327736</vt:i4>
      </vt:variant>
      <vt:variant>
        <vt:i4>7233</vt:i4>
      </vt:variant>
      <vt:variant>
        <vt:i4>0</vt:i4>
      </vt:variant>
      <vt:variant>
        <vt:i4>5</vt:i4>
      </vt:variant>
      <vt:variant>
        <vt:lpwstr/>
      </vt:variant>
      <vt:variant>
        <vt:lpwstr>_E18_Physical_Thing</vt:lpwstr>
      </vt:variant>
      <vt:variant>
        <vt:i4>4456478</vt:i4>
      </vt:variant>
      <vt:variant>
        <vt:i4>7230</vt:i4>
      </vt:variant>
      <vt:variant>
        <vt:i4>0</vt:i4>
      </vt:variant>
      <vt:variant>
        <vt:i4>5</vt:i4>
      </vt:variant>
      <vt:variant>
        <vt:lpwstr/>
      </vt:variant>
      <vt:variant>
        <vt:lpwstr>_E8_Acquisition</vt:lpwstr>
      </vt:variant>
      <vt:variant>
        <vt:i4>3866687</vt:i4>
      </vt:variant>
      <vt:variant>
        <vt:i4>7227</vt:i4>
      </vt:variant>
      <vt:variant>
        <vt:i4>0</vt:i4>
      </vt:variant>
      <vt:variant>
        <vt:i4>5</vt:i4>
      </vt:variant>
      <vt:variant>
        <vt:lpwstr/>
      </vt:variant>
      <vt:variant>
        <vt:lpwstr>_E39_Actor</vt:lpwstr>
      </vt:variant>
      <vt:variant>
        <vt:i4>6619255</vt:i4>
      </vt:variant>
      <vt:variant>
        <vt:i4>7224</vt:i4>
      </vt:variant>
      <vt:variant>
        <vt:i4>0</vt:i4>
      </vt:variant>
      <vt:variant>
        <vt:i4>5</vt:i4>
      </vt:variant>
      <vt:variant>
        <vt:lpwstr/>
      </vt:variant>
      <vt:variant>
        <vt:lpwstr>_P14_carried_out_by (performed)</vt:lpwstr>
      </vt:variant>
      <vt:variant>
        <vt:i4>2097279</vt:i4>
      </vt:variant>
      <vt:variant>
        <vt:i4>7221</vt:i4>
      </vt:variant>
      <vt:variant>
        <vt:i4>0</vt:i4>
      </vt:variant>
      <vt:variant>
        <vt:i4>5</vt:i4>
      </vt:variant>
      <vt:variant>
        <vt:lpwstr/>
      </vt:variant>
      <vt:variant>
        <vt:lpwstr>_E7_Activity</vt:lpwstr>
      </vt:variant>
      <vt:variant>
        <vt:i4>3866687</vt:i4>
      </vt:variant>
      <vt:variant>
        <vt:i4>7218</vt:i4>
      </vt:variant>
      <vt:variant>
        <vt:i4>0</vt:i4>
      </vt:variant>
      <vt:variant>
        <vt:i4>5</vt:i4>
      </vt:variant>
      <vt:variant>
        <vt:lpwstr/>
      </vt:variant>
      <vt:variant>
        <vt:lpwstr>_E39_Actor</vt:lpwstr>
      </vt:variant>
      <vt:variant>
        <vt:i4>4456478</vt:i4>
      </vt:variant>
      <vt:variant>
        <vt:i4>7215</vt:i4>
      </vt:variant>
      <vt:variant>
        <vt:i4>0</vt:i4>
      </vt:variant>
      <vt:variant>
        <vt:i4>5</vt:i4>
      </vt:variant>
      <vt:variant>
        <vt:lpwstr/>
      </vt:variant>
      <vt:variant>
        <vt:lpwstr>_E8_Acquisition</vt:lpwstr>
      </vt:variant>
      <vt:variant>
        <vt:i4>3866687</vt:i4>
      </vt:variant>
      <vt:variant>
        <vt:i4>7212</vt:i4>
      </vt:variant>
      <vt:variant>
        <vt:i4>0</vt:i4>
      </vt:variant>
      <vt:variant>
        <vt:i4>5</vt:i4>
      </vt:variant>
      <vt:variant>
        <vt:lpwstr/>
      </vt:variant>
      <vt:variant>
        <vt:lpwstr>_E39_Actor</vt:lpwstr>
      </vt:variant>
      <vt:variant>
        <vt:i4>4391021</vt:i4>
      </vt:variant>
      <vt:variant>
        <vt:i4>7209</vt:i4>
      </vt:variant>
      <vt:variant>
        <vt:i4>0</vt:i4>
      </vt:variant>
      <vt:variant>
        <vt:i4>5</vt:i4>
      </vt:variant>
      <vt:variant>
        <vt:lpwstr/>
      </vt:variant>
      <vt:variant>
        <vt:lpwstr>_P14_carried_out</vt:lpwstr>
      </vt:variant>
      <vt:variant>
        <vt:i4>2097279</vt:i4>
      </vt:variant>
      <vt:variant>
        <vt:i4>7206</vt:i4>
      </vt:variant>
      <vt:variant>
        <vt:i4>0</vt:i4>
      </vt:variant>
      <vt:variant>
        <vt:i4>5</vt:i4>
      </vt:variant>
      <vt:variant>
        <vt:lpwstr/>
      </vt:variant>
      <vt:variant>
        <vt:lpwstr>_E7_Activity</vt:lpwstr>
      </vt:variant>
      <vt:variant>
        <vt:i4>3866687</vt:i4>
      </vt:variant>
      <vt:variant>
        <vt:i4>7203</vt:i4>
      </vt:variant>
      <vt:variant>
        <vt:i4>0</vt:i4>
      </vt:variant>
      <vt:variant>
        <vt:i4>5</vt:i4>
      </vt:variant>
      <vt:variant>
        <vt:lpwstr/>
      </vt:variant>
      <vt:variant>
        <vt:lpwstr>_E39_Actor</vt:lpwstr>
      </vt:variant>
      <vt:variant>
        <vt:i4>4456478</vt:i4>
      </vt:variant>
      <vt:variant>
        <vt:i4>7200</vt:i4>
      </vt:variant>
      <vt:variant>
        <vt:i4>0</vt:i4>
      </vt:variant>
      <vt:variant>
        <vt:i4>5</vt:i4>
      </vt:variant>
      <vt:variant>
        <vt:lpwstr/>
      </vt:variant>
      <vt:variant>
        <vt:lpwstr>_E8_Acquisition</vt:lpwstr>
      </vt:variant>
      <vt:variant>
        <vt:i4>5505100</vt:i4>
      </vt:variant>
      <vt:variant>
        <vt:i4>7197</vt:i4>
      </vt:variant>
      <vt:variant>
        <vt:i4>0</vt:i4>
      </vt:variant>
      <vt:variant>
        <vt:i4>5</vt:i4>
      </vt:variant>
      <vt:variant>
        <vt:lpwstr/>
      </vt:variant>
      <vt:variant>
        <vt:lpwstr>_E55_Type</vt:lpwstr>
      </vt:variant>
      <vt:variant>
        <vt:i4>2097279</vt:i4>
      </vt:variant>
      <vt:variant>
        <vt:i4>7194</vt:i4>
      </vt:variant>
      <vt:variant>
        <vt:i4>0</vt:i4>
      </vt:variant>
      <vt:variant>
        <vt:i4>5</vt:i4>
      </vt:variant>
      <vt:variant>
        <vt:lpwstr/>
      </vt:variant>
      <vt:variant>
        <vt:lpwstr>_E7_Activity</vt:lpwstr>
      </vt:variant>
      <vt:variant>
        <vt:i4>2228330</vt:i4>
      </vt:variant>
      <vt:variant>
        <vt:i4>7191</vt:i4>
      </vt:variant>
      <vt:variant>
        <vt:i4>0</vt:i4>
      </vt:variant>
      <vt:variant>
        <vt:i4>5</vt:i4>
      </vt:variant>
      <vt:variant>
        <vt:lpwstr/>
      </vt:variant>
      <vt:variant>
        <vt:lpwstr>_E5_Event</vt:lpwstr>
      </vt:variant>
      <vt:variant>
        <vt:i4>2097279</vt:i4>
      </vt:variant>
      <vt:variant>
        <vt:i4>7188</vt:i4>
      </vt:variant>
      <vt:variant>
        <vt:i4>0</vt:i4>
      </vt:variant>
      <vt:variant>
        <vt:i4>5</vt:i4>
      </vt:variant>
      <vt:variant>
        <vt:lpwstr/>
      </vt:variant>
      <vt:variant>
        <vt:lpwstr>_E7_Activity</vt:lpwstr>
      </vt:variant>
      <vt:variant>
        <vt:i4>5505100</vt:i4>
      </vt:variant>
      <vt:variant>
        <vt:i4>7185</vt:i4>
      </vt:variant>
      <vt:variant>
        <vt:i4>0</vt:i4>
      </vt:variant>
      <vt:variant>
        <vt:i4>5</vt:i4>
      </vt:variant>
      <vt:variant>
        <vt:lpwstr/>
      </vt:variant>
      <vt:variant>
        <vt:lpwstr>_E55_Type</vt:lpwstr>
      </vt:variant>
      <vt:variant>
        <vt:i4>458850</vt:i4>
      </vt:variant>
      <vt:variant>
        <vt:i4>7182</vt:i4>
      </vt:variant>
      <vt:variant>
        <vt:i4>0</vt:i4>
      </vt:variant>
      <vt:variant>
        <vt:i4>5</vt:i4>
      </vt:variant>
      <vt:variant>
        <vt:lpwstr/>
      </vt:variant>
      <vt:variant>
        <vt:lpwstr>_E71_Man-Made_Thing</vt:lpwstr>
      </vt:variant>
      <vt:variant>
        <vt:i4>2097279</vt:i4>
      </vt:variant>
      <vt:variant>
        <vt:i4>7179</vt:i4>
      </vt:variant>
      <vt:variant>
        <vt:i4>0</vt:i4>
      </vt:variant>
      <vt:variant>
        <vt:i4>5</vt:i4>
      </vt:variant>
      <vt:variant>
        <vt:lpwstr/>
      </vt:variant>
      <vt:variant>
        <vt:lpwstr>_E7_Activity</vt:lpwstr>
      </vt:variant>
      <vt:variant>
        <vt:i4>6881285</vt:i4>
      </vt:variant>
      <vt:variant>
        <vt:i4>7176</vt:i4>
      </vt:variant>
      <vt:variant>
        <vt:i4>0</vt:i4>
      </vt:variant>
      <vt:variant>
        <vt:i4>5</vt:i4>
      </vt:variant>
      <vt:variant>
        <vt:lpwstr/>
      </vt:variant>
      <vt:variant>
        <vt:lpwstr>_E1_CRM_Entity</vt:lpwstr>
      </vt:variant>
      <vt:variant>
        <vt:i4>6160476</vt:i4>
      </vt:variant>
      <vt:variant>
        <vt:i4>7173</vt:i4>
      </vt:variant>
      <vt:variant>
        <vt:i4>0</vt:i4>
      </vt:variant>
      <vt:variant>
        <vt:i4>5</vt:i4>
      </vt:variant>
      <vt:variant>
        <vt:lpwstr/>
      </vt:variant>
      <vt:variant>
        <vt:lpwstr>_P15_was_influenced_by (influenced)</vt:lpwstr>
      </vt:variant>
      <vt:variant>
        <vt:i4>2097279</vt:i4>
      </vt:variant>
      <vt:variant>
        <vt:i4>7170</vt:i4>
      </vt:variant>
      <vt:variant>
        <vt:i4>0</vt:i4>
      </vt:variant>
      <vt:variant>
        <vt:i4>5</vt:i4>
      </vt:variant>
      <vt:variant>
        <vt:lpwstr/>
      </vt:variant>
      <vt:variant>
        <vt:lpwstr>_E7_Activity</vt:lpwstr>
      </vt:variant>
      <vt:variant>
        <vt:i4>6881285</vt:i4>
      </vt:variant>
      <vt:variant>
        <vt:i4>7167</vt:i4>
      </vt:variant>
      <vt:variant>
        <vt:i4>0</vt:i4>
      </vt:variant>
      <vt:variant>
        <vt:i4>5</vt:i4>
      </vt:variant>
      <vt:variant>
        <vt:lpwstr/>
      </vt:variant>
      <vt:variant>
        <vt:lpwstr>_E1_CRM_Entity</vt:lpwstr>
      </vt:variant>
      <vt:variant>
        <vt:i4>2097279</vt:i4>
      </vt:variant>
      <vt:variant>
        <vt:i4>7164</vt:i4>
      </vt:variant>
      <vt:variant>
        <vt:i4>0</vt:i4>
      </vt:variant>
      <vt:variant>
        <vt:i4>5</vt:i4>
      </vt:variant>
      <vt:variant>
        <vt:lpwstr/>
      </vt:variant>
      <vt:variant>
        <vt:lpwstr>_E7_Activity</vt:lpwstr>
      </vt:variant>
      <vt:variant>
        <vt:i4>5505100</vt:i4>
      </vt:variant>
      <vt:variant>
        <vt:i4>7161</vt:i4>
      </vt:variant>
      <vt:variant>
        <vt:i4>0</vt:i4>
      </vt:variant>
      <vt:variant>
        <vt:i4>5</vt:i4>
      </vt:variant>
      <vt:variant>
        <vt:lpwstr/>
      </vt:variant>
      <vt:variant>
        <vt:lpwstr>_E55_Type</vt:lpwstr>
      </vt:variant>
      <vt:variant>
        <vt:i4>327736</vt:i4>
      </vt:variant>
      <vt:variant>
        <vt:i4>7158</vt:i4>
      </vt:variant>
      <vt:variant>
        <vt:i4>0</vt:i4>
      </vt:variant>
      <vt:variant>
        <vt:i4>5</vt:i4>
      </vt:variant>
      <vt:variant>
        <vt:lpwstr/>
      </vt:variant>
      <vt:variant>
        <vt:lpwstr>_E18_Physical_Thing</vt:lpwstr>
      </vt:variant>
      <vt:variant>
        <vt:i4>7209072</vt:i4>
      </vt:variant>
      <vt:variant>
        <vt:i4>7155</vt:i4>
      </vt:variant>
      <vt:variant>
        <vt:i4>0</vt:i4>
      </vt:variant>
      <vt:variant>
        <vt:i4>5</vt:i4>
      </vt:variant>
      <vt:variant>
        <vt:lpwstr/>
      </vt:variant>
      <vt:variant>
        <vt:lpwstr>_P111_added_(was_added by)</vt:lpwstr>
      </vt:variant>
      <vt:variant>
        <vt:i4>720956</vt:i4>
      </vt:variant>
      <vt:variant>
        <vt:i4>7152</vt:i4>
      </vt:variant>
      <vt:variant>
        <vt:i4>0</vt:i4>
      </vt:variant>
      <vt:variant>
        <vt:i4>5</vt:i4>
      </vt:variant>
      <vt:variant>
        <vt:lpwstr/>
      </vt:variant>
      <vt:variant>
        <vt:lpwstr>_E79_Part_Addition</vt:lpwstr>
      </vt:variant>
      <vt:variant>
        <vt:i4>6357067</vt:i4>
      </vt:variant>
      <vt:variant>
        <vt:i4>7149</vt:i4>
      </vt:variant>
      <vt:variant>
        <vt:i4>0</vt:i4>
      </vt:variant>
      <vt:variant>
        <vt:i4>5</vt:i4>
      </vt:variant>
      <vt:variant>
        <vt:lpwstr/>
      </vt:variant>
      <vt:variant>
        <vt:lpwstr>_E90_Symbolic_Object</vt:lpwstr>
      </vt:variant>
      <vt:variant>
        <vt:i4>1048701</vt:i4>
      </vt:variant>
      <vt:variant>
        <vt:i4>7146</vt:i4>
      </vt:variant>
      <vt:variant>
        <vt:i4>0</vt:i4>
      </vt:variant>
      <vt:variant>
        <vt:i4>5</vt:i4>
      </vt:variant>
      <vt:variant>
        <vt:lpwstr/>
      </vt:variant>
      <vt:variant>
        <vt:lpwstr>_P142_used_constituent</vt:lpwstr>
      </vt:variant>
      <vt:variant>
        <vt:i4>1114175</vt:i4>
      </vt:variant>
      <vt:variant>
        <vt:i4>7143</vt:i4>
      </vt:variant>
      <vt:variant>
        <vt:i4>0</vt:i4>
      </vt:variant>
      <vt:variant>
        <vt:i4>5</vt:i4>
      </vt:variant>
      <vt:variant>
        <vt:lpwstr/>
      </vt:variant>
      <vt:variant>
        <vt:lpwstr>_E15_Identifier_Assignment</vt:lpwstr>
      </vt:variant>
      <vt:variant>
        <vt:i4>7012455</vt:i4>
      </vt:variant>
      <vt:variant>
        <vt:i4>7140</vt:i4>
      </vt:variant>
      <vt:variant>
        <vt:i4>0</vt:i4>
      </vt:variant>
      <vt:variant>
        <vt:i4>5</vt:i4>
      </vt:variant>
      <vt:variant>
        <vt:lpwstr/>
      </vt:variant>
      <vt:variant>
        <vt:lpwstr>_E29_Design_or_Procedure</vt:lpwstr>
      </vt:variant>
      <vt:variant>
        <vt:i4>7143469</vt:i4>
      </vt:variant>
      <vt:variant>
        <vt:i4>7137</vt:i4>
      </vt:variant>
      <vt:variant>
        <vt:i4>0</vt:i4>
      </vt:variant>
      <vt:variant>
        <vt:i4>5</vt:i4>
      </vt:variant>
      <vt:variant>
        <vt:lpwstr/>
      </vt:variant>
      <vt:variant>
        <vt:lpwstr>_P33_used_specific_technique (was us</vt:lpwstr>
      </vt:variant>
      <vt:variant>
        <vt:i4>2097279</vt:i4>
      </vt:variant>
      <vt:variant>
        <vt:i4>7134</vt:i4>
      </vt:variant>
      <vt:variant>
        <vt:i4>0</vt:i4>
      </vt:variant>
      <vt:variant>
        <vt:i4>5</vt:i4>
      </vt:variant>
      <vt:variant>
        <vt:lpwstr/>
      </vt:variant>
      <vt:variant>
        <vt:lpwstr>_E7_Activity</vt:lpwstr>
      </vt:variant>
      <vt:variant>
        <vt:i4>6881285</vt:i4>
      </vt:variant>
      <vt:variant>
        <vt:i4>7131</vt:i4>
      </vt:variant>
      <vt:variant>
        <vt:i4>0</vt:i4>
      </vt:variant>
      <vt:variant>
        <vt:i4>5</vt:i4>
      </vt:variant>
      <vt:variant>
        <vt:lpwstr/>
      </vt:variant>
      <vt:variant>
        <vt:lpwstr>_E1_CRM_Entity</vt:lpwstr>
      </vt:variant>
      <vt:variant>
        <vt:i4>6160476</vt:i4>
      </vt:variant>
      <vt:variant>
        <vt:i4>7128</vt:i4>
      </vt:variant>
      <vt:variant>
        <vt:i4>0</vt:i4>
      </vt:variant>
      <vt:variant>
        <vt:i4>5</vt:i4>
      </vt:variant>
      <vt:variant>
        <vt:lpwstr/>
      </vt:variant>
      <vt:variant>
        <vt:lpwstr>_P15_was_influenced_by (influenced)</vt:lpwstr>
      </vt:variant>
      <vt:variant>
        <vt:i4>2097279</vt:i4>
      </vt:variant>
      <vt:variant>
        <vt:i4>7125</vt:i4>
      </vt:variant>
      <vt:variant>
        <vt:i4>0</vt:i4>
      </vt:variant>
      <vt:variant>
        <vt:i4>5</vt:i4>
      </vt:variant>
      <vt:variant>
        <vt:lpwstr/>
      </vt:variant>
      <vt:variant>
        <vt:lpwstr>_E7_Activity</vt:lpwstr>
      </vt:variant>
      <vt:variant>
        <vt:i4>6619215</vt:i4>
      </vt:variant>
      <vt:variant>
        <vt:i4>7122</vt:i4>
      </vt:variant>
      <vt:variant>
        <vt:i4>0</vt:i4>
      </vt:variant>
      <vt:variant>
        <vt:i4>5</vt:i4>
      </vt:variant>
      <vt:variant>
        <vt:lpwstr/>
      </vt:variant>
      <vt:variant>
        <vt:lpwstr>_E77_Persistent_Item</vt:lpwstr>
      </vt:variant>
      <vt:variant>
        <vt:i4>6619261</vt:i4>
      </vt:variant>
      <vt:variant>
        <vt:i4>7119</vt:i4>
      </vt:variant>
      <vt:variant>
        <vt:i4>0</vt:i4>
      </vt:variant>
      <vt:variant>
        <vt:i4>5</vt:i4>
      </vt:variant>
      <vt:variant>
        <vt:lpwstr/>
      </vt:variant>
      <vt:variant>
        <vt:lpwstr>_P12_occurred_in_the presence of (wa</vt:lpwstr>
      </vt:variant>
      <vt:variant>
        <vt:i4>2228330</vt:i4>
      </vt:variant>
      <vt:variant>
        <vt:i4>7116</vt:i4>
      </vt:variant>
      <vt:variant>
        <vt:i4>0</vt:i4>
      </vt:variant>
      <vt:variant>
        <vt:i4>5</vt:i4>
      </vt:variant>
      <vt:variant>
        <vt:lpwstr/>
      </vt:variant>
      <vt:variant>
        <vt:lpwstr>_E5_Event</vt:lpwstr>
      </vt:variant>
      <vt:variant>
        <vt:i4>3080241</vt:i4>
      </vt:variant>
      <vt:variant>
        <vt:i4>7113</vt:i4>
      </vt:variant>
      <vt:variant>
        <vt:i4>0</vt:i4>
      </vt:variant>
      <vt:variant>
        <vt:i4>5</vt:i4>
      </vt:variant>
      <vt:variant>
        <vt:lpwstr/>
      </vt:variant>
      <vt:variant>
        <vt:lpwstr>_E70_Thing</vt:lpwstr>
      </vt:variant>
      <vt:variant>
        <vt:i4>2097279</vt:i4>
      </vt:variant>
      <vt:variant>
        <vt:i4>7110</vt:i4>
      </vt:variant>
      <vt:variant>
        <vt:i4>0</vt:i4>
      </vt:variant>
      <vt:variant>
        <vt:i4>5</vt:i4>
      </vt:variant>
      <vt:variant>
        <vt:lpwstr/>
      </vt:variant>
      <vt:variant>
        <vt:lpwstr>_E7_Activity</vt:lpwstr>
      </vt:variant>
      <vt:variant>
        <vt:i4>6881285</vt:i4>
      </vt:variant>
      <vt:variant>
        <vt:i4>7107</vt:i4>
      </vt:variant>
      <vt:variant>
        <vt:i4>0</vt:i4>
      </vt:variant>
      <vt:variant>
        <vt:i4>5</vt:i4>
      </vt:variant>
      <vt:variant>
        <vt:lpwstr/>
      </vt:variant>
      <vt:variant>
        <vt:lpwstr>_E1_CRM_Entity</vt:lpwstr>
      </vt:variant>
      <vt:variant>
        <vt:i4>7471166</vt:i4>
      </vt:variant>
      <vt:variant>
        <vt:i4>7104</vt:i4>
      </vt:variant>
      <vt:variant>
        <vt:i4>0</vt:i4>
      </vt:variant>
      <vt:variant>
        <vt:i4>5</vt:i4>
      </vt:variant>
      <vt:variant>
        <vt:lpwstr/>
      </vt:variant>
      <vt:variant>
        <vt:lpwstr>_P136_was_based_on (supported type c</vt:lpwstr>
      </vt:variant>
      <vt:variant>
        <vt:i4>1638457</vt:i4>
      </vt:variant>
      <vt:variant>
        <vt:i4>7101</vt:i4>
      </vt:variant>
      <vt:variant>
        <vt:i4>0</vt:i4>
      </vt:variant>
      <vt:variant>
        <vt:i4>5</vt:i4>
      </vt:variant>
      <vt:variant>
        <vt:lpwstr/>
      </vt:variant>
      <vt:variant>
        <vt:lpwstr>_E83_Type_Creation</vt:lpwstr>
      </vt:variant>
      <vt:variant>
        <vt:i4>2097279</vt:i4>
      </vt:variant>
      <vt:variant>
        <vt:i4>7098</vt:i4>
      </vt:variant>
      <vt:variant>
        <vt:i4>0</vt:i4>
      </vt:variant>
      <vt:variant>
        <vt:i4>5</vt:i4>
      </vt:variant>
      <vt:variant>
        <vt:lpwstr/>
      </vt:variant>
      <vt:variant>
        <vt:lpwstr>_E7_Activity</vt:lpwstr>
      </vt:variant>
      <vt:variant>
        <vt:i4>6881392</vt:i4>
      </vt:variant>
      <vt:variant>
        <vt:i4>7095</vt:i4>
      </vt:variant>
      <vt:variant>
        <vt:i4>0</vt:i4>
      </vt:variant>
      <vt:variant>
        <vt:i4>5</vt:i4>
      </vt:variant>
      <vt:variant>
        <vt:lpwstr/>
      </vt:variant>
      <vt:variant>
        <vt:lpwstr>_P134_continued_(was_continued by)</vt:lpwstr>
      </vt:variant>
      <vt:variant>
        <vt:i4>2097279</vt:i4>
      </vt:variant>
      <vt:variant>
        <vt:i4>7092</vt:i4>
      </vt:variant>
      <vt:variant>
        <vt:i4>0</vt:i4>
      </vt:variant>
      <vt:variant>
        <vt:i4>5</vt:i4>
      </vt:variant>
      <vt:variant>
        <vt:lpwstr/>
      </vt:variant>
      <vt:variant>
        <vt:lpwstr>_E7_Activity</vt:lpwstr>
      </vt:variant>
      <vt:variant>
        <vt:i4>6881285</vt:i4>
      </vt:variant>
      <vt:variant>
        <vt:i4>7089</vt:i4>
      </vt:variant>
      <vt:variant>
        <vt:i4>0</vt:i4>
      </vt:variant>
      <vt:variant>
        <vt:i4>5</vt:i4>
      </vt:variant>
      <vt:variant>
        <vt:lpwstr/>
      </vt:variant>
      <vt:variant>
        <vt:lpwstr>_E1_CRM_Entity</vt:lpwstr>
      </vt:variant>
      <vt:variant>
        <vt:i4>65537</vt:i4>
      </vt:variant>
      <vt:variant>
        <vt:i4>7086</vt:i4>
      </vt:variant>
      <vt:variant>
        <vt:i4>0</vt:i4>
      </vt:variant>
      <vt:variant>
        <vt:i4>5</vt:i4>
      </vt:variant>
      <vt:variant>
        <vt:lpwstr/>
      </vt:variant>
      <vt:variant>
        <vt:lpwstr>_P17_was_motivated_by (motivated)</vt:lpwstr>
      </vt:variant>
      <vt:variant>
        <vt:i4>2097279</vt:i4>
      </vt:variant>
      <vt:variant>
        <vt:i4>7083</vt:i4>
      </vt:variant>
      <vt:variant>
        <vt:i4>0</vt:i4>
      </vt:variant>
      <vt:variant>
        <vt:i4>5</vt:i4>
      </vt:variant>
      <vt:variant>
        <vt:lpwstr/>
      </vt:variant>
      <vt:variant>
        <vt:lpwstr>_E7_Activity</vt:lpwstr>
      </vt:variant>
      <vt:variant>
        <vt:i4>3080241</vt:i4>
      </vt:variant>
      <vt:variant>
        <vt:i4>7080</vt:i4>
      </vt:variant>
      <vt:variant>
        <vt:i4>0</vt:i4>
      </vt:variant>
      <vt:variant>
        <vt:i4>5</vt:i4>
      </vt:variant>
      <vt:variant>
        <vt:lpwstr/>
      </vt:variant>
      <vt:variant>
        <vt:lpwstr>_E70_Thing</vt:lpwstr>
      </vt:variant>
      <vt:variant>
        <vt:i4>7143522</vt:i4>
      </vt:variant>
      <vt:variant>
        <vt:i4>7077</vt:i4>
      </vt:variant>
      <vt:variant>
        <vt:i4>0</vt:i4>
      </vt:variant>
      <vt:variant>
        <vt:i4>5</vt:i4>
      </vt:variant>
      <vt:variant>
        <vt:lpwstr/>
      </vt:variant>
      <vt:variant>
        <vt:lpwstr>_P16_used_specific_object (was used </vt:lpwstr>
      </vt:variant>
      <vt:variant>
        <vt:i4>2097279</vt:i4>
      </vt:variant>
      <vt:variant>
        <vt:i4>7074</vt:i4>
      </vt:variant>
      <vt:variant>
        <vt:i4>0</vt:i4>
      </vt:variant>
      <vt:variant>
        <vt:i4>5</vt:i4>
      </vt:variant>
      <vt:variant>
        <vt:lpwstr/>
      </vt:variant>
      <vt:variant>
        <vt:lpwstr>_E7_Activity</vt:lpwstr>
      </vt:variant>
      <vt:variant>
        <vt:i4>6881285</vt:i4>
      </vt:variant>
      <vt:variant>
        <vt:i4>7071</vt:i4>
      </vt:variant>
      <vt:variant>
        <vt:i4>0</vt:i4>
      </vt:variant>
      <vt:variant>
        <vt:i4>5</vt:i4>
      </vt:variant>
      <vt:variant>
        <vt:lpwstr/>
      </vt:variant>
      <vt:variant>
        <vt:lpwstr>_E1_CRM_Entity</vt:lpwstr>
      </vt:variant>
      <vt:variant>
        <vt:i4>2097279</vt:i4>
      </vt:variant>
      <vt:variant>
        <vt:i4>7068</vt:i4>
      </vt:variant>
      <vt:variant>
        <vt:i4>0</vt:i4>
      </vt:variant>
      <vt:variant>
        <vt:i4>5</vt:i4>
      </vt:variant>
      <vt:variant>
        <vt:lpwstr/>
      </vt:variant>
      <vt:variant>
        <vt:lpwstr>_E7_Activity</vt:lpwstr>
      </vt:variant>
      <vt:variant>
        <vt:i4>5505100</vt:i4>
      </vt:variant>
      <vt:variant>
        <vt:i4>7065</vt:i4>
      </vt:variant>
      <vt:variant>
        <vt:i4>0</vt:i4>
      </vt:variant>
      <vt:variant>
        <vt:i4>5</vt:i4>
      </vt:variant>
      <vt:variant>
        <vt:lpwstr/>
      </vt:variant>
      <vt:variant>
        <vt:lpwstr>_E55_Type</vt:lpwstr>
      </vt:variant>
      <vt:variant>
        <vt:i4>3866687</vt:i4>
      </vt:variant>
      <vt:variant>
        <vt:i4>7062</vt:i4>
      </vt:variant>
      <vt:variant>
        <vt:i4>0</vt:i4>
      </vt:variant>
      <vt:variant>
        <vt:i4>5</vt:i4>
      </vt:variant>
      <vt:variant>
        <vt:lpwstr/>
      </vt:variant>
      <vt:variant>
        <vt:lpwstr>_E39_Actor</vt:lpwstr>
      </vt:variant>
      <vt:variant>
        <vt:i4>2949221</vt:i4>
      </vt:variant>
      <vt:variant>
        <vt:i4>7059</vt:i4>
      </vt:variant>
      <vt:variant>
        <vt:i4>0</vt:i4>
      </vt:variant>
      <vt:variant>
        <vt:i4>5</vt:i4>
      </vt:variant>
      <vt:variant>
        <vt:lpwstr/>
      </vt:variant>
      <vt:variant>
        <vt:lpwstr>_P29_custody_received_by (received c</vt:lpwstr>
      </vt:variant>
      <vt:variant>
        <vt:i4>6881388</vt:i4>
      </vt:variant>
      <vt:variant>
        <vt:i4>7056</vt:i4>
      </vt:variant>
      <vt:variant>
        <vt:i4>0</vt:i4>
      </vt:variant>
      <vt:variant>
        <vt:i4>5</vt:i4>
      </vt:variant>
      <vt:variant>
        <vt:lpwstr/>
      </vt:variant>
      <vt:variant>
        <vt:lpwstr>_E10_Transfer_of_Custody</vt:lpwstr>
      </vt:variant>
      <vt:variant>
        <vt:i4>3866687</vt:i4>
      </vt:variant>
      <vt:variant>
        <vt:i4>7053</vt:i4>
      </vt:variant>
      <vt:variant>
        <vt:i4>0</vt:i4>
      </vt:variant>
      <vt:variant>
        <vt:i4>5</vt:i4>
      </vt:variant>
      <vt:variant>
        <vt:lpwstr/>
      </vt:variant>
      <vt:variant>
        <vt:lpwstr>_E39_Actor</vt:lpwstr>
      </vt:variant>
      <vt:variant>
        <vt:i4>1703942</vt:i4>
      </vt:variant>
      <vt:variant>
        <vt:i4>7050</vt:i4>
      </vt:variant>
      <vt:variant>
        <vt:i4>0</vt:i4>
      </vt:variant>
      <vt:variant>
        <vt:i4>5</vt:i4>
      </vt:variant>
      <vt:variant>
        <vt:lpwstr/>
      </vt:variant>
      <vt:variant>
        <vt:lpwstr>_P28_custody_surrendered_by (surrend</vt:lpwstr>
      </vt:variant>
      <vt:variant>
        <vt:i4>6881388</vt:i4>
      </vt:variant>
      <vt:variant>
        <vt:i4>7047</vt:i4>
      </vt:variant>
      <vt:variant>
        <vt:i4>0</vt:i4>
      </vt:variant>
      <vt:variant>
        <vt:i4>5</vt:i4>
      </vt:variant>
      <vt:variant>
        <vt:lpwstr/>
      </vt:variant>
      <vt:variant>
        <vt:lpwstr>_E10_Transfer_of_Custody</vt:lpwstr>
      </vt:variant>
      <vt:variant>
        <vt:i4>3866687</vt:i4>
      </vt:variant>
      <vt:variant>
        <vt:i4>7044</vt:i4>
      </vt:variant>
      <vt:variant>
        <vt:i4>0</vt:i4>
      </vt:variant>
      <vt:variant>
        <vt:i4>5</vt:i4>
      </vt:variant>
      <vt:variant>
        <vt:lpwstr/>
      </vt:variant>
      <vt:variant>
        <vt:lpwstr>_E39_Actor</vt:lpwstr>
      </vt:variant>
      <vt:variant>
        <vt:i4>1703940</vt:i4>
      </vt:variant>
      <vt:variant>
        <vt:i4>7041</vt:i4>
      </vt:variant>
      <vt:variant>
        <vt:i4>0</vt:i4>
      </vt:variant>
      <vt:variant>
        <vt:i4>5</vt:i4>
      </vt:variant>
      <vt:variant>
        <vt:lpwstr/>
      </vt:variant>
      <vt:variant>
        <vt:lpwstr>_P23_transferred_title_from (surrend</vt:lpwstr>
      </vt:variant>
      <vt:variant>
        <vt:i4>4456478</vt:i4>
      </vt:variant>
      <vt:variant>
        <vt:i4>7038</vt:i4>
      </vt:variant>
      <vt:variant>
        <vt:i4>0</vt:i4>
      </vt:variant>
      <vt:variant>
        <vt:i4>5</vt:i4>
      </vt:variant>
      <vt:variant>
        <vt:lpwstr/>
      </vt:variant>
      <vt:variant>
        <vt:lpwstr>_E8_Acquisition</vt:lpwstr>
      </vt:variant>
      <vt:variant>
        <vt:i4>3866687</vt:i4>
      </vt:variant>
      <vt:variant>
        <vt:i4>7035</vt:i4>
      </vt:variant>
      <vt:variant>
        <vt:i4>0</vt:i4>
      </vt:variant>
      <vt:variant>
        <vt:i4>5</vt:i4>
      </vt:variant>
      <vt:variant>
        <vt:lpwstr/>
      </vt:variant>
      <vt:variant>
        <vt:lpwstr>_E39_Actor</vt:lpwstr>
      </vt:variant>
      <vt:variant>
        <vt:i4>5898269</vt:i4>
      </vt:variant>
      <vt:variant>
        <vt:i4>7032</vt:i4>
      </vt:variant>
      <vt:variant>
        <vt:i4>0</vt:i4>
      </vt:variant>
      <vt:variant>
        <vt:i4>5</vt:i4>
      </vt:variant>
      <vt:variant>
        <vt:lpwstr/>
      </vt:variant>
      <vt:variant>
        <vt:lpwstr>_P22_transferred_title_to (acquired </vt:lpwstr>
      </vt:variant>
      <vt:variant>
        <vt:i4>4456478</vt:i4>
      </vt:variant>
      <vt:variant>
        <vt:i4>7029</vt:i4>
      </vt:variant>
      <vt:variant>
        <vt:i4>0</vt:i4>
      </vt:variant>
      <vt:variant>
        <vt:i4>5</vt:i4>
      </vt:variant>
      <vt:variant>
        <vt:lpwstr/>
      </vt:variant>
      <vt:variant>
        <vt:lpwstr>_E8_Acquisition</vt:lpwstr>
      </vt:variant>
      <vt:variant>
        <vt:i4>3866687</vt:i4>
      </vt:variant>
      <vt:variant>
        <vt:i4>7026</vt:i4>
      </vt:variant>
      <vt:variant>
        <vt:i4>0</vt:i4>
      </vt:variant>
      <vt:variant>
        <vt:i4>5</vt:i4>
      </vt:variant>
      <vt:variant>
        <vt:lpwstr/>
      </vt:variant>
      <vt:variant>
        <vt:lpwstr>_E39_Actor</vt:lpwstr>
      </vt:variant>
      <vt:variant>
        <vt:i4>851998</vt:i4>
      </vt:variant>
      <vt:variant>
        <vt:i4>7023</vt:i4>
      </vt:variant>
      <vt:variant>
        <vt:i4>0</vt:i4>
      </vt:variant>
      <vt:variant>
        <vt:i4>5</vt:i4>
      </vt:variant>
      <vt:variant>
        <vt:lpwstr/>
      </vt:variant>
      <vt:variant>
        <vt:lpwstr>_P11_had_participant_(participated i</vt:lpwstr>
      </vt:variant>
      <vt:variant>
        <vt:i4>2228330</vt:i4>
      </vt:variant>
      <vt:variant>
        <vt:i4>7020</vt:i4>
      </vt:variant>
      <vt:variant>
        <vt:i4>0</vt:i4>
      </vt:variant>
      <vt:variant>
        <vt:i4>5</vt:i4>
      </vt:variant>
      <vt:variant>
        <vt:lpwstr/>
      </vt:variant>
      <vt:variant>
        <vt:lpwstr>_E5_Event</vt:lpwstr>
      </vt:variant>
      <vt:variant>
        <vt:i4>3866687</vt:i4>
      </vt:variant>
      <vt:variant>
        <vt:i4>7017</vt:i4>
      </vt:variant>
      <vt:variant>
        <vt:i4>0</vt:i4>
      </vt:variant>
      <vt:variant>
        <vt:i4>5</vt:i4>
      </vt:variant>
      <vt:variant>
        <vt:lpwstr/>
      </vt:variant>
      <vt:variant>
        <vt:lpwstr>_E39_Actor</vt:lpwstr>
      </vt:variant>
      <vt:variant>
        <vt:i4>2097279</vt:i4>
      </vt:variant>
      <vt:variant>
        <vt:i4>7014</vt:i4>
      </vt:variant>
      <vt:variant>
        <vt:i4>0</vt:i4>
      </vt:variant>
      <vt:variant>
        <vt:i4>5</vt:i4>
      </vt:variant>
      <vt:variant>
        <vt:lpwstr/>
      </vt:variant>
      <vt:variant>
        <vt:lpwstr>_E7_Activity</vt:lpwstr>
      </vt:variant>
      <vt:variant>
        <vt:i4>6619215</vt:i4>
      </vt:variant>
      <vt:variant>
        <vt:i4>7011</vt:i4>
      </vt:variant>
      <vt:variant>
        <vt:i4>0</vt:i4>
      </vt:variant>
      <vt:variant>
        <vt:i4>5</vt:i4>
      </vt:variant>
      <vt:variant>
        <vt:lpwstr/>
      </vt:variant>
      <vt:variant>
        <vt:lpwstr>_E77_Persistent_Item</vt:lpwstr>
      </vt:variant>
      <vt:variant>
        <vt:i4>5570655</vt:i4>
      </vt:variant>
      <vt:variant>
        <vt:i4>7008</vt:i4>
      </vt:variant>
      <vt:variant>
        <vt:i4>0</vt:i4>
      </vt:variant>
      <vt:variant>
        <vt:i4>5</vt:i4>
      </vt:variant>
      <vt:variant>
        <vt:lpwstr/>
      </vt:variant>
      <vt:variant>
        <vt:lpwstr>_P93_took_out_of existence (was take</vt:lpwstr>
      </vt:variant>
      <vt:variant>
        <vt:i4>7143543</vt:i4>
      </vt:variant>
      <vt:variant>
        <vt:i4>7005</vt:i4>
      </vt:variant>
      <vt:variant>
        <vt:i4>0</vt:i4>
      </vt:variant>
      <vt:variant>
        <vt:i4>5</vt:i4>
      </vt:variant>
      <vt:variant>
        <vt:lpwstr/>
      </vt:variant>
      <vt:variant>
        <vt:lpwstr>_E64_End_of_Existence</vt:lpwstr>
      </vt:variant>
      <vt:variant>
        <vt:i4>327736</vt:i4>
      </vt:variant>
      <vt:variant>
        <vt:i4>7002</vt:i4>
      </vt:variant>
      <vt:variant>
        <vt:i4>0</vt:i4>
      </vt:variant>
      <vt:variant>
        <vt:i4>5</vt:i4>
      </vt:variant>
      <vt:variant>
        <vt:lpwstr/>
      </vt:variant>
      <vt:variant>
        <vt:lpwstr>_E18_Physical_Thing</vt:lpwstr>
      </vt:variant>
      <vt:variant>
        <vt:i4>4521990</vt:i4>
      </vt:variant>
      <vt:variant>
        <vt:i4>6999</vt:i4>
      </vt:variant>
      <vt:variant>
        <vt:i4>0</vt:i4>
      </vt:variant>
      <vt:variant>
        <vt:i4>5</vt:i4>
      </vt:variant>
      <vt:variant>
        <vt:lpwstr/>
      </vt:variant>
      <vt:variant>
        <vt:lpwstr>_E6_Destruction</vt:lpwstr>
      </vt:variant>
      <vt:variant>
        <vt:i4>327736</vt:i4>
      </vt:variant>
      <vt:variant>
        <vt:i4>6996</vt:i4>
      </vt:variant>
      <vt:variant>
        <vt:i4>0</vt:i4>
      </vt:variant>
      <vt:variant>
        <vt:i4>5</vt:i4>
      </vt:variant>
      <vt:variant>
        <vt:lpwstr/>
      </vt:variant>
      <vt:variant>
        <vt:lpwstr>_E18_Physical_Thing</vt:lpwstr>
      </vt:variant>
      <vt:variant>
        <vt:i4>2752537</vt:i4>
      </vt:variant>
      <vt:variant>
        <vt:i4>6993</vt:i4>
      </vt:variant>
      <vt:variant>
        <vt:i4>0</vt:i4>
      </vt:variant>
      <vt:variant>
        <vt:i4>5</vt:i4>
      </vt:variant>
      <vt:variant>
        <vt:lpwstr/>
      </vt:variant>
      <vt:variant>
        <vt:lpwstr>_P113_removed_(was</vt:lpwstr>
      </vt:variant>
      <vt:variant>
        <vt:i4>6488132</vt:i4>
      </vt:variant>
      <vt:variant>
        <vt:i4>6990</vt:i4>
      </vt:variant>
      <vt:variant>
        <vt:i4>0</vt:i4>
      </vt:variant>
      <vt:variant>
        <vt:i4>5</vt:i4>
      </vt:variant>
      <vt:variant>
        <vt:lpwstr/>
      </vt:variant>
      <vt:variant>
        <vt:lpwstr>_E80_Part_Removal</vt:lpwstr>
      </vt:variant>
      <vt:variant>
        <vt:i4>327736</vt:i4>
      </vt:variant>
      <vt:variant>
        <vt:i4>6987</vt:i4>
      </vt:variant>
      <vt:variant>
        <vt:i4>0</vt:i4>
      </vt:variant>
      <vt:variant>
        <vt:i4>5</vt:i4>
      </vt:variant>
      <vt:variant>
        <vt:lpwstr/>
      </vt:variant>
      <vt:variant>
        <vt:lpwstr>_E18_Physical_Thing</vt:lpwstr>
      </vt:variant>
      <vt:variant>
        <vt:i4>4456567</vt:i4>
      </vt:variant>
      <vt:variant>
        <vt:i4>6984</vt:i4>
      </vt:variant>
      <vt:variant>
        <vt:i4>0</vt:i4>
      </vt:variant>
      <vt:variant>
        <vt:i4>5</vt:i4>
      </vt:variant>
      <vt:variant>
        <vt:lpwstr/>
      </vt:variant>
      <vt:variant>
        <vt:lpwstr>_P111_added_(was</vt:lpwstr>
      </vt:variant>
      <vt:variant>
        <vt:i4>720956</vt:i4>
      </vt:variant>
      <vt:variant>
        <vt:i4>6981</vt:i4>
      </vt:variant>
      <vt:variant>
        <vt:i4>0</vt:i4>
      </vt:variant>
      <vt:variant>
        <vt:i4>5</vt:i4>
      </vt:variant>
      <vt:variant>
        <vt:lpwstr/>
      </vt:variant>
      <vt:variant>
        <vt:lpwstr>_E79_Part_Addition</vt:lpwstr>
      </vt:variant>
      <vt:variant>
        <vt:i4>6619215</vt:i4>
      </vt:variant>
      <vt:variant>
        <vt:i4>6978</vt:i4>
      </vt:variant>
      <vt:variant>
        <vt:i4>0</vt:i4>
      </vt:variant>
      <vt:variant>
        <vt:i4>5</vt:i4>
      </vt:variant>
      <vt:variant>
        <vt:lpwstr/>
      </vt:variant>
      <vt:variant>
        <vt:lpwstr>_E77_Persistent_Item</vt:lpwstr>
      </vt:variant>
      <vt:variant>
        <vt:i4>5570655</vt:i4>
      </vt:variant>
      <vt:variant>
        <vt:i4>6975</vt:i4>
      </vt:variant>
      <vt:variant>
        <vt:i4>0</vt:i4>
      </vt:variant>
      <vt:variant>
        <vt:i4>5</vt:i4>
      </vt:variant>
      <vt:variant>
        <vt:lpwstr/>
      </vt:variant>
      <vt:variant>
        <vt:lpwstr>_P93_took_out_of existence (was take</vt:lpwstr>
      </vt:variant>
      <vt:variant>
        <vt:i4>7143543</vt:i4>
      </vt:variant>
      <vt:variant>
        <vt:i4>6972</vt:i4>
      </vt:variant>
      <vt:variant>
        <vt:i4>0</vt:i4>
      </vt:variant>
      <vt:variant>
        <vt:i4>5</vt:i4>
      </vt:variant>
      <vt:variant>
        <vt:lpwstr/>
      </vt:variant>
      <vt:variant>
        <vt:lpwstr>_E64_End_of_Existence</vt:lpwstr>
      </vt:variant>
      <vt:variant>
        <vt:i4>6619215</vt:i4>
      </vt:variant>
      <vt:variant>
        <vt:i4>6969</vt:i4>
      </vt:variant>
      <vt:variant>
        <vt:i4>0</vt:i4>
      </vt:variant>
      <vt:variant>
        <vt:i4>5</vt:i4>
      </vt:variant>
      <vt:variant>
        <vt:lpwstr/>
      </vt:variant>
      <vt:variant>
        <vt:lpwstr>_E77_Persistent_Item</vt:lpwstr>
      </vt:variant>
      <vt:variant>
        <vt:i4>3801184</vt:i4>
      </vt:variant>
      <vt:variant>
        <vt:i4>6966</vt:i4>
      </vt:variant>
      <vt:variant>
        <vt:i4>0</vt:i4>
      </vt:variant>
      <vt:variant>
        <vt:i4>5</vt:i4>
      </vt:variant>
      <vt:variant>
        <vt:lpwstr/>
      </vt:variant>
      <vt:variant>
        <vt:lpwstr>_P92_brought_into_existence (was bro</vt:lpwstr>
      </vt:variant>
      <vt:variant>
        <vt:i4>917525</vt:i4>
      </vt:variant>
      <vt:variant>
        <vt:i4>6963</vt:i4>
      </vt:variant>
      <vt:variant>
        <vt:i4>0</vt:i4>
      </vt:variant>
      <vt:variant>
        <vt:i4>5</vt:i4>
      </vt:variant>
      <vt:variant>
        <vt:lpwstr/>
      </vt:variant>
      <vt:variant>
        <vt:lpwstr>_E63_Beginning_of_Existence</vt:lpwstr>
      </vt:variant>
      <vt:variant>
        <vt:i4>3997813</vt:i4>
      </vt:variant>
      <vt:variant>
        <vt:i4>6960</vt:i4>
      </vt:variant>
      <vt:variant>
        <vt:i4>0</vt:i4>
      </vt:variant>
      <vt:variant>
        <vt:i4>5</vt:i4>
      </vt:variant>
      <vt:variant>
        <vt:lpwstr/>
      </vt:variant>
      <vt:variant>
        <vt:lpwstr>_E24_Physical_Man-Made_Thing</vt:lpwstr>
      </vt:variant>
      <vt:variant>
        <vt:i4>5767174</vt:i4>
      </vt:variant>
      <vt:variant>
        <vt:i4>6957</vt:i4>
      </vt:variant>
      <vt:variant>
        <vt:i4>0</vt:i4>
      </vt:variant>
      <vt:variant>
        <vt:i4>5</vt:i4>
      </vt:variant>
      <vt:variant>
        <vt:lpwstr/>
      </vt:variant>
      <vt:variant>
        <vt:lpwstr>_P31_has_modified_(was modified by)</vt:lpwstr>
      </vt:variant>
      <vt:variant>
        <vt:i4>4390998</vt:i4>
      </vt:variant>
      <vt:variant>
        <vt:i4>6954</vt:i4>
      </vt:variant>
      <vt:variant>
        <vt:i4>0</vt:i4>
      </vt:variant>
      <vt:variant>
        <vt:i4>5</vt:i4>
      </vt:variant>
      <vt:variant>
        <vt:lpwstr/>
      </vt:variant>
      <vt:variant>
        <vt:lpwstr>_E11_Modification</vt:lpwstr>
      </vt:variant>
      <vt:variant>
        <vt:i4>7405635</vt:i4>
      </vt:variant>
      <vt:variant>
        <vt:i4>6951</vt:i4>
      </vt:variant>
      <vt:variant>
        <vt:i4>0</vt:i4>
      </vt:variant>
      <vt:variant>
        <vt:i4>5</vt:i4>
      </vt:variant>
      <vt:variant>
        <vt:lpwstr/>
      </vt:variant>
      <vt:variant>
        <vt:lpwstr>_E19_Physical_Object</vt:lpwstr>
      </vt:variant>
      <vt:variant>
        <vt:i4>4063354</vt:i4>
      </vt:variant>
      <vt:variant>
        <vt:i4>6948</vt:i4>
      </vt:variant>
      <vt:variant>
        <vt:i4>0</vt:i4>
      </vt:variant>
      <vt:variant>
        <vt:i4>5</vt:i4>
      </vt:variant>
      <vt:variant>
        <vt:lpwstr/>
      </vt:variant>
      <vt:variant>
        <vt:lpwstr>_P25_moved_(moved_by)</vt:lpwstr>
      </vt:variant>
      <vt:variant>
        <vt:i4>3145853</vt:i4>
      </vt:variant>
      <vt:variant>
        <vt:i4>6945</vt:i4>
      </vt:variant>
      <vt:variant>
        <vt:i4>0</vt:i4>
      </vt:variant>
      <vt:variant>
        <vt:i4>5</vt:i4>
      </vt:variant>
      <vt:variant>
        <vt:lpwstr/>
      </vt:variant>
      <vt:variant>
        <vt:lpwstr>_E9_Move</vt:lpwstr>
      </vt:variant>
      <vt:variant>
        <vt:i4>3080241</vt:i4>
      </vt:variant>
      <vt:variant>
        <vt:i4>6942</vt:i4>
      </vt:variant>
      <vt:variant>
        <vt:i4>0</vt:i4>
      </vt:variant>
      <vt:variant>
        <vt:i4>5</vt:i4>
      </vt:variant>
      <vt:variant>
        <vt:lpwstr/>
      </vt:variant>
      <vt:variant>
        <vt:lpwstr>_E70_Thing</vt:lpwstr>
      </vt:variant>
      <vt:variant>
        <vt:i4>7143522</vt:i4>
      </vt:variant>
      <vt:variant>
        <vt:i4>6939</vt:i4>
      </vt:variant>
      <vt:variant>
        <vt:i4>0</vt:i4>
      </vt:variant>
      <vt:variant>
        <vt:i4>5</vt:i4>
      </vt:variant>
      <vt:variant>
        <vt:lpwstr/>
      </vt:variant>
      <vt:variant>
        <vt:lpwstr>_P16_used_specific_object (was used </vt:lpwstr>
      </vt:variant>
      <vt:variant>
        <vt:i4>2097279</vt:i4>
      </vt:variant>
      <vt:variant>
        <vt:i4>6936</vt:i4>
      </vt:variant>
      <vt:variant>
        <vt:i4>0</vt:i4>
      </vt:variant>
      <vt:variant>
        <vt:i4>5</vt:i4>
      </vt:variant>
      <vt:variant>
        <vt:lpwstr/>
      </vt:variant>
      <vt:variant>
        <vt:lpwstr>_E7_Activity</vt:lpwstr>
      </vt:variant>
      <vt:variant>
        <vt:i4>3866687</vt:i4>
      </vt:variant>
      <vt:variant>
        <vt:i4>6933</vt:i4>
      </vt:variant>
      <vt:variant>
        <vt:i4>0</vt:i4>
      </vt:variant>
      <vt:variant>
        <vt:i4>5</vt:i4>
      </vt:variant>
      <vt:variant>
        <vt:lpwstr/>
      </vt:variant>
      <vt:variant>
        <vt:lpwstr>_E39_Actor</vt:lpwstr>
      </vt:variant>
      <vt:variant>
        <vt:i4>851998</vt:i4>
      </vt:variant>
      <vt:variant>
        <vt:i4>6930</vt:i4>
      </vt:variant>
      <vt:variant>
        <vt:i4>0</vt:i4>
      </vt:variant>
      <vt:variant>
        <vt:i4>5</vt:i4>
      </vt:variant>
      <vt:variant>
        <vt:lpwstr/>
      </vt:variant>
      <vt:variant>
        <vt:lpwstr>_P11_had_participant_(participated i</vt:lpwstr>
      </vt:variant>
      <vt:variant>
        <vt:i4>2228330</vt:i4>
      </vt:variant>
      <vt:variant>
        <vt:i4>6927</vt:i4>
      </vt:variant>
      <vt:variant>
        <vt:i4>0</vt:i4>
      </vt:variant>
      <vt:variant>
        <vt:i4>5</vt:i4>
      </vt:variant>
      <vt:variant>
        <vt:lpwstr/>
      </vt:variant>
      <vt:variant>
        <vt:lpwstr>_E5_Event</vt:lpwstr>
      </vt:variant>
      <vt:variant>
        <vt:i4>6619215</vt:i4>
      </vt:variant>
      <vt:variant>
        <vt:i4>6924</vt:i4>
      </vt:variant>
      <vt:variant>
        <vt:i4>0</vt:i4>
      </vt:variant>
      <vt:variant>
        <vt:i4>5</vt:i4>
      </vt:variant>
      <vt:variant>
        <vt:lpwstr/>
      </vt:variant>
      <vt:variant>
        <vt:lpwstr>_E77_Persistent_Item</vt:lpwstr>
      </vt:variant>
      <vt:variant>
        <vt:i4>2228330</vt:i4>
      </vt:variant>
      <vt:variant>
        <vt:i4>6921</vt:i4>
      </vt:variant>
      <vt:variant>
        <vt:i4>0</vt:i4>
      </vt:variant>
      <vt:variant>
        <vt:i4>5</vt:i4>
      </vt:variant>
      <vt:variant>
        <vt:lpwstr/>
      </vt:variant>
      <vt:variant>
        <vt:lpwstr>_E5_Event</vt:lpwstr>
      </vt:variant>
      <vt:variant>
        <vt:i4>2687024</vt:i4>
      </vt:variant>
      <vt:variant>
        <vt:i4>6918</vt:i4>
      </vt:variant>
      <vt:variant>
        <vt:i4>0</vt:i4>
      </vt:variant>
      <vt:variant>
        <vt:i4>5</vt:i4>
      </vt:variant>
      <vt:variant>
        <vt:lpwstr/>
      </vt:variant>
      <vt:variant>
        <vt:lpwstr>_E74_Group</vt:lpwstr>
      </vt:variant>
      <vt:variant>
        <vt:i4>7536757</vt:i4>
      </vt:variant>
      <vt:variant>
        <vt:i4>6915</vt:i4>
      </vt:variant>
      <vt:variant>
        <vt:i4>0</vt:i4>
      </vt:variant>
      <vt:variant>
        <vt:i4>5</vt:i4>
      </vt:variant>
      <vt:variant>
        <vt:lpwstr/>
      </vt:variant>
      <vt:variant>
        <vt:lpwstr>_P151_was_formed_1</vt:lpwstr>
      </vt:variant>
      <vt:variant>
        <vt:i4>2687024</vt:i4>
      </vt:variant>
      <vt:variant>
        <vt:i4>6912</vt:i4>
      </vt:variant>
      <vt:variant>
        <vt:i4>0</vt:i4>
      </vt:variant>
      <vt:variant>
        <vt:i4>5</vt:i4>
      </vt:variant>
      <vt:variant>
        <vt:lpwstr/>
      </vt:variant>
      <vt:variant>
        <vt:lpwstr>_E74_Group</vt:lpwstr>
      </vt:variant>
      <vt:variant>
        <vt:i4>5505095</vt:i4>
      </vt:variant>
      <vt:variant>
        <vt:i4>6909</vt:i4>
      </vt:variant>
      <vt:variant>
        <vt:i4>0</vt:i4>
      </vt:variant>
      <vt:variant>
        <vt:i4>5</vt:i4>
      </vt:variant>
      <vt:variant>
        <vt:lpwstr/>
      </vt:variant>
      <vt:variant>
        <vt:lpwstr>_P146_separated_from_(lost member by</vt:lpwstr>
      </vt:variant>
      <vt:variant>
        <vt:i4>5242949</vt:i4>
      </vt:variant>
      <vt:variant>
        <vt:i4>6906</vt:i4>
      </vt:variant>
      <vt:variant>
        <vt:i4>0</vt:i4>
      </vt:variant>
      <vt:variant>
        <vt:i4>5</vt:i4>
      </vt:variant>
      <vt:variant>
        <vt:lpwstr/>
      </vt:variant>
      <vt:variant>
        <vt:lpwstr>_E86_Leaving</vt:lpwstr>
      </vt:variant>
      <vt:variant>
        <vt:i4>3866687</vt:i4>
      </vt:variant>
      <vt:variant>
        <vt:i4>6903</vt:i4>
      </vt:variant>
      <vt:variant>
        <vt:i4>0</vt:i4>
      </vt:variant>
      <vt:variant>
        <vt:i4>5</vt:i4>
      </vt:variant>
      <vt:variant>
        <vt:lpwstr/>
      </vt:variant>
      <vt:variant>
        <vt:lpwstr>_E39_Actor</vt:lpwstr>
      </vt:variant>
      <vt:variant>
        <vt:i4>5898330</vt:i4>
      </vt:variant>
      <vt:variant>
        <vt:i4>6900</vt:i4>
      </vt:variant>
      <vt:variant>
        <vt:i4>0</vt:i4>
      </vt:variant>
      <vt:variant>
        <vt:i4>5</vt:i4>
      </vt:variant>
      <vt:variant>
        <vt:lpwstr/>
      </vt:variant>
      <vt:variant>
        <vt:lpwstr>_P145_separated_(left_ by)</vt:lpwstr>
      </vt:variant>
      <vt:variant>
        <vt:i4>5242949</vt:i4>
      </vt:variant>
      <vt:variant>
        <vt:i4>6897</vt:i4>
      </vt:variant>
      <vt:variant>
        <vt:i4>0</vt:i4>
      </vt:variant>
      <vt:variant>
        <vt:i4>5</vt:i4>
      </vt:variant>
      <vt:variant>
        <vt:lpwstr/>
      </vt:variant>
      <vt:variant>
        <vt:lpwstr>_E86_Leaving</vt:lpwstr>
      </vt:variant>
      <vt:variant>
        <vt:i4>2687024</vt:i4>
      </vt:variant>
      <vt:variant>
        <vt:i4>6894</vt:i4>
      </vt:variant>
      <vt:variant>
        <vt:i4>0</vt:i4>
      </vt:variant>
      <vt:variant>
        <vt:i4>5</vt:i4>
      </vt:variant>
      <vt:variant>
        <vt:lpwstr/>
      </vt:variant>
      <vt:variant>
        <vt:lpwstr>_E74_Group</vt:lpwstr>
      </vt:variant>
      <vt:variant>
        <vt:i4>5701661</vt:i4>
      </vt:variant>
      <vt:variant>
        <vt:i4>6891</vt:i4>
      </vt:variant>
      <vt:variant>
        <vt:i4>0</vt:i4>
      </vt:variant>
      <vt:variant>
        <vt:i4>5</vt:i4>
      </vt:variant>
      <vt:variant>
        <vt:lpwstr/>
      </vt:variant>
      <vt:variant>
        <vt:lpwstr>_P144_joined_with_(gained member by)</vt:lpwstr>
      </vt:variant>
      <vt:variant>
        <vt:i4>6094935</vt:i4>
      </vt:variant>
      <vt:variant>
        <vt:i4>6888</vt:i4>
      </vt:variant>
      <vt:variant>
        <vt:i4>0</vt:i4>
      </vt:variant>
      <vt:variant>
        <vt:i4>5</vt:i4>
      </vt:variant>
      <vt:variant>
        <vt:lpwstr/>
      </vt:variant>
      <vt:variant>
        <vt:lpwstr>_E85_Joining</vt:lpwstr>
      </vt:variant>
      <vt:variant>
        <vt:i4>3866687</vt:i4>
      </vt:variant>
      <vt:variant>
        <vt:i4>6885</vt:i4>
      </vt:variant>
      <vt:variant>
        <vt:i4>0</vt:i4>
      </vt:variant>
      <vt:variant>
        <vt:i4>5</vt:i4>
      </vt:variant>
      <vt:variant>
        <vt:lpwstr/>
      </vt:variant>
      <vt:variant>
        <vt:lpwstr>_E39_Actor</vt:lpwstr>
      </vt:variant>
      <vt:variant>
        <vt:i4>4587615</vt:i4>
      </vt:variant>
      <vt:variant>
        <vt:i4>6882</vt:i4>
      </vt:variant>
      <vt:variant>
        <vt:i4>0</vt:i4>
      </vt:variant>
      <vt:variant>
        <vt:i4>5</vt:i4>
      </vt:variant>
      <vt:variant>
        <vt:lpwstr/>
      </vt:variant>
      <vt:variant>
        <vt:lpwstr>_P143_joined_(was_joined by)</vt:lpwstr>
      </vt:variant>
      <vt:variant>
        <vt:i4>6094935</vt:i4>
      </vt:variant>
      <vt:variant>
        <vt:i4>6879</vt:i4>
      </vt:variant>
      <vt:variant>
        <vt:i4>0</vt:i4>
      </vt:variant>
      <vt:variant>
        <vt:i4>5</vt:i4>
      </vt:variant>
      <vt:variant>
        <vt:lpwstr/>
      </vt:variant>
      <vt:variant>
        <vt:lpwstr>_E85_Joining</vt:lpwstr>
      </vt:variant>
      <vt:variant>
        <vt:i4>2687024</vt:i4>
      </vt:variant>
      <vt:variant>
        <vt:i4>6876</vt:i4>
      </vt:variant>
      <vt:variant>
        <vt:i4>0</vt:i4>
      </vt:variant>
      <vt:variant>
        <vt:i4>5</vt:i4>
      </vt:variant>
      <vt:variant>
        <vt:lpwstr/>
      </vt:variant>
      <vt:variant>
        <vt:lpwstr>_E74_Group</vt:lpwstr>
      </vt:variant>
      <vt:variant>
        <vt:i4>8323193</vt:i4>
      </vt:variant>
      <vt:variant>
        <vt:i4>6873</vt:i4>
      </vt:variant>
      <vt:variant>
        <vt:i4>0</vt:i4>
      </vt:variant>
      <vt:variant>
        <vt:i4>5</vt:i4>
      </vt:variant>
      <vt:variant>
        <vt:lpwstr/>
      </vt:variant>
      <vt:variant>
        <vt:lpwstr>_P99_dissolved_(was_dissolved by)</vt:lpwstr>
      </vt:variant>
      <vt:variant>
        <vt:i4>5701723</vt:i4>
      </vt:variant>
      <vt:variant>
        <vt:i4>6870</vt:i4>
      </vt:variant>
      <vt:variant>
        <vt:i4>0</vt:i4>
      </vt:variant>
      <vt:variant>
        <vt:i4>5</vt:i4>
      </vt:variant>
      <vt:variant>
        <vt:lpwstr/>
      </vt:variant>
      <vt:variant>
        <vt:lpwstr>_E68_Dissolution</vt:lpwstr>
      </vt:variant>
      <vt:variant>
        <vt:i4>3735588</vt:i4>
      </vt:variant>
      <vt:variant>
        <vt:i4>6867</vt:i4>
      </vt:variant>
      <vt:variant>
        <vt:i4>0</vt:i4>
      </vt:variant>
      <vt:variant>
        <vt:i4>5</vt:i4>
      </vt:variant>
      <vt:variant>
        <vt:lpwstr/>
      </vt:variant>
      <vt:variant>
        <vt:lpwstr>_E21_Person</vt:lpwstr>
      </vt:variant>
      <vt:variant>
        <vt:i4>5898319</vt:i4>
      </vt:variant>
      <vt:variant>
        <vt:i4>6864</vt:i4>
      </vt:variant>
      <vt:variant>
        <vt:i4>0</vt:i4>
      </vt:variant>
      <vt:variant>
        <vt:i4>5</vt:i4>
      </vt:variant>
      <vt:variant>
        <vt:lpwstr/>
      </vt:variant>
      <vt:variant>
        <vt:lpwstr>_P96_by_mother_(gave birth)</vt:lpwstr>
      </vt:variant>
      <vt:variant>
        <vt:i4>2752555</vt:i4>
      </vt:variant>
      <vt:variant>
        <vt:i4>6861</vt:i4>
      </vt:variant>
      <vt:variant>
        <vt:i4>0</vt:i4>
      </vt:variant>
      <vt:variant>
        <vt:i4>5</vt:i4>
      </vt:variant>
      <vt:variant>
        <vt:lpwstr/>
      </vt:variant>
      <vt:variant>
        <vt:lpwstr>_E67_Birth</vt:lpwstr>
      </vt:variant>
      <vt:variant>
        <vt:i4>3866687</vt:i4>
      </vt:variant>
      <vt:variant>
        <vt:i4>6858</vt:i4>
      </vt:variant>
      <vt:variant>
        <vt:i4>0</vt:i4>
      </vt:variant>
      <vt:variant>
        <vt:i4>5</vt:i4>
      </vt:variant>
      <vt:variant>
        <vt:lpwstr/>
      </vt:variant>
      <vt:variant>
        <vt:lpwstr>_E39_Actor</vt:lpwstr>
      </vt:variant>
      <vt:variant>
        <vt:i4>6619255</vt:i4>
      </vt:variant>
      <vt:variant>
        <vt:i4>6855</vt:i4>
      </vt:variant>
      <vt:variant>
        <vt:i4>0</vt:i4>
      </vt:variant>
      <vt:variant>
        <vt:i4>5</vt:i4>
      </vt:variant>
      <vt:variant>
        <vt:lpwstr/>
      </vt:variant>
      <vt:variant>
        <vt:lpwstr>_P14_carried_out_by (performed)</vt:lpwstr>
      </vt:variant>
      <vt:variant>
        <vt:i4>2097279</vt:i4>
      </vt:variant>
      <vt:variant>
        <vt:i4>6852</vt:i4>
      </vt:variant>
      <vt:variant>
        <vt:i4>0</vt:i4>
      </vt:variant>
      <vt:variant>
        <vt:i4>5</vt:i4>
      </vt:variant>
      <vt:variant>
        <vt:lpwstr/>
      </vt:variant>
      <vt:variant>
        <vt:lpwstr>_E7_Activity</vt:lpwstr>
      </vt:variant>
      <vt:variant>
        <vt:i4>6619215</vt:i4>
      </vt:variant>
      <vt:variant>
        <vt:i4>6849</vt:i4>
      </vt:variant>
      <vt:variant>
        <vt:i4>0</vt:i4>
      </vt:variant>
      <vt:variant>
        <vt:i4>5</vt:i4>
      </vt:variant>
      <vt:variant>
        <vt:lpwstr/>
      </vt:variant>
      <vt:variant>
        <vt:lpwstr>_E77_Persistent_Item</vt:lpwstr>
      </vt:variant>
      <vt:variant>
        <vt:i4>6619261</vt:i4>
      </vt:variant>
      <vt:variant>
        <vt:i4>6846</vt:i4>
      </vt:variant>
      <vt:variant>
        <vt:i4>0</vt:i4>
      </vt:variant>
      <vt:variant>
        <vt:i4>5</vt:i4>
      </vt:variant>
      <vt:variant>
        <vt:lpwstr/>
      </vt:variant>
      <vt:variant>
        <vt:lpwstr>_P12_occurred_in_the presence of (wa</vt:lpwstr>
      </vt:variant>
      <vt:variant>
        <vt:i4>2228330</vt:i4>
      </vt:variant>
      <vt:variant>
        <vt:i4>6843</vt:i4>
      </vt:variant>
      <vt:variant>
        <vt:i4>0</vt:i4>
      </vt:variant>
      <vt:variant>
        <vt:i4>5</vt:i4>
      </vt:variant>
      <vt:variant>
        <vt:lpwstr/>
      </vt:variant>
      <vt:variant>
        <vt:lpwstr>_E5_Event</vt:lpwstr>
      </vt:variant>
      <vt:variant>
        <vt:i4>3866687</vt:i4>
      </vt:variant>
      <vt:variant>
        <vt:i4>6840</vt:i4>
      </vt:variant>
      <vt:variant>
        <vt:i4>0</vt:i4>
      </vt:variant>
      <vt:variant>
        <vt:i4>5</vt:i4>
      </vt:variant>
      <vt:variant>
        <vt:lpwstr/>
      </vt:variant>
      <vt:variant>
        <vt:lpwstr>_E39_Actor</vt:lpwstr>
      </vt:variant>
      <vt:variant>
        <vt:i4>2228330</vt:i4>
      </vt:variant>
      <vt:variant>
        <vt:i4>6837</vt:i4>
      </vt:variant>
      <vt:variant>
        <vt:i4>0</vt:i4>
      </vt:variant>
      <vt:variant>
        <vt:i4>5</vt:i4>
      </vt:variant>
      <vt:variant>
        <vt:lpwstr/>
      </vt:variant>
      <vt:variant>
        <vt:lpwstr>_E5_Event</vt:lpwstr>
      </vt:variant>
      <vt:variant>
        <vt:i4>2490445</vt:i4>
      </vt:variant>
      <vt:variant>
        <vt:i4>6834</vt:i4>
      </vt:variant>
      <vt:variant>
        <vt:i4>0</vt:i4>
      </vt:variant>
      <vt:variant>
        <vt:i4>5</vt:i4>
      </vt:variant>
      <vt:variant>
        <vt:lpwstr/>
      </vt:variant>
      <vt:variant>
        <vt:lpwstr>_E91_Co-Reference_Assignment</vt:lpwstr>
      </vt:variant>
      <vt:variant>
        <vt:i4>2555996</vt:i4>
      </vt:variant>
      <vt:variant>
        <vt:i4>6831</vt:i4>
      </vt:variant>
      <vt:variant>
        <vt:i4>0</vt:i4>
      </vt:variant>
      <vt:variant>
        <vt:i4>5</vt:i4>
      </vt:variant>
      <vt:variant>
        <vt:lpwstr/>
      </vt:variant>
      <vt:variant>
        <vt:lpwstr>_P166_was_a</vt:lpwstr>
      </vt:variant>
      <vt:variant>
        <vt:i4>2293786</vt:i4>
      </vt:variant>
      <vt:variant>
        <vt:i4>6828</vt:i4>
      </vt:variant>
      <vt:variant>
        <vt:i4>0</vt:i4>
      </vt:variant>
      <vt:variant>
        <vt:i4>5</vt:i4>
      </vt:variant>
      <vt:variant>
        <vt:lpwstr/>
      </vt:variant>
      <vt:variant>
        <vt:lpwstr>_E93_Spacetime_Snapshot</vt:lpwstr>
      </vt:variant>
      <vt:variant>
        <vt:i4>2490445</vt:i4>
      </vt:variant>
      <vt:variant>
        <vt:i4>6825</vt:i4>
      </vt:variant>
      <vt:variant>
        <vt:i4>0</vt:i4>
      </vt:variant>
      <vt:variant>
        <vt:i4>5</vt:i4>
      </vt:variant>
      <vt:variant>
        <vt:lpwstr/>
      </vt:variant>
      <vt:variant>
        <vt:lpwstr>_E91_Co-Reference_Assignment</vt:lpwstr>
      </vt:variant>
      <vt:variant>
        <vt:i4>589948</vt:i4>
      </vt:variant>
      <vt:variant>
        <vt:i4>6822</vt:i4>
      </vt:variant>
      <vt:variant>
        <vt:i4>0</vt:i4>
      </vt:variant>
      <vt:variant>
        <vt:i4>5</vt:i4>
      </vt:variant>
      <vt:variant>
        <vt:lpwstr/>
      </vt:variant>
      <vt:variant>
        <vt:lpwstr>_P132_overlaps_with</vt:lpwstr>
      </vt:variant>
      <vt:variant>
        <vt:i4>2490445</vt:i4>
      </vt:variant>
      <vt:variant>
        <vt:i4>6819</vt:i4>
      </vt:variant>
      <vt:variant>
        <vt:i4>0</vt:i4>
      </vt:variant>
      <vt:variant>
        <vt:i4>5</vt:i4>
      </vt:variant>
      <vt:variant>
        <vt:lpwstr/>
      </vt:variant>
      <vt:variant>
        <vt:lpwstr>_E91_Co-Reference_Assignment</vt:lpwstr>
      </vt:variant>
      <vt:variant>
        <vt:i4>2490445</vt:i4>
      </vt:variant>
      <vt:variant>
        <vt:i4>6816</vt:i4>
      </vt:variant>
      <vt:variant>
        <vt:i4>0</vt:i4>
      </vt:variant>
      <vt:variant>
        <vt:i4>5</vt:i4>
      </vt:variant>
      <vt:variant>
        <vt:lpwstr/>
      </vt:variant>
      <vt:variant>
        <vt:lpwstr>_E91_Co-Reference_Assignment</vt:lpwstr>
      </vt:variant>
      <vt:variant>
        <vt:i4>2490445</vt:i4>
      </vt:variant>
      <vt:variant>
        <vt:i4>6813</vt:i4>
      </vt:variant>
      <vt:variant>
        <vt:i4>0</vt:i4>
      </vt:variant>
      <vt:variant>
        <vt:i4>5</vt:i4>
      </vt:variant>
      <vt:variant>
        <vt:lpwstr/>
      </vt:variant>
      <vt:variant>
        <vt:lpwstr>_E91_Co-Reference_Assignment</vt:lpwstr>
      </vt:variant>
      <vt:variant>
        <vt:i4>2490445</vt:i4>
      </vt:variant>
      <vt:variant>
        <vt:i4>6810</vt:i4>
      </vt:variant>
      <vt:variant>
        <vt:i4>0</vt:i4>
      </vt:variant>
      <vt:variant>
        <vt:i4>5</vt:i4>
      </vt:variant>
      <vt:variant>
        <vt:lpwstr/>
      </vt:variant>
      <vt:variant>
        <vt:lpwstr>_E91_Co-Reference_Assignment</vt:lpwstr>
      </vt:variant>
      <vt:variant>
        <vt:i4>589948</vt:i4>
      </vt:variant>
      <vt:variant>
        <vt:i4>6807</vt:i4>
      </vt:variant>
      <vt:variant>
        <vt:i4>0</vt:i4>
      </vt:variant>
      <vt:variant>
        <vt:i4>5</vt:i4>
      </vt:variant>
      <vt:variant>
        <vt:lpwstr/>
      </vt:variant>
      <vt:variant>
        <vt:lpwstr>_P132_overlaps_with</vt:lpwstr>
      </vt:variant>
      <vt:variant>
        <vt:i4>2490445</vt:i4>
      </vt:variant>
      <vt:variant>
        <vt:i4>6804</vt:i4>
      </vt:variant>
      <vt:variant>
        <vt:i4>0</vt:i4>
      </vt:variant>
      <vt:variant>
        <vt:i4>5</vt:i4>
      </vt:variant>
      <vt:variant>
        <vt:lpwstr/>
      </vt:variant>
      <vt:variant>
        <vt:lpwstr>_E91_Co-Reference_Assignment</vt:lpwstr>
      </vt:variant>
      <vt:variant>
        <vt:i4>5373958</vt:i4>
      </vt:variant>
      <vt:variant>
        <vt:i4>6801</vt:i4>
      </vt:variant>
      <vt:variant>
        <vt:i4>0</vt:i4>
      </vt:variant>
      <vt:variant>
        <vt:i4>5</vt:i4>
      </vt:variant>
      <vt:variant>
        <vt:lpwstr/>
      </vt:variant>
      <vt:variant>
        <vt:lpwstr>_E4_Period</vt:lpwstr>
      </vt:variant>
      <vt:variant>
        <vt:i4>5373958</vt:i4>
      </vt:variant>
      <vt:variant>
        <vt:i4>6798</vt:i4>
      </vt:variant>
      <vt:variant>
        <vt:i4>0</vt:i4>
      </vt:variant>
      <vt:variant>
        <vt:i4>5</vt:i4>
      </vt:variant>
      <vt:variant>
        <vt:lpwstr/>
      </vt:variant>
      <vt:variant>
        <vt:lpwstr>_E4_Period</vt:lpwstr>
      </vt:variant>
      <vt:variant>
        <vt:i4>7405635</vt:i4>
      </vt:variant>
      <vt:variant>
        <vt:i4>6795</vt:i4>
      </vt:variant>
      <vt:variant>
        <vt:i4>0</vt:i4>
      </vt:variant>
      <vt:variant>
        <vt:i4>5</vt:i4>
      </vt:variant>
      <vt:variant>
        <vt:lpwstr/>
      </vt:variant>
      <vt:variant>
        <vt:lpwstr>_E19_Physical_Object</vt:lpwstr>
      </vt:variant>
      <vt:variant>
        <vt:i4>5373958</vt:i4>
      </vt:variant>
      <vt:variant>
        <vt:i4>6792</vt:i4>
      </vt:variant>
      <vt:variant>
        <vt:i4>0</vt:i4>
      </vt:variant>
      <vt:variant>
        <vt:i4>5</vt:i4>
      </vt:variant>
      <vt:variant>
        <vt:lpwstr/>
      </vt:variant>
      <vt:variant>
        <vt:lpwstr>_E4_Period</vt:lpwstr>
      </vt:variant>
      <vt:variant>
        <vt:i4>2228282</vt:i4>
      </vt:variant>
      <vt:variant>
        <vt:i4>6789</vt:i4>
      </vt:variant>
      <vt:variant>
        <vt:i4>0</vt:i4>
      </vt:variant>
      <vt:variant>
        <vt:i4>5</vt:i4>
      </vt:variant>
      <vt:variant>
        <vt:lpwstr/>
      </vt:variant>
      <vt:variant>
        <vt:lpwstr>_E53_Place</vt:lpwstr>
      </vt:variant>
      <vt:variant>
        <vt:i4>5373958</vt:i4>
      </vt:variant>
      <vt:variant>
        <vt:i4>6786</vt:i4>
      </vt:variant>
      <vt:variant>
        <vt:i4>0</vt:i4>
      </vt:variant>
      <vt:variant>
        <vt:i4>5</vt:i4>
      </vt:variant>
      <vt:variant>
        <vt:lpwstr/>
      </vt:variant>
      <vt:variant>
        <vt:lpwstr>_E4_Period</vt:lpwstr>
      </vt:variant>
      <vt:variant>
        <vt:i4>7667741</vt:i4>
      </vt:variant>
      <vt:variant>
        <vt:i4>6783</vt:i4>
      </vt:variant>
      <vt:variant>
        <vt:i4>0</vt:i4>
      </vt:variant>
      <vt:variant>
        <vt:i4>5</vt:i4>
      </vt:variant>
      <vt:variant>
        <vt:lpwstr/>
      </vt:variant>
      <vt:variant>
        <vt:lpwstr>_E3_Condition_State</vt:lpwstr>
      </vt:variant>
      <vt:variant>
        <vt:i4>7667741</vt:i4>
      </vt:variant>
      <vt:variant>
        <vt:i4>6780</vt:i4>
      </vt:variant>
      <vt:variant>
        <vt:i4>0</vt:i4>
      </vt:variant>
      <vt:variant>
        <vt:i4>5</vt:i4>
      </vt:variant>
      <vt:variant>
        <vt:lpwstr/>
      </vt:variant>
      <vt:variant>
        <vt:lpwstr>_E3_Condition_State</vt:lpwstr>
      </vt:variant>
      <vt:variant>
        <vt:i4>8192043</vt:i4>
      </vt:variant>
      <vt:variant>
        <vt:i4>6777</vt:i4>
      </vt:variant>
      <vt:variant>
        <vt:i4>0</vt:i4>
      </vt:variant>
      <vt:variant>
        <vt:i4>5</vt:i4>
      </vt:variant>
      <vt:variant>
        <vt:lpwstr/>
      </vt:variant>
      <vt:variant>
        <vt:lpwstr>_E52_Time-Span</vt:lpwstr>
      </vt:variant>
      <vt:variant>
        <vt:i4>5505058</vt:i4>
      </vt:variant>
      <vt:variant>
        <vt:i4>6774</vt:i4>
      </vt:variant>
      <vt:variant>
        <vt:i4>0</vt:i4>
      </vt:variant>
      <vt:variant>
        <vt:i4>5</vt:i4>
      </vt:variant>
      <vt:variant>
        <vt:lpwstr/>
      </vt:variant>
      <vt:variant>
        <vt:lpwstr>_E2_Temporal_Entity</vt:lpwstr>
      </vt:variant>
      <vt:variant>
        <vt:i4>5505100</vt:i4>
      </vt:variant>
      <vt:variant>
        <vt:i4>6771</vt:i4>
      </vt:variant>
      <vt:variant>
        <vt:i4>0</vt:i4>
      </vt:variant>
      <vt:variant>
        <vt:i4>5</vt:i4>
      </vt:variant>
      <vt:variant>
        <vt:lpwstr/>
      </vt:variant>
      <vt:variant>
        <vt:lpwstr>_E55_Type</vt:lpwstr>
      </vt:variant>
      <vt:variant>
        <vt:i4>3670059</vt:i4>
      </vt:variant>
      <vt:variant>
        <vt:i4>6768</vt:i4>
      </vt:variant>
      <vt:variant>
        <vt:i4>0</vt:i4>
      </vt:variant>
      <vt:variant>
        <vt:i4>5</vt:i4>
      </vt:variant>
      <vt:variant>
        <vt:lpwstr/>
      </vt:variant>
      <vt:variant>
        <vt:lpwstr>_E62_String</vt:lpwstr>
      </vt:variant>
      <vt:variant>
        <vt:i4>3407980</vt:i4>
      </vt:variant>
      <vt:variant>
        <vt:i4>6765</vt:i4>
      </vt:variant>
      <vt:variant>
        <vt:i4>0</vt:i4>
      </vt:variant>
      <vt:variant>
        <vt:i4>5</vt:i4>
      </vt:variant>
      <vt:variant>
        <vt:lpwstr/>
      </vt:variant>
      <vt:variant>
        <vt:lpwstr>_P80_end_is_qualified by</vt:lpwstr>
      </vt:variant>
      <vt:variant>
        <vt:i4>8192043</vt:i4>
      </vt:variant>
      <vt:variant>
        <vt:i4>6762</vt:i4>
      </vt:variant>
      <vt:variant>
        <vt:i4>0</vt:i4>
      </vt:variant>
      <vt:variant>
        <vt:i4>5</vt:i4>
      </vt:variant>
      <vt:variant>
        <vt:lpwstr/>
      </vt:variant>
      <vt:variant>
        <vt:lpwstr>_E52_Time-Span</vt:lpwstr>
      </vt:variant>
      <vt:variant>
        <vt:i4>3670059</vt:i4>
      </vt:variant>
      <vt:variant>
        <vt:i4>6759</vt:i4>
      </vt:variant>
      <vt:variant>
        <vt:i4>0</vt:i4>
      </vt:variant>
      <vt:variant>
        <vt:i4>5</vt:i4>
      </vt:variant>
      <vt:variant>
        <vt:lpwstr/>
      </vt:variant>
      <vt:variant>
        <vt:lpwstr>_E62_String</vt:lpwstr>
      </vt:variant>
      <vt:variant>
        <vt:i4>5832705</vt:i4>
      </vt:variant>
      <vt:variant>
        <vt:i4>6756</vt:i4>
      </vt:variant>
      <vt:variant>
        <vt:i4>0</vt:i4>
      </vt:variant>
      <vt:variant>
        <vt:i4>5</vt:i4>
      </vt:variant>
      <vt:variant>
        <vt:lpwstr/>
      </vt:variant>
      <vt:variant>
        <vt:lpwstr>_P79_beginning_is_qualified by</vt:lpwstr>
      </vt:variant>
      <vt:variant>
        <vt:i4>8192043</vt:i4>
      </vt:variant>
      <vt:variant>
        <vt:i4>6753</vt:i4>
      </vt:variant>
      <vt:variant>
        <vt:i4>0</vt:i4>
      </vt:variant>
      <vt:variant>
        <vt:i4>5</vt:i4>
      </vt:variant>
      <vt:variant>
        <vt:lpwstr/>
      </vt:variant>
      <vt:variant>
        <vt:lpwstr>_E52_Time-Span</vt:lpwstr>
      </vt:variant>
      <vt:variant>
        <vt:i4>3670059</vt:i4>
      </vt:variant>
      <vt:variant>
        <vt:i4>6750</vt:i4>
      </vt:variant>
      <vt:variant>
        <vt:i4>0</vt:i4>
      </vt:variant>
      <vt:variant>
        <vt:i4>5</vt:i4>
      </vt:variant>
      <vt:variant>
        <vt:lpwstr/>
      </vt:variant>
      <vt:variant>
        <vt:lpwstr>_E62_String</vt:lpwstr>
      </vt:variant>
      <vt:variant>
        <vt:i4>6881285</vt:i4>
      </vt:variant>
      <vt:variant>
        <vt:i4>6747</vt:i4>
      </vt:variant>
      <vt:variant>
        <vt:i4>0</vt:i4>
      </vt:variant>
      <vt:variant>
        <vt:i4>5</vt:i4>
      </vt:variant>
      <vt:variant>
        <vt:lpwstr/>
      </vt:variant>
      <vt:variant>
        <vt:lpwstr>_E1_CRM_Entity</vt:lpwstr>
      </vt:variant>
      <vt:variant>
        <vt:i4>3801185</vt:i4>
      </vt:variant>
      <vt:variant>
        <vt:i4>6744</vt:i4>
      </vt:variant>
      <vt:variant>
        <vt:i4>0</vt:i4>
      </vt:variant>
      <vt:variant>
        <vt:i4>5</vt:i4>
      </vt:variant>
      <vt:variant>
        <vt:lpwstr/>
      </vt:variant>
      <vt:variant>
        <vt:lpwstr>_P137_is_exemplified_by (exemplifies</vt:lpwstr>
      </vt:variant>
      <vt:variant>
        <vt:i4>6881285</vt:i4>
      </vt:variant>
      <vt:variant>
        <vt:i4>6741</vt:i4>
      </vt:variant>
      <vt:variant>
        <vt:i4>0</vt:i4>
      </vt:variant>
      <vt:variant>
        <vt:i4>5</vt:i4>
      </vt:variant>
      <vt:variant>
        <vt:lpwstr/>
      </vt:variant>
      <vt:variant>
        <vt:lpwstr>_E1_CRM_Entity</vt:lpwstr>
      </vt:variant>
      <vt:variant>
        <vt:i4>5505100</vt:i4>
      </vt:variant>
      <vt:variant>
        <vt:i4>6738</vt:i4>
      </vt:variant>
      <vt:variant>
        <vt:i4>0</vt:i4>
      </vt:variant>
      <vt:variant>
        <vt:i4>5</vt:i4>
      </vt:variant>
      <vt:variant>
        <vt:lpwstr/>
      </vt:variant>
      <vt:variant>
        <vt:lpwstr>_E55_Type</vt:lpwstr>
      </vt:variant>
      <vt:variant>
        <vt:i4>6881285</vt:i4>
      </vt:variant>
      <vt:variant>
        <vt:i4>6735</vt:i4>
      </vt:variant>
      <vt:variant>
        <vt:i4>0</vt:i4>
      </vt:variant>
      <vt:variant>
        <vt:i4>5</vt:i4>
      </vt:variant>
      <vt:variant>
        <vt:lpwstr/>
      </vt:variant>
      <vt:variant>
        <vt:lpwstr>_E1_CRM_Entity</vt:lpwstr>
      </vt:variant>
      <vt:variant>
        <vt:i4>1703945</vt:i4>
      </vt:variant>
      <vt:variant>
        <vt:i4>6732</vt:i4>
      </vt:variant>
      <vt:variant>
        <vt:i4>0</vt:i4>
      </vt:variant>
      <vt:variant>
        <vt:i4>5</vt:i4>
      </vt:variant>
      <vt:variant>
        <vt:lpwstr/>
      </vt:variant>
      <vt:variant>
        <vt:lpwstr>_E75_Conceptual_Object_Appellation</vt:lpwstr>
      </vt:variant>
      <vt:variant>
        <vt:i4>1245291</vt:i4>
      </vt:variant>
      <vt:variant>
        <vt:i4>6729</vt:i4>
      </vt:variant>
      <vt:variant>
        <vt:i4>0</vt:i4>
      </vt:variant>
      <vt:variant>
        <vt:i4>5</vt:i4>
      </vt:variant>
      <vt:variant>
        <vt:lpwstr/>
      </vt:variant>
      <vt:variant>
        <vt:lpwstr>_P149_is_identified</vt:lpwstr>
      </vt:variant>
      <vt:variant>
        <vt:i4>786481</vt:i4>
      </vt:variant>
      <vt:variant>
        <vt:i4>6726</vt:i4>
      </vt:variant>
      <vt:variant>
        <vt:i4>0</vt:i4>
      </vt:variant>
      <vt:variant>
        <vt:i4>5</vt:i4>
      </vt:variant>
      <vt:variant>
        <vt:lpwstr/>
      </vt:variant>
      <vt:variant>
        <vt:lpwstr>_E28_Conceptual_Object</vt:lpwstr>
      </vt:variant>
      <vt:variant>
        <vt:i4>2818057</vt:i4>
      </vt:variant>
      <vt:variant>
        <vt:i4>6723</vt:i4>
      </vt:variant>
      <vt:variant>
        <vt:i4>0</vt:i4>
      </vt:variant>
      <vt:variant>
        <vt:i4>5</vt:i4>
      </vt:variant>
      <vt:variant>
        <vt:lpwstr/>
      </vt:variant>
      <vt:variant>
        <vt:lpwstr>_E82_Actor_Appellation</vt:lpwstr>
      </vt:variant>
      <vt:variant>
        <vt:i4>6488126</vt:i4>
      </vt:variant>
      <vt:variant>
        <vt:i4>6720</vt:i4>
      </vt:variant>
      <vt:variant>
        <vt:i4>0</vt:i4>
      </vt:variant>
      <vt:variant>
        <vt:i4>5</vt:i4>
      </vt:variant>
      <vt:variant>
        <vt:lpwstr/>
      </vt:variant>
      <vt:variant>
        <vt:lpwstr>_P131_is_identified_by (identifies)</vt:lpwstr>
      </vt:variant>
      <vt:variant>
        <vt:i4>3866687</vt:i4>
      </vt:variant>
      <vt:variant>
        <vt:i4>6717</vt:i4>
      </vt:variant>
      <vt:variant>
        <vt:i4>0</vt:i4>
      </vt:variant>
      <vt:variant>
        <vt:i4>5</vt:i4>
      </vt:variant>
      <vt:variant>
        <vt:lpwstr/>
      </vt:variant>
      <vt:variant>
        <vt:lpwstr>_E39_Actor</vt:lpwstr>
      </vt:variant>
      <vt:variant>
        <vt:i4>3473462</vt:i4>
      </vt:variant>
      <vt:variant>
        <vt:i4>6714</vt:i4>
      </vt:variant>
      <vt:variant>
        <vt:i4>0</vt:i4>
      </vt:variant>
      <vt:variant>
        <vt:i4>5</vt:i4>
      </vt:variant>
      <vt:variant>
        <vt:lpwstr/>
      </vt:variant>
      <vt:variant>
        <vt:lpwstr>_E35_Title</vt:lpwstr>
      </vt:variant>
      <vt:variant>
        <vt:i4>7405683</vt:i4>
      </vt:variant>
      <vt:variant>
        <vt:i4>6711</vt:i4>
      </vt:variant>
      <vt:variant>
        <vt:i4>0</vt:i4>
      </vt:variant>
      <vt:variant>
        <vt:i4>5</vt:i4>
      </vt:variant>
      <vt:variant>
        <vt:lpwstr/>
      </vt:variant>
      <vt:variant>
        <vt:lpwstr>_P102_has_title_(is title of)</vt:lpwstr>
      </vt:variant>
      <vt:variant>
        <vt:i4>458850</vt:i4>
      </vt:variant>
      <vt:variant>
        <vt:i4>6708</vt:i4>
      </vt:variant>
      <vt:variant>
        <vt:i4>0</vt:i4>
      </vt:variant>
      <vt:variant>
        <vt:i4>5</vt:i4>
      </vt:variant>
      <vt:variant>
        <vt:lpwstr/>
      </vt:variant>
      <vt:variant>
        <vt:lpwstr>_E71_Man-Made_Thing</vt:lpwstr>
      </vt:variant>
      <vt:variant>
        <vt:i4>4063238</vt:i4>
      </vt:variant>
      <vt:variant>
        <vt:i4>6705</vt:i4>
      </vt:variant>
      <vt:variant>
        <vt:i4>0</vt:i4>
      </vt:variant>
      <vt:variant>
        <vt:i4>5</vt:i4>
      </vt:variant>
      <vt:variant>
        <vt:lpwstr/>
      </vt:variant>
      <vt:variant>
        <vt:lpwstr>_E44_Place_Appellation</vt:lpwstr>
      </vt:variant>
      <vt:variant>
        <vt:i4>983111</vt:i4>
      </vt:variant>
      <vt:variant>
        <vt:i4>6702</vt:i4>
      </vt:variant>
      <vt:variant>
        <vt:i4>0</vt:i4>
      </vt:variant>
      <vt:variant>
        <vt:i4>5</vt:i4>
      </vt:variant>
      <vt:variant>
        <vt:lpwstr/>
      </vt:variant>
      <vt:variant>
        <vt:lpwstr>_P87_is_identified_by (identifies)</vt:lpwstr>
      </vt:variant>
      <vt:variant>
        <vt:i4>2228282</vt:i4>
      </vt:variant>
      <vt:variant>
        <vt:i4>6699</vt:i4>
      </vt:variant>
      <vt:variant>
        <vt:i4>0</vt:i4>
      </vt:variant>
      <vt:variant>
        <vt:i4>5</vt:i4>
      </vt:variant>
      <vt:variant>
        <vt:lpwstr/>
      </vt:variant>
      <vt:variant>
        <vt:lpwstr>_E53_Place</vt:lpwstr>
      </vt:variant>
      <vt:variant>
        <vt:i4>7864397</vt:i4>
      </vt:variant>
      <vt:variant>
        <vt:i4>6696</vt:i4>
      </vt:variant>
      <vt:variant>
        <vt:i4>0</vt:i4>
      </vt:variant>
      <vt:variant>
        <vt:i4>5</vt:i4>
      </vt:variant>
      <vt:variant>
        <vt:lpwstr/>
      </vt:variant>
      <vt:variant>
        <vt:lpwstr>_E49_Time_Appellation</vt:lpwstr>
      </vt:variant>
      <vt:variant>
        <vt:i4>1048639</vt:i4>
      </vt:variant>
      <vt:variant>
        <vt:i4>6693</vt:i4>
      </vt:variant>
      <vt:variant>
        <vt:i4>0</vt:i4>
      </vt:variant>
      <vt:variant>
        <vt:i4>5</vt:i4>
      </vt:variant>
      <vt:variant>
        <vt:lpwstr/>
      </vt:variant>
      <vt:variant>
        <vt:lpwstr>_P78_is_identified</vt:lpwstr>
      </vt:variant>
      <vt:variant>
        <vt:i4>8192043</vt:i4>
      </vt:variant>
      <vt:variant>
        <vt:i4>6690</vt:i4>
      </vt:variant>
      <vt:variant>
        <vt:i4>0</vt:i4>
      </vt:variant>
      <vt:variant>
        <vt:i4>5</vt:i4>
      </vt:variant>
      <vt:variant>
        <vt:lpwstr/>
      </vt:variant>
      <vt:variant>
        <vt:lpwstr>_E52_Time-Span</vt:lpwstr>
      </vt:variant>
      <vt:variant>
        <vt:i4>1441852</vt:i4>
      </vt:variant>
      <vt:variant>
        <vt:i4>6687</vt:i4>
      </vt:variant>
      <vt:variant>
        <vt:i4>0</vt:i4>
      </vt:variant>
      <vt:variant>
        <vt:i4>5</vt:i4>
      </vt:variant>
      <vt:variant>
        <vt:lpwstr/>
      </vt:variant>
      <vt:variant>
        <vt:lpwstr>_E42_Object_Identifier</vt:lpwstr>
      </vt:variant>
      <vt:variant>
        <vt:i4>3473417</vt:i4>
      </vt:variant>
      <vt:variant>
        <vt:i4>6684</vt:i4>
      </vt:variant>
      <vt:variant>
        <vt:i4>0</vt:i4>
      </vt:variant>
      <vt:variant>
        <vt:i4>5</vt:i4>
      </vt:variant>
      <vt:variant>
        <vt:lpwstr/>
      </vt:variant>
      <vt:variant>
        <vt:lpwstr>_P48_has_preferred</vt:lpwstr>
      </vt:variant>
      <vt:variant>
        <vt:i4>6881285</vt:i4>
      </vt:variant>
      <vt:variant>
        <vt:i4>6681</vt:i4>
      </vt:variant>
      <vt:variant>
        <vt:i4>0</vt:i4>
      </vt:variant>
      <vt:variant>
        <vt:i4>5</vt:i4>
      </vt:variant>
      <vt:variant>
        <vt:lpwstr/>
      </vt:variant>
      <vt:variant>
        <vt:lpwstr>_E1_CRM_Entity</vt:lpwstr>
      </vt:variant>
      <vt:variant>
        <vt:i4>5177430</vt:i4>
      </vt:variant>
      <vt:variant>
        <vt:i4>6678</vt:i4>
      </vt:variant>
      <vt:variant>
        <vt:i4>0</vt:i4>
      </vt:variant>
      <vt:variant>
        <vt:i4>5</vt:i4>
      </vt:variant>
      <vt:variant>
        <vt:lpwstr/>
      </vt:variant>
      <vt:variant>
        <vt:lpwstr>_E41_Appellation</vt:lpwstr>
      </vt:variant>
      <vt:variant>
        <vt:i4>6881285</vt:i4>
      </vt:variant>
      <vt:variant>
        <vt:i4>6675</vt:i4>
      </vt:variant>
      <vt:variant>
        <vt:i4>0</vt:i4>
      </vt:variant>
      <vt:variant>
        <vt:i4>5</vt:i4>
      </vt:variant>
      <vt:variant>
        <vt:lpwstr/>
      </vt:variant>
      <vt:variant>
        <vt:lpwstr>_E1_CRM_Entity</vt:lpwstr>
      </vt:variant>
      <vt:variant>
        <vt:i4>6226019</vt:i4>
      </vt:variant>
      <vt:variant>
        <vt:i4>6672</vt:i4>
      </vt:variant>
      <vt:variant>
        <vt:i4>0</vt:i4>
      </vt:variant>
      <vt:variant>
        <vt:i4>5</vt:i4>
      </vt:variant>
      <vt:variant>
        <vt:lpwstr/>
      </vt:variant>
      <vt:variant>
        <vt:lpwstr>_E59_Primitive_Value</vt:lpwstr>
      </vt:variant>
      <vt:variant>
        <vt:i4>6226019</vt:i4>
      </vt:variant>
      <vt:variant>
        <vt:i4>6669</vt:i4>
      </vt:variant>
      <vt:variant>
        <vt:i4>0</vt:i4>
      </vt:variant>
      <vt:variant>
        <vt:i4>5</vt:i4>
      </vt:variant>
      <vt:variant>
        <vt:lpwstr/>
      </vt:variant>
      <vt:variant>
        <vt:lpwstr>_E59_Primitive_Value</vt:lpwstr>
      </vt:variant>
      <vt:variant>
        <vt:i4>2228282</vt:i4>
      </vt:variant>
      <vt:variant>
        <vt:i4>6666</vt:i4>
      </vt:variant>
      <vt:variant>
        <vt:i4>0</vt:i4>
      </vt:variant>
      <vt:variant>
        <vt:i4>5</vt:i4>
      </vt:variant>
      <vt:variant>
        <vt:lpwstr/>
      </vt:variant>
      <vt:variant>
        <vt:lpwstr>_E53_Place</vt:lpwstr>
      </vt:variant>
      <vt:variant>
        <vt:i4>5439548</vt:i4>
      </vt:variant>
      <vt:variant>
        <vt:i4>6663</vt:i4>
      </vt:variant>
      <vt:variant>
        <vt:i4>0</vt:i4>
      </vt:variant>
      <vt:variant>
        <vt:i4>5</vt:i4>
      </vt:variant>
      <vt:variant>
        <vt:lpwstr/>
      </vt:variant>
      <vt:variant>
        <vt:lpwstr>_P167_was_at</vt:lpwstr>
      </vt:variant>
      <vt:variant>
        <vt:i4>2490445</vt:i4>
      </vt:variant>
      <vt:variant>
        <vt:i4>6660</vt:i4>
      </vt:variant>
      <vt:variant>
        <vt:i4>0</vt:i4>
      </vt:variant>
      <vt:variant>
        <vt:i4>5</vt:i4>
      </vt:variant>
      <vt:variant>
        <vt:lpwstr/>
      </vt:variant>
      <vt:variant>
        <vt:lpwstr>_E91_Co-Reference_Assignment</vt:lpwstr>
      </vt:variant>
      <vt:variant>
        <vt:i4>2555996</vt:i4>
      </vt:variant>
      <vt:variant>
        <vt:i4>6657</vt:i4>
      </vt:variant>
      <vt:variant>
        <vt:i4>0</vt:i4>
      </vt:variant>
      <vt:variant>
        <vt:i4>5</vt:i4>
      </vt:variant>
      <vt:variant>
        <vt:lpwstr/>
      </vt:variant>
      <vt:variant>
        <vt:lpwstr>_P166_was_a</vt:lpwstr>
      </vt:variant>
      <vt:variant>
        <vt:i4>8192043</vt:i4>
      </vt:variant>
      <vt:variant>
        <vt:i4>6654</vt:i4>
      </vt:variant>
      <vt:variant>
        <vt:i4>0</vt:i4>
      </vt:variant>
      <vt:variant>
        <vt:i4>5</vt:i4>
      </vt:variant>
      <vt:variant>
        <vt:lpwstr/>
      </vt:variant>
      <vt:variant>
        <vt:lpwstr>_E52_Time-Span</vt:lpwstr>
      </vt:variant>
      <vt:variant>
        <vt:i4>8126538</vt:i4>
      </vt:variant>
      <vt:variant>
        <vt:i4>6651</vt:i4>
      </vt:variant>
      <vt:variant>
        <vt:i4>0</vt:i4>
      </vt:variant>
      <vt:variant>
        <vt:i4>5</vt:i4>
      </vt:variant>
      <vt:variant>
        <vt:lpwstr/>
      </vt:variant>
      <vt:variant>
        <vt:lpwstr>_P164_(Px9)_is</vt:lpwstr>
      </vt:variant>
      <vt:variant>
        <vt:i4>5963894</vt:i4>
      </vt:variant>
      <vt:variant>
        <vt:i4>6648</vt:i4>
      </vt:variant>
      <vt:variant>
        <vt:i4>0</vt:i4>
      </vt:variant>
      <vt:variant>
        <vt:i4>5</vt:i4>
      </vt:variant>
      <vt:variant>
        <vt:lpwstr/>
      </vt:variant>
      <vt:variant>
        <vt:lpwstr>_E92_Spacetime_Volume</vt:lpwstr>
      </vt:variant>
      <vt:variant>
        <vt:i4>2228282</vt:i4>
      </vt:variant>
      <vt:variant>
        <vt:i4>6645</vt:i4>
      </vt:variant>
      <vt:variant>
        <vt:i4>0</vt:i4>
      </vt:variant>
      <vt:variant>
        <vt:i4>5</vt:i4>
      </vt:variant>
      <vt:variant>
        <vt:lpwstr/>
      </vt:variant>
      <vt:variant>
        <vt:lpwstr>_E53_Place</vt:lpwstr>
      </vt:variant>
      <vt:variant>
        <vt:i4>38</vt:i4>
      </vt:variant>
      <vt:variant>
        <vt:i4>6642</vt:i4>
      </vt:variant>
      <vt:variant>
        <vt:i4>0</vt:i4>
      </vt:variant>
      <vt:variant>
        <vt:i4>5</vt:i4>
      </vt:variant>
      <vt:variant>
        <vt:lpwstr/>
      </vt:variant>
      <vt:variant>
        <vt:lpwstr>_P161_(Px6)_</vt:lpwstr>
      </vt:variant>
      <vt:variant>
        <vt:i4>8192043</vt:i4>
      </vt:variant>
      <vt:variant>
        <vt:i4>6639</vt:i4>
      </vt:variant>
      <vt:variant>
        <vt:i4>0</vt:i4>
      </vt:variant>
      <vt:variant>
        <vt:i4>5</vt:i4>
      </vt:variant>
      <vt:variant>
        <vt:lpwstr/>
      </vt:variant>
      <vt:variant>
        <vt:lpwstr>_E52_Time-Span</vt:lpwstr>
      </vt:variant>
      <vt:variant>
        <vt:i4>196647</vt:i4>
      </vt:variant>
      <vt:variant>
        <vt:i4>6636</vt:i4>
      </vt:variant>
      <vt:variant>
        <vt:i4>0</vt:i4>
      </vt:variant>
      <vt:variant>
        <vt:i4>5</vt:i4>
      </vt:variant>
      <vt:variant>
        <vt:lpwstr/>
      </vt:variant>
      <vt:variant>
        <vt:lpwstr>_P160_(Px5)_</vt:lpwstr>
      </vt:variant>
      <vt:variant>
        <vt:i4>2490445</vt:i4>
      </vt:variant>
      <vt:variant>
        <vt:i4>6633</vt:i4>
      </vt:variant>
      <vt:variant>
        <vt:i4>0</vt:i4>
      </vt:variant>
      <vt:variant>
        <vt:i4>5</vt:i4>
      </vt:variant>
      <vt:variant>
        <vt:lpwstr/>
      </vt:variant>
      <vt:variant>
        <vt:lpwstr>_E91_Co-Reference_Assignment</vt:lpwstr>
      </vt:variant>
      <vt:variant>
        <vt:i4>458822</vt:i4>
      </vt:variant>
      <vt:variant>
        <vt:i4>6630</vt:i4>
      </vt:variant>
      <vt:variant>
        <vt:i4>0</vt:i4>
      </vt:variant>
      <vt:variant>
        <vt:i4>5</vt:i4>
      </vt:variant>
      <vt:variant>
        <vt:lpwstr/>
      </vt:variant>
      <vt:variant>
        <vt:lpwstr>_P133_is_separated_from</vt:lpwstr>
      </vt:variant>
      <vt:variant>
        <vt:i4>2490445</vt:i4>
      </vt:variant>
      <vt:variant>
        <vt:i4>6627</vt:i4>
      </vt:variant>
      <vt:variant>
        <vt:i4>0</vt:i4>
      </vt:variant>
      <vt:variant>
        <vt:i4>5</vt:i4>
      </vt:variant>
      <vt:variant>
        <vt:lpwstr/>
      </vt:variant>
      <vt:variant>
        <vt:lpwstr>_E91_Co-Reference_Assignment</vt:lpwstr>
      </vt:variant>
      <vt:variant>
        <vt:i4>589948</vt:i4>
      </vt:variant>
      <vt:variant>
        <vt:i4>6624</vt:i4>
      </vt:variant>
      <vt:variant>
        <vt:i4>0</vt:i4>
      </vt:variant>
      <vt:variant>
        <vt:i4>5</vt:i4>
      </vt:variant>
      <vt:variant>
        <vt:lpwstr/>
      </vt:variant>
      <vt:variant>
        <vt:lpwstr>_P132_overlaps_with</vt:lpwstr>
      </vt:variant>
      <vt:variant>
        <vt:i4>2490445</vt:i4>
      </vt:variant>
      <vt:variant>
        <vt:i4>6621</vt:i4>
      </vt:variant>
      <vt:variant>
        <vt:i4>0</vt:i4>
      </vt:variant>
      <vt:variant>
        <vt:i4>5</vt:i4>
      </vt:variant>
      <vt:variant>
        <vt:lpwstr/>
      </vt:variant>
      <vt:variant>
        <vt:lpwstr>_E91_Co-Reference_Assignment</vt:lpwstr>
      </vt:variant>
      <vt:variant>
        <vt:i4>2555941</vt:i4>
      </vt:variant>
      <vt:variant>
        <vt:i4>6618</vt:i4>
      </vt:variant>
      <vt:variant>
        <vt:i4>0</vt:i4>
      </vt:variant>
      <vt:variant>
        <vt:i4>5</vt:i4>
      </vt:variant>
      <vt:variant>
        <vt:lpwstr/>
      </vt:variant>
      <vt:variant>
        <vt:lpwstr>_P10_falls_within_(contains)</vt:lpwstr>
      </vt:variant>
      <vt:variant>
        <vt:i4>4522070</vt:i4>
      </vt:variant>
      <vt:variant>
        <vt:i4>6615</vt:i4>
      </vt:variant>
      <vt:variant>
        <vt:i4>0</vt:i4>
      </vt:variant>
      <vt:variant>
        <vt:i4>5</vt:i4>
      </vt:variant>
      <vt:variant>
        <vt:lpwstr/>
      </vt:variant>
      <vt:variant>
        <vt:lpwstr>_E93_Presence</vt:lpwstr>
      </vt:variant>
      <vt:variant>
        <vt:i4>327736</vt:i4>
      </vt:variant>
      <vt:variant>
        <vt:i4>6612</vt:i4>
      </vt:variant>
      <vt:variant>
        <vt:i4>0</vt:i4>
      </vt:variant>
      <vt:variant>
        <vt:i4>5</vt:i4>
      </vt:variant>
      <vt:variant>
        <vt:lpwstr/>
      </vt:variant>
      <vt:variant>
        <vt:lpwstr>_E18_Physical_Thing</vt:lpwstr>
      </vt:variant>
      <vt:variant>
        <vt:i4>5373958</vt:i4>
      </vt:variant>
      <vt:variant>
        <vt:i4>6609</vt:i4>
      </vt:variant>
      <vt:variant>
        <vt:i4>0</vt:i4>
      </vt:variant>
      <vt:variant>
        <vt:i4>5</vt:i4>
      </vt:variant>
      <vt:variant>
        <vt:lpwstr/>
      </vt:variant>
      <vt:variant>
        <vt:lpwstr>_E4_Period</vt:lpwstr>
      </vt:variant>
      <vt:variant>
        <vt:i4>6881285</vt:i4>
      </vt:variant>
      <vt:variant>
        <vt:i4>6606</vt:i4>
      </vt:variant>
      <vt:variant>
        <vt:i4>0</vt:i4>
      </vt:variant>
      <vt:variant>
        <vt:i4>5</vt:i4>
      </vt:variant>
      <vt:variant>
        <vt:lpwstr/>
      </vt:variant>
      <vt:variant>
        <vt:lpwstr>_E1_CRM_Entity</vt:lpwstr>
      </vt:variant>
      <vt:variant>
        <vt:i4>6357067</vt:i4>
      </vt:variant>
      <vt:variant>
        <vt:i4>6603</vt:i4>
      </vt:variant>
      <vt:variant>
        <vt:i4>0</vt:i4>
      </vt:variant>
      <vt:variant>
        <vt:i4>5</vt:i4>
      </vt:variant>
      <vt:variant>
        <vt:lpwstr/>
      </vt:variant>
      <vt:variant>
        <vt:lpwstr>_E90_Symbolic_Object</vt:lpwstr>
      </vt:variant>
      <vt:variant>
        <vt:i4>524298</vt:i4>
      </vt:variant>
      <vt:variant>
        <vt:i4>6600</vt:i4>
      </vt:variant>
      <vt:variant>
        <vt:i4>0</vt:i4>
      </vt:variant>
      <vt:variant>
        <vt:i4>5</vt:i4>
      </vt:variant>
      <vt:variant>
        <vt:lpwstr/>
      </vt:variant>
      <vt:variant>
        <vt:lpwstr>_P106_is_composed_of (forms part of)</vt:lpwstr>
      </vt:variant>
      <vt:variant>
        <vt:i4>5177430</vt:i4>
      </vt:variant>
      <vt:variant>
        <vt:i4>6597</vt:i4>
      </vt:variant>
      <vt:variant>
        <vt:i4>0</vt:i4>
      </vt:variant>
      <vt:variant>
        <vt:i4>5</vt:i4>
      </vt:variant>
      <vt:variant>
        <vt:lpwstr/>
      </vt:variant>
      <vt:variant>
        <vt:lpwstr>_E41_Appellation</vt:lpwstr>
      </vt:variant>
      <vt:variant>
        <vt:i4>2818072</vt:i4>
      </vt:variant>
      <vt:variant>
        <vt:i4>6594</vt:i4>
      </vt:variant>
      <vt:variant>
        <vt:i4>0</vt:i4>
      </vt:variant>
      <vt:variant>
        <vt:i4>5</vt:i4>
      </vt:variant>
      <vt:variant>
        <vt:lpwstr/>
      </vt:variant>
      <vt:variant>
        <vt:lpwstr>_E73_Information_Object</vt:lpwstr>
      </vt:variant>
      <vt:variant>
        <vt:i4>5636203</vt:i4>
      </vt:variant>
      <vt:variant>
        <vt:i4>6591</vt:i4>
      </vt:variant>
      <vt:variant>
        <vt:i4>0</vt:i4>
      </vt:variant>
      <vt:variant>
        <vt:i4>5</vt:i4>
      </vt:variant>
      <vt:variant>
        <vt:lpwstr/>
      </vt:variant>
      <vt:variant>
        <vt:lpwstr>_E72_Legal_Object</vt:lpwstr>
      </vt:variant>
      <vt:variant>
        <vt:i4>786481</vt:i4>
      </vt:variant>
      <vt:variant>
        <vt:i4>6588</vt:i4>
      </vt:variant>
      <vt:variant>
        <vt:i4>0</vt:i4>
      </vt:variant>
      <vt:variant>
        <vt:i4>5</vt:i4>
      </vt:variant>
      <vt:variant>
        <vt:lpwstr/>
      </vt:variant>
      <vt:variant>
        <vt:lpwstr>_E28_Conceptual_Object</vt:lpwstr>
      </vt:variant>
      <vt:variant>
        <vt:i4>6881285</vt:i4>
      </vt:variant>
      <vt:variant>
        <vt:i4>6585</vt:i4>
      </vt:variant>
      <vt:variant>
        <vt:i4>0</vt:i4>
      </vt:variant>
      <vt:variant>
        <vt:i4>5</vt:i4>
      </vt:variant>
      <vt:variant>
        <vt:lpwstr/>
      </vt:variant>
      <vt:variant>
        <vt:lpwstr>_E1_CRM_Entity</vt:lpwstr>
      </vt:variant>
      <vt:variant>
        <vt:i4>589914</vt:i4>
      </vt:variant>
      <vt:variant>
        <vt:i4>6582</vt:i4>
      </vt:variant>
      <vt:variant>
        <vt:i4>0</vt:i4>
      </vt:variant>
      <vt:variant>
        <vt:i4>5</vt:i4>
      </vt:variant>
      <vt:variant>
        <vt:lpwstr/>
      </vt:variant>
      <vt:variant>
        <vt:lpwstr>_P129_is_about_(is subject of)</vt:lpwstr>
      </vt:variant>
      <vt:variant>
        <vt:i4>5505100</vt:i4>
      </vt:variant>
      <vt:variant>
        <vt:i4>6579</vt:i4>
      </vt:variant>
      <vt:variant>
        <vt:i4>0</vt:i4>
      </vt:variant>
      <vt:variant>
        <vt:i4>5</vt:i4>
      </vt:variant>
      <vt:variant>
        <vt:lpwstr/>
      </vt:variant>
      <vt:variant>
        <vt:lpwstr>_E55_Type</vt:lpwstr>
      </vt:variant>
      <vt:variant>
        <vt:i4>5046300</vt:i4>
      </vt:variant>
      <vt:variant>
        <vt:i4>6576</vt:i4>
      </vt:variant>
      <vt:variant>
        <vt:i4>0</vt:i4>
      </vt:variant>
      <vt:variant>
        <vt:i4>5</vt:i4>
      </vt:variant>
      <vt:variant>
        <vt:lpwstr/>
      </vt:variant>
      <vt:variant>
        <vt:lpwstr>_P67_refers_to_(is referred to by)</vt:lpwstr>
      </vt:variant>
      <vt:variant>
        <vt:i4>6881285</vt:i4>
      </vt:variant>
      <vt:variant>
        <vt:i4>6573</vt:i4>
      </vt:variant>
      <vt:variant>
        <vt:i4>0</vt:i4>
      </vt:variant>
      <vt:variant>
        <vt:i4>5</vt:i4>
      </vt:variant>
      <vt:variant>
        <vt:lpwstr/>
      </vt:variant>
      <vt:variant>
        <vt:lpwstr>_E1_CRM_Entity</vt:lpwstr>
      </vt:variant>
      <vt:variant>
        <vt:i4>5046300</vt:i4>
      </vt:variant>
      <vt:variant>
        <vt:i4>6570</vt:i4>
      </vt:variant>
      <vt:variant>
        <vt:i4>0</vt:i4>
      </vt:variant>
      <vt:variant>
        <vt:i4>5</vt:i4>
      </vt:variant>
      <vt:variant>
        <vt:lpwstr/>
      </vt:variant>
      <vt:variant>
        <vt:lpwstr>_P67_refers_to_(is referred to by)</vt:lpwstr>
      </vt:variant>
      <vt:variant>
        <vt:i4>4718699</vt:i4>
      </vt:variant>
      <vt:variant>
        <vt:i4>6567</vt:i4>
      </vt:variant>
      <vt:variant>
        <vt:i4>0</vt:i4>
      </vt:variant>
      <vt:variant>
        <vt:i4>5</vt:i4>
      </vt:variant>
      <vt:variant>
        <vt:lpwstr/>
      </vt:variant>
      <vt:variant>
        <vt:lpwstr>_E89_Propositional_Object</vt:lpwstr>
      </vt:variant>
      <vt:variant>
        <vt:i4>3801161</vt:i4>
      </vt:variant>
      <vt:variant>
        <vt:i4>6564</vt:i4>
      </vt:variant>
      <vt:variant>
        <vt:i4>0</vt:i4>
      </vt:variant>
      <vt:variant>
        <vt:i4>5</vt:i4>
      </vt:variant>
      <vt:variant>
        <vt:lpwstr/>
      </vt:variant>
      <vt:variant>
        <vt:lpwstr>_P148_has_component</vt:lpwstr>
      </vt:variant>
      <vt:variant>
        <vt:i4>3407922</vt:i4>
      </vt:variant>
      <vt:variant>
        <vt:i4>6561</vt:i4>
      </vt:variant>
      <vt:variant>
        <vt:i4>0</vt:i4>
      </vt:variant>
      <vt:variant>
        <vt:i4>5</vt:i4>
      </vt:variant>
      <vt:variant>
        <vt:lpwstr/>
      </vt:variant>
      <vt:variant>
        <vt:lpwstr>_E30_Right</vt:lpwstr>
      </vt:variant>
      <vt:variant>
        <vt:i4>2818072</vt:i4>
      </vt:variant>
      <vt:variant>
        <vt:i4>6558</vt:i4>
      </vt:variant>
      <vt:variant>
        <vt:i4>0</vt:i4>
      </vt:variant>
      <vt:variant>
        <vt:i4>5</vt:i4>
      </vt:variant>
      <vt:variant>
        <vt:lpwstr/>
      </vt:variant>
      <vt:variant>
        <vt:lpwstr>_E73_Information_Object</vt:lpwstr>
      </vt:variant>
      <vt:variant>
        <vt:i4>786481</vt:i4>
      </vt:variant>
      <vt:variant>
        <vt:i4>6555</vt:i4>
      </vt:variant>
      <vt:variant>
        <vt:i4>0</vt:i4>
      </vt:variant>
      <vt:variant>
        <vt:i4>5</vt:i4>
      </vt:variant>
      <vt:variant>
        <vt:lpwstr/>
      </vt:variant>
      <vt:variant>
        <vt:lpwstr>_E28_Conceptual_Object</vt:lpwstr>
      </vt:variant>
      <vt:variant>
        <vt:i4>2883646</vt:i4>
      </vt:variant>
      <vt:variant>
        <vt:i4>6552</vt:i4>
      </vt:variant>
      <vt:variant>
        <vt:i4>0</vt:i4>
      </vt:variant>
      <vt:variant>
        <vt:i4>5</vt:i4>
      </vt:variant>
      <vt:variant>
        <vt:lpwstr/>
      </vt:variant>
      <vt:variant>
        <vt:lpwstr>_E78_Collection</vt:lpwstr>
      </vt:variant>
      <vt:variant>
        <vt:i4>8061030</vt:i4>
      </vt:variant>
      <vt:variant>
        <vt:i4>6549</vt:i4>
      </vt:variant>
      <vt:variant>
        <vt:i4>0</vt:i4>
      </vt:variant>
      <vt:variant>
        <vt:i4>5</vt:i4>
      </vt:variant>
      <vt:variant>
        <vt:lpwstr/>
      </vt:variant>
      <vt:variant>
        <vt:lpwstr>_P147_curated_(was_curated by)</vt:lpwstr>
      </vt:variant>
      <vt:variant>
        <vt:i4>2097279</vt:i4>
      </vt:variant>
      <vt:variant>
        <vt:i4>6546</vt:i4>
      </vt:variant>
      <vt:variant>
        <vt:i4>0</vt:i4>
      </vt:variant>
      <vt:variant>
        <vt:i4>5</vt:i4>
      </vt:variant>
      <vt:variant>
        <vt:lpwstr/>
      </vt:variant>
      <vt:variant>
        <vt:lpwstr>_E7_Activity</vt:lpwstr>
      </vt:variant>
      <vt:variant>
        <vt:i4>2687024</vt:i4>
      </vt:variant>
      <vt:variant>
        <vt:i4>6543</vt:i4>
      </vt:variant>
      <vt:variant>
        <vt:i4>0</vt:i4>
      </vt:variant>
      <vt:variant>
        <vt:i4>5</vt:i4>
      </vt:variant>
      <vt:variant>
        <vt:lpwstr/>
      </vt:variant>
      <vt:variant>
        <vt:lpwstr>_E74_Group</vt:lpwstr>
      </vt:variant>
      <vt:variant>
        <vt:i4>5505095</vt:i4>
      </vt:variant>
      <vt:variant>
        <vt:i4>6540</vt:i4>
      </vt:variant>
      <vt:variant>
        <vt:i4>0</vt:i4>
      </vt:variant>
      <vt:variant>
        <vt:i4>5</vt:i4>
      </vt:variant>
      <vt:variant>
        <vt:lpwstr/>
      </vt:variant>
      <vt:variant>
        <vt:lpwstr>_P146_separated_from_(lost member by</vt:lpwstr>
      </vt:variant>
      <vt:variant>
        <vt:i4>3866687</vt:i4>
      </vt:variant>
      <vt:variant>
        <vt:i4>6537</vt:i4>
      </vt:variant>
      <vt:variant>
        <vt:i4>0</vt:i4>
      </vt:variant>
      <vt:variant>
        <vt:i4>5</vt:i4>
      </vt:variant>
      <vt:variant>
        <vt:lpwstr/>
      </vt:variant>
      <vt:variant>
        <vt:lpwstr>_E39_Actor</vt:lpwstr>
      </vt:variant>
      <vt:variant>
        <vt:i4>5898330</vt:i4>
      </vt:variant>
      <vt:variant>
        <vt:i4>6534</vt:i4>
      </vt:variant>
      <vt:variant>
        <vt:i4>0</vt:i4>
      </vt:variant>
      <vt:variant>
        <vt:i4>5</vt:i4>
      </vt:variant>
      <vt:variant>
        <vt:lpwstr/>
      </vt:variant>
      <vt:variant>
        <vt:lpwstr>_P145_separated_(left_ by)</vt:lpwstr>
      </vt:variant>
      <vt:variant>
        <vt:i4>2097279</vt:i4>
      </vt:variant>
      <vt:variant>
        <vt:i4>6531</vt:i4>
      </vt:variant>
      <vt:variant>
        <vt:i4>0</vt:i4>
      </vt:variant>
      <vt:variant>
        <vt:i4>5</vt:i4>
      </vt:variant>
      <vt:variant>
        <vt:lpwstr/>
      </vt:variant>
      <vt:variant>
        <vt:lpwstr>_E7_Activity</vt:lpwstr>
      </vt:variant>
      <vt:variant>
        <vt:i4>5505100</vt:i4>
      </vt:variant>
      <vt:variant>
        <vt:i4>6528</vt:i4>
      </vt:variant>
      <vt:variant>
        <vt:i4>0</vt:i4>
      </vt:variant>
      <vt:variant>
        <vt:i4>5</vt:i4>
      </vt:variant>
      <vt:variant>
        <vt:lpwstr/>
      </vt:variant>
      <vt:variant>
        <vt:lpwstr>_E55_Type</vt:lpwstr>
      </vt:variant>
      <vt:variant>
        <vt:i4>2687024</vt:i4>
      </vt:variant>
      <vt:variant>
        <vt:i4>6525</vt:i4>
      </vt:variant>
      <vt:variant>
        <vt:i4>0</vt:i4>
      </vt:variant>
      <vt:variant>
        <vt:i4>5</vt:i4>
      </vt:variant>
      <vt:variant>
        <vt:lpwstr/>
      </vt:variant>
      <vt:variant>
        <vt:lpwstr>_E74_Group</vt:lpwstr>
      </vt:variant>
      <vt:variant>
        <vt:i4>5701661</vt:i4>
      </vt:variant>
      <vt:variant>
        <vt:i4>6522</vt:i4>
      </vt:variant>
      <vt:variant>
        <vt:i4>0</vt:i4>
      </vt:variant>
      <vt:variant>
        <vt:i4>5</vt:i4>
      </vt:variant>
      <vt:variant>
        <vt:lpwstr/>
      </vt:variant>
      <vt:variant>
        <vt:lpwstr>_P144_joined_with_(gained member by)</vt:lpwstr>
      </vt:variant>
      <vt:variant>
        <vt:i4>3866687</vt:i4>
      </vt:variant>
      <vt:variant>
        <vt:i4>6519</vt:i4>
      </vt:variant>
      <vt:variant>
        <vt:i4>0</vt:i4>
      </vt:variant>
      <vt:variant>
        <vt:i4>5</vt:i4>
      </vt:variant>
      <vt:variant>
        <vt:lpwstr/>
      </vt:variant>
      <vt:variant>
        <vt:lpwstr>_E39_Actor</vt:lpwstr>
      </vt:variant>
      <vt:variant>
        <vt:i4>4587615</vt:i4>
      </vt:variant>
      <vt:variant>
        <vt:i4>6516</vt:i4>
      </vt:variant>
      <vt:variant>
        <vt:i4>0</vt:i4>
      </vt:variant>
      <vt:variant>
        <vt:i4>5</vt:i4>
      </vt:variant>
      <vt:variant>
        <vt:lpwstr/>
      </vt:variant>
      <vt:variant>
        <vt:lpwstr>_P143_joined_(was_joined by)</vt:lpwstr>
      </vt:variant>
      <vt:variant>
        <vt:i4>2097279</vt:i4>
      </vt:variant>
      <vt:variant>
        <vt:i4>6513</vt:i4>
      </vt:variant>
      <vt:variant>
        <vt:i4>0</vt:i4>
      </vt:variant>
      <vt:variant>
        <vt:i4>5</vt:i4>
      </vt:variant>
      <vt:variant>
        <vt:lpwstr/>
      </vt:variant>
      <vt:variant>
        <vt:lpwstr>_E7_Activity</vt:lpwstr>
      </vt:variant>
      <vt:variant>
        <vt:i4>7405596</vt:i4>
      </vt:variant>
      <vt:variant>
        <vt:i4>6510</vt:i4>
      </vt:variant>
      <vt:variant>
        <vt:i4>0</vt:i4>
      </vt:variant>
      <vt:variant>
        <vt:i4>5</vt:i4>
      </vt:variant>
      <vt:variant>
        <vt:lpwstr/>
      </vt:variant>
      <vt:variant>
        <vt:lpwstr>_E22_Man-Made_Object</vt:lpwstr>
      </vt:variant>
      <vt:variant>
        <vt:i4>5505100</vt:i4>
      </vt:variant>
      <vt:variant>
        <vt:i4>6507</vt:i4>
      </vt:variant>
      <vt:variant>
        <vt:i4>0</vt:i4>
      </vt:variant>
      <vt:variant>
        <vt:i4>5</vt:i4>
      </vt:variant>
      <vt:variant>
        <vt:lpwstr/>
      </vt:variant>
      <vt:variant>
        <vt:lpwstr>_E55_Type</vt:lpwstr>
      </vt:variant>
      <vt:variant>
        <vt:i4>7340074</vt:i4>
      </vt:variant>
      <vt:variant>
        <vt:i4>6504</vt:i4>
      </vt:variant>
      <vt:variant>
        <vt:i4>0</vt:i4>
      </vt:variant>
      <vt:variant>
        <vt:i4>5</vt:i4>
      </vt:variant>
      <vt:variant>
        <vt:lpwstr/>
      </vt:variant>
      <vt:variant>
        <vt:lpwstr>_Properties:_P136.1_in_the taxonomic</vt:lpwstr>
      </vt:variant>
      <vt:variant>
        <vt:i4>6881285</vt:i4>
      </vt:variant>
      <vt:variant>
        <vt:i4>6501</vt:i4>
      </vt:variant>
      <vt:variant>
        <vt:i4>0</vt:i4>
      </vt:variant>
      <vt:variant>
        <vt:i4>5</vt:i4>
      </vt:variant>
      <vt:variant>
        <vt:lpwstr/>
      </vt:variant>
      <vt:variant>
        <vt:lpwstr>_E1_CRM_Entity</vt:lpwstr>
      </vt:variant>
      <vt:variant>
        <vt:i4>7471166</vt:i4>
      </vt:variant>
      <vt:variant>
        <vt:i4>6498</vt:i4>
      </vt:variant>
      <vt:variant>
        <vt:i4>0</vt:i4>
      </vt:variant>
      <vt:variant>
        <vt:i4>5</vt:i4>
      </vt:variant>
      <vt:variant>
        <vt:lpwstr/>
      </vt:variant>
      <vt:variant>
        <vt:lpwstr>_P136_was_based_on (supported type c</vt:lpwstr>
      </vt:variant>
      <vt:variant>
        <vt:i4>5505100</vt:i4>
      </vt:variant>
      <vt:variant>
        <vt:i4>6495</vt:i4>
      </vt:variant>
      <vt:variant>
        <vt:i4>0</vt:i4>
      </vt:variant>
      <vt:variant>
        <vt:i4>5</vt:i4>
      </vt:variant>
      <vt:variant>
        <vt:lpwstr/>
      </vt:variant>
      <vt:variant>
        <vt:lpwstr>_E55_Type</vt:lpwstr>
      </vt:variant>
      <vt:variant>
        <vt:i4>7274598</vt:i4>
      </vt:variant>
      <vt:variant>
        <vt:i4>6492</vt:i4>
      </vt:variant>
      <vt:variant>
        <vt:i4>0</vt:i4>
      </vt:variant>
      <vt:variant>
        <vt:i4>5</vt:i4>
      </vt:variant>
      <vt:variant>
        <vt:lpwstr/>
      </vt:variant>
      <vt:variant>
        <vt:lpwstr>_P135_created_type_(was created by)</vt:lpwstr>
      </vt:variant>
      <vt:variant>
        <vt:i4>5046348</vt:i4>
      </vt:variant>
      <vt:variant>
        <vt:i4>6489</vt:i4>
      </vt:variant>
      <vt:variant>
        <vt:i4>0</vt:i4>
      </vt:variant>
      <vt:variant>
        <vt:i4>5</vt:i4>
      </vt:variant>
      <vt:variant>
        <vt:lpwstr/>
      </vt:variant>
      <vt:variant>
        <vt:lpwstr>_E65_Creation</vt:lpwstr>
      </vt:variant>
      <vt:variant>
        <vt:i4>5177430</vt:i4>
      </vt:variant>
      <vt:variant>
        <vt:i4>6486</vt:i4>
      </vt:variant>
      <vt:variant>
        <vt:i4>0</vt:i4>
      </vt:variant>
      <vt:variant>
        <vt:i4>5</vt:i4>
      </vt:variant>
      <vt:variant>
        <vt:lpwstr/>
      </vt:variant>
      <vt:variant>
        <vt:lpwstr>_E41_Appellation</vt:lpwstr>
      </vt:variant>
      <vt:variant>
        <vt:i4>6619215</vt:i4>
      </vt:variant>
      <vt:variant>
        <vt:i4>6483</vt:i4>
      </vt:variant>
      <vt:variant>
        <vt:i4>0</vt:i4>
      </vt:variant>
      <vt:variant>
        <vt:i4>5</vt:i4>
      </vt:variant>
      <vt:variant>
        <vt:lpwstr/>
      </vt:variant>
      <vt:variant>
        <vt:lpwstr>_E77_Persistent_Item</vt:lpwstr>
      </vt:variant>
      <vt:variant>
        <vt:i4>4784129</vt:i4>
      </vt:variant>
      <vt:variant>
        <vt:i4>6480</vt:i4>
      </vt:variant>
      <vt:variant>
        <vt:i4>0</vt:i4>
      </vt:variant>
      <vt:variant>
        <vt:i4>5</vt:i4>
      </vt:variant>
      <vt:variant>
        <vt:lpwstr/>
      </vt:variant>
      <vt:variant>
        <vt:lpwstr>_P124_transformed_(was_transformed b</vt:lpwstr>
      </vt:variant>
      <vt:variant>
        <vt:i4>6619215</vt:i4>
      </vt:variant>
      <vt:variant>
        <vt:i4>6477</vt:i4>
      </vt:variant>
      <vt:variant>
        <vt:i4>0</vt:i4>
      </vt:variant>
      <vt:variant>
        <vt:i4>5</vt:i4>
      </vt:variant>
      <vt:variant>
        <vt:lpwstr/>
      </vt:variant>
      <vt:variant>
        <vt:lpwstr>_E77_Persistent_Item</vt:lpwstr>
      </vt:variant>
      <vt:variant>
        <vt:i4>1835077</vt:i4>
      </vt:variant>
      <vt:variant>
        <vt:i4>6474</vt:i4>
      </vt:variant>
      <vt:variant>
        <vt:i4>0</vt:i4>
      </vt:variant>
      <vt:variant>
        <vt:i4>5</vt:i4>
      </vt:variant>
      <vt:variant>
        <vt:lpwstr/>
      </vt:variant>
      <vt:variant>
        <vt:lpwstr>_P123_resulted_in_(resulted from)</vt:lpwstr>
      </vt:variant>
      <vt:variant>
        <vt:i4>7143543</vt:i4>
      </vt:variant>
      <vt:variant>
        <vt:i4>6471</vt:i4>
      </vt:variant>
      <vt:variant>
        <vt:i4>0</vt:i4>
      </vt:variant>
      <vt:variant>
        <vt:i4>5</vt:i4>
      </vt:variant>
      <vt:variant>
        <vt:lpwstr/>
      </vt:variant>
      <vt:variant>
        <vt:lpwstr>_E64_End_of_Existence</vt:lpwstr>
      </vt:variant>
      <vt:variant>
        <vt:i4>917525</vt:i4>
      </vt:variant>
      <vt:variant>
        <vt:i4>6468</vt:i4>
      </vt:variant>
      <vt:variant>
        <vt:i4>0</vt:i4>
      </vt:variant>
      <vt:variant>
        <vt:i4>5</vt:i4>
      </vt:variant>
      <vt:variant>
        <vt:lpwstr/>
      </vt:variant>
      <vt:variant>
        <vt:lpwstr>_E63_Beginning_of_Existence</vt:lpwstr>
      </vt:variant>
      <vt:variant>
        <vt:i4>327736</vt:i4>
      </vt:variant>
      <vt:variant>
        <vt:i4>6465</vt:i4>
      </vt:variant>
      <vt:variant>
        <vt:i4>0</vt:i4>
      </vt:variant>
      <vt:variant>
        <vt:i4>5</vt:i4>
      </vt:variant>
      <vt:variant>
        <vt:lpwstr/>
      </vt:variant>
      <vt:variant>
        <vt:lpwstr>_E18_Physical_Thing</vt:lpwstr>
      </vt:variant>
      <vt:variant>
        <vt:i4>7078000</vt:i4>
      </vt:variant>
      <vt:variant>
        <vt:i4>6462</vt:i4>
      </vt:variant>
      <vt:variant>
        <vt:i4>0</vt:i4>
      </vt:variant>
      <vt:variant>
        <vt:i4>5</vt:i4>
      </vt:variant>
      <vt:variant>
        <vt:lpwstr/>
      </vt:variant>
      <vt:variant>
        <vt:lpwstr>_P113_removed_(was_removed by)</vt:lpwstr>
      </vt:variant>
      <vt:variant>
        <vt:i4>3997813</vt:i4>
      </vt:variant>
      <vt:variant>
        <vt:i4>6459</vt:i4>
      </vt:variant>
      <vt:variant>
        <vt:i4>0</vt:i4>
      </vt:variant>
      <vt:variant>
        <vt:i4>5</vt:i4>
      </vt:variant>
      <vt:variant>
        <vt:lpwstr/>
      </vt:variant>
      <vt:variant>
        <vt:lpwstr>_E24_Physical_Man-Made_Thing</vt:lpwstr>
      </vt:variant>
      <vt:variant>
        <vt:i4>4391006</vt:i4>
      </vt:variant>
      <vt:variant>
        <vt:i4>6456</vt:i4>
      </vt:variant>
      <vt:variant>
        <vt:i4>0</vt:i4>
      </vt:variant>
      <vt:variant>
        <vt:i4>5</vt:i4>
      </vt:variant>
      <vt:variant>
        <vt:lpwstr/>
      </vt:variant>
      <vt:variant>
        <vt:lpwstr>_P112_diminished_(was_diminished by)</vt:lpwstr>
      </vt:variant>
      <vt:variant>
        <vt:i4>4390998</vt:i4>
      </vt:variant>
      <vt:variant>
        <vt:i4>6453</vt:i4>
      </vt:variant>
      <vt:variant>
        <vt:i4>0</vt:i4>
      </vt:variant>
      <vt:variant>
        <vt:i4>5</vt:i4>
      </vt:variant>
      <vt:variant>
        <vt:lpwstr/>
      </vt:variant>
      <vt:variant>
        <vt:lpwstr>_E11_Modification</vt:lpwstr>
      </vt:variant>
      <vt:variant>
        <vt:i4>327736</vt:i4>
      </vt:variant>
      <vt:variant>
        <vt:i4>6450</vt:i4>
      </vt:variant>
      <vt:variant>
        <vt:i4>0</vt:i4>
      </vt:variant>
      <vt:variant>
        <vt:i4>5</vt:i4>
      </vt:variant>
      <vt:variant>
        <vt:lpwstr/>
      </vt:variant>
      <vt:variant>
        <vt:lpwstr>_E18_Physical_Thing</vt:lpwstr>
      </vt:variant>
      <vt:variant>
        <vt:i4>7209072</vt:i4>
      </vt:variant>
      <vt:variant>
        <vt:i4>6447</vt:i4>
      </vt:variant>
      <vt:variant>
        <vt:i4>0</vt:i4>
      </vt:variant>
      <vt:variant>
        <vt:i4>5</vt:i4>
      </vt:variant>
      <vt:variant>
        <vt:lpwstr/>
      </vt:variant>
      <vt:variant>
        <vt:lpwstr>_P111_added_(was_added by)</vt:lpwstr>
      </vt:variant>
      <vt:variant>
        <vt:i4>3997813</vt:i4>
      </vt:variant>
      <vt:variant>
        <vt:i4>6444</vt:i4>
      </vt:variant>
      <vt:variant>
        <vt:i4>0</vt:i4>
      </vt:variant>
      <vt:variant>
        <vt:i4>5</vt:i4>
      </vt:variant>
      <vt:variant>
        <vt:lpwstr/>
      </vt:variant>
      <vt:variant>
        <vt:lpwstr>_E24_Physical_Man-Made_Thing</vt:lpwstr>
      </vt:variant>
      <vt:variant>
        <vt:i4>7209073</vt:i4>
      </vt:variant>
      <vt:variant>
        <vt:i4>6441</vt:i4>
      </vt:variant>
      <vt:variant>
        <vt:i4>0</vt:i4>
      </vt:variant>
      <vt:variant>
        <vt:i4>5</vt:i4>
      </vt:variant>
      <vt:variant>
        <vt:lpwstr/>
      </vt:variant>
      <vt:variant>
        <vt:lpwstr>_P110_augmented_(was_augmented by)</vt:lpwstr>
      </vt:variant>
      <vt:variant>
        <vt:i4>4390998</vt:i4>
      </vt:variant>
      <vt:variant>
        <vt:i4>6438</vt:i4>
      </vt:variant>
      <vt:variant>
        <vt:i4>0</vt:i4>
      </vt:variant>
      <vt:variant>
        <vt:i4>5</vt:i4>
      </vt:variant>
      <vt:variant>
        <vt:lpwstr/>
      </vt:variant>
      <vt:variant>
        <vt:lpwstr>_E11_Modification</vt:lpwstr>
      </vt:variant>
      <vt:variant>
        <vt:i4>3866687</vt:i4>
      </vt:variant>
      <vt:variant>
        <vt:i4>6435</vt:i4>
      </vt:variant>
      <vt:variant>
        <vt:i4>0</vt:i4>
      </vt:variant>
      <vt:variant>
        <vt:i4>5</vt:i4>
      </vt:variant>
      <vt:variant>
        <vt:lpwstr/>
      </vt:variant>
      <vt:variant>
        <vt:lpwstr>_E39_Actor</vt:lpwstr>
      </vt:variant>
      <vt:variant>
        <vt:i4>7274596</vt:i4>
      </vt:variant>
      <vt:variant>
        <vt:i4>6432</vt:i4>
      </vt:variant>
      <vt:variant>
        <vt:i4>0</vt:i4>
      </vt:variant>
      <vt:variant>
        <vt:i4>5</vt:i4>
      </vt:variant>
      <vt:variant>
        <vt:lpwstr/>
      </vt:variant>
      <vt:variant>
        <vt:lpwstr>_P109_has_current_or former curator </vt:lpwstr>
      </vt:variant>
      <vt:variant>
        <vt:i4>3997813</vt:i4>
      </vt:variant>
      <vt:variant>
        <vt:i4>6429</vt:i4>
      </vt:variant>
      <vt:variant>
        <vt:i4>0</vt:i4>
      </vt:variant>
      <vt:variant>
        <vt:i4>5</vt:i4>
      </vt:variant>
      <vt:variant>
        <vt:lpwstr/>
      </vt:variant>
      <vt:variant>
        <vt:lpwstr>_E24_Physical_Man-Made_Thing</vt:lpwstr>
      </vt:variant>
      <vt:variant>
        <vt:i4>3080241</vt:i4>
      </vt:variant>
      <vt:variant>
        <vt:i4>6426</vt:i4>
      </vt:variant>
      <vt:variant>
        <vt:i4>0</vt:i4>
      </vt:variant>
      <vt:variant>
        <vt:i4>5</vt:i4>
      </vt:variant>
      <vt:variant>
        <vt:lpwstr/>
      </vt:variant>
      <vt:variant>
        <vt:lpwstr>_E70_Thing</vt:lpwstr>
      </vt:variant>
      <vt:variant>
        <vt:i4>3866687</vt:i4>
      </vt:variant>
      <vt:variant>
        <vt:i4>6423</vt:i4>
      </vt:variant>
      <vt:variant>
        <vt:i4>0</vt:i4>
      </vt:variant>
      <vt:variant>
        <vt:i4>5</vt:i4>
      </vt:variant>
      <vt:variant>
        <vt:lpwstr/>
      </vt:variant>
      <vt:variant>
        <vt:lpwstr>_E39_Actor</vt:lpwstr>
      </vt:variant>
      <vt:variant>
        <vt:i4>6881285</vt:i4>
      </vt:variant>
      <vt:variant>
        <vt:i4>6420</vt:i4>
      </vt:variant>
      <vt:variant>
        <vt:i4>0</vt:i4>
      </vt:variant>
      <vt:variant>
        <vt:i4>5</vt:i4>
      </vt:variant>
      <vt:variant>
        <vt:lpwstr/>
      </vt:variant>
      <vt:variant>
        <vt:lpwstr>_E1_CRM_Entity</vt:lpwstr>
      </vt:variant>
      <vt:variant>
        <vt:i4>5177430</vt:i4>
      </vt:variant>
      <vt:variant>
        <vt:i4>6417</vt:i4>
      </vt:variant>
      <vt:variant>
        <vt:i4>0</vt:i4>
      </vt:variant>
      <vt:variant>
        <vt:i4>5</vt:i4>
      </vt:variant>
      <vt:variant>
        <vt:lpwstr/>
      </vt:variant>
      <vt:variant>
        <vt:lpwstr>_E41_Appellation</vt:lpwstr>
      </vt:variant>
      <vt:variant>
        <vt:i4>5505100</vt:i4>
      </vt:variant>
      <vt:variant>
        <vt:i4>6414</vt:i4>
      </vt:variant>
      <vt:variant>
        <vt:i4>0</vt:i4>
      </vt:variant>
      <vt:variant>
        <vt:i4>5</vt:i4>
      </vt:variant>
      <vt:variant>
        <vt:lpwstr/>
      </vt:variant>
      <vt:variant>
        <vt:lpwstr>_E55_Type</vt:lpwstr>
      </vt:variant>
      <vt:variant>
        <vt:i4>3866687</vt:i4>
      </vt:variant>
      <vt:variant>
        <vt:i4>6411</vt:i4>
      </vt:variant>
      <vt:variant>
        <vt:i4>0</vt:i4>
      </vt:variant>
      <vt:variant>
        <vt:i4>5</vt:i4>
      </vt:variant>
      <vt:variant>
        <vt:lpwstr/>
      </vt:variant>
      <vt:variant>
        <vt:lpwstr>_E39_Actor</vt:lpwstr>
      </vt:variant>
      <vt:variant>
        <vt:i4>6881336</vt:i4>
      </vt:variant>
      <vt:variant>
        <vt:i4>6408</vt:i4>
      </vt:variant>
      <vt:variant>
        <vt:i4>0</vt:i4>
      </vt:variant>
      <vt:variant>
        <vt:i4>5</vt:i4>
      </vt:variant>
      <vt:variant>
        <vt:lpwstr/>
      </vt:variant>
      <vt:variant>
        <vt:lpwstr>_P107_has_current_or former member (</vt:lpwstr>
      </vt:variant>
      <vt:variant>
        <vt:i4>3407872</vt:i4>
      </vt:variant>
      <vt:variant>
        <vt:i4>6405</vt:i4>
      </vt:variant>
      <vt:variant>
        <vt:i4>0</vt:i4>
      </vt:variant>
      <vt:variant>
        <vt:i4>5</vt:i4>
      </vt:variant>
      <vt:variant>
        <vt:lpwstr/>
      </vt:variant>
      <vt:variant>
        <vt:lpwstr>_E40_Legal_Body</vt:lpwstr>
      </vt:variant>
      <vt:variant>
        <vt:i4>3866687</vt:i4>
      </vt:variant>
      <vt:variant>
        <vt:i4>6402</vt:i4>
      </vt:variant>
      <vt:variant>
        <vt:i4>0</vt:i4>
      </vt:variant>
      <vt:variant>
        <vt:i4>5</vt:i4>
      </vt:variant>
      <vt:variant>
        <vt:lpwstr/>
      </vt:variant>
      <vt:variant>
        <vt:lpwstr>_E39_Actor</vt:lpwstr>
      </vt:variant>
      <vt:variant>
        <vt:i4>7405647</vt:i4>
      </vt:variant>
      <vt:variant>
        <vt:i4>6399</vt:i4>
      </vt:variant>
      <vt:variant>
        <vt:i4>0</vt:i4>
      </vt:variant>
      <vt:variant>
        <vt:i4>5</vt:i4>
      </vt:variant>
      <vt:variant>
        <vt:lpwstr/>
      </vt:variant>
      <vt:variant>
        <vt:lpwstr>_E36_Visual_Item</vt:lpwstr>
      </vt:variant>
      <vt:variant>
        <vt:i4>1507365</vt:i4>
      </vt:variant>
      <vt:variant>
        <vt:i4>6396</vt:i4>
      </vt:variant>
      <vt:variant>
        <vt:i4>0</vt:i4>
      </vt:variant>
      <vt:variant>
        <vt:i4>5</vt:i4>
      </vt:variant>
      <vt:variant>
        <vt:lpwstr/>
      </vt:variant>
      <vt:variant>
        <vt:lpwstr>_E33_Linguistic_Object</vt:lpwstr>
      </vt:variant>
      <vt:variant>
        <vt:i4>5242956</vt:i4>
      </vt:variant>
      <vt:variant>
        <vt:i4>6393</vt:i4>
      </vt:variant>
      <vt:variant>
        <vt:i4>0</vt:i4>
      </vt:variant>
      <vt:variant>
        <vt:i4>5</vt:i4>
      </vt:variant>
      <vt:variant>
        <vt:lpwstr/>
      </vt:variant>
      <vt:variant>
        <vt:lpwstr>_E31_Document</vt:lpwstr>
      </vt:variant>
      <vt:variant>
        <vt:i4>7012455</vt:i4>
      </vt:variant>
      <vt:variant>
        <vt:i4>6390</vt:i4>
      </vt:variant>
      <vt:variant>
        <vt:i4>0</vt:i4>
      </vt:variant>
      <vt:variant>
        <vt:i4>5</vt:i4>
      </vt:variant>
      <vt:variant>
        <vt:lpwstr/>
      </vt:variant>
      <vt:variant>
        <vt:lpwstr>_E29_Design_or_Procedure</vt:lpwstr>
      </vt:variant>
      <vt:variant>
        <vt:i4>6357067</vt:i4>
      </vt:variant>
      <vt:variant>
        <vt:i4>6387</vt:i4>
      </vt:variant>
      <vt:variant>
        <vt:i4>0</vt:i4>
      </vt:variant>
      <vt:variant>
        <vt:i4>5</vt:i4>
      </vt:variant>
      <vt:variant>
        <vt:lpwstr/>
      </vt:variant>
      <vt:variant>
        <vt:lpwstr>_E90_Symbolic_Object</vt:lpwstr>
      </vt:variant>
      <vt:variant>
        <vt:i4>4718699</vt:i4>
      </vt:variant>
      <vt:variant>
        <vt:i4>6384</vt:i4>
      </vt:variant>
      <vt:variant>
        <vt:i4>0</vt:i4>
      </vt:variant>
      <vt:variant>
        <vt:i4>5</vt:i4>
      </vt:variant>
      <vt:variant>
        <vt:lpwstr/>
      </vt:variant>
      <vt:variant>
        <vt:lpwstr>_E89_Propositional_Object</vt:lpwstr>
      </vt:variant>
      <vt:variant>
        <vt:i4>3866687</vt:i4>
      </vt:variant>
      <vt:variant>
        <vt:i4>6381</vt:i4>
      </vt:variant>
      <vt:variant>
        <vt:i4>0</vt:i4>
      </vt:variant>
      <vt:variant>
        <vt:i4>5</vt:i4>
      </vt:variant>
      <vt:variant>
        <vt:lpwstr/>
      </vt:variant>
      <vt:variant>
        <vt:lpwstr>_E39_Actor</vt:lpwstr>
      </vt:variant>
      <vt:variant>
        <vt:i4>4063294</vt:i4>
      </vt:variant>
      <vt:variant>
        <vt:i4>6378</vt:i4>
      </vt:variant>
      <vt:variant>
        <vt:i4>0</vt:i4>
      </vt:variant>
      <vt:variant>
        <vt:i4>5</vt:i4>
      </vt:variant>
      <vt:variant>
        <vt:lpwstr/>
      </vt:variant>
      <vt:variant>
        <vt:lpwstr>_P105_right_held_by (has right on)</vt:lpwstr>
      </vt:variant>
      <vt:variant>
        <vt:i4>3407922</vt:i4>
      </vt:variant>
      <vt:variant>
        <vt:i4>6375</vt:i4>
      </vt:variant>
      <vt:variant>
        <vt:i4>0</vt:i4>
      </vt:variant>
      <vt:variant>
        <vt:i4>5</vt:i4>
      </vt:variant>
      <vt:variant>
        <vt:lpwstr/>
      </vt:variant>
      <vt:variant>
        <vt:lpwstr>_E30_Right</vt:lpwstr>
      </vt:variant>
      <vt:variant>
        <vt:i4>7209022</vt:i4>
      </vt:variant>
      <vt:variant>
        <vt:i4>6372</vt:i4>
      </vt:variant>
      <vt:variant>
        <vt:i4>0</vt:i4>
      </vt:variant>
      <vt:variant>
        <vt:i4>5</vt:i4>
      </vt:variant>
      <vt:variant>
        <vt:lpwstr/>
      </vt:variant>
      <vt:variant>
        <vt:lpwstr>_P104_is_subject_to (applies to)</vt:lpwstr>
      </vt:variant>
      <vt:variant>
        <vt:i4>6357067</vt:i4>
      </vt:variant>
      <vt:variant>
        <vt:i4>6369</vt:i4>
      </vt:variant>
      <vt:variant>
        <vt:i4>0</vt:i4>
      </vt:variant>
      <vt:variant>
        <vt:i4>5</vt:i4>
      </vt:variant>
      <vt:variant>
        <vt:lpwstr/>
      </vt:variant>
      <vt:variant>
        <vt:lpwstr>_E90_Symbolic_Object</vt:lpwstr>
      </vt:variant>
      <vt:variant>
        <vt:i4>327736</vt:i4>
      </vt:variant>
      <vt:variant>
        <vt:i4>6366</vt:i4>
      </vt:variant>
      <vt:variant>
        <vt:i4>0</vt:i4>
      </vt:variant>
      <vt:variant>
        <vt:i4>5</vt:i4>
      </vt:variant>
      <vt:variant>
        <vt:lpwstr/>
      </vt:variant>
      <vt:variant>
        <vt:lpwstr>_E18_Physical_Thing</vt:lpwstr>
      </vt:variant>
      <vt:variant>
        <vt:i4>3080241</vt:i4>
      </vt:variant>
      <vt:variant>
        <vt:i4>6363</vt:i4>
      </vt:variant>
      <vt:variant>
        <vt:i4>0</vt:i4>
      </vt:variant>
      <vt:variant>
        <vt:i4>5</vt:i4>
      </vt:variant>
      <vt:variant>
        <vt:lpwstr/>
      </vt:variant>
      <vt:variant>
        <vt:lpwstr>_E70_Thing</vt:lpwstr>
      </vt:variant>
      <vt:variant>
        <vt:i4>5505100</vt:i4>
      </vt:variant>
      <vt:variant>
        <vt:i4>6360</vt:i4>
      </vt:variant>
      <vt:variant>
        <vt:i4>0</vt:i4>
      </vt:variant>
      <vt:variant>
        <vt:i4>5</vt:i4>
      </vt:variant>
      <vt:variant>
        <vt:lpwstr/>
      </vt:variant>
      <vt:variant>
        <vt:lpwstr>_E55_Type</vt:lpwstr>
      </vt:variant>
      <vt:variant>
        <vt:i4>4653121</vt:i4>
      </vt:variant>
      <vt:variant>
        <vt:i4>6357</vt:i4>
      </vt:variant>
      <vt:variant>
        <vt:i4>0</vt:i4>
      </vt:variant>
      <vt:variant>
        <vt:i4>5</vt:i4>
      </vt:variant>
      <vt:variant>
        <vt:lpwstr/>
      </vt:variant>
      <vt:variant>
        <vt:lpwstr>_P103_was_intended_for (was intentio</vt:lpwstr>
      </vt:variant>
      <vt:variant>
        <vt:i4>5505100</vt:i4>
      </vt:variant>
      <vt:variant>
        <vt:i4>6354</vt:i4>
      </vt:variant>
      <vt:variant>
        <vt:i4>0</vt:i4>
      </vt:variant>
      <vt:variant>
        <vt:i4>5</vt:i4>
      </vt:variant>
      <vt:variant>
        <vt:lpwstr/>
      </vt:variant>
      <vt:variant>
        <vt:lpwstr>_E55_Type</vt:lpwstr>
      </vt:variant>
      <vt:variant>
        <vt:i4>917593</vt:i4>
      </vt:variant>
      <vt:variant>
        <vt:i4>6351</vt:i4>
      </vt:variant>
      <vt:variant>
        <vt:i4>0</vt:i4>
      </vt:variant>
      <vt:variant>
        <vt:i4>5</vt:i4>
      </vt:variant>
      <vt:variant>
        <vt:lpwstr/>
      </vt:variant>
      <vt:variant>
        <vt:lpwstr>_Properties:_P102.1_has_type: E55 Ty</vt:lpwstr>
      </vt:variant>
      <vt:variant>
        <vt:i4>3473462</vt:i4>
      </vt:variant>
      <vt:variant>
        <vt:i4>6348</vt:i4>
      </vt:variant>
      <vt:variant>
        <vt:i4>0</vt:i4>
      </vt:variant>
      <vt:variant>
        <vt:i4>5</vt:i4>
      </vt:variant>
      <vt:variant>
        <vt:lpwstr/>
      </vt:variant>
      <vt:variant>
        <vt:lpwstr>_E35_Title</vt:lpwstr>
      </vt:variant>
      <vt:variant>
        <vt:i4>7405683</vt:i4>
      </vt:variant>
      <vt:variant>
        <vt:i4>6345</vt:i4>
      </vt:variant>
      <vt:variant>
        <vt:i4>0</vt:i4>
      </vt:variant>
      <vt:variant>
        <vt:i4>5</vt:i4>
      </vt:variant>
      <vt:variant>
        <vt:lpwstr/>
      </vt:variant>
      <vt:variant>
        <vt:lpwstr>_P102_has_title_(is title of)</vt:lpwstr>
      </vt:variant>
      <vt:variant>
        <vt:i4>786481</vt:i4>
      </vt:variant>
      <vt:variant>
        <vt:i4>6342</vt:i4>
      </vt:variant>
      <vt:variant>
        <vt:i4>0</vt:i4>
      </vt:variant>
      <vt:variant>
        <vt:i4>5</vt:i4>
      </vt:variant>
      <vt:variant>
        <vt:lpwstr/>
      </vt:variant>
      <vt:variant>
        <vt:lpwstr>_E28_Conceptual_Object</vt:lpwstr>
      </vt:variant>
      <vt:variant>
        <vt:i4>3997813</vt:i4>
      </vt:variant>
      <vt:variant>
        <vt:i4>6339</vt:i4>
      </vt:variant>
      <vt:variant>
        <vt:i4>0</vt:i4>
      </vt:variant>
      <vt:variant>
        <vt:i4>5</vt:i4>
      </vt:variant>
      <vt:variant>
        <vt:lpwstr/>
      </vt:variant>
      <vt:variant>
        <vt:lpwstr>_E24_Physical_Man-Made_Thing</vt:lpwstr>
      </vt:variant>
      <vt:variant>
        <vt:i4>3080241</vt:i4>
      </vt:variant>
      <vt:variant>
        <vt:i4>6336</vt:i4>
      </vt:variant>
      <vt:variant>
        <vt:i4>0</vt:i4>
      </vt:variant>
      <vt:variant>
        <vt:i4>5</vt:i4>
      </vt:variant>
      <vt:variant>
        <vt:lpwstr/>
      </vt:variant>
      <vt:variant>
        <vt:lpwstr>_E70_Thing</vt:lpwstr>
      </vt:variant>
      <vt:variant>
        <vt:i4>5505100</vt:i4>
      </vt:variant>
      <vt:variant>
        <vt:i4>6333</vt:i4>
      </vt:variant>
      <vt:variant>
        <vt:i4>0</vt:i4>
      </vt:variant>
      <vt:variant>
        <vt:i4>5</vt:i4>
      </vt:variant>
      <vt:variant>
        <vt:lpwstr/>
      </vt:variant>
      <vt:variant>
        <vt:lpwstr>_E55_Type</vt:lpwstr>
      </vt:variant>
      <vt:variant>
        <vt:i4>2687078</vt:i4>
      </vt:variant>
      <vt:variant>
        <vt:i4>6330</vt:i4>
      </vt:variant>
      <vt:variant>
        <vt:i4>0</vt:i4>
      </vt:variant>
      <vt:variant>
        <vt:i4>5</vt:i4>
      </vt:variant>
      <vt:variant>
        <vt:lpwstr/>
      </vt:variant>
      <vt:variant>
        <vt:lpwstr>_Properties:_P130.1_kind_of similari</vt:lpwstr>
      </vt:variant>
      <vt:variant>
        <vt:i4>3080241</vt:i4>
      </vt:variant>
      <vt:variant>
        <vt:i4>6327</vt:i4>
      </vt:variant>
      <vt:variant>
        <vt:i4>0</vt:i4>
      </vt:variant>
      <vt:variant>
        <vt:i4>5</vt:i4>
      </vt:variant>
      <vt:variant>
        <vt:lpwstr/>
      </vt:variant>
      <vt:variant>
        <vt:lpwstr>_E70_Thing</vt:lpwstr>
      </vt:variant>
      <vt:variant>
        <vt:i4>4587590</vt:i4>
      </vt:variant>
      <vt:variant>
        <vt:i4>6324</vt:i4>
      </vt:variant>
      <vt:variant>
        <vt:i4>0</vt:i4>
      </vt:variant>
      <vt:variant>
        <vt:i4>5</vt:i4>
      </vt:variant>
      <vt:variant>
        <vt:lpwstr/>
      </vt:variant>
      <vt:variant>
        <vt:lpwstr>_P130_shows_features_of (features ar</vt:lpwstr>
      </vt:variant>
      <vt:variant>
        <vt:i4>5505100</vt:i4>
      </vt:variant>
      <vt:variant>
        <vt:i4>6321</vt:i4>
      </vt:variant>
      <vt:variant>
        <vt:i4>0</vt:i4>
      </vt:variant>
      <vt:variant>
        <vt:i4>5</vt:i4>
      </vt:variant>
      <vt:variant>
        <vt:lpwstr/>
      </vt:variant>
      <vt:variant>
        <vt:lpwstr>_E55_Type</vt:lpwstr>
      </vt:variant>
      <vt:variant>
        <vt:i4>589828</vt:i4>
      </vt:variant>
      <vt:variant>
        <vt:i4>6318</vt:i4>
      </vt:variant>
      <vt:variant>
        <vt:i4>0</vt:i4>
      </vt:variant>
      <vt:variant>
        <vt:i4>5</vt:i4>
      </vt:variant>
      <vt:variant>
        <vt:lpwstr/>
      </vt:variant>
      <vt:variant>
        <vt:lpwstr>_P101_had_as_general use (was use of</vt:lpwstr>
      </vt:variant>
      <vt:variant>
        <vt:i4>3211301</vt:i4>
      </vt:variant>
      <vt:variant>
        <vt:i4>6315</vt:i4>
      </vt:variant>
      <vt:variant>
        <vt:i4>0</vt:i4>
      </vt:variant>
      <vt:variant>
        <vt:i4>5</vt:i4>
      </vt:variant>
      <vt:variant>
        <vt:lpwstr/>
      </vt:variant>
      <vt:variant>
        <vt:lpwstr>_E54_Dimension</vt:lpwstr>
      </vt:variant>
      <vt:variant>
        <vt:i4>4522074</vt:i4>
      </vt:variant>
      <vt:variant>
        <vt:i4>6312</vt:i4>
      </vt:variant>
      <vt:variant>
        <vt:i4>0</vt:i4>
      </vt:variant>
      <vt:variant>
        <vt:i4>5</vt:i4>
      </vt:variant>
      <vt:variant>
        <vt:lpwstr/>
      </vt:variant>
      <vt:variant>
        <vt:lpwstr>_P43_has_dimension_(is dimension of)</vt:lpwstr>
      </vt:variant>
      <vt:variant>
        <vt:i4>5636203</vt:i4>
      </vt:variant>
      <vt:variant>
        <vt:i4>6309</vt:i4>
      </vt:variant>
      <vt:variant>
        <vt:i4>0</vt:i4>
      </vt:variant>
      <vt:variant>
        <vt:i4>5</vt:i4>
      </vt:variant>
      <vt:variant>
        <vt:lpwstr/>
      </vt:variant>
      <vt:variant>
        <vt:lpwstr>_E72_Legal_Object</vt:lpwstr>
      </vt:variant>
      <vt:variant>
        <vt:i4>458850</vt:i4>
      </vt:variant>
      <vt:variant>
        <vt:i4>6306</vt:i4>
      </vt:variant>
      <vt:variant>
        <vt:i4>0</vt:i4>
      </vt:variant>
      <vt:variant>
        <vt:i4>5</vt:i4>
      </vt:variant>
      <vt:variant>
        <vt:lpwstr/>
      </vt:variant>
      <vt:variant>
        <vt:lpwstr>_E71_Man-Made_Thing</vt:lpwstr>
      </vt:variant>
      <vt:variant>
        <vt:i4>6619215</vt:i4>
      </vt:variant>
      <vt:variant>
        <vt:i4>6303</vt:i4>
      </vt:variant>
      <vt:variant>
        <vt:i4>0</vt:i4>
      </vt:variant>
      <vt:variant>
        <vt:i4>5</vt:i4>
      </vt:variant>
      <vt:variant>
        <vt:lpwstr/>
      </vt:variant>
      <vt:variant>
        <vt:lpwstr>_E77_Persistent_Item</vt:lpwstr>
      </vt:variant>
      <vt:variant>
        <vt:i4>3735588</vt:i4>
      </vt:variant>
      <vt:variant>
        <vt:i4>6300</vt:i4>
      </vt:variant>
      <vt:variant>
        <vt:i4>0</vt:i4>
      </vt:variant>
      <vt:variant>
        <vt:i4>5</vt:i4>
      </vt:variant>
      <vt:variant>
        <vt:lpwstr/>
      </vt:variant>
      <vt:variant>
        <vt:lpwstr>_E21_Person</vt:lpwstr>
      </vt:variant>
      <vt:variant>
        <vt:i4>7077943</vt:i4>
      </vt:variant>
      <vt:variant>
        <vt:i4>6297</vt:i4>
      </vt:variant>
      <vt:variant>
        <vt:i4>0</vt:i4>
      </vt:variant>
      <vt:variant>
        <vt:i4>5</vt:i4>
      </vt:variant>
      <vt:variant>
        <vt:lpwstr/>
      </vt:variant>
      <vt:variant>
        <vt:lpwstr>_P100_was_death_of (died in)</vt:lpwstr>
      </vt:variant>
      <vt:variant>
        <vt:i4>7143543</vt:i4>
      </vt:variant>
      <vt:variant>
        <vt:i4>6294</vt:i4>
      </vt:variant>
      <vt:variant>
        <vt:i4>0</vt:i4>
      </vt:variant>
      <vt:variant>
        <vt:i4>5</vt:i4>
      </vt:variant>
      <vt:variant>
        <vt:lpwstr/>
      </vt:variant>
      <vt:variant>
        <vt:lpwstr>_E64_End_of_Existence</vt:lpwstr>
      </vt:variant>
      <vt:variant>
        <vt:i4>2687024</vt:i4>
      </vt:variant>
      <vt:variant>
        <vt:i4>6291</vt:i4>
      </vt:variant>
      <vt:variant>
        <vt:i4>0</vt:i4>
      </vt:variant>
      <vt:variant>
        <vt:i4>5</vt:i4>
      </vt:variant>
      <vt:variant>
        <vt:lpwstr/>
      </vt:variant>
      <vt:variant>
        <vt:lpwstr>_E74_Group</vt:lpwstr>
      </vt:variant>
      <vt:variant>
        <vt:i4>8323193</vt:i4>
      </vt:variant>
      <vt:variant>
        <vt:i4>6288</vt:i4>
      </vt:variant>
      <vt:variant>
        <vt:i4>0</vt:i4>
      </vt:variant>
      <vt:variant>
        <vt:i4>5</vt:i4>
      </vt:variant>
      <vt:variant>
        <vt:lpwstr/>
      </vt:variant>
      <vt:variant>
        <vt:lpwstr>_P99_dissolved_(was_dissolved by)</vt:lpwstr>
      </vt:variant>
      <vt:variant>
        <vt:i4>7143543</vt:i4>
      </vt:variant>
      <vt:variant>
        <vt:i4>6285</vt:i4>
      </vt:variant>
      <vt:variant>
        <vt:i4>0</vt:i4>
      </vt:variant>
      <vt:variant>
        <vt:i4>5</vt:i4>
      </vt:variant>
      <vt:variant>
        <vt:lpwstr/>
      </vt:variant>
      <vt:variant>
        <vt:lpwstr>_E64_End_of_Existence</vt:lpwstr>
      </vt:variant>
      <vt:variant>
        <vt:i4>3735588</vt:i4>
      </vt:variant>
      <vt:variant>
        <vt:i4>6282</vt:i4>
      </vt:variant>
      <vt:variant>
        <vt:i4>0</vt:i4>
      </vt:variant>
      <vt:variant>
        <vt:i4>5</vt:i4>
      </vt:variant>
      <vt:variant>
        <vt:lpwstr/>
      </vt:variant>
      <vt:variant>
        <vt:lpwstr>_E21_Person</vt:lpwstr>
      </vt:variant>
      <vt:variant>
        <vt:i4>7340086</vt:i4>
      </vt:variant>
      <vt:variant>
        <vt:i4>6279</vt:i4>
      </vt:variant>
      <vt:variant>
        <vt:i4>0</vt:i4>
      </vt:variant>
      <vt:variant>
        <vt:i4>5</vt:i4>
      </vt:variant>
      <vt:variant>
        <vt:lpwstr/>
      </vt:variant>
      <vt:variant>
        <vt:lpwstr>_P98_brought_into_life (was born)</vt:lpwstr>
      </vt:variant>
      <vt:variant>
        <vt:i4>3735588</vt:i4>
      </vt:variant>
      <vt:variant>
        <vt:i4>6276</vt:i4>
      </vt:variant>
      <vt:variant>
        <vt:i4>0</vt:i4>
      </vt:variant>
      <vt:variant>
        <vt:i4>5</vt:i4>
      </vt:variant>
      <vt:variant>
        <vt:lpwstr/>
      </vt:variant>
      <vt:variant>
        <vt:lpwstr>_E21_Person</vt:lpwstr>
      </vt:variant>
      <vt:variant>
        <vt:i4>7077938</vt:i4>
      </vt:variant>
      <vt:variant>
        <vt:i4>6273</vt:i4>
      </vt:variant>
      <vt:variant>
        <vt:i4>0</vt:i4>
      </vt:variant>
      <vt:variant>
        <vt:i4>5</vt:i4>
      </vt:variant>
      <vt:variant>
        <vt:lpwstr/>
      </vt:variant>
      <vt:variant>
        <vt:lpwstr>_P97_from_father_(was father for)</vt:lpwstr>
      </vt:variant>
      <vt:variant>
        <vt:i4>3735588</vt:i4>
      </vt:variant>
      <vt:variant>
        <vt:i4>6270</vt:i4>
      </vt:variant>
      <vt:variant>
        <vt:i4>0</vt:i4>
      </vt:variant>
      <vt:variant>
        <vt:i4>5</vt:i4>
      </vt:variant>
      <vt:variant>
        <vt:lpwstr/>
      </vt:variant>
      <vt:variant>
        <vt:lpwstr>_E21_Person</vt:lpwstr>
      </vt:variant>
      <vt:variant>
        <vt:i4>5898319</vt:i4>
      </vt:variant>
      <vt:variant>
        <vt:i4>6267</vt:i4>
      </vt:variant>
      <vt:variant>
        <vt:i4>0</vt:i4>
      </vt:variant>
      <vt:variant>
        <vt:i4>5</vt:i4>
      </vt:variant>
      <vt:variant>
        <vt:lpwstr/>
      </vt:variant>
      <vt:variant>
        <vt:lpwstr>_P96_by_mother_(gave birth)</vt:lpwstr>
      </vt:variant>
      <vt:variant>
        <vt:i4>6029413</vt:i4>
      </vt:variant>
      <vt:variant>
        <vt:i4>6264</vt:i4>
      </vt:variant>
      <vt:variant>
        <vt:i4>0</vt:i4>
      </vt:variant>
      <vt:variant>
        <vt:i4>5</vt:i4>
      </vt:variant>
      <vt:variant>
        <vt:lpwstr/>
      </vt:variant>
      <vt:variant>
        <vt:lpwstr>_E63_Beginning_of</vt:lpwstr>
      </vt:variant>
      <vt:variant>
        <vt:i4>2687024</vt:i4>
      </vt:variant>
      <vt:variant>
        <vt:i4>6261</vt:i4>
      </vt:variant>
      <vt:variant>
        <vt:i4>0</vt:i4>
      </vt:variant>
      <vt:variant>
        <vt:i4>5</vt:i4>
      </vt:variant>
      <vt:variant>
        <vt:lpwstr/>
      </vt:variant>
      <vt:variant>
        <vt:lpwstr>_E74_Group</vt:lpwstr>
      </vt:variant>
      <vt:variant>
        <vt:i4>2818057</vt:i4>
      </vt:variant>
      <vt:variant>
        <vt:i4>6258</vt:i4>
      </vt:variant>
      <vt:variant>
        <vt:i4>0</vt:i4>
      </vt:variant>
      <vt:variant>
        <vt:i4>5</vt:i4>
      </vt:variant>
      <vt:variant>
        <vt:lpwstr/>
      </vt:variant>
      <vt:variant>
        <vt:lpwstr>_P51_has_former</vt:lpwstr>
      </vt:variant>
      <vt:variant>
        <vt:i4>2687024</vt:i4>
      </vt:variant>
      <vt:variant>
        <vt:i4>6255</vt:i4>
      </vt:variant>
      <vt:variant>
        <vt:i4>0</vt:i4>
      </vt:variant>
      <vt:variant>
        <vt:i4>5</vt:i4>
      </vt:variant>
      <vt:variant>
        <vt:lpwstr/>
      </vt:variant>
      <vt:variant>
        <vt:lpwstr>_E74_Group</vt:lpwstr>
      </vt:variant>
      <vt:variant>
        <vt:i4>6029324</vt:i4>
      </vt:variant>
      <vt:variant>
        <vt:i4>6252</vt:i4>
      </vt:variant>
      <vt:variant>
        <vt:i4>0</vt:i4>
      </vt:variant>
      <vt:variant>
        <vt:i4>5</vt:i4>
      </vt:variant>
      <vt:variant>
        <vt:lpwstr/>
      </vt:variant>
      <vt:variant>
        <vt:lpwstr>_P95_has_formed_(was formed by)</vt:lpwstr>
      </vt:variant>
      <vt:variant>
        <vt:i4>917525</vt:i4>
      </vt:variant>
      <vt:variant>
        <vt:i4>6249</vt:i4>
      </vt:variant>
      <vt:variant>
        <vt:i4>0</vt:i4>
      </vt:variant>
      <vt:variant>
        <vt:i4>5</vt:i4>
      </vt:variant>
      <vt:variant>
        <vt:lpwstr/>
      </vt:variant>
      <vt:variant>
        <vt:lpwstr>_E63_Beginning_of_Existence</vt:lpwstr>
      </vt:variant>
      <vt:variant>
        <vt:i4>2097279</vt:i4>
      </vt:variant>
      <vt:variant>
        <vt:i4>6246</vt:i4>
      </vt:variant>
      <vt:variant>
        <vt:i4>0</vt:i4>
      </vt:variant>
      <vt:variant>
        <vt:i4>5</vt:i4>
      </vt:variant>
      <vt:variant>
        <vt:lpwstr/>
      </vt:variant>
      <vt:variant>
        <vt:lpwstr>_E7_Activity</vt:lpwstr>
      </vt:variant>
      <vt:variant>
        <vt:i4>786481</vt:i4>
      </vt:variant>
      <vt:variant>
        <vt:i4>6243</vt:i4>
      </vt:variant>
      <vt:variant>
        <vt:i4>0</vt:i4>
      </vt:variant>
      <vt:variant>
        <vt:i4>5</vt:i4>
      </vt:variant>
      <vt:variant>
        <vt:lpwstr/>
      </vt:variant>
      <vt:variant>
        <vt:lpwstr>_E28_Conceptual_Object</vt:lpwstr>
      </vt:variant>
      <vt:variant>
        <vt:i4>983134</vt:i4>
      </vt:variant>
      <vt:variant>
        <vt:i4>6240</vt:i4>
      </vt:variant>
      <vt:variant>
        <vt:i4>0</vt:i4>
      </vt:variant>
      <vt:variant>
        <vt:i4>5</vt:i4>
      </vt:variant>
      <vt:variant>
        <vt:lpwstr/>
      </vt:variant>
      <vt:variant>
        <vt:lpwstr>_P94_has_created_(was created by)</vt:lpwstr>
      </vt:variant>
      <vt:variant>
        <vt:i4>1638457</vt:i4>
      </vt:variant>
      <vt:variant>
        <vt:i4>6237</vt:i4>
      </vt:variant>
      <vt:variant>
        <vt:i4>0</vt:i4>
      </vt:variant>
      <vt:variant>
        <vt:i4>5</vt:i4>
      </vt:variant>
      <vt:variant>
        <vt:lpwstr/>
      </vt:variant>
      <vt:variant>
        <vt:lpwstr>_E83_Type_Creation</vt:lpwstr>
      </vt:variant>
      <vt:variant>
        <vt:i4>917525</vt:i4>
      </vt:variant>
      <vt:variant>
        <vt:i4>6234</vt:i4>
      </vt:variant>
      <vt:variant>
        <vt:i4>0</vt:i4>
      </vt:variant>
      <vt:variant>
        <vt:i4>5</vt:i4>
      </vt:variant>
      <vt:variant>
        <vt:lpwstr/>
      </vt:variant>
      <vt:variant>
        <vt:lpwstr>_E63_Beginning_of_Existence</vt:lpwstr>
      </vt:variant>
      <vt:variant>
        <vt:i4>2097279</vt:i4>
      </vt:variant>
      <vt:variant>
        <vt:i4>6231</vt:i4>
      </vt:variant>
      <vt:variant>
        <vt:i4>0</vt:i4>
      </vt:variant>
      <vt:variant>
        <vt:i4>5</vt:i4>
      </vt:variant>
      <vt:variant>
        <vt:lpwstr/>
      </vt:variant>
      <vt:variant>
        <vt:lpwstr>_E7_Activity</vt:lpwstr>
      </vt:variant>
      <vt:variant>
        <vt:i4>6619215</vt:i4>
      </vt:variant>
      <vt:variant>
        <vt:i4>6228</vt:i4>
      </vt:variant>
      <vt:variant>
        <vt:i4>0</vt:i4>
      </vt:variant>
      <vt:variant>
        <vt:i4>5</vt:i4>
      </vt:variant>
      <vt:variant>
        <vt:lpwstr/>
      </vt:variant>
      <vt:variant>
        <vt:lpwstr>_E77_Persistent_Item</vt:lpwstr>
      </vt:variant>
      <vt:variant>
        <vt:i4>5570655</vt:i4>
      </vt:variant>
      <vt:variant>
        <vt:i4>6225</vt:i4>
      </vt:variant>
      <vt:variant>
        <vt:i4>0</vt:i4>
      </vt:variant>
      <vt:variant>
        <vt:i4>5</vt:i4>
      </vt:variant>
      <vt:variant>
        <vt:lpwstr/>
      </vt:variant>
      <vt:variant>
        <vt:lpwstr>_P93_took_out_of existence (was take</vt:lpwstr>
      </vt:variant>
      <vt:variant>
        <vt:i4>2818104</vt:i4>
      </vt:variant>
      <vt:variant>
        <vt:i4>6222</vt:i4>
      </vt:variant>
      <vt:variant>
        <vt:i4>0</vt:i4>
      </vt:variant>
      <vt:variant>
        <vt:i4>5</vt:i4>
      </vt:variant>
      <vt:variant>
        <vt:lpwstr/>
      </vt:variant>
      <vt:variant>
        <vt:lpwstr>_E81_Transformation</vt:lpwstr>
      </vt:variant>
      <vt:variant>
        <vt:i4>3211303</vt:i4>
      </vt:variant>
      <vt:variant>
        <vt:i4>6219</vt:i4>
      </vt:variant>
      <vt:variant>
        <vt:i4>0</vt:i4>
      </vt:variant>
      <vt:variant>
        <vt:i4>5</vt:i4>
      </vt:variant>
      <vt:variant>
        <vt:lpwstr/>
      </vt:variant>
      <vt:variant>
        <vt:lpwstr>_E69_Death</vt:lpwstr>
      </vt:variant>
      <vt:variant>
        <vt:i4>5701723</vt:i4>
      </vt:variant>
      <vt:variant>
        <vt:i4>6216</vt:i4>
      </vt:variant>
      <vt:variant>
        <vt:i4>0</vt:i4>
      </vt:variant>
      <vt:variant>
        <vt:i4>5</vt:i4>
      </vt:variant>
      <vt:variant>
        <vt:lpwstr/>
      </vt:variant>
      <vt:variant>
        <vt:lpwstr>_E68_Dissolution</vt:lpwstr>
      </vt:variant>
      <vt:variant>
        <vt:i4>4521990</vt:i4>
      </vt:variant>
      <vt:variant>
        <vt:i4>6213</vt:i4>
      </vt:variant>
      <vt:variant>
        <vt:i4>0</vt:i4>
      </vt:variant>
      <vt:variant>
        <vt:i4>5</vt:i4>
      </vt:variant>
      <vt:variant>
        <vt:lpwstr/>
      </vt:variant>
      <vt:variant>
        <vt:lpwstr>_E6_Destruction</vt:lpwstr>
      </vt:variant>
      <vt:variant>
        <vt:i4>2228330</vt:i4>
      </vt:variant>
      <vt:variant>
        <vt:i4>6210</vt:i4>
      </vt:variant>
      <vt:variant>
        <vt:i4>0</vt:i4>
      </vt:variant>
      <vt:variant>
        <vt:i4>5</vt:i4>
      </vt:variant>
      <vt:variant>
        <vt:lpwstr/>
      </vt:variant>
      <vt:variant>
        <vt:lpwstr>_E5_Event</vt:lpwstr>
      </vt:variant>
      <vt:variant>
        <vt:i4>6619215</vt:i4>
      </vt:variant>
      <vt:variant>
        <vt:i4>6207</vt:i4>
      </vt:variant>
      <vt:variant>
        <vt:i4>0</vt:i4>
      </vt:variant>
      <vt:variant>
        <vt:i4>5</vt:i4>
      </vt:variant>
      <vt:variant>
        <vt:lpwstr/>
      </vt:variant>
      <vt:variant>
        <vt:lpwstr>_E77_Persistent_Item</vt:lpwstr>
      </vt:variant>
      <vt:variant>
        <vt:i4>3801184</vt:i4>
      </vt:variant>
      <vt:variant>
        <vt:i4>6204</vt:i4>
      </vt:variant>
      <vt:variant>
        <vt:i4>0</vt:i4>
      </vt:variant>
      <vt:variant>
        <vt:i4>5</vt:i4>
      </vt:variant>
      <vt:variant>
        <vt:lpwstr/>
      </vt:variant>
      <vt:variant>
        <vt:lpwstr>_P92_brought_into_existence (was bro</vt:lpwstr>
      </vt:variant>
      <vt:variant>
        <vt:i4>2818104</vt:i4>
      </vt:variant>
      <vt:variant>
        <vt:i4>6201</vt:i4>
      </vt:variant>
      <vt:variant>
        <vt:i4>0</vt:i4>
      </vt:variant>
      <vt:variant>
        <vt:i4>5</vt:i4>
      </vt:variant>
      <vt:variant>
        <vt:lpwstr/>
      </vt:variant>
      <vt:variant>
        <vt:lpwstr>_E81_Transformation</vt:lpwstr>
      </vt:variant>
      <vt:variant>
        <vt:i4>2752555</vt:i4>
      </vt:variant>
      <vt:variant>
        <vt:i4>6198</vt:i4>
      </vt:variant>
      <vt:variant>
        <vt:i4>0</vt:i4>
      </vt:variant>
      <vt:variant>
        <vt:i4>5</vt:i4>
      </vt:variant>
      <vt:variant>
        <vt:lpwstr/>
      </vt:variant>
      <vt:variant>
        <vt:lpwstr>_E67_Birth</vt:lpwstr>
      </vt:variant>
      <vt:variant>
        <vt:i4>2162735</vt:i4>
      </vt:variant>
      <vt:variant>
        <vt:i4>6195</vt:i4>
      </vt:variant>
      <vt:variant>
        <vt:i4>0</vt:i4>
      </vt:variant>
      <vt:variant>
        <vt:i4>5</vt:i4>
      </vt:variant>
      <vt:variant>
        <vt:lpwstr/>
      </vt:variant>
      <vt:variant>
        <vt:lpwstr>_E66_Formation</vt:lpwstr>
      </vt:variant>
      <vt:variant>
        <vt:i4>5046348</vt:i4>
      </vt:variant>
      <vt:variant>
        <vt:i4>6192</vt:i4>
      </vt:variant>
      <vt:variant>
        <vt:i4>0</vt:i4>
      </vt:variant>
      <vt:variant>
        <vt:i4>5</vt:i4>
      </vt:variant>
      <vt:variant>
        <vt:lpwstr/>
      </vt:variant>
      <vt:variant>
        <vt:lpwstr>_E65_Creation</vt:lpwstr>
      </vt:variant>
      <vt:variant>
        <vt:i4>2490413</vt:i4>
      </vt:variant>
      <vt:variant>
        <vt:i4>6189</vt:i4>
      </vt:variant>
      <vt:variant>
        <vt:i4>0</vt:i4>
      </vt:variant>
      <vt:variant>
        <vt:i4>5</vt:i4>
      </vt:variant>
      <vt:variant>
        <vt:lpwstr/>
      </vt:variant>
      <vt:variant>
        <vt:lpwstr>_E12_Production</vt:lpwstr>
      </vt:variant>
      <vt:variant>
        <vt:i4>2228330</vt:i4>
      </vt:variant>
      <vt:variant>
        <vt:i4>6186</vt:i4>
      </vt:variant>
      <vt:variant>
        <vt:i4>0</vt:i4>
      </vt:variant>
      <vt:variant>
        <vt:i4>5</vt:i4>
      </vt:variant>
      <vt:variant>
        <vt:lpwstr/>
      </vt:variant>
      <vt:variant>
        <vt:lpwstr>_E5_Event</vt:lpwstr>
      </vt:variant>
      <vt:variant>
        <vt:i4>6226019</vt:i4>
      </vt:variant>
      <vt:variant>
        <vt:i4>6183</vt:i4>
      </vt:variant>
      <vt:variant>
        <vt:i4>0</vt:i4>
      </vt:variant>
      <vt:variant>
        <vt:i4>5</vt:i4>
      </vt:variant>
      <vt:variant>
        <vt:lpwstr/>
      </vt:variant>
      <vt:variant>
        <vt:lpwstr>_E59_Primitive_Value</vt:lpwstr>
      </vt:variant>
      <vt:variant>
        <vt:i4>6226019</vt:i4>
      </vt:variant>
      <vt:variant>
        <vt:i4>6180</vt:i4>
      </vt:variant>
      <vt:variant>
        <vt:i4>0</vt:i4>
      </vt:variant>
      <vt:variant>
        <vt:i4>5</vt:i4>
      </vt:variant>
      <vt:variant>
        <vt:lpwstr/>
      </vt:variant>
      <vt:variant>
        <vt:lpwstr>_E59_Primitive_Value</vt:lpwstr>
      </vt:variant>
      <vt:variant>
        <vt:i4>6226019</vt:i4>
      </vt:variant>
      <vt:variant>
        <vt:i4>6177</vt:i4>
      </vt:variant>
      <vt:variant>
        <vt:i4>0</vt:i4>
      </vt:variant>
      <vt:variant>
        <vt:i4>5</vt:i4>
      </vt:variant>
      <vt:variant>
        <vt:lpwstr/>
      </vt:variant>
      <vt:variant>
        <vt:lpwstr>_E59_Primitive_Value</vt:lpwstr>
      </vt:variant>
      <vt:variant>
        <vt:i4>3670059</vt:i4>
      </vt:variant>
      <vt:variant>
        <vt:i4>6174</vt:i4>
      </vt:variant>
      <vt:variant>
        <vt:i4>0</vt:i4>
      </vt:variant>
      <vt:variant>
        <vt:i4>5</vt:i4>
      </vt:variant>
      <vt:variant>
        <vt:lpwstr/>
      </vt:variant>
      <vt:variant>
        <vt:lpwstr>_E62_String</vt:lpwstr>
      </vt:variant>
      <vt:variant>
        <vt:i4>983075</vt:i4>
      </vt:variant>
      <vt:variant>
        <vt:i4>6171</vt:i4>
      </vt:variant>
      <vt:variant>
        <vt:i4>0</vt:i4>
      </vt:variant>
      <vt:variant>
        <vt:i4>5</vt:i4>
      </vt:variant>
      <vt:variant>
        <vt:lpwstr/>
      </vt:variant>
      <vt:variant>
        <vt:lpwstr>_E61_Time_Primitive</vt:lpwstr>
      </vt:variant>
      <vt:variant>
        <vt:i4>3342369</vt:i4>
      </vt:variant>
      <vt:variant>
        <vt:i4>6168</vt:i4>
      </vt:variant>
      <vt:variant>
        <vt:i4>0</vt:i4>
      </vt:variant>
      <vt:variant>
        <vt:i4>5</vt:i4>
      </vt:variant>
      <vt:variant>
        <vt:lpwstr/>
      </vt:variant>
      <vt:variant>
        <vt:lpwstr>_E60_Number</vt:lpwstr>
      </vt:variant>
      <vt:variant>
        <vt:i4>5505100</vt:i4>
      </vt:variant>
      <vt:variant>
        <vt:i4>6165</vt:i4>
      </vt:variant>
      <vt:variant>
        <vt:i4>0</vt:i4>
      </vt:variant>
      <vt:variant>
        <vt:i4>5</vt:i4>
      </vt:variant>
      <vt:variant>
        <vt:lpwstr/>
      </vt:variant>
      <vt:variant>
        <vt:lpwstr>_E55_Type</vt:lpwstr>
      </vt:variant>
      <vt:variant>
        <vt:i4>5505100</vt:i4>
      </vt:variant>
      <vt:variant>
        <vt:i4>6162</vt:i4>
      </vt:variant>
      <vt:variant>
        <vt:i4>0</vt:i4>
      </vt:variant>
      <vt:variant>
        <vt:i4>5</vt:i4>
      </vt:variant>
      <vt:variant>
        <vt:lpwstr/>
      </vt:variant>
      <vt:variant>
        <vt:lpwstr>_E55_Type</vt:lpwstr>
      </vt:variant>
      <vt:variant>
        <vt:i4>5505100</vt:i4>
      </vt:variant>
      <vt:variant>
        <vt:i4>6159</vt:i4>
      </vt:variant>
      <vt:variant>
        <vt:i4>0</vt:i4>
      </vt:variant>
      <vt:variant>
        <vt:i4>5</vt:i4>
      </vt:variant>
      <vt:variant>
        <vt:lpwstr/>
      </vt:variant>
      <vt:variant>
        <vt:lpwstr>_E55_Type</vt:lpwstr>
      </vt:variant>
      <vt:variant>
        <vt:i4>5505100</vt:i4>
      </vt:variant>
      <vt:variant>
        <vt:i4>6156</vt:i4>
      </vt:variant>
      <vt:variant>
        <vt:i4>0</vt:i4>
      </vt:variant>
      <vt:variant>
        <vt:i4>5</vt:i4>
      </vt:variant>
      <vt:variant>
        <vt:lpwstr/>
      </vt:variant>
      <vt:variant>
        <vt:lpwstr>_E55_Type</vt:lpwstr>
      </vt:variant>
      <vt:variant>
        <vt:i4>4325418</vt:i4>
      </vt:variant>
      <vt:variant>
        <vt:i4>6153</vt:i4>
      </vt:variant>
      <vt:variant>
        <vt:i4>0</vt:i4>
      </vt:variant>
      <vt:variant>
        <vt:i4>5</vt:i4>
      </vt:variant>
      <vt:variant>
        <vt:lpwstr/>
      </vt:variant>
      <vt:variant>
        <vt:lpwstr>_P151_was_formed</vt:lpwstr>
      </vt:variant>
      <vt:variant>
        <vt:i4>5505100</vt:i4>
      </vt:variant>
      <vt:variant>
        <vt:i4>6150</vt:i4>
      </vt:variant>
      <vt:variant>
        <vt:i4>0</vt:i4>
      </vt:variant>
      <vt:variant>
        <vt:i4>5</vt:i4>
      </vt:variant>
      <vt:variant>
        <vt:lpwstr/>
      </vt:variant>
      <vt:variant>
        <vt:lpwstr>_E55_Type</vt:lpwstr>
      </vt:variant>
      <vt:variant>
        <vt:i4>8192114</vt:i4>
      </vt:variant>
      <vt:variant>
        <vt:i4>6147</vt:i4>
      </vt:variant>
      <vt:variant>
        <vt:i4>0</vt:i4>
      </vt:variant>
      <vt:variant>
        <vt:i4>5</vt:i4>
      </vt:variant>
      <vt:variant>
        <vt:lpwstr/>
      </vt:variant>
      <vt:variant>
        <vt:lpwstr>_P127_has_broader_term (has narrower</vt:lpwstr>
      </vt:variant>
      <vt:variant>
        <vt:i4>4980835</vt:i4>
      </vt:variant>
      <vt:variant>
        <vt:i4>6144</vt:i4>
      </vt:variant>
      <vt:variant>
        <vt:i4>0</vt:i4>
      </vt:variant>
      <vt:variant>
        <vt:i4>5</vt:i4>
      </vt:variant>
      <vt:variant>
        <vt:lpwstr/>
      </vt:variant>
      <vt:variant>
        <vt:lpwstr>_E58_Measurement_Unit</vt:lpwstr>
      </vt:variant>
      <vt:variant>
        <vt:i4>5767256</vt:i4>
      </vt:variant>
      <vt:variant>
        <vt:i4>6141</vt:i4>
      </vt:variant>
      <vt:variant>
        <vt:i4>0</vt:i4>
      </vt:variant>
      <vt:variant>
        <vt:i4>5</vt:i4>
      </vt:variant>
      <vt:variant>
        <vt:lpwstr/>
      </vt:variant>
      <vt:variant>
        <vt:lpwstr>_E57_Material</vt:lpwstr>
      </vt:variant>
      <vt:variant>
        <vt:i4>4390994</vt:i4>
      </vt:variant>
      <vt:variant>
        <vt:i4>6138</vt:i4>
      </vt:variant>
      <vt:variant>
        <vt:i4>0</vt:i4>
      </vt:variant>
      <vt:variant>
        <vt:i4>5</vt:i4>
      </vt:variant>
      <vt:variant>
        <vt:lpwstr/>
      </vt:variant>
      <vt:variant>
        <vt:lpwstr>_E56_Language</vt:lpwstr>
      </vt:variant>
      <vt:variant>
        <vt:i4>786481</vt:i4>
      </vt:variant>
      <vt:variant>
        <vt:i4>6135</vt:i4>
      </vt:variant>
      <vt:variant>
        <vt:i4>0</vt:i4>
      </vt:variant>
      <vt:variant>
        <vt:i4>5</vt:i4>
      </vt:variant>
      <vt:variant>
        <vt:lpwstr/>
      </vt:variant>
      <vt:variant>
        <vt:lpwstr>_E28_Conceptual_Object</vt:lpwstr>
      </vt:variant>
      <vt:variant>
        <vt:i4>4980835</vt:i4>
      </vt:variant>
      <vt:variant>
        <vt:i4>6132</vt:i4>
      </vt:variant>
      <vt:variant>
        <vt:i4>0</vt:i4>
      </vt:variant>
      <vt:variant>
        <vt:i4>5</vt:i4>
      </vt:variant>
      <vt:variant>
        <vt:lpwstr/>
      </vt:variant>
      <vt:variant>
        <vt:lpwstr>_E58_Measurement_Unit</vt:lpwstr>
      </vt:variant>
      <vt:variant>
        <vt:i4>786460</vt:i4>
      </vt:variant>
      <vt:variant>
        <vt:i4>6129</vt:i4>
      </vt:variant>
      <vt:variant>
        <vt:i4>0</vt:i4>
      </vt:variant>
      <vt:variant>
        <vt:i4>5</vt:i4>
      </vt:variant>
      <vt:variant>
        <vt:lpwstr/>
      </vt:variant>
      <vt:variant>
        <vt:lpwstr>_P91_has_unit_(is unit of)</vt:lpwstr>
      </vt:variant>
      <vt:variant>
        <vt:i4>3342369</vt:i4>
      </vt:variant>
      <vt:variant>
        <vt:i4>6126</vt:i4>
      </vt:variant>
      <vt:variant>
        <vt:i4>0</vt:i4>
      </vt:variant>
      <vt:variant>
        <vt:i4>5</vt:i4>
      </vt:variant>
      <vt:variant>
        <vt:lpwstr/>
      </vt:variant>
      <vt:variant>
        <vt:lpwstr>_E60_Number</vt:lpwstr>
      </vt:variant>
      <vt:variant>
        <vt:i4>2359315</vt:i4>
      </vt:variant>
      <vt:variant>
        <vt:i4>6123</vt:i4>
      </vt:variant>
      <vt:variant>
        <vt:i4>0</vt:i4>
      </vt:variant>
      <vt:variant>
        <vt:i4>5</vt:i4>
      </vt:variant>
      <vt:variant>
        <vt:lpwstr/>
      </vt:variant>
      <vt:variant>
        <vt:lpwstr>_P90_has_value</vt:lpwstr>
      </vt:variant>
      <vt:variant>
        <vt:i4>6881285</vt:i4>
      </vt:variant>
      <vt:variant>
        <vt:i4>6120</vt:i4>
      </vt:variant>
      <vt:variant>
        <vt:i4>0</vt:i4>
      </vt:variant>
      <vt:variant>
        <vt:i4>5</vt:i4>
      </vt:variant>
      <vt:variant>
        <vt:lpwstr/>
      </vt:variant>
      <vt:variant>
        <vt:lpwstr>_E1_CRM_Entity</vt:lpwstr>
      </vt:variant>
      <vt:variant>
        <vt:i4>5898344</vt:i4>
      </vt:variant>
      <vt:variant>
        <vt:i4>6117</vt:i4>
      </vt:variant>
      <vt:variant>
        <vt:i4>0</vt:i4>
      </vt:variant>
      <vt:variant>
        <vt:i4>5</vt:i4>
      </vt:variant>
      <vt:variant>
        <vt:lpwstr/>
      </vt:variant>
      <vt:variant>
        <vt:lpwstr>_E94_Space_Primitive</vt:lpwstr>
      </vt:variant>
      <vt:variant>
        <vt:i4>3801163</vt:i4>
      </vt:variant>
      <vt:variant>
        <vt:i4>6114</vt:i4>
      </vt:variant>
      <vt:variant>
        <vt:i4>0</vt:i4>
      </vt:variant>
      <vt:variant>
        <vt:i4>5</vt:i4>
      </vt:variant>
      <vt:variant>
        <vt:lpwstr/>
      </vt:variant>
      <vt:variant>
        <vt:lpwstr>_P168_place_is</vt:lpwstr>
      </vt:variant>
      <vt:variant>
        <vt:i4>327736</vt:i4>
      </vt:variant>
      <vt:variant>
        <vt:i4>6111</vt:i4>
      </vt:variant>
      <vt:variant>
        <vt:i4>0</vt:i4>
      </vt:variant>
      <vt:variant>
        <vt:i4>5</vt:i4>
      </vt:variant>
      <vt:variant>
        <vt:lpwstr/>
      </vt:variant>
      <vt:variant>
        <vt:lpwstr>_E18_Physical_Thing</vt:lpwstr>
      </vt:variant>
      <vt:variant>
        <vt:i4>8257622</vt:i4>
      </vt:variant>
      <vt:variant>
        <vt:i4>6108</vt:i4>
      </vt:variant>
      <vt:variant>
        <vt:i4>0</vt:i4>
      </vt:variant>
      <vt:variant>
        <vt:i4>5</vt:i4>
      </vt:variant>
      <vt:variant>
        <vt:lpwstr/>
      </vt:variant>
      <vt:variant>
        <vt:lpwstr>_P157(Px2)_is_at</vt:lpwstr>
      </vt:variant>
      <vt:variant>
        <vt:i4>2228282</vt:i4>
      </vt:variant>
      <vt:variant>
        <vt:i4>6105</vt:i4>
      </vt:variant>
      <vt:variant>
        <vt:i4>0</vt:i4>
      </vt:variant>
      <vt:variant>
        <vt:i4>5</vt:i4>
      </vt:variant>
      <vt:variant>
        <vt:lpwstr/>
      </vt:variant>
      <vt:variant>
        <vt:lpwstr>_E53_Place</vt:lpwstr>
      </vt:variant>
      <vt:variant>
        <vt:i4>3801177</vt:i4>
      </vt:variant>
      <vt:variant>
        <vt:i4>6102</vt:i4>
      </vt:variant>
      <vt:variant>
        <vt:i4>0</vt:i4>
      </vt:variant>
      <vt:variant>
        <vt:i4>5</vt:i4>
      </vt:variant>
      <vt:variant>
        <vt:lpwstr/>
      </vt:variant>
      <vt:variant>
        <vt:lpwstr>_P122_borders_with</vt:lpwstr>
      </vt:variant>
      <vt:variant>
        <vt:i4>2228282</vt:i4>
      </vt:variant>
      <vt:variant>
        <vt:i4>6099</vt:i4>
      </vt:variant>
      <vt:variant>
        <vt:i4>0</vt:i4>
      </vt:variant>
      <vt:variant>
        <vt:i4>5</vt:i4>
      </vt:variant>
      <vt:variant>
        <vt:lpwstr/>
      </vt:variant>
      <vt:variant>
        <vt:lpwstr>_E53_Place</vt:lpwstr>
      </vt:variant>
      <vt:variant>
        <vt:i4>524415</vt:i4>
      </vt:variant>
      <vt:variant>
        <vt:i4>6096</vt:i4>
      </vt:variant>
      <vt:variant>
        <vt:i4>0</vt:i4>
      </vt:variant>
      <vt:variant>
        <vt:i4>5</vt:i4>
      </vt:variant>
      <vt:variant>
        <vt:lpwstr/>
      </vt:variant>
      <vt:variant>
        <vt:lpwstr>_P121_overlaps_with</vt:lpwstr>
      </vt:variant>
      <vt:variant>
        <vt:i4>2228282</vt:i4>
      </vt:variant>
      <vt:variant>
        <vt:i4>6093</vt:i4>
      </vt:variant>
      <vt:variant>
        <vt:i4>0</vt:i4>
      </vt:variant>
      <vt:variant>
        <vt:i4>5</vt:i4>
      </vt:variant>
      <vt:variant>
        <vt:lpwstr/>
      </vt:variant>
      <vt:variant>
        <vt:lpwstr>_E53_Place</vt:lpwstr>
      </vt:variant>
      <vt:variant>
        <vt:i4>3014700</vt:i4>
      </vt:variant>
      <vt:variant>
        <vt:i4>6090</vt:i4>
      </vt:variant>
      <vt:variant>
        <vt:i4>0</vt:i4>
      </vt:variant>
      <vt:variant>
        <vt:i4>5</vt:i4>
      </vt:variant>
      <vt:variant>
        <vt:lpwstr/>
      </vt:variant>
      <vt:variant>
        <vt:lpwstr>_P89_falls_within_(contains)</vt:lpwstr>
      </vt:variant>
      <vt:variant>
        <vt:i4>4063238</vt:i4>
      </vt:variant>
      <vt:variant>
        <vt:i4>6087</vt:i4>
      </vt:variant>
      <vt:variant>
        <vt:i4>0</vt:i4>
      </vt:variant>
      <vt:variant>
        <vt:i4>5</vt:i4>
      </vt:variant>
      <vt:variant>
        <vt:lpwstr/>
      </vt:variant>
      <vt:variant>
        <vt:lpwstr>_E44_Place_Appellation</vt:lpwstr>
      </vt:variant>
      <vt:variant>
        <vt:i4>983111</vt:i4>
      </vt:variant>
      <vt:variant>
        <vt:i4>6084</vt:i4>
      </vt:variant>
      <vt:variant>
        <vt:i4>0</vt:i4>
      </vt:variant>
      <vt:variant>
        <vt:i4>5</vt:i4>
      </vt:variant>
      <vt:variant>
        <vt:lpwstr/>
      </vt:variant>
      <vt:variant>
        <vt:lpwstr>_P87_is_identified_by (identifies)</vt:lpwstr>
      </vt:variant>
      <vt:variant>
        <vt:i4>6881285</vt:i4>
      </vt:variant>
      <vt:variant>
        <vt:i4>6081</vt:i4>
      </vt:variant>
      <vt:variant>
        <vt:i4>0</vt:i4>
      </vt:variant>
      <vt:variant>
        <vt:i4>5</vt:i4>
      </vt:variant>
      <vt:variant>
        <vt:lpwstr/>
      </vt:variant>
      <vt:variant>
        <vt:lpwstr>_E1_CRM_Entity</vt:lpwstr>
      </vt:variant>
      <vt:variant>
        <vt:i4>8192043</vt:i4>
      </vt:variant>
      <vt:variant>
        <vt:i4>6078</vt:i4>
      </vt:variant>
      <vt:variant>
        <vt:i4>0</vt:i4>
      </vt:variant>
      <vt:variant>
        <vt:i4>5</vt:i4>
      </vt:variant>
      <vt:variant>
        <vt:lpwstr/>
      </vt:variant>
      <vt:variant>
        <vt:lpwstr>_E52_Time-Span</vt:lpwstr>
      </vt:variant>
      <vt:variant>
        <vt:i4>2162732</vt:i4>
      </vt:variant>
      <vt:variant>
        <vt:i4>6075</vt:i4>
      </vt:variant>
      <vt:variant>
        <vt:i4>0</vt:i4>
      </vt:variant>
      <vt:variant>
        <vt:i4>5</vt:i4>
      </vt:variant>
      <vt:variant>
        <vt:lpwstr/>
      </vt:variant>
      <vt:variant>
        <vt:lpwstr>_P86_falls_within_(contains)</vt:lpwstr>
      </vt:variant>
      <vt:variant>
        <vt:i4>3211301</vt:i4>
      </vt:variant>
      <vt:variant>
        <vt:i4>6072</vt:i4>
      </vt:variant>
      <vt:variant>
        <vt:i4>0</vt:i4>
      </vt:variant>
      <vt:variant>
        <vt:i4>5</vt:i4>
      </vt:variant>
      <vt:variant>
        <vt:lpwstr/>
      </vt:variant>
      <vt:variant>
        <vt:lpwstr>_E54_Dimension</vt:lpwstr>
      </vt:variant>
      <vt:variant>
        <vt:i4>3932222</vt:i4>
      </vt:variant>
      <vt:variant>
        <vt:i4>6069</vt:i4>
      </vt:variant>
      <vt:variant>
        <vt:i4>0</vt:i4>
      </vt:variant>
      <vt:variant>
        <vt:i4>5</vt:i4>
      </vt:variant>
      <vt:variant>
        <vt:lpwstr/>
      </vt:variant>
      <vt:variant>
        <vt:lpwstr>_P84_had_at_most duration (was maxim</vt:lpwstr>
      </vt:variant>
      <vt:variant>
        <vt:i4>3211301</vt:i4>
      </vt:variant>
      <vt:variant>
        <vt:i4>6066</vt:i4>
      </vt:variant>
      <vt:variant>
        <vt:i4>0</vt:i4>
      </vt:variant>
      <vt:variant>
        <vt:i4>5</vt:i4>
      </vt:variant>
      <vt:variant>
        <vt:lpwstr/>
      </vt:variant>
      <vt:variant>
        <vt:lpwstr>_E54_Dimension</vt:lpwstr>
      </vt:variant>
      <vt:variant>
        <vt:i4>3997729</vt:i4>
      </vt:variant>
      <vt:variant>
        <vt:i4>6063</vt:i4>
      </vt:variant>
      <vt:variant>
        <vt:i4>0</vt:i4>
      </vt:variant>
      <vt:variant>
        <vt:i4>5</vt:i4>
      </vt:variant>
      <vt:variant>
        <vt:lpwstr/>
      </vt:variant>
      <vt:variant>
        <vt:lpwstr>_P83_had_at_least duration (was mini</vt:lpwstr>
      </vt:variant>
      <vt:variant>
        <vt:i4>983075</vt:i4>
      </vt:variant>
      <vt:variant>
        <vt:i4>6060</vt:i4>
      </vt:variant>
      <vt:variant>
        <vt:i4>0</vt:i4>
      </vt:variant>
      <vt:variant>
        <vt:i4>5</vt:i4>
      </vt:variant>
      <vt:variant>
        <vt:lpwstr/>
      </vt:variant>
      <vt:variant>
        <vt:lpwstr>_E61_Time_Primitive</vt:lpwstr>
      </vt:variant>
      <vt:variant>
        <vt:i4>2097259</vt:i4>
      </vt:variant>
      <vt:variant>
        <vt:i4>6057</vt:i4>
      </vt:variant>
      <vt:variant>
        <vt:i4>0</vt:i4>
      </vt:variant>
      <vt:variant>
        <vt:i4>5</vt:i4>
      </vt:variant>
      <vt:variant>
        <vt:lpwstr/>
      </vt:variant>
      <vt:variant>
        <vt:lpwstr>_P82_at_some_time within</vt:lpwstr>
      </vt:variant>
      <vt:variant>
        <vt:i4>983075</vt:i4>
      </vt:variant>
      <vt:variant>
        <vt:i4>6054</vt:i4>
      </vt:variant>
      <vt:variant>
        <vt:i4>0</vt:i4>
      </vt:variant>
      <vt:variant>
        <vt:i4>5</vt:i4>
      </vt:variant>
      <vt:variant>
        <vt:lpwstr/>
      </vt:variant>
      <vt:variant>
        <vt:lpwstr>_E61_Time_Primitive</vt:lpwstr>
      </vt:variant>
      <vt:variant>
        <vt:i4>2686983</vt:i4>
      </vt:variant>
      <vt:variant>
        <vt:i4>6051</vt:i4>
      </vt:variant>
      <vt:variant>
        <vt:i4>0</vt:i4>
      </vt:variant>
      <vt:variant>
        <vt:i4>5</vt:i4>
      </vt:variant>
      <vt:variant>
        <vt:lpwstr/>
      </vt:variant>
      <vt:variant>
        <vt:lpwstr>_P81_ongoing_throughout</vt:lpwstr>
      </vt:variant>
      <vt:variant>
        <vt:i4>3670059</vt:i4>
      </vt:variant>
      <vt:variant>
        <vt:i4>6048</vt:i4>
      </vt:variant>
      <vt:variant>
        <vt:i4>0</vt:i4>
      </vt:variant>
      <vt:variant>
        <vt:i4>5</vt:i4>
      </vt:variant>
      <vt:variant>
        <vt:lpwstr/>
      </vt:variant>
      <vt:variant>
        <vt:lpwstr>_E62_String</vt:lpwstr>
      </vt:variant>
      <vt:variant>
        <vt:i4>3407980</vt:i4>
      </vt:variant>
      <vt:variant>
        <vt:i4>6045</vt:i4>
      </vt:variant>
      <vt:variant>
        <vt:i4>0</vt:i4>
      </vt:variant>
      <vt:variant>
        <vt:i4>5</vt:i4>
      </vt:variant>
      <vt:variant>
        <vt:lpwstr/>
      </vt:variant>
      <vt:variant>
        <vt:lpwstr>_P80_end_is_qualified by</vt:lpwstr>
      </vt:variant>
      <vt:variant>
        <vt:i4>3670059</vt:i4>
      </vt:variant>
      <vt:variant>
        <vt:i4>6042</vt:i4>
      </vt:variant>
      <vt:variant>
        <vt:i4>0</vt:i4>
      </vt:variant>
      <vt:variant>
        <vt:i4>5</vt:i4>
      </vt:variant>
      <vt:variant>
        <vt:lpwstr/>
      </vt:variant>
      <vt:variant>
        <vt:lpwstr>_E62_String</vt:lpwstr>
      </vt:variant>
      <vt:variant>
        <vt:i4>5832705</vt:i4>
      </vt:variant>
      <vt:variant>
        <vt:i4>6039</vt:i4>
      </vt:variant>
      <vt:variant>
        <vt:i4>0</vt:i4>
      </vt:variant>
      <vt:variant>
        <vt:i4>5</vt:i4>
      </vt:variant>
      <vt:variant>
        <vt:lpwstr/>
      </vt:variant>
      <vt:variant>
        <vt:lpwstr>_P79_beginning_is_qualified by</vt:lpwstr>
      </vt:variant>
      <vt:variant>
        <vt:i4>7864397</vt:i4>
      </vt:variant>
      <vt:variant>
        <vt:i4>6036</vt:i4>
      </vt:variant>
      <vt:variant>
        <vt:i4>0</vt:i4>
      </vt:variant>
      <vt:variant>
        <vt:i4>5</vt:i4>
      </vt:variant>
      <vt:variant>
        <vt:lpwstr/>
      </vt:variant>
      <vt:variant>
        <vt:lpwstr>_E49_Time_Appellation</vt:lpwstr>
      </vt:variant>
      <vt:variant>
        <vt:i4>72</vt:i4>
      </vt:variant>
      <vt:variant>
        <vt:i4>6033</vt:i4>
      </vt:variant>
      <vt:variant>
        <vt:i4>0</vt:i4>
      </vt:variant>
      <vt:variant>
        <vt:i4>5</vt:i4>
      </vt:variant>
      <vt:variant>
        <vt:lpwstr/>
      </vt:variant>
      <vt:variant>
        <vt:lpwstr>_P78_is_identified_by (identifies)</vt:lpwstr>
      </vt:variant>
      <vt:variant>
        <vt:i4>6881285</vt:i4>
      </vt:variant>
      <vt:variant>
        <vt:i4>6030</vt:i4>
      </vt:variant>
      <vt:variant>
        <vt:i4>0</vt:i4>
      </vt:variant>
      <vt:variant>
        <vt:i4>5</vt:i4>
      </vt:variant>
      <vt:variant>
        <vt:lpwstr/>
      </vt:variant>
      <vt:variant>
        <vt:lpwstr>_E1_CRM_Entity</vt:lpwstr>
      </vt:variant>
      <vt:variant>
        <vt:i4>720937</vt:i4>
      </vt:variant>
      <vt:variant>
        <vt:i4>6027</vt:i4>
      </vt:variant>
      <vt:variant>
        <vt:i4>0</vt:i4>
      </vt:variant>
      <vt:variant>
        <vt:i4>5</vt:i4>
      </vt:variant>
      <vt:variant>
        <vt:lpwstr>mailto:weasel@paveprime.com</vt:lpwstr>
      </vt:variant>
      <vt:variant>
        <vt:lpwstr/>
      </vt:variant>
      <vt:variant>
        <vt:i4>4390993</vt:i4>
      </vt:variant>
      <vt:variant>
        <vt:i4>6024</vt:i4>
      </vt:variant>
      <vt:variant>
        <vt:i4>0</vt:i4>
      </vt:variant>
      <vt:variant>
        <vt:i4>5</vt:i4>
      </vt:variant>
      <vt:variant>
        <vt:lpwstr/>
      </vt:variant>
      <vt:variant>
        <vt:lpwstr>_E45_Address</vt:lpwstr>
      </vt:variant>
      <vt:variant>
        <vt:i4>5177430</vt:i4>
      </vt:variant>
      <vt:variant>
        <vt:i4>6021</vt:i4>
      </vt:variant>
      <vt:variant>
        <vt:i4>0</vt:i4>
      </vt:variant>
      <vt:variant>
        <vt:i4>5</vt:i4>
      </vt:variant>
      <vt:variant>
        <vt:lpwstr/>
      </vt:variant>
      <vt:variant>
        <vt:lpwstr>_E41_Appellation</vt:lpwstr>
      </vt:variant>
      <vt:variant>
        <vt:i4>7864397</vt:i4>
      </vt:variant>
      <vt:variant>
        <vt:i4>6018</vt:i4>
      </vt:variant>
      <vt:variant>
        <vt:i4>0</vt:i4>
      </vt:variant>
      <vt:variant>
        <vt:i4>5</vt:i4>
      </vt:variant>
      <vt:variant>
        <vt:lpwstr/>
      </vt:variant>
      <vt:variant>
        <vt:lpwstr>_E49_Time_Appellation</vt:lpwstr>
      </vt:variant>
      <vt:variant>
        <vt:i4>4522068</vt:i4>
      </vt:variant>
      <vt:variant>
        <vt:i4>6015</vt:i4>
      </vt:variant>
      <vt:variant>
        <vt:i4>0</vt:i4>
      </vt:variant>
      <vt:variant>
        <vt:i4>5</vt:i4>
      </vt:variant>
      <vt:variant>
        <vt:lpwstr/>
      </vt:variant>
      <vt:variant>
        <vt:lpwstr>_E50_Date</vt:lpwstr>
      </vt:variant>
      <vt:variant>
        <vt:i4>5177430</vt:i4>
      </vt:variant>
      <vt:variant>
        <vt:i4>6012</vt:i4>
      </vt:variant>
      <vt:variant>
        <vt:i4>0</vt:i4>
      </vt:variant>
      <vt:variant>
        <vt:i4>5</vt:i4>
      </vt:variant>
      <vt:variant>
        <vt:lpwstr/>
      </vt:variant>
      <vt:variant>
        <vt:lpwstr>_E41_Appellation</vt:lpwstr>
      </vt:variant>
      <vt:variant>
        <vt:i4>4063238</vt:i4>
      </vt:variant>
      <vt:variant>
        <vt:i4>6009</vt:i4>
      </vt:variant>
      <vt:variant>
        <vt:i4>0</vt:i4>
      </vt:variant>
      <vt:variant>
        <vt:i4>5</vt:i4>
      </vt:variant>
      <vt:variant>
        <vt:lpwstr/>
      </vt:variant>
      <vt:variant>
        <vt:lpwstr>_E44_Place_Appellation</vt:lpwstr>
      </vt:variant>
      <vt:variant>
        <vt:i4>4063238</vt:i4>
      </vt:variant>
      <vt:variant>
        <vt:i4>6006</vt:i4>
      </vt:variant>
      <vt:variant>
        <vt:i4>0</vt:i4>
      </vt:variant>
      <vt:variant>
        <vt:i4>5</vt:i4>
      </vt:variant>
      <vt:variant>
        <vt:lpwstr/>
      </vt:variant>
      <vt:variant>
        <vt:lpwstr>_E44_Place_Appellation</vt:lpwstr>
      </vt:variant>
      <vt:variant>
        <vt:i4>4063238</vt:i4>
      </vt:variant>
      <vt:variant>
        <vt:i4>6003</vt:i4>
      </vt:variant>
      <vt:variant>
        <vt:i4>0</vt:i4>
      </vt:variant>
      <vt:variant>
        <vt:i4>5</vt:i4>
      </vt:variant>
      <vt:variant>
        <vt:lpwstr/>
      </vt:variant>
      <vt:variant>
        <vt:lpwstr>_E44_Place_Appellation</vt:lpwstr>
      </vt:variant>
      <vt:variant>
        <vt:i4>2162707</vt:i4>
      </vt:variant>
      <vt:variant>
        <vt:i4>6000</vt:i4>
      </vt:variant>
      <vt:variant>
        <vt:i4>0</vt:i4>
      </vt:variant>
      <vt:variant>
        <vt:i4>5</vt:i4>
      </vt:variant>
      <vt:variant>
        <vt:lpwstr/>
      </vt:variant>
      <vt:variant>
        <vt:lpwstr>_E51_Contact_Point</vt:lpwstr>
      </vt:variant>
      <vt:variant>
        <vt:i4>4063238</vt:i4>
      </vt:variant>
      <vt:variant>
        <vt:i4>5997</vt:i4>
      </vt:variant>
      <vt:variant>
        <vt:i4>0</vt:i4>
      </vt:variant>
      <vt:variant>
        <vt:i4>5</vt:i4>
      </vt:variant>
      <vt:variant>
        <vt:lpwstr/>
      </vt:variant>
      <vt:variant>
        <vt:lpwstr>_E44_Place_Appellation</vt:lpwstr>
      </vt:variant>
      <vt:variant>
        <vt:i4>2752517</vt:i4>
      </vt:variant>
      <vt:variant>
        <vt:i4>5994</vt:i4>
      </vt:variant>
      <vt:variant>
        <vt:i4>0</vt:i4>
      </vt:variant>
      <vt:variant>
        <vt:i4>5</vt:i4>
      </vt:variant>
      <vt:variant>
        <vt:lpwstr/>
      </vt:variant>
      <vt:variant>
        <vt:lpwstr>_E48_Place_Name</vt:lpwstr>
      </vt:variant>
      <vt:variant>
        <vt:i4>4456574</vt:i4>
      </vt:variant>
      <vt:variant>
        <vt:i4>5991</vt:i4>
      </vt:variant>
      <vt:variant>
        <vt:i4>0</vt:i4>
      </vt:variant>
      <vt:variant>
        <vt:i4>5</vt:i4>
      </vt:variant>
      <vt:variant>
        <vt:lpwstr/>
      </vt:variant>
      <vt:variant>
        <vt:lpwstr>_E47_Spatial_Coordinates</vt:lpwstr>
      </vt:variant>
      <vt:variant>
        <vt:i4>3342361</vt:i4>
      </vt:variant>
      <vt:variant>
        <vt:i4>5988</vt:i4>
      </vt:variant>
      <vt:variant>
        <vt:i4>0</vt:i4>
      </vt:variant>
      <vt:variant>
        <vt:i4>5</vt:i4>
      </vt:variant>
      <vt:variant>
        <vt:lpwstr/>
      </vt:variant>
      <vt:variant>
        <vt:lpwstr>_E46_Section_Definition</vt:lpwstr>
      </vt:variant>
      <vt:variant>
        <vt:i4>4390993</vt:i4>
      </vt:variant>
      <vt:variant>
        <vt:i4>5985</vt:i4>
      </vt:variant>
      <vt:variant>
        <vt:i4>0</vt:i4>
      </vt:variant>
      <vt:variant>
        <vt:i4>5</vt:i4>
      </vt:variant>
      <vt:variant>
        <vt:lpwstr/>
      </vt:variant>
      <vt:variant>
        <vt:lpwstr>_E45_Address</vt:lpwstr>
      </vt:variant>
      <vt:variant>
        <vt:i4>5177430</vt:i4>
      </vt:variant>
      <vt:variant>
        <vt:i4>5982</vt:i4>
      </vt:variant>
      <vt:variant>
        <vt:i4>0</vt:i4>
      </vt:variant>
      <vt:variant>
        <vt:i4>5</vt:i4>
      </vt:variant>
      <vt:variant>
        <vt:lpwstr/>
      </vt:variant>
      <vt:variant>
        <vt:lpwstr>_E41_Appellation</vt:lpwstr>
      </vt:variant>
      <vt:variant>
        <vt:i4>5177430</vt:i4>
      </vt:variant>
      <vt:variant>
        <vt:i4>5979</vt:i4>
      </vt:variant>
      <vt:variant>
        <vt:i4>0</vt:i4>
      </vt:variant>
      <vt:variant>
        <vt:i4>5</vt:i4>
      </vt:variant>
      <vt:variant>
        <vt:lpwstr/>
      </vt:variant>
      <vt:variant>
        <vt:lpwstr>_E41_Appellation</vt:lpwstr>
      </vt:variant>
      <vt:variant>
        <vt:i4>5505100</vt:i4>
      </vt:variant>
      <vt:variant>
        <vt:i4>5976</vt:i4>
      </vt:variant>
      <vt:variant>
        <vt:i4>0</vt:i4>
      </vt:variant>
      <vt:variant>
        <vt:i4>5</vt:i4>
      </vt:variant>
      <vt:variant>
        <vt:lpwstr/>
      </vt:variant>
      <vt:variant>
        <vt:lpwstr>_E55_Type</vt:lpwstr>
      </vt:variant>
      <vt:variant>
        <vt:i4>5177430</vt:i4>
      </vt:variant>
      <vt:variant>
        <vt:i4>5973</vt:i4>
      </vt:variant>
      <vt:variant>
        <vt:i4>0</vt:i4>
      </vt:variant>
      <vt:variant>
        <vt:i4>5</vt:i4>
      </vt:variant>
      <vt:variant>
        <vt:lpwstr/>
      </vt:variant>
      <vt:variant>
        <vt:lpwstr>_E41_Appellation</vt:lpwstr>
      </vt:variant>
      <vt:variant>
        <vt:i4>1704018</vt:i4>
      </vt:variant>
      <vt:variant>
        <vt:i4>5970</vt:i4>
      </vt:variant>
      <vt:variant>
        <vt:i4>0</vt:i4>
      </vt:variant>
      <vt:variant>
        <vt:i4>5</vt:i4>
      </vt:variant>
      <vt:variant>
        <vt:lpwstr/>
      </vt:variant>
      <vt:variant>
        <vt:lpwstr>_P139_has_alternative_form</vt:lpwstr>
      </vt:variant>
      <vt:variant>
        <vt:i4>2818057</vt:i4>
      </vt:variant>
      <vt:variant>
        <vt:i4>5967</vt:i4>
      </vt:variant>
      <vt:variant>
        <vt:i4>0</vt:i4>
      </vt:variant>
      <vt:variant>
        <vt:i4>5</vt:i4>
      </vt:variant>
      <vt:variant>
        <vt:lpwstr/>
      </vt:variant>
      <vt:variant>
        <vt:lpwstr>_E82_Actor_Appellation</vt:lpwstr>
      </vt:variant>
      <vt:variant>
        <vt:i4>1703945</vt:i4>
      </vt:variant>
      <vt:variant>
        <vt:i4>5964</vt:i4>
      </vt:variant>
      <vt:variant>
        <vt:i4>0</vt:i4>
      </vt:variant>
      <vt:variant>
        <vt:i4>5</vt:i4>
      </vt:variant>
      <vt:variant>
        <vt:lpwstr/>
      </vt:variant>
      <vt:variant>
        <vt:lpwstr>_E75_Conceptual_Object_Appellation</vt:lpwstr>
      </vt:variant>
      <vt:variant>
        <vt:i4>2162707</vt:i4>
      </vt:variant>
      <vt:variant>
        <vt:i4>5961</vt:i4>
      </vt:variant>
      <vt:variant>
        <vt:i4>0</vt:i4>
      </vt:variant>
      <vt:variant>
        <vt:i4>5</vt:i4>
      </vt:variant>
      <vt:variant>
        <vt:lpwstr/>
      </vt:variant>
      <vt:variant>
        <vt:lpwstr>_E51_Contact_Point</vt:lpwstr>
      </vt:variant>
      <vt:variant>
        <vt:i4>7864397</vt:i4>
      </vt:variant>
      <vt:variant>
        <vt:i4>5958</vt:i4>
      </vt:variant>
      <vt:variant>
        <vt:i4>0</vt:i4>
      </vt:variant>
      <vt:variant>
        <vt:i4>5</vt:i4>
      </vt:variant>
      <vt:variant>
        <vt:lpwstr/>
      </vt:variant>
      <vt:variant>
        <vt:lpwstr>_E49_Time_Appellation</vt:lpwstr>
      </vt:variant>
      <vt:variant>
        <vt:i4>4063238</vt:i4>
      </vt:variant>
      <vt:variant>
        <vt:i4>5955</vt:i4>
      </vt:variant>
      <vt:variant>
        <vt:i4>0</vt:i4>
      </vt:variant>
      <vt:variant>
        <vt:i4>5</vt:i4>
      </vt:variant>
      <vt:variant>
        <vt:lpwstr/>
      </vt:variant>
      <vt:variant>
        <vt:lpwstr>_E44_Place_Appellation</vt:lpwstr>
      </vt:variant>
      <vt:variant>
        <vt:i4>1441852</vt:i4>
      </vt:variant>
      <vt:variant>
        <vt:i4>5952</vt:i4>
      </vt:variant>
      <vt:variant>
        <vt:i4>0</vt:i4>
      </vt:variant>
      <vt:variant>
        <vt:i4>5</vt:i4>
      </vt:variant>
      <vt:variant>
        <vt:lpwstr/>
      </vt:variant>
      <vt:variant>
        <vt:lpwstr>_E42_Object_Identifier</vt:lpwstr>
      </vt:variant>
      <vt:variant>
        <vt:i4>3473462</vt:i4>
      </vt:variant>
      <vt:variant>
        <vt:i4>5949</vt:i4>
      </vt:variant>
      <vt:variant>
        <vt:i4>0</vt:i4>
      </vt:variant>
      <vt:variant>
        <vt:i4>5</vt:i4>
      </vt:variant>
      <vt:variant>
        <vt:lpwstr/>
      </vt:variant>
      <vt:variant>
        <vt:lpwstr>_E35_Title</vt:lpwstr>
      </vt:variant>
      <vt:variant>
        <vt:i4>6357067</vt:i4>
      </vt:variant>
      <vt:variant>
        <vt:i4>5946</vt:i4>
      </vt:variant>
      <vt:variant>
        <vt:i4>0</vt:i4>
      </vt:variant>
      <vt:variant>
        <vt:i4>5</vt:i4>
      </vt:variant>
      <vt:variant>
        <vt:lpwstr/>
      </vt:variant>
      <vt:variant>
        <vt:lpwstr>_E90_Symbolic_Object</vt:lpwstr>
      </vt:variant>
      <vt:variant>
        <vt:i4>2687024</vt:i4>
      </vt:variant>
      <vt:variant>
        <vt:i4>5943</vt:i4>
      </vt:variant>
      <vt:variant>
        <vt:i4>0</vt:i4>
      </vt:variant>
      <vt:variant>
        <vt:i4>5</vt:i4>
      </vt:variant>
      <vt:variant>
        <vt:lpwstr/>
      </vt:variant>
      <vt:variant>
        <vt:lpwstr>_E74_Group</vt:lpwstr>
      </vt:variant>
      <vt:variant>
        <vt:i4>2818057</vt:i4>
      </vt:variant>
      <vt:variant>
        <vt:i4>5940</vt:i4>
      </vt:variant>
      <vt:variant>
        <vt:i4>0</vt:i4>
      </vt:variant>
      <vt:variant>
        <vt:i4>5</vt:i4>
      </vt:variant>
      <vt:variant>
        <vt:lpwstr/>
      </vt:variant>
      <vt:variant>
        <vt:lpwstr>_E82_Actor_Appellation</vt:lpwstr>
      </vt:variant>
      <vt:variant>
        <vt:i4>6488126</vt:i4>
      </vt:variant>
      <vt:variant>
        <vt:i4>5937</vt:i4>
      </vt:variant>
      <vt:variant>
        <vt:i4>0</vt:i4>
      </vt:variant>
      <vt:variant>
        <vt:i4>5</vt:i4>
      </vt:variant>
      <vt:variant>
        <vt:lpwstr/>
      </vt:variant>
      <vt:variant>
        <vt:lpwstr>_P131_is_identified_by (identifies)</vt:lpwstr>
      </vt:variant>
      <vt:variant>
        <vt:i4>2162707</vt:i4>
      </vt:variant>
      <vt:variant>
        <vt:i4>5934</vt:i4>
      </vt:variant>
      <vt:variant>
        <vt:i4>0</vt:i4>
      </vt:variant>
      <vt:variant>
        <vt:i4>5</vt:i4>
      </vt:variant>
      <vt:variant>
        <vt:lpwstr/>
      </vt:variant>
      <vt:variant>
        <vt:lpwstr>_E51_Contact_Point</vt:lpwstr>
      </vt:variant>
      <vt:variant>
        <vt:i4>1114207</vt:i4>
      </vt:variant>
      <vt:variant>
        <vt:i4>5931</vt:i4>
      </vt:variant>
      <vt:variant>
        <vt:i4>0</vt:i4>
      </vt:variant>
      <vt:variant>
        <vt:i4>5</vt:i4>
      </vt:variant>
      <vt:variant>
        <vt:lpwstr/>
      </vt:variant>
      <vt:variant>
        <vt:lpwstr>_P76_has_contact_point (provides acc</vt:lpwstr>
      </vt:variant>
      <vt:variant>
        <vt:i4>3407922</vt:i4>
      </vt:variant>
      <vt:variant>
        <vt:i4>5928</vt:i4>
      </vt:variant>
      <vt:variant>
        <vt:i4>0</vt:i4>
      </vt:variant>
      <vt:variant>
        <vt:i4>5</vt:i4>
      </vt:variant>
      <vt:variant>
        <vt:lpwstr/>
      </vt:variant>
      <vt:variant>
        <vt:lpwstr>_E30_Right</vt:lpwstr>
      </vt:variant>
      <vt:variant>
        <vt:i4>4325383</vt:i4>
      </vt:variant>
      <vt:variant>
        <vt:i4>5925</vt:i4>
      </vt:variant>
      <vt:variant>
        <vt:i4>0</vt:i4>
      </vt:variant>
      <vt:variant>
        <vt:i4>5</vt:i4>
      </vt:variant>
      <vt:variant>
        <vt:lpwstr/>
      </vt:variant>
      <vt:variant>
        <vt:lpwstr>_P75_possesses_(is_possessed by)</vt:lpwstr>
      </vt:variant>
      <vt:variant>
        <vt:i4>2228282</vt:i4>
      </vt:variant>
      <vt:variant>
        <vt:i4>5922</vt:i4>
      </vt:variant>
      <vt:variant>
        <vt:i4>0</vt:i4>
      </vt:variant>
      <vt:variant>
        <vt:i4>5</vt:i4>
      </vt:variant>
      <vt:variant>
        <vt:lpwstr/>
      </vt:variant>
      <vt:variant>
        <vt:lpwstr>_E53_Place</vt:lpwstr>
      </vt:variant>
      <vt:variant>
        <vt:i4>917526</vt:i4>
      </vt:variant>
      <vt:variant>
        <vt:i4>5919</vt:i4>
      </vt:variant>
      <vt:variant>
        <vt:i4>0</vt:i4>
      </vt:variant>
      <vt:variant>
        <vt:i4>5</vt:i4>
      </vt:variant>
      <vt:variant>
        <vt:lpwstr/>
      </vt:variant>
      <vt:variant>
        <vt:lpwstr>_P74_has_current_or former residence</vt:lpwstr>
      </vt:variant>
      <vt:variant>
        <vt:i4>2687024</vt:i4>
      </vt:variant>
      <vt:variant>
        <vt:i4>5916</vt:i4>
      </vt:variant>
      <vt:variant>
        <vt:i4>0</vt:i4>
      </vt:variant>
      <vt:variant>
        <vt:i4>5</vt:i4>
      </vt:variant>
      <vt:variant>
        <vt:lpwstr/>
      </vt:variant>
      <vt:variant>
        <vt:lpwstr>_E74_Group</vt:lpwstr>
      </vt:variant>
      <vt:variant>
        <vt:i4>3735588</vt:i4>
      </vt:variant>
      <vt:variant>
        <vt:i4>5913</vt:i4>
      </vt:variant>
      <vt:variant>
        <vt:i4>0</vt:i4>
      </vt:variant>
      <vt:variant>
        <vt:i4>5</vt:i4>
      </vt:variant>
      <vt:variant>
        <vt:lpwstr/>
      </vt:variant>
      <vt:variant>
        <vt:lpwstr>_E21_Person</vt:lpwstr>
      </vt:variant>
      <vt:variant>
        <vt:i4>6619215</vt:i4>
      </vt:variant>
      <vt:variant>
        <vt:i4>5910</vt:i4>
      </vt:variant>
      <vt:variant>
        <vt:i4>0</vt:i4>
      </vt:variant>
      <vt:variant>
        <vt:i4>5</vt:i4>
      </vt:variant>
      <vt:variant>
        <vt:lpwstr/>
      </vt:variant>
      <vt:variant>
        <vt:lpwstr>_E77_Persistent_Item</vt:lpwstr>
      </vt:variant>
      <vt:variant>
        <vt:i4>7405647</vt:i4>
      </vt:variant>
      <vt:variant>
        <vt:i4>5907</vt:i4>
      </vt:variant>
      <vt:variant>
        <vt:i4>0</vt:i4>
      </vt:variant>
      <vt:variant>
        <vt:i4>5</vt:i4>
      </vt:variant>
      <vt:variant>
        <vt:lpwstr/>
      </vt:variant>
      <vt:variant>
        <vt:lpwstr>_E36_Visual_Item</vt:lpwstr>
      </vt:variant>
      <vt:variant>
        <vt:i4>5111884</vt:i4>
      </vt:variant>
      <vt:variant>
        <vt:i4>5904</vt:i4>
      </vt:variant>
      <vt:variant>
        <vt:i4>0</vt:i4>
      </vt:variant>
      <vt:variant>
        <vt:i4>5</vt:i4>
      </vt:variant>
      <vt:variant>
        <vt:lpwstr/>
      </vt:variant>
      <vt:variant>
        <vt:lpwstr>_E34_Inscription</vt:lpwstr>
      </vt:variant>
      <vt:variant>
        <vt:i4>7405647</vt:i4>
      </vt:variant>
      <vt:variant>
        <vt:i4>5901</vt:i4>
      </vt:variant>
      <vt:variant>
        <vt:i4>0</vt:i4>
      </vt:variant>
      <vt:variant>
        <vt:i4>5</vt:i4>
      </vt:variant>
      <vt:variant>
        <vt:lpwstr/>
      </vt:variant>
      <vt:variant>
        <vt:lpwstr>_E36_Visual_Item</vt:lpwstr>
      </vt:variant>
      <vt:variant>
        <vt:i4>5505100</vt:i4>
      </vt:variant>
      <vt:variant>
        <vt:i4>5898</vt:i4>
      </vt:variant>
      <vt:variant>
        <vt:i4>0</vt:i4>
      </vt:variant>
      <vt:variant>
        <vt:i4>5</vt:i4>
      </vt:variant>
      <vt:variant>
        <vt:lpwstr/>
      </vt:variant>
      <vt:variant>
        <vt:lpwstr>_E55_Type</vt:lpwstr>
      </vt:variant>
      <vt:variant>
        <vt:i4>6881285</vt:i4>
      </vt:variant>
      <vt:variant>
        <vt:i4>5895</vt:i4>
      </vt:variant>
      <vt:variant>
        <vt:i4>0</vt:i4>
      </vt:variant>
      <vt:variant>
        <vt:i4>5</vt:i4>
      </vt:variant>
      <vt:variant>
        <vt:lpwstr/>
      </vt:variant>
      <vt:variant>
        <vt:lpwstr>_E1_CRM_Entity</vt:lpwstr>
      </vt:variant>
      <vt:variant>
        <vt:i4>2031625</vt:i4>
      </vt:variant>
      <vt:variant>
        <vt:i4>5892</vt:i4>
      </vt:variant>
      <vt:variant>
        <vt:i4>0</vt:i4>
      </vt:variant>
      <vt:variant>
        <vt:i4>5</vt:i4>
      </vt:variant>
      <vt:variant>
        <vt:lpwstr/>
      </vt:variant>
      <vt:variant>
        <vt:lpwstr>_P138_represents_(has_representation</vt:lpwstr>
      </vt:variant>
      <vt:variant>
        <vt:i4>3145785</vt:i4>
      </vt:variant>
      <vt:variant>
        <vt:i4>5889</vt:i4>
      </vt:variant>
      <vt:variant>
        <vt:i4>0</vt:i4>
      </vt:variant>
      <vt:variant>
        <vt:i4>5</vt:i4>
      </vt:variant>
      <vt:variant>
        <vt:lpwstr/>
      </vt:variant>
      <vt:variant>
        <vt:lpwstr>_E38_Image</vt:lpwstr>
      </vt:variant>
      <vt:variant>
        <vt:i4>5046354</vt:i4>
      </vt:variant>
      <vt:variant>
        <vt:i4>5886</vt:i4>
      </vt:variant>
      <vt:variant>
        <vt:i4>0</vt:i4>
      </vt:variant>
      <vt:variant>
        <vt:i4>5</vt:i4>
      </vt:variant>
      <vt:variant>
        <vt:lpwstr/>
      </vt:variant>
      <vt:variant>
        <vt:lpwstr>_E37_Mark</vt:lpwstr>
      </vt:variant>
      <vt:variant>
        <vt:i4>2818072</vt:i4>
      </vt:variant>
      <vt:variant>
        <vt:i4>5883</vt:i4>
      </vt:variant>
      <vt:variant>
        <vt:i4>0</vt:i4>
      </vt:variant>
      <vt:variant>
        <vt:i4>5</vt:i4>
      </vt:variant>
      <vt:variant>
        <vt:lpwstr/>
      </vt:variant>
      <vt:variant>
        <vt:lpwstr>_E73_Information_Object</vt:lpwstr>
      </vt:variant>
      <vt:variant>
        <vt:i4>5177430</vt:i4>
      </vt:variant>
      <vt:variant>
        <vt:i4>5880</vt:i4>
      </vt:variant>
      <vt:variant>
        <vt:i4>0</vt:i4>
      </vt:variant>
      <vt:variant>
        <vt:i4>5</vt:i4>
      </vt:variant>
      <vt:variant>
        <vt:lpwstr/>
      </vt:variant>
      <vt:variant>
        <vt:lpwstr>_E41_Appellation</vt:lpwstr>
      </vt:variant>
      <vt:variant>
        <vt:i4>1507365</vt:i4>
      </vt:variant>
      <vt:variant>
        <vt:i4>5877</vt:i4>
      </vt:variant>
      <vt:variant>
        <vt:i4>0</vt:i4>
      </vt:variant>
      <vt:variant>
        <vt:i4>5</vt:i4>
      </vt:variant>
      <vt:variant>
        <vt:lpwstr/>
      </vt:variant>
      <vt:variant>
        <vt:lpwstr>_E33_Linguistic_Object</vt:lpwstr>
      </vt:variant>
      <vt:variant>
        <vt:i4>5046354</vt:i4>
      </vt:variant>
      <vt:variant>
        <vt:i4>5874</vt:i4>
      </vt:variant>
      <vt:variant>
        <vt:i4>0</vt:i4>
      </vt:variant>
      <vt:variant>
        <vt:i4>5</vt:i4>
      </vt:variant>
      <vt:variant>
        <vt:lpwstr/>
      </vt:variant>
      <vt:variant>
        <vt:lpwstr>_E37_Mark</vt:lpwstr>
      </vt:variant>
      <vt:variant>
        <vt:i4>1507365</vt:i4>
      </vt:variant>
      <vt:variant>
        <vt:i4>5871</vt:i4>
      </vt:variant>
      <vt:variant>
        <vt:i4>0</vt:i4>
      </vt:variant>
      <vt:variant>
        <vt:i4>5</vt:i4>
      </vt:variant>
      <vt:variant>
        <vt:lpwstr/>
      </vt:variant>
      <vt:variant>
        <vt:lpwstr>_E33_Linguistic_Object</vt:lpwstr>
      </vt:variant>
      <vt:variant>
        <vt:i4>1507365</vt:i4>
      </vt:variant>
      <vt:variant>
        <vt:i4>5868</vt:i4>
      </vt:variant>
      <vt:variant>
        <vt:i4>0</vt:i4>
      </vt:variant>
      <vt:variant>
        <vt:i4>5</vt:i4>
      </vt:variant>
      <vt:variant>
        <vt:lpwstr/>
      </vt:variant>
      <vt:variant>
        <vt:lpwstr>_E33_Linguistic_Object</vt:lpwstr>
      </vt:variant>
      <vt:variant>
        <vt:i4>196639</vt:i4>
      </vt:variant>
      <vt:variant>
        <vt:i4>5865</vt:i4>
      </vt:variant>
      <vt:variant>
        <vt:i4>0</vt:i4>
      </vt:variant>
      <vt:variant>
        <vt:i4>5</vt:i4>
      </vt:variant>
      <vt:variant>
        <vt:lpwstr/>
      </vt:variant>
      <vt:variant>
        <vt:lpwstr>_P73_has_translation_(is translation</vt:lpwstr>
      </vt:variant>
      <vt:variant>
        <vt:i4>4390994</vt:i4>
      </vt:variant>
      <vt:variant>
        <vt:i4>5862</vt:i4>
      </vt:variant>
      <vt:variant>
        <vt:i4>0</vt:i4>
      </vt:variant>
      <vt:variant>
        <vt:i4>5</vt:i4>
      </vt:variant>
      <vt:variant>
        <vt:lpwstr/>
      </vt:variant>
      <vt:variant>
        <vt:lpwstr>_E56_Language</vt:lpwstr>
      </vt:variant>
      <vt:variant>
        <vt:i4>1769478</vt:i4>
      </vt:variant>
      <vt:variant>
        <vt:i4>5859</vt:i4>
      </vt:variant>
      <vt:variant>
        <vt:i4>0</vt:i4>
      </vt:variant>
      <vt:variant>
        <vt:i4>5</vt:i4>
      </vt:variant>
      <vt:variant>
        <vt:lpwstr/>
      </vt:variant>
      <vt:variant>
        <vt:lpwstr>_P72_has_language_(is language of)</vt:lpwstr>
      </vt:variant>
      <vt:variant>
        <vt:i4>3473462</vt:i4>
      </vt:variant>
      <vt:variant>
        <vt:i4>5856</vt:i4>
      </vt:variant>
      <vt:variant>
        <vt:i4>0</vt:i4>
      </vt:variant>
      <vt:variant>
        <vt:i4>5</vt:i4>
      </vt:variant>
      <vt:variant>
        <vt:lpwstr/>
      </vt:variant>
      <vt:variant>
        <vt:lpwstr>_E35_Title</vt:lpwstr>
      </vt:variant>
      <vt:variant>
        <vt:i4>5111884</vt:i4>
      </vt:variant>
      <vt:variant>
        <vt:i4>5853</vt:i4>
      </vt:variant>
      <vt:variant>
        <vt:i4>0</vt:i4>
      </vt:variant>
      <vt:variant>
        <vt:i4>5</vt:i4>
      </vt:variant>
      <vt:variant>
        <vt:lpwstr/>
      </vt:variant>
      <vt:variant>
        <vt:lpwstr>_E34_Inscription</vt:lpwstr>
      </vt:variant>
      <vt:variant>
        <vt:i4>2818072</vt:i4>
      </vt:variant>
      <vt:variant>
        <vt:i4>5850</vt:i4>
      </vt:variant>
      <vt:variant>
        <vt:i4>0</vt:i4>
      </vt:variant>
      <vt:variant>
        <vt:i4>5</vt:i4>
      </vt:variant>
      <vt:variant>
        <vt:lpwstr/>
      </vt:variant>
      <vt:variant>
        <vt:lpwstr>_E73_Information_Object</vt:lpwstr>
      </vt:variant>
      <vt:variant>
        <vt:i4>6881285</vt:i4>
      </vt:variant>
      <vt:variant>
        <vt:i4>5847</vt:i4>
      </vt:variant>
      <vt:variant>
        <vt:i4>0</vt:i4>
      </vt:variant>
      <vt:variant>
        <vt:i4>5</vt:i4>
      </vt:variant>
      <vt:variant>
        <vt:lpwstr/>
      </vt:variant>
      <vt:variant>
        <vt:lpwstr>_E1_CRM_Entity</vt:lpwstr>
      </vt:variant>
      <vt:variant>
        <vt:i4>4325459</vt:i4>
      </vt:variant>
      <vt:variant>
        <vt:i4>5844</vt:i4>
      </vt:variant>
      <vt:variant>
        <vt:i4>0</vt:i4>
      </vt:variant>
      <vt:variant>
        <vt:i4>5</vt:i4>
      </vt:variant>
      <vt:variant>
        <vt:lpwstr/>
      </vt:variant>
      <vt:variant>
        <vt:lpwstr>_P71_lists_(is_listed in)</vt:lpwstr>
      </vt:variant>
      <vt:variant>
        <vt:i4>6881285</vt:i4>
      </vt:variant>
      <vt:variant>
        <vt:i4>5841</vt:i4>
      </vt:variant>
      <vt:variant>
        <vt:i4>0</vt:i4>
      </vt:variant>
      <vt:variant>
        <vt:i4>5</vt:i4>
      </vt:variant>
      <vt:variant>
        <vt:lpwstr/>
      </vt:variant>
      <vt:variant>
        <vt:lpwstr>_E1_CRM_Entity</vt:lpwstr>
      </vt:variant>
      <vt:variant>
        <vt:i4>6881285</vt:i4>
      </vt:variant>
      <vt:variant>
        <vt:i4>5838</vt:i4>
      </vt:variant>
      <vt:variant>
        <vt:i4>0</vt:i4>
      </vt:variant>
      <vt:variant>
        <vt:i4>5</vt:i4>
      </vt:variant>
      <vt:variant>
        <vt:lpwstr/>
      </vt:variant>
      <vt:variant>
        <vt:lpwstr>_E1_CRM_Entity</vt:lpwstr>
      </vt:variant>
      <vt:variant>
        <vt:i4>4390995</vt:i4>
      </vt:variant>
      <vt:variant>
        <vt:i4>5835</vt:i4>
      </vt:variant>
      <vt:variant>
        <vt:i4>0</vt:i4>
      </vt:variant>
      <vt:variant>
        <vt:i4>5</vt:i4>
      </vt:variant>
      <vt:variant>
        <vt:lpwstr/>
      </vt:variant>
      <vt:variant>
        <vt:lpwstr>_P70_documents_(is_documented in)</vt:lpwstr>
      </vt:variant>
      <vt:variant>
        <vt:i4>3735560</vt:i4>
      </vt:variant>
      <vt:variant>
        <vt:i4>5832</vt:i4>
      </vt:variant>
      <vt:variant>
        <vt:i4>0</vt:i4>
      </vt:variant>
      <vt:variant>
        <vt:i4>5</vt:i4>
      </vt:variant>
      <vt:variant>
        <vt:lpwstr/>
      </vt:variant>
      <vt:variant>
        <vt:lpwstr>_E32_Authority_Document</vt:lpwstr>
      </vt:variant>
      <vt:variant>
        <vt:i4>2818072</vt:i4>
      </vt:variant>
      <vt:variant>
        <vt:i4>5829</vt:i4>
      </vt:variant>
      <vt:variant>
        <vt:i4>0</vt:i4>
      </vt:variant>
      <vt:variant>
        <vt:i4>5</vt:i4>
      </vt:variant>
      <vt:variant>
        <vt:lpwstr/>
      </vt:variant>
      <vt:variant>
        <vt:lpwstr>_E73_Information_Object</vt:lpwstr>
      </vt:variant>
      <vt:variant>
        <vt:i4>4718699</vt:i4>
      </vt:variant>
      <vt:variant>
        <vt:i4>5826</vt:i4>
      </vt:variant>
      <vt:variant>
        <vt:i4>0</vt:i4>
      </vt:variant>
      <vt:variant>
        <vt:i4>5</vt:i4>
      </vt:variant>
      <vt:variant>
        <vt:lpwstr/>
      </vt:variant>
      <vt:variant>
        <vt:lpwstr>_E89_Propositional_Object</vt:lpwstr>
      </vt:variant>
      <vt:variant>
        <vt:i4>5505100</vt:i4>
      </vt:variant>
      <vt:variant>
        <vt:i4>5823</vt:i4>
      </vt:variant>
      <vt:variant>
        <vt:i4>0</vt:i4>
      </vt:variant>
      <vt:variant>
        <vt:i4>5</vt:i4>
      </vt:variant>
      <vt:variant>
        <vt:lpwstr/>
      </vt:variant>
      <vt:variant>
        <vt:lpwstr>_E55_Type</vt:lpwstr>
      </vt:variant>
      <vt:variant>
        <vt:i4>7012455</vt:i4>
      </vt:variant>
      <vt:variant>
        <vt:i4>5820</vt:i4>
      </vt:variant>
      <vt:variant>
        <vt:i4>0</vt:i4>
      </vt:variant>
      <vt:variant>
        <vt:i4>5</vt:i4>
      </vt:variant>
      <vt:variant>
        <vt:lpwstr/>
      </vt:variant>
      <vt:variant>
        <vt:lpwstr>_E29_Design_or_Procedure</vt:lpwstr>
      </vt:variant>
      <vt:variant>
        <vt:i4>1638406</vt:i4>
      </vt:variant>
      <vt:variant>
        <vt:i4>5817</vt:i4>
      </vt:variant>
      <vt:variant>
        <vt:i4>0</vt:i4>
      </vt:variant>
      <vt:variant>
        <vt:i4>5</vt:i4>
      </vt:variant>
      <vt:variant>
        <vt:lpwstr/>
      </vt:variant>
      <vt:variant>
        <vt:lpwstr>_P69_is_associated_with</vt:lpwstr>
      </vt:variant>
      <vt:variant>
        <vt:i4>5767256</vt:i4>
      </vt:variant>
      <vt:variant>
        <vt:i4>5814</vt:i4>
      </vt:variant>
      <vt:variant>
        <vt:i4>0</vt:i4>
      </vt:variant>
      <vt:variant>
        <vt:i4>5</vt:i4>
      </vt:variant>
      <vt:variant>
        <vt:lpwstr/>
      </vt:variant>
      <vt:variant>
        <vt:lpwstr>_E57_Material</vt:lpwstr>
      </vt:variant>
      <vt:variant>
        <vt:i4>983114</vt:i4>
      </vt:variant>
      <vt:variant>
        <vt:i4>5811</vt:i4>
      </vt:variant>
      <vt:variant>
        <vt:i4>0</vt:i4>
      </vt:variant>
      <vt:variant>
        <vt:i4>5</vt:i4>
      </vt:variant>
      <vt:variant>
        <vt:lpwstr/>
      </vt:variant>
      <vt:variant>
        <vt:lpwstr>_P68_usually_employs_(is usually emp</vt:lpwstr>
      </vt:variant>
      <vt:variant>
        <vt:i4>2818072</vt:i4>
      </vt:variant>
      <vt:variant>
        <vt:i4>5808</vt:i4>
      </vt:variant>
      <vt:variant>
        <vt:i4>0</vt:i4>
      </vt:variant>
      <vt:variant>
        <vt:i4>5</vt:i4>
      </vt:variant>
      <vt:variant>
        <vt:lpwstr/>
      </vt:variant>
      <vt:variant>
        <vt:lpwstr>_E73_Information_Object</vt:lpwstr>
      </vt:variant>
      <vt:variant>
        <vt:i4>1703945</vt:i4>
      </vt:variant>
      <vt:variant>
        <vt:i4>5805</vt:i4>
      </vt:variant>
      <vt:variant>
        <vt:i4>0</vt:i4>
      </vt:variant>
      <vt:variant>
        <vt:i4>5</vt:i4>
      </vt:variant>
      <vt:variant>
        <vt:lpwstr/>
      </vt:variant>
      <vt:variant>
        <vt:lpwstr>_E75_Conceptual_Object_Appellation</vt:lpwstr>
      </vt:variant>
      <vt:variant>
        <vt:i4>1245291</vt:i4>
      </vt:variant>
      <vt:variant>
        <vt:i4>5802</vt:i4>
      </vt:variant>
      <vt:variant>
        <vt:i4>0</vt:i4>
      </vt:variant>
      <vt:variant>
        <vt:i4>5</vt:i4>
      </vt:variant>
      <vt:variant>
        <vt:lpwstr/>
      </vt:variant>
      <vt:variant>
        <vt:lpwstr>_P149_is_identified</vt:lpwstr>
      </vt:variant>
      <vt:variant>
        <vt:i4>6357067</vt:i4>
      </vt:variant>
      <vt:variant>
        <vt:i4>5799</vt:i4>
      </vt:variant>
      <vt:variant>
        <vt:i4>0</vt:i4>
      </vt:variant>
      <vt:variant>
        <vt:i4>5</vt:i4>
      </vt:variant>
      <vt:variant>
        <vt:lpwstr/>
      </vt:variant>
      <vt:variant>
        <vt:lpwstr>_E90_Symbolic_Object</vt:lpwstr>
      </vt:variant>
      <vt:variant>
        <vt:i4>4718699</vt:i4>
      </vt:variant>
      <vt:variant>
        <vt:i4>5796</vt:i4>
      </vt:variant>
      <vt:variant>
        <vt:i4>0</vt:i4>
      </vt:variant>
      <vt:variant>
        <vt:i4>5</vt:i4>
      </vt:variant>
      <vt:variant>
        <vt:lpwstr/>
      </vt:variant>
      <vt:variant>
        <vt:lpwstr>_E89_Propositional_Object</vt:lpwstr>
      </vt:variant>
      <vt:variant>
        <vt:i4>5505100</vt:i4>
      </vt:variant>
      <vt:variant>
        <vt:i4>5793</vt:i4>
      </vt:variant>
      <vt:variant>
        <vt:i4>0</vt:i4>
      </vt:variant>
      <vt:variant>
        <vt:i4>5</vt:i4>
      </vt:variant>
      <vt:variant>
        <vt:lpwstr/>
      </vt:variant>
      <vt:variant>
        <vt:lpwstr>_E55_Type</vt:lpwstr>
      </vt:variant>
      <vt:variant>
        <vt:i4>458850</vt:i4>
      </vt:variant>
      <vt:variant>
        <vt:i4>5790</vt:i4>
      </vt:variant>
      <vt:variant>
        <vt:i4>0</vt:i4>
      </vt:variant>
      <vt:variant>
        <vt:i4>5</vt:i4>
      </vt:variant>
      <vt:variant>
        <vt:lpwstr/>
      </vt:variant>
      <vt:variant>
        <vt:lpwstr>_E71_Man-Made_Thing</vt:lpwstr>
      </vt:variant>
      <vt:variant>
        <vt:i4>7209044</vt:i4>
      </vt:variant>
      <vt:variant>
        <vt:i4>5787</vt:i4>
      </vt:variant>
      <vt:variant>
        <vt:i4>0</vt:i4>
      </vt:variant>
      <vt:variant>
        <vt:i4>5</vt:i4>
      </vt:variant>
      <vt:variant>
        <vt:lpwstr/>
      </vt:variant>
      <vt:variant>
        <vt:lpwstr>_E26_Physical_Feature</vt:lpwstr>
      </vt:variant>
      <vt:variant>
        <vt:i4>5570651</vt:i4>
      </vt:variant>
      <vt:variant>
        <vt:i4>5784</vt:i4>
      </vt:variant>
      <vt:variant>
        <vt:i4>0</vt:i4>
      </vt:variant>
      <vt:variant>
        <vt:i4>5</vt:i4>
      </vt:variant>
      <vt:variant>
        <vt:lpwstr/>
      </vt:variant>
      <vt:variant>
        <vt:lpwstr>_E27_Site</vt:lpwstr>
      </vt:variant>
      <vt:variant>
        <vt:i4>6684680</vt:i4>
      </vt:variant>
      <vt:variant>
        <vt:i4>5781</vt:i4>
      </vt:variant>
      <vt:variant>
        <vt:i4>0</vt:i4>
      </vt:variant>
      <vt:variant>
        <vt:i4>5</vt:i4>
      </vt:variant>
      <vt:variant>
        <vt:lpwstr/>
      </vt:variant>
      <vt:variant>
        <vt:lpwstr>_E25_Man-Made_Feature</vt:lpwstr>
      </vt:variant>
      <vt:variant>
        <vt:i4>327736</vt:i4>
      </vt:variant>
      <vt:variant>
        <vt:i4>5778</vt:i4>
      </vt:variant>
      <vt:variant>
        <vt:i4>0</vt:i4>
      </vt:variant>
      <vt:variant>
        <vt:i4>5</vt:i4>
      </vt:variant>
      <vt:variant>
        <vt:lpwstr/>
      </vt:variant>
      <vt:variant>
        <vt:lpwstr>_E18_Physical_Thing</vt:lpwstr>
      </vt:variant>
      <vt:variant>
        <vt:i4>7209044</vt:i4>
      </vt:variant>
      <vt:variant>
        <vt:i4>5775</vt:i4>
      </vt:variant>
      <vt:variant>
        <vt:i4>0</vt:i4>
      </vt:variant>
      <vt:variant>
        <vt:i4>5</vt:i4>
      </vt:variant>
      <vt:variant>
        <vt:lpwstr/>
      </vt:variant>
      <vt:variant>
        <vt:lpwstr>_E26_Physical_Feature</vt:lpwstr>
      </vt:variant>
      <vt:variant>
        <vt:i4>3997813</vt:i4>
      </vt:variant>
      <vt:variant>
        <vt:i4>5772</vt:i4>
      </vt:variant>
      <vt:variant>
        <vt:i4>0</vt:i4>
      </vt:variant>
      <vt:variant>
        <vt:i4>5</vt:i4>
      </vt:variant>
      <vt:variant>
        <vt:lpwstr/>
      </vt:variant>
      <vt:variant>
        <vt:lpwstr>_E24_Physical_Man-Made_Thing</vt:lpwstr>
      </vt:variant>
      <vt:variant>
        <vt:i4>7405647</vt:i4>
      </vt:variant>
      <vt:variant>
        <vt:i4>5769</vt:i4>
      </vt:variant>
      <vt:variant>
        <vt:i4>0</vt:i4>
      </vt:variant>
      <vt:variant>
        <vt:i4>5</vt:i4>
      </vt:variant>
      <vt:variant>
        <vt:lpwstr/>
      </vt:variant>
      <vt:variant>
        <vt:lpwstr>_E36_Visual_Item</vt:lpwstr>
      </vt:variant>
      <vt:variant>
        <vt:i4>6946853</vt:i4>
      </vt:variant>
      <vt:variant>
        <vt:i4>5766</vt:i4>
      </vt:variant>
      <vt:variant>
        <vt:i4>0</vt:i4>
      </vt:variant>
      <vt:variant>
        <vt:i4>5</vt:i4>
      </vt:variant>
      <vt:variant>
        <vt:lpwstr/>
      </vt:variant>
      <vt:variant>
        <vt:lpwstr>_P65_shows_visual_item (is shown by)</vt:lpwstr>
      </vt:variant>
      <vt:variant>
        <vt:i4>5505100</vt:i4>
      </vt:variant>
      <vt:variant>
        <vt:i4>5763</vt:i4>
      </vt:variant>
      <vt:variant>
        <vt:i4>0</vt:i4>
      </vt:variant>
      <vt:variant>
        <vt:i4>5</vt:i4>
      </vt:variant>
      <vt:variant>
        <vt:lpwstr/>
      </vt:variant>
      <vt:variant>
        <vt:lpwstr>_E55_Type</vt:lpwstr>
      </vt:variant>
      <vt:variant>
        <vt:i4>6881285</vt:i4>
      </vt:variant>
      <vt:variant>
        <vt:i4>5760</vt:i4>
      </vt:variant>
      <vt:variant>
        <vt:i4>0</vt:i4>
      </vt:variant>
      <vt:variant>
        <vt:i4>5</vt:i4>
      </vt:variant>
      <vt:variant>
        <vt:lpwstr/>
      </vt:variant>
      <vt:variant>
        <vt:lpwstr>_E1_CRM_Entity</vt:lpwstr>
      </vt:variant>
      <vt:variant>
        <vt:i4>5636185</vt:i4>
      </vt:variant>
      <vt:variant>
        <vt:i4>5757</vt:i4>
      </vt:variant>
      <vt:variant>
        <vt:i4>0</vt:i4>
      </vt:variant>
      <vt:variant>
        <vt:i4>5</vt:i4>
      </vt:variant>
      <vt:variant>
        <vt:lpwstr/>
      </vt:variant>
      <vt:variant>
        <vt:lpwstr>_P62_depicts_(is_depicted by)</vt:lpwstr>
      </vt:variant>
      <vt:variant>
        <vt:i4>2883646</vt:i4>
      </vt:variant>
      <vt:variant>
        <vt:i4>5754</vt:i4>
      </vt:variant>
      <vt:variant>
        <vt:i4>0</vt:i4>
      </vt:variant>
      <vt:variant>
        <vt:i4>5</vt:i4>
      </vt:variant>
      <vt:variant>
        <vt:lpwstr/>
      </vt:variant>
      <vt:variant>
        <vt:lpwstr>_E78_Collection</vt:lpwstr>
      </vt:variant>
      <vt:variant>
        <vt:i4>6684680</vt:i4>
      </vt:variant>
      <vt:variant>
        <vt:i4>5751</vt:i4>
      </vt:variant>
      <vt:variant>
        <vt:i4>0</vt:i4>
      </vt:variant>
      <vt:variant>
        <vt:i4>5</vt:i4>
      </vt:variant>
      <vt:variant>
        <vt:lpwstr/>
      </vt:variant>
      <vt:variant>
        <vt:lpwstr>_E25_Man-Made_Feature</vt:lpwstr>
      </vt:variant>
      <vt:variant>
        <vt:i4>7405596</vt:i4>
      </vt:variant>
      <vt:variant>
        <vt:i4>5748</vt:i4>
      </vt:variant>
      <vt:variant>
        <vt:i4>0</vt:i4>
      </vt:variant>
      <vt:variant>
        <vt:i4>5</vt:i4>
      </vt:variant>
      <vt:variant>
        <vt:lpwstr/>
      </vt:variant>
      <vt:variant>
        <vt:lpwstr>_E22_Man-Made_Object</vt:lpwstr>
      </vt:variant>
      <vt:variant>
        <vt:i4>458850</vt:i4>
      </vt:variant>
      <vt:variant>
        <vt:i4>5745</vt:i4>
      </vt:variant>
      <vt:variant>
        <vt:i4>0</vt:i4>
      </vt:variant>
      <vt:variant>
        <vt:i4>5</vt:i4>
      </vt:variant>
      <vt:variant>
        <vt:lpwstr/>
      </vt:variant>
      <vt:variant>
        <vt:lpwstr>_E71_Man-Made_Thing</vt:lpwstr>
      </vt:variant>
      <vt:variant>
        <vt:i4>327736</vt:i4>
      </vt:variant>
      <vt:variant>
        <vt:i4>5742</vt:i4>
      </vt:variant>
      <vt:variant>
        <vt:i4>0</vt:i4>
      </vt:variant>
      <vt:variant>
        <vt:i4>5</vt:i4>
      </vt:variant>
      <vt:variant>
        <vt:lpwstr/>
      </vt:variant>
      <vt:variant>
        <vt:lpwstr>_E18_Physical_Thing</vt:lpwstr>
      </vt:variant>
      <vt:variant>
        <vt:i4>4194406</vt:i4>
      </vt:variant>
      <vt:variant>
        <vt:i4>5739</vt:i4>
      </vt:variant>
      <vt:variant>
        <vt:i4>0</vt:i4>
      </vt:variant>
      <vt:variant>
        <vt:i4>5</vt:i4>
      </vt:variant>
      <vt:variant>
        <vt:lpwstr/>
      </vt:variant>
      <vt:variant>
        <vt:lpwstr>_E84_Information_Carrier</vt:lpwstr>
      </vt:variant>
      <vt:variant>
        <vt:i4>3997813</vt:i4>
      </vt:variant>
      <vt:variant>
        <vt:i4>5736</vt:i4>
      </vt:variant>
      <vt:variant>
        <vt:i4>0</vt:i4>
      </vt:variant>
      <vt:variant>
        <vt:i4>5</vt:i4>
      </vt:variant>
      <vt:variant>
        <vt:lpwstr/>
      </vt:variant>
      <vt:variant>
        <vt:lpwstr>_E24_Physical_Man-Made_Thing</vt:lpwstr>
      </vt:variant>
      <vt:variant>
        <vt:i4>7405635</vt:i4>
      </vt:variant>
      <vt:variant>
        <vt:i4>5733</vt:i4>
      </vt:variant>
      <vt:variant>
        <vt:i4>0</vt:i4>
      </vt:variant>
      <vt:variant>
        <vt:i4>5</vt:i4>
      </vt:variant>
      <vt:variant>
        <vt:lpwstr/>
      </vt:variant>
      <vt:variant>
        <vt:lpwstr>_E19_Physical_Object</vt:lpwstr>
      </vt:variant>
      <vt:variant>
        <vt:i4>3735588</vt:i4>
      </vt:variant>
      <vt:variant>
        <vt:i4>5730</vt:i4>
      </vt:variant>
      <vt:variant>
        <vt:i4>0</vt:i4>
      </vt:variant>
      <vt:variant>
        <vt:i4>5</vt:i4>
      </vt:variant>
      <vt:variant>
        <vt:lpwstr/>
      </vt:variant>
      <vt:variant>
        <vt:lpwstr>_E21_Person</vt:lpwstr>
      </vt:variant>
      <vt:variant>
        <vt:i4>5505067</vt:i4>
      </vt:variant>
      <vt:variant>
        <vt:i4>5727</vt:i4>
      </vt:variant>
      <vt:variant>
        <vt:i4>0</vt:i4>
      </vt:variant>
      <vt:variant>
        <vt:i4>5</vt:i4>
      </vt:variant>
      <vt:variant>
        <vt:lpwstr/>
      </vt:variant>
      <vt:variant>
        <vt:lpwstr>_P152_has_parent</vt:lpwstr>
      </vt:variant>
      <vt:variant>
        <vt:i4>3866687</vt:i4>
      </vt:variant>
      <vt:variant>
        <vt:i4>5724</vt:i4>
      </vt:variant>
      <vt:variant>
        <vt:i4>0</vt:i4>
      </vt:variant>
      <vt:variant>
        <vt:i4>5</vt:i4>
      </vt:variant>
      <vt:variant>
        <vt:lpwstr/>
      </vt:variant>
      <vt:variant>
        <vt:lpwstr>_E39_Actor</vt:lpwstr>
      </vt:variant>
      <vt:variant>
        <vt:i4>1245241</vt:i4>
      </vt:variant>
      <vt:variant>
        <vt:i4>5721</vt:i4>
      </vt:variant>
      <vt:variant>
        <vt:i4>0</vt:i4>
      </vt:variant>
      <vt:variant>
        <vt:i4>5</vt:i4>
      </vt:variant>
      <vt:variant>
        <vt:lpwstr/>
      </vt:variant>
      <vt:variant>
        <vt:lpwstr>_E20_Biological_Object</vt:lpwstr>
      </vt:variant>
      <vt:variant>
        <vt:i4>3735588</vt:i4>
      </vt:variant>
      <vt:variant>
        <vt:i4>5718</vt:i4>
      </vt:variant>
      <vt:variant>
        <vt:i4>0</vt:i4>
      </vt:variant>
      <vt:variant>
        <vt:i4>5</vt:i4>
      </vt:variant>
      <vt:variant>
        <vt:lpwstr/>
      </vt:variant>
      <vt:variant>
        <vt:lpwstr>_E21_Person</vt:lpwstr>
      </vt:variant>
      <vt:variant>
        <vt:i4>7405635</vt:i4>
      </vt:variant>
      <vt:variant>
        <vt:i4>5715</vt:i4>
      </vt:variant>
      <vt:variant>
        <vt:i4>0</vt:i4>
      </vt:variant>
      <vt:variant>
        <vt:i4>5</vt:i4>
      </vt:variant>
      <vt:variant>
        <vt:lpwstr/>
      </vt:variant>
      <vt:variant>
        <vt:lpwstr>_E19_Physical_Object</vt:lpwstr>
      </vt:variant>
      <vt:variant>
        <vt:i4>3342369</vt:i4>
      </vt:variant>
      <vt:variant>
        <vt:i4>5712</vt:i4>
      </vt:variant>
      <vt:variant>
        <vt:i4>0</vt:i4>
      </vt:variant>
      <vt:variant>
        <vt:i4>5</vt:i4>
      </vt:variant>
      <vt:variant>
        <vt:lpwstr/>
      </vt:variant>
      <vt:variant>
        <vt:lpwstr>_E60_Number</vt:lpwstr>
      </vt:variant>
      <vt:variant>
        <vt:i4>7471156</vt:i4>
      </vt:variant>
      <vt:variant>
        <vt:i4>5709</vt:i4>
      </vt:variant>
      <vt:variant>
        <vt:i4>0</vt:i4>
      </vt:variant>
      <vt:variant>
        <vt:i4>5</vt:i4>
      </vt:variant>
      <vt:variant>
        <vt:lpwstr/>
      </vt:variant>
      <vt:variant>
        <vt:lpwstr>_P57_has_number_of parts</vt:lpwstr>
      </vt:variant>
      <vt:variant>
        <vt:i4>7209044</vt:i4>
      </vt:variant>
      <vt:variant>
        <vt:i4>5706</vt:i4>
      </vt:variant>
      <vt:variant>
        <vt:i4>0</vt:i4>
      </vt:variant>
      <vt:variant>
        <vt:i4>5</vt:i4>
      </vt:variant>
      <vt:variant>
        <vt:lpwstr/>
      </vt:variant>
      <vt:variant>
        <vt:lpwstr>_E26_Physical_Feature</vt:lpwstr>
      </vt:variant>
      <vt:variant>
        <vt:i4>4915271</vt:i4>
      </vt:variant>
      <vt:variant>
        <vt:i4>5703</vt:i4>
      </vt:variant>
      <vt:variant>
        <vt:i4>0</vt:i4>
      </vt:variant>
      <vt:variant>
        <vt:i4>5</vt:i4>
      </vt:variant>
      <vt:variant>
        <vt:lpwstr/>
      </vt:variant>
      <vt:variant>
        <vt:lpwstr>_P56_bears_feature_(is found on):</vt:lpwstr>
      </vt:variant>
      <vt:variant>
        <vt:i4>2228282</vt:i4>
      </vt:variant>
      <vt:variant>
        <vt:i4>5700</vt:i4>
      </vt:variant>
      <vt:variant>
        <vt:i4>0</vt:i4>
      </vt:variant>
      <vt:variant>
        <vt:i4>5</vt:i4>
      </vt:variant>
      <vt:variant>
        <vt:lpwstr/>
      </vt:variant>
      <vt:variant>
        <vt:lpwstr>_E53_Place</vt:lpwstr>
      </vt:variant>
      <vt:variant>
        <vt:i4>1245209</vt:i4>
      </vt:variant>
      <vt:variant>
        <vt:i4>5697</vt:i4>
      </vt:variant>
      <vt:variant>
        <vt:i4>0</vt:i4>
      </vt:variant>
      <vt:variant>
        <vt:i4>5</vt:i4>
      </vt:variant>
      <vt:variant>
        <vt:lpwstr/>
      </vt:variant>
      <vt:variant>
        <vt:lpwstr>_P55_has_current_location (currently</vt:lpwstr>
      </vt:variant>
      <vt:variant>
        <vt:i4>2228282</vt:i4>
      </vt:variant>
      <vt:variant>
        <vt:i4>5694</vt:i4>
      </vt:variant>
      <vt:variant>
        <vt:i4>0</vt:i4>
      </vt:variant>
      <vt:variant>
        <vt:i4>5</vt:i4>
      </vt:variant>
      <vt:variant>
        <vt:lpwstr/>
      </vt:variant>
      <vt:variant>
        <vt:lpwstr>_E53_Place</vt:lpwstr>
      </vt:variant>
      <vt:variant>
        <vt:i4>1638428</vt:i4>
      </vt:variant>
      <vt:variant>
        <vt:i4>5691</vt:i4>
      </vt:variant>
      <vt:variant>
        <vt:i4>0</vt:i4>
      </vt:variant>
      <vt:variant>
        <vt:i4>5</vt:i4>
      </vt:variant>
      <vt:variant>
        <vt:lpwstr/>
      </vt:variant>
      <vt:variant>
        <vt:lpwstr>_P54_has_current_permanent location </vt:lpwstr>
      </vt:variant>
      <vt:variant>
        <vt:i4>7405596</vt:i4>
      </vt:variant>
      <vt:variant>
        <vt:i4>5688</vt:i4>
      </vt:variant>
      <vt:variant>
        <vt:i4>0</vt:i4>
      </vt:variant>
      <vt:variant>
        <vt:i4>5</vt:i4>
      </vt:variant>
      <vt:variant>
        <vt:lpwstr/>
      </vt:variant>
      <vt:variant>
        <vt:lpwstr>_E22_Man-Made_Object</vt:lpwstr>
      </vt:variant>
      <vt:variant>
        <vt:i4>1245241</vt:i4>
      </vt:variant>
      <vt:variant>
        <vt:i4>5685</vt:i4>
      </vt:variant>
      <vt:variant>
        <vt:i4>0</vt:i4>
      </vt:variant>
      <vt:variant>
        <vt:i4>5</vt:i4>
      </vt:variant>
      <vt:variant>
        <vt:lpwstr/>
      </vt:variant>
      <vt:variant>
        <vt:lpwstr>_E20_Biological_Object</vt:lpwstr>
      </vt:variant>
      <vt:variant>
        <vt:i4>327736</vt:i4>
      </vt:variant>
      <vt:variant>
        <vt:i4>5682</vt:i4>
      </vt:variant>
      <vt:variant>
        <vt:i4>0</vt:i4>
      </vt:variant>
      <vt:variant>
        <vt:i4>5</vt:i4>
      </vt:variant>
      <vt:variant>
        <vt:lpwstr/>
      </vt:variant>
      <vt:variant>
        <vt:lpwstr>_E18_Physical_Thing</vt:lpwstr>
      </vt:variant>
      <vt:variant>
        <vt:i4>2228282</vt:i4>
      </vt:variant>
      <vt:variant>
        <vt:i4>5679</vt:i4>
      </vt:variant>
      <vt:variant>
        <vt:i4>0</vt:i4>
      </vt:variant>
      <vt:variant>
        <vt:i4>5</vt:i4>
      </vt:variant>
      <vt:variant>
        <vt:lpwstr/>
      </vt:variant>
      <vt:variant>
        <vt:lpwstr>_E53_Place</vt:lpwstr>
      </vt:variant>
      <vt:variant>
        <vt:i4>5046391</vt:i4>
      </vt:variant>
      <vt:variant>
        <vt:i4>5676</vt:i4>
      </vt:variant>
      <vt:variant>
        <vt:i4>0</vt:i4>
      </vt:variant>
      <vt:variant>
        <vt:i4>5</vt:i4>
      </vt:variant>
      <vt:variant>
        <vt:lpwstr/>
      </vt:variant>
      <vt:variant>
        <vt:lpwstr>_P156_occupies_(is</vt:lpwstr>
      </vt:variant>
      <vt:variant>
        <vt:i4>6357067</vt:i4>
      </vt:variant>
      <vt:variant>
        <vt:i4>5673</vt:i4>
      </vt:variant>
      <vt:variant>
        <vt:i4>0</vt:i4>
      </vt:variant>
      <vt:variant>
        <vt:i4>5</vt:i4>
      </vt:variant>
      <vt:variant>
        <vt:lpwstr/>
      </vt:variant>
      <vt:variant>
        <vt:lpwstr>_E90_Symbolic_Object</vt:lpwstr>
      </vt:variant>
      <vt:variant>
        <vt:i4>2949240</vt:i4>
      </vt:variant>
      <vt:variant>
        <vt:i4>5670</vt:i4>
      </vt:variant>
      <vt:variant>
        <vt:i4>0</vt:i4>
      </vt:variant>
      <vt:variant>
        <vt:i4>5</vt:i4>
      </vt:variant>
      <vt:variant>
        <vt:lpwstr/>
      </vt:variant>
      <vt:variant>
        <vt:lpwstr>_P128_carries_(is_carried by)</vt:lpwstr>
      </vt:variant>
      <vt:variant>
        <vt:i4>2228282</vt:i4>
      </vt:variant>
      <vt:variant>
        <vt:i4>5667</vt:i4>
      </vt:variant>
      <vt:variant>
        <vt:i4>0</vt:i4>
      </vt:variant>
      <vt:variant>
        <vt:i4>5</vt:i4>
      </vt:variant>
      <vt:variant>
        <vt:lpwstr/>
      </vt:variant>
      <vt:variant>
        <vt:lpwstr>_E53_Place</vt:lpwstr>
      </vt:variant>
      <vt:variant>
        <vt:i4>4915209</vt:i4>
      </vt:variant>
      <vt:variant>
        <vt:i4>5664</vt:i4>
      </vt:variant>
      <vt:variant>
        <vt:i4>0</vt:i4>
      </vt:variant>
      <vt:variant>
        <vt:i4>5</vt:i4>
      </vt:variant>
      <vt:variant>
        <vt:lpwstr/>
      </vt:variant>
      <vt:variant>
        <vt:lpwstr>_P59_has_section_(is located on or w</vt:lpwstr>
      </vt:variant>
      <vt:variant>
        <vt:i4>3342361</vt:i4>
      </vt:variant>
      <vt:variant>
        <vt:i4>5661</vt:i4>
      </vt:variant>
      <vt:variant>
        <vt:i4>0</vt:i4>
      </vt:variant>
      <vt:variant>
        <vt:i4>5</vt:i4>
      </vt:variant>
      <vt:variant>
        <vt:lpwstr/>
      </vt:variant>
      <vt:variant>
        <vt:lpwstr>_E46_Section_Definition</vt:lpwstr>
      </vt:variant>
      <vt:variant>
        <vt:i4>786441</vt:i4>
      </vt:variant>
      <vt:variant>
        <vt:i4>5658</vt:i4>
      </vt:variant>
      <vt:variant>
        <vt:i4>0</vt:i4>
      </vt:variant>
      <vt:variant>
        <vt:i4>5</vt:i4>
      </vt:variant>
      <vt:variant>
        <vt:lpwstr/>
      </vt:variant>
      <vt:variant>
        <vt:lpwstr>_P58_has_section_definition (defines</vt:lpwstr>
      </vt:variant>
      <vt:variant>
        <vt:i4>2228282</vt:i4>
      </vt:variant>
      <vt:variant>
        <vt:i4>5655</vt:i4>
      </vt:variant>
      <vt:variant>
        <vt:i4>0</vt:i4>
      </vt:variant>
      <vt:variant>
        <vt:i4>5</vt:i4>
      </vt:variant>
      <vt:variant>
        <vt:lpwstr/>
      </vt:variant>
      <vt:variant>
        <vt:lpwstr>_E53_Place</vt:lpwstr>
      </vt:variant>
      <vt:variant>
        <vt:i4>3145844</vt:i4>
      </vt:variant>
      <vt:variant>
        <vt:i4>5652</vt:i4>
      </vt:variant>
      <vt:variant>
        <vt:i4>0</vt:i4>
      </vt:variant>
      <vt:variant>
        <vt:i4>5</vt:i4>
      </vt:variant>
      <vt:variant>
        <vt:lpwstr/>
      </vt:variant>
      <vt:variant>
        <vt:lpwstr>_P53_has_former_or current location </vt:lpwstr>
      </vt:variant>
      <vt:variant>
        <vt:i4>3866687</vt:i4>
      </vt:variant>
      <vt:variant>
        <vt:i4>5649</vt:i4>
      </vt:variant>
      <vt:variant>
        <vt:i4>0</vt:i4>
      </vt:variant>
      <vt:variant>
        <vt:i4>5</vt:i4>
      </vt:variant>
      <vt:variant>
        <vt:lpwstr/>
      </vt:variant>
      <vt:variant>
        <vt:lpwstr>_E39_Actor</vt:lpwstr>
      </vt:variant>
      <vt:variant>
        <vt:i4>1966095</vt:i4>
      </vt:variant>
      <vt:variant>
        <vt:i4>5646</vt:i4>
      </vt:variant>
      <vt:variant>
        <vt:i4>0</vt:i4>
      </vt:variant>
      <vt:variant>
        <vt:i4>5</vt:i4>
      </vt:variant>
      <vt:variant>
        <vt:lpwstr/>
      </vt:variant>
      <vt:variant>
        <vt:lpwstr>_P52_has_current_owner (is current o</vt:lpwstr>
      </vt:variant>
      <vt:variant>
        <vt:i4>3866687</vt:i4>
      </vt:variant>
      <vt:variant>
        <vt:i4>5643</vt:i4>
      </vt:variant>
      <vt:variant>
        <vt:i4>0</vt:i4>
      </vt:variant>
      <vt:variant>
        <vt:i4>5</vt:i4>
      </vt:variant>
      <vt:variant>
        <vt:lpwstr/>
      </vt:variant>
      <vt:variant>
        <vt:lpwstr>_E39_Actor</vt:lpwstr>
      </vt:variant>
      <vt:variant>
        <vt:i4>3014694</vt:i4>
      </vt:variant>
      <vt:variant>
        <vt:i4>5640</vt:i4>
      </vt:variant>
      <vt:variant>
        <vt:i4>0</vt:i4>
      </vt:variant>
      <vt:variant>
        <vt:i4>5</vt:i4>
      </vt:variant>
      <vt:variant>
        <vt:lpwstr/>
      </vt:variant>
      <vt:variant>
        <vt:lpwstr>_P51_has_former_or current owner (is</vt:lpwstr>
      </vt:variant>
      <vt:variant>
        <vt:i4>3866687</vt:i4>
      </vt:variant>
      <vt:variant>
        <vt:i4>5637</vt:i4>
      </vt:variant>
      <vt:variant>
        <vt:i4>0</vt:i4>
      </vt:variant>
      <vt:variant>
        <vt:i4>5</vt:i4>
      </vt:variant>
      <vt:variant>
        <vt:lpwstr/>
      </vt:variant>
      <vt:variant>
        <vt:lpwstr>_E39_Actor</vt:lpwstr>
      </vt:variant>
      <vt:variant>
        <vt:i4>1048577</vt:i4>
      </vt:variant>
      <vt:variant>
        <vt:i4>5634</vt:i4>
      </vt:variant>
      <vt:variant>
        <vt:i4>0</vt:i4>
      </vt:variant>
      <vt:variant>
        <vt:i4>5</vt:i4>
      </vt:variant>
      <vt:variant>
        <vt:lpwstr/>
      </vt:variant>
      <vt:variant>
        <vt:lpwstr>_P50_has_current_keeper (is current </vt:lpwstr>
      </vt:variant>
      <vt:variant>
        <vt:i4>3866687</vt:i4>
      </vt:variant>
      <vt:variant>
        <vt:i4>5631</vt:i4>
      </vt:variant>
      <vt:variant>
        <vt:i4>0</vt:i4>
      </vt:variant>
      <vt:variant>
        <vt:i4>5</vt:i4>
      </vt:variant>
      <vt:variant>
        <vt:lpwstr/>
      </vt:variant>
      <vt:variant>
        <vt:lpwstr>_E39_Actor</vt:lpwstr>
      </vt:variant>
      <vt:variant>
        <vt:i4>2883635</vt:i4>
      </vt:variant>
      <vt:variant>
        <vt:i4>5628</vt:i4>
      </vt:variant>
      <vt:variant>
        <vt:i4>0</vt:i4>
      </vt:variant>
      <vt:variant>
        <vt:i4>5</vt:i4>
      </vt:variant>
      <vt:variant>
        <vt:lpwstr/>
      </vt:variant>
      <vt:variant>
        <vt:lpwstr>_P49_has_former_or current keeper (i</vt:lpwstr>
      </vt:variant>
      <vt:variant>
        <vt:i4>327736</vt:i4>
      </vt:variant>
      <vt:variant>
        <vt:i4>5625</vt:i4>
      </vt:variant>
      <vt:variant>
        <vt:i4>0</vt:i4>
      </vt:variant>
      <vt:variant>
        <vt:i4>5</vt:i4>
      </vt:variant>
      <vt:variant>
        <vt:lpwstr/>
      </vt:variant>
      <vt:variant>
        <vt:lpwstr>_E18_Physical_Thing</vt:lpwstr>
      </vt:variant>
      <vt:variant>
        <vt:i4>1310730</vt:i4>
      </vt:variant>
      <vt:variant>
        <vt:i4>5622</vt:i4>
      </vt:variant>
      <vt:variant>
        <vt:i4>0</vt:i4>
      </vt:variant>
      <vt:variant>
        <vt:i4>5</vt:i4>
      </vt:variant>
      <vt:variant>
        <vt:lpwstr/>
      </vt:variant>
      <vt:variant>
        <vt:lpwstr>_P46_is_composed_of (forms part of)</vt:lpwstr>
      </vt:variant>
      <vt:variant>
        <vt:i4>5767256</vt:i4>
      </vt:variant>
      <vt:variant>
        <vt:i4>5619</vt:i4>
      </vt:variant>
      <vt:variant>
        <vt:i4>0</vt:i4>
      </vt:variant>
      <vt:variant>
        <vt:i4>5</vt:i4>
      </vt:variant>
      <vt:variant>
        <vt:lpwstr/>
      </vt:variant>
      <vt:variant>
        <vt:lpwstr>_E57_Material</vt:lpwstr>
      </vt:variant>
      <vt:variant>
        <vt:i4>6946859</vt:i4>
      </vt:variant>
      <vt:variant>
        <vt:i4>5616</vt:i4>
      </vt:variant>
      <vt:variant>
        <vt:i4>0</vt:i4>
      </vt:variant>
      <vt:variant>
        <vt:i4>5</vt:i4>
      </vt:variant>
      <vt:variant>
        <vt:lpwstr/>
      </vt:variant>
      <vt:variant>
        <vt:lpwstr>_P45_consists_of_(is incorporated in</vt:lpwstr>
      </vt:variant>
      <vt:variant>
        <vt:i4>7667741</vt:i4>
      </vt:variant>
      <vt:variant>
        <vt:i4>5613</vt:i4>
      </vt:variant>
      <vt:variant>
        <vt:i4>0</vt:i4>
      </vt:variant>
      <vt:variant>
        <vt:i4>5</vt:i4>
      </vt:variant>
      <vt:variant>
        <vt:lpwstr/>
      </vt:variant>
      <vt:variant>
        <vt:lpwstr>_E3_Condition_State</vt:lpwstr>
      </vt:variant>
      <vt:variant>
        <vt:i4>4325449</vt:i4>
      </vt:variant>
      <vt:variant>
        <vt:i4>5610</vt:i4>
      </vt:variant>
      <vt:variant>
        <vt:i4>0</vt:i4>
      </vt:variant>
      <vt:variant>
        <vt:i4>5</vt:i4>
      </vt:variant>
      <vt:variant>
        <vt:lpwstr/>
      </vt:variant>
      <vt:variant>
        <vt:lpwstr>_P44_has_condition_(condition of)</vt:lpwstr>
      </vt:variant>
      <vt:variant>
        <vt:i4>7209044</vt:i4>
      </vt:variant>
      <vt:variant>
        <vt:i4>5607</vt:i4>
      </vt:variant>
      <vt:variant>
        <vt:i4>0</vt:i4>
      </vt:variant>
      <vt:variant>
        <vt:i4>5</vt:i4>
      </vt:variant>
      <vt:variant>
        <vt:lpwstr/>
      </vt:variant>
      <vt:variant>
        <vt:lpwstr>_E26_Physical_Feature</vt:lpwstr>
      </vt:variant>
      <vt:variant>
        <vt:i4>3997813</vt:i4>
      </vt:variant>
      <vt:variant>
        <vt:i4>5604</vt:i4>
      </vt:variant>
      <vt:variant>
        <vt:i4>0</vt:i4>
      </vt:variant>
      <vt:variant>
        <vt:i4>5</vt:i4>
      </vt:variant>
      <vt:variant>
        <vt:lpwstr/>
      </vt:variant>
      <vt:variant>
        <vt:lpwstr>_E24_Physical_Man-Made_Thing</vt:lpwstr>
      </vt:variant>
      <vt:variant>
        <vt:i4>7405635</vt:i4>
      </vt:variant>
      <vt:variant>
        <vt:i4>5601</vt:i4>
      </vt:variant>
      <vt:variant>
        <vt:i4>0</vt:i4>
      </vt:variant>
      <vt:variant>
        <vt:i4>5</vt:i4>
      </vt:variant>
      <vt:variant>
        <vt:lpwstr/>
      </vt:variant>
      <vt:variant>
        <vt:lpwstr>_E19_Physical_Object</vt:lpwstr>
      </vt:variant>
      <vt:variant>
        <vt:i4>2490445</vt:i4>
      </vt:variant>
      <vt:variant>
        <vt:i4>5598</vt:i4>
      </vt:variant>
      <vt:variant>
        <vt:i4>0</vt:i4>
      </vt:variant>
      <vt:variant>
        <vt:i4>5</vt:i4>
      </vt:variant>
      <vt:variant>
        <vt:lpwstr/>
      </vt:variant>
      <vt:variant>
        <vt:lpwstr>_E91_Co-Reference_Assignment</vt:lpwstr>
      </vt:variant>
      <vt:variant>
        <vt:i4>5636203</vt:i4>
      </vt:variant>
      <vt:variant>
        <vt:i4>5595</vt:i4>
      </vt:variant>
      <vt:variant>
        <vt:i4>0</vt:i4>
      </vt:variant>
      <vt:variant>
        <vt:i4>5</vt:i4>
      </vt:variant>
      <vt:variant>
        <vt:lpwstr/>
      </vt:variant>
      <vt:variant>
        <vt:lpwstr>_E72_Legal_Object</vt:lpwstr>
      </vt:variant>
      <vt:variant>
        <vt:i4>5505100</vt:i4>
      </vt:variant>
      <vt:variant>
        <vt:i4>5592</vt:i4>
      </vt:variant>
      <vt:variant>
        <vt:i4>0</vt:i4>
      </vt:variant>
      <vt:variant>
        <vt:i4>5</vt:i4>
      </vt:variant>
      <vt:variant>
        <vt:lpwstr/>
      </vt:variant>
      <vt:variant>
        <vt:lpwstr>_E55_Type</vt:lpwstr>
      </vt:variant>
      <vt:variant>
        <vt:i4>4194368</vt:i4>
      </vt:variant>
      <vt:variant>
        <vt:i4>5589</vt:i4>
      </vt:variant>
      <vt:variant>
        <vt:i4>0</vt:i4>
      </vt:variant>
      <vt:variant>
        <vt:i4>5</vt:i4>
      </vt:variant>
      <vt:variant>
        <vt:lpwstr/>
      </vt:variant>
      <vt:variant>
        <vt:lpwstr>_P42_assigned_(was_assigned by)</vt:lpwstr>
      </vt:variant>
      <vt:variant>
        <vt:i4>6881285</vt:i4>
      </vt:variant>
      <vt:variant>
        <vt:i4>5586</vt:i4>
      </vt:variant>
      <vt:variant>
        <vt:i4>0</vt:i4>
      </vt:variant>
      <vt:variant>
        <vt:i4>5</vt:i4>
      </vt:variant>
      <vt:variant>
        <vt:lpwstr/>
      </vt:variant>
      <vt:variant>
        <vt:lpwstr>_E1_CRM_Entity</vt:lpwstr>
      </vt:variant>
      <vt:variant>
        <vt:i4>4390976</vt:i4>
      </vt:variant>
      <vt:variant>
        <vt:i4>5583</vt:i4>
      </vt:variant>
      <vt:variant>
        <vt:i4>0</vt:i4>
      </vt:variant>
      <vt:variant>
        <vt:i4>5</vt:i4>
      </vt:variant>
      <vt:variant>
        <vt:lpwstr/>
      </vt:variant>
      <vt:variant>
        <vt:lpwstr>_P41_classified_(was_classified by)</vt:lpwstr>
      </vt:variant>
      <vt:variant>
        <vt:i4>4980847</vt:i4>
      </vt:variant>
      <vt:variant>
        <vt:i4>5580</vt:i4>
      </vt:variant>
      <vt:variant>
        <vt:i4>0</vt:i4>
      </vt:variant>
      <vt:variant>
        <vt:i4>5</vt:i4>
      </vt:variant>
      <vt:variant>
        <vt:lpwstr/>
      </vt:variant>
      <vt:variant>
        <vt:lpwstr>_E13_Attribute_Assignment</vt:lpwstr>
      </vt:variant>
      <vt:variant>
        <vt:i4>3211301</vt:i4>
      </vt:variant>
      <vt:variant>
        <vt:i4>5577</vt:i4>
      </vt:variant>
      <vt:variant>
        <vt:i4>0</vt:i4>
      </vt:variant>
      <vt:variant>
        <vt:i4>5</vt:i4>
      </vt:variant>
      <vt:variant>
        <vt:lpwstr/>
      </vt:variant>
      <vt:variant>
        <vt:lpwstr>_E54_Dimension</vt:lpwstr>
      </vt:variant>
      <vt:variant>
        <vt:i4>5505113</vt:i4>
      </vt:variant>
      <vt:variant>
        <vt:i4>5574</vt:i4>
      </vt:variant>
      <vt:variant>
        <vt:i4>0</vt:i4>
      </vt:variant>
      <vt:variant>
        <vt:i4>5</vt:i4>
      </vt:variant>
      <vt:variant>
        <vt:lpwstr/>
      </vt:variant>
      <vt:variant>
        <vt:lpwstr>_P40_observed_dimension_(was observe</vt:lpwstr>
      </vt:variant>
      <vt:variant>
        <vt:i4>6881285</vt:i4>
      </vt:variant>
      <vt:variant>
        <vt:i4>5571</vt:i4>
      </vt:variant>
      <vt:variant>
        <vt:i4>0</vt:i4>
      </vt:variant>
      <vt:variant>
        <vt:i4>5</vt:i4>
      </vt:variant>
      <vt:variant>
        <vt:lpwstr/>
      </vt:variant>
      <vt:variant>
        <vt:lpwstr>_E1_CRM_Entity</vt:lpwstr>
      </vt:variant>
      <vt:variant>
        <vt:i4>7405678</vt:i4>
      </vt:variant>
      <vt:variant>
        <vt:i4>5568</vt:i4>
      </vt:variant>
      <vt:variant>
        <vt:i4>0</vt:i4>
      </vt:variant>
      <vt:variant>
        <vt:i4>5</vt:i4>
      </vt:variant>
      <vt:variant>
        <vt:lpwstr/>
      </vt:variant>
      <vt:variant>
        <vt:lpwstr>_P39_measured_(was_measured by):</vt:lpwstr>
      </vt:variant>
      <vt:variant>
        <vt:i4>4980847</vt:i4>
      </vt:variant>
      <vt:variant>
        <vt:i4>5565</vt:i4>
      </vt:variant>
      <vt:variant>
        <vt:i4>0</vt:i4>
      </vt:variant>
      <vt:variant>
        <vt:i4>5</vt:i4>
      </vt:variant>
      <vt:variant>
        <vt:lpwstr/>
      </vt:variant>
      <vt:variant>
        <vt:lpwstr>_E13_Attribute_Assignment</vt:lpwstr>
      </vt:variant>
      <vt:variant>
        <vt:i4>6357067</vt:i4>
      </vt:variant>
      <vt:variant>
        <vt:i4>5562</vt:i4>
      </vt:variant>
      <vt:variant>
        <vt:i4>0</vt:i4>
      </vt:variant>
      <vt:variant>
        <vt:i4>5</vt:i4>
      </vt:variant>
      <vt:variant>
        <vt:lpwstr/>
      </vt:variant>
      <vt:variant>
        <vt:lpwstr>_E90_Symbolic_Object</vt:lpwstr>
      </vt:variant>
      <vt:variant>
        <vt:i4>3014776</vt:i4>
      </vt:variant>
      <vt:variant>
        <vt:i4>5559</vt:i4>
      </vt:variant>
      <vt:variant>
        <vt:i4>0</vt:i4>
      </vt:variant>
      <vt:variant>
        <vt:i4>5</vt:i4>
      </vt:variant>
      <vt:variant>
        <vt:lpwstr/>
      </vt:variant>
      <vt:variant>
        <vt:lpwstr>_P142_used_constituent_(was used in)</vt:lpwstr>
      </vt:variant>
      <vt:variant>
        <vt:i4>1441852</vt:i4>
      </vt:variant>
      <vt:variant>
        <vt:i4>5556</vt:i4>
      </vt:variant>
      <vt:variant>
        <vt:i4>0</vt:i4>
      </vt:variant>
      <vt:variant>
        <vt:i4>5</vt:i4>
      </vt:variant>
      <vt:variant>
        <vt:lpwstr/>
      </vt:variant>
      <vt:variant>
        <vt:lpwstr>_E42_Object_Identifier</vt:lpwstr>
      </vt:variant>
      <vt:variant>
        <vt:i4>4849735</vt:i4>
      </vt:variant>
      <vt:variant>
        <vt:i4>5553</vt:i4>
      </vt:variant>
      <vt:variant>
        <vt:i4>0</vt:i4>
      </vt:variant>
      <vt:variant>
        <vt:i4>5</vt:i4>
      </vt:variant>
      <vt:variant>
        <vt:lpwstr/>
      </vt:variant>
      <vt:variant>
        <vt:lpwstr>_P38_deassigned_(was_deassigned by)</vt:lpwstr>
      </vt:variant>
      <vt:variant>
        <vt:i4>1441852</vt:i4>
      </vt:variant>
      <vt:variant>
        <vt:i4>5550</vt:i4>
      </vt:variant>
      <vt:variant>
        <vt:i4>0</vt:i4>
      </vt:variant>
      <vt:variant>
        <vt:i4>5</vt:i4>
      </vt:variant>
      <vt:variant>
        <vt:lpwstr/>
      </vt:variant>
      <vt:variant>
        <vt:lpwstr>_E42_Object_Identifier</vt:lpwstr>
      </vt:variant>
      <vt:variant>
        <vt:i4>4522055</vt:i4>
      </vt:variant>
      <vt:variant>
        <vt:i4>5547</vt:i4>
      </vt:variant>
      <vt:variant>
        <vt:i4>0</vt:i4>
      </vt:variant>
      <vt:variant>
        <vt:i4>5</vt:i4>
      </vt:variant>
      <vt:variant>
        <vt:lpwstr/>
      </vt:variant>
      <vt:variant>
        <vt:lpwstr>_P37_assigned_(was_assigned by)</vt:lpwstr>
      </vt:variant>
      <vt:variant>
        <vt:i4>4980847</vt:i4>
      </vt:variant>
      <vt:variant>
        <vt:i4>5544</vt:i4>
      </vt:variant>
      <vt:variant>
        <vt:i4>0</vt:i4>
      </vt:variant>
      <vt:variant>
        <vt:i4>5</vt:i4>
      </vt:variant>
      <vt:variant>
        <vt:lpwstr/>
      </vt:variant>
      <vt:variant>
        <vt:lpwstr>_E13_Attribute_Assignment</vt:lpwstr>
      </vt:variant>
      <vt:variant>
        <vt:i4>7667741</vt:i4>
      </vt:variant>
      <vt:variant>
        <vt:i4>5541</vt:i4>
      </vt:variant>
      <vt:variant>
        <vt:i4>0</vt:i4>
      </vt:variant>
      <vt:variant>
        <vt:i4>5</vt:i4>
      </vt:variant>
      <vt:variant>
        <vt:lpwstr/>
      </vt:variant>
      <vt:variant>
        <vt:lpwstr>_E3_Condition_State</vt:lpwstr>
      </vt:variant>
      <vt:variant>
        <vt:i4>2424932</vt:i4>
      </vt:variant>
      <vt:variant>
        <vt:i4>5538</vt:i4>
      </vt:variant>
      <vt:variant>
        <vt:i4>0</vt:i4>
      </vt:variant>
      <vt:variant>
        <vt:i4>5</vt:i4>
      </vt:variant>
      <vt:variant>
        <vt:lpwstr/>
      </vt:variant>
      <vt:variant>
        <vt:lpwstr>_P35_has_identified_(was identified </vt:lpwstr>
      </vt:variant>
      <vt:variant>
        <vt:i4>327736</vt:i4>
      </vt:variant>
      <vt:variant>
        <vt:i4>5535</vt:i4>
      </vt:variant>
      <vt:variant>
        <vt:i4>0</vt:i4>
      </vt:variant>
      <vt:variant>
        <vt:i4>5</vt:i4>
      </vt:variant>
      <vt:variant>
        <vt:lpwstr/>
      </vt:variant>
      <vt:variant>
        <vt:lpwstr>_E18_Physical_Thing</vt:lpwstr>
      </vt:variant>
      <vt:variant>
        <vt:i4>7274496</vt:i4>
      </vt:variant>
      <vt:variant>
        <vt:i4>5532</vt:i4>
      </vt:variant>
      <vt:variant>
        <vt:i4>0</vt:i4>
      </vt:variant>
      <vt:variant>
        <vt:i4>5</vt:i4>
      </vt:variant>
      <vt:variant>
        <vt:lpwstr/>
      </vt:variant>
      <vt:variant>
        <vt:lpwstr>_P34_concerned_(was</vt:lpwstr>
      </vt:variant>
      <vt:variant>
        <vt:i4>4980847</vt:i4>
      </vt:variant>
      <vt:variant>
        <vt:i4>5529</vt:i4>
      </vt:variant>
      <vt:variant>
        <vt:i4>0</vt:i4>
      </vt:variant>
      <vt:variant>
        <vt:i4>5</vt:i4>
      </vt:variant>
      <vt:variant>
        <vt:lpwstr/>
      </vt:variant>
      <vt:variant>
        <vt:lpwstr>_E13_Attribute_Assignment</vt:lpwstr>
      </vt:variant>
      <vt:variant>
        <vt:i4>6881285</vt:i4>
      </vt:variant>
      <vt:variant>
        <vt:i4>5526</vt:i4>
      </vt:variant>
      <vt:variant>
        <vt:i4>0</vt:i4>
      </vt:variant>
      <vt:variant>
        <vt:i4>5</vt:i4>
      </vt:variant>
      <vt:variant>
        <vt:lpwstr/>
      </vt:variant>
      <vt:variant>
        <vt:lpwstr>_E1_CRM_Entity</vt:lpwstr>
      </vt:variant>
      <vt:variant>
        <vt:i4>4587613</vt:i4>
      </vt:variant>
      <vt:variant>
        <vt:i4>5523</vt:i4>
      </vt:variant>
      <vt:variant>
        <vt:i4>0</vt:i4>
      </vt:variant>
      <vt:variant>
        <vt:i4>5</vt:i4>
      </vt:variant>
      <vt:variant>
        <vt:lpwstr/>
      </vt:variant>
      <vt:variant>
        <vt:lpwstr>_P141_assigned_(was_assigned by)</vt:lpwstr>
      </vt:variant>
      <vt:variant>
        <vt:i4>6881285</vt:i4>
      </vt:variant>
      <vt:variant>
        <vt:i4>5520</vt:i4>
      </vt:variant>
      <vt:variant>
        <vt:i4>0</vt:i4>
      </vt:variant>
      <vt:variant>
        <vt:i4>5</vt:i4>
      </vt:variant>
      <vt:variant>
        <vt:lpwstr/>
      </vt:variant>
      <vt:variant>
        <vt:lpwstr>_E1_CRM_Entity</vt:lpwstr>
      </vt:variant>
      <vt:variant>
        <vt:i4>2228268</vt:i4>
      </vt:variant>
      <vt:variant>
        <vt:i4>5517</vt:i4>
      </vt:variant>
      <vt:variant>
        <vt:i4>0</vt:i4>
      </vt:variant>
      <vt:variant>
        <vt:i4>5</vt:i4>
      </vt:variant>
      <vt:variant>
        <vt:lpwstr/>
      </vt:variant>
      <vt:variant>
        <vt:lpwstr>_P140_assigned_attribute_to (was att</vt:lpwstr>
      </vt:variant>
      <vt:variant>
        <vt:i4>7077979</vt:i4>
      </vt:variant>
      <vt:variant>
        <vt:i4>5514</vt:i4>
      </vt:variant>
      <vt:variant>
        <vt:i4>0</vt:i4>
      </vt:variant>
      <vt:variant>
        <vt:i4>5</vt:i4>
      </vt:variant>
      <vt:variant>
        <vt:lpwstr/>
      </vt:variant>
      <vt:variant>
        <vt:lpwstr>_E17_Type_Assignment</vt:lpwstr>
      </vt:variant>
      <vt:variant>
        <vt:i4>6160470</vt:i4>
      </vt:variant>
      <vt:variant>
        <vt:i4>5511</vt:i4>
      </vt:variant>
      <vt:variant>
        <vt:i4>0</vt:i4>
      </vt:variant>
      <vt:variant>
        <vt:i4>5</vt:i4>
      </vt:variant>
      <vt:variant>
        <vt:lpwstr/>
      </vt:variant>
      <vt:variant>
        <vt:lpwstr>_E16_Measurement</vt:lpwstr>
      </vt:variant>
      <vt:variant>
        <vt:i4>1114175</vt:i4>
      </vt:variant>
      <vt:variant>
        <vt:i4>5508</vt:i4>
      </vt:variant>
      <vt:variant>
        <vt:i4>0</vt:i4>
      </vt:variant>
      <vt:variant>
        <vt:i4>5</vt:i4>
      </vt:variant>
      <vt:variant>
        <vt:lpwstr/>
      </vt:variant>
      <vt:variant>
        <vt:lpwstr>_E15_Identifier_Assignment</vt:lpwstr>
      </vt:variant>
      <vt:variant>
        <vt:i4>5243006</vt:i4>
      </vt:variant>
      <vt:variant>
        <vt:i4>5505</vt:i4>
      </vt:variant>
      <vt:variant>
        <vt:i4>0</vt:i4>
      </vt:variant>
      <vt:variant>
        <vt:i4>5</vt:i4>
      </vt:variant>
      <vt:variant>
        <vt:lpwstr/>
      </vt:variant>
      <vt:variant>
        <vt:lpwstr>_E14_Condition_Assessment</vt:lpwstr>
      </vt:variant>
      <vt:variant>
        <vt:i4>2097279</vt:i4>
      </vt:variant>
      <vt:variant>
        <vt:i4>5502</vt:i4>
      </vt:variant>
      <vt:variant>
        <vt:i4>0</vt:i4>
      </vt:variant>
      <vt:variant>
        <vt:i4>5</vt:i4>
      </vt:variant>
      <vt:variant>
        <vt:lpwstr/>
      </vt:variant>
      <vt:variant>
        <vt:lpwstr>_E7_Activity</vt:lpwstr>
      </vt:variant>
      <vt:variant>
        <vt:i4>3997813</vt:i4>
      </vt:variant>
      <vt:variant>
        <vt:i4>5499</vt:i4>
      </vt:variant>
      <vt:variant>
        <vt:i4>0</vt:i4>
      </vt:variant>
      <vt:variant>
        <vt:i4>5</vt:i4>
      </vt:variant>
      <vt:variant>
        <vt:lpwstr/>
      </vt:variant>
      <vt:variant>
        <vt:lpwstr>_E24_Physical_Man-Made_Thing</vt:lpwstr>
      </vt:variant>
      <vt:variant>
        <vt:i4>196687</vt:i4>
      </vt:variant>
      <vt:variant>
        <vt:i4>5496</vt:i4>
      </vt:variant>
      <vt:variant>
        <vt:i4>0</vt:i4>
      </vt:variant>
      <vt:variant>
        <vt:i4>5</vt:i4>
      </vt:variant>
      <vt:variant>
        <vt:lpwstr/>
      </vt:variant>
      <vt:variant>
        <vt:lpwstr>_P108_has_produced_(was produced by)</vt:lpwstr>
      </vt:variant>
      <vt:variant>
        <vt:i4>917525</vt:i4>
      </vt:variant>
      <vt:variant>
        <vt:i4>5493</vt:i4>
      </vt:variant>
      <vt:variant>
        <vt:i4>0</vt:i4>
      </vt:variant>
      <vt:variant>
        <vt:i4>5</vt:i4>
      </vt:variant>
      <vt:variant>
        <vt:lpwstr/>
      </vt:variant>
      <vt:variant>
        <vt:lpwstr>_E63_Beginning_of_Existence</vt:lpwstr>
      </vt:variant>
      <vt:variant>
        <vt:i4>4390998</vt:i4>
      </vt:variant>
      <vt:variant>
        <vt:i4>5490</vt:i4>
      </vt:variant>
      <vt:variant>
        <vt:i4>0</vt:i4>
      </vt:variant>
      <vt:variant>
        <vt:i4>5</vt:i4>
      </vt:variant>
      <vt:variant>
        <vt:lpwstr/>
      </vt:variant>
      <vt:variant>
        <vt:lpwstr>_E11_Modification</vt:lpwstr>
      </vt:variant>
      <vt:variant>
        <vt:i4>5767256</vt:i4>
      </vt:variant>
      <vt:variant>
        <vt:i4>5487</vt:i4>
      </vt:variant>
      <vt:variant>
        <vt:i4>0</vt:i4>
      </vt:variant>
      <vt:variant>
        <vt:i4>5</vt:i4>
      </vt:variant>
      <vt:variant>
        <vt:lpwstr/>
      </vt:variant>
      <vt:variant>
        <vt:lpwstr>_E57_Material</vt:lpwstr>
      </vt:variant>
      <vt:variant>
        <vt:i4>4915277</vt:i4>
      </vt:variant>
      <vt:variant>
        <vt:i4>5484</vt:i4>
      </vt:variant>
      <vt:variant>
        <vt:i4>0</vt:i4>
      </vt:variant>
      <vt:variant>
        <vt:i4>5</vt:i4>
      </vt:variant>
      <vt:variant>
        <vt:lpwstr/>
      </vt:variant>
      <vt:variant>
        <vt:lpwstr>_P126_employed_(was_employed in)</vt:lpwstr>
      </vt:variant>
      <vt:variant>
        <vt:i4>3997813</vt:i4>
      </vt:variant>
      <vt:variant>
        <vt:i4>5481</vt:i4>
      </vt:variant>
      <vt:variant>
        <vt:i4>0</vt:i4>
      </vt:variant>
      <vt:variant>
        <vt:i4>5</vt:i4>
      </vt:variant>
      <vt:variant>
        <vt:lpwstr/>
      </vt:variant>
      <vt:variant>
        <vt:lpwstr>_E24_Physical_Man-Made_Thing</vt:lpwstr>
      </vt:variant>
      <vt:variant>
        <vt:i4>5767174</vt:i4>
      </vt:variant>
      <vt:variant>
        <vt:i4>5478</vt:i4>
      </vt:variant>
      <vt:variant>
        <vt:i4>0</vt:i4>
      </vt:variant>
      <vt:variant>
        <vt:i4>5</vt:i4>
      </vt:variant>
      <vt:variant>
        <vt:lpwstr/>
      </vt:variant>
      <vt:variant>
        <vt:lpwstr>_P31_has_modified_(was modified by)</vt:lpwstr>
      </vt:variant>
      <vt:variant>
        <vt:i4>6488132</vt:i4>
      </vt:variant>
      <vt:variant>
        <vt:i4>5475</vt:i4>
      </vt:variant>
      <vt:variant>
        <vt:i4>0</vt:i4>
      </vt:variant>
      <vt:variant>
        <vt:i4>5</vt:i4>
      </vt:variant>
      <vt:variant>
        <vt:lpwstr/>
      </vt:variant>
      <vt:variant>
        <vt:lpwstr>_E80_Part_Removal</vt:lpwstr>
      </vt:variant>
      <vt:variant>
        <vt:i4>720956</vt:i4>
      </vt:variant>
      <vt:variant>
        <vt:i4>5472</vt:i4>
      </vt:variant>
      <vt:variant>
        <vt:i4>0</vt:i4>
      </vt:variant>
      <vt:variant>
        <vt:i4>5</vt:i4>
      </vt:variant>
      <vt:variant>
        <vt:lpwstr/>
      </vt:variant>
      <vt:variant>
        <vt:lpwstr>_E79_Part_Addition</vt:lpwstr>
      </vt:variant>
      <vt:variant>
        <vt:i4>2490413</vt:i4>
      </vt:variant>
      <vt:variant>
        <vt:i4>5469</vt:i4>
      </vt:variant>
      <vt:variant>
        <vt:i4>0</vt:i4>
      </vt:variant>
      <vt:variant>
        <vt:i4>5</vt:i4>
      </vt:variant>
      <vt:variant>
        <vt:lpwstr/>
      </vt:variant>
      <vt:variant>
        <vt:lpwstr>_E12_Production</vt:lpwstr>
      </vt:variant>
      <vt:variant>
        <vt:i4>2097279</vt:i4>
      </vt:variant>
      <vt:variant>
        <vt:i4>5466</vt:i4>
      </vt:variant>
      <vt:variant>
        <vt:i4>0</vt:i4>
      </vt:variant>
      <vt:variant>
        <vt:i4>5</vt:i4>
      </vt:variant>
      <vt:variant>
        <vt:lpwstr/>
      </vt:variant>
      <vt:variant>
        <vt:lpwstr>_E7_Activity</vt:lpwstr>
      </vt:variant>
      <vt:variant>
        <vt:i4>327736</vt:i4>
      </vt:variant>
      <vt:variant>
        <vt:i4>5463</vt:i4>
      </vt:variant>
      <vt:variant>
        <vt:i4>0</vt:i4>
      </vt:variant>
      <vt:variant>
        <vt:i4>5</vt:i4>
      </vt:variant>
      <vt:variant>
        <vt:lpwstr/>
      </vt:variant>
      <vt:variant>
        <vt:lpwstr>_E18_Physical_Thing</vt:lpwstr>
      </vt:variant>
      <vt:variant>
        <vt:i4>1703952</vt:i4>
      </vt:variant>
      <vt:variant>
        <vt:i4>5460</vt:i4>
      </vt:variant>
      <vt:variant>
        <vt:i4>0</vt:i4>
      </vt:variant>
      <vt:variant>
        <vt:i4>5</vt:i4>
      </vt:variant>
      <vt:variant>
        <vt:lpwstr/>
      </vt:variant>
      <vt:variant>
        <vt:lpwstr>_P30_transferred_custody_of (custody</vt:lpwstr>
      </vt:variant>
      <vt:variant>
        <vt:i4>3866687</vt:i4>
      </vt:variant>
      <vt:variant>
        <vt:i4>5457</vt:i4>
      </vt:variant>
      <vt:variant>
        <vt:i4>0</vt:i4>
      </vt:variant>
      <vt:variant>
        <vt:i4>5</vt:i4>
      </vt:variant>
      <vt:variant>
        <vt:lpwstr/>
      </vt:variant>
      <vt:variant>
        <vt:lpwstr>_E39_Actor</vt:lpwstr>
      </vt:variant>
      <vt:variant>
        <vt:i4>2949221</vt:i4>
      </vt:variant>
      <vt:variant>
        <vt:i4>5454</vt:i4>
      </vt:variant>
      <vt:variant>
        <vt:i4>0</vt:i4>
      </vt:variant>
      <vt:variant>
        <vt:i4>5</vt:i4>
      </vt:variant>
      <vt:variant>
        <vt:lpwstr/>
      </vt:variant>
      <vt:variant>
        <vt:lpwstr>_P29_custody_received_by (received c</vt:lpwstr>
      </vt:variant>
      <vt:variant>
        <vt:i4>3866687</vt:i4>
      </vt:variant>
      <vt:variant>
        <vt:i4>5451</vt:i4>
      </vt:variant>
      <vt:variant>
        <vt:i4>0</vt:i4>
      </vt:variant>
      <vt:variant>
        <vt:i4>5</vt:i4>
      </vt:variant>
      <vt:variant>
        <vt:lpwstr/>
      </vt:variant>
      <vt:variant>
        <vt:lpwstr>_E39_Actor</vt:lpwstr>
      </vt:variant>
      <vt:variant>
        <vt:i4>1703942</vt:i4>
      </vt:variant>
      <vt:variant>
        <vt:i4>5448</vt:i4>
      </vt:variant>
      <vt:variant>
        <vt:i4>0</vt:i4>
      </vt:variant>
      <vt:variant>
        <vt:i4>5</vt:i4>
      </vt:variant>
      <vt:variant>
        <vt:lpwstr/>
      </vt:variant>
      <vt:variant>
        <vt:lpwstr>_P28_custody_surrendered_by (surrend</vt:lpwstr>
      </vt:variant>
      <vt:variant>
        <vt:i4>2097279</vt:i4>
      </vt:variant>
      <vt:variant>
        <vt:i4>5445</vt:i4>
      </vt:variant>
      <vt:variant>
        <vt:i4>0</vt:i4>
      </vt:variant>
      <vt:variant>
        <vt:i4>5</vt:i4>
      </vt:variant>
      <vt:variant>
        <vt:lpwstr/>
      </vt:variant>
      <vt:variant>
        <vt:lpwstr>_E7_Activity</vt:lpwstr>
      </vt:variant>
      <vt:variant>
        <vt:i4>2228282</vt:i4>
      </vt:variant>
      <vt:variant>
        <vt:i4>5442</vt:i4>
      </vt:variant>
      <vt:variant>
        <vt:i4>0</vt:i4>
      </vt:variant>
      <vt:variant>
        <vt:i4>5</vt:i4>
      </vt:variant>
      <vt:variant>
        <vt:lpwstr/>
      </vt:variant>
      <vt:variant>
        <vt:lpwstr>_E53_Place</vt:lpwstr>
      </vt:variant>
      <vt:variant>
        <vt:i4>4390917</vt:i4>
      </vt:variant>
      <vt:variant>
        <vt:i4>5439</vt:i4>
      </vt:variant>
      <vt:variant>
        <vt:i4>0</vt:i4>
      </vt:variant>
      <vt:variant>
        <vt:i4>5</vt:i4>
      </vt:variant>
      <vt:variant>
        <vt:lpwstr/>
      </vt:variant>
      <vt:variant>
        <vt:lpwstr>_P27_moved_from_(was origin of)</vt:lpwstr>
      </vt:variant>
      <vt:variant>
        <vt:i4>2228282</vt:i4>
      </vt:variant>
      <vt:variant>
        <vt:i4>5436</vt:i4>
      </vt:variant>
      <vt:variant>
        <vt:i4>0</vt:i4>
      </vt:variant>
      <vt:variant>
        <vt:i4>5</vt:i4>
      </vt:variant>
      <vt:variant>
        <vt:lpwstr/>
      </vt:variant>
      <vt:variant>
        <vt:lpwstr>_E53_Place</vt:lpwstr>
      </vt:variant>
      <vt:variant>
        <vt:i4>4718659</vt:i4>
      </vt:variant>
      <vt:variant>
        <vt:i4>5433</vt:i4>
      </vt:variant>
      <vt:variant>
        <vt:i4>0</vt:i4>
      </vt:variant>
      <vt:variant>
        <vt:i4>5</vt:i4>
      </vt:variant>
      <vt:variant>
        <vt:lpwstr/>
      </vt:variant>
      <vt:variant>
        <vt:lpwstr>_P26_moved_to_(was destination of)</vt:lpwstr>
      </vt:variant>
      <vt:variant>
        <vt:i4>7405635</vt:i4>
      </vt:variant>
      <vt:variant>
        <vt:i4>5430</vt:i4>
      </vt:variant>
      <vt:variant>
        <vt:i4>0</vt:i4>
      </vt:variant>
      <vt:variant>
        <vt:i4>5</vt:i4>
      </vt:variant>
      <vt:variant>
        <vt:lpwstr/>
      </vt:variant>
      <vt:variant>
        <vt:lpwstr>_E19_Physical_Object</vt:lpwstr>
      </vt:variant>
      <vt:variant>
        <vt:i4>4063354</vt:i4>
      </vt:variant>
      <vt:variant>
        <vt:i4>5427</vt:i4>
      </vt:variant>
      <vt:variant>
        <vt:i4>0</vt:i4>
      </vt:variant>
      <vt:variant>
        <vt:i4>5</vt:i4>
      </vt:variant>
      <vt:variant>
        <vt:lpwstr/>
      </vt:variant>
      <vt:variant>
        <vt:lpwstr>_P25_moved_(moved_by)</vt:lpwstr>
      </vt:variant>
      <vt:variant>
        <vt:i4>2097279</vt:i4>
      </vt:variant>
      <vt:variant>
        <vt:i4>5424</vt:i4>
      </vt:variant>
      <vt:variant>
        <vt:i4>0</vt:i4>
      </vt:variant>
      <vt:variant>
        <vt:i4>5</vt:i4>
      </vt:variant>
      <vt:variant>
        <vt:lpwstr/>
      </vt:variant>
      <vt:variant>
        <vt:lpwstr>_E7_Activity</vt:lpwstr>
      </vt:variant>
      <vt:variant>
        <vt:i4>327736</vt:i4>
      </vt:variant>
      <vt:variant>
        <vt:i4>5421</vt:i4>
      </vt:variant>
      <vt:variant>
        <vt:i4>0</vt:i4>
      </vt:variant>
      <vt:variant>
        <vt:i4>5</vt:i4>
      </vt:variant>
      <vt:variant>
        <vt:lpwstr/>
      </vt:variant>
      <vt:variant>
        <vt:lpwstr>_E18_Physical_Thing</vt:lpwstr>
      </vt:variant>
      <vt:variant>
        <vt:i4>1376343</vt:i4>
      </vt:variant>
      <vt:variant>
        <vt:i4>5418</vt:i4>
      </vt:variant>
      <vt:variant>
        <vt:i4>0</vt:i4>
      </vt:variant>
      <vt:variant>
        <vt:i4>5</vt:i4>
      </vt:variant>
      <vt:variant>
        <vt:lpwstr/>
      </vt:variant>
      <vt:variant>
        <vt:lpwstr>_P24_transferred_title_of (changed o</vt:lpwstr>
      </vt:variant>
      <vt:variant>
        <vt:i4>3866687</vt:i4>
      </vt:variant>
      <vt:variant>
        <vt:i4>5415</vt:i4>
      </vt:variant>
      <vt:variant>
        <vt:i4>0</vt:i4>
      </vt:variant>
      <vt:variant>
        <vt:i4>5</vt:i4>
      </vt:variant>
      <vt:variant>
        <vt:lpwstr/>
      </vt:variant>
      <vt:variant>
        <vt:lpwstr>_E39_Actor</vt:lpwstr>
      </vt:variant>
      <vt:variant>
        <vt:i4>1703940</vt:i4>
      </vt:variant>
      <vt:variant>
        <vt:i4>5412</vt:i4>
      </vt:variant>
      <vt:variant>
        <vt:i4>0</vt:i4>
      </vt:variant>
      <vt:variant>
        <vt:i4>5</vt:i4>
      </vt:variant>
      <vt:variant>
        <vt:lpwstr/>
      </vt:variant>
      <vt:variant>
        <vt:lpwstr>_P23_transferred_title_from (surrend</vt:lpwstr>
      </vt:variant>
      <vt:variant>
        <vt:i4>3866687</vt:i4>
      </vt:variant>
      <vt:variant>
        <vt:i4>5409</vt:i4>
      </vt:variant>
      <vt:variant>
        <vt:i4>0</vt:i4>
      </vt:variant>
      <vt:variant>
        <vt:i4>5</vt:i4>
      </vt:variant>
      <vt:variant>
        <vt:lpwstr/>
      </vt:variant>
      <vt:variant>
        <vt:lpwstr>_E39_Actor</vt:lpwstr>
      </vt:variant>
      <vt:variant>
        <vt:i4>5898269</vt:i4>
      </vt:variant>
      <vt:variant>
        <vt:i4>5406</vt:i4>
      </vt:variant>
      <vt:variant>
        <vt:i4>0</vt:i4>
      </vt:variant>
      <vt:variant>
        <vt:i4>5</vt:i4>
      </vt:variant>
      <vt:variant>
        <vt:lpwstr/>
      </vt:variant>
      <vt:variant>
        <vt:lpwstr>_P22_transferred_title_to (acquired </vt:lpwstr>
      </vt:variant>
      <vt:variant>
        <vt:i4>2097279</vt:i4>
      </vt:variant>
      <vt:variant>
        <vt:i4>5403</vt:i4>
      </vt:variant>
      <vt:variant>
        <vt:i4>0</vt:i4>
      </vt:variant>
      <vt:variant>
        <vt:i4>5</vt:i4>
      </vt:variant>
      <vt:variant>
        <vt:lpwstr/>
      </vt:variant>
      <vt:variant>
        <vt:lpwstr>_E7_Activity</vt:lpwstr>
      </vt:variant>
      <vt:variant>
        <vt:i4>2097279</vt:i4>
      </vt:variant>
      <vt:variant>
        <vt:i4>5400</vt:i4>
      </vt:variant>
      <vt:variant>
        <vt:i4>0</vt:i4>
      </vt:variant>
      <vt:variant>
        <vt:i4>5</vt:i4>
      </vt:variant>
      <vt:variant>
        <vt:lpwstr/>
      </vt:variant>
      <vt:variant>
        <vt:lpwstr>_E7_Activity</vt:lpwstr>
      </vt:variant>
      <vt:variant>
        <vt:i4>6881392</vt:i4>
      </vt:variant>
      <vt:variant>
        <vt:i4>5397</vt:i4>
      </vt:variant>
      <vt:variant>
        <vt:i4>0</vt:i4>
      </vt:variant>
      <vt:variant>
        <vt:i4>5</vt:i4>
      </vt:variant>
      <vt:variant>
        <vt:lpwstr/>
      </vt:variant>
      <vt:variant>
        <vt:lpwstr>_P134_continued_(was_continued by)</vt:lpwstr>
      </vt:variant>
      <vt:variant>
        <vt:i4>5505100</vt:i4>
      </vt:variant>
      <vt:variant>
        <vt:i4>5394</vt:i4>
      </vt:variant>
      <vt:variant>
        <vt:i4>0</vt:i4>
      </vt:variant>
      <vt:variant>
        <vt:i4>5</vt:i4>
      </vt:variant>
      <vt:variant>
        <vt:lpwstr/>
      </vt:variant>
      <vt:variant>
        <vt:lpwstr>_E55_Type</vt:lpwstr>
      </vt:variant>
      <vt:variant>
        <vt:i4>5308481</vt:i4>
      </vt:variant>
      <vt:variant>
        <vt:i4>5391</vt:i4>
      </vt:variant>
      <vt:variant>
        <vt:i4>0</vt:i4>
      </vt:variant>
      <vt:variant>
        <vt:i4>5</vt:i4>
      </vt:variant>
      <vt:variant>
        <vt:lpwstr/>
      </vt:variant>
      <vt:variant>
        <vt:lpwstr>_P125_used_object_of type (was type </vt:lpwstr>
      </vt:variant>
      <vt:variant>
        <vt:i4>7012455</vt:i4>
      </vt:variant>
      <vt:variant>
        <vt:i4>5388</vt:i4>
      </vt:variant>
      <vt:variant>
        <vt:i4>0</vt:i4>
      </vt:variant>
      <vt:variant>
        <vt:i4>5</vt:i4>
      </vt:variant>
      <vt:variant>
        <vt:lpwstr/>
      </vt:variant>
      <vt:variant>
        <vt:lpwstr>_E29_Design_or_Procedure</vt:lpwstr>
      </vt:variant>
      <vt:variant>
        <vt:i4>7143469</vt:i4>
      </vt:variant>
      <vt:variant>
        <vt:i4>5385</vt:i4>
      </vt:variant>
      <vt:variant>
        <vt:i4>0</vt:i4>
      </vt:variant>
      <vt:variant>
        <vt:i4>5</vt:i4>
      </vt:variant>
      <vt:variant>
        <vt:lpwstr/>
      </vt:variant>
      <vt:variant>
        <vt:lpwstr>_P33_used_specific_technique (was us</vt:lpwstr>
      </vt:variant>
      <vt:variant>
        <vt:i4>5505100</vt:i4>
      </vt:variant>
      <vt:variant>
        <vt:i4>5382</vt:i4>
      </vt:variant>
      <vt:variant>
        <vt:i4>0</vt:i4>
      </vt:variant>
      <vt:variant>
        <vt:i4>5</vt:i4>
      </vt:variant>
      <vt:variant>
        <vt:lpwstr/>
      </vt:variant>
      <vt:variant>
        <vt:lpwstr>_E55_Type</vt:lpwstr>
      </vt:variant>
      <vt:variant>
        <vt:i4>1114194</vt:i4>
      </vt:variant>
      <vt:variant>
        <vt:i4>5379</vt:i4>
      </vt:variant>
      <vt:variant>
        <vt:i4>0</vt:i4>
      </vt:variant>
      <vt:variant>
        <vt:i4>5</vt:i4>
      </vt:variant>
      <vt:variant>
        <vt:lpwstr/>
      </vt:variant>
      <vt:variant>
        <vt:lpwstr>_P32_used_general_technique (was tec</vt:lpwstr>
      </vt:variant>
      <vt:variant>
        <vt:i4>5505100</vt:i4>
      </vt:variant>
      <vt:variant>
        <vt:i4>5376</vt:i4>
      </vt:variant>
      <vt:variant>
        <vt:i4>0</vt:i4>
      </vt:variant>
      <vt:variant>
        <vt:i4>5</vt:i4>
      </vt:variant>
      <vt:variant>
        <vt:lpwstr/>
      </vt:variant>
      <vt:variant>
        <vt:lpwstr>_E55_Type</vt:lpwstr>
      </vt:variant>
      <vt:variant>
        <vt:i4>5046285</vt:i4>
      </vt:variant>
      <vt:variant>
        <vt:i4>5373</vt:i4>
      </vt:variant>
      <vt:variant>
        <vt:i4>0</vt:i4>
      </vt:variant>
      <vt:variant>
        <vt:i4>5</vt:i4>
      </vt:variant>
      <vt:variant>
        <vt:lpwstr/>
      </vt:variant>
      <vt:variant>
        <vt:lpwstr>_P21_had_general_purpose (was purpos</vt:lpwstr>
      </vt:variant>
      <vt:variant>
        <vt:i4>2228330</vt:i4>
      </vt:variant>
      <vt:variant>
        <vt:i4>5370</vt:i4>
      </vt:variant>
      <vt:variant>
        <vt:i4>0</vt:i4>
      </vt:variant>
      <vt:variant>
        <vt:i4>5</vt:i4>
      </vt:variant>
      <vt:variant>
        <vt:lpwstr/>
      </vt:variant>
      <vt:variant>
        <vt:lpwstr>_E5_Event</vt:lpwstr>
      </vt:variant>
      <vt:variant>
        <vt:i4>3801214</vt:i4>
      </vt:variant>
      <vt:variant>
        <vt:i4>5367</vt:i4>
      </vt:variant>
      <vt:variant>
        <vt:i4>0</vt:i4>
      </vt:variant>
      <vt:variant>
        <vt:i4>5</vt:i4>
      </vt:variant>
      <vt:variant>
        <vt:lpwstr/>
      </vt:variant>
      <vt:variant>
        <vt:lpwstr>_P20_had_specific_purpose (was purpo</vt:lpwstr>
      </vt:variant>
      <vt:variant>
        <vt:i4>5505100</vt:i4>
      </vt:variant>
      <vt:variant>
        <vt:i4>5364</vt:i4>
      </vt:variant>
      <vt:variant>
        <vt:i4>0</vt:i4>
      </vt:variant>
      <vt:variant>
        <vt:i4>5</vt:i4>
      </vt:variant>
      <vt:variant>
        <vt:lpwstr/>
      </vt:variant>
      <vt:variant>
        <vt:lpwstr>_E55_Type</vt:lpwstr>
      </vt:variant>
      <vt:variant>
        <vt:i4>458850</vt:i4>
      </vt:variant>
      <vt:variant>
        <vt:i4>5361</vt:i4>
      </vt:variant>
      <vt:variant>
        <vt:i4>0</vt:i4>
      </vt:variant>
      <vt:variant>
        <vt:i4>5</vt:i4>
      </vt:variant>
      <vt:variant>
        <vt:lpwstr/>
      </vt:variant>
      <vt:variant>
        <vt:lpwstr>_E71_Man-Made_Thing</vt:lpwstr>
      </vt:variant>
      <vt:variant>
        <vt:i4>3801206</vt:i4>
      </vt:variant>
      <vt:variant>
        <vt:i4>5358</vt:i4>
      </vt:variant>
      <vt:variant>
        <vt:i4>0</vt:i4>
      </vt:variant>
      <vt:variant>
        <vt:i4>5</vt:i4>
      </vt:variant>
      <vt:variant>
        <vt:lpwstr/>
      </vt:variant>
      <vt:variant>
        <vt:lpwstr>_P19_was_intended_use of (was made f</vt:lpwstr>
      </vt:variant>
      <vt:variant>
        <vt:i4>6881285</vt:i4>
      </vt:variant>
      <vt:variant>
        <vt:i4>5355</vt:i4>
      </vt:variant>
      <vt:variant>
        <vt:i4>0</vt:i4>
      </vt:variant>
      <vt:variant>
        <vt:i4>5</vt:i4>
      </vt:variant>
      <vt:variant>
        <vt:lpwstr/>
      </vt:variant>
      <vt:variant>
        <vt:lpwstr>_E1_CRM_Entity</vt:lpwstr>
      </vt:variant>
      <vt:variant>
        <vt:i4>65537</vt:i4>
      </vt:variant>
      <vt:variant>
        <vt:i4>5352</vt:i4>
      </vt:variant>
      <vt:variant>
        <vt:i4>0</vt:i4>
      </vt:variant>
      <vt:variant>
        <vt:i4>5</vt:i4>
      </vt:variant>
      <vt:variant>
        <vt:lpwstr/>
      </vt:variant>
      <vt:variant>
        <vt:lpwstr>_P17_was_motivated_by (motivated)</vt:lpwstr>
      </vt:variant>
      <vt:variant>
        <vt:i4>5505100</vt:i4>
      </vt:variant>
      <vt:variant>
        <vt:i4>5349</vt:i4>
      </vt:variant>
      <vt:variant>
        <vt:i4>0</vt:i4>
      </vt:variant>
      <vt:variant>
        <vt:i4>5</vt:i4>
      </vt:variant>
      <vt:variant>
        <vt:lpwstr/>
      </vt:variant>
      <vt:variant>
        <vt:lpwstr>_E55_Type</vt:lpwstr>
      </vt:variant>
      <vt:variant>
        <vt:i4>3080241</vt:i4>
      </vt:variant>
      <vt:variant>
        <vt:i4>5346</vt:i4>
      </vt:variant>
      <vt:variant>
        <vt:i4>0</vt:i4>
      </vt:variant>
      <vt:variant>
        <vt:i4>5</vt:i4>
      </vt:variant>
      <vt:variant>
        <vt:lpwstr/>
      </vt:variant>
      <vt:variant>
        <vt:lpwstr>_E70_Thing</vt:lpwstr>
      </vt:variant>
      <vt:variant>
        <vt:i4>7143522</vt:i4>
      </vt:variant>
      <vt:variant>
        <vt:i4>5343</vt:i4>
      </vt:variant>
      <vt:variant>
        <vt:i4>0</vt:i4>
      </vt:variant>
      <vt:variant>
        <vt:i4>5</vt:i4>
      </vt:variant>
      <vt:variant>
        <vt:lpwstr/>
      </vt:variant>
      <vt:variant>
        <vt:lpwstr>_P16_used_specific_object (was used </vt:lpwstr>
      </vt:variant>
      <vt:variant>
        <vt:i4>6881285</vt:i4>
      </vt:variant>
      <vt:variant>
        <vt:i4>5340</vt:i4>
      </vt:variant>
      <vt:variant>
        <vt:i4>0</vt:i4>
      </vt:variant>
      <vt:variant>
        <vt:i4>5</vt:i4>
      </vt:variant>
      <vt:variant>
        <vt:lpwstr/>
      </vt:variant>
      <vt:variant>
        <vt:lpwstr>_E1_CRM_Entity</vt:lpwstr>
      </vt:variant>
      <vt:variant>
        <vt:i4>6160476</vt:i4>
      </vt:variant>
      <vt:variant>
        <vt:i4>5337</vt:i4>
      </vt:variant>
      <vt:variant>
        <vt:i4>0</vt:i4>
      </vt:variant>
      <vt:variant>
        <vt:i4>5</vt:i4>
      </vt:variant>
      <vt:variant>
        <vt:lpwstr/>
      </vt:variant>
      <vt:variant>
        <vt:lpwstr>_P15_was_influenced_by (influenced)</vt:lpwstr>
      </vt:variant>
      <vt:variant>
        <vt:i4>5505100</vt:i4>
      </vt:variant>
      <vt:variant>
        <vt:i4>5334</vt:i4>
      </vt:variant>
      <vt:variant>
        <vt:i4>0</vt:i4>
      </vt:variant>
      <vt:variant>
        <vt:i4>5</vt:i4>
      </vt:variant>
      <vt:variant>
        <vt:lpwstr/>
      </vt:variant>
      <vt:variant>
        <vt:lpwstr>_E55_Type</vt:lpwstr>
      </vt:variant>
      <vt:variant>
        <vt:i4>3866687</vt:i4>
      </vt:variant>
      <vt:variant>
        <vt:i4>5331</vt:i4>
      </vt:variant>
      <vt:variant>
        <vt:i4>0</vt:i4>
      </vt:variant>
      <vt:variant>
        <vt:i4>5</vt:i4>
      </vt:variant>
      <vt:variant>
        <vt:lpwstr/>
      </vt:variant>
      <vt:variant>
        <vt:lpwstr>_E39_Actor</vt:lpwstr>
      </vt:variant>
      <vt:variant>
        <vt:i4>6619255</vt:i4>
      </vt:variant>
      <vt:variant>
        <vt:i4>5328</vt:i4>
      </vt:variant>
      <vt:variant>
        <vt:i4>0</vt:i4>
      </vt:variant>
      <vt:variant>
        <vt:i4>5</vt:i4>
      </vt:variant>
      <vt:variant>
        <vt:lpwstr/>
      </vt:variant>
      <vt:variant>
        <vt:lpwstr>_P14_carried_out_by (performed)</vt:lpwstr>
      </vt:variant>
      <vt:variant>
        <vt:i4>2687022</vt:i4>
      </vt:variant>
      <vt:variant>
        <vt:i4>5325</vt:i4>
      </vt:variant>
      <vt:variant>
        <vt:i4>0</vt:i4>
      </vt:variant>
      <vt:variant>
        <vt:i4>5</vt:i4>
      </vt:variant>
      <vt:variant>
        <vt:lpwstr/>
      </vt:variant>
      <vt:variant>
        <vt:lpwstr>_E87___ Curation Activity</vt:lpwstr>
      </vt:variant>
      <vt:variant>
        <vt:i4>5242949</vt:i4>
      </vt:variant>
      <vt:variant>
        <vt:i4>5322</vt:i4>
      </vt:variant>
      <vt:variant>
        <vt:i4>0</vt:i4>
      </vt:variant>
      <vt:variant>
        <vt:i4>5</vt:i4>
      </vt:variant>
      <vt:variant>
        <vt:lpwstr/>
      </vt:variant>
      <vt:variant>
        <vt:lpwstr>_E86_Leaving</vt:lpwstr>
      </vt:variant>
      <vt:variant>
        <vt:i4>6094935</vt:i4>
      </vt:variant>
      <vt:variant>
        <vt:i4>5319</vt:i4>
      </vt:variant>
      <vt:variant>
        <vt:i4>0</vt:i4>
      </vt:variant>
      <vt:variant>
        <vt:i4>5</vt:i4>
      </vt:variant>
      <vt:variant>
        <vt:lpwstr/>
      </vt:variant>
      <vt:variant>
        <vt:lpwstr>_E85_Joining</vt:lpwstr>
      </vt:variant>
      <vt:variant>
        <vt:i4>2162735</vt:i4>
      </vt:variant>
      <vt:variant>
        <vt:i4>5316</vt:i4>
      </vt:variant>
      <vt:variant>
        <vt:i4>0</vt:i4>
      </vt:variant>
      <vt:variant>
        <vt:i4>5</vt:i4>
      </vt:variant>
      <vt:variant>
        <vt:lpwstr/>
      </vt:variant>
      <vt:variant>
        <vt:lpwstr>_E66_Formation</vt:lpwstr>
      </vt:variant>
      <vt:variant>
        <vt:i4>5046348</vt:i4>
      </vt:variant>
      <vt:variant>
        <vt:i4>5313</vt:i4>
      </vt:variant>
      <vt:variant>
        <vt:i4>0</vt:i4>
      </vt:variant>
      <vt:variant>
        <vt:i4>5</vt:i4>
      </vt:variant>
      <vt:variant>
        <vt:lpwstr/>
      </vt:variant>
      <vt:variant>
        <vt:lpwstr>_E65_Creation</vt:lpwstr>
      </vt:variant>
      <vt:variant>
        <vt:i4>4980847</vt:i4>
      </vt:variant>
      <vt:variant>
        <vt:i4>5310</vt:i4>
      </vt:variant>
      <vt:variant>
        <vt:i4>0</vt:i4>
      </vt:variant>
      <vt:variant>
        <vt:i4>5</vt:i4>
      </vt:variant>
      <vt:variant>
        <vt:lpwstr/>
      </vt:variant>
      <vt:variant>
        <vt:lpwstr>_E13_Attribute_Assignment</vt:lpwstr>
      </vt:variant>
      <vt:variant>
        <vt:i4>4390998</vt:i4>
      </vt:variant>
      <vt:variant>
        <vt:i4>5307</vt:i4>
      </vt:variant>
      <vt:variant>
        <vt:i4>0</vt:i4>
      </vt:variant>
      <vt:variant>
        <vt:i4>5</vt:i4>
      </vt:variant>
      <vt:variant>
        <vt:lpwstr/>
      </vt:variant>
      <vt:variant>
        <vt:lpwstr>_E11_Modification</vt:lpwstr>
      </vt:variant>
      <vt:variant>
        <vt:i4>6881388</vt:i4>
      </vt:variant>
      <vt:variant>
        <vt:i4>5304</vt:i4>
      </vt:variant>
      <vt:variant>
        <vt:i4>0</vt:i4>
      </vt:variant>
      <vt:variant>
        <vt:i4>5</vt:i4>
      </vt:variant>
      <vt:variant>
        <vt:lpwstr/>
      </vt:variant>
      <vt:variant>
        <vt:lpwstr>_E10_Transfer_of_Custody</vt:lpwstr>
      </vt:variant>
      <vt:variant>
        <vt:i4>3145853</vt:i4>
      </vt:variant>
      <vt:variant>
        <vt:i4>5301</vt:i4>
      </vt:variant>
      <vt:variant>
        <vt:i4>0</vt:i4>
      </vt:variant>
      <vt:variant>
        <vt:i4>5</vt:i4>
      </vt:variant>
      <vt:variant>
        <vt:lpwstr/>
      </vt:variant>
      <vt:variant>
        <vt:lpwstr>_E9_Move</vt:lpwstr>
      </vt:variant>
      <vt:variant>
        <vt:i4>4456478</vt:i4>
      </vt:variant>
      <vt:variant>
        <vt:i4>5298</vt:i4>
      </vt:variant>
      <vt:variant>
        <vt:i4>0</vt:i4>
      </vt:variant>
      <vt:variant>
        <vt:i4>5</vt:i4>
      </vt:variant>
      <vt:variant>
        <vt:lpwstr/>
      </vt:variant>
      <vt:variant>
        <vt:lpwstr>_E8_Acquisition</vt:lpwstr>
      </vt:variant>
      <vt:variant>
        <vt:i4>2228330</vt:i4>
      </vt:variant>
      <vt:variant>
        <vt:i4>5295</vt:i4>
      </vt:variant>
      <vt:variant>
        <vt:i4>0</vt:i4>
      </vt:variant>
      <vt:variant>
        <vt:i4>5</vt:i4>
      </vt:variant>
      <vt:variant>
        <vt:lpwstr/>
      </vt:variant>
      <vt:variant>
        <vt:lpwstr>_E5_Event</vt:lpwstr>
      </vt:variant>
      <vt:variant>
        <vt:i4>327736</vt:i4>
      </vt:variant>
      <vt:variant>
        <vt:i4>5292</vt:i4>
      </vt:variant>
      <vt:variant>
        <vt:i4>0</vt:i4>
      </vt:variant>
      <vt:variant>
        <vt:i4>5</vt:i4>
      </vt:variant>
      <vt:variant>
        <vt:lpwstr/>
      </vt:variant>
      <vt:variant>
        <vt:lpwstr>_E18_Physical_Thing</vt:lpwstr>
      </vt:variant>
      <vt:variant>
        <vt:i4>7471106</vt:i4>
      </vt:variant>
      <vt:variant>
        <vt:i4>5289</vt:i4>
      </vt:variant>
      <vt:variant>
        <vt:i4>0</vt:i4>
      </vt:variant>
      <vt:variant>
        <vt:i4>5</vt:i4>
      </vt:variant>
      <vt:variant>
        <vt:lpwstr/>
      </vt:variant>
      <vt:variant>
        <vt:lpwstr>_P13_destroyed_(was</vt:lpwstr>
      </vt:variant>
      <vt:variant>
        <vt:i4>7143543</vt:i4>
      </vt:variant>
      <vt:variant>
        <vt:i4>5286</vt:i4>
      </vt:variant>
      <vt:variant>
        <vt:i4>0</vt:i4>
      </vt:variant>
      <vt:variant>
        <vt:i4>5</vt:i4>
      </vt:variant>
      <vt:variant>
        <vt:lpwstr/>
      </vt:variant>
      <vt:variant>
        <vt:lpwstr>_E64_End_of_Existence</vt:lpwstr>
      </vt:variant>
      <vt:variant>
        <vt:i4>6619215</vt:i4>
      </vt:variant>
      <vt:variant>
        <vt:i4>5283</vt:i4>
      </vt:variant>
      <vt:variant>
        <vt:i4>0</vt:i4>
      </vt:variant>
      <vt:variant>
        <vt:i4>5</vt:i4>
      </vt:variant>
      <vt:variant>
        <vt:lpwstr/>
      </vt:variant>
      <vt:variant>
        <vt:lpwstr>_E77_Persistent_Item</vt:lpwstr>
      </vt:variant>
      <vt:variant>
        <vt:i4>6619261</vt:i4>
      </vt:variant>
      <vt:variant>
        <vt:i4>5280</vt:i4>
      </vt:variant>
      <vt:variant>
        <vt:i4>0</vt:i4>
      </vt:variant>
      <vt:variant>
        <vt:i4>5</vt:i4>
      </vt:variant>
      <vt:variant>
        <vt:lpwstr/>
      </vt:variant>
      <vt:variant>
        <vt:lpwstr>_P12_occurred_in_the presence of (wa</vt:lpwstr>
      </vt:variant>
      <vt:variant>
        <vt:i4>3866687</vt:i4>
      </vt:variant>
      <vt:variant>
        <vt:i4>5277</vt:i4>
      </vt:variant>
      <vt:variant>
        <vt:i4>0</vt:i4>
      </vt:variant>
      <vt:variant>
        <vt:i4>5</vt:i4>
      </vt:variant>
      <vt:variant>
        <vt:lpwstr/>
      </vt:variant>
      <vt:variant>
        <vt:lpwstr>_E39_Actor</vt:lpwstr>
      </vt:variant>
      <vt:variant>
        <vt:i4>851998</vt:i4>
      </vt:variant>
      <vt:variant>
        <vt:i4>5274</vt:i4>
      </vt:variant>
      <vt:variant>
        <vt:i4>0</vt:i4>
      </vt:variant>
      <vt:variant>
        <vt:i4>5</vt:i4>
      </vt:variant>
      <vt:variant>
        <vt:lpwstr/>
      </vt:variant>
      <vt:variant>
        <vt:lpwstr>_P11_had_participant_(participated i</vt:lpwstr>
      </vt:variant>
      <vt:variant>
        <vt:i4>7143543</vt:i4>
      </vt:variant>
      <vt:variant>
        <vt:i4>5271</vt:i4>
      </vt:variant>
      <vt:variant>
        <vt:i4>0</vt:i4>
      </vt:variant>
      <vt:variant>
        <vt:i4>5</vt:i4>
      </vt:variant>
      <vt:variant>
        <vt:lpwstr/>
      </vt:variant>
      <vt:variant>
        <vt:lpwstr>_E64_End_of_Existence</vt:lpwstr>
      </vt:variant>
      <vt:variant>
        <vt:i4>917525</vt:i4>
      </vt:variant>
      <vt:variant>
        <vt:i4>5268</vt:i4>
      </vt:variant>
      <vt:variant>
        <vt:i4>0</vt:i4>
      </vt:variant>
      <vt:variant>
        <vt:i4>5</vt:i4>
      </vt:variant>
      <vt:variant>
        <vt:lpwstr/>
      </vt:variant>
      <vt:variant>
        <vt:lpwstr>_E63_Beginning_of_Existence</vt:lpwstr>
      </vt:variant>
      <vt:variant>
        <vt:i4>2097279</vt:i4>
      </vt:variant>
      <vt:variant>
        <vt:i4>5265</vt:i4>
      </vt:variant>
      <vt:variant>
        <vt:i4>0</vt:i4>
      </vt:variant>
      <vt:variant>
        <vt:i4>5</vt:i4>
      </vt:variant>
      <vt:variant>
        <vt:lpwstr/>
      </vt:variant>
      <vt:variant>
        <vt:lpwstr>_E7_Activity</vt:lpwstr>
      </vt:variant>
      <vt:variant>
        <vt:i4>5373958</vt:i4>
      </vt:variant>
      <vt:variant>
        <vt:i4>5262</vt:i4>
      </vt:variant>
      <vt:variant>
        <vt:i4>0</vt:i4>
      </vt:variant>
      <vt:variant>
        <vt:i4>5</vt:i4>
      </vt:variant>
      <vt:variant>
        <vt:lpwstr/>
      </vt:variant>
      <vt:variant>
        <vt:lpwstr>_E4_Period</vt:lpwstr>
      </vt:variant>
      <vt:variant>
        <vt:i4>5373958</vt:i4>
      </vt:variant>
      <vt:variant>
        <vt:i4>5259</vt:i4>
      </vt:variant>
      <vt:variant>
        <vt:i4>0</vt:i4>
      </vt:variant>
      <vt:variant>
        <vt:i4>5</vt:i4>
      </vt:variant>
      <vt:variant>
        <vt:lpwstr/>
      </vt:variant>
      <vt:variant>
        <vt:lpwstr>_E4_Period</vt:lpwstr>
      </vt:variant>
      <vt:variant>
        <vt:i4>2097215</vt:i4>
      </vt:variant>
      <vt:variant>
        <vt:i4>5256</vt:i4>
      </vt:variant>
      <vt:variant>
        <vt:i4>0</vt:i4>
      </vt:variant>
      <vt:variant>
        <vt:i4>5</vt:i4>
      </vt:variant>
      <vt:variant>
        <vt:lpwstr/>
      </vt:variant>
      <vt:variant>
        <vt:lpwstr>_P9_consists_of_(forms part of)</vt:lpwstr>
      </vt:variant>
      <vt:variant>
        <vt:i4>7405635</vt:i4>
      </vt:variant>
      <vt:variant>
        <vt:i4>5253</vt:i4>
      </vt:variant>
      <vt:variant>
        <vt:i4>0</vt:i4>
      </vt:variant>
      <vt:variant>
        <vt:i4>5</vt:i4>
      </vt:variant>
      <vt:variant>
        <vt:lpwstr/>
      </vt:variant>
      <vt:variant>
        <vt:lpwstr>_E19_Physical_Object</vt:lpwstr>
      </vt:variant>
      <vt:variant>
        <vt:i4>6225964</vt:i4>
      </vt:variant>
      <vt:variant>
        <vt:i4>5250</vt:i4>
      </vt:variant>
      <vt:variant>
        <vt:i4>0</vt:i4>
      </vt:variant>
      <vt:variant>
        <vt:i4>5</vt:i4>
      </vt:variant>
      <vt:variant>
        <vt:lpwstr/>
      </vt:variant>
      <vt:variant>
        <vt:lpwstr>_P8_took_place</vt:lpwstr>
      </vt:variant>
      <vt:variant>
        <vt:i4>2228282</vt:i4>
      </vt:variant>
      <vt:variant>
        <vt:i4>5247</vt:i4>
      </vt:variant>
      <vt:variant>
        <vt:i4>0</vt:i4>
      </vt:variant>
      <vt:variant>
        <vt:i4>5</vt:i4>
      </vt:variant>
      <vt:variant>
        <vt:lpwstr/>
      </vt:variant>
      <vt:variant>
        <vt:lpwstr>_E53_Place</vt:lpwstr>
      </vt:variant>
      <vt:variant>
        <vt:i4>6225955</vt:i4>
      </vt:variant>
      <vt:variant>
        <vt:i4>5244</vt:i4>
      </vt:variant>
      <vt:variant>
        <vt:i4>0</vt:i4>
      </vt:variant>
      <vt:variant>
        <vt:i4>5</vt:i4>
      </vt:variant>
      <vt:variant>
        <vt:lpwstr/>
      </vt:variant>
      <vt:variant>
        <vt:lpwstr>_P7_took_place</vt:lpwstr>
      </vt:variant>
      <vt:variant>
        <vt:i4>2228330</vt:i4>
      </vt:variant>
      <vt:variant>
        <vt:i4>5241</vt:i4>
      </vt:variant>
      <vt:variant>
        <vt:i4>0</vt:i4>
      </vt:variant>
      <vt:variant>
        <vt:i4>5</vt:i4>
      </vt:variant>
      <vt:variant>
        <vt:lpwstr/>
      </vt:variant>
      <vt:variant>
        <vt:lpwstr>_E5_Event</vt:lpwstr>
      </vt:variant>
      <vt:variant>
        <vt:i4>2490445</vt:i4>
      </vt:variant>
      <vt:variant>
        <vt:i4>5238</vt:i4>
      </vt:variant>
      <vt:variant>
        <vt:i4>0</vt:i4>
      </vt:variant>
      <vt:variant>
        <vt:i4>5</vt:i4>
      </vt:variant>
      <vt:variant>
        <vt:lpwstr/>
      </vt:variant>
      <vt:variant>
        <vt:lpwstr>_E91_Co-Reference_Assignment</vt:lpwstr>
      </vt:variant>
      <vt:variant>
        <vt:i4>5505058</vt:i4>
      </vt:variant>
      <vt:variant>
        <vt:i4>5235</vt:i4>
      </vt:variant>
      <vt:variant>
        <vt:i4>0</vt:i4>
      </vt:variant>
      <vt:variant>
        <vt:i4>5</vt:i4>
      </vt:variant>
      <vt:variant>
        <vt:lpwstr/>
      </vt:variant>
      <vt:variant>
        <vt:lpwstr>_E2_Temporal_Entity</vt:lpwstr>
      </vt:variant>
      <vt:variant>
        <vt:i4>7667741</vt:i4>
      </vt:variant>
      <vt:variant>
        <vt:i4>5232</vt:i4>
      </vt:variant>
      <vt:variant>
        <vt:i4>0</vt:i4>
      </vt:variant>
      <vt:variant>
        <vt:i4>5</vt:i4>
      </vt:variant>
      <vt:variant>
        <vt:lpwstr/>
      </vt:variant>
      <vt:variant>
        <vt:lpwstr>_E3_Condition_State</vt:lpwstr>
      </vt:variant>
      <vt:variant>
        <vt:i4>6029349</vt:i4>
      </vt:variant>
      <vt:variant>
        <vt:i4>5229</vt:i4>
      </vt:variant>
      <vt:variant>
        <vt:i4>0</vt:i4>
      </vt:variant>
      <vt:variant>
        <vt:i4>5</vt:i4>
      </vt:variant>
      <vt:variant>
        <vt:lpwstr/>
      </vt:variant>
      <vt:variant>
        <vt:lpwstr>_P5_consists_of</vt:lpwstr>
      </vt:variant>
      <vt:variant>
        <vt:i4>5505058</vt:i4>
      </vt:variant>
      <vt:variant>
        <vt:i4>5226</vt:i4>
      </vt:variant>
      <vt:variant>
        <vt:i4>0</vt:i4>
      </vt:variant>
      <vt:variant>
        <vt:i4>5</vt:i4>
      </vt:variant>
      <vt:variant>
        <vt:lpwstr/>
      </vt:variant>
      <vt:variant>
        <vt:lpwstr>_E2_Temporal_Entity</vt:lpwstr>
      </vt:variant>
      <vt:variant>
        <vt:i4>5505058</vt:i4>
      </vt:variant>
      <vt:variant>
        <vt:i4>5223</vt:i4>
      </vt:variant>
      <vt:variant>
        <vt:i4>0</vt:i4>
      </vt:variant>
      <vt:variant>
        <vt:i4>5</vt:i4>
      </vt:variant>
      <vt:variant>
        <vt:lpwstr/>
      </vt:variant>
      <vt:variant>
        <vt:lpwstr>_E2_Temporal_Entity</vt:lpwstr>
      </vt:variant>
      <vt:variant>
        <vt:i4>6422539</vt:i4>
      </vt:variant>
      <vt:variant>
        <vt:i4>5220</vt:i4>
      </vt:variant>
      <vt:variant>
        <vt:i4>0</vt:i4>
      </vt:variant>
      <vt:variant>
        <vt:i4>5</vt:i4>
      </vt:variant>
      <vt:variant>
        <vt:lpwstr/>
      </vt:variant>
      <vt:variant>
        <vt:lpwstr>_P178_ends_after</vt:lpwstr>
      </vt:variant>
      <vt:variant>
        <vt:i4>5505058</vt:i4>
      </vt:variant>
      <vt:variant>
        <vt:i4>5217</vt:i4>
      </vt:variant>
      <vt:variant>
        <vt:i4>0</vt:i4>
      </vt:variant>
      <vt:variant>
        <vt:i4>5</vt:i4>
      </vt:variant>
      <vt:variant>
        <vt:lpwstr/>
      </vt:variant>
      <vt:variant>
        <vt:lpwstr>_E2_Temporal_Entity</vt:lpwstr>
      </vt:variant>
      <vt:variant>
        <vt:i4>1572953</vt:i4>
      </vt:variant>
      <vt:variant>
        <vt:i4>5214</vt:i4>
      </vt:variant>
      <vt:variant>
        <vt:i4>0</vt:i4>
      </vt:variant>
      <vt:variant>
        <vt:i4>5</vt:i4>
      </vt:variant>
      <vt:variant>
        <vt:lpwstr/>
      </vt:variant>
      <vt:variant>
        <vt:lpwstr>_P177__</vt:lpwstr>
      </vt:variant>
      <vt:variant>
        <vt:i4>5505058</vt:i4>
      </vt:variant>
      <vt:variant>
        <vt:i4>5211</vt:i4>
      </vt:variant>
      <vt:variant>
        <vt:i4>0</vt:i4>
      </vt:variant>
      <vt:variant>
        <vt:i4>5</vt:i4>
      </vt:variant>
      <vt:variant>
        <vt:lpwstr/>
      </vt:variant>
      <vt:variant>
        <vt:lpwstr>_E2_Temporal_Entity</vt:lpwstr>
      </vt:variant>
      <vt:variant>
        <vt:i4>1638505</vt:i4>
      </vt:variant>
      <vt:variant>
        <vt:i4>5208</vt:i4>
      </vt:variant>
      <vt:variant>
        <vt:i4>0</vt:i4>
      </vt:variant>
      <vt:variant>
        <vt:i4>5</vt:i4>
      </vt:variant>
      <vt:variant>
        <vt:lpwstr/>
      </vt:variant>
      <vt:variant>
        <vt:lpwstr>_P176__ends</vt:lpwstr>
      </vt:variant>
      <vt:variant>
        <vt:i4>5505058</vt:i4>
      </vt:variant>
      <vt:variant>
        <vt:i4>5205</vt:i4>
      </vt:variant>
      <vt:variant>
        <vt:i4>0</vt:i4>
      </vt:variant>
      <vt:variant>
        <vt:i4>5</vt:i4>
      </vt:variant>
      <vt:variant>
        <vt:lpwstr/>
      </vt:variant>
      <vt:variant>
        <vt:lpwstr>_E2_Temporal_Entity</vt:lpwstr>
      </vt:variant>
      <vt:variant>
        <vt:i4>458851</vt:i4>
      </vt:variant>
      <vt:variant>
        <vt:i4>5202</vt:i4>
      </vt:variant>
      <vt:variant>
        <vt:i4>0</vt:i4>
      </vt:variant>
      <vt:variant>
        <vt:i4>5</vt:i4>
      </vt:variant>
      <vt:variant>
        <vt:lpwstr/>
      </vt:variant>
      <vt:variant>
        <vt:lpwstr>_P175_starts_within</vt:lpwstr>
      </vt:variant>
      <vt:variant>
        <vt:i4>5505058</vt:i4>
      </vt:variant>
      <vt:variant>
        <vt:i4>5199</vt:i4>
      </vt:variant>
      <vt:variant>
        <vt:i4>0</vt:i4>
      </vt:variant>
      <vt:variant>
        <vt:i4>5</vt:i4>
      </vt:variant>
      <vt:variant>
        <vt:lpwstr/>
      </vt:variant>
      <vt:variant>
        <vt:lpwstr>_E2_Temporal_Entity</vt:lpwstr>
      </vt:variant>
      <vt:variant>
        <vt:i4>1769577</vt:i4>
      </vt:variant>
      <vt:variant>
        <vt:i4>5196</vt:i4>
      </vt:variant>
      <vt:variant>
        <vt:i4>0</vt:i4>
      </vt:variant>
      <vt:variant>
        <vt:i4>5</vt:i4>
      </vt:variant>
      <vt:variant>
        <vt:lpwstr/>
      </vt:variant>
      <vt:variant>
        <vt:lpwstr>_P174_starts_before</vt:lpwstr>
      </vt:variant>
      <vt:variant>
        <vt:i4>5505058</vt:i4>
      </vt:variant>
      <vt:variant>
        <vt:i4>5193</vt:i4>
      </vt:variant>
      <vt:variant>
        <vt:i4>0</vt:i4>
      </vt:variant>
      <vt:variant>
        <vt:i4>5</vt:i4>
      </vt:variant>
      <vt:variant>
        <vt:lpwstr/>
      </vt:variant>
      <vt:variant>
        <vt:lpwstr>_E2_Temporal_Entity</vt:lpwstr>
      </vt:variant>
      <vt:variant>
        <vt:i4>1769582</vt:i4>
      </vt:variant>
      <vt:variant>
        <vt:i4>5190</vt:i4>
      </vt:variant>
      <vt:variant>
        <vt:i4>0</vt:i4>
      </vt:variant>
      <vt:variant>
        <vt:i4>5</vt:i4>
      </vt:variant>
      <vt:variant>
        <vt:lpwstr/>
      </vt:variant>
      <vt:variant>
        <vt:lpwstr>_P173_starts_before</vt:lpwstr>
      </vt:variant>
      <vt:variant>
        <vt:i4>5505058</vt:i4>
      </vt:variant>
      <vt:variant>
        <vt:i4>5187</vt:i4>
      </vt:variant>
      <vt:variant>
        <vt:i4>0</vt:i4>
      </vt:variant>
      <vt:variant>
        <vt:i4>5</vt:i4>
      </vt:variant>
      <vt:variant>
        <vt:lpwstr/>
      </vt:variant>
      <vt:variant>
        <vt:lpwstr>_E2_Temporal_Entity</vt:lpwstr>
      </vt:variant>
      <vt:variant>
        <vt:i4>2424890</vt:i4>
      </vt:variant>
      <vt:variant>
        <vt:i4>5184</vt:i4>
      </vt:variant>
      <vt:variant>
        <vt:i4>0</vt:i4>
      </vt:variant>
      <vt:variant>
        <vt:i4>5</vt:i4>
      </vt:variant>
      <vt:variant>
        <vt:lpwstr/>
      </vt:variant>
      <vt:variant>
        <vt:lpwstr>_P120_occurs_before_(occurs after)</vt:lpwstr>
      </vt:variant>
      <vt:variant>
        <vt:i4>5505058</vt:i4>
      </vt:variant>
      <vt:variant>
        <vt:i4>5181</vt:i4>
      </vt:variant>
      <vt:variant>
        <vt:i4>0</vt:i4>
      </vt:variant>
      <vt:variant>
        <vt:i4>5</vt:i4>
      </vt:variant>
      <vt:variant>
        <vt:lpwstr/>
      </vt:variant>
      <vt:variant>
        <vt:lpwstr>_E2_Temporal_Entity</vt:lpwstr>
      </vt:variant>
      <vt:variant>
        <vt:i4>852055</vt:i4>
      </vt:variant>
      <vt:variant>
        <vt:i4>5178</vt:i4>
      </vt:variant>
      <vt:variant>
        <vt:i4>0</vt:i4>
      </vt:variant>
      <vt:variant>
        <vt:i4>5</vt:i4>
      </vt:variant>
      <vt:variant>
        <vt:lpwstr/>
      </vt:variant>
      <vt:variant>
        <vt:lpwstr>_P119_meets_in_time with (is met in </vt:lpwstr>
      </vt:variant>
      <vt:variant>
        <vt:i4>5505058</vt:i4>
      </vt:variant>
      <vt:variant>
        <vt:i4>5175</vt:i4>
      </vt:variant>
      <vt:variant>
        <vt:i4>0</vt:i4>
      </vt:variant>
      <vt:variant>
        <vt:i4>5</vt:i4>
      </vt:variant>
      <vt:variant>
        <vt:lpwstr/>
      </vt:variant>
      <vt:variant>
        <vt:lpwstr>_E2_Temporal_Entity</vt:lpwstr>
      </vt:variant>
      <vt:variant>
        <vt:i4>6029336</vt:i4>
      </vt:variant>
      <vt:variant>
        <vt:i4>5172</vt:i4>
      </vt:variant>
      <vt:variant>
        <vt:i4>0</vt:i4>
      </vt:variant>
      <vt:variant>
        <vt:i4>5</vt:i4>
      </vt:variant>
      <vt:variant>
        <vt:lpwstr/>
      </vt:variant>
      <vt:variant>
        <vt:lpwstr>_P118_overlaps_in_time with (is over</vt:lpwstr>
      </vt:variant>
      <vt:variant>
        <vt:i4>5505058</vt:i4>
      </vt:variant>
      <vt:variant>
        <vt:i4>5169</vt:i4>
      </vt:variant>
      <vt:variant>
        <vt:i4>0</vt:i4>
      </vt:variant>
      <vt:variant>
        <vt:i4>5</vt:i4>
      </vt:variant>
      <vt:variant>
        <vt:lpwstr/>
      </vt:variant>
      <vt:variant>
        <vt:lpwstr>_E2_Temporal_Entity</vt:lpwstr>
      </vt:variant>
      <vt:variant>
        <vt:i4>7274558</vt:i4>
      </vt:variant>
      <vt:variant>
        <vt:i4>5166</vt:i4>
      </vt:variant>
      <vt:variant>
        <vt:i4>0</vt:i4>
      </vt:variant>
      <vt:variant>
        <vt:i4>5</vt:i4>
      </vt:variant>
      <vt:variant>
        <vt:lpwstr/>
      </vt:variant>
      <vt:variant>
        <vt:lpwstr>_P117_occurs_during_(includes)</vt:lpwstr>
      </vt:variant>
      <vt:variant>
        <vt:i4>5505058</vt:i4>
      </vt:variant>
      <vt:variant>
        <vt:i4>5163</vt:i4>
      </vt:variant>
      <vt:variant>
        <vt:i4>0</vt:i4>
      </vt:variant>
      <vt:variant>
        <vt:i4>5</vt:i4>
      </vt:variant>
      <vt:variant>
        <vt:lpwstr/>
      </vt:variant>
      <vt:variant>
        <vt:lpwstr>_E2_Temporal_Entity</vt:lpwstr>
      </vt:variant>
      <vt:variant>
        <vt:i4>7929965</vt:i4>
      </vt:variant>
      <vt:variant>
        <vt:i4>5160</vt:i4>
      </vt:variant>
      <vt:variant>
        <vt:i4>0</vt:i4>
      </vt:variant>
      <vt:variant>
        <vt:i4>5</vt:i4>
      </vt:variant>
      <vt:variant>
        <vt:lpwstr/>
      </vt:variant>
      <vt:variant>
        <vt:lpwstr>_P116_starts_(is_started by)</vt:lpwstr>
      </vt:variant>
      <vt:variant>
        <vt:i4>5505058</vt:i4>
      </vt:variant>
      <vt:variant>
        <vt:i4>5157</vt:i4>
      </vt:variant>
      <vt:variant>
        <vt:i4>0</vt:i4>
      </vt:variant>
      <vt:variant>
        <vt:i4>5</vt:i4>
      </vt:variant>
      <vt:variant>
        <vt:lpwstr/>
      </vt:variant>
      <vt:variant>
        <vt:lpwstr>_E2_Temporal_Entity</vt:lpwstr>
      </vt:variant>
      <vt:variant>
        <vt:i4>1638466</vt:i4>
      </vt:variant>
      <vt:variant>
        <vt:i4>5154</vt:i4>
      </vt:variant>
      <vt:variant>
        <vt:i4>0</vt:i4>
      </vt:variant>
      <vt:variant>
        <vt:i4>5</vt:i4>
      </vt:variant>
      <vt:variant>
        <vt:lpwstr/>
      </vt:variant>
      <vt:variant>
        <vt:lpwstr>_P115_finishes_(is_finished by)</vt:lpwstr>
      </vt:variant>
      <vt:variant>
        <vt:i4>5505058</vt:i4>
      </vt:variant>
      <vt:variant>
        <vt:i4>5151</vt:i4>
      </vt:variant>
      <vt:variant>
        <vt:i4>0</vt:i4>
      </vt:variant>
      <vt:variant>
        <vt:i4>5</vt:i4>
      </vt:variant>
      <vt:variant>
        <vt:lpwstr/>
      </vt:variant>
      <vt:variant>
        <vt:lpwstr>_E2_Temporal_Entity</vt:lpwstr>
      </vt:variant>
      <vt:variant>
        <vt:i4>2097268</vt:i4>
      </vt:variant>
      <vt:variant>
        <vt:i4>5148</vt:i4>
      </vt:variant>
      <vt:variant>
        <vt:i4>0</vt:i4>
      </vt:variant>
      <vt:variant>
        <vt:i4>5</vt:i4>
      </vt:variant>
      <vt:variant>
        <vt:lpwstr/>
      </vt:variant>
      <vt:variant>
        <vt:lpwstr>_P114_is_equal_in time to</vt:lpwstr>
      </vt:variant>
      <vt:variant>
        <vt:i4>8192043</vt:i4>
      </vt:variant>
      <vt:variant>
        <vt:i4>5145</vt:i4>
      </vt:variant>
      <vt:variant>
        <vt:i4>0</vt:i4>
      </vt:variant>
      <vt:variant>
        <vt:i4>5</vt:i4>
      </vt:variant>
      <vt:variant>
        <vt:lpwstr/>
      </vt:variant>
      <vt:variant>
        <vt:lpwstr>_E52_Time-Span</vt:lpwstr>
      </vt:variant>
      <vt:variant>
        <vt:i4>4259908</vt:i4>
      </vt:variant>
      <vt:variant>
        <vt:i4>5142</vt:i4>
      </vt:variant>
      <vt:variant>
        <vt:i4>0</vt:i4>
      </vt:variant>
      <vt:variant>
        <vt:i4>5</vt:i4>
      </vt:variant>
      <vt:variant>
        <vt:lpwstr/>
      </vt:variant>
      <vt:variant>
        <vt:lpwstr>_P4_has_time-span_(is time-span of)</vt:lpwstr>
      </vt:variant>
      <vt:variant>
        <vt:i4>5373958</vt:i4>
      </vt:variant>
      <vt:variant>
        <vt:i4>5139</vt:i4>
      </vt:variant>
      <vt:variant>
        <vt:i4>0</vt:i4>
      </vt:variant>
      <vt:variant>
        <vt:i4>5</vt:i4>
      </vt:variant>
      <vt:variant>
        <vt:lpwstr/>
      </vt:variant>
      <vt:variant>
        <vt:lpwstr>_E4_Period</vt:lpwstr>
      </vt:variant>
      <vt:variant>
        <vt:i4>7667741</vt:i4>
      </vt:variant>
      <vt:variant>
        <vt:i4>5136</vt:i4>
      </vt:variant>
      <vt:variant>
        <vt:i4>0</vt:i4>
      </vt:variant>
      <vt:variant>
        <vt:i4>5</vt:i4>
      </vt:variant>
      <vt:variant>
        <vt:lpwstr/>
      </vt:variant>
      <vt:variant>
        <vt:lpwstr>_E3_Condition_State</vt:lpwstr>
      </vt:variant>
      <vt:variant>
        <vt:i4>6881285</vt:i4>
      </vt:variant>
      <vt:variant>
        <vt:i4>5133</vt:i4>
      </vt:variant>
      <vt:variant>
        <vt:i4>0</vt:i4>
      </vt:variant>
      <vt:variant>
        <vt:i4>5</vt:i4>
      </vt:variant>
      <vt:variant>
        <vt:lpwstr/>
      </vt:variant>
      <vt:variant>
        <vt:lpwstr>_E1_CRM_Entity</vt:lpwstr>
      </vt:variant>
      <vt:variant>
        <vt:i4>5505100</vt:i4>
      </vt:variant>
      <vt:variant>
        <vt:i4>5130</vt:i4>
      </vt:variant>
      <vt:variant>
        <vt:i4>0</vt:i4>
      </vt:variant>
      <vt:variant>
        <vt:i4>5</vt:i4>
      </vt:variant>
      <vt:variant>
        <vt:lpwstr/>
      </vt:variant>
      <vt:variant>
        <vt:lpwstr>_E55_Type</vt:lpwstr>
      </vt:variant>
      <vt:variant>
        <vt:i4>5505100</vt:i4>
      </vt:variant>
      <vt:variant>
        <vt:i4>5127</vt:i4>
      </vt:variant>
      <vt:variant>
        <vt:i4>0</vt:i4>
      </vt:variant>
      <vt:variant>
        <vt:i4>5</vt:i4>
      </vt:variant>
      <vt:variant>
        <vt:lpwstr/>
      </vt:variant>
      <vt:variant>
        <vt:lpwstr>_E55_Type</vt:lpwstr>
      </vt:variant>
      <vt:variant>
        <vt:i4>6488161</vt:i4>
      </vt:variant>
      <vt:variant>
        <vt:i4>5124</vt:i4>
      </vt:variant>
      <vt:variant>
        <vt:i4>0</vt:i4>
      </vt:variant>
      <vt:variant>
        <vt:i4>5</vt:i4>
      </vt:variant>
      <vt:variant>
        <vt:lpwstr/>
      </vt:variant>
      <vt:variant>
        <vt:lpwstr>_P137_exemplifies_(_is exemplified b</vt:lpwstr>
      </vt:variant>
      <vt:variant>
        <vt:i4>1441852</vt:i4>
      </vt:variant>
      <vt:variant>
        <vt:i4>5121</vt:i4>
      </vt:variant>
      <vt:variant>
        <vt:i4>0</vt:i4>
      </vt:variant>
      <vt:variant>
        <vt:i4>5</vt:i4>
      </vt:variant>
      <vt:variant>
        <vt:lpwstr/>
      </vt:variant>
      <vt:variant>
        <vt:lpwstr>_E42_Object_Identifier</vt:lpwstr>
      </vt:variant>
      <vt:variant>
        <vt:i4>3473417</vt:i4>
      </vt:variant>
      <vt:variant>
        <vt:i4>5118</vt:i4>
      </vt:variant>
      <vt:variant>
        <vt:i4>0</vt:i4>
      </vt:variant>
      <vt:variant>
        <vt:i4>5</vt:i4>
      </vt:variant>
      <vt:variant>
        <vt:lpwstr/>
      </vt:variant>
      <vt:variant>
        <vt:lpwstr>_P48_has_preferred</vt:lpwstr>
      </vt:variant>
      <vt:variant>
        <vt:i4>5505100</vt:i4>
      </vt:variant>
      <vt:variant>
        <vt:i4>5115</vt:i4>
      </vt:variant>
      <vt:variant>
        <vt:i4>0</vt:i4>
      </vt:variant>
      <vt:variant>
        <vt:i4>5</vt:i4>
      </vt:variant>
      <vt:variant>
        <vt:lpwstr/>
      </vt:variant>
      <vt:variant>
        <vt:lpwstr>_E55_Type</vt:lpwstr>
      </vt:variant>
      <vt:variant>
        <vt:i4>3670059</vt:i4>
      </vt:variant>
      <vt:variant>
        <vt:i4>5112</vt:i4>
      </vt:variant>
      <vt:variant>
        <vt:i4>0</vt:i4>
      </vt:variant>
      <vt:variant>
        <vt:i4>5</vt:i4>
      </vt:variant>
      <vt:variant>
        <vt:lpwstr/>
      </vt:variant>
      <vt:variant>
        <vt:lpwstr>_E62_String</vt:lpwstr>
      </vt:variant>
      <vt:variant>
        <vt:i4>1769581</vt:i4>
      </vt:variant>
      <vt:variant>
        <vt:i4>5109</vt:i4>
      </vt:variant>
      <vt:variant>
        <vt:i4>0</vt:i4>
      </vt:variant>
      <vt:variant>
        <vt:i4>5</vt:i4>
      </vt:variant>
      <vt:variant>
        <vt:lpwstr/>
      </vt:variant>
      <vt:variant>
        <vt:lpwstr>_P3_has_note</vt:lpwstr>
      </vt:variant>
      <vt:variant>
        <vt:i4>5505100</vt:i4>
      </vt:variant>
      <vt:variant>
        <vt:i4>5106</vt:i4>
      </vt:variant>
      <vt:variant>
        <vt:i4>0</vt:i4>
      </vt:variant>
      <vt:variant>
        <vt:i4>5</vt:i4>
      </vt:variant>
      <vt:variant>
        <vt:lpwstr/>
      </vt:variant>
      <vt:variant>
        <vt:lpwstr>_E55_Type</vt:lpwstr>
      </vt:variant>
      <vt:variant>
        <vt:i4>852082</vt:i4>
      </vt:variant>
      <vt:variant>
        <vt:i4>5103</vt:i4>
      </vt:variant>
      <vt:variant>
        <vt:i4>0</vt:i4>
      </vt:variant>
      <vt:variant>
        <vt:i4>5</vt:i4>
      </vt:variant>
      <vt:variant>
        <vt:lpwstr/>
      </vt:variant>
      <vt:variant>
        <vt:lpwstr>_P2_has_type</vt:lpwstr>
      </vt:variant>
      <vt:variant>
        <vt:i4>5177430</vt:i4>
      </vt:variant>
      <vt:variant>
        <vt:i4>5100</vt:i4>
      </vt:variant>
      <vt:variant>
        <vt:i4>0</vt:i4>
      </vt:variant>
      <vt:variant>
        <vt:i4>5</vt:i4>
      </vt:variant>
      <vt:variant>
        <vt:lpwstr/>
      </vt:variant>
      <vt:variant>
        <vt:lpwstr>_E41_Appellation</vt:lpwstr>
      </vt:variant>
      <vt:variant>
        <vt:i4>2555986</vt:i4>
      </vt:variant>
      <vt:variant>
        <vt:i4>5097</vt:i4>
      </vt:variant>
      <vt:variant>
        <vt:i4>0</vt:i4>
      </vt:variant>
      <vt:variant>
        <vt:i4>5</vt:i4>
      </vt:variant>
      <vt:variant>
        <vt:lpwstr/>
      </vt:variant>
      <vt:variant>
        <vt:lpwstr>_P1_is_identified</vt:lpwstr>
      </vt:variant>
      <vt:variant>
        <vt:i4>5963894</vt:i4>
      </vt:variant>
      <vt:variant>
        <vt:i4>5094</vt:i4>
      </vt:variant>
      <vt:variant>
        <vt:i4>0</vt:i4>
      </vt:variant>
      <vt:variant>
        <vt:i4>5</vt:i4>
      </vt:variant>
      <vt:variant>
        <vt:lpwstr/>
      </vt:variant>
      <vt:variant>
        <vt:lpwstr>_E92_Spacetime_Volume</vt:lpwstr>
      </vt:variant>
      <vt:variant>
        <vt:i4>6619215</vt:i4>
      </vt:variant>
      <vt:variant>
        <vt:i4>5091</vt:i4>
      </vt:variant>
      <vt:variant>
        <vt:i4>0</vt:i4>
      </vt:variant>
      <vt:variant>
        <vt:i4>5</vt:i4>
      </vt:variant>
      <vt:variant>
        <vt:lpwstr/>
      </vt:variant>
      <vt:variant>
        <vt:lpwstr>_E77_Persistent_Item</vt:lpwstr>
      </vt:variant>
      <vt:variant>
        <vt:i4>3211301</vt:i4>
      </vt:variant>
      <vt:variant>
        <vt:i4>5088</vt:i4>
      </vt:variant>
      <vt:variant>
        <vt:i4>0</vt:i4>
      </vt:variant>
      <vt:variant>
        <vt:i4>5</vt:i4>
      </vt:variant>
      <vt:variant>
        <vt:lpwstr/>
      </vt:variant>
      <vt:variant>
        <vt:lpwstr>_E54_Dimension</vt:lpwstr>
      </vt:variant>
      <vt:variant>
        <vt:i4>2228282</vt:i4>
      </vt:variant>
      <vt:variant>
        <vt:i4>5085</vt:i4>
      </vt:variant>
      <vt:variant>
        <vt:i4>0</vt:i4>
      </vt:variant>
      <vt:variant>
        <vt:i4>5</vt:i4>
      </vt:variant>
      <vt:variant>
        <vt:lpwstr/>
      </vt:variant>
      <vt:variant>
        <vt:lpwstr>_E53_Place</vt:lpwstr>
      </vt:variant>
      <vt:variant>
        <vt:i4>8192043</vt:i4>
      </vt:variant>
      <vt:variant>
        <vt:i4>5082</vt:i4>
      </vt:variant>
      <vt:variant>
        <vt:i4>0</vt:i4>
      </vt:variant>
      <vt:variant>
        <vt:i4>5</vt:i4>
      </vt:variant>
      <vt:variant>
        <vt:lpwstr/>
      </vt:variant>
      <vt:variant>
        <vt:lpwstr>_E52_Time-Span</vt:lpwstr>
      </vt:variant>
      <vt:variant>
        <vt:i4>5505058</vt:i4>
      </vt:variant>
      <vt:variant>
        <vt:i4>5079</vt:i4>
      </vt:variant>
      <vt:variant>
        <vt:i4>0</vt:i4>
      </vt:variant>
      <vt:variant>
        <vt:i4>5</vt:i4>
      </vt:variant>
      <vt:variant>
        <vt:lpwstr/>
      </vt:variant>
      <vt:variant>
        <vt:lpwstr>_E2_Temporal_Entity</vt:lpwstr>
      </vt:variant>
      <vt:variant>
        <vt:i4>5898344</vt:i4>
      </vt:variant>
      <vt:variant>
        <vt:i4>5076</vt:i4>
      </vt:variant>
      <vt:variant>
        <vt:i4>0</vt:i4>
      </vt:variant>
      <vt:variant>
        <vt:i4>5</vt:i4>
      </vt:variant>
      <vt:variant>
        <vt:lpwstr/>
      </vt:variant>
      <vt:variant>
        <vt:lpwstr>_E94_Space_Primitive</vt:lpwstr>
      </vt:variant>
      <vt:variant>
        <vt:i4>2228282</vt:i4>
      </vt:variant>
      <vt:variant>
        <vt:i4>5073</vt:i4>
      </vt:variant>
      <vt:variant>
        <vt:i4>0</vt:i4>
      </vt:variant>
      <vt:variant>
        <vt:i4>5</vt:i4>
      </vt:variant>
      <vt:variant>
        <vt:lpwstr/>
      </vt:variant>
      <vt:variant>
        <vt:lpwstr>_E53_Place</vt:lpwstr>
      </vt:variant>
      <vt:variant>
        <vt:i4>2228282</vt:i4>
      </vt:variant>
      <vt:variant>
        <vt:i4>5070</vt:i4>
      </vt:variant>
      <vt:variant>
        <vt:i4>0</vt:i4>
      </vt:variant>
      <vt:variant>
        <vt:i4>5</vt:i4>
      </vt:variant>
      <vt:variant>
        <vt:lpwstr/>
      </vt:variant>
      <vt:variant>
        <vt:lpwstr>_E53_Place</vt:lpwstr>
      </vt:variant>
      <vt:variant>
        <vt:i4>2293786</vt:i4>
      </vt:variant>
      <vt:variant>
        <vt:i4>5067</vt:i4>
      </vt:variant>
      <vt:variant>
        <vt:i4>0</vt:i4>
      </vt:variant>
      <vt:variant>
        <vt:i4>5</vt:i4>
      </vt:variant>
      <vt:variant>
        <vt:lpwstr/>
      </vt:variant>
      <vt:variant>
        <vt:lpwstr>_E93_Spacetime_Snapshot</vt:lpwstr>
      </vt:variant>
      <vt:variant>
        <vt:i4>5963894</vt:i4>
      </vt:variant>
      <vt:variant>
        <vt:i4>5064</vt:i4>
      </vt:variant>
      <vt:variant>
        <vt:i4>0</vt:i4>
      </vt:variant>
      <vt:variant>
        <vt:i4>5</vt:i4>
      </vt:variant>
      <vt:variant>
        <vt:lpwstr/>
      </vt:variant>
      <vt:variant>
        <vt:lpwstr>_E92_Spacetime_Volume</vt:lpwstr>
      </vt:variant>
      <vt:variant>
        <vt:i4>2293786</vt:i4>
      </vt:variant>
      <vt:variant>
        <vt:i4>5061</vt:i4>
      </vt:variant>
      <vt:variant>
        <vt:i4>0</vt:i4>
      </vt:variant>
      <vt:variant>
        <vt:i4>5</vt:i4>
      </vt:variant>
      <vt:variant>
        <vt:lpwstr/>
      </vt:variant>
      <vt:variant>
        <vt:lpwstr>_E93_Spacetime_Snapshot</vt:lpwstr>
      </vt:variant>
      <vt:variant>
        <vt:i4>2555996</vt:i4>
      </vt:variant>
      <vt:variant>
        <vt:i4>5058</vt:i4>
      </vt:variant>
      <vt:variant>
        <vt:i4>0</vt:i4>
      </vt:variant>
      <vt:variant>
        <vt:i4>5</vt:i4>
      </vt:variant>
      <vt:variant>
        <vt:lpwstr/>
      </vt:variant>
      <vt:variant>
        <vt:lpwstr>_P166_was_a</vt:lpwstr>
      </vt:variant>
      <vt:variant>
        <vt:i4>2228282</vt:i4>
      </vt:variant>
      <vt:variant>
        <vt:i4>5055</vt:i4>
      </vt:variant>
      <vt:variant>
        <vt:i4>0</vt:i4>
      </vt:variant>
      <vt:variant>
        <vt:i4>5</vt:i4>
      </vt:variant>
      <vt:variant>
        <vt:lpwstr/>
      </vt:variant>
      <vt:variant>
        <vt:lpwstr>_E53_Place</vt:lpwstr>
      </vt:variant>
      <vt:variant>
        <vt:i4>327736</vt:i4>
      </vt:variant>
      <vt:variant>
        <vt:i4>5052</vt:i4>
      </vt:variant>
      <vt:variant>
        <vt:i4>0</vt:i4>
      </vt:variant>
      <vt:variant>
        <vt:i4>5</vt:i4>
      </vt:variant>
      <vt:variant>
        <vt:lpwstr/>
      </vt:variant>
      <vt:variant>
        <vt:lpwstr>_E18_Physical_Thing</vt:lpwstr>
      </vt:variant>
      <vt:variant>
        <vt:i4>524344</vt:i4>
      </vt:variant>
      <vt:variant>
        <vt:i4>5049</vt:i4>
      </vt:variant>
      <vt:variant>
        <vt:i4>0</vt:i4>
      </vt:variant>
      <vt:variant>
        <vt:i4>5</vt:i4>
      </vt:variant>
      <vt:variant>
        <vt:lpwstr/>
      </vt:variant>
      <vt:variant>
        <vt:lpwstr>_P156_(Px1)_occupies</vt:lpwstr>
      </vt:variant>
      <vt:variant>
        <vt:i4>2228282</vt:i4>
      </vt:variant>
      <vt:variant>
        <vt:i4>5046</vt:i4>
      </vt:variant>
      <vt:variant>
        <vt:i4>0</vt:i4>
      </vt:variant>
      <vt:variant>
        <vt:i4>5</vt:i4>
      </vt:variant>
      <vt:variant>
        <vt:lpwstr/>
      </vt:variant>
      <vt:variant>
        <vt:lpwstr>_E53_Place</vt:lpwstr>
      </vt:variant>
      <vt:variant>
        <vt:i4>5963894</vt:i4>
      </vt:variant>
      <vt:variant>
        <vt:i4>5043</vt:i4>
      </vt:variant>
      <vt:variant>
        <vt:i4>0</vt:i4>
      </vt:variant>
      <vt:variant>
        <vt:i4>5</vt:i4>
      </vt:variant>
      <vt:variant>
        <vt:lpwstr/>
      </vt:variant>
      <vt:variant>
        <vt:lpwstr>_E92_Spacetime_Volume</vt:lpwstr>
      </vt:variant>
      <vt:variant>
        <vt:i4>38</vt:i4>
      </vt:variant>
      <vt:variant>
        <vt:i4>5040</vt:i4>
      </vt:variant>
      <vt:variant>
        <vt:i4>0</vt:i4>
      </vt:variant>
      <vt:variant>
        <vt:i4>5</vt:i4>
      </vt:variant>
      <vt:variant>
        <vt:lpwstr/>
      </vt:variant>
      <vt:variant>
        <vt:lpwstr>_P161_(Px6)_</vt:lpwstr>
      </vt:variant>
      <vt:variant>
        <vt:i4>8192043</vt:i4>
      </vt:variant>
      <vt:variant>
        <vt:i4>5037</vt:i4>
      </vt:variant>
      <vt:variant>
        <vt:i4>0</vt:i4>
      </vt:variant>
      <vt:variant>
        <vt:i4>5</vt:i4>
      </vt:variant>
      <vt:variant>
        <vt:lpwstr/>
      </vt:variant>
      <vt:variant>
        <vt:lpwstr>_E52_Time-Span</vt:lpwstr>
      </vt:variant>
      <vt:variant>
        <vt:i4>2293786</vt:i4>
      </vt:variant>
      <vt:variant>
        <vt:i4>5034</vt:i4>
      </vt:variant>
      <vt:variant>
        <vt:i4>0</vt:i4>
      </vt:variant>
      <vt:variant>
        <vt:i4>5</vt:i4>
      </vt:variant>
      <vt:variant>
        <vt:lpwstr/>
      </vt:variant>
      <vt:variant>
        <vt:lpwstr>_E93_Spacetime_Snapshot</vt:lpwstr>
      </vt:variant>
      <vt:variant>
        <vt:i4>8126538</vt:i4>
      </vt:variant>
      <vt:variant>
        <vt:i4>5031</vt:i4>
      </vt:variant>
      <vt:variant>
        <vt:i4>0</vt:i4>
      </vt:variant>
      <vt:variant>
        <vt:i4>5</vt:i4>
      </vt:variant>
      <vt:variant>
        <vt:lpwstr/>
      </vt:variant>
      <vt:variant>
        <vt:lpwstr>_P164_(Px9)_is</vt:lpwstr>
      </vt:variant>
      <vt:variant>
        <vt:i4>8192043</vt:i4>
      </vt:variant>
      <vt:variant>
        <vt:i4>5028</vt:i4>
      </vt:variant>
      <vt:variant>
        <vt:i4>0</vt:i4>
      </vt:variant>
      <vt:variant>
        <vt:i4>5</vt:i4>
      </vt:variant>
      <vt:variant>
        <vt:lpwstr/>
      </vt:variant>
      <vt:variant>
        <vt:lpwstr>_E52_Time-Span</vt:lpwstr>
      </vt:variant>
      <vt:variant>
        <vt:i4>5963894</vt:i4>
      </vt:variant>
      <vt:variant>
        <vt:i4>5025</vt:i4>
      </vt:variant>
      <vt:variant>
        <vt:i4>0</vt:i4>
      </vt:variant>
      <vt:variant>
        <vt:i4>5</vt:i4>
      </vt:variant>
      <vt:variant>
        <vt:lpwstr/>
      </vt:variant>
      <vt:variant>
        <vt:lpwstr>_E92_Spacetime_Volume</vt:lpwstr>
      </vt:variant>
      <vt:variant>
        <vt:i4>196647</vt:i4>
      </vt:variant>
      <vt:variant>
        <vt:i4>5022</vt:i4>
      </vt:variant>
      <vt:variant>
        <vt:i4>0</vt:i4>
      </vt:variant>
      <vt:variant>
        <vt:i4>5</vt:i4>
      </vt:variant>
      <vt:variant>
        <vt:lpwstr/>
      </vt:variant>
      <vt:variant>
        <vt:lpwstr>_P160_(Px5)_</vt:lpwstr>
      </vt:variant>
      <vt:variant>
        <vt:i4>327736</vt:i4>
      </vt:variant>
      <vt:variant>
        <vt:i4>5019</vt:i4>
      </vt:variant>
      <vt:variant>
        <vt:i4>0</vt:i4>
      </vt:variant>
      <vt:variant>
        <vt:i4>5</vt:i4>
      </vt:variant>
      <vt:variant>
        <vt:lpwstr/>
      </vt:variant>
      <vt:variant>
        <vt:lpwstr>_E18_Physical_Thing</vt:lpwstr>
      </vt:variant>
      <vt:variant>
        <vt:i4>2228282</vt:i4>
      </vt:variant>
      <vt:variant>
        <vt:i4>5016</vt:i4>
      </vt:variant>
      <vt:variant>
        <vt:i4>0</vt:i4>
      </vt:variant>
      <vt:variant>
        <vt:i4>5</vt:i4>
      </vt:variant>
      <vt:variant>
        <vt:lpwstr/>
      </vt:variant>
      <vt:variant>
        <vt:lpwstr>_E53_Place</vt:lpwstr>
      </vt:variant>
      <vt:variant>
        <vt:i4>4522101</vt:i4>
      </vt:variant>
      <vt:variant>
        <vt:i4>5013</vt:i4>
      </vt:variant>
      <vt:variant>
        <vt:i4>0</vt:i4>
      </vt:variant>
      <vt:variant>
        <vt:i4>5</vt:i4>
      </vt:variant>
      <vt:variant>
        <vt:lpwstr/>
      </vt:variant>
      <vt:variant>
        <vt:lpwstr>_P59_has_section</vt:lpwstr>
      </vt:variant>
      <vt:variant>
        <vt:i4>327736</vt:i4>
      </vt:variant>
      <vt:variant>
        <vt:i4>5010</vt:i4>
      </vt:variant>
      <vt:variant>
        <vt:i4>0</vt:i4>
      </vt:variant>
      <vt:variant>
        <vt:i4>5</vt:i4>
      </vt:variant>
      <vt:variant>
        <vt:lpwstr/>
      </vt:variant>
      <vt:variant>
        <vt:lpwstr>_E18_Physical_Thing</vt:lpwstr>
      </vt:variant>
      <vt:variant>
        <vt:i4>2228282</vt:i4>
      </vt:variant>
      <vt:variant>
        <vt:i4>5007</vt:i4>
      </vt:variant>
      <vt:variant>
        <vt:i4>0</vt:i4>
      </vt:variant>
      <vt:variant>
        <vt:i4>5</vt:i4>
      </vt:variant>
      <vt:variant>
        <vt:lpwstr/>
      </vt:variant>
      <vt:variant>
        <vt:lpwstr>_E53_Place</vt:lpwstr>
      </vt:variant>
      <vt:variant>
        <vt:i4>8257622</vt:i4>
      </vt:variant>
      <vt:variant>
        <vt:i4>5004</vt:i4>
      </vt:variant>
      <vt:variant>
        <vt:i4>0</vt:i4>
      </vt:variant>
      <vt:variant>
        <vt:i4>5</vt:i4>
      </vt:variant>
      <vt:variant>
        <vt:lpwstr/>
      </vt:variant>
      <vt:variant>
        <vt:lpwstr>_P157(Px2)_is_at</vt:lpwstr>
      </vt:variant>
      <vt:variant>
        <vt:i4>3735588</vt:i4>
      </vt:variant>
      <vt:variant>
        <vt:i4>5001</vt:i4>
      </vt:variant>
      <vt:variant>
        <vt:i4>0</vt:i4>
      </vt:variant>
      <vt:variant>
        <vt:i4>5</vt:i4>
      </vt:variant>
      <vt:variant>
        <vt:lpwstr/>
      </vt:variant>
      <vt:variant>
        <vt:lpwstr>_E21_Person</vt:lpwstr>
      </vt:variant>
      <vt:variant>
        <vt:i4>3735588</vt:i4>
      </vt:variant>
      <vt:variant>
        <vt:i4>4998</vt:i4>
      </vt:variant>
      <vt:variant>
        <vt:i4>0</vt:i4>
      </vt:variant>
      <vt:variant>
        <vt:i4>5</vt:i4>
      </vt:variant>
      <vt:variant>
        <vt:lpwstr/>
      </vt:variant>
      <vt:variant>
        <vt:lpwstr>_E21_Person</vt:lpwstr>
      </vt:variant>
      <vt:variant>
        <vt:i4>5505067</vt:i4>
      </vt:variant>
      <vt:variant>
        <vt:i4>4995</vt:i4>
      </vt:variant>
      <vt:variant>
        <vt:i4>0</vt:i4>
      </vt:variant>
      <vt:variant>
        <vt:i4>5</vt:i4>
      </vt:variant>
      <vt:variant>
        <vt:lpwstr/>
      </vt:variant>
      <vt:variant>
        <vt:lpwstr>_P152_has_parent</vt:lpwstr>
      </vt:variant>
      <vt:variant>
        <vt:i4>5505100</vt:i4>
      </vt:variant>
      <vt:variant>
        <vt:i4>4992</vt:i4>
      </vt:variant>
      <vt:variant>
        <vt:i4>0</vt:i4>
      </vt:variant>
      <vt:variant>
        <vt:i4>5</vt:i4>
      </vt:variant>
      <vt:variant>
        <vt:lpwstr/>
      </vt:variant>
      <vt:variant>
        <vt:lpwstr>_E55_Type</vt:lpwstr>
      </vt:variant>
      <vt:variant>
        <vt:i4>5505100</vt:i4>
      </vt:variant>
      <vt:variant>
        <vt:i4>4989</vt:i4>
      </vt:variant>
      <vt:variant>
        <vt:i4>0</vt:i4>
      </vt:variant>
      <vt:variant>
        <vt:i4>5</vt:i4>
      </vt:variant>
      <vt:variant>
        <vt:lpwstr/>
      </vt:variant>
      <vt:variant>
        <vt:lpwstr>_E55_Type</vt:lpwstr>
      </vt:variant>
      <vt:variant>
        <vt:i4>6094886</vt:i4>
      </vt:variant>
      <vt:variant>
        <vt:i4>4986</vt:i4>
      </vt:variant>
      <vt:variant>
        <vt:i4>0</vt:i4>
      </vt:variant>
      <vt:variant>
        <vt:i4>5</vt:i4>
      </vt:variant>
      <vt:variant>
        <vt:lpwstr/>
      </vt:variant>
      <vt:variant>
        <vt:lpwstr>_P150_defines_typical</vt:lpwstr>
      </vt:variant>
      <vt:variant>
        <vt:i4>4718699</vt:i4>
      </vt:variant>
      <vt:variant>
        <vt:i4>4983</vt:i4>
      </vt:variant>
      <vt:variant>
        <vt:i4>0</vt:i4>
      </vt:variant>
      <vt:variant>
        <vt:i4>5</vt:i4>
      </vt:variant>
      <vt:variant>
        <vt:lpwstr/>
      </vt:variant>
      <vt:variant>
        <vt:lpwstr>_E89_Propositional_Object</vt:lpwstr>
      </vt:variant>
      <vt:variant>
        <vt:i4>4718699</vt:i4>
      </vt:variant>
      <vt:variant>
        <vt:i4>4980</vt:i4>
      </vt:variant>
      <vt:variant>
        <vt:i4>0</vt:i4>
      </vt:variant>
      <vt:variant>
        <vt:i4>5</vt:i4>
      </vt:variant>
      <vt:variant>
        <vt:lpwstr/>
      </vt:variant>
      <vt:variant>
        <vt:lpwstr>_E89_Propositional_Object</vt:lpwstr>
      </vt:variant>
      <vt:variant>
        <vt:i4>7667833</vt:i4>
      </vt:variant>
      <vt:variant>
        <vt:i4>4977</vt:i4>
      </vt:variant>
      <vt:variant>
        <vt:i4>0</vt:i4>
      </vt:variant>
      <vt:variant>
        <vt:i4>5</vt:i4>
      </vt:variant>
      <vt:variant>
        <vt:lpwstr/>
      </vt:variant>
      <vt:variant>
        <vt:lpwstr>_P148_has_component_(is component of</vt:lpwstr>
      </vt:variant>
      <vt:variant>
        <vt:i4>2883646</vt:i4>
      </vt:variant>
      <vt:variant>
        <vt:i4>4974</vt:i4>
      </vt:variant>
      <vt:variant>
        <vt:i4>0</vt:i4>
      </vt:variant>
      <vt:variant>
        <vt:i4>5</vt:i4>
      </vt:variant>
      <vt:variant>
        <vt:lpwstr/>
      </vt:variant>
      <vt:variant>
        <vt:lpwstr>_E78_Collection</vt:lpwstr>
      </vt:variant>
      <vt:variant>
        <vt:i4>2687022</vt:i4>
      </vt:variant>
      <vt:variant>
        <vt:i4>4971</vt:i4>
      </vt:variant>
      <vt:variant>
        <vt:i4>0</vt:i4>
      </vt:variant>
      <vt:variant>
        <vt:i4>5</vt:i4>
      </vt:variant>
      <vt:variant>
        <vt:lpwstr/>
      </vt:variant>
      <vt:variant>
        <vt:lpwstr>_E87___ Curation Activity</vt:lpwstr>
      </vt:variant>
      <vt:variant>
        <vt:i4>8061030</vt:i4>
      </vt:variant>
      <vt:variant>
        <vt:i4>4968</vt:i4>
      </vt:variant>
      <vt:variant>
        <vt:i4>0</vt:i4>
      </vt:variant>
      <vt:variant>
        <vt:i4>5</vt:i4>
      </vt:variant>
      <vt:variant>
        <vt:lpwstr/>
      </vt:variant>
      <vt:variant>
        <vt:lpwstr>_P147_curated_(was_curated by)</vt:lpwstr>
      </vt:variant>
      <vt:variant>
        <vt:i4>5505100</vt:i4>
      </vt:variant>
      <vt:variant>
        <vt:i4>4965</vt:i4>
      </vt:variant>
      <vt:variant>
        <vt:i4>0</vt:i4>
      </vt:variant>
      <vt:variant>
        <vt:i4>5</vt:i4>
      </vt:variant>
      <vt:variant>
        <vt:lpwstr/>
      </vt:variant>
      <vt:variant>
        <vt:lpwstr>_E55_Type</vt:lpwstr>
      </vt:variant>
      <vt:variant>
        <vt:i4>7077979</vt:i4>
      </vt:variant>
      <vt:variant>
        <vt:i4>4962</vt:i4>
      </vt:variant>
      <vt:variant>
        <vt:i4>0</vt:i4>
      </vt:variant>
      <vt:variant>
        <vt:i4>5</vt:i4>
      </vt:variant>
      <vt:variant>
        <vt:lpwstr/>
      </vt:variant>
      <vt:variant>
        <vt:lpwstr>_E17_Type_Assignment</vt:lpwstr>
      </vt:variant>
      <vt:variant>
        <vt:i4>4194368</vt:i4>
      </vt:variant>
      <vt:variant>
        <vt:i4>4959</vt:i4>
      </vt:variant>
      <vt:variant>
        <vt:i4>0</vt:i4>
      </vt:variant>
      <vt:variant>
        <vt:i4>5</vt:i4>
      </vt:variant>
      <vt:variant>
        <vt:lpwstr/>
      </vt:variant>
      <vt:variant>
        <vt:lpwstr>_P42_assigned_(was_assigned by)</vt:lpwstr>
      </vt:variant>
      <vt:variant>
        <vt:i4>3211301</vt:i4>
      </vt:variant>
      <vt:variant>
        <vt:i4>4956</vt:i4>
      </vt:variant>
      <vt:variant>
        <vt:i4>0</vt:i4>
      </vt:variant>
      <vt:variant>
        <vt:i4>5</vt:i4>
      </vt:variant>
      <vt:variant>
        <vt:lpwstr/>
      </vt:variant>
      <vt:variant>
        <vt:lpwstr>_E54_Dimension</vt:lpwstr>
      </vt:variant>
      <vt:variant>
        <vt:i4>6160470</vt:i4>
      </vt:variant>
      <vt:variant>
        <vt:i4>4953</vt:i4>
      </vt:variant>
      <vt:variant>
        <vt:i4>0</vt:i4>
      </vt:variant>
      <vt:variant>
        <vt:i4>5</vt:i4>
      </vt:variant>
      <vt:variant>
        <vt:lpwstr/>
      </vt:variant>
      <vt:variant>
        <vt:lpwstr>_E16_Measurement</vt:lpwstr>
      </vt:variant>
      <vt:variant>
        <vt:i4>5505113</vt:i4>
      </vt:variant>
      <vt:variant>
        <vt:i4>4950</vt:i4>
      </vt:variant>
      <vt:variant>
        <vt:i4>0</vt:i4>
      </vt:variant>
      <vt:variant>
        <vt:i4>5</vt:i4>
      </vt:variant>
      <vt:variant>
        <vt:lpwstr/>
      </vt:variant>
      <vt:variant>
        <vt:lpwstr>_P40_observed_dimension_(was observe</vt:lpwstr>
      </vt:variant>
      <vt:variant>
        <vt:i4>1441852</vt:i4>
      </vt:variant>
      <vt:variant>
        <vt:i4>4947</vt:i4>
      </vt:variant>
      <vt:variant>
        <vt:i4>0</vt:i4>
      </vt:variant>
      <vt:variant>
        <vt:i4>5</vt:i4>
      </vt:variant>
      <vt:variant>
        <vt:lpwstr/>
      </vt:variant>
      <vt:variant>
        <vt:lpwstr>_E42_Object_Identifier</vt:lpwstr>
      </vt:variant>
      <vt:variant>
        <vt:i4>1114175</vt:i4>
      </vt:variant>
      <vt:variant>
        <vt:i4>4944</vt:i4>
      </vt:variant>
      <vt:variant>
        <vt:i4>0</vt:i4>
      </vt:variant>
      <vt:variant>
        <vt:i4>5</vt:i4>
      </vt:variant>
      <vt:variant>
        <vt:lpwstr/>
      </vt:variant>
      <vt:variant>
        <vt:lpwstr>_E15_Identifier_Assignment</vt:lpwstr>
      </vt:variant>
      <vt:variant>
        <vt:i4>4849735</vt:i4>
      </vt:variant>
      <vt:variant>
        <vt:i4>4941</vt:i4>
      </vt:variant>
      <vt:variant>
        <vt:i4>0</vt:i4>
      </vt:variant>
      <vt:variant>
        <vt:i4>5</vt:i4>
      </vt:variant>
      <vt:variant>
        <vt:lpwstr/>
      </vt:variant>
      <vt:variant>
        <vt:lpwstr>_P38_deassigned_(was_deassigned by)</vt:lpwstr>
      </vt:variant>
      <vt:variant>
        <vt:i4>1441852</vt:i4>
      </vt:variant>
      <vt:variant>
        <vt:i4>4938</vt:i4>
      </vt:variant>
      <vt:variant>
        <vt:i4>0</vt:i4>
      </vt:variant>
      <vt:variant>
        <vt:i4>5</vt:i4>
      </vt:variant>
      <vt:variant>
        <vt:lpwstr/>
      </vt:variant>
      <vt:variant>
        <vt:lpwstr>_E42_Object_Identifier</vt:lpwstr>
      </vt:variant>
      <vt:variant>
        <vt:i4>1114175</vt:i4>
      </vt:variant>
      <vt:variant>
        <vt:i4>4935</vt:i4>
      </vt:variant>
      <vt:variant>
        <vt:i4>0</vt:i4>
      </vt:variant>
      <vt:variant>
        <vt:i4>5</vt:i4>
      </vt:variant>
      <vt:variant>
        <vt:lpwstr/>
      </vt:variant>
      <vt:variant>
        <vt:lpwstr>_E15_Identifier_Assignment</vt:lpwstr>
      </vt:variant>
      <vt:variant>
        <vt:i4>4522055</vt:i4>
      </vt:variant>
      <vt:variant>
        <vt:i4>4932</vt:i4>
      </vt:variant>
      <vt:variant>
        <vt:i4>0</vt:i4>
      </vt:variant>
      <vt:variant>
        <vt:i4>5</vt:i4>
      </vt:variant>
      <vt:variant>
        <vt:lpwstr/>
      </vt:variant>
      <vt:variant>
        <vt:lpwstr>_P37_assigned_(was_assigned by)</vt:lpwstr>
      </vt:variant>
      <vt:variant>
        <vt:i4>7667741</vt:i4>
      </vt:variant>
      <vt:variant>
        <vt:i4>4929</vt:i4>
      </vt:variant>
      <vt:variant>
        <vt:i4>0</vt:i4>
      </vt:variant>
      <vt:variant>
        <vt:i4>5</vt:i4>
      </vt:variant>
      <vt:variant>
        <vt:lpwstr/>
      </vt:variant>
      <vt:variant>
        <vt:lpwstr>_E3_Condition_State</vt:lpwstr>
      </vt:variant>
      <vt:variant>
        <vt:i4>5243006</vt:i4>
      </vt:variant>
      <vt:variant>
        <vt:i4>4926</vt:i4>
      </vt:variant>
      <vt:variant>
        <vt:i4>0</vt:i4>
      </vt:variant>
      <vt:variant>
        <vt:i4>5</vt:i4>
      </vt:variant>
      <vt:variant>
        <vt:lpwstr/>
      </vt:variant>
      <vt:variant>
        <vt:lpwstr>_E14_Condition_Assessment</vt:lpwstr>
      </vt:variant>
      <vt:variant>
        <vt:i4>2424932</vt:i4>
      </vt:variant>
      <vt:variant>
        <vt:i4>4923</vt:i4>
      </vt:variant>
      <vt:variant>
        <vt:i4>0</vt:i4>
      </vt:variant>
      <vt:variant>
        <vt:i4>5</vt:i4>
      </vt:variant>
      <vt:variant>
        <vt:lpwstr/>
      </vt:variant>
      <vt:variant>
        <vt:lpwstr>_P35_has_identified_(was identified </vt:lpwstr>
      </vt:variant>
      <vt:variant>
        <vt:i4>6881285</vt:i4>
      </vt:variant>
      <vt:variant>
        <vt:i4>4920</vt:i4>
      </vt:variant>
      <vt:variant>
        <vt:i4>0</vt:i4>
      </vt:variant>
      <vt:variant>
        <vt:i4>5</vt:i4>
      </vt:variant>
      <vt:variant>
        <vt:lpwstr/>
      </vt:variant>
      <vt:variant>
        <vt:lpwstr>_E1_CRM_Entity</vt:lpwstr>
      </vt:variant>
      <vt:variant>
        <vt:i4>4980847</vt:i4>
      </vt:variant>
      <vt:variant>
        <vt:i4>4917</vt:i4>
      </vt:variant>
      <vt:variant>
        <vt:i4>0</vt:i4>
      </vt:variant>
      <vt:variant>
        <vt:i4>5</vt:i4>
      </vt:variant>
      <vt:variant>
        <vt:lpwstr/>
      </vt:variant>
      <vt:variant>
        <vt:lpwstr>_E13_Attribute_Assignment</vt:lpwstr>
      </vt:variant>
      <vt:variant>
        <vt:i4>4587613</vt:i4>
      </vt:variant>
      <vt:variant>
        <vt:i4>4914</vt:i4>
      </vt:variant>
      <vt:variant>
        <vt:i4>0</vt:i4>
      </vt:variant>
      <vt:variant>
        <vt:i4>5</vt:i4>
      </vt:variant>
      <vt:variant>
        <vt:lpwstr/>
      </vt:variant>
      <vt:variant>
        <vt:lpwstr>_P141_assigned_(was_assigned by)</vt:lpwstr>
      </vt:variant>
      <vt:variant>
        <vt:i4>6881285</vt:i4>
      </vt:variant>
      <vt:variant>
        <vt:i4>4911</vt:i4>
      </vt:variant>
      <vt:variant>
        <vt:i4>0</vt:i4>
      </vt:variant>
      <vt:variant>
        <vt:i4>5</vt:i4>
      </vt:variant>
      <vt:variant>
        <vt:lpwstr/>
      </vt:variant>
      <vt:variant>
        <vt:lpwstr>_E1_CRM_Entity</vt:lpwstr>
      </vt:variant>
      <vt:variant>
        <vt:i4>7077979</vt:i4>
      </vt:variant>
      <vt:variant>
        <vt:i4>4908</vt:i4>
      </vt:variant>
      <vt:variant>
        <vt:i4>0</vt:i4>
      </vt:variant>
      <vt:variant>
        <vt:i4>5</vt:i4>
      </vt:variant>
      <vt:variant>
        <vt:lpwstr/>
      </vt:variant>
      <vt:variant>
        <vt:lpwstr>_E17_Type_Assignment</vt:lpwstr>
      </vt:variant>
      <vt:variant>
        <vt:i4>4390976</vt:i4>
      </vt:variant>
      <vt:variant>
        <vt:i4>4905</vt:i4>
      </vt:variant>
      <vt:variant>
        <vt:i4>0</vt:i4>
      </vt:variant>
      <vt:variant>
        <vt:i4>5</vt:i4>
      </vt:variant>
      <vt:variant>
        <vt:lpwstr/>
      </vt:variant>
      <vt:variant>
        <vt:lpwstr>_P41_classified_(was_classified by)</vt:lpwstr>
      </vt:variant>
      <vt:variant>
        <vt:i4>3080241</vt:i4>
      </vt:variant>
      <vt:variant>
        <vt:i4>4902</vt:i4>
      </vt:variant>
      <vt:variant>
        <vt:i4>0</vt:i4>
      </vt:variant>
      <vt:variant>
        <vt:i4>5</vt:i4>
      </vt:variant>
      <vt:variant>
        <vt:lpwstr/>
      </vt:variant>
      <vt:variant>
        <vt:lpwstr>_E70_Thing</vt:lpwstr>
      </vt:variant>
      <vt:variant>
        <vt:i4>6160470</vt:i4>
      </vt:variant>
      <vt:variant>
        <vt:i4>4899</vt:i4>
      </vt:variant>
      <vt:variant>
        <vt:i4>0</vt:i4>
      </vt:variant>
      <vt:variant>
        <vt:i4>5</vt:i4>
      </vt:variant>
      <vt:variant>
        <vt:lpwstr/>
      </vt:variant>
      <vt:variant>
        <vt:lpwstr>_E16_Measurement</vt:lpwstr>
      </vt:variant>
      <vt:variant>
        <vt:i4>7405678</vt:i4>
      </vt:variant>
      <vt:variant>
        <vt:i4>4896</vt:i4>
      </vt:variant>
      <vt:variant>
        <vt:i4>0</vt:i4>
      </vt:variant>
      <vt:variant>
        <vt:i4>5</vt:i4>
      </vt:variant>
      <vt:variant>
        <vt:lpwstr/>
      </vt:variant>
      <vt:variant>
        <vt:lpwstr>_P39_measured_(was_measured by):</vt:lpwstr>
      </vt:variant>
      <vt:variant>
        <vt:i4>327736</vt:i4>
      </vt:variant>
      <vt:variant>
        <vt:i4>4893</vt:i4>
      </vt:variant>
      <vt:variant>
        <vt:i4>0</vt:i4>
      </vt:variant>
      <vt:variant>
        <vt:i4>5</vt:i4>
      </vt:variant>
      <vt:variant>
        <vt:lpwstr/>
      </vt:variant>
      <vt:variant>
        <vt:lpwstr>_E18_Physical_Thing</vt:lpwstr>
      </vt:variant>
      <vt:variant>
        <vt:i4>5243006</vt:i4>
      </vt:variant>
      <vt:variant>
        <vt:i4>4890</vt:i4>
      </vt:variant>
      <vt:variant>
        <vt:i4>0</vt:i4>
      </vt:variant>
      <vt:variant>
        <vt:i4>5</vt:i4>
      </vt:variant>
      <vt:variant>
        <vt:lpwstr/>
      </vt:variant>
      <vt:variant>
        <vt:lpwstr>_E14_Condition_Assessment</vt:lpwstr>
      </vt:variant>
      <vt:variant>
        <vt:i4>7995438</vt:i4>
      </vt:variant>
      <vt:variant>
        <vt:i4>4887</vt:i4>
      </vt:variant>
      <vt:variant>
        <vt:i4>0</vt:i4>
      </vt:variant>
      <vt:variant>
        <vt:i4>5</vt:i4>
      </vt:variant>
      <vt:variant>
        <vt:lpwstr/>
      </vt:variant>
      <vt:variant>
        <vt:lpwstr>_P34_concerned_(was_assessed by)</vt:lpwstr>
      </vt:variant>
      <vt:variant>
        <vt:i4>6881285</vt:i4>
      </vt:variant>
      <vt:variant>
        <vt:i4>4884</vt:i4>
      </vt:variant>
      <vt:variant>
        <vt:i4>0</vt:i4>
      </vt:variant>
      <vt:variant>
        <vt:i4>5</vt:i4>
      </vt:variant>
      <vt:variant>
        <vt:lpwstr/>
      </vt:variant>
      <vt:variant>
        <vt:lpwstr>_E1_CRM_Entity</vt:lpwstr>
      </vt:variant>
      <vt:variant>
        <vt:i4>4980847</vt:i4>
      </vt:variant>
      <vt:variant>
        <vt:i4>4881</vt:i4>
      </vt:variant>
      <vt:variant>
        <vt:i4>0</vt:i4>
      </vt:variant>
      <vt:variant>
        <vt:i4>5</vt:i4>
      </vt:variant>
      <vt:variant>
        <vt:lpwstr/>
      </vt:variant>
      <vt:variant>
        <vt:lpwstr>_E13_Attribute_Assignment</vt:lpwstr>
      </vt:variant>
      <vt:variant>
        <vt:i4>2228268</vt:i4>
      </vt:variant>
      <vt:variant>
        <vt:i4>4878</vt:i4>
      </vt:variant>
      <vt:variant>
        <vt:i4>0</vt:i4>
      </vt:variant>
      <vt:variant>
        <vt:i4>5</vt:i4>
      </vt:variant>
      <vt:variant>
        <vt:lpwstr/>
      </vt:variant>
      <vt:variant>
        <vt:lpwstr>_P140_assigned_attribute_to (was att</vt:lpwstr>
      </vt:variant>
      <vt:variant>
        <vt:i4>5177430</vt:i4>
      </vt:variant>
      <vt:variant>
        <vt:i4>4875</vt:i4>
      </vt:variant>
      <vt:variant>
        <vt:i4>0</vt:i4>
      </vt:variant>
      <vt:variant>
        <vt:i4>5</vt:i4>
      </vt:variant>
      <vt:variant>
        <vt:lpwstr/>
      </vt:variant>
      <vt:variant>
        <vt:lpwstr>_E41_Appellation</vt:lpwstr>
      </vt:variant>
      <vt:variant>
        <vt:i4>5177430</vt:i4>
      </vt:variant>
      <vt:variant>
        <vt:i4>4872</vt:i4>
      </vt:variant>
      <vt:variant>
        <vt:i4>0</vt:i4>
      </vt:variant>
      <vt:variant>
        <vt:i4>5</vt:i4>
      </vt:variant>
      <vt:variant>
        <vt:lpwstr/>
      </vt:variant>
      <vt:variant>
        <vt:lpwstr>_E41_Appellation</vt:lpwstr>
      </vt:variant>
      <vt:variant>
        <vt:i4>1704018</vt:i4>
      </vt:variant>
      <vt:variant>
        <vt:i4>4869</vt:i4>
      </vt:variant>
      <vt:variant>
        <vt:i4>0</vt:i4>
      </vt:variant>
      <vt:variant>
        <vt:i4>5</vt:i4>
      </vt:variant>
      <vt:variant>
        <vt:lpwstr/>
      </vt:variant>
      <vt:variant>
        <vt:lpwstr>_P139_has_alternative_form</vt:lpwstr>
      </vt:variant>
      <vt:variant>
        <vt:i4>5963894</vt:i4>
      </vt:variant>
      <vt:variant>
        <vt:i4>4866</vt:i4>
      </vt:variant>
      <vt:variant>
        <vt:i4>0</vt:i4>
      </vt:variant>
      <vt:variant>
        <vt:i4>5</vt:i4>
      </vt:variant>
      <vt:variant>
        <vt:lpwstr/>
      </vt:variant>
      <vt:variant>
        <vt:lpwstr>_E92_Spacetime_Volume</vt:lpwstr>
      </vt:variant>
      <vt:variant>
        <vt:i4>5963894</vt:i4>
      </vt:variant>
      <vt:variant>
        <vt:i4>4863</vt:i4>
      </vt:variant>
      <vt:variant>
        <vt:i4>0</vt:i4>
      </vt:variant>
      <vt:variant>
        <vt:i4>5</vt:i4>
      </vt:variant>
      <vt:variant>
        <vt:lpwstr/>
      </vt:variant>
      <vt:variant>
        <vt:lpwstr>_E92_Spacetime_Volume</vt:lpwstr>
      </vt:variant>
      <vt:variant>
        <vt:i4>458822</vt:i4>
      </vt:variant>
      <vt:variant>
        <vt:i4>4860</vt:i4>
      </vt:variant>
      <vt:variant>
        <vt:i4>0</vt:i4>
      </vt:variant>
      <vt:variant>
        <vt:i4>5</vt:i4>
      </vt:variant>
      <vt:variant>
        <vt:lpwstr/>
      </vt:variant>
      <vt:variant>
        <vt:lpwstr>_P133_is_separated_from</vt:lpwstr>
      </vt:variant>
      <vt:variant>
        <vt:i4>327736</vt:i4>
      </vt:variant>
      <vt:variant>
        <vt:i4>4857</vt:i4>
      </vt:variant>
      <vt:variant>
        <vt:i4>0</vt:i4>
      </vt:variant>
      <vt:variant>
        <vt:i4>5</vt:i4>
      </vt:variant>
      <vt:variant>
        <vt:lpwstr/>
      </vt:variant>
      <vt:variant>
        <vt:lpwstr>_E18_Physical_Thing</vt:lpwstr>
      </vt:variant>
      <vt:variant>
        <vt:i4>327736</vt:i4>
      </vt:variant>
      <vt:variant>
        <vt:i4>4854</vt:i4>
      </vt:variant>
      <vt:variant>
        <vt:i4>0</vt:i4>
      </vt:variant>
      <vt:variant>
        <vt:i4>5</vt:i4>
      </vt:variant>
      <vt:variant>
        <vt:lpwstr/>
      </vt:variant>
      <vt:variant>
        <vt:lpwstr>_E18_Physical_Thing</vt:lpwstr>
      </vt:variant>
      <vt:variant>
        <vt:i4>1310730</vt:i4>
      </vt:variant>
      <vt:variant>
        <vt:i4>4851</vt:i4>
      </vt:variant>
      <vt:variant>
        <vt:i4>0</vt:i4>
      </vt:variant>
      <vt:variant>
        <vt:i4>5</vt:i4>
      </vt:variant>
      <vt:variant>
        <vt:lpwstr/>
      </vt:variant>
      <vt:variant>
        <vt:lpwstr>_P46_is_composed_of (forms part of)</vt:lpwstr>
      </vt:variant>
      <vt:variant>
        <vt:i4>5963894</vt:i4>
      </vt:variant>
      <vt:variant>
        <vt:i4>4848</vt:i4>
      </vt:variant>
      <vt:variant>
        <vt:i4>0</vt:i4>
      </vt:variant>
      <vt:variant>
        <vt:i4>5</vt:i4>
      </vt:variant>
      <vt:variant>
        <vt:lpwstr/>
      </vt:variant>
      <vt:variant>
        <vt:lpwstr>_E92_Spacetime_Volume</vt:lpwstr>
      </vt:variant>
      <vt:variant>
        <vt:i4>5963894</vt:i4>
      </vt:variant>
      <vt:variant>
        <vt:i4>4845</vt:i4>
      </vt:variant>
      <vt:variant>
        <vt:i4>0</vt:i4>
      </vt:variant>
      <vt:variant>
        <vt:i4>5</vt:i4>
      </vt:variant>
      <vt:variant>
        <vt:lpwstr/>
      </vt:variant>
      <vt:variant>
        <vt:lpwstr>_E92_Spacetime_Volume</vt:lpwstr>
      </vt:variant>
      <vt:variant>
        <vt:i4>589948</vt:i4>
      </vt:variant>
      <vt:variant>
        <vt:i4>4842</vt:i4>
      </vt:variant>
      <vt:variant>
        <vt:i4>0</vt:i4>
      </vt:variant>
      <vt:variant>
        <vt:i4>5</vt:i4>
      </vt:variant>
      <vt:variant>
        <vt:lpwstr/>
      </vt:variant>
      <vt:variant>
        <vt:lpwstr>_P132_overlaps_with</vt:lpwstr>
      </vt:variant>
      <vt:variant>
        <vt:i4>7405647</vt:i4>
      </vt:variant>
      <vt:variant>
        <vt:i4>4839</vt:i4>
      </vt:variant>
      <vt:variant>
        <vt:i4>0</vt:i4>
      </vt:variant>
      <vt:variant>
        <vt:i4>5</vt:i4>
      </vt:variant>
      <vt:variant>
        <vt:lpwstr/>
      </vt:variant>
      <vt:variant>
        <vt:lpwstr>_E36_Visual_Item</vt:lpwstr>
      </vt:variant>
      <vt:variant>
        <vt:i4>3997813</vt:i4>
      </vt:variant>
      <vt:variant>
        <vt:i4>4836</vt:i4>
      </vt:variant>
      <vt:variant>
        <vt:i4>0</vt:i4>
      </vt:variant>
      <vt:variant>
        <vt:i4>5</vt:i4>
      </vt:variant>
      <vt:variant>
        <vt:lpwstr/>
      </vt:variant>
      <vt:variant>
        <vt:lpwstr>_E24_Physical_Man-Made_Thing</vt:lpwstr>
      </vt:variant>
      <vt:variant>
        <vt:i4>6946853</vt:i4>
      </vt:variant>
      <vt:variant>
        <vt:i4>4833</vt:i4>
      </vt:variant>
      <vt:variant>
        <vt:i4>0</vt:i4>
      </vt:variant>
      <vt:variant>
        <vt:i4>5</vt:i4>
      </vt:variant>
      <vt:variant>
        <vt:lpwstr/>
      </vt:variant>
      <vt:variant>
        <vt:lpwstr>_P65_shows_visual_item (is shown by)</vt:lpwstr>
      </vt:variant>
      <vt:variant>
        <vt:i4>6357067</vt:i4>
      </vt:variant>
      <vt:variant>
        <vt:i4>4830</vt:i4>
      </vt:variant>
      <vt:variant>
        <vt:i4>0</vt:i4>
      </vt:variant>
      <vt:variant>
        <vt:i4>5</vt:i4>
      </vt:variant>
      <vt:variant>
        <vt:lpwstr/>
      </vt:variant>
      <vt:variant>
        <vt:lpwstr>_E90_Symbolic_Object</vt:lpwstr>
      </vt:variant>
      <vt:variant>
        <vt:i4>3997813</vt:i4>
      </vt:variant>
      <vt:variant>
        <vt:i4>4827</vt:i4>
      </vt:variant>
      <vt:variant>
        <vt:i4>0</vt:i4>
      </vt:variant>
      <vt:variant>
        <vt:i4>5</vt:i4>
      </vt:variant>
      <vt:variant>
        <vt:lpwstr/>
      </vt:variant>
      <vt:variant>
        <vt:lpwstr>_E24_Physical_Man-Made_Thing</vt:lpwstr>
      </vt:variant>
      <vt:variant>
        <vt:i4>2949240</vt:i4>
      </vt:variant>
      <vt:variant>
        <vt:i4>4824</vt:i4>
      </vt:variant>
      <vt:variant>
        <vt:i4>0</vt:i4>
      </vt:variant>
      <vt:variant>
        <vt:i4>5</vt:i4>
      </vt:variant>
      <vt:variant>
        <vt:lpwstr/>
      </vt:variant>
      <vt:variant>
        <vt:lpwstr>_P128_carries_(is_carried by)</vt:lpwstr>
      </vt:variant>
      <vt:variant>
        <vt:i4>1507365</vt:i4>
      </vt:variant>
      <vt:variant>
        <vt:i4>4821</vt:i4>
      </vt:variant>
      <vt:variant>
        <vt:i4>0</vt:i4>
      </vt:variant>
      <vt:variant>
        <vt:i4>5</vt:i4>
      </vt:variant>
      <vt:variant>
        <vt:lpwstr/>
      </vt:variant>
      <vt:variant>
        <vt:lpwstr>_E33_Linguistic_Object</vt:lpwstr>
      </vt:variant>
      <vt:variant>
        <vt:i4>1507365</vt:i4>
      </vt:variant>
      <vt:variant>
        <vt:i4>4818</vt:i4>
      </vt:variant>
      <vt:variant>
        <vt:i4>0</vt:i4>
      </vt:variant>
      <vt:variant>
        <vt:i4>5</vt:i4>
      </vt:variant>
      <vt:variant>
        <vt:lpwstr/>
      </vt:variant>
      <vt:variant>
        <vt:lpwstr>_E33_Linguistic_Object</vt:lpwstr>
      </vt:variant>
      <vt:variant>
        <vt:i4>196639</vt:i4>
      </vt:variant>
      <vt:variant>
        <vt:i4>4815</vt:i4>
      </vt:variant>
      <vt:variant>
        <vt:i4>0</vt:i4>
      </vt:variant>
      <vt:variant>
        <vt:i4>5</vt:i4>
      </vt:variant>
      <vt:variant>
        <vt:lpwstr/>
      </vt:variant>
      <vt:variant>
        <vt:lpwstr>_P73_has_translation_(is translation</vt:lpwstr>
      </vt:variant>
      <vt:variant>
        <vt:i4>3080241</vt:i4>
      </vt:variant>
      <vt:variant>
        <vt:i4>4812</vt:i4>
      </vt:variant>
      <vt:variant>
        <vt:i4>0</vt:i4>
      </vt:variant>
      <vt:variant>
        <vt:i4>5</vt:i4>
      </vt:variant>
      <vt:variant>
        <vt:lpwstr/>
      </vt:variant>
      <vt:variant>
        <vt:lpwstr>_E70_Thing</vt:lpwstr>
      </vt:variant>
      <vt:variant>
        <vt:i4>3080241</vt:i4>
      </vt:variant>
      <vt:variant>
        <vt:i4>4809</vt:i4>
      </vt:variant>
      <vt:variant>
        <vt:i4>0</vt:i4>
      </vt:variant>
      <vt:variant>
        <vt:i4>5</vt:i4>
      </vt:variant>
      <vt:variant>
        <vt:lpwstr/>
      </vt:variant>
      <vt:variant>
        <vt:lpwstr>_E70_Thing</vt:lpwstr>
      </vt:variant>
      <vt:variant>
        <vt:i4>4587590</vt:i4>
      </vt:variant>
      <vt:variant>
        <vt:i4>4806</vt:i4>
      </vt:variant>
      <vt:variant>
        <vt:i4>0</vt:i4>
      </vt:variant>
      <vt:variant>
        <vt:i4>5</vt:i4>
      </vt:variant>
      <vt:variant>
        <vt:lpwstr/>
      </vt:variant>
      <vt:variant>
        <vt:lpwstr>_P130_shows_features_of (features ar</vt:lpwstr>
      </vt:variant>
      <vt:variant>
        <vt:i4>7405647</vt:i4>
      </vt:variant>
      <vt:variant>
        <vt:i4>4803</vt:i4>
      </vt:variant>
      <vt:variant>
        <vt:i4>0</vt:i4>
      </vt:variant>
      <vt:variant>
        <vt:i4>5</vt:i4>
      </vt:variant>
      <vt:variant>
        <vt:lpwstr/>
      </vt:variant>
      <vt:variant>
        <vt:lpwstr>_E36_Visual_Item</vt:lpwstr>
      </vt:variant>
      <vt:variant>
        <vt:i4>3997813</vt:i4>
      </vt:variant>
      <vt:variant>
        <vt:i4>4800</vt:i4>
      </vt:variant>
      <vt:variant>
        <vt:i4>0</vt:i4>
      </vt:variant>
      <vt:variant>
        <vt:i4>5</vt:i4>
      </vt:variant>
      <vt:variant>
        <vt:lpwstr/>
      </vt:variant>
      <vt:variant>
        <vt:lpwstr>_E24_Physical_Man-Made_Thing</vt:lpwstr>
      </vt:variant>
      <vt:variant>
        <vt:i4>6946853</vt:i4>
      </vt:variant>
      <vt:variant>
        <vt:i4>4797</vt:i4>
      </vt:variant>
      <vt:variant>
        <vt:i4>0</vt:i4>
      </vt:variant>
      <vt:variant>
        <vt:i4>5</vt:i4>
      </vt:variant>
      <vt:variant>
        <vt:lpwstr/>
      </vt:variant>
      <vt:variant>
        <vt:lpwstr>_P65_shows_visual_item (is shown by)</vt:lpwstr>
      </vt:variant>
      <vt:variant>
        <vt:i4>5505100</vt:i4>
      </vt:variant>
      <vt:variant>
        <vt:i4>4794</vt:i4>
      </vt:variant>
      <vt:variant>
        <vt:i4>0</vt:i4>
      </vt:variant>
      <vt:variant>
        <vt:i4>5</vt:i4>
      </vt:variant>
      <vt:variant>
        <vt:lpwstr/>
      </vt:variant>
      <vt:variant>
        <vt:lpwstr>_E55_Type</vt:lpwstr>
      </vt:variant>
      <vt:variant>
        <vt:i4>5505100</vt:i4>
      </vt:variant>
      <vt:variant>
        <vt:i4>4791</vt:i4>
      </vt:variant>
      <vt:variant>
        <vt:i4>0</vt:i4>
      </vt:variant>
      <vt:variant>
        <vt:i4>5</vt:i4>
      </vt:variant>
      <vt:variant>
        <vt:lpwstr/>
      </vt:variant>
      <vt:variant>
        <vt:lpwstr>_E55_Type</vt:lpwstr>
      </vt:variant>
      <vt:variant>
        <vt:i4>8192114</vt:i4>
      </vt:variant>
      <vt:variant>
        <vt:i4>4788</vt:i4>
      </vt:variant>
      <vt:variant>
        <vt:i4>0</vt:i4>
      </vt:variant>
      <vt:variant>
        <vt:i4>5</vt:i4>
      </vt:variant>
      <vt:variant>
        <vt:lpwstr/>
      </vt:variant>
      <vt:variant>
        <vt:lpwstr>_P127_has_broader_term (has narrower</vt:lpwstr>
      </vt:variant>
      <vt:variant>
        <vt:i4>5767256</vt:i4>
      </vt:variant>
      <vt:variant>
        <vt:i4>4785</vt:i4>
      </vt:variant>
      <vt:variant>
        <vt:i4>0</vt:i4>
      </vt:variant>
      <vt:variant>
        <vt:i4>5</vt:i4>
      </vt:variant>
      <vt:variant>
        <vt:lpwstr/>
      </vt:variant>
      <vt:variant>
        <vt:lpwstr>_E57_Material</vt:lpwstr>
      </vt:variant>
      <vt:variant>
        <vt:i4>4390998</vt:i4>
      </vt:variant>
      <vt:variant>
        <vt:i4>4782</vt:i4>
      </vt:variant>
      <vt:variant>
        <vt:i4>0</vt:i4>
      </vt:variant>
      <vt:variant>
        <vt:i4>5</vt:i4>
      </vt:variant>
      <vt:variant>
        <vt:lpwstr/>
      </vt:variant>
      <vt:variant>
        <vt:lpwstr>_E11_Modification</vt:lpwstr>
      </vt:variant>
      <vt:variant>
        <vt:i4>4915277</vt:i4>
      </vt:variant>
      <vt:variant>
        <vt:i4>4779</vt:i4>
      </vt:variant>
      <vt:variant>
        <vt:i4>0</vt:i4>
      </vt:variant>
      <vt:variant>
        <vt:i4>5</vt:i4>
      </vt:variant>
      <vt:variant>
        <vt:lpwstr/>
      </vt:variant>
      <vt:variant>
        <vt:lpwstr>_P126_employed_(was_employed in)</vt:lpwstr>
      </vt:variant>
      <vt:variant>
        <vt:i4>5505100</vt:i4>
      </vt:variant>
      <vt:variant>
        <vt:i4>4776</vt:i4>
      </vt:variant>
      <vt:variant>
        <vt:i4>0</vt:i4>
      </vt:variant>
      <vt:variant>
        <vt:i4>5</vt:i4>
      </vt:variant>
      <vt:variant>
        <vt:lpwstr/>
      </vt:variant>
      <vt:variant>
        <vt:lpwstr>_E55_Type</vt:lpwstr>
      </vt:variant>
      <vt:variant>
        <vt:i4>2097279</vt:i4>
      </vt:variant>
      <vt:variant>
        <vt:i4>4773</vt:i4>
      </vt:variant>
      <vt:variant>
        <vt:i4>0</vt:i4>
      </vt:variant>
      <vt:variant>
        <vt:i4>5</vt:i4>
      </vt:variant>
      <vt:variant>
        <vt:lpwstr/>
      </vt:variant>
      <vt:variant>
        <vt:lpwstr>_E7_Activity</vt:lpwstr>
      </vt:variant>
      <vt:variant>
        <vt:i4>1114194</vt:i4>
      </vt:variant>
      <vt:variant>
        <vt:i4>4770</vt:i4>
      </vt:variant>
      <vt:variant>
        <vt:i4>0</vt:i4>
      </vt:variant>
      <vt:variant>
        <vt:i4>5</vt:i4>
      </vt:variant>
      <vt:variant>
        <vt:lpwstr/>
      </vt:variant>
      <vt:variant>
        <vt:lpwstr>_P32_used_general_technique (was tec</vt:lpwstr>
      </vt:variant>
      <vt:variant>
        <vt:i4>5505100</vt:i4>
      </vt:variant>
      <vt:variant>
        <vt:i4>4767</vt:i4>
      </vt:variant>
      <vt:variant>
        <vt:i4>0</vt:i4>
      </vt:variant>
      <vt:variant>
        <vt:i4>5</vt:i4>
      </vt:variant>
      <vt:variant>
        <vt:lpwstr/>
      </vt:variant>
      <vt:variant>
        <vt:lpwstr>_E55_Type</vt:lpwstr>
      </vt:variant>
      <vt:variant>
        <vt:i4>2097279</vt:i4>
      </vt:variant>
      <vt:variant>
        <vt:i4>4764</vt:i4>
      </vt:variant>
      <vt:variant>
        <vt:i4>0</vt:i4>
      </vt:variant>
      <vt:variant>
        <vt:i4>5</vt:i4>
      </vt:variant>
      <vt:variant>
        <vt:lpwstr/>
      </vt:variant>
      <vt:variant>
        <vt:lpwstr>_E7_Activity</vt:lpwstr>
      </vt:variant>
      <vt:variant>
        <vt:i4>5308481</vt:i4>
      </vt:variant>
      <vt:variant>
        <vt:i4>4761</vt:i4>
      </vt:variant>
      <vt:variant>
        <vt:i4>0</vt:i4>
      </vt:variant>
      <vt:variant>
        <vt:i4>5</vt:i4>
      </vt:variant>
      <vt:variant>
        <vt:lpwstr/>
      </vt:variant>
      <vt:variant>
        <vt:lpwstr>_P125_used_object_of type (was type </vt:lpwstr>
      </vt:variant>
      <vt:variant>
        <vt:i4>2228282</vt:i4>
      </vt:variant>
      <vt:variant>
        <vt:i4>4758</vt:i4>
      </vt:variant>
      <vt:variant>
        <vt:i4>0</vt:i4>
      </vt:variant>
      <vt:variant>
        <vt:i4>5</vt:i4>
      </vt:variant>
      <vt:variant>
        <vt:lpwstr/>
      </vt:variant>
      <vt:variant>
        <vt:lpwstr>_E53_Place</vt:lpwstr>
      </vt:variant>
      <vt:variant>
        <vt:i4>2228282</vt:i4>
      </vt:variant>
      <vt:variant>
        <vt:i4>4755</vt:i4>
      </vt:variant>
      <vt:variant>
        <vt:i4>0</vt:i4>
      </vt:variant>
      <vt:variant>
        <vt:i4>5</vt:i4>
      </vt:variant>
      <vt:variant>
        <vt:lpwstr/>
      </vt:variant>
      <vt:variant>
        <vt:lpwstr>_E53_Place</vt:lpwstr>
      </vt:variant>
      <vt:variant>
        <vt:i4>3801177</vt:i4>
      </vt:variant>
      <vt:variant>
        <vt:i4>4752</vt:i4>
      </vt:variant>
      <vt:variant>
        <vt:i4>0</vt:i4>
      </vt:variant>
      <vt:variant>
        <vt:i4>5</vt:i4>
      </vt:variant>
      <vt:variant>
        <vt:lpwstr/>
      </vt:variant>
      <vt:variant>
        <vt:lpwstr>_P122_borders_with</vt:lpwstr>
      </vt:variant>
      <vt:variant>
        <vt:i4>2228282</vt:i4>
      </vt:variant>
      <vt:variant>
        <vt:i4>4749</vt:i4>
      </vt:variant>
      <vt:variant>
        <vt:i4>0</vt:i4>
      </vt:variant>
      <vt:variant>
        <vt:i4>5</vt:i4>
      </vt:variant>
      <vt:variant>
        <vt:lpwstr/>
      </vt:variant>
      <vt:variant>
        <vt:lpwstr>_E53_Place</vt:lpwstr>
      </vt:variant>
      <vt:variant>
        <vt:i4>2228282</vt:i4>
      </vt:variant>
      <vt:variant>
        <vt:i4>4746</vt:i4>
      </vt:variant>
      <vt:variant>
        <vt:i4>0</vt:i4>
      </vt:variant>
      <vt:variant>
        <vt:i4>5</vt:i4>
      </vt:variant>
      <vt:variant>
        <vt:lpwstr/>
      </vt:variant>
      <vt:variant>
        <vt:lpwstr>_E53_Place</vt:lpwstr>
      </vt:variant>
      <vt:variant>
        <vt:i4>524415</vt:i4>
      </vt:variant>
      <vt:variant>
        <vt:i4>4743</vt:i4>
      </vt:variant>
      <vt:variant>
        <vt:i4>0</vt:i4>
      </vt:variant>
      <vt:variant>
        <vt:i4>5</vt:i4>
      </vt:variant>
      <vt:variant>
        <vt:lpwstr/>
      </vt:variant>
      <vt:variant>
        <vt:lpwstr>_P121_overlaps_with</vt:lpwstr>
      </vt:variant>
      <vt:variant>
        <vt:i4>5505058</vt:i4>
      </vt:variant>
      <vt:variant>
        <vt:i4>4740</vt:i4>
      </vt:variant>
      <vt:variant>
        <vt:i4>0</vt:i4>
      </vt:variant>
      <vt:variant>
        <vt:i4>5</vt:i4>
      </vt:variant>
      <vt:variant>
        <vt:lpwstr/>
      </vt:variant>
      <vt:variant>
        <vt:lpwstr>_E2_Temporal_Entity</vt:lpwstr>
      </vt:variant>
      <vt:variant>
        <vt:i4>5505058</vt:i4>
      </vt:variant>
      <vt:variant>
        <vt:i4>4737</vt:i4>
      </vt:variant>
      <vt:variant>
        <vt:i4>0</vt:i4>
      </vt:variant>
      <vt:variant>
        <vt:i4>5</vt:i4>
      </vt:variant>
      <vt:variant>
        <vt:lpwstr/>
      </vt:variant>
      <vt:variant>
        <vt:lpwstr>_E2_Temporal_Entity</vt:lpwstr>
      </vt:variant>
      <vt:variant>
        <vt:i4>2424890</vt:i4>
      </vt:variant>
      <vt:variant>
        <vt:i4>4734</vt:i4>
      </vt:variant>
      <vt:variant>
        <vt:i4>0</vt:i4>
      </vt:variant>
      <vt:variant>
        <vt:i4>5</vt:i4>
      </vt:variant>
      <vt:variant>
        <vt:lpwstr/>
      </vt:variant>
      <vt:variant>
        <vt:lpwstr>_P120_occurs_before_(occurs after)</vt:lpwstr>
      </vt:variant>
      <vt:variant>
        <vt:i4>5505058</vt:i4>
      </vt:variant>
      <vt:variant>
        <vt:i4>4731</vt:i4>
      </vt:variant>
      <vt:variant>
        <vt:i4>0</vt:i4>
      </vt:variant>
      <vt:variant>
        <vt:i4>5</vt:i4>
      </vt:variant>
      <vt:variant>
        <vt:lpwstr/>
      </vt:variant>
      <vt:variant>
        <vt:lpwstr>_E2_Temporal_Entity</vt:lpwstr>
      </vt:variant>
      <vt:variant>
        <vt:i4>5505058</vt:i4>
      </vt:variant>
      <vt:variant>
        <vt:i4>4728</vt:i4>
      </vt:variant>
      <vt:variant>
        <vt:i4>0</vt:i4>
      </vt:variant>
      <vt:variant>
        <vt:i4>5</vt:i4>
      </vt:variant>
      <vt:variant>
        <vt:lpwstr/>
      </vt:variant>
      <vt:variant>
        <vt:lpwstr>_E2_Temporal_Entity</vt:lpwstr>
      </vt:variant>
      <vt:variant>
        <vt:i4>852055</vt:i4>
      </vt:variant>
      <vt:variant>
        <vt:i4>4725</vt:i4>
      </vt:variant>
      <vt:variant>
        <vt:i4>0</vt:i4>
      </vt:variant>
      <vt:variant>
        <vt:i4>5</vt:i4>
      </vt:variant>
      <vt:variant>
        <vt:lpwstr/>
      </vt:variant>
      <vt:variant>
        <vt:lpwstr>_P119_meets_in_time with (is met in </vt:lpwstr>
      </vt:variant>
      <vt:variant>
        <vt:i4>5505058</vt:i4>
      </vt:variant>
      <vt:variant>
        <vt:i4>4722</vt:i4>
      </vt:variant>
      <vt:variant>
        <vt:i4>0</vt:i4>
      </vt:variant>
      <vt:variant>
        <vt:i4>5</vt:i4>
      </vt:variant>
      <vt:variant>
        <vt:lpwstr/>
      </vt:variant>
      <vt:variant>
        <vt:lpwstr>_E2_Temporal_Entity</vt:lpwstr>
      </vt:variant>
      <vt:variant>
        <vt:i4>5505058</vt:i4>
      </vt:variant>
      <vt:variant>
        <vt:i4>4719</vt:i4>
      </vt:variant>
      <vt:variant>
        <vt:i4>0</vt:i4>
      </vt:variant>
      <vt:variant>
        <vt:i4>5</vt:i4>
      </vt:variant>
      <vt:variant>
        <vt:lpwstr/>
      </vt:variant>
      <vt:variant>
        <vt:lpwstr>_E2_Temporal_Entity</vt:lpwstr>
      </vt:variant>
      <vt:variant>
        <vt:i4>6029336</vt:i4>
      </vt:variant>
      <vt:variant>
        <vt:i4>4716</vt:i4>
      </vt:variant>
      <vt:variant>
        <vt:i4>0</vt:i4>
      </vt:variant>
      <vt:variant>
        <vt:i4>5</vt:i4>
      </vt:variant>
      <vt:variant>
        <vt:lpwstr/>
      </vt:variant>
      <vt:variant>
        <vt:lpwstr>_P118_overlaps_in_time with (is over</vt:lpwstr>
      </vt:variant>
      <vt:variant>
        <vt:i4>5505058</vt:i4>
      </vt:variant>
      <vt:variant>
        <vt:i4>4713</vt:i4>
      </vt:variant>
      <vt:variant>
        <vt:i4>0</vt:i4>
      </vt:variant>
      <vt:variant>
        <vt:i4>5</vt:i4>
      </vt:variant>
      <vt:variant>
        <vt:lpwstr/>
      </vt:variant>
      <vt:variant>
        <vt:lpwstr>_E2_Temporal_Entity</vt:lpwstr>
      </vt:variant>
      <vt:variant>
        <vt:i4>5505058</vt:i4>
      </vt:variant>
      <vt:variant>
        <vt:i4>4710</vt:i4>
      </vt:variant>
      <vt:variant>
        <vt:i4>0</vt:i4>
      </vt:variant>
      <vt:variant>
        <vt:i4>5</vt:i4>
      </vt:variant>
      <vt:variant>
        <vt:lpwstr/>
      </vt:variant>
      <vt:variant>
        <vt:lpwstr>_E2_Temporal_Entity</vt:lpwstr>
      </vt:variant>
      <vt:variant>
        <vt:i4>7274558</vt:i4>
      </vt:variant>
      <vt:variant>
        <vt:i4>4707</vt:i4>
      </vt:variant>
      <vt:variant>
        <vt:i4>0</vt:i4>
      </vt:variant>
      <vt:variant>
        <vt:i4>5</vt:i4>
      </vt:variant>
      <vt:variant>
        <vt:lpwstr/>
      </vt:variant>
      <vt:variant>
        <vt:lpwstr>_P117_occurs_during_(includes)</vt:lpwstr>
      </vt:variant>
      <vt:variant>
        <vt:i4>5505058</vt:i4>
      </vt:variant>
      <vt:variant>
        <vt:i4>4704</vt:i4>
      </vt:variant>
      <vt:variant>
        <vt:i4>0</vt:i4>
      </vt:variant>
      <vt:variant>
        <vt:i4>5</vt:i4>
      </vt:variant>
      <vt:variant>
        <vt:lpwstr/>
      </vt:variant>
      <vt:variant>
        <vt:lpwstr>_E2_Temporal_Entity</vt:lpwstr>
      </vt:variant>
      <vt:variant>
        <vt:i4>5505058</vt:i4>
      </vt:variant>
      <vt:variant>
        <vt:i4>4701</vt:i4>
      </vt:variant>
      <vt:variant>
        <vt:i4>0</vt:i4>
      </vt:variant>
      <vt:variant>
        <vt:i4>5</vt:i4>
      </vt:variant>
      <vt:variant>
        <vt:lpwstr/>
      </vt:variant>
      <vt:variant>
        <vt:lpwstr>_E2_Temporal_Entity</vt:lpwstr>
      </vt:variant>
      <vt:variant>
        <vt:i4>7929965</vt:i4>
      </vt:variant>
      <vt:variant>
        <vt:i4>4698</vt:i4>
      </vt:variant>
      <vt:variant>
        <vt:i4>0</vt:i4>
      </vt:variant>
      <vt:variant>
        <vt:i4>5</vt:i4>
      </vt:variant>
      <vt:variant>
        <vt:lpwstr/>
      </vt:variant>
      <vt:variant>
        <vt:lpwstr>_P116_starts_(is_started by)</vt:lpwstr>
      </vt:variant>
      <vt:variant>
        <vt:i4>5505058</vt:i4>
      </vt:variant>
      <vt:variant>
        <vt:i4>4695</vt:i4>
      </vt:variant>
      <vt:variant>
        <vt:i4>0</vt:i4>
      </vt:variant>
      <vt:variant>
        <vt:i4>5</vt:i4>
      </vt:variant>
      <vt:variant>
        <vt:lpwstr/>
      </vt:variant>
      <vt:variant>
        <vt:lpwstr>_E2_Temporal_Entity</vt:lpwstr>
      </vt:variant>
      <vt:variant>
        <vt:i4>5505058</vt:i4>
      </vt:variant>
      <vt:variant>
        <vt:i4>4692</vt:i4>
      </vt:variant>
      <vt:variant>
        <vt:i4>0</vt:i4>
      </vt:variant>
      <vt:variant>
        <vt:i4>5</vt:i4>
      </vt:variant>
      <vt:variant>
        <vt:lpwstr/>
      </vt:variant>
      <vt:variant>
        <vt:lpwstr>_E2_Temporal_Entity</vt:lpwstr>
      </vt:variant>
      <vt:variant>
        <vt:i4>1638466</vt:i4>
      </vt:variant>
      <vt:variant>
        <vt:i4>4689</vt:i4>
      </vt:variant>
      <vt:variant>
        <vt:i4>0</vt:i4>
      </vt:variant>
      <vt:variant>
        <vt:i4>5</vt:i4>
      </vt:variant>
      <vt:variant>
        <vt:lpwstr/>
      </vt:variant>
      <vt:variant>
        <vt:lpwstr>_P115_finishes_(is_finished by)</vt:lpwstr>
      </vt:variant>
      <vt:variant>
        <vt:i4>5505058</vt:i4>
      </vt:variant>
      <vt:variant>
        <vt:i4>4686</vt:i4>
      </vt:variant>
      <vt:variant>
        <vt:i4>0</vt:i4>
      </vt:variant>
      <vt:variant>
        <vt:i4>5</vt:i4>
      </vt:variant>
      <vt:variant>
        <vt:lpwstr/>
      </vt:variant>
      <vt:variant>
        <vt:lpwstr>_E2_Temporal_Entity</vt:lpwstr>
      </vt:variant>
      <vt:variant>
        <vt:i4>5505058</vt:i4>
      </vt:variant>
      <vt:variant>
        <vt:i4>4683</vt:i4>
      </vt:variant>
      <vt:variant>
        <vt:i4>0</vt:i4>
      </vt:variant>
      <vt:variant>
        <vt:i4>5</vt:i4>
      </vt:variant>
      <vt:variant>
        <vt:lpwstr/>
      </vt:variant>
      <vt:variant>
        <vt:lpwstr>_E2_Temporal_Entity</vt:lpwstr>
      </vt:variant>
      <vt:variant>
        <vt:i4>2097268</vt:i4>
      </vt:variant>
      <vt:variant>
        <vt:i4>4680</vt:i4>
      </vt:variant>
      <vt:variant>
        <vt:i4>0</vt:i4>
      </vt:variant>
      <vt:variant>
        <vt:i4>5</vt:i4>
      </vt:variant>
      <vt:variant>
        <vt:lpwstr/>
      </vt:variant>
      <vt:variant>
        <vt:lpwstr>_P114_is_equal_in time to</vt:lpwstr>
      </vt:variant>
      <vt:variant>
        <vt:i4>3866687</vt:i4>
      </vt:variant>
      <vt:variant>
        <vt:i4>4677</vt:i4>
      </vt:variant>
      <vt:variant>
        <vt:i4>0</vt:i4>
      </vt:variant>
      <vt:variant>
        <vt:i4>5</vt:i4>
      </vt:variant>
      <vt:variant>
        <vt:lpwstr/>
      </vt:variant>
      <vt:variant>
        <vt:lpwstr>_E39_Actor</vt:lpwstr>
      </vt:variant>
      <vt:variant>
        <vt:i4>2687024</vt:i4>
      </vt:variant>
      <vt:variant>
        <vt:i4>4674</vt:i4>
      </vt:variant>
      <vt:variant>
        <vt:i4>0</vt:i4>
      </vt:variant>
      <vt:variant>
        <vt:i4>5</vt:i4>
      </vt:variant>
      <vt:variant>
        <vt:lpwstr/>
      </vt:variant>
      <vt:variant>
        <vt:lpwstr>_E74_Group</vt:lpwstr>
      </vt:variant>
      <vt:variant>
        <vt:i4>6881336</vt:i4>
      </vt:variant>
      <vt:variant>
        <vt:i4>4671</vt:i4>
      </vt:variant>
      <vt:variant>
        <vt:i4>0</vt:i4>
      </vt:variant>
      <vt:variant>
        <vt:i4>5</vt:i4>
      </vt:variant>
      <vt:variant>
        <vt:lpwstr/>
      </vt:variant>
      <vt:variant>
        <vt:lpwstr>_P107_has_current_or former member (</vt:lpwstr>
      </vt:variant>
      <vt:variant>
        <vt:i4>6357067</vt:i4>
      </vt:variant>
      <vt:variant>
        <vt:i4>4668</vt:i4>
      </vt:variant>
      <vt:variant>
        <vt:i4>0</vt:i4>
      </vt:variant>
      <vt:variant>
        <vt:i4>5</vt:i4>
      </vt:variant>
      <vt:variant>
        <vt:lpwstr/>
      </vt:variant>
      <vt:variant>
        <vt:lpwstr>_E90_Symbolic_Object</vt:lpwstr>
      </vt:variant>
      <vt:variant>
        <vt:i4>2818072</vt:i4>
      </vt:variant>
      <vt:variant>
        <vt:i4>4665</vt:i4>
      </vt:variant>
      <vt:variant>
        <vt:i4>0</vt:i4>
      </vt:variant>
      <vt:variant>
        <vt:i4>5</vt:i4>
      </vt:variant>
      <vt:variant>
        <vt:lpwstr/>
      </vt:variant>
      <vt:variant>
        <vt:lpwstr>_E73_Information_Object</vt:lpwstr>
      </vt:variant>
      <vt:variant>
        <vt:i4>4587646</vt:i4>
      </vt:variant>
      <vt:variant>
        <vt:i4>4662</vt:i4>
      </vt:variant>
      <vt:variant>
        <vt:i4>0</vt:i4>
      </vt:variant>
      <vt:variant>
        <vt:i4>5</vt:i4>
      </vt:variant>
      <vt:variant>
        <vt:lpwstr/>
      </vt:variant>
      <vt:variant>
        <vt:lpwstr>_P165_incorporates_(is</vt:lpwstr>
      </vt:variant>
      <vt:variant>
        <vt:i4>6357067</vt:i4>
      </vt:variant>
      <vt:variant>
        <vt:i4>4659</vt:i4>
      </vt:variant>
      <vt:variant>
        <vt:i4>0</vt:i4>
      </vt:variant>
      <vt:variant>
        <vt:i4>5</vt:i4>
      </vt:variant>
      <vt:variant>
        <vt:lpwstr/>
      </vt:variant>
      <vt:variant>
        <vt:lpwstr>_E90_Symbolic_Object</vt:lpwstr>
      </vt:variant>
      <vt:variant>
        <vt:i4>6357067</vt:i4>
      </vt:variant>
      <vt:variant>
        <vt:i4>4656</vt:i4>
      </vt:variant>
      <vt:variant>
        <vt:i4>0</vt:i4>
      </vt:variant>
      <vt:variant>
        <vt:i4>5</vt:i4>
      </vt:variant>
      <vt:variant>
        <vt:lpwstr/>
      </vt:variant>
      <vt:variant>
        <vt:lpwstr>_E90_Symbolic_Object</vt:lpwstr>
      </vt:variant>
      <vt:variant>
        <vt:i4>524298</vt:i4>
      </vt:variant>
      <vt:variant>
        <vt:i4>4653</vt:i4>
      </vt:variant>
      <vt:variant>
        <vt:i4>0</vt:i4>
      </vt:variant>
      <vt:variant>
        <vt:i4>5</vt:i4>
      </vt:variant>
      <vt:variant>
        <vt:lpwstr/>
      </vt:variant>
      <vt:variant>
        <vt:lpwstr>_P106_is_composed_of (forms part of)</vt:lpwstr>
      </vt:variant>
      <vt:variant>
        <vt:i4>3866687</vt:i4>
      </vt:variant>
      <vt:variant>
        <vt:i4>4650</vt:i4>
      </vt:variant>
      <vt:variant>
        <vt:i4>0</vt:i4>
      </vt:variant>
      <vt:variant>
        <vt:i4>5</vt:i4>
      </vt:variant>
      <vt:variant>
        <vt:lpwstr/>
      </vt:variant>
      <vt:variant>
        <vt:lpwstr>_E39_Actor</vt:lpwstr>
      </vt:variant>
      <vt:variant>
        <vt:i4>327736</vt:i4>
      </vt:variant>
      <vt:variant>
        <vt:i4>4647</vt:i4>
      </vt:variant>
      <vt:variant>
        <vt:i4>0</vt:i4>
      </vt:variant>
      <vt:variant>
        <vt:i4>5</vt:i4>
      </vt:variant>
      <vt:variant>
        <vt:lpwstr/>
      </vt:variant>
      <vt:variant>
        <vt:lpwstr>_E18_Physical_Thing</vt:lpwstr>
      </vt:variant>
      <vt:variant>
        <vt:i4>1966095</vt:i4>
      </vt:variant>
      <vt:variant>
        <vt:i4>4644</vt:i4>
      </vt:variant>
      <vt:variant>
        <vt:i4>0</vt:i4>
      </vt:variant>
      <vt:variant>
        <vt:i4>5</vt:i4>
      </vt:variant>
      <vt:variant>
        <vt:lpwstr/>
      </vt:variant>
      <vt:variant>
        <vt:lpwstr>_P52_has_current_owner (is current o</vt:lpwstr>
      </vt:variant>
      <vt:variant>
        <vt:i4>3866687</vt:i4>
      </vt:variant>
      <vt:variant>
        <vt:i4>4641</vt:i4>
      </vt:variant>
      <vt:variant>
        <vt:i4>0</vt:i4>
      </vt:variant>
      <vt:variant>
        <vt:i4>5</vt:i4>
      </vt:variant>
      <vt:variant>
        <vt:lpwstr/>
      </vt:variant>
      <vt:variant>
        <vt:lpwstr>_E39_Actor</vt:lpwstr>
      </vt:variant>
      <vt:variant>
        <vt:i4>5636203</vt:i4>
      </vt:variant>
      <vt:variant>
        <vt:i4>4638</vt:i4>
      </vt:variant>
      <vt:variant>
        <vt:i4>0</vt:i4>
      </vt:variant>
      <vt:variant>
        <vt:i4>5</vt:i4>
      </vt:variant>
      <vt:variant>
        <vt:lpwstr/>
      </vt:variant>
      <vt:variant>
        <vt:lpwstr>_E72_Legal_Object</vt:lpwstr>
      </vt:variant>
      <vt:variant>
        <vt:i4>4063294</vt:i4>
      </vt:variant>
      <vt:variant>
        <vt:i4>4635</vt:i4>
      </vt:variant>
      <vt:variant>
        <vt:i4>0</vt:i4>
      </vt:variant>
      <vt:variant>
        <vt:i4>5</vt:i4>
      </vt:variant>
      <vt:variant>
        <vt:lpwstr/>
      </vt:variant>
      <vt:variant>
        <vt:lpwstr>_P105_right_held_by (has right on)</vt:lpwstr>
      </vt:variant>
      <vt:variant>
        <vt:i4>3407922</vt:i4>
      </vt:variant>
      <vt:variant>
        <vt:i4>4632</vt:i4>
      </vt:variant>
      <vt:variant>
        <vt:i4>0</vt:i4>
      </vt:variant>
      <vt:variant>
        <vt:i4>5</vt:i4>
      </vt:variant>
      <vt:variant>
        <vt:lpwstr/>
      </vt:variant>
      <vt:variant>
        <vt:lpwstr>_E30_Right</vt:lpwstr>
      </vt:variant>
      <vt:variant>
        <vt:i4>5636203</vt:i4>
      </vt:variant>
      <vt:variant>
        <vt:i4>4629</vt:i4>
      </vt:variant>
      <vt:variant>
        <vt:i4>0</vt:i4>
      </vt:variant>
      <vt:variant>
        <vt:i4>5</vt:i4>
      </vt:variant>
      <vt:variant>
        <vt:lpwstr/>
      </vt:variant>
      <vt:variant>
        <vt:lpwstr>_E72_Legal_Object</vt:lpwstr>
      </vt:variant>
      <vt:variant>
        <vt:i4>7209022</vt:i4>
      </vt:variant>
      <vt:variant>
        <vt:i4>4626</vt:i4>
      </vt:variant>
      <vt:variant>
        <vt:i4>0</vt:i4>
      </vt:variant>
      <vt:variant>
        <vt:i4>5</vt:i4>
      </vt:variant>
      <vt:variant>
        <vt:lpwstr/>
      </vt:variant>
      <vt:variant>
        <vt:lpwstr>_P104_is_subject_to (applies to)</vt:lpwstr>
      </vt:variant>
      <vt:variant>
        <vt:i4>5505100</vt:i4>
      </vt:variant>
      <vt:variant>
        <vt:i4>4623</vt:i4>
      </vt:variant>
      <vt:variant>
        <vt:i4>0</vt:i4>
      </vt:variant>
      <vt:variant>
        <vt:i4>5</vt:i4>
      </vt:variant>
      <vt:variant>
        <vt:lpwstr/>
      </vt:variant>
      <vt:variant>
        <vt:lpwstr>_E55_Type</vt:lpwstr>
      </vt:variant>
      <vt:variant>
        <vt:i4>458850</vt:i4>
      </vt:variant>
      <vt:variant>
        <vt:i4>4620</vt:i4>
      </vt:variant>
      <vt:variant>
        <vt:i4>0</vt:i4>
      </vt:variant>
      <vt:variant>
        <vt:i4>5</vt:i4>
      </vt:variant>
      <vt:variant>
        <vt:lpwstr/>
      </vt:variant>
      <vt:variant>
        <vt:lpwstr>_E71_Man-Made_Thing</vt:lpwstr>
      </vt:variant>
      <vt:variant>
        <vt:i4>4653121</vt:i4>
      </vt:variant>
      <vt:variant>
        <vt:i4>4617</vt:i4>
      </vt:variant>
      <vt:variant>
        <vt:i4>0</vt:i4>
      </vt:variant>
      <vt:variant>
        <vt:i4>5</vt:i4>
      </vt:variant>
      <vt:variant>
        <vt:lpwstr/>
      </vt:variant>
      <vt:variant>
        <vt:lpwstr>_P103_was_intended_for (was intentio</vt:lpwstr>
      </vt:variant>
      <vt:variant>
        <vt:i4>5505100</vt:i4>
      </vt:variant>
      <vt:variant>
        <vt:i4>4614</vt:i4>
      </vt:variant>
      <vt:variant>
        <vt:i4>0</vt:i4>
      </vt:variant>
      <vt:variant>
        <vt:i4>5</vt:i4>
      </vt:variant>
      <vt:variant>
        <vt:lpwstr/>
      </vt:variant>
      <vt:variant>
        <vt:lpwstr>_E55_Type</vt:lpwstr>
      </vt:variant>
      <vt:variant>
        <vt:i4>3080241</vt:i4>
      </vt:variant>
      <vt:variant>
        <vt:i4>4611</vt:i4>
      </vt:variant>
      <vt:variant>
        <vt:i4>0</vt:i4>
      </vt:variant>
      <vt:variant>
        <vt:i4>5</vt:i4>
      </vt:variant>
      <vt:variant>
        <vt:lpwstr/>
      </vt:variant>
      <vt:variant>
        <vt:lpwstr>_E70_Thing</vt:lpwstr>
      </vt:variant>
      <vt:variant>
        <vt:i4>589828</vt:i4>
      </vt:variant>
      <vt:variant>
        <vt:i4>4608</vt:i4>
      </vt:variant>
      <vt:variant>
        <vt:i4>0</vt:i4>
      </vt:variant>
      <vt:variant>
        <vt:i4>5</vt:i4>
      </vt:variant>
      <vt:variant>
        <vt:lpwstr/>
      </vt:variant>
      <vt:variant>
        <vt:lpwstr>_P101_had_as_general use (was use of</vt:lpwstr>
      </vt:variant>
      <vt:variant>
        <vt:i4>3735588</vt:i4>
      </vt:variant>
      <vt:variant>
        <vt:i4>4605</vt:i4>
      </vt:variant>
      <vt:variant>
        <vt:i4>0</vt:i4>
      </vt:variant>
      <vt:variant>
        <vt:i4>5</vt:i4>
      </vt:variant>
      <vt:variant>
        <vt:lpwstr/>
      </vt:variant>
      <vt:variant>
        <vt:lpwstr>_E21_Person</vt:lpwstr>
      </vt:variant>
      <vt:variant>
        <vt:i4>2752555</vt:i4>
      </vt:variant>
      <vt:variant>
        <vt:i4>4602</vt:i4>
      </vt:variant>
      <vt:variant>
        <vt:i4>0</vt:i4>
      </vt:variant>
      <vt:variant>
        <vt:i4>5</vt:i4>
      </vt:variant>
      <vt:variant>
        <vt:lpwstr/>
      </vt:variant>
      <vt:variant>
        <vt:lpwstr>_E67_Birth</vt:lpwstr>
      </vt:variant>
      <vt:variant>
        <vt:i4>7077938</vt:i4>
      </vt:variant>
      <vt:variant>
        <vt:i4>4599</vt:i4>
      </vt:variant>
      <vt:variant>
        <vt:i4>0</vt:i4>
      </vt:variant>
      <vt:variant>
        <vt:i4>5</vt:i4>
      </vt:variant>
      <vt:variant>
        <vt:lpwstr/>
      </vt:variant>
      <vt:variant>
        <vt:lpwstr>_P97_from_father_(was father for)</vt:lpwstr>
      </vt:variant>
      <vt:variant>
        <vt:i4>4980835</vt:i4>
      </vt:variant>
      <vt:variant>
        <vt:i4>4596</vt:i4>
      </vt:variant>
      <vt:variant>
        <vt:i4>0</vt:i4>
      </vt:variant>
      <vt:variant>
        <vt:i4>5</vt:i4>
      </vt:variant>
      <vt:variant>
        <vt:lpwstr/>
      </vt:variant>
      <vt:variant>
        <vt:lpwstr>_E58_Measurement_Unit</vt:lpwstr>
      </vt:variant>
      <vt:variant>
        <vt:i4>3211301</vt:i4>
      </vt:variant>
      <vt:variant>
        <vt:i4>4593</vt:i4>
      </vt:variant>
      <vt:variant>
        <vt:i4>0</vt:i4>
      </vt:variant>
      <vt:variant>
        <vt:i4>5</vt:i4>
      </vt:variant>
      <vt:variant>
        <vt:lpwstr/>
      </vt:variant>
      <vt:variant>
        <vt:lpwstr>_E54_Dimension</vt:lpwstr>
      </vt:variant>
      <vt:variant>
        <vt:i4>786460</vt:i4>
      </vt:variant>
      <vt:variant>
        <vt:i4>4590</vt:i4>
      </vt:variant>
      <vt:variant>
        <vt:i4>0</vt:i4>
      </vt:variant>
      <vt:variant>
        <vt:i4>5</vt:i4>
      </vt:variant>
      <vt:variant>
        <vt:lpwstr/>
      </vt:variant>
      <vt:variant>
        <vt:lpwstr>_P91_has_unit_(is unit of)</vt:lpwstr>
      </vt:variant>
      <vt:variant>
        <vt:i4>3342369</vt:i4>
      </vt:variant>
      <vt:variant>
        <vt:i4>4587</vt:i4>
      </vt:variant>
      <vt:variant>
        <vt:i4>0</vt:i4>
      </vt:variant>
      <vt:variant>
        <vt:i4>5</vt:i4>
      </vt:variant>
      <vt:variant>
        <vt:lpwstr/>
      </vt:variant>
      <vt:variant>
        <vt:lpwstr>_E60_Number</vt:lpwstr>
      </vt:variant>
      <vt:variant>
        <vt:i4>3211301</vt:i4>
      </vt:variant>
      <vt:variant>
        <vt:i4>4584</vt:i4>
      </vt:variant>
      <vt:variant>
        <vt:i4>0</vt:i4>
      </vt:variant>
      <vt:variant>
        <vt:i4>5</vt:i4>
      </vt:variant>
      <vt:variant>
        <vt:lpwstr/>
      </vt:variant>
      <vt:variant>
        <vt:lpwstr>_E54_Dimension</vt:lpwstr>
      </vt:variant>
      <vt:variant>
        <vt:i4>2359315</vt:i4>
      </vt:variant>
      <vt:variant>
        <vt:i4>4581</vt:i4>
      </vt:variant>
      <vt:variant>
        <vt:i4>0</vt:i4>
      </vt:variant>
      <vt:variant>
        <vt:i4>5</vt:i4>
      </vt:variant>
      <vt:variant>
        <vt:lpwstr/>
      </vt:variant>
      <vt:variant>
        <vt:lpwstr>_P90_has_value</vt:lpwstr>
      </vt:variant>
      <vt:variant>
        <vt:i4>2228282</vt:i4>
      </vt:variant>
      <vt:variant>
        <vt:i4>4578</vt:i4>
      </vt:variant>
      <vt:variant>
        <vt:i4>0</vt:i4>
      </vt:variant>
      <vt:variant>
        <vt:i4>5</vt:i4>
      </vt:variant>
      <vt:variant>
        <vt:lpwstr/>
      </vt:variant>
      <vt:variant>
        <vt:lpwstr>_E53_Place</vt:lpwstr>
      </vt:variant>
      <vt:variant>
        <vt:i4>2228282</vt:i4>
      </vt:variant>
      <vt:variant>
        <vt:i4>4575</vt:i4>
      </vt:variant>
      <vt:variant>
        <vt:i4>0</vt:i4>
      </vt:variant>
      <vt:variant>
        <vt:i4>5</vt:i4>
      </vt:variant>
      <vt:variant>
        <vt:lpwstr/>
      </vt:variant>
      <vt:variant>
        <vt:lpwstr>_E53_Place</vt:lpwstr>
      </vt:variant>
      <vt:variant>
        <vt:i4>3014700</vt:i4>
      </vt:variant>
      <vt:variant>
        <vt:i4>4572</vt:i4>
      </vt:variant>
      <vt:variant>
        <vt:i4>0</vt:i4>
      </vt:variant>
      <vt:variant>
        <vt:i4>5</vt:i4>
      </vt:variant>
      <vt:variant>
        <vt:lpwstr/>
      </vt:variant>
      <vt:variant>
        <vt:lpwstr>_P89_falls_within_(contains)</vt:lpwstr>
      </vt:variant>
      <vt:variant>
        <vt:i4>8192043</vt:i4>
      </vt:variant>
      <vt:variant>
        <vt:i4>4569</vt:i4>
      </vt:variant>
      <vt:variant>
        <vt:i4>0</vt:i4>
      </vt:variant>
      <vt:variant>
        <vt:i4>5</vt:i4>
      </vt:variant>
      <vt:variant>
        <vt:lpwstr/>
      </vt:variant>
      <vt:variant>
        <vt:lpwstr>_E52_Time-Span</vt:lpwstr>
      </vt:variant>
      <vt:variant>
        <vt:i4>8192043</vt:i4>
      </vt:variant>
      <vt:variant>
        <vt:i4>4566</vt:i4>
      </vt:variant>
      <vt:variant>
        <vt:i4>0</vt:i4>
      </vt:variant>
      <vt:variant>
        <vt:i4>5</vt:i4>
      </vt:variant>
      <vt:variant>
        <vt:lpwstr/>
      </vt:variant>
      <vt:variant>
        <vt:lpwstr>_E52_Time-Span</vt:lpwstr>
      </vt:variant>
      <vt:variant>
        <vt:i4>2162732</vt:i4>
      </vt:variant>
      <vt:variant>
        <vt:i4>4563</vt:i4>
      </vt:variant>
      <vt:variant>
        <vt:i4>0</vt:i4>
      </vt:variant>
      <vt:variant>
        <vt:i4>5</vt:i4>
      </vt:variant>
      <vt:variant>
        <vt:lpwstr/>
      </vt:variant>
      <vt:variant>
        <vt:lpwstr>_P86_falls_within_(contains)</vt:lpwstr>
      </vt:variant>
      <vt:variant>
        <vt:i4>3211301</vt:i4>
      </vt:variant>
      <vt:variant>
        <vt:i4>4560</vt:i4>
      </vt:variant>
      <vt:variant>
        <vt:i4>0</vt:i4>
      </vt:variant>
      <vt:variant>
        <vt:i4>5</vt:i4>
      </vt:variant>
      <vt:variant>
        <vt:lpwstr/>
      </vt:variant>
      <vt:variant>
        <vt:lpwstr>_E54_Dimension</vt:lpwstr>
      </vt:variant>
      <vt:variant>
        <vt:i4>8192043</vt:i4>
      </vt:variant>
      <vt:variant>
        <vt:i4>4557</vt:i4>
      </vt:variant>
      <vt:variant>
        <vt:i4>0</vt:i4>
      </vt:variant>
      <vt:variant>
        <vt:i4>5</vt:i4>
      </vt:variant>
      <vt:variant>
        <vt:lpwstr/>
      </vt:variant>
      <vt:variant>
        <vt:lpwstr>_E52_Time-Span</vt:lpwstr>
      </vt:variant>
      <vt:variant>
        <vt:i4>3932222</vt:i4>
      </vt:variant>
      <vt:variant>
        <vt:i4>4554</vt:i4>
      </vt:variant>
      <vt:variant>
        <vt:i4>0</vt:i4>
      </vt:variant>
      <vt:variant>
        <vt:i4>5</vt:i4>
      </vt:variant>
      <vt:variant>
        <vt:lpwstr/>
      </vt:variant>
      <vt:variant>
        <vt:lpwstr>_P84_had_at_most duration (was maxim</vt:lpwstr>
      </vt:variant>
      <vt:variant>
        <vt:i4>3211301</vt:i4>
      </vt:variant>
      <vt:variant>
        <vt:i4>4551</vt:i4>
      </vt:variant>
      <vt:variant>
        <vt:i4>0</vt:i4>
      </vt:variant>
      <vt:variant>
        <vt:i4>5</vt:i4>
      </vt:variant>
      <vt:variant>
        <vt:lpwstr/>
      </vt:variant>
      <vt:variant>
        <vt:lpwstr>_E54_Dimension</vt:lpwstr>
      </vt:variant>
      <vt:variant>
        <vt:i4>8192043</vt:i4>
      </vt:variant>
      <vt:variant>
        <vt:i4>4548</vt:i4>
      </vt:variant>
      <vt:variant>
        <vt:i4>0</vt:i4>
      </vt:variant>
      <vt:variant>
        <vt:i4>5</vt:i4>
      </vt:variant>
      <vt:variant>
        <vt:lpwstr/>
      </vt:variant>
      <vt:variant>
        <vt:lpwstr>_E52_Time-Span</vt:lpwstr>
      </vt:variant>
      <vt:variant>
        <vt:i4>3997729</vt:i4>
      </vt:variant>
      <vt:variant>
        <vt:i4>4545</vt:i4>
      </vt:variant>
      <vt:variant>
        <vt:i4>0</vt:i4>
      </vt:variant>
      <vt:variant>
        <vt:i4>5</vt:i4>
      </vt:variant>
      <vt:variant>
        <vt:lpwstr/>
      </vt:variant>
      <vt:variant>
        <vt:lpwstr>_P83_had_at_least duration (was mini</vt:lpwstr>
      </vt:variant>
      <vt:variant>
        <vt:i4>983075</vt:i4>
      </vt:variant>
      <vt:variant>
        <vt:i4>4542</vt:i4>
      </vt:variant>
      <vt:variant>
        <vt:i4>0</vt:i4>
      </vt:variant>
      <vt:variant>
        <vt:i4>5</vt:i4>
      </vt:variant>
      <vt:variant>
        <vt:lpwstr/>
      </vt:variant>
      <vt:variant>
        <vt:lpwstr>_E61_Time_Primitive</vt:lpwstr>
      </vt:variant>
      <vt:variant>
        <vt:i4>8192043</vt:i4>
      </vt:variant>
      <vt:variant>
        <vt:i4>4539</vt:i4>
      </vt:variant>
      <vt:variant>
        <vt:i4>0</vt:i4>
      </vt:variant>
      <vt:variant>
        <vt:i4>5</vt:i4>
      </vt:variant>
      <vt:variant>
        <vt:lpwstr/>
      </vt:variant>
      <vt:variant>
        <vt:lpwstr>_E52_Time-Span</vt:lpwstr>
      </vt:variant>
      <vt:variant>
        <vt:i4>2097259</vt:i4>
      </vt:variant>
      <vt:variant>
        <vt:i4>4536</vt:i4>
      </vt:variant>
      <vt:variant>
        <vt:i4>0</vt:i4>
      </vt:variant>
      <vt:variant>
        <vt:i4>5</vt:i4>
      </vt:variant>
      <vt:variant>
        <vt:lpwstr/>
      </vt:variant>
      <vt:variant>
        <vt:lpwstr>_P82_at_some_time within</vt:lpwstr>
      </vt:variant>
      <vt:variant>
        <vt:i4>983075</vt:i4>
      </vt:variant>
      <vt:variant>
        <vt:i4>4533</vt:i4>
      </vt:variant>
      <vt:variant>
        <vt:i4>0</vt:i4>
      </vt:variant>
      <vt:variant>
        <vt:i4>5</vt:i4>
      </vt:variant>
      <vt:variant>
        <vt:lpwstr/>
      </vt:variant>
      <vt:variant>
        <vt:lpwstr>_E61_Time_Primitive</vt:lpwstr>
      </vt:variant>
      <vt:variant>
        <vt:i4>8192043</vt:i4>
      </vt:variant>
      <vt:variant>
        <vt:i4>4530</vt:i4>
      </vt:variant>
      <vt:variant>
        <vt:i4>0</vt:i4>
      </vt:variant>
      <vt:variant>
        <vt:i4>5</vt:i4>
      </vt:variant>
      <vt:variant>
        <vt:lpwstr/>
      </vt:variant>
      <vt:variant>
        <vt:lpwstr>_E52_Time-Span</vt:lpwstr>
      </vt:variant>
      <vt:variant>
        <vt:i4>2686983</vt:i4>
      </vt:variant>
      <vt:variant>
        <vt:i4>4527</vt:i4>
      </vt:variant>
      <vt:variant>
        <vt:i4>0</vt:i4>
      </vt:variant>
      <vt:variant>
        <vt:i4>5</vt:i4>
      </vt:variant>
      <vt:variant>
        <vt:lpwstr/>
      </vt:variant>
      <vt:variant>
        <vt:lpwstr>_P81_ongoing_throughout</vt:lpwstr>
      </vt:variant>
      <vt:variant>
        <vt:i4>2162707</vt:i4>
      </vt:variant>
      <vt:variant>
        <vt:i4>4524</vt:i4>
      </vt:variant>
      <vt:variant>
        <vt:i4>0</vt:i4>
      </vt:variant>
      <vt:variant>
        <vt:i4>5</vt:i4>
      </vt:variant>
      <vt:variant>
        <vt:lpwstr/>
      </vt:variant>
      <vt:variant>
        <vt:lpwstr>_E51_Contact_Point</vt:lpwstr>
      </vt:variant>
      <vt:variant>
        <vt:i4>3866687</vt:i4>
      </vt:variant>
      <vt:variant>
        <vt:i4>4521</vt:i4>
      </vt:variant>
      <vt:variant>
        <vt:i4>0</vt:i4>
      </vt:variant>
      <vt:variant>
        <vt:i4>5</vt:i4>
      </vt:variant>
      <vt:variant>
        <vt:lpwstr/>
      </vt:variant>
      <vt:variant>
        <vt:lpwstr>_E39_Actor</vt:lpwstr>
      </vt:variant>
      <vt:variant>
        <vt:i4>1114207</vt:i4>
      </vt:variant>
      <vt:variant>
        <vt:i4>4518</vt:i4>
      </vt:variant>
      <vt:variant>
        <vt:i4>0</vt:i4>
      </vt:variant>
      <vt:variant>
        <vt:i4>5</vt:i4>
      </vt:variant>
      <vt:variant>
        <vt:lpwstr/>
      </vt:variant>
      <vt:variant>
        <vt:lpwstr>_P76_has_contact_point (provides acc</vt:lpwstr>
      </vt:variant>
      <vt:variant>
        <vt:i4>3407922</vt:i4>
      </vt:variant>
      <vt:variant>
        <vt:i4>4515</vt:i4>
      </vt:variant>
      <vt:variant>
        <vt:i4>0</vt:i4>
      </vt:variant>
      <vt:variant>
        <vt:i4>5</vt:i4>
      </vt:variant>
      <vt:variant>
        <vt:lpwstr/>
      </vt:variant>
      <vt:variant>
        <vt:lpwstr>_E30_Right</vt:lpwstr>
      </vt:variant>
      <vt:variant>
        <vt:i4>3866687</vt:i4>
      </vt:variant>
      <vt:variant>
        <vt:i4>4512</vt:i4>
      </vt:variant>
      <vt:variant>
        <vt:i4>0</vt:i4>
      </vt:variant>
      <vt:variant>
        <vt:i4>5</vt:i4>
      </vt:variant>
      <vt:variant>
        <vt:lpwstr/>
      </vt:variant>
      <vt:variant>
        <vt:lpwstr>_E39_Actor</vt:lpwstr>
      </vt:variant>
      <vt:variant>
        <vt:i4>4325383</vt:i4>
      </vt:variant>
      <vt:variant>
        <vt:i4>4509</vt:i4>
      </vt:variant>
      <vt:variant>
        <vt:i4>0</vt:i4>
      </vt:variant>
      <vt:variant>
        <vt:i4>5</vt:i4>
      </vt:variant>
      <vt:variant>
        <vt:lpwstr/>
      </vt:variant>
      <vt:variant>
        <vt:lpwstr>_P75_possesses_(is_possessed by)</vt:lpwstr>
      </vt:variant>
      <vt:variant>
        <vt:i4>2228282</vt:i4>
      </vt:variant>
      <vt:variant>
        <vt:i4>4506</vt:i4>
      </vt:variant>
      <vt:variant>
        <vt:i4>0</vt:i4>
      </vt:variant>
      <vt:variant>
        <vt:i4>5</vt:i4>
      </vt:variant>
      <vt:variant>
        <vt:lpwstr/>
      </vt:variant>
      <vt:variant>
        <vt:lpwstr>_E53_Place</vt:lpwstr>
      </vt:variant>
      <vt:variant>
        <vt:i4>3866687</vt:i4>
      </vt:variant>
      <vt:variant>
        <vt:i4>4503</vt:i4>
      </vt:variant>
      <vt:variant>
        <vt:i4>0</vt:i4>
      </vt:variant>
      <vt:variant>
        <vt:i4>5</vt:i4>
      </vt:variant>
      <vt:variant>
        <vt:lpwstr/>
      </vt:variant>
      <vt:variant>
        <vt:lpwstr>_E39_Actor</vt:lpwstr>
      </vt:variant>
      <vt:variant>
        <vt:i4>917526</vt:i4>
      </vt:variant>
      <vt:variant>
        <vt:i4>4500</vt:i4>
      </vt:variant>
      <vt:variant>
        <vt:i4>0</vt:i4>
      </vt:variant>
      <vt:variant>
        <vt:i4>5</vt:i4>
      </vt:variant>
      <vt:variant>
        <vt:lpwstr/>
      </vt:variant>
      <vt:variant>
        <vt:lpwstr>_P74_has_current_or former residence</vt:lpwstr>
      </vt:variant>
      <vt:variant>
        <vt:i4>4390994</vt:i4>
      </vt:variant>
      <vt:variant>
        <vt:i4>4497</vt:i4>
      </vt:variant>
      <vt:variant>
        <vt:i4>0</vt:i4>
      </vt:variant>
      <vt:variant>
        <vt:i4>5</vt:i4>
      </vt:variant>
      <vt:variant>
        <vt:lpwstr/>
      </vt:variant>
      <vt:variant>
        <vt:lpwstr>_E56_Language</vt:lpwstr>
      </vt:variant>
      <vt:variant>
        <vt:i4>1507365</vt:i4>
      </vt:variant>
      <vt:variant>
        <vt:i4>4494</vt:i4>
      </vt:variant>
      <vt:variant>
        <vt:i4>0</vt:i4>
      </vt:variant>
      <vt:variant>
        <vt:i4>5</vt:i4>
      </vt:variant>
      <vt:variant>
        <vt:lpwstr/>
      </vt:variant>
      <vt:variant>
        <vt:lpwstr>_E33_Linguistic_Object</vt:lpwstr>
      </vt:variant>
      <vt:variant>
        <vt:i4>1769478</vt:i4>
      </vt:variant>
      <vt:variant>
        <vt:i4>4491</vt:i4>
      </vt:variant>
      <vt:variant>
        <vt:i4>0</vt:i4>
      </vt:variant>
      <vt:variant>
        <vt:i4>5</vt:i4>
      </vt:variant>
      <vt:variant>
        <vt:lpwstr/>
      </vt:variant>
      <vt:variant>
        <vt:lpwstr>_P72_has_language_(is language of)</vt:lpwstr>
      </vt:variant>
      <vt:variant>
        <vt:i4>7012455</vt:i4>
      </vt:variant>
      <vt:variant>
        <vt:i4>4488</vt:i4>
      </vt:variant>
      <vt:variant>
        <vt:i4>0</vt:i4>
      </vt:variant>
      <vt:variant>
        <vt:i4>5</vt:i4>
      </vt:variant>
      <vt:variant>
        <vt:lpwstr/>
      </vt:variant>
      <vt:variant>
        <vt:lpwstr>_E29_Design_or_Procedure</vt:lpwstr>
      </vt:variant>
      <vt:variant>
        <vt:i4>7012455</vt:i4>
      </vt:variant>
      <vt:variant>
        <vt:i4>4485</vt:i4>
      </vt:variant>
      <vt:variant>
        <vt:i4>0</vt:i4>
      </vt:variant>
      <vt:variant>
        <vt:i4>5</vt:i4>
      </vt:variant>
      <vt:variant>
        <vt:lpwstr/>
      </vt:variant>
      <vt:variant>
        <vt:lpwstr>_E29_Design_or_Procedure</vt:lpwstr>
      </vt:variant>
      <vt:variant>
        <vt:i4>1638406</vt:i4>
      </vt:variant>
      <vt:variant>
        <vt:i4>4482</vt:i4>
      </vt:variant>
      <vt:variant>
        <vt:i4>0</vt:i4>
      </vt:variant>
      <vt:variant>
        <vt:i4>5</vt:i4>
      </vt:variant>
      <vt:variant>
        <vt:lpwstr/>
      </vt:variant>
      <vt:variant>
        <vt:lpwstr>_P69_is_associated_with</vt:lpwstr>
      </vt:variant>
      <vt:variant>
        <vt:i4>6881285</vt:i4>
      </vt:variant>
      <vt:variant>
        <vt:i4>4479</vt:i4>
      </vt:variant>
      <vt:variant>
        <vt:i4>0</vt:i4>
      </vt:variant>
      <vt:variant>
        <vt:i4>5</vt:i4>
      </vt:variant>
      <vt:variant>
        <vt:lpwstr/>
      </vt:variant>
      <vt:variant>
        <vt:lpwstr>_E1_CRM_Entity</vt:lpwstr>
      </vt:variant>
      <vt:variant>
        <vt:i4>7405647</vt:i4>
      </vt:variant>
      <vt:variant>
        <vt:i4>4476</vt:i4>
      </vt:variant>
      <vt:variant>
        <vt:i4>0</vt:i4>
      </vt:variant>
      <vt:variant>
        <vt:i4>5</vt:i4>
      </vt:variant>
      <vt:variant>
        <vt:lpwstr/>
      </vt:variant>
      <vt:variant>
        <vt:lpwstr>_E36_Visual_Item</vt:lpwstr>
      </vt:variant>
      <vt:variant>
        <vt:i4>2031625</vt:i4>
      </vt:variant>
      <vt:variant>
        <vt:i4>4473</vt:i4>
      </vt:variant>
      <vt:variant>
        <vt:i4>0</vt:i4>
      </vt:variant>
      <vt:variant>
        <vt:i4>5</vt:i4>
      </vt:variant>
      <vt:variant>
        <vt:lpwstr/>
      </vt:variant>
      <vt:variant>
        <vt:lpwstr>_P138_represents_(has_representation</vt:lpwstr>
      </vt:variant>
      <vt:variant>
        <vt:i4>6881285</vt:i4>
      </vt:variant>
      <vt:variant>
        <vt:i4>4470</vt:i4>
      </vt:variant>
      <vt:variant>
        <vt:i4>0</vt:i4>
      </vt:variant>
      <vt:variant>
        <vt:i4>5</vt:i4>
      </vt:variant>
      <vt:variant>
        <vt:lpwstr/>
      </vt:variant>
      <vt:variant>
        <vt:lpwstr>_E1_CRM_Entity</vt:lpwstr>
      </vt:variant>
      <vt:variant>
        <vt:i4>4718699</vt:i4>
      </vt:variant>
      <vt:variant>
        <vt:i4>4467</vt:i4>
      </vt:variant>
      <vt:variant>
        <vt:i4>0</vt:i4>
      </vt:variant>
      <vt:variant>
        <vt:i4>5</vt:i4>
      </vt:variant>
      <vt:variant>
        <vt:lpwstr/>
      </vt:variant>
      <vt:variant>
        <vt:lpwstr>_E89_Propositional_Object</vt:lpwstr>
      </vt:variant>
      <vt:variant>
        <vt:i4>589914</vt:i4>
      </vt:variant>
      <vt:variant>
        <vt:i4>4464</vt:i4>
      </vt:variant>
      <vt:variant>
        <vt:i4>0</vt:i4>
      </vt:variant>
      <vt:variant>
        <vt:i4>5</vt:i4>
      </vt:variant>
      <vt:variant>
        <vt:lpwstr/>
      </vt:variant>
      <vt:variant>
        <vt:lpwstr>_P129_is_about_(is subject of)</vt:lpwstr>
      </vt:variant>
      <vt:variant>
        <vt:i4>6881285</vt:i4>
      </vt:variant>
      <vt:variant>
        <vt:i4>4461</vt:i4>
      </vt:variant>
      <vt:variant>
        <vt:i4>0</vt:i4>
      </vt:variant>
      <vt:variant>
        <vt:i4>5</vt:i4>
      </vt:variant>
      <vt:variant>
        <vt:lpwstr/>
      </vt:variant>
      <vt:variant>
        <vt:lpwstr>_E1_CRM_Entity</vt:lpwstr>
      </vt:variant>
      <vt:variant>
        <vt:i4>3735560</vt:i4>
      </vt:variant>
      <vt:variant>
        <vt:i4>4458</vt:i4>
      </vt:variant>
      <vt:variant>
        <vt:i4>0</vt:i4>
      </vt:variant>
      <vt:variant>
        <vt:i4>5</vt:i4>
      </vt:variant>
      <vt:variant>
        <vt:lpwstr/>
      </vt:variant>
      <vt:variant>
        <vt:lpwstr>_E32_Authority_Document</vt:lpwstr>
      </vt:variant>
      <vt:variant>
        <vt:i4>4325459</vt:i4>
      </vt:variant>
      <vt:variant>
        <vt:i4>4455</vt:i4>
      </vt:variant>
      <vt:variant>
        <vt:i4>0</vt:i4>
      </vt:variant>
      <vt:variant>
        <vt:i4>5</vt:i4>
      </vt:variant>
      <vt:variant>
        <vt:lpwstr/>
      </vt:variant>
      <vt:variant>
        <vt:lpwstr>_P71_lists_(is_listed in)</vt:lpwstr>
      </vt:variant>
      <vt:variant>
        <vt:i4>6881285</vt:i4>
      </vt:variant>
      <vt:variant>
        <vt:i4>4452</vt:i4>
      </vt:variant>
      <vt:variant>
        <vt:i4>0</vt:i4>
      </vt:variant>
      <vt:variant>
        <vt:i4>5</vt:i4>
      </vt:variant>
      <vt:variant>
        <vt:lpwstr/>
      </vt:variant>
      <vt:variant>
        <vt:lpwstr>_E1_CRM_Entity</vt:lpwstr>
      </vt:variant>
      <vt:variant>
        <vt:i4>5242956</vt:i4>
      </vt:variant>
      <vt:variant>
        <vt:i4>4449</vt:i4>
      </vt:variant>
      <vt:variant>
        <vt:i4>0</vt:i4>
      </vt:variant>
      <vt:variant>
        <vt:i4>5</vt:i4>
      </vt:variant>
      <vt:variant>
        <vt:lpwstr/>
      </vt:variant>
      <vt:variant>
        <vt:lpwstr>_E31_Document</vt:lpwstr>
      </vt:variant>
      <vt:variant>
        <vt:i4>4390995</vt:i4>
      </vt:variant>
      <vt:variant>
        <vt:i4>4446</vt:i4>
      </vt:variant>
      <vt:variant>
        <vt:i4>0</vt:i4>
      </vt:variant>
      <vt:variant>
        <vt:i4>5</vt:i4>
      </vt:variant>
      <vt:variant>
        <vt:lpwstr/>
      </vt:variant>
      <vt:variant>
        <vt:lpwstr>_P70_documents_(is_documented in)</vt:lpwstr>
      </vt:variant>
      <vt:variant>
        <vt:i4>5767256</vt:i4>
      </vt:variant>
      <vt:variant>
        <vt:i4>4443</vt:i4>
      </vt:variant>
      <vt:variant>
        <vt:i4>0</vt:i4>
      </vt:variant>
      <vt:variant>
        <vt:i4>5</vt:i4>
      </vt:variant>
      <vt:variant>
        <vt:lpwstr/>
      </vt:variant>
      <vt:variant>
        <vt:lpwstr>_E57_Material</vt:lpwstr>
      </vt:variant>
      <vt:variant>
        <vt:i4>7012455</vt:i4>
      </vt:variant>
      <vt:variant>
        <vt:i4>4440</vt:i4>
      </vt:variant>
      <vt:variant>
        <vt:i4>0</vt:i4>
      </vt:variant>
      <vt:variant>
        <vt:i4>5</vt:i4>
      </vt:variant>
      <vt:variant>
        <vt:lpwstr/>
      </vt:variant>
      <vt:variant>
        <vt:lpwstr>_E29_Design_or_Procedure</vt:lpwstr>
      </vt:variant>
      <vt:variant>
        <vt:i4>983114</vt:i4>
      </vt:variant>
      <vt:variant>
        <vt:i4>4437</vt:i4>
      </vt:variant>
      <vt:variant>
        <vt:i4>0</vt:i4>
      </vt:variant>
      <vt:variant>
        <vt:i4>5</vt:i4>
      </vt:variant>
      <vt:variant>
        <vt:lpwstr/>
      </vt:variant>
      <vt:variant>
        <vt:lpwstr>_P68_usually_employs_(is usually emp</vt:lpwstr>
      </vt:variant>
      <vt:variant>
        <vt:i4>6881285</vt:i4>
      </vt:variant>
      <vt:variant>
        <vt:i4>4434</vt:i4>
      </vt:variant>
      <vt:variant>
        <vt:i4>0</vt:i4>
      </vt:variant>
      <vt:variant>
        <vt:i4>5</vt:i4>
      </vt:variant>
      <vt:variant>
        <vt:lpwstr/>
      </vt:variant>
      <vt:variant>
        <vt:lpwstr>_E1_CRM_Entity</vt:lpwstr>
      </vt:variant>
      <vt:variant>
        <vt:i4>4718699</vt:i4>
      </vt:variant>
      <vt:variant>
        <vt:i4>4431</vt:i4>
      </vt:variant>
      <vt:variant>
        <vt:i4>0</vt:i4>
      </vt:variant>
      <vt:variant>
        <vt:i4>5</vt:i4>
      </vt:variant>
      <vt:variant>
        <vt:lpwstr/>
      </vt:variant>
      <vt:variant>
        <vt:lpwstr>_E89_Propositional_Object</vt:lpwstr>
      </vt:variant>
      <vt:variant>
        <vt:i4>5046300</vt:i4>
      </vt:variant>
      <vt:variant>
        <vt:i4>4428</vt:i4>
      </vt:variant>
      <vt:variant>
        <vt:i4>0</vt:i4>
      </vt:variant>
      <vt:variant>
        <vt:i4>5</vt:i4>
      </vt:variant>
      <vt:variant>
        <vt:lpwstr/>
      </vt:variant>
      <vt:variant>
        <vt:lpwstr>_P67_refers_to_(is referred to by)</vt:lpwstr>
      </vt:variant>
      <vt:variant>
        <vt:i4>6881285</vt:i4>
      </vt:variant>
      <vt:variant>
        <vt:i4>4425</vt:i4>
      </vt:variant>
      <vt:variant>
        <vt:i4>0</vt:i4>
      </vt:variant>
      <vt:variant>
        <vt:i4>5</vt:i4>
      </vt:variant>
      <vt:variant>
        <vt:lpwstr/>
      </vt:variant>
      <vt:variant>
        <vt:lpwstr>_E1_CRM_Entity</vt:lpwstr>
      </vt:variant>
      <vt:variant>
        <vt:i4>1376343</vt:i4>
      </vt:variant>
      <vt:variant>
        <vt:i4>4422</vt:i4>
      </vt:variant>
      <vt:variant>
        <vt:i4>0</vt:i4>
      </vt:variant>
      <vt:variant>
        <vt:i4>5</vt:i4>
      </vt:variant>
      <vt:variant>
        <vt:lpwstr/>
      </vt:variant>
      <vt:variant>
        <vt:lpwstr>_P24_transferred_title_of (changed o</vt:lpwstr>
      </vt:variant>
      <vt:variant>
        <vt:i4>5636185</vt:i4>
      </vt:variant>
      <vt:variant>
        <vt:i4>4419</vt:i4>
      </vt:variant>
      <vt:variant>
        <vt:i4>0</vt:i4>
      </vt:variant>
      <vt:variant>
        <vt:i4>5</vt:i4>
      </vt:variant>
      <vt:variant>
        <vt:lpwstr/>
      </vt:variant>
      <vt:variant>
        <vt:lpwstr>_P62_depicts_(is_depicted by)</vt:lpwstr>
      </vt:variant>
      <vt:variant>
        <vt:i4>2228282</vt:i4>
      </vt:variant>
      <vt:variant>
        <vt:i4>4416</vt:i4>
      </vt:variant>
      <vt:variant>
        <vt:i4>0</vt:i4>
      </vt:variant>
      <vt:variant>
        <vt:i4>5</vt:i4>
      </vt:variant>
      <vt:variant>
        <vt:lpwstr/>
      </vt:variant>
      <vt:variant>
        <vt:lpwstr>_E53_Place</vt:lpwstr>
      </vt:variant>
      <vt:variant>
        <vt:i4>327736</vt:i4>
      </vt:variant>
      <vt:variant>
        <vt:i4>4413</vt:i4>
      </vt:variant>
      <vt:variant>
        <vt:i4>0</vt:i4>
      </vt:variant>
      <vt:variant>
        <vt:i4>5</vt:i4>
      </vt:variant>
      <vt:variant>
        <vt:lpwstr/>
      </vt:variant>
      <vt:variant>
        <vt:lpwstr>_E18_Physical_Thing</vt:lpwstr>
      </vt:variant>
      <vt:variant>
        <vt:i4>4915209</vt:i4>
      </vt:variant>
      <vt:variant>
        <vt:i4>4410</vt:i4>
      </vt:variant>
      <vt:variant>
        <vt:i4>0</vt:i4>
      </vt:variant>
      <vt:variant>
        <vt:i4>5</vt:i4>
      </vt:variant>
      <vt:variant>
        <vt:lpwstr/>
      </vt:variant>
      <vt:variant>
        <vt:lpwstr>_P59_has_section_(is located on or w</vt:lpwstr>
      </vt:variant>
      <vt:variant>
        <vt:i4>3342361</vt:i4>
      </vt:variant>
      <vt:variant>
        <vt:i4>4407</vt:i4>
      </vt:variant>
      <vt:variant>
        <vt:i4>0</vt:i4>
      </vt:variant>
      <vt:variant>
        <vt:i4>5</vt:i4>
      </vt:variant>
      <vt:variant>
        <vt:lpwstr/>
      </vt:variant>
      <vt:variant>
        <vt:lpwstr>_E46_Section_Definition</vt:lpwstr>
      </vt:variant>
      <vt:variant>
        <vt:i4>327736</vt:i4>
      </vt:variant>
      <vt:variant>
        <vt:i4>4404</vt:i4>
      </vt:variant>
      <vt:variant>
        <vt:i4>0</vt:i4>
      </vt:variant>
      <vt:variant>
        <vt:i4>5</vt:i4>
      </vt:variant>
      <vt:variant>
        <vt:lpwstr/>
      </vt:variant>
      <vt:variant>
        <vt:lpwstr>_E18_Physical_Thing</vt:lpwstr>
      </vt:variant>
      <vt:variant>
        <vt:i4>786441</vt:i4>
      </vt:variant>
      <vt:variant>
        <vt:i4>4401</vt:i4>
      </vt:variant>
      <vt:variant>
        <vt:i4>0</vt:i4>
      </vt:variant>
      <vt:variant>
        <vt:i4>5</vt:i4>
      </vt:variant>
      <vt:variant>
        <vt:lpwstr/>
      </vt:variant>
      <vt:variant>
        <vt:lpwstr>_P58_has_section_definition (defines</vt:lpwstr>
      </vt:variant>
      <vt:variant>
        <vt:i4>3342369</vt:i4>
      </vt:variant>
      <vt:variant>
        <vt:i4>4398</vt:i4>
      </vt:variant>
      <vt:variant>
        <vt:i4>0</vt:i4>
      </vt:variant>
      <vt:variant>
        <vt:i4>5</vt:i4>
      </vt:variant>
      <vt:variant>
        <vt:lpwstr/>
      </vt:variant>
      <vt:variant>
        <vt:lpwstr>_E60_Number</vt:lpwstr>
      </vt:variant>
      <vt:variant>
        <vt:i4>7405635</vt:i4>
      </vt:variant>
      <vt:variant>
        <vt:i4>4395</vt:i4>
      </vt:variant>
      <vt:variant>
        <vt:i4>0</vt:i4>
      </vt:variant>
      <vt:variant>
        <vt:i4>5</vt:i4>
      </vt:variant>
      <vt:variant>
        <vt:lpwstr/>
      </vt:variant>
      <vt:variant>
        <vt:lpwstr>_E19_Physical_Object</vt:lpwstr>
      </vt:variant>
      <vt:variant>
        <vt:i4>7471156</vt:i4>
      </vt:variant>
      <vt:variant>
        <vt:i4>4392</vt:i4>
      </vt:variant>
      <vt:variant>
        <vt:i4>0</vt:i4>
      </vt:variant>
      <vt:variant>
        <vt:i4>5</vt:i4>
      </vt:variant>
      <vt:variant>
        <vt:lpwstr/>
      </vt:variant>
      <vt:variant>
        <vt:lpwstr>_P57_has_number_of parts</vt:lpwstr>
      </vt:variant>
      <vt:variant>
        <vt:i4>2228282</vt:i4>
      </vt:variant>
      <vt:variant>
        <vt:i4>4389</vt:i4>
      </vt:variant>
      <vt:variant>
        <vt:i4>0</vt:i4>
      </vt:variant>
      <vt:variant>
        <vt:i4>5</vt:i4>
      </vt:variant>
      <vt:variant>
        <vt:lpwstr/>
      </vt:variant>
      <vt:variant>
        <vt:lpwstr>_E53_Place</vt:lpwstr>
      </vt:variant>
      <vt:variant>
        <vt:i4>7405635</vt:i4>
      </vt:variant>
      <vt:variant>
        <vt:i4>4386</vt:i4>
      </vt:variant>
      <vt:variant>
        <vt:i4>0</vt:i4>
      </vt:variant>
      <vt:variant>
        <vt:i4>5</vt:i4>
      </vt:variant>
      <vt:variant>
        <vt:lpwstr/>
      </vt:variant>
      <vt:variant>
        <vt:lpwstr>_E19_Physical_Object</vt:lpwstr>
      </vt:variant>
      <vt:variant>
        <vt:i4>1638428</vt:i4>
      </vt:variant>
      <vt:variant>
        <vt:i4>4383</vt:i4>
      </vt:variant>
      <vt:variant>
        <vt:i4>0</vt:i4>
      </vt:variant>
      <vt:variant>
        <vt:i4>5</vt:i4>
      </vt:variant>
      <vt:variant>
        <vt:lpwstr/>
      </vt:variant>
      <vt:variant>
        <vt:lpwstr>_P54_has_current_permanent location </vt:lpwstr>
      </vt:variant>
      <vt:variant>
        <vt:i4>2228282</vt:i4>
      </vt:variant>
      <vt:variant>
        <vt:i4>4380</vt:i4>
      </vt:variant>
      <vt:variant>
        <vt:i4>0</vt:i4>
      </vt:variant>
      <vt:variant>
        <vt:i4>5</vt:i4>
      </vt:variant>
      <vt:variant>
        <vt:lpwstr/>
      </vt:variant>
      <vt:variant>
        <vt:lpwstr>_E53_Place</vt:lpwstr>
      </vt:variant>
      <vt:variant>
        <vt:i4>7405635</vt:i4>
      </vt:variant>
      <vt:variant>
        <vt:i4>4377</vt:i4>
      </vt:variant>
      <vt:variant>
        <vt:i4>0</vt:i4>
      </vt:variant>
      <vt:variant>
        <vt:i4>5</vt:i4>
      </vt:variant>
      <vt:variant>
        <vt:lpwstr/>
      </vt:variant>
      <vt:variant>
        <vt:lpwstr>_E19_Physical_Object</vt:lpwstr>
      </vt:variant>
      <vt:variant>
        <vt:i4>1245209</vt:i4>
      </vt:variant>
      <vt:variant>
        <vt:i4>4374</vt:i4>
      </vt:variant>
      <vt:variant>
        <vt:i4>0</vt:i4>
      </vt:variant>
      <vt:variant>
        <vt:i4>5</vt:i4>
      </vt:variant>
      <vt:variant>
        <vt:lpwstr/>
      </vt:variant>
      <vt:variant>
        <vt:lpwstr>_P55_has_current_location (currently</vt:lpwstr>
      </vt:variant>
      <vt:variant>
        <vt:i4>2228282</vt:i4>
      </vt:variant>
      <vt:variant>
        <vt:i4>4371</vt:i4>
      </vt:variant>
      <vt:variant>
        <vt:i4>0</vt:i4>
      </vt:variant>
      <vt:variant>
        <vt:i4>5</vt:i4>
      </vt:variant>
      <vt:variant>
        <vt:lpwstr/>
      </vt:variant>
      <vt:variant>
        <vt:lpwstr>_E53_Place</vt:lpwstr>
      </vt:variant>
      <vt:variant>
        <vt:i4>327736</vt:i4>
      </vt:variant>
      <vt:variant>
        <vt:i4>4368</vt:i4>
      </vt:variant>
      <vt:variant>
        <vt:i4>0</vt:i4>
      </vt:variant>
      <vt:variant>
        <vt:i4>5</vt:i4>
      </vt:variant>
      <vt:variant>
        <vt:lpwstr/>
      </vt:variant>
      <vt:variant>
        <vt:lpwstr>_E18_Physical_Thing</vt:lpwstr>
      </vt:variant>
      <vt:variant>
        <vt:i4>3145844</vt:i4>
      </vt:variant>
      <vt:variant>
        <vt:i4>4365</vt:i4>
      </vt:variant>
      <vt:variant>
        <vt:i4>0</vt:i4>
      </vt:variant>
      <vt:variant>
        <vt:i4>5</vt:i4>
      </vt:variant>
      <vt:variant>
        <vt:lpwstr/>
      </vt:variant>
      <vt:variant>
        <vt:lpwstr>_P53_has_former_or current location </vt:lpwstr>
      </vt:variant>
      <vt:variant>
        <vt:i4>3866687</vt:i4>
      </vt:variant>
      <vt:variant>
        <vt:i4>4362</vt:i4>
      </vt:variant>
      <vt:variant>
        <vt:i4>0</vt:i4>
      </vt:variant>
      <vt:variant>
        <vt:i4>5</vt:i4>
      </vt:variant>
      <vt:variant>
        <vt:lpwstr/>
      </vt:variant>
      <vt:variant>
        <vt:lpwstr>_E39_Actor</vt:lpwstr>
      </vt:variant>
      <vt:variant>
        <vt:i4>327736</vt:i4>
      </vt:variant>
      <vt:variant>
        <vt:i4>4359</vt:i4>
      </vt:variant>
      <vt:variant>
        <vt:i4>0</vt:i4>
      </vt:variant>
      <vt:variant>
        <vt:i4>5</vt:i4>
      </vt:variant>
      <vt:variant>
        <vt:lpwstr/>
      </vt:variant>
      <vt:variant>
        <vt:lpwstr>_E18_Physical_Thing</vt:lpwstr>
      </vt:variant>
      <vt:variant>
        <vt:i4>1966095</vt:i4>
      </vt:variant>
      <vt:variant>
        <vt:i4>4356</vt:i4>
      </vt:variant>
      <vt:variant>
        <vt:i4>0</vt:i4>
      </vt:variant>
      <vt:variant>
        <vt:i4>5</vt:i4>
      </vt:variant>
      <vt:variant>
        <vt:lpwstr/>
      </vt:variant>
      <vt:variant>
        <vt:lpwstr>_P52_has_current_owner (is current o</vt:lpwstr>
      </vt:variant>
      <vt:variant>
        <vt:i4>3866687</vt:i4>
      </vt:variant>
      <vt:variant>
        <vt:i4>4353</vt:i4>
      </vt:variant>
      <vt:variant>
        <vt:i4>0</vt:i4>
      </vt:variant>
      <vt:variant>
        <vt:i4>5</vt:i4>
      </vt:variant>
      <vt:variant>
        <vt:lpwstr/>
      </vt:variant>
      <vt:variant>
        <vt:lpwstr>_E39_Actor</vt:lpwstr>
      </vt:variant>
      <vt:variant>
        <vt:i4>327736</vt:i4>
      </vt:variant>
      <vt:variant>
        <vt:i4>4350</vt:i4>
      </vt:variant>
      <vt:variant>
        <vt:i4>0</vt:i4>
      </vt:variant>
      <vt:variant>
        <vt:i4>5</vt:i4>
      </vt:variant>
      <vt:variant>
        <vt:lpwstr/>
      </vt:variant>
      <vt:variant>
        <vt:lpwstr>_E18_Physical_Thing</vt:lpwstr>
      </vt:variant>
      <vt:variant>
        <vt:i4>3014694</vt:i4>
      </vt:variant>
      <vt:variant>
        <vt:i4>4347</vt:i4>
      </vt:variant>
      <vt:variant>
        <vt:i4>0</vt:i4>
      </vt:variant>
      <vt:variant>
        <vt:i4>5</vt:i4>
      </vt:variant>
      <vt:variant>
        <vt:lpwstr/>
      </vt:variant>
      <vt:variant>
        <vt:lpwstr>_P51_has_former_or current owner (is</vt:lpwstr>
      </vt:variant>
      <vt:variant>
        <vt:i4>3866687</vt:i4>
      </vt:variant>
      <vt:variant>
        <vt:i4>4344</vt:i4>
      </vt:variant>
      <vt:variant>
        <vt:i4>0</vt:i4>
      </vt:variant>
      <vt:variant>
        <vt:i4>5</vt:i4>
      </vt:variant>
      <vt:variant>
        <vt:lpwstr/>
      </vt:variant>
      <vt:variant>
        <vt:lpwstr>_E39_Actor</vt:lpwstr>
      </vt:variant>
      <vt:variant>
        <vt:i4>2883646</vt:i4>
      </vt:variant>
      <vt:variant>
        <vt:i4>4341</vt:i4>
      </vt:variant>
      <vt:variant>
        <vt:i4>0</vt:i4>
      </vt:variant>
      <vt:variant>
        <vt:i4>5</vt:i4>
      </vt:variant>
      <vt:variant>
        <vt:lpwstr/>
      </vt:variant>
      <vt:variant>
        <vt:lpwstr>_E78_Collection</vt:lpwstr>
      </vt:variant>
      <vt:variant>
        <vt:i4>7274596</vt:i4>
      </vt:variant>
      <vt:variant>
        <vt:i4>4338</vt:i4>
      </vt:variant>
      <vt:variant>
        <vt:i4>0</vt:i4>
      </vt:variant>
      <vt:variant>
        <vt:i4>5</vt:i4>
      </vt:variant>
      <vt:variant>
        <vt:lpwstr/>
      </vt:variant>
      <vt:variant>
        <vt:lpwstr>_P109_has_current_or former curator </vt:lpwstr>
      </vt:variant>
      <vt:variant>
        <vt:i4>3866687</vt:i4>
      </vt:variant>
      <vt:variant>
        <vt:i4>4335</vt:i4>
      </vt:variant>
      <vt:variant>
        <vt:i4>0</vt:i4>
      </vt:variant>
      <vt:variant>
        <vt:i4>5</vt:i4>
      </vt:variant>
      <vt:variant>
        <vt:lpwstr/>
      </vt:variant>
      <vt:variant>
        <vt:lpwstr>_E39_Actor</vt:lpwstr>
      </vt:variant>
      <vt:variant>
        <vt:i4>327736</vt:i4>
      </vt:variant>
      <vt:variant>
        <vt:i4>4332</vt:i4>
      </vt:variant>
      <vt:variant>
        <vt:i4>0</vt:i4>
      </vt:variant>
      <vt:variant>
        <vt:i4>5</vt:i4>
      </vt:variant>
      <vt:variant>
        <vt:lpwstr/>
      </vt:variant>
      <vt:variant>
        <vt:lpwstr>_E18_Physical_Thing</vt:lpwstr>
      </vt:variant>
      <vt:variant>
        <vt:i4>1048577</vt:i4>
      </vt:variant>
      <vt:variant>
        <vt:i4>4329</vt:i4>
      </vt:variant>
      <vt:variant>
        <vt:i4>0</vt:i4>
      </vt:variant>
      <vt:variant>
        <vt:i4>5</vt:i4>
      </vt:variant>
      <vt:variant>
        <vt:lpwstr/>
      </vt:variant>
      <vt:variant>
        <vt:lpwstr>_P50_has_current_keeper (is current </vt:lpwstr>
      </vt:variant>
      <vt:variant>
        <vt:i4>3866687</vt:i4>
      </vt:variant>
      <vt:variant>
        <vt:i4>4326</vt:i4>
      </vt:variant>
      <vt:variant>
        <vt:i4>0</vt:i4>
      </vt:variant>
      <vt:variant>
        <vt:i4>5</vt:i4>
      </vt:variant>
      <vt:variant>
        <vt:lpwstr/>
      </vt:variant>
      <vt:variant>
        <vt:lpwstr>_E39_Actor</vt:lpwstr>
      </vt:variant>
      <vt:variant>
        <vt:i4>327736</vt:i4>
      </vt:variant>
      <vt:variant>
        <vt:i4>4323</vt:i4>
      </vt:variant>
      <vt:variant>
        <vt:i4>0</vt:i4>
      </vt:variant>
      <vt:variant>
        <vt:i4>5</vt:i4>
      </vt:variant>
      <vt:variant>
        <vt:lpwstr/>
      </vt:variant>
      <vt:variant>
        <vt:lpwstr>_E18_Physical_Thing</vt:lpwstr>
      </vt:variant>
      <vt:variant>
        <vt:i4>2883635</vt:i4>
      </vt:variant>
      <vt:variant>
        <vt:i4>4320</vt:i4>
      </vt:variant>
      <vt:variant>
        <vt:i4>0</vt:i4>
      </vt:variant>
      <vt:variant>
        <vt:i4>5</vt:i4>
      </vt:variant>
      <vt:variant>
        <vt:lpwstr/>
      </vt:variant>
      <vt:variant>
        <vt:lpwstr>_P49_has_former_or current keeper (i</vt:lpwstr>
      </vt:variant>
      <vt:variant>
        <vt:i4>7209044</vt:i4>
      </vt:variant>
      <vt:variant>
        <vt:i4>4317</vt:i4>
      </vt:variant>
      <vt:variant>
        <vt:i4>0</vt:i4>
      </vt:variant>
      <vt:variant>
        <vt:i4>5</vt:i4>
      </vt:variant>
      <vt:variant>
        <vt:lpwstr/>
      </vt:variant>
      <vt:variant>
        <vt:lpwstr>_E26_Physical_Feature</vt:lpwstr>
      </vt:variant>
      <vt:variant>
        <vt:i4>7405635</vt:i4>
      </vt:variant>
      <vt:variant>
        <vt:i4>4314</vt:i4>
      </vt:variant>
      <vt:variant>
        <vt:i4>0</vt:i4>
      </vt:variant>
      <vt:variant>
        <vt:i4>5</vt:i4>
      </vt:variant>
      <vt:variant>
        <vt:lpwstr/>
      </vt:variant>
      <vt:variant>
        <vt:lpwstr>_E19_Physical_Object</vt:lpwstr>
      </vt:variant>
      <vt:variant>
        <vt:i4>4915271</vt:i4>
      </vt:variant>
      <vt:variant>
        <vt:i4>4311</vt:i4>
      </vt:variant>
      <vt:variant>
        <vt:i4>0</vt:i4>
      </vt:variant>
      <vt:variant>
        <vt:i4>5</vt:i4>
      </vt:variant>
      <vt:variant>
        <vt:lpwstr/>
      </vt:variant>
      <vt:variant>
        <vt:lpwstr>_P56_bears_feature_(is found on):</vt:lpwstr>
      </vt:variant>
      <vt:variant>
        <vt:i4>5767256</vt:i4>
      </vt:variant>
      <vt:variant>
        <vt:i4>4308</vt:i4>
      </vt:variant>
      <vt:variant>
        <vt:i4>0</vt:i4>
      </vt:variant>
      <vt:variant>
        <vt:i4>5</vt:i4>
      </vt:variant>
      <vt:variant>
        <vt:lpwstr/>
      </vt:variant>
      <vt:variant>
        <vt:lpwstr>_E57_Material</vt:lpwstr>
      </vt:variant>
      <vt:variant>
        <vt:i4>327736</vt:i4>
      </vt:variant>
      <vt:variant>
        <vt:i4>4305</vt:i4>
      </vt:variant>
      <vt:variant>
        <vt:i4>0</vt:i4>
      </vt:variant>
      <vt:variant>
        <vt:i4>5</vt:i4>
      </vt:variant>
      <vt:variant>
        <vt:lpwstr/>
      </vt:variant>
      <vt:variant>
        <vt:lpwstr>_E18_Physical_Thing</vt:lpwstr>
      </vt:variant>
      <vt:variant>
        <vt:i4>6946859</vt:i4>
      </vt:variant>
      <vt:variant>
        <vt:i4>4302</vt:i4>
      </vt:variant>
      <vt:variant>
        <vt:i4>0</vt:i4>
      </vt:variant>
      <vt:variant>
        <vt:i4>5</vt:i4>
      </vt:variant>
      <vt:variant>
        <vt:lpwstr/>
      </vt:variant>
      <vt:variant>
        <vt:lpwstr>_P45_consists_of_(is incorporated in</vt:lpwstr>
      </vt:variant>
      <vt:variant>
        <vt:i4>7667741</vt:i4>
      </vt:variant>
      <vt:variant>
        <vt:i4>4299</vt:i4>
      </vt:variant>
      <vt:variant>
        <vt:i4>0</vt:i4>
      </vt:variant>
      <vt:variant>
        <vt:i4>5</vt:i4>
      </vt:variant>
      <vt:variant>
        <vt:lpwstr/>
      </vt:variant>
      <vt:variant>
        <vt:lpwstr>_E3_Condition_State</vt:lpwstr>
      </vt:variant>
      <vt:variant>
        <vt:i4>327736</vt:i4>
      </vt:variant>
      <vt:variant>
        <vt:i4>4296</vt:i4>
      </vt:variant>
      <vt:variant>
        <vt:i4>0</vt:i4>
      </vt:variant>
      <vt:variant>
        <vt:i4>5</vt:i4>
      </vt:variant>
      <vt:variant>
        <vt:lpwstr/>
      </vt:variant>
      <vt:variant>
        <vt:lpwstr>_E18_Physical_Thing</vt:lpwstr>
      </vt:variant>
      <vt:variant>
        <vt:i4>4325449</vt:i4>
      </vt:variant>
      <vt:variant>
        <vt:i4>4293</vt:i4>
      </vt:variant>
      <vt:variant>
        <vt:i4>0</vt:i4>
      </vt:variant>
      <vt:variant>
        <vt:i4>5</vt:i4>
      </vt:variant>
      <vt:variant>
        <vt:lpwstr/>
      </vt:variant>
      <vt:variant>
        <vt:lpwstr>_P44_has_condition_(condition of)</vt:lpwstr>
      </vt:variant>
      <vt:variant>
        <vt:i4>3211301</vt:i4>
      </vt:variant>
      <vt:variant>
        <vt:i4>4290</vt:i4>
      </vt:variant>
      <vt:variant>
        <vt:i4>0</vt:i4>
      </vt:variant>
      <vt:variant>
        <vt:i4>5</vt:i4>
      </vt:variant>
      <vt:variant>
        <vt:lpwstr/>
      </vt:variant>
      <vt:variant>
        <vt:lpwstr>_E54_Dimension</vt:lpwstr>
      </vt:variant>
      <vt:variant>
        <vt:i4>3080241</vt:i4>
      </vt:variant>
      <vt:variant>
        <vt:i4>4287</vt:i4>
      </vt:variant>
      <vt:variant>
        <vt:i4>0</vt:i4>
      </vt:variant>
      <vt:variant>
        <vt:i4>5</vt:i4>
      </vt:variant>
      <vt:variant>
        <vt:lpwstr/>
      </vt:variant>
      <vt:variant>
        <vt:lpwstr>_E70_Thing</vt:lpwstr>
      </vt:variant>
      <vt:variant>
        <vt:i4>4522074</vt:i4>
      </vt:variant>
      <vt:variant>
        <vt:i4>4284</vt:i4>
      </vt:variant>
      <vt:variant>
        <vt:i4>0</vt:i4>
      </vt:variant>
      <vt:variant>
        <vt:i4>5</vt:i4>
      </vt:variant>
      <vt:variant>
        <vt:lpwstr/>
      </vt:variant>
      <vt:variant>
        <vt:lpwstr>_P43_has_dimension_(is dimension of)</vt:lpwstr>
      </vt:variant>
      <vt:variant>
        <vt:i4>327736</vt:i4>
      </vt:variant>
      <vt:variant>
        <vt:i4>4281</vt:i4>
      </vt:variant>
      <vt:variant>
        <vt:i4>0</vt:i4>
      </vt:variant>
      <vt:variant>
        <vt:i4>5</vt:i4>
      </vt:variant>
      <vt:variant>
        <vt:lpwstr/>
      </vt:variant>
      <vt:variant>
        <vt:lpwstr>_E18_Physical_Thing</vt:lpwstr>
      </vt:variant>
      <vt:variant>
        <vt:i4>6881388</vt:i4>
      </vt:variant>
      <vt:variant>
        <vt:i4>4278</vt:i4>
      </vt:variant>
      <vt:variant>
        <vt:i4>0</vt:i4>
      </vt:variant>
      <vt:variant>
        <vt:i4>5</vt:i4>
      </vt:variant>
      <vt:variant>
        <vt:lpwstr/>
      </vt:variant>
      <vt:variant>
        <vt:lpwstr>_E10_Transfer_of_Custody</vt:lpwstr>
      </vt:variant>
      <vt:variant>
        <vt:i4>1703952</vt:i4>
      </vt:variant>
      <vt:variant>
        <vt:i4>4275</vt:i4>
      </vt:variant>
      <vt:variant>
        <vt:i4>0</vt:i4>
      </vt:variant>
      <vt:variant>
        <vt:i4>5</vt:i4>
      </vt:variant>
      <vt:variant>
        <vt:lpwstr/>
      </vt:variant>
      <vt:variant>
        <vt:lpwstr>_P30_transferred_custody_of (custody</vt:lpwstr>
      </vt:variant>
      <vt:variant>
        <vt:i4>2228282</vt:i4>
      </vt:variant>
      <vt:variant>
        <vt:i4>4272</vt:i4>
      </vt:variant>
      <vt:variant>
        <vt:i4>0</vt:i4>
      </vt:variant>
      <vt:variant>
        <vt:i4>5</vt:i4>
      </vt:variant>
      <vt:variant>
        <vt:lpwstr/>
      </vt:variant>
      <vt:variant>
        <vt:lpwstr>_E53_Place</vt:lpwstr>
      </vt:variant>
      <vt:variant>
        <vt:i4>3145853</vt:i4>
      </vt:variant>
      <vt:variant>
        <vt:i4>4269</vt:i4>
      </vt:variant>
      <vt:variant>
        <vt:i4>0</vt:i4>
      </vt:variant>
      <vt:variant>
        <vt:i4>5</vt:i4>
      </vt:variant>
      <vt:variant>
        <vt:lpwstr/>
      </vt:variant>
      <vt:variant>
        <vt:lpwstr>_E9_Move</vt:lpwstr>
      </vt:variant>
      <vt:variant>
        <vt:i4>4390917</vt:i4>
      </vt:variant>
      <vt:variant>
        <vt:i4>4266</vt:i4>
      </vt:variant>
      <vt:variant>
        <vt:i4>0</vt:i4>
      </vt:variant>
      <vt:variant>
        <vt:i4>5</vt:i4>
      </vt:variant>
      <vt:variant>
        <vt:lpwstr/>
      </vt:variant>
      <vt:variant>
        <vt:lpwstr>_P27_moved_from_(was origin of)</vt:lpwstr>
      </vt:variant>
      <vt:variant>
        <vt:i4>2228282</vt:i4>
      </vt:variant>
      <vt:variant>
        <vt:i4>4263</vt:i4>
      </vt:variant>
      <vt:variant>
        <vt:i4>0</vt:i4>
      </vt:variant>
      <vt:variant>
        <vt:i4>5</vt:i4>
      </vt:variant>
      <vt:variant>
        <vt:lpwstr/>
      </vt:variant>
      <vt:variant>
        <vt:lpwstr>_E53_Place</vt:lpwstr>
      </vt:variant>
      <vt:variant>
        <vt:i4>3145853</vt:i4>
      </vt:variant>
      <vt:variant>
        <vt:i4>4260</vt:i4>
      </vt:variant>
      <vt:variant>
        <vt:i4>0</vt:i4>
      </vt:variant>
      <vt:variant>
        <vt:i4>5</vt:i4>
      </vt:variant>
      <vt:variant>
        <vt:lpwstr/>
      </vt:variant>
      <vt:variant>
        <vt:lpwstr>_E9_Move</vt:lpwstr>
      </vt:variant>
      <vt:variant>
        <vt:i4>4718659</vt:i4>
      </vt:variant>
      <vt:variant>
        <vt:i4>4257</vt:i4>
      </vt:variant>
      <vt:variant>
        <vt:i4>0</vt:i4>
      </vt:variant>
      <vt:variant>
        <vt:i4>5</vt:i4>
      </vt:variant>
      <vt:variant>
        <vt:lpwstr/>
      </vt:variant>
      <vt:variant>
        <vt:lpwstr>_P26_moved_to_(was destination of)</vt:lpwstr>
      </vt:variant>
      <vt:variant>
        <vt:i4>327736</vt:i4>
      </vt:variant>
      <vt:variant>
        <vt:i4>4254</vt:i4>
      </vt:variant>
      <vt:variant>
        <vt:i4>0</vt:i4>
      </vt:variant>
      <vt:variant>
        <vt:i4>5</vt:i4>
      </vt:variant>
      <vt:variant>
        <vt:lpwstr/>
      </vt:variant>
      <vt:variant>
        <vt:lpwstr>_E18_Physical_Thing</vt:lpwstr>
      </vt:variant>
      <vt:variant>
        <vt:i4>4456478</vt:i4>
      </vt:variant>
      <vt:variant>
        <vt:i4>4251</vt:i4>
      </vt:variant>
      <vt:variant>
        <vt:i4>0</vt:i4>
      </vt:variant>
      <vt:variant>
        <vt:i4>5</vt:i4>
      </vt:variant>
      <vt:variant>
        <vt:lpwstr/>
      </vt:variant>
      <vt:variant>
        <vt:lpwstr>_E8_Acquisition</vt:lpwstr>
      </vt:variant>
      <vt:variant>
        <vt:i4>1376343</vt:i4>
      </vt:variant>
      <vt:variant>
        <vt:i4>4248</vt:i4>
      </vt:variant>
      <vt:variant>
        <vt:i4>0</vt:i4>
      </vt:variant>
      <vt:variant>
        <vt:i4>5</vt:i4>
      </vt:variant>
      <vt:variant>
        <vt:lpwstr/>
      </vt:variant>
      <vt:variant>
        <vt:lpwstr>_P24_transferred_title_of (changed o</vt:lpwstr>
      </vt:variant>
      <vt:variant>
        <vt:i4>5505100</vt:i4>
      </vt:variant>
      <vt:variant>
        <vt:i4>4245</vt:i4>
      </vt:variant>
      <vt:variant>
        <vt:i4>0</vt:i4>
      </vt:variant>
      <vt:variant>
        <vt:i4>5</vt:i4>
      </vt:variant>
      <vt:variant>
        <vt:lpwstr/>
      </vt:variant>
      <vt:variant>
        <vt:lpwstr>_E55_Type</vt:lpwstr>
      </vt:variant>
      <vt:variant>
        <vt:i4>2097279</vt:i4>
      </vt:variant>
      <vt:variant>
        <vt:i4>4242</vt:i4>
      </vt:variant>
      <vt:variant>
        <vt:i4>0</vt:i4>
      </vt:variant>
      <vt:variant>
        <vt:i4>5</vt:i4>
      </vt:variant>
      <vt:variant>
        <vt:lpwstr/>
      </vt:variant>
      <vt:variant>
        <vt:lpwstr>_E7_Activity</vt:lpwstr>
      </vt:variant>
      <vt:variant>
        <vt:i4>5046285</vt:i4>
      </vt:variant>
      <vt:variant>
        <vt:i4>4239</vt:i4>
      </vt:variant>
      <vt:variant>
        <vt:i4>0</vt:i4>
      </vt:variant>
      <vt:variant>
        <vt:i4>5</vt:i4>
      </vt:variant>
      <vt:variant>
        <vt:lpwstr/>
      </vt:variant>
      <vt:variant>
        <vt:lpwstr>_P21_had_general_purpose (was purpos</vt:lpwstr>
      </vt:variant>
      <vt:variant>
        <vt:i4>2097279</vt:i4>
      </vt:variant>
      <vt:variant>
        <vt:i4>4236</vt:i4>
      </vt:variant>
      <vt:variant>
        <vt:i4>0</vt:i4>
      </vt:variant>
      <vt:variant>
        <vt:i4>5</vt:i4>
      </vt:variant>
      <vt:variant>
        <vt:lpwstr/>
      </vt:variant>
      <vt:variant>
        <vt:lpwstr>_E7_Activity</vt:lpwstr>
      </vt:variant>
      <vt:variant>
        <vt:i4>2097279</vt:i4>
      </vt:variant>
      <vt:variant>
        <vt:i4>4233</vt:i4>
      </vt:variant>
      <vt:variant>
        <vt:i4>0</vt:i4>
      </vt:variant>
      <vt:variant>
        <vt:i4>5</vt:i4>
      </vt:variant>
      <vt:variant>
        <vt:lpwstr/>
      </vt:variant>
      <vt:variant>
        <vt:lpwstr>_E7_Activity</vt:lpwstr>
      </vt:variant>
      <vt:variant>
        <vt:i4>3801214</vt:i4>
      </vt:variant>
      <vt:variant>
        <vt:i4>4230</vt:i4>
      </vt:variant>
      <vt:variant>
        <vt:i4>0</vt:i4>
      </vt:variant>
      <vt:variant>
        <vt:i4>5</vt:i4>
      </vt:variant>
      <vt:variant>
        <vt:lpwstr/>
      </vt:variant>
      <vt:variant>
        <vt:lpwstr>_P20_had_specific_purpose (was purpo</vt:lpwstr>
      </vt:variant>
      <vt:variant>
        <vt:i4>458850</vt:i4>
      </vt:variant>
      <vt:variant>
        <vt:i4>4227</vt:i4>
      </vt:variant>
      <vt:variant>
        <vt:i4>0</vt:i4>
      </vt:variant>
      <vt:variant>
        <vt:i4>5</vt:i4>
      </vt:variant>
      <vt:variant>
        <vt:lpwstr/>
      </vt:variant>
      <vt:variant>
        <vt:lpwstr>_E71_Man-Made_Thing</vt:lpwstr>
      </vt:variant>
      <vt:variant>
        <vt:i4>2097279</vt:i4>
      </vt:variant>
      <vt:variant>
        <vt:i4>4224</vt:i4>
      </vt:variant>
      <vt:variant>
        <vt:i4>0</vt:i4>
      </vt:variant>
      <vt:variant>
        <vt:i4>5</vt:i4>
      </vt:variant>
      <vt:variant>
        <vt:lpwstr/>
      </vt:variant>
      <vt:variant>
        <vt:lpwstr>_E7_Activity</vt:lpwstr>
      </vt:variant>
      <vt:variant>
        <vt:i4>3801206</vt:i4>
      </vt:variant>
      <vt:variant>
        <vt:i4>4221</vt:i4>
      </vt:variant>
      <vt:variant>
        <vt:i4>0</vt:i4>
      </vt:variant>
      <vt:variant>
        <vt:i4>5</vt:i4>
      </vt:variant>
      <vt:variant>
        <vt:lpwstr/>
      </vt:variant>
      <vt:variant>
        <vt:lpwstr>_P19_was_intended_use of (was made f</vt:lpwstr>
      </vt:variant>
      <vt:variant>
        <vt:i4>6881285</vt:i4>
      </vt:variant>
      <vt:variant>
        <vt:i4>4218</vt:i4>
      </vt:variant>
      <vt:variant>
        <vt:i4>0</vt:i4>
      </vt:variant>
      <vt:variant>
        <vt:i4>5</vt:i4>
      </vt:variant>
      <vt:variant>
        <vt:lpwstr/>
      </vt:variant>
      <vt:variant>
        <vt:lpwstr>_E1_CRM_Entity</vt:lpwstr>
      </vt:variant>
      <vt:variant>
        <vt:i4>1638457</vt:i4>
      </vt:variant>
      <vt:variant>
        <vt:i4>4215</vt:i4>
      </vt:variant>
      <vt:variant>
        <vt:i4>0</vt:i4>
      </vt:variant>
      <vt:variant>
        <vt:i4>5</vt:i4>
      </vt:variant>
      <vt:variant>
        <vt:lpwstr/>
      </vt:variant>
      <vt:variant>
        <vt:lpwstr>_E83_Type_Creation</vt:lpwstr>
      </vt:variant>
      <vt:variant>
        <vt:i4>7471166</vt:i4>
      </vt:variant>
      <vt:variant>
        <vt:i4>4212</vt:i4>
      </vt:variant>
      <vt:variant>
        <vt:i4>0</vt:i4>
      </vt:variant>
      <vt:variant>
        <vt:i4>5</vt:i4>
      </vt:variant>
      <vt:variant>
        <vt:lpwstr/>
      </vt:variant>
      <vt:variant>
        <vt:lpwstr>_P136_was_based_on (supported type c</vt:lpwstr>
      </vt:variant>
      <vt:variant>
        <vt:i4>2097279</vt:i4>
      </vt:variant>
      <vt:variant>
        <vt:i4>4209</vt:i4>
      </vt:variant>
      <vt:variant>
        <vt:i4>0</vt:i4>
      </vt:variant>
      <vt:variant>
        <vt:i4>5</vt:i4>
      </vt:variant>
      <vt:variant>
        <vt:lpwstr/>
      </vt:variant>
      <vt:variant>
        <vt:lpwstr>_E7_Activity</vt:lpwstr>
      </vt:variant>
      <vt:variant>
        <vt:i4>2097279</vt:i4>
      </vt:variant>
      <vt:variant>
        <vt:i4>4206</vt:i4>
      </vt:variant>
      <vt:variant>
        <vt:i4>0</vt:i4>
      </vt:variant>
      <vt:variant>
        <vt:i4>5</vt:i4>
      </vt:variant>
      <vt:variant>
        <vt:lpwstr/>
      </vt:variant>
      <vt:variant>
        <vt:lpwstr>_E7_Activity</vt:lpwstr>
      </vt:variant>
      <vt:variant>
        <vt:i4>6881392</vt:i4>
      </vt:variant>
      <vt:variant>
        <vt:i4>4203</vt:i4>
      </vt:variant>
      <vt:variant>
        <vt:i4>0</vt:i4>
      </vt:variant>
      <vt:variant>
        <vt:i4>5</vt:i4>
      </vt:variant>
      <vt:variant>
        <vt:lpwstr/>
      </vt:variant>
      <vt:variant>
        <vt:lpwstr>_P134_continued_(was_continued by)</vt:lpwstr>
      </vt:variant>
      <vt:variant>
        <vt:i4>6881285</vt:i4>
      </vt:variant>
      <vt:variant>
        <vt:i4>4200</vt:i4>
      </vt:variant>
      <vt:variant>
        <vt:i4>0</vt:i4>
      </vt:variant>
      <vt:variant>
        <vt:i4>5</vt:i4>
      </vt:variant>
      <vt:variant>
        <vt:lpwstr/>
      </vt:variant>
      <vt:variant>
        <vt:lpwstr>_E1_CRM_Entity</vt:lpwstr>
      </vt:variant>
      <vt:variant>
        <vt:i4>2097279</vt:i4>
      </vt:variant>
      <vt:variant>
        <vt:i4>4197</vt:i4>
      </vt:variant>
      <vt:variant>
        <vt:i4>0</vt:i4>
      </vt:variant>
      <vt:variant>
        <vt:i4>5</vt:i4>
      </vt:variant>
      <vt:variant>
        <vt:lpwstr/>
      </vt:variant>
      <vt:variant>
        <vt:lpwstr>_E7_Activity</vt:lpwstr>
      </vt:variant>
      <vt:variant>
        <vt:i4>65537</vt:i4>
      </vt:variant>
      <vt:variant>
        <vt:i4>4194</vt:i4>
      </vt:variant>
      <vt:variant>
        <vt:i4>0</vt:i4>
      </vt:variant>
      <vt:variant>
        <vt:i4>5</vt:i4>
      </vt:variant>
      <vt:variant>
        <vt:lpwstr/>
      </vt:variant>
      <vt:variant>
        <vt:lpwstr>_P17_was_motivated_by (motivated)</vt:lpwstr>
      </vt:variant>
      <vt:variant>
        <vt:i4>6357067</vt:i4>
      </vt:variant>
      <vt:variant>
        <vt:i4>4191</vt:i4>
      </vt:variant>
      <vt:variant>
        <vt:i4>0</vt:i4>
      </vt:variant>
      <vt:variant>
        <vt:i4>5</vt:i4>
      </vt:variant>
      <vt:variant>
        <vt:lpwstr/>
      </vt:variant>
      <vt:variant>
        <vt:lpwstr>_E90_Symbolic_Object</vt:lpwstr>
      </vt:variant>
      <vt:variant>
        <vt:i4>1114175</vt:i4>
      </vt:variant>
      <vt:variant>
        <vt:i4>4188</vt:i4>
      </vt:variant>
      <vt:variant>
        <vt:i4>0</vt:i4>
      </vt:variant>
      <vt:variant>
        <vt:i4>5</vt:i4>
      </vt:variant>
      <vt:variant>
        <vt:lpwstr/>
      </vt:variant>
      <vt:variant>
        <vt:lpwstr>_E15_Identifier_Assignment</vt:lpwstr>
      </vt:variant>
      <vt:variant>
        <vt:i4>3014776</vt:i4>
      </vt:variant>
      <vt:variant>
        <vt:i4>4185</vt:i4>
      </vt:variant>
      <vt:variant>
        <vt:i4>0</vt:i4>
      </vt:variant>
      <vt:variant>
        <vt:i4>5</vt:i4>
      </vt:variant>
      <vt:variant>
        <vt:lpwstr/>
      </vt:variant>
      <vt:variant>
        <vt:lpwstr>_P142_used_constituent_(was used in)</vt:lpwstr>
      </vt:variant>
      <vt:variant>
        <vt:i4>327736</vt:i4>
      </vt:variant>
      <vt:variant>
        <vt:i4>4182</vt:i4>
      </vt:variant>
      <vt:variant>
        <vt:i4>0</vt:i4>
      </vt:variant>
      <vt:variant>
        <vt:i4>5</vt:i4>
      </vt:variant>
      <vt:variant>
        <vt:lpwstr/>
      </vt:variant>
      <vt:variant>
        <vt:lpwstr>_E18_Physical_Thing</vt:lpwstr>
      </vt:variant>
      <vt:variant>
        <vt:i4>720956</vt:i4>
      </vt:variant>
      <vt:variant>
        <vt:i4>4179</vt:i4>
      </vt:variant>
      <vt:variant>
        <vt:i4>0</vt:i4>
      </vt:variant>
      <vt:variant>
        <vt:i4>5</vt:i4>
      </vt:variant>
      <vt:variant>
        <vt:lpwstr/>
      </vt:variant>
      <vt:variant>
        <vt:lpwstr>_E79_Part_Addition</vt:lpwstr>
      </vt:variant>
      <vt:variant>
        <vt:i4>7209072</vt:i4>
      </vt:variant>
      <vt:variant>
        <vt:i4>4176</vt:i4>
      </vt:variant>
      <vt:variant>
        <vt:i4>0</vt:i4>
      </vt:variant>
      <vt:variant>
        <vt:i4>5</vt:i4>
      </vt:variant>
      <vt:variant>
        <vt:lpwstr/>
      </vt:variant>
      <vt:variant>
        <vt:lpwstr>_P111_added_(was_added by)</vt:lpwstr>
      </vt:variant>
      <vt:variant>
        <vt:i4>7012455</vt:i4>
      </vt:variant>
      <vt:variant>
        <vt:i4>4173</vt:i4>
      </vt:variant>
      <vt:variant>
        <vt:i4>0</vt:i4>
      </vt:variant>
      <vt:variant>
        <vt:i4>5</vt:i4>
      </vt:variant>
      <vt:variant>
        <vt:lpwstr/>
      </vt:variant>
      <vt:variant>
        <vt:lpwstr>_E29_Design_or_Procedure</vt:lpwstr>
      </vt:variant>
      <vt:variant>
        <vt:i4>4390998</vt:i4>
      </vt:variant>
      <vt:variant>
        <vt:i4>4170</vt:i4>
      </vt:variant>
      <vt:variant>
        <vt:i4>0</vt:i4>
      </vt:variant>
      <vt:variant>
        <vt:i4>5</vt:i4>
      </vt:variant>
      <vt:variant>
        <vt:lpwstr/>
      </vt:variant>
      <vt:variant>
        <vt:lpwstr>_E11_Modification</vt:lpwstr>
      </vt:variant>
      <vt:variant>
        <vt:i4>7143469</vt:i4>
      </vt:variant>
      <vt:variant>
        <vt:i4>4167</vt:i4>
      </vt:variant>
      <vt:variant>
        <vt:i4>0</vt:i4>
      </vt:variant>
      <vt:variant>
        <vt:i4>5</vt:i4>
      </vt:variant>
      <vt:variant>
        <vt:lpwstr/>
      </vt:variant>
      <vt:variant>
        <vt:lpwstr>_P33_used_specific_technique (was us</vt:lpwstr>
      </vt:variant>
      <vt:variant>
        <vt:i4>3080241</vt:i4>
      </vt:variant>
      <vt:variant>
        <vt:i4>4164</vt:i4>
      </vt:variant>
      <vt:variant>
        <vt:i4>0</vt:i4>
      </vt:variant>
      <vt:variant>
        <vt:i4>5</vt:i4>
      </vt:variant>
      <vt:variant>
        <vt:lpwstr/>
      </vt:variant>
      <vt:variant>
        <vt:lpwstr>_E70_Thing</vt:lpwstr>
      </vt:variant>
      <vt:variant>
        <vt:i4>2097279</vt:i4>
      </vt:variant>
      <vt:variant>
        <vt:i4>4161</vt:i4>
      </vt:variant>
      <vt:variant>
        <vt:i4>0</vt:i4>
      </vt:variant>
      <vt:variant>
        <vt:i4>5</vt:i4>
      </vt:variant>
      <vt:variant>
        <vt:lpwstr/>
      </vt:variant>
      <vt:variant>
        <vt:lpwstr>_E7_Activity</vt:lpwstr>
      </vt:variant>
      <vt:variant>
        <vt:i4>7143522</vt:i4>
      </vt:variant>
      <vt:variant>
        <vt:i4>4158</vt:i4>
      </vt:variant>
      <vt:variant>
        <vt:i4>0</vt:i4>
      </vt:variant>
      <vt:variant>
        <vt:i4>5</vt:i4>
      </vt:variant>
      <vt:variant>
        <vt:lpwstr/>
      </vt:variant>
      <vt:variant>
        <vt:lpwstr>_P16_used_specific_object (was used </vt:lpwstr>
      </vt:variant>
      <vt:variant>
        <vt:i4>6881285</vt:i4>
      </vt:variant>
      <vt:variant>
        <vt:i4>4155</vt:i4>
      </vt:variant>
      <vt:variant>
        <vt:i4>0</vt:i4>
      </vt:variant>
      <vt:variant>
        <vt:i4>5</vt:i4>
      </vt:variant>
      <vt:variant>
        <vt:lpwstr/>
      </vt:variant>
      <vt:variant>
        <vt:lpwstr>_E1_CRM_Entity</vt:lpwstr>
      </vt:variant>
      <vt:variant>
        <vt:i4>2097279</vt:i4>
      </vt:variant>
      <vt:variant>
        <vt:i4>4152</vt:i4>
      </vt:variant>
      <vt:variant>
        <vt:i4>0</vt:i4>
      </vt:variant>
      <vt:variant>
        <vt:i4>5</vt:i4>
      </vt:variant>
      <vt:variant>
        <vt:lpwstr/>
      </vt:variant>
      <vt:variant>
        <vt:lpwstr>_E7_Activity</vt:lpwstr>
      </vt:variant>
      <vt:variant>
        <vt:i4>6160476</vt:i4>
      </vt:variant>
      <vt:variant>
        <vt:i4>4149</vt:i4>
      </vt:variant>
      <vt:variant>
        <vt:i4>0</vt:i4>
      </vt:variant>
      <vt:variant>
        <vt:i4>5</vt:i4>
      </vt:variant>
      <vt:variant>
        <vt:lpwstr/>
      </vt:variant>
      <vt:variant>
        <vt:lpwstr>_P15_was_influenced_by (influenced)</vt:lpwstr>
      </vt:variant>
      <vt:variant>
        <vt:i4>6357067</vt:i4>
      </vt:variant>
      <vt:variant>
        <vt:i4>4146</vt:i4>
      </vt:variant>
      <vt:variant>
        <vt:i4>0</vt:i4>
      </vt:variant>
      <vt:variant>
        <vt:i4>5</vt:i4>
      </vt:variant>
      <vt:variant>
        <vt:lpwstr/>
      </vt:variant>
      <vt:variant>
        <vt:lpwstr>_E90_Symbolic_Object</vt:lpwstr>
      </vt:variant>
      <vt:variant>
        <vt:i4>1114175</vt:i4>
      </vt:variant>
      <vt:variant>
        <vt:i4>4143</vt:i4>
      </vt:variant>
      <vt:variant>
        <vt:i4>0</vt:i4>
      </vt:variant>
      <vt:variant>
        <vt:i4>5</vt:i4>
      </vt:variant>
      <vt:variant>
        <vt:lpwstr/>
      </vt:variant>
      <vt:variant>
        <vt:lpwstr>_E15_Identifier_Assignment</vt:lpwstr>
      </vt:variant>
      <vt:variant>
        <vt:i4>3014776</vt:i4>
      </vt:variant>
      <vt:variant>
        <vt:i4>4140</vt:i4>
      </vt:variant>
      <vt:variant>
        <vt:i4>0</vt:i4>
      </vt:variant>
      <vt:variant>
        <vt:i4>5</vt:i4>
      </vt:variant>
      <vt:variant>
        <vt:lpwstr/>
      </vt:variant>
      <vt:variant>
        <vt:lpwstr>_P142_used_constituent_(was used in)</vt:lpwstr>
      </vt:variant>
      <vt:variant>
        <vt:i4>6619215</vt:i4>
      </vt:variant>
      <vt:variant>
        <vt:i4>4137</vt:i4>
      </vt:variant>
      <vt:variant>
        <vt:i4>0</vt:i4>
      </vt:variant>
      <vt:variant>
        <vt:i4>5</vt:i4>
      </vt:variant>
      <vt:variant>
        <vt:lpwstr/>
      </vt:variant>
      <vt:variant>
        <vt:lpwstr>_E77_Persistent_Item</vt:lpwstr>
      </vt:variant>
      <vt:variant>
        <vt:i4>2818104</vt:i4>
      </vt:variant>
      <vt:variant>
        <vt:i4>4134</vt:i4>
      </vt:variant>
      <vt:variant>
        <vt:i4>0</vt:i4>
      </vt:variant>
      <vt:variant>
        <vt:i4>5</vt:i4>
      </vt:variant>
      <vt:variant>
        <vt:lpwstr/>
      </vt:variant>
      <vt:variant>
        <vt:lpwstr>_E81_Transformation</vt:lpwstr>
      </vt:variant>
      <vt:variant>
        <vt:i4>4784129</vt:i4>
      </vt:variant>
      <vt:variant>
        <vt:i4>4131</vt:i4>
      </vt:variant>
      <vt:variant>
        <vt:i4>0</vt:i4>
      </vt:variant>
      <vt:variant>
        <vt:i4>5</vt:i4>
      </vt:variant>
      <vt:variant>
        <vt:lpwstr/>
      </vt:variant>
      <vt:variant>
        <vt:lpwstr>_P124_transformed_(was_transformed b</vt:lpwstr>
      </vt:variant>
      <vt:variant>
        <vt:i4>3735588</vt:i4>
      </vt:variant>
      <vt:variant>
        <vt:i4>4128</vt:i4>
      </vt:variant>
      <vt:variant>
        <vt:i4>0</vt:i4>
      </vt:variant>
      <vt:variant>
        <vt:i4>5</vt:i4>
      </vt:variant>
      <vt:variant>
        <vt:lpwstr/>
      </vt:variant>
      <vt:variant>
        <vt:lpwstr>_E21_Person</vt:lpwstr>
      </vt:variant>
      <vt:variant>
        <vt:i4>3211303</vt:i4>
      </vt:variant>
      <vt:variant>
        <vt:i4>4125</vt:i4>
      </vt:variant>
      <vt:variant>
        <vt:i4>0</vt:i4>
      </vt:variant>
      <vt:variant>
        <vt:i4>5</vt:i4>
      </vt:variant>
      <vt:variant>
        <vt:lpwstr/>
      </vt:variant>
      <vt:variant>
        <vt:lpwstr>_E69_Death</vt:lpwstr>
      </vt:variant>
      <vt:variant>
        <vt:i4>7077943</vt:i4>
      </vt:variant>
      <vt:variant>
        <vt:i4>4122</vt:i4>
      </vt:variant>
      <vt:variant>
        <vt:i4>0</vt:i4>
      </vt:variant>
      <vt:variant>
        <vt:i4>5</vt:i4>
      </vt:variant>
      <vt:variant>
        <vt:lpwstr/>
      </vt:variant>
      <vt:variant>
        <vt:lpwstr>_P100_was_death_of (died in)</vt:lpwstr>
      </vt:variant>
      <vt:variant>
        <vt:i4>2687024</vt:i4>
      </vt:variant>
      <vt:variant>
        <vt:i4>4119</vt:i4>
      </vt:variant>
      <vt:variant>
        <vt:i4>0</vt:i4>
      </vt:variant>
      <vt:variant>
        <vt:i4>5</vt:i4>
      </vt:variant>
      <vt:variant>
        <vt:lpwstr/>
      </vt:variant>
      <vt:variant>
        <vt:lpwstr>_E74_Group</vt:lpwstr>
      </vt:variant>
      <vt:variant>
        <vt:i4>5701723</vt:i4>
      </vt:variant>
      <vt:variant>
        <vt:i4>4116</vt:i4>
      </vt:variant>
      <vt:variant>
        <vt:i4>0</vt:i4>
      </vt:variant>
      <vt:variant>
        <vt:i4>5</vt:i4>
      </vt:variant>
      <vt:variant>
        <vt:lpwstr/>
      </vt:variant>
      <vt:variant>
        <vt:lpwstr>_E68_Dissolution</vt:lpwstr>
      </vt:variant>
      <vt:variant>
        <vt:i4>8323193</vt:i4>
      </vt:variant>
      <vt:variant>
        <vt:i4>4113</vt:i4>
      </vt:variant>
      <vt:variant>
        <vt:i4>0</vt:i4>
      </vt:variant>
      <vt:variant>
        <vt:i4>5</vt:i4>
      </vt:variant>
      <vt:variant>
        <vt:lpwstr/>
      </vt:variant>
      <vt:variant>
        <vt:lpwstr>_P99_dissolved_(was_dissolved by)</vt:lpwstr>
      </vt:variant>
      <vt:variant>
        <vt:i4>327736</vt:i4>
      </vt:variant>
      <vt:variant>
        <vt:i4>4110</vt:i4>
      </vt:variant>
      <vt:variant>
        <vt:i4>0</vt:i4>
      </vt:variant>
      <vt:variant>
        <vt:i4>5</vt:i4>
      </vt:variant>
      <vt:variant>
        <vt:lpwstr/>
      </vt:variant>
      <vt:variant>
        <vt:lpwstr>_E18_Physical_Thing</vt:lpwstr>
      </vt:variant>
      <vt:variant>
        <vt:i4>4521990</vt:i4>
      </vt:variant>
      <vt:variant>
        <vt:i4>4107</vt:i4>
      </vt:variant>
      <vt:variant>
        <vt:i4>0</vt:i4>
      </vt:variant>
      <vt:variant>
        <vt:i4>5</vt:i4>
      </vt:variant>
      <vt:variant>
        <vt:lpwstr/>
      </vt:variant>
      <vt:variant>
        <vt:lpwstr>_E6_Destruction</vt:lpwstr>
      </vt:variant>
      <vt:variant>
        <vt:i4>7274603</vt:i4>
      </vt:variant>
      <vt:variant>
        <vt:i4>4104</vt:i4>
      </vt:variant>
      <vt:variant>
        <vt:i4>0</vt:i4>
      </vt:variant>
      <vt:variant>
        <vt:i4>5</vt:i4>
      </vt:variant>
      <vt:variant>
        <vt:lpwstr/>
      </vt:variant>
      <vt:variant>
        <vt:lpwstr>_P13_destroyed_(was_destroyed by)</vt:lpwstr>
      </vt:variant>
      <vt:variant>
        <vt:i4>6619215</vt:i4>
      </vt:variant>
      <vt:variant>
        <vt:i4>4101</vt:i4>
      </vt:variant>
      <vt:variant>
        <vt:i4>0</vt:i4>
      </vt:variant>
      <vt:variant>
        <vt:i4>5</vt:i4>
      </vt:variant>
      <vt:variant>
        <vt:lpwstr/>
      </vt:variant>
      <vt:variant>
        <vt:lpwstr>_E77_Persistent_Item</vt:lpwstr>
      </vt:variant>
      <vt:variant>
        <vt:i4>7143543</vt:i4>
      </vt:variant>
      <vt:variant>
        <vt:i4>4098</vt:i4>
      </vt:variant>
      <vt:variant>
        <vt:i4>0</vt:i4>
      </vt:variant>
      <vt:variant>
        <vt:i4>5</vt:i4>
      </vt:variant>
      <vt:variant>
        <vt:lpwstr/>
      </vt:variant>
      <vt:variant>
        <vt:lpwstr>_E64_End_of_Existence</vt:lpwstr>
      </vt:variant>
      <vt:variant>
        <vt:i4>5570655</vt:i4>
      </vt:variant>
      <vt:variant>
        <vt:i4>4095</vt:i4>
      </vt:variant>
      <vt:variant>
        <vt:i4>0</vt:i4>
      </vt:variant>
      <vt:variant>
        <vt:i4>5</vt:i4>
      </vt:variant>
      <vt:variant>
        <vt:lpwstr/>
      </vt:variant>
      <vt:variant>
        <vt:lpwstr>_P93_took_out_of existence (was take</vt:lpwstr>
      </vt:variant>
      <vt:variant>
        <vt:i4>6619215</vt:i4>
      </vt:variant>
      <vt:variant>
        <vt:i4>4092</vt:i4>
      </vt:variant>
      <vt:variant>
        <vt:i4>0</vt:i4>
      </vt:variant>
      <vt:variant>
        <vt:i4>5</vt:i4>
      </vt:variant>
      <vt:variant>
        <vt:lpwstr/>
      </vt:variant>
      <vt:variant>
        <vt:lpwstr>_E77_Persistent_Item</vt:lpwstr>
      </vt:variant>
      <vt:variant>
        <vt:i4>2818104</vt:i4>
      </vt:variant>
      <vt:variant>
        <vt:i4>4089</vt:i4>
      </vt:variant>
      <vt:variant>
        <vt:i4>0</vt:i4>
      </vt:variant>
      <vt:variant>
        <vt:i4>5</vt:i4>
      </vt:variant>
      <vt:variant>
        <vt:lpwstr/>
      </vt:variant>
      <vt:variant>
        <vt:lpwstr>_E81_Transformation</vt:lpwstr>
      </vt:variant>
      <vt:variant>
        <vt:i4>1835077</vt:i4>
      </vt:variant>
      <vt:variant>
        <vt:i4>4086</vt:i4>
      </vt:variant>
      <vt:variant>
        <vt:i4>0</vt:i4>
      </vt:variant>
      <vt:variant>
        <vt:i4>5</vt:i4>
      </vt:variant>
      <vt:variant>
        <vt:lpwstr/>
      </vt:variant>
      <vt:variant>
        <vt:lpwstr>_P123_resulted_in_(resulted from)</vt:lpwstr>
      </vt:variant>
      <vt:variant>
        <vt:i4>3997813</vt:i4>
      </vt:variant>
      <vt:variant>
        <vt:i4>4083</vt:i4>
      </vt:variant>
      <vt:variant>
        <vt:i4>0</vt:i4>
      </vt:variant>
      <vt:variant>
        <vt:i4>5</vt:i4>
      </vt:variant>
      <vt:variant>
        <vt:lpwstr/>
      </vt:variant>
      <vt:variant>
        <vt:lpwstr>_E24_Physical_Man-Made_Thing</vt:lpwstr>
      </vt:variant>
      <vt:variant>
        <vt:i4>2490413</vt:i4>
      </vt:variant>
      <vt:variant>
        <vt:i4>4080</vt:i4>
      </vt:variant>
      <vt:variant>
        <vt:i4>0</vt:i4>
      </vt:variant>
      <vt:variant>
        <vt:i4>5</vt:i4>
      </vt:variant>
      <vt:variant>
        <vt:lpwstr/>
      </vt:variant>
      <vt:variant>
        <vt:lpwstr>_E12_Production</vt:lpwstr>
      </vt:variant>
      <vt:variant>
        <vt:i4>196687</vt:i4>
      </vt:variant>
      <vt:variant>
        <vt:i4>4077</vt:i4>
      </vt:variant>
      <vt:variant>
        <vt:i4>0</vt:i4>
      </vt:variant>
      <vt:variant>
        <vt:i4>5</vt:i4>
      </vt:variant>
      <vt:variant>
        <vt:lpwstr/>
      </vt:variant>
      <vt:variant>
        <vt:lpwstr>_P108_has_produced_(was produced by)</vt:lpwstr>
      </vt:variant>
      <vt:variant>
        <vt:i4>3735588</vt:i4>
      </vt:variant>
      <vt:variant>
        <vt:i4>4074</vt:i4>
      </vt:variant>
      <vt:variant>
        <vt:i4>0</vt:i4>
      </vt:variant>
      <vt:variant>
        <vt:i4>5</vt:i4>
      </vt:variant>
      <vt:variant>
        <vt:lpwstr/>
      </vt:variant>
      <vt:variant>
        <vt:lpwstr>_E21_Person</vt:lpwstr>
      </vt:variant>
      <vt:variant>
        <vt:i4>2752555</vt:i4>
      </vt:variant>
      <vt:variant>
        <vt:i4>4071</vt:i4>
      </vt:variant>
      <vt:variant>
        <vt:i4>0</vt:i4>
      </vt:variant>
      <vt:variant>
        <vt:i4>5</vt:i4>
      </vt:variant>
      <vt:variant>
        <vt:lpwstr/>
      </vt:variant>
      <vt:variant>
        <vt:lpwstr>_E67_Birth</vt:lpwstr>
      </vt:variant>
      <vt:variant>
        <vt:i4>7340086</vt:i4>
      </vt:variant>
      <vt:variant>
        <vt:i4>4068</vt:i4>
      </vt:variant>
      <vt:variant>
        <vt:i4>0</vt:i4>
      </vt:variant>
      <vt:variant>
        <vt:i4>5</vt:i4>
      </vt:variant>
      <vt:variant>
        <vt:lpwstr/>
      </vt:variant>
      <vt:variant>
        <vt:lpwstr>_P98_brought_into_life (was born)</vt:lpwstr>
      </vt:variant>
      <vt:variant>
        <vt:i4>2687024</vt:i4>
      </vt:variant>
      <vt:variant>
        <vt:i4>4065</vt:i4>
      </vt:variant>
      <vt:variant>
        <vt:i4>0</vt:i4>
      </vt:variant>
      <vt:variant>
        <vt:i4>5</vt:i4>
      </vt:variant>
      <vt:variant>
        <vt:lpwstr/>
      </vt:variant>
      <vt:variant>
        <vt:lpwstr>_E74_Group</vt:lpwstr>
      </vt:variant>
      <vt:variant>
        <vt:i4>2162735</vt:i4>
      </vt:variant>
      <vt:variant>
        <vt:i4>4062</vt:i4>
      </vt:variant>
      <vt:variant>
        <vt:i4>0</vt:i4>
      </vt:variant>
      <vt:variant>
        <vt:i4>5</vt:i4>
      </vt:variant>
      <vt:variant>
        <vt:lpwstr/>
      </vt:variant>
      <vt:variant>
        <vt:lpwstr>_E66_Formation</vt:lpwstr>
      </vt:variant>
      <vt:variant>
        <vt:i4>6029324</vt:i4>
      </vt:variant>
      <vt:variant>
        <vt:i4>4059</vt:i4>
      </vt:variant>
      <vt:variant>
        <vt:i4>0</vt:i4>
      </vt:variant>
      <vt:variant>
        <vt:i4>5</vt:i4>
      </vt:variant>
      <vt:variant>
        <vt:lpwstr/>
      </vt:variant>
      <vt:variant>
        <vt:lpwstr>_P95_has_formed_(was formed by)</vt:lpwstr>
      </vt:variant>
      <vt:variant>
        <vt:i4>5505100</vt:i4>
      </vt:variant>
      <vt:variant>
        <vt:i4>4056</vt:i4>
      </vt:variant>
      <vt:variant>
        <vt:i4>0</vt:i4>
      </vt:variant>
      <vt:variant>
        <vt:i4>5</vt:i4>
      </vt:variant>
      <vt:variant>
        <vt:lpwstr/>
      </vt:variant>
      <vt:variant>
        <vt:lpwstr>_E55_Type</vt:lpwstr>
      </vt:variant>
      <vt:variant>
        <vt:i4>1638457</vt:i4>
      </vt:variant>
      <vt:variant>
        <vt:i4>4053</vt:i4>
      </vt:variant>
      <vt:variant>
        <vt:i4>0</vt:i4>
      </vt:variant>
      <vt:variant>
        <vt:i4>5</vt:i4>
      </vt:variant>
      <vt:variant>
        <vt:lpwstr/>
      </vt:variant>
      <vt:variant>
        <vt:lpwstr>_E83_Type_Creation</vt:lpwstr>
      </vt:variant>
      <vt:variant>
        <vt:i4>7274598</vt:i4>
      </vt:variant>
      <vt:variant>
        <vt:i4>4050</vt:i4>
      </vt:variant>
      <vt:variant>
        <vt:i4>0</vt:i4>
      </vt:variant>
      <vt:variant>
        <vt:i4>5</vt:i4>
      </vt:variant>
      <vt:variant>
        <vt:lpwstr/>
      </vt:variant>
      <vt:variant>
        <vt:lpwstr>_P135_created_type_(was created by)</vt:lpwstr>
      </vt:variant>
      <vt:variant>
        <vt:i4>786481</vt:i4>
      </vt:variant>
      <vt:variant>
        <vt:i4>4047</vt:i4>
      </vt:variant>
      <vt:variant>
        <vt:i4>0</vt:i4>
      </vt:variant>
      <vt:variant>
        <vt:i4>5</vt:i4>
      </vt:variant>
      <vt:variant>
        <vt:lpwstr/>
      </vt:variant>
      <vt:variant>
        <vt:lpwstr>_E28_Conceptual_Object</vt:lpwstr>
      </vt:variant>
      <vt:variant>
        <vt:i4>5046348</vt:i4>
      </vt:variant>
      <vt:variant>
        <vt:i4>4044</vt:i4>
      </vt:variant>
      <vt:variant>
        <vt:i4>0</vt:i4>
      </vt:variant>
      <vt:variant>
        <vt:i4>5</vt:i4>
      </vt:variant>
      <vt:variant>
        <vt:lpwstr/>
      </vt:variant>
      <vt:variant>
        <vt:lpwstr>_E65_Creation</vt:lpwstr>
      </vt:variant>
      <vt:variant>
        <vt:i4>983134</vt:i4>
      </vt:variant>
      <vt:variant>
        <vt:i4>4041</vt:i4>
      </vt:variant>
      <vt:variant>
        <vt:i4>0</vt:i4>
      </vt:variant>
      <vt:variant>
        <vt:i4>5</vt:i4>
      </vt:variant>
      <vt:variant>
        <vt:lpwstr/>
      </vt:variant>
      <vt:variant>
        <vt:lpwstr>_P94_has_created_(was created by)</vt:lpwstr>
      </vt:variant>
      <vt:variant>
        <vt:i4>6619215</vt:i4>
      </vt:variant>
      <vt:variant>
        <vt:i4>4038</vt:i4>
      </vt:variant>
      <vt:variant>
        <vt:i4>0</vt:i4>
      </vt:variant>
      <vt:variant>
        <vt:i4>5</vt:i4>
      </vt:variant>
      <vt:variant>
        <vt:lpwstr/>
      </vt:variant>
      <vt:variant>
        <vt:lpwstr>_E77_Persistent_Item</vt:lpwstr>
      </vt:variant>
      <vt:variant>
        <vt:i4>917525</vt:i4>
      </vt:variant>
      <vt:variant>
        <vt:i4>4035</vt:i4>
      </vt:variant>
      <vt:variant>
        <vt:i4>0</vt:i4>
      </vt:variant>
      <vt:variant>
        <vt:i4>5</vt:i4>
      </vt:variant>
      <vt:variant>
        <vt:lpwstr/>
      </vt:variant>
      <vt:variant>
        <vt:lpwstr>_E63_Beginning_of_Existence</vt:lpwstr>
      </vt:variant>
      <vt:variant>
        <vt:i4>3801184</vt:i4>
      </vt:variant>
      <vt:variant>
        <vt:i4>4032</vt:i4>
      </vt:variant>
      <vt:variant>
        <vt:i4>0</vt:i4>
      </vt:variant>
      <vt:variant>
        <vt:i4>5</vt:i4>
      </vt:variant>
      <vt:variant>
        <vt:lpwstr/>
      </vt:variant>
      <vt:variant>
        <vt:lpwstr>_P92_brought_into_existence (was bro</vt:lpwstr>
      </vt:variant>
      <vt:variant>
        <vt:i4>3997813</vt:i4>
      </vt:variant>
      <vt:variant>
        <vt:i4>4029</vt:i4>
      </vt:variant>
      <vt:variant>
        <vt:i4>0</vt:i4>
      </vt:variant>
      <vt:variant>
        <vt:i4>5</vt:i4>
      </vt:variant>
      <vt:variant>
        <vt:lpwstr/>
      </vt:variant>
      <vt:variant>
        <vt:lpwstr>_E24_Physical_Man-Made_Thing</vt:lpwstr>
      </vt:variant>
      <vt:variant>
        <vt:i4>6488132</vt:i4>
      </vt:variant>
      <vt:variant>
        <vt:i4>4026</vt:i4>
      </vt:variant>
      <vt:variant>
        <vt:i4>0</vt:i4>
      </vt:variant>
      <vt:variant>
        <vt:i4>5</vt:i4>
      </vt:variant>
      <vt:variant>
        <vt:lpwstr/>
      </vt:variant>
      <vt:variant>
        <vt:lpwstr>_E80_Part_Removal</vt:lpwstr>
      </vt:variant>
      <vt:variant>
        <vt:i4>4391006</vt:i4>
      </vt:variant>
      <vt:variant>
        <vt:i4>4023</vt:i4>
      </vt:variant>
      <vt:variant>
        <vt:i4>0</vt:i4>
      </vt:variant>
      <vt:variant>
        <vt:i4>5</vt:i4>
      </vt:variant>
      <vt:variant>
        <vt:lpwstr/>
      </vt:variant>
      <vt:variant>
        <vt:lpwstr>_P112_diminished_(was_diminished by)</vt:lpwstr>
      </vt:variant>
      <vt:variant>
        <vt:i4>3997813</vt:i4>
      </vt:variant>
      <vt:variant>
        <vt:i4>4020</vt:i4>
      </vt:variant>
      <vt:variant>
        <vt:i4>0</vt:i4>
      </vt:variant>
      <vt:variant>
        <vt:i4>5</vt:i4>
      </vt:variant>
      <vt:variant>
        <vt:lpwstr/>
      </vt:variant>
      <vt:variant>
        <vt:lpwstr>_E24_Physical_Man-Made_Thing</vt:lpwstr>
      </vt:variant>
      <vt:variant>
        <vt:i4>720956</vt:i4>
      </vt:variant>
      <vt:variant>
        <vt:i4>4017</vt:i4>
      </vt:variant>
      <vt:variant>
        <vt:i4>0</vt:i4>
      </vt:variant>
      <vt:variant>
        <vt:i4>5</vt:i4>
      </vt:variant>
      <vt:variant>
        <vt:lpwstr/>
      </vt:variant>
      <vt:variant>
        <vt:lpwstr>_E79_Part_Addition</vt:lpwstr>
      </vt:variant>
      <vt:variant>
        <vt:i4>7209073</vt:i4>
      </vt:variant>
      <vt:variant>
        <vt:i4>4014</vt:i4>
      </vt:variant>
      <vt:variant>
        <vt:i4>0</vt:i4>
      </vt:variant>
      <vt:variant>
        <vt:i4>5</vt:i4>
      </vt:variant>
      <vt:variant>
        <vt:lpwstr/>
      </vt:variant>
      <vt:variant>
        <vt:lpwstr>_P110_augmented_(was_augmented by)</vt:lpwstr>
      </vt:variant>
      <vt:variant>
        <vt:i4>3997813</vt:i4>
      </vt:variant>
      <vt:variant>
        <vt:i4>4011</vt:i4>
      </vt:variant>
      <vt:variant>
        <vt:i4>0</vt:i4>
      </vt:variant>
      <vt:variant>
        <vt:i4>5</vt:i4>
      </vt:variant>
      <vt:variant>
        <vt:lpwstr/>
      </vt:variant>
      <vt:variant>
        <vt:lpwstr>_E24_Physical_Man-Made_Thing</vt:lpwstr>
      </vt:variant>
      <vt:variant>
        <vt:i4>2490413</vt:i4>
      </vt:variant>
      <vt:variant>
        <vt:i4>4008</vt:i4>
      </vt:variant>
      <vt:variant>
        <vt:i4>0</vt:i4>
      </vt:variant>
      <vt:variant>
        <vt:i4>5</vt:i4>
      </vt:variant>
      <vt:variant>
        <vt:lpwstr/>
      </vt:variant>
      <vt:variant>
        <vt:lpwstr>_E12_Production</vt:lpwstr>
      </vt:variant>
      <vt:variant>
        <vt:i4>196687</vt:i4>
      </vt:variant>
      <vt:variant>
        <vt:i4>4005</vt:i4>
      </vt:variant>
      <vt:variant>
        <vt:i4>0</vt:i4>
      </vt:variant>
      <vt:variant>
        <vt:i4>5</vt:i4>
      </vt:variant>
      <vt:variant>
        <vt:lpwstr/>
      </vt:variant>
      <vt:variant>
        <vt:lpwstr>_P108_has_produced_(was produced by)</vt:lpwstr>
      </vt:variant>
      <vt:variant>
        <vt:i4>3997813</vt:i4>
      </vt:variant>
      <vt:variant>
        <vt:i4>4002</vt:i4>
      </vt:variant>
      <vt:variant>
        <vt:i4>0</vt:i4>
      </vt:variant>
      <vt:variant>
        <vt:i4>5</vt:i4>
      </vt:variant>
      <vt:variant>
        <vt:lpwstr/>
      </vt:variant>
      <vt:variant>
        <vt:lpwstr>_E24_Physical_Man-Made_Thing</vt:lpwstr>
      </vt:variant>
      <vt:variant>
        <vt:i4>4390998</vt:i4>
      </vt:variant>
      <vt:variant>
        <vt:i4>3999</vt:i4>
      </vt:variant>
      <vt:variant>
        <vt:i4>0</vt:i4>
      </vt:variant>
      <vt:variant>
        <vt:i4>5</vt:i4>
      </vt:variant>
      <vt:variant>
        <vt:lpwstr/>
      </vt:variant>
      <vt:variant>
        <vt:lpwstr>_E11_Modification</vt:lpwstr>
      </vt:variant>
      <vt:variant>
        <vt:i4>5767174</vt:i4>
      </vt:variant>
      <vt:variant>
        <vt:i4>3996</vt:i4>
      </vt:variant>
      <vt:variant>
        <vt:i4>0</vt:i4>
      </vt:variant>
      <vt:variant>
        <vt:i4>5</vt:i4>
      </vt:variant>
      <vt:variant>
        <vt:lpwstr/>
      </vt:variant>
      <vt:variant>
        <vt:lpwstr>_P31_has_modified_(was modified by)</vt:lpwstr>
      </vt:variant>
      <vt:variant>
        <vt:i4>7405635</vt:i4>
      </vt:variant>
      <vt:variant>
        <vt:i4>3993</vt:i4>
      </vt:variant>
      <vt:variant>
        <vt:i4>0</vt:i4>
      </vt:variant>
      <vt:variant>
        <vt:i4>5</vt:i4>
      </vt:variant>
      <vt:variant>
        <vt:lpwstr/>
      </vt:variant>
      <vt:variant>
        <vt:lpwstr>_E19_Physical_Object</vt:lpwstr>
      </vt:variant>
      <vt:variant>
        <vt:i4>3145853</vt:i4>
      </vt:variant>
      <vt:variant>
        <vt:i4>3990</vt:i4>
      </vt:variant>
      <vt:variant>
        <vt:i4>0</vt:i4>
      </vt:variant>
      <vt:variant>
        <vt:i4>5</vt:i4>
      </vt:variant>
      <vt:variant>
        <vt:lpwstr/>
      </vt:variant>
      <vt:variant>
        <vt:lpwstr>_E9_Move</vt:lpwstr>
      </vt:variant>
      <vt:variant>
        <vt:i4>4063354</vt:i4>
      </vt:variant>
      <vt:variant>
        <vt:i4>3987</vt:i4>
      </vt:variant>
      <vt:variant>
        <vt:i4>0</vt:i4>
      </vt:variant>
      <vt:variant>
        <vt:i4>5</vt:i4>
      </vt:variant>
      <vt:variant>
        <vt:lpwstr/>
      </vt:variant>
      <vt:variant>
        <vt:lpwstr>_P25_moved_(moved_by)</vt:lpwstr>
      </vt:variant>
      <vt:variant>
        <vt:i4>6357067</vt:i4>
      </vt:variant>
      <vt:variant>
        <vt:i4>3984</vt:i4>
      </vt:variant>
      <vt:variant>
        <vt:i4>0</vt:i4>
      </vt:variant>
      <vt:variant>
        <vt:i4>5</vt:i4>
      </vt:variant>
      <vt:variant>
        <vt:lpwstr/>
      </vt:variant>
      <vt:variant>
        <vt:lpwstr>_E90_Symbolic_Object</vt:lpwstr>
      </vt:variant>
      <vt:variant>
        <vt:i4>1114175</vt:i4>
      </vt:variant>
      <vt:variant>
        <vt:i4>3981</vt:i4>
      </vt:variant>
      <vt:variant>
        <vt:i4>0</vt:i4>
      </vt:variant>
      <vt:variant>
        <vt:i4>5</vt:i4>
      </vt:variant>
      <vt:variant>
        <vt:lpwstr/>
      </vt:variant>
      <vt:variant>
        <vt:lpwstr>_E15_Identifier_Assignment</vt:lpwstr>
      </vt:variant>
      <vt:variant>
        <vt:i4>3014776</vt:i4>
      </vt:variant>
      <vt:variant>
        <vt:i4>3978</vt:i4>
      </vt:variant>
      <vt:variant>
        <vt:i4>0</vt:i4>
      </vt:variant>
      <vt:variant>
        <vt:i4>5</vt:i4>
      </vt:variant>
      <vt:variant>
        <vt:lpwstr/>
      </vt:variant>
      <vt:variant>
        <vt:lpwstr>_P142_used_constituent_(was used in)</vt:lpwstr>
      </vt:variant>
      <vt:variant>
        <vt:i4>327736</vt:i4>
      </vt:variant>
      <vt:variant>
        <vt:i4>3975</vt:i4>
      </vt:variant>
      <vt:variant>
        <vt:i4>0</vt:i4>
      </vt:variant>
      <vt:variant>
        <vt:i4>5</vt:i4>
      </vt:variant>
      <vt:variant>
        <vt:lpwstr/>
      </vt:variant>
      <vt:variant>
        <vt:lpwstr>_E18_Physical_Thing</vt:lpwstr>
      </vt:variant>
      <vt:variant>
        <vt:i4>720956</vt:i4>
      </vt:variant>
      <vt:variant>
        <vt:i4>3972</vt:i4>
      </vt:variant>
      <vt:variant>
        <vt:i4>0</vt:i4>
      </vt:variant>
      <vt:variant>
        <vt:i4>5</vt:i4>
      </vt:variant>
      <vt:variant>
        <vt:lpwstr/>
      </vt:variant>
      <vt:variant>
        <vt:lpwstr>_E79_Part_Addition</vt:lpwstr>
      </vt:variant>
      <vt:variant>
        <vt:i4>7209072</vt:i4>
      </vt:variant>
      <vt:variant>
        <vt:i4>3969</vt:i4>
      </vt:variant>
      <vt:variant>
        <vt:i4>0</vt:i4>
      </vt:variant>
      <vt:variant>
        <vt:i4>5</vt:i4>
      </vt:variant>
      <vt:variant>
        <vt:lpwstr/>
      </vt:variant>
      <vt:variant>
        <vt:lpwstr>_P111_added_(was_added by)</vt:lpwstr>
      </vt:variant>
      <vt:variant>
        <vt:i4>7012455</vt:i4>
      </vt:variant>
      <vt:variant>
        <vt:i4>3966</vt:i4>
      </vt:variant>
      <vt:variant>
        <vt:i4>0</vt:i4>
      </vt:variant>
      <vt:variant>
        <vt:i4>5</vt:i4>
      </vt:variant>
      <vt:variant>
        <vt:lpwstr/>
      </vt:variant>
      <vt:variant>
        <vt:lpwstr>_E29_Design_or_Procedure</vt:lpwstr>
      </vt:variant>
      <vt:variant>
        <vt:i4>2097279</vt:i4>
      </vt:variant>
      <vt:variant>
        <vt:i4>3963</vt:i4>
      </vt:variant>
      <vt:variant>
        <vt:i4>0</vt:i4>
      </vt:variant>
      <vt:variant>
        <vt:i4>5</vt:i4>
      </vt:variant>
      <vt:variant>
        <vt:lpwstr/>
      </vt:variant>
      <vt:variant>
        <vt:lpwstr>_E7_Activity</vt:lpwstr>
      </vt:variant>
      <vt:variant>
        <vt:i4>7143469</vt:i4>
      </vt:variant>
      <vt:variant>
        <vt:i4>3960</vt:i4>
      </vt:variant>
      <vt:variant>
        <vt:i4>0</vt:i4>
      </vt:variant>
      <vt:variant>
        <vt:i4>5</vt:i4>
      </vt:variant>
      <vt:variant>
        <vt:lpwstr/>
      </vt:variant>
      <vt:variant>
        <vt:lpwstr>_P33_used_specific_technique (was us</vt:lpwstr>
      </vt:variant>
      <vt:variant>
        <vt:i4>3080241</vt:i4>
      </vt:variant>
      <vt:variant>
        <vt:i4>3957</vt:i4>
      </vt:variant>
      <vt:variant>
        <vt:i4>0</vt:i4>
      </vt:variant>
      <vt:variant>
        <vt:i4>5</vt:i4>
      </vt:variant>
      <vt:variant>
        <vt:lpwstr/>
      </vt:variant>
      <vt:variant>
        <vt:lpwstr>_E70_Thing</vt:lpwstr>
      </vt:variant>
      <vt:variant>
        <vt:i4>2097279</vt:i4>
      </vt:variant>
      <vt:variant>
        <vt:i4>3954</vt:i4>
      </vt:variant>
      <vt:variant>
        <vt:i4>0</vt:i4>
      </vt:variant>
      <vt:variant>
        <vt:i4>5</vt:i4>
      </vt:variant>
      <vt:variant>
        <vt:lpwstr/>
      </vt:variant>
      <vt:variant>
        <vt:lpwstr>_E7_Activity</vt:lpwstr>
      </vt:variant>
      <vt:variant>
        <vt:i4>7143522</vt:i4>
      </vt:variant>
      <vt:variant>
        <vt:i4>3951</vt:i4>
      </vt:variant>
      <vt:variant>
        <vt:i4>0</vt:i4>
      </vt:variant>
      <vt:variant>
        <vt:i4>5</vt:i4>
      </vt:variant>
      <vt:variant>
        <vt:lpwstr/>
      </vt:variant>
      <vt:variant>
        <vt:lpwstr>_P16_used_specific_object (was used </vt:lpwstr>
      </vt:variant>
      <vt:variant>
        <vt:i4>2687024</vt:i4>
      </vt:variant>
      <vt:variant>
        <vt:i4>3948</vt:i4>
      </vt:variant>
      <vt:variant>
        <vt:i4>0</vt:i4>
      </vt:variant>
      <vt:variant>
        <vt:i4>5</vt:i4>
      </vt:variant>
      <vt:variant>
        <vt:lpwstr/>
      </vt:variant>
      <vt:variant>
        <vt:lpwstr>_E74_Group</vt:lpwstr>
      </vt:variant>
      <vt:variant>
        <vt:i4>2162735</vt:i4>
      </vt:variant>
      <vt:variant>
        <vt:i4>3945</vt:i4>
      </vt:variant>
      <vt:variant>
        <vt:i4>0</vt:i4>
      </vt:variant>
      <vt:variant>
        <vt:i4>5</vt:i4>
      </vt:variant>
      <vt:variant>
        <vt:lpwstr/>
      </vt:variant>
      <vt:variant>
        <vt:lpwstr>_E66_Formation</vt:lpwstr>
      </vt:variant>
      <vt:variant>
        <vt:i4>4325418</vt:i4>
      </vt:variant>
      <vt:variant>
        <vt:i4>3942</vt:i4>
      </vt:variant>
      <vt:variant>
        <vt:i4>0</vt:i4>
      </vt:variant>
      <vt:variant>
        <vt:i4>5</vt:i4>
      </vt:variant>
      <vt:variant>
        <vt:lpwstr/>
      </vt:variant>
      <vt:variant>
        <vt:lpwstr>_P151_was_formed</vt:lpwstr>
      </vt:variant>
      <vt:variant>
        <vt:i4>2687024</vt:i4>
      </vt:variant>
      <vt:variant>
        <vt:i4>3939</vt:i4>
      </vt:variant>
      <vt:variant>
        <vt:i4>0</vt:i4>
      </vt:variant>
      <vt:variant>
        <vt:i4>5</vt:i4>
      </vt:variant>
      <vt:variant>
        <vt:lpwstr/>
      </vt:variant>
      <vt:variant>
        <vt:lpwstr>_E74_Group</vt:lpwstr>
      </vt:variant>
      <vt:variant>
        <vt:i4>5242949</vt:i4>
      </vt:variant>
      <vt:variant>
        <vt:i4>3936</vt:i4>
      </vt:variant>
      <vt:variant>
        <vt:i4>0</vt:i4>
      </vt:variant>
      <vt:variant>
        <vt:i4>5</vt:i4>
      </vt:variant>
      <vt:variant>
        <vt:lpwstr/>
      </vt:variant>
      <vt:variant>
        <vt:lpwstr>_E86_Leaving</vt:lpwstr>
      </vt:variant>
      <vt:variant>
        <vt:i4>5505095</vt:i4>
      </vt:variant>
      <vt:variant>
        <vt:i4>3933</vt:i4>
      </vt:variant>
      <vt:variant>
        <vt:i4>0</vt:i4>
      </vt:variant>
      <vt:variant>
        <vt:i4>5</vt:i4>
      </vt:variant>
      <vt:variant>
        <vt:lpwstr/>
      </vt:variant>
      <vt:variant>
        <vt:lpwstr>_P146_separated_from_(lost member by</vt:lpwstr>
      </vt:variant>
      <vt:variant>
        <vt:i4>3866687</vt:i4>
      </vt:variant>
      <vt:variant>
        <vt:i4>3930</vt:i4>
      </vt:variant>
      <vt:variant>
        <vt:i4>0</vt:i4>
      </vt:variant>
      <vt:variant>
        <vt:i4>5</vt:i4>
      </vt:variant>
      <vt:variant>
        <vt:lpwstr/>
      </vt:variant>
      <vt:variant>
        <vt:lpwstr>_E39_Actor</vt:lpwstr>
      </vt:variant>
      <vt:variant>
        <vt:i4>5242949</vt:i4>
      </vt:variant>
      <vt:variant>
        <vt:i4>3927</vt:i4>
      </vt:variant>
      <vt:variant>
        <vt:i4>0</vt:i4>
      </vt:variant>
      <vt:variant>
        <vt:i4>5</vt:i4>
      </vt:variant>
      <vt:variant>
        <vt:lpwstr/>
      </vt:variant>
      <vt:variant>
        <vt:lpwstr>_E86_Leaving</vt:lpwstr>
      </vt:variant>
      <vt:variant>
        <vt:i4>6815841</vt:i4>
      </vt:variant>
      <vt:variant>
        <vt:i4>3924</vt:i4>
      </vt:variant>
      <vt:variant>
        <vt:i4>0</vt:i4>
      </vt:variant>
      <vt:variant>
        <vt:i4>5</vt:i4>
      </vt:variant>
      <vt:variant>
        <vt:lpwstr/>
      </vt:variant>
      <vt:variant>
        <vt:lpwstr>_P145_separated_(left_by)</vt:lpwstr>
      </vt:variant>
      <vt:variant>
        <vt:i4>2687024</vt:i4>
      </vt:variant>
      <vt:variant>
        <vt:i4>3921</vt:i4>
      </vt:variant>
      <vt:variant>
        <vt:i4>0</vt:i4>
      </vt:variant>
      <vt:variant>
        <vt:i4>5</vt:i4>
      </vt:variant>
      <vt:variant>
        <vt:lpwstr/>
      </vt:variant>
      <vt:variant>
        <vt:lpwstr>_E74_Group</vt:lpwstr>
      </vt:variant>
      <vt:variant>
        <vt:i4>6094935</vt:i4>
      </vt:variant>
      <vt:variant>
        <vt:i4>3918</vt:i4>
      </vt:variant>
      <vt:variant>
        <vt:i4>0</vt:i4>
      </vt:variant>
      <vt:variant>
        <vt:i4>5</vt:i4>
      </vt:variant>
      <vt:variant>
        <vt:lpwstr/>
      </vt:variant>
      <vt:variant>
        <vt:lpwstr>_E85_Joining</vt:lpwstr>
      </vt:variant>
      <vt:variant>
        <vt:i4>5701661</vt:i4>
      </vt:variant>
      <vt:variant>
        <vt:i4>3915</vt:i4>
      </vt:variant>
      <vt:variant>
        <vt:i4>0</vt:i4>
      </vt:variant>
      <vt:variant>
        <vt:i4>5</vt:i4>
      </vt:variant>
      <vt:variant>
        <vt:lpwstr/>
      </vt:variant>
      <vt:variant>
        <vt:lpwstr>_P144_joined_with_(gained member by)</vt:lpwstr>
      </vt:variant>
      <vt:variant>
        <vt:i4>3866687</vt:i4>
      </vt:variant>
      <vt:variant>
        <vt:i4>3912</vt:i4>
      </vt:variant>
      <vt:variant>
        <vt:i4>0</vt:i4>
      </vt:variant>
      <vt:variant>
        <vt:i4>5</vt:i4>
      </vt:variant>
      <vt:variant>
        <vt:lpwstr/>
      </vt:variant>
      <vt:variant>
        <vt:lpwstr>_E39_Actor</vt:lpwstr>
      </vt:variant>
      <vt:variant>
        <vt:i4>6094935</vt:i4>
      </vt:variant>
      <vt:variant>
        <vt:i4>3909</vt:i4>
      </vt:variant>
      <vt:variant>
        <vt:i4>0</vt:i4>
      </vt:variant>
      <vt:variant>
        <vt:i4>5</vt:i4>
      </vt:variant>
      <vt:variant>
        <vt:lpwstr/>
      </vt:variant>
      <vt:variant>
        <vt:lpwstr>_E85_Joining</vt:lpwstr>
      </vt:variant>
      <vt:variant>
        <vt:i4>4587615</vt:i4>
      </vt:variant>
      <vt:variant>
        <vt:i4>3906</vt:i4>
      </vt:variant>
      <vt:variant>
        <vt:i4>0</vt:i4>
      </vt:variant>
      <vt:variant>
        <vt:i4>5</vt:i4>
      </vt:variant>
      <vt:variant>
        <vt:lpwstr/>
      </vt:variant>
      <vt:variant>
        <vt:lpwstr>_P143_joined_(was_joined by)</vt:lpwstr>
      </vt:variant>
      <vt:variant>
        <vt:i4>2687024</vt:i4>
      </vt:variant>
      <vt:variant>
        <vt:i4>3903</vt:i4>
      </vt:variant>
      <vt:variant>
        <vt:i4>0</vt:i4>
      </vt:variant>
      <vt:variant>
        <vt:i4>5</vt:i4>
      </vt:variant>
      <vt:variant>
        <vt:lpwstr/>
      </vt:variant>
      <vt:variant>
        <vt:lpwstr>_E74_Group</vt:lpwstr>
      </vt:variant>
      <vt:variant>
        <vt:i4>5701723</vt:i4>
      </vt:variant>
      <vt:variant>
        <vt:i4>3900</vt:i4>
      </vt:variant>
      <vt:variant>
        <vt:i4>0</vt:i4>
      </vt:variant>
      <vt:variant>
        <vt:i4>5</vt:i4>
      </vt:variant>
      <vt:variant>
        <vt:lpwstr/>
      </vt:variant>
      <vt:variant>
        <vt:lpwstr>_E68_Dissolution</vt:lpwstr>
      </vt:variant>
      <vt:variant>
        <vt:i4>8323193</vt:i4>
      </vt:variant>
      <vt:variant>
        <vt:i4>3897</vt:i4>
      </vt:variant>
      <vt:variant>
        <vt:i4>0</vt:i4>
      </vt:variant>
      <vt:variant>
        <vt:i4>5</vt:i4>
      </vt:variant>
      <vt:variant>
        <vt:lpwstr/>
      </vt:variant>
      <vt:variant>
        <vt:lpwstr>_P99_dissolved_(was_dissolved by)</vt:lpwstr>
      </vt:variant>
      <vt:variant>
        <vt:i4>3735588</vt:i4>
      </vt:variant>
      <vt:variant>
        <vt:i4>3894</vt:i4>
      </vt:variant>
      <vt:variant>
        <vt:i4>0</vt:i4>
      </vt:variant>
      <vt:variant>
        <vt:i4>5</vt:i4>
      </vt:variant>
      <vt:variant>
        <vt:lpwstr/>
      </vt:variant>
      <vt:variant>
        <vt:lpwstr>_E21_Person</vt:lpwstr>
      </vt:variant>
      <vt:variant>
        <vt:i4>2752555</vt:i4>
      </vt:variant>
      <vt:variant>
        <vt:i4>3891</vt:i4>
      </vt:variant>
      <vt:variant>
        <vt:i4>0</vt:i4>
      </vt:variant>
      <vt:variant>
        <vt:i4>5</vt:i4>
      </vt:variant>
      <vt:variant>
        <vt:lpwstr/>
      </vt:variant>
      <vt:variant>
        <vt:lpwstr>_E67_Birth</vt:lpwstr>
      </vt:variant>
      <vt:variant>
        <vt:i4>5898319</vt:i4>
      </vt:variant>
      <vt:variant>
        <vt:i4>3888</vt:i4>
      </vt:variant>
      <vt:variant>
        <vt:i4>0</vt:i4>
      </vt:variant>
      <vt:variant>
        <vt:i4>5</vt:i4>
      </vt:variant>
      <vt:variant>
        <vt:lpwstr/>
      </vt:variant>
      <vt:variant>
        <vt:lpwstr>_P96_by_mother_(gave birth)</vt:lpwstr>
      </vt:variant>
      <vt:variant>
        <vt:i4>3866687</vt:i4>
      </vt:variant>
      <vt:variant>
        <vt:i4>3885</vt:i4>
      </vt:variant>
      <vt:variant>
        <vt:i4>0</vt:i4>
      </vt:variant>
      <vt:variant>
        <vt:i4>5</vt:i4>
      </vt:variant>
      <vt:variant>
        <vt:lpwstr/>
      </vt:variant>
      <vt:variant>
        <vt:lpwstr>_E39_Actor</vt:lpwstr>
      </vt:variant>
      <vt:variant>
        <vt:i4>6881388</vt:i4>
      </vt:variant>
      <vt:variant>
        <vt:i4>3882</vt:i4>
      </vt:variant>
      <vt:variant>
        <vt:i4>0</vt:i4>
      </vt:variant>
      <vt:variant>
        <vt:i4>5</vt:i4>
      </vt:variant>
      <vt:variant>
        <vt:lpwstr/>
      </vt:variant>
      <vt:variant>
        <vt:lpwstr>_E10_Transfer_of_Custody</vt:lpwstr>
      </vt:variant>
      <vt:variant>
        <vt:i4>2949221</vt:i4>
      </vt:variant>
      <vt:variant>
        <vt:i4>3879</vt:i4>
      </vt:variant>
      <vt:variant>
        <vt:i4>0</vt:i4>
      </vt:variant>
      <vt:variant>
        <vt:i4>5</vt:i4>
      </vt:variant>
      <vt:variant>
        <vt:lpwstr/>
      </vt:variant>
      <vt:variant>
        <vt:lpwstr>_P29_custody_received_by (received c</vt:lpwstr>
      </vt:variant>
      <vt:variant>
        <vt:i4>3866687</vt:i4>
      </vt:variant>
      <vt:variant>
        <vt:i4>3876</vt:i4>
      </vt:variant>
      <vt:variant>
        <vt:i4>0</vt:i4>
      </vt:variant>
      <vt:variant>
        <vt:i4>5</vt:i4>
      </vt:variant>
      <vt:variant>
        <vt:lpwstr/>
      </vt:variant>
      <vt:variant>
        <vt:lpwstr>_E39_Actor</vt:lpwstr>
      </vt:variant>
      <vt:variant>
        <vt:i4>6881388</vt:i4>
      </vt:variant>
      <vt:variant>
        <vt:i4>3873</vt:i4>
      </vt:variant>
      <vt:variant>
        <vt:i4>0</vt:i4>
      </vt:variant>
      <vt:variant>
        <vt:i4>5</vt:i4>
      </vt:variant>
      <vt:variant>
        <vt:lpwstr/>
      </vt:variant>
      <vt:variant>
        <vt:lpwstr>_E10_Transfer_of_Custody</vt:lpwstr>
      </vt:variant>
      <vt:variant>
        <vt:i4>1703942</vt:i4>
      </vt:variant>
      <vt:variant>
        <vt:i4>3870</vt:i4>
      </vt:variant>
      <vt:variant>
        <vt:i4>0</vt:i4>
      </vt:variant>
      <vt:variant>
        <vt:i4>5</vt:i4>
      </vt:variant>
      <vt:variant>
        <vt:lpwstr/>
      </vt:variant>
      <vt:variant>
        <vt:lpwstr>_P28_custody_surrendered_by (surrend</vt:lpwstr>
      </vt:variant>
      <vt:variant>
        <vt:i4>3866687</vt:i4>
      </vt:variant>
      <vt:variant>
        <vt:i4>3867</vt:i4>
      </vt:variant>
      <vt:variant>
        <vt:i4>0</vt:i4>
      </vt:variant>
      <vt:variant>
        <vt:i4>5</vt:i4>
      </vt:variant>
      <vt:variant>
        <vt:lpwstr/>
      </vt:variant>
      <vt:variant>
        <vt:lpwstr>_E39_Actor</vt:lpwstr>
      </vt:variant>
      <vt:variant>
        <vt:i4>4456478</vt:i4>
      </vt:variant>
      <vt:variant>
        <vt:i4>3864</vt:i4>
      </vt:variant>
      <vt:variant>
        <vt:i4>0</vt:i4>
      </vt:variant>
      <vt:variant>
        <vt:i4>5</vt:i4>
      </vt:variant>
      <vt:variant>
        <vt:lpwstr/>
      </vt:variant>
      <vt:variant>
        <vt:lpwstr>_E8_Acquisition</vt:lpwstr>
      </vt:variant>
      <vt:variant>
        <vt:i4>1703940</vt:i4>
      </vt:variant>
      <vt:variant>
        <vt:i4>3861</vt:i4>
      </vt:variant>
      <vt:variant>
        <vt:i4>0</vt:i4>
      </vt:variant>
      <vt:variant>
        <vt:i4>5</vt:i4>
      </vt:variant>
      <vt:variant>
        <vt:lpwstr/>
      </vt:variant>
      <vt:variant>
        <vt:lpwstr>_P23_transferred_title_from (surrend</vt:lpwstr>
      </vt:variant>
      <vt:variant>
        <vt:i4>3866687</vt:i4>
      </vt:variant>
      <vt:variant>
        <vt:i4>3858</vt:i4>
      </vt:variant>
      <vt:variant>
        <vt:i4>0</vt:i4>
      </vt:variant>
      <vt:variant>
        <vt:i4>5</vt:i4>
      </vt:variant>
      <vt:variant>
        <vt:lpwstr/>
      </vt:variant>
      <vt:variant>
        <vt:lpwstr>_E39_Actor</vt:lpwstr>
      </vt:variant>
      <vt:variant>
        <vt:i4>4456478</vt:i4>
      </vt:variant>
      <vt:variant>
        <vt:i4>3855</vt:i4>
      </vt:variant>
      <vt:variant>
        <vt:i4>0</vt:i4>
      </vt:variant>
      <vt:variant>
        <vt:i4>5</vt:i4>
      </vt:variant>
      <vt:variant>
        <vt:lpwstr/>
      </vt:variant>
      <vt:variant>
        <vt:lpwstr>_E8_Acquisition</vt:lpwstr>
      </vt:variant>
      <vt:variant>
        <vt:i4>5898269</vt:i4>
      </vt:variant>
      <vt:variant>
        <vt:i4>3852</vt:i4>
      </vt:variant>
      <vt:variant>
        <vt:i4>0</vt:i4>
      </vt:variant>
      <vt:variant>
        <vt:i4>5</vt:i4>
      </vt:variant>
      <vt:variant>
        <vt:lpwstr/>
      </vt:variant>
      <vt:variant>
        <vt:lpwstr>_P22_transferred_title_to (acquired </vt:lpwstr>
      </vt:variant>
      <vt:variant>
        <vt:i4>3866687</vt:i4>
      </vt:variant>
      <vt:variant>
        <vt:i4>3849</vt:i4>
      </vt:variant>
      <vt:variant>
        <vt:i4>0</vt:i4>
      </vt:variant>
      <vt:variant>
        <vt:i4>5</vt:i4>
      </vt:variant>
      <vt:variant>
        <vt:lpwstr/>
      </vt:variant>
      <vt:variant>
        <vt:lpwstr>_E39_Actor</vt:lpwstr>
      </vt:variant>
      <vt:variant>
        <vt:i4>2097279</vt:i4>
      </vt:variant>
      <vt:variant>
        <vt:i4>3846</vt:i4>
      </vt:variant>
      <vt:variant>
        <vt:i4>0</vt:i4>
      </vt:variant>
      <vt:variant>
        <vt:i4>5</vt:i4>
      </vt:variant>
      <vt:variant>
        <vt:lpwstr/>
      </vt:variant>
      <vt:variant>
        <vt:lpwstr>_E7_Activity</vt:lpwstr>
      </vt:variant>
      <vt:variant>
        <vt:i4>6619255</vt:i4>
      </vt:variant>
      <vt:variant>
        <vt:i4>3843</vt:i4>
      </vt:variant>
      <vt:variant>
        <vt:i4>0</vt:i4>
      </vt:variant>
      <vt:variant>
        <vt:i4>5</vt:i4>
      </vt:variant>
      <vt:variant>
        <vt:lpwstr/>
      </vt:variant>
      <vt:variant>
        <vt:lpwstr>_P14_carried_out_by (performed)</vt:lpwstr>
      </vt:variant>
      <vt:variant>
        <vt:i4>3866687</vt:i4>
      </vt:variant>
      <vt:variant>
        <vt:i4>3840</vt:i4>
      </vt:variant>
      <vt:variant>
        <vt:i4>0</vt:i4>
      </vt:variant>
      <vt:variant>
        <vt:i4>5</vt:i4>
      </vt:variant>
      <vt:variant>
        <vt:lpwstr/>
      </vt:variant>
      <vt:variant>
        <vt:lpwstr>_E39_Actor</vt:lpwstr>
      </vt:variant>
      <vt:variant>
        <vt:i4>2228330</vt:i4>
      </vt:variant>
      <vt:variant>
        <vt:i4>3837</vt:i4>
      </vt:variant>
      <vt:variant>
        <vt:i4>0</vt:i4>
      </vt:variant>
      <vt:variant>
        <vt:i4>5</vt:i4>
      </vt:variant>
      <vt:variant>
        <vt:lpwstr/>
      </vt:variant>
      <vt:variant>
        <vt:lpwstr>_E5_Event</vt:lpwstr>
      </vt:variant>
      <vt:variant>
        <vt:i4>851998</vt:i4>
      </vt:variant>
      <vt:variant>
        <vt:i4>3834</vt:i4>
      </vt:variant>
      <vt:variant>
        <vt:i4>0</vt:i4>
      </vt:variant>
      <vt:variant>
        <vt:i4>5</vt:i4>
      </vt:variant>
      <vt:variant>
        <vt:lpwstr/>
      </vt:variant>
      <vt:variant>
        <vt:lpwstr>_P11_had_participant_(participated i</vt:lpwstr>
      </vt:variant>
      <vt:variant>
        <vt:i4>327736</vt:i4>
      </vt:variant>
      <vt:variant>
        <vt:i4>3831</vt:i4>
      </vt:variant>
      <vt:variant>
        <vt:i4>0</vt:i4>
      </vt:variant>
      <vt:variant>
        <vt:i4>5</vt:i4>
      </vt:variant>
      <vt:variant>
        <vt:lpwstr/>
      </vt:variant>
      <vt:variant>
        <vt:lpwstr>_E18_Physical_Thing</vt:lpwstr>
      </vt:variant>
      <vt:variant>
        <vt:i4>6488132</vt:i4>
      </vt:variant>
      <vt:variant>
        <vt:i4>3828</vt:i4>
      </vt:variant>
      <vt:variant>
        <vt:i4>0</vt:i4>
      </vt:variant>
      <vt:variant>
        <vt:i4>5</vt:i4>
      </vt:variant>
      <vt:variant>
        <vt:lpwstr/>
      </vt:variant>
      <vt:variant>
        <vt:lpwstr>_E80_Part_Removal</vt:lpwstr>
      </vt:variant>
      <vt:variant>
        <vt:i4>7078000</vt:i4>
      </vt:variant>
      <vt:variant>
        <vt:i4>3825</vt:i4>
      </vt:variant>
      <vt:variant>
        <vt:i4>0</vt:i4>
      </vt:variant>
      <vt:variant>
        <vt:i4>5</vt:i4>
      </vt:variant>
      <vt:variant>
        <vt:lpwstr/>
      </vt:variant>
      <vt:variant>
        <vt:lpwstr>_P113_removed_(was_removed by)</vt:lpwstr>
      </vt:variant>
      <vt:variant>
        <vt:i4>327736</vt:i4>
      </vt:variant>
      <vt:variant>
        <vt:i4>3822</vt:i4>
      </vt:variant>
      <vt:variant>
        <vt:i4>0</vt:i4>
      </vt:variant>
      <vt:variant>
        <vt:i4>5</vt:i4>
      </vt:variant>
      <vt:variant>
        <vt:lpwstr/>
      </vt:variant>
      <vt:variant>
        <vt:lpwstr>_E18_Physical_Thing</vt:lpwstr>
      </vt:variant>
      <vt:variant>
        <vt:i4>720956</vt:i4>
      </vt:variant>
      <vt:variant>
        <vt:i4>3819</vt:i4>
      </vt:variant>
      <vt:variant>
        <vt:i4>0</vt:i4>
      </vt:variant>
      <vt:variant>
        <vt:i4>5</vt:i4>
      </vt:variant>
      <vt:variant>
        <vt:lpwstr/>
      </vt:variant>
      <vt:variant>
        <vt:lpwstr>_E79_Part_Addition</vt:lpwstr>
      </vt:variant>
      <vt:variant>
        <vt:i4>7209072</vt:i4>
      </vt:variant>
      <vt:variant>
        <vt:i4>3816</vt:i4>
      </vt:variant>
      <vt:variant>
        <vt:i4>0</vt:i4>
      </vt:variant>
      <vt:variant>
        <vt:i4>5</vt:i4>
      </vt:variant>
      <vt:variant>
        <vt:lpwstr/>
      </vt:variant>
      <vt:variant>
        <vt:lpwstr>_P111_added_(was_added by)</vt:lpwstr>
      </vt:variant>
      <vt:variant>
        <vt:i4>6619215</vt:i4>
      </vt:variant>
      <vt:variant>
        <vt:i4>3813</vt:i4>
      </vt:variant>
      <vt:variant>
        <vt:i4>0</vt:i4>
      </vt:variant>
      <vt:variant>
        <vt:i4>5</vt:i4>
      </vt:variant>
      <vt:variant>
        <vt:lpwstr/>
      </vt:variant>
      <vt:variant>
        <vt:lpwstr>_E77_Persistent_Item</vt:lpwstr>
      </vt:variant>
      <vt:variant>
        <vt:i4>2228330</vt:i4>
      </vt:variant>
      <vt:variant>
        <vt:i4>3810</vt:i4>
      </vt:variant>
      <vt:variant>
        <vt:i4>0</vt:i4>
      </vt:variant>
      <vt:variant>
        <vt:i4>5</vt:i4>
      </vt:variant>
      <vt:variant>
        <vt:lpwstr/>
      </vt:variant>
      <vt:variant>
        <vt:lpwstr>_E5_Event</vt:lpwstr>
      </vt:variant>
      <vt:variant>
        <vt:i4>6619261</vt:i4>
      </vt:variant>
      <vt:variant>
        <vt:i4>3807</vt:i4>
      </vt:variant>
      <vt:variant>
        <vt:i4>0</vt:i4>
      </vt:variant>
      <vt:variant>
        <vt:i4>5</vt:i4>
      </vt:variant>
      <vt:variant>
        <vt:lpwstr/>
      </vt:variant>
      <vt:variant>
        <vt:lpwstr>_P12_occurred_in_the presence of (wa</vt:lpwstr>
      </vt:variant>
      <vt:variant>
        <vt:i4>5373958</vt:i4>
      </vt:variant>
      <vt:variant>
        <vt:i4>3804</vt:i4>
      </vt:variant>
      <vt:variant>
        <vt:i4>0</vt:i4>
      </vt:variant>
      <vt:variant>
        <vt:i4>5</vt:i4>
      </vt:variant>
      <vt:variant>
        <vt:lpwstr/>
      </vt:variant>
      <vt:variant>
        <vt:lpwstr>_E4_Period</vt:lpwstr>
      </vt:variant>
      <vt:variant>
        <vt:i4>5373958</vt:i4>
      </vt:variant>
      <vt:variant>
        <vt:i4>3801</vt:i4>
      </vt:variant>
      <vt:variant>
        <vt:i4>0</vt:i4>
      </vt:variant>
      <vt:variant>
        <vt:i4>5</vt:i4>
      </vt:variant>
      <vt:variant>
        <vt:lpwstr/>
      </vt:variant>
      <vt:variant>
        <vt:lpwstr>_E4_Period</vt:lpwstr>
      </vt:variant>
      <vt:variant>
        <vt:i4>2097215</vt:i4>
      </vt:variant>
      <vt:variant>
        <vt:i4>3798</vt:i4>
      </vt:variant>
      <vt:variant>
        <vt:i4>0</vt:i4>
      </vt:variant>
      <vt:variant>
        <vt:i4>5</vt:i4>
      </vt:variant>
      <vt:variant>
        <vt:lpwstr/>
      </vt:variant>
      <vt:variant>
        <vt:lpwstr>_P9_consists_of_(forms part of)</vt:lpwstr>
      </vt:variant>
      <vt:variant>
        <vt:i4>5963894</vt:i4>
      </vt:variant>
      <vt:variant>
        <vt:i4>3795</vt:i4>
      </vt:variant>
      <vt:variant>
        <vt:i4>0</vt:i4>
      </vt:variant>
      <vt:variant>
        <vt:i4>5</vt:i4>
      </vt:variant>
      <vt:variant>
        <vt:lpwstr/>
      </vt:variant>
      <vt:variant>
        <vt:lpwstr>_E92_Spacetime_Volume</vt:lpwstr>
      </vt:variant>
      <vt:variant>
        <vt:i4>5963894</vt:i4>
      </vt:variant>
      <vt:variant>
        <vt:i4>3792</vt:i4>
      </vt:variant>
      <vt:variant>
        <vt:i4>0</vt:i4>
      </vt:variant>
      <vt:variant>
        <vt:i4>5</vt:i4>
      </vt:variant>
      <vt:variant>
        <vt:lpwstr/>
      </vt:variant>
      <vt:variant>
        <vt:lpwstr>_E92_Spacetime_Volume</vt:lpwstr>
      </vt:variant>
      <vt:variant>
        <vt:i4>2555941</vt:i4>
      </vt:variant>
      <vt:variant>
        <vt:i4>3789</vt:i4>
      </vt:variant>
      <vt:variant>
        <vt:i4>0</vt:i4>
      </vt:variant>
      <vt:variant>
        <vt:i4>5</vt:i4>
      </vt:variant>
      <vt:variant>
        <vt:lpwstr/>
      </vt:variant>
      <vt:variant>
        <vt:lpwstr>_P10_falls_within_(contains)</vt:lpwstr>
      </vt:variant>
      <vt:variant>
        <vt:i4>5963894</vt:i4>
      </vt:variant>
      <vt:variant>
        <vt:i4>3786</vt:i4>
      </vt:variant>
      <vt:variant>
        <vt:i4>0</vt:i4>
      </vt:variant>
      <vt:variant>
        <vt:i4>5</vt:i4>
      </vt:variant>
      <vt:variant>
        <vt:lpwstr/>
      </vt:variant>
      <vt:variant>
        <vt:lpwstr>_E92_Spacetime_Volume</vt:lpwstr>
      </vt:variant>
      <vt:variant>
        <vt:i4>5963894</vt:i4>
      </vt:variant>
      <vt:variant>
        <vt:i4>3783</vt:i4>
      </vt:variant>
      <vt:variant>
        <vt:i4>0</vt:i4>
      </vt:variant>
      <vt:variant>
        <vt:i4>5</vt:i4>
      </vt:variant>
      <vt:variant>
        <vt:lpwstr/>
      </vt:variant>
      <vt:variant>
        <vt:lpwstr>_E92_Spacetime_Volume</vt:lpwstr>
      </vt:variant>
      <vt:variant>
        <vt:i4>2555941</vt:i4>
      </vt:variant>
      <vt:variant>
        <vt:i4>3780</vt:i4>
      </vt:variant>
      <vt:variant>
        <vt:i4>0</vt:i4>
      </vt:variant>
      <vt:variant>
        <vt:i4>5</vt:i4>
      </vt:variant>
      <vt:variant>
        <vt:lpwstr/>
      </vt:variant>
      <vt:variant>
        <vt:lpwstr>_P10_falls_within_(contains)</vt:lpwstr>
      </vt:variant>
      <vt:variant>
        <vt:i4>7405635</vt:i4>
      </vt:variant>
      <vt:variant>
        <vt:i4>3777</vt:i4>
      </vt:variant>
      <vt:variant>
        <vt:i4>0</vt:i4>
      </vt:variant>
      <vt:variant>
        <vt:i4>5</vt:i4>
      </vt:variant>
      <vt:variant>
        <vt:lpwstr/>
      </vt:variant>
      <vt:variant>
        <vt:lpwstr>_E19_Physical_Object</vt:lpwstr>
      </vt:variant>
      <vt:variant>
        <vt:i4>5373958</vt:i4>
      </vt:variant>
      <vt:variant>
        <vt:i4>3774</vt:i4>
      </vt:variant>
      <vt:variant>
        <vt:i4>0</vt:i4>
      </vt:variant>
      <vt:variant>
        <vt:i4>5</vt:i4>
      </vt:variant>
      <vt:variant>
        <vt:lpwstr/>
      </vt:variant>
      <vt:variant>
        <vt:lpwstr>_E4_Period</vt:lpwstr>
      </vt:variant>
      <vt:variant>
        <vt:i4>3997793</vt:i4>
      </vt:variant>
      <vt:variant>
        <vt:i4>3771</vt:i4>
      </vt:variant>
      <vt:variant>
        <vt:i4>0</vt:i4>
      </vt:variant>
      <vt:variant>
        <vt:i4>5</vt:i4>
      </vt:variant>
      <vt:variant>
        <vt:lpwstr/>
      </vt:variant>
      <vt:variant>
        <vt:lpwstr>_P8_took_place_on or within (witness</vt:lpwstr>
      </vt:variant>
      <vt:variant>
        <vt:i4>2228282</vt:i4>
      </vt:variant>
      <vt:variant>
        <vt:i4>3768</vt:i4>
      </vt:variant>
      <vt:variant>
        <vt:i4>0</vt:i4>
      </vt:variant>
      <vt:variant>
        <vt:i4>5</vt:i4>
      </vt:variant>
      <vt:variant>
        <vt:lpwstr/>
      </vt:variant>
      <vt:variant>
        <vt:lpwstr>_E53_Place</vt:lpwstr>
      </vt:variant>
      <vt:variant>
        <vt:i4>5373958</vt:i4>
      </vt:variant>
      <vt:variant>
        <vt:i4>3765</vt:i4>
      </vt:variant>
      <vt:variant>
        <vt:i4>0</vt:i4>
      </vt:variant>
      <vt:variant>
        <vt:i4>5</vt:i4>
      </vt:variant>
      <vt:variant>
        <vt:lpwstr/>
      </vt:variant>
      <vt:variant>
        <vt:lpwstr>_E4_Period</vt:lpwstr>
      </vt:variant>
      <vt:variant>
        <vt:i4>7274545</vt:i4>
      </vt:variant>
      <vt:variant>
        <vt:i4>3762</vt:i4>
      </vt:variant>
      <vt:variant>
        <vt:i4>0</vt:i4>
      </vt:variant>
      <vt:variant>
        <vt:i4>5</vt:i4>
      </vt:variant>
      <vt:variant>
        <vt:lpwstr/>
      </vt:variant>
      <vt:variant>
        <vt:lpwstr>_P7_took_place_at (witnessed)</vt:lpwstr>
      </vt:variant>
      <vt:variant>
        <vt:i4>7667741</vt:i4>
      </vt:variant>
      <vt:variant>
        <vt:i4>3759</vt:i4>
      </vt:variant>
      <vt:variant>
        <vt:i4>0</vt:i4>
      </vt:variant>
      <vt:variant>
        <vt:i4>5</vt:i4>
      </vt:variant>
      <vt:variant>
        <vt:lpwstr/>
      </vt:variant>
      <vt:variant>
        <vt:lpwstr>_E3_Condition_State</vt:lpwstr>
      </vt:variant>
      <vt:variant>
        <vt:i4>7667741</vt:i4>
      </vt:variant>
      <vt:variant>
        <vt:i4>3756</vt:i4>
      </vt:variant>
      <vt:variant>
        <vt:i4>0</vt:i4>
      </vt:variant>
      <vt:variant>
        <vt:i4>5</vt:i4>
      </vt:variant>
      <vt:variant>
        <vt:lpwstr/>
      </vt:variant>
      <vt:variant>
        <vt:lpwstr>_E3_Condition_State</vt:lpwstr>
      </vt:variant>
      <vt:variant>
        <vt:i4>2097203</vt:i4>
      </vt:variant>
      <vt:variant>
        <vt:i4>3753</vt:i4>
      </vt:variant>
      <vt:variant>
        <vt:i4>0</vt:i4>
      </vt:variant>
      <vt:variant>
        <vt:i4>5</vt:i4>
      </vt:variant>
      <vt:variant>
        <vt:lpwstr/>
      </vt:variant>
      <vt:variant>
        <vt:lpwstr>_P5_consists_of_(forms part of)</vt:lpwstr>
      </vt:variant>
      <vt:variant>
        <vt:i4>8192043</vt:i4>
      </vt:variant>
      <vt:variant>
        <vt:i4>3750</vt:i4>
      </vt:variant>
      <vt:variant>
        <vt:i4>0</vt:i4>
      </vt:variant>
      <vt:variant>
        <vt:i4>5</vt:i4>
      </vt:variant>
      <vt:variant>
        <vt:lpwstr/>
      </vt:variant>
      <vt:variant>
        <vt:lpwstr>_E52_Time-Span</vt:lpwstr>
      </vt:variant>
      <vt:variant>
        <vt:i4>5505058</vt:i4>
      </vt:variant>
      <vt:variant>
        <vt:i4>3747</vt:i4>
      </vt:variant>
      <vt:variant>
        <vt:i4>0</vt:i4>
      </vt:variant>
      <vt:variant>
        <vt:i4>5</vt:i4>
      </vt:variant>
      <vt:variant>
        <vt:lpwstr/>
      </vt:variant>
      <vt:variant>
        <vt:lpwstr>_E2_Temporal_Entity</vt:lpwstr>
      </vt:variant>
      <vt:variant>
        <vt:i4>983092</vt:i4>
      </vt:variant>
      <vt:variant>
        <vt:i4>3744</vt:i4>
      </vt:variant>
      <vt:variant>
        <vt:i4>0</vt:i4>
      </vt:variant>
      <vt:variant>
        <vt:i4>5</vt:i4>
      </vt:variant>
      <vt:variant>
        <vt:lpwstr/>
      </vt:variant>
      <vt:variant>
        <vt:lpwstr>_P4_has_time-span</vt:lpwstr>
      </vt:variant>
      <vt:variant>
        <vt:i4>3670059</vt:i4>
      </vt:variant>
      <vt:variant>
        <vt:i4>3741</vt:i4>
      </vt:variant>
      <vt:variant>
        <vt:i4>0</vt:i4>
      </vt:variant>
      <vt:variant>
        <vt:i4>5</vt:i4>
      </vt:variant>
      <vt:variant>
        <vt:lpwstr/>
      </vt:variant>
      <vt:variant>
        <vt:lpwstr>_E62_String</vt:lpwstr>
      </vt:variant>
      <vt:variant>
        <vt:i4>8192043</vt:i4>
      </vt:variant>
      <vt:variant>
        <vt:i4>3738</vt:i4>
      </vt:variant>
      <vt:variant>
        <vt:i4>0</vt:i4>
      </vt:variant>
      <vt:variant>
        <vt:i4>5</vt:i4>
      </vt:variant>
      <vt:variant>
        <vt:lpwstr/>
      </vt:variant>
      <vt:variant>
        <vt:lpwstr>_E52_Time-Span</vt:lpwstr>
      </vt:variant>
      <vt:variant>
        <vt:i4>3407980</vt:i4>
      </vt:variant>
      <vt:variant>
        <vt:i4>3735</vt:i4>
      </vt:variant>
      <vt:variant>
        <vt:i4>0</vt:i4>
      </vt:variant>
      <vt:variant>
        <vt:i4>5</vt:i4>
      </vt:variant>
      <vt:variant>
        <vt:lpwstr/>
      </vt:variant>
      <vt:variant>
        <vt:lpwstr>_P80_end_is_qualified by</vt:lpwstr>
      </vt:variant>
      <vt:variant>
        <vt:i4>3670059</vt:i4>
      </vt:variant>
      <vt:variant>
        <vt:i4>3732</vt:i4>
      </vt:variant>
      <vt:variant>
        <vt:i4>0</vt:i4>
      </vt:variant>
      <vt:variant>
        <vt:i4>5</vt:i4>
      </vt:variant>
      <vt:variant>
        <vt:lpwstr/>
      </vt:variant>
      <vt:variant>
        <vt:lpwstr>_E62_String</vt:lpwstr>
      </vt:variant>
      <vt:variant>
        <vt:i4>8192043</vt:i4>
      </vt:variant>
      <vt:variant>
        <vt:i4>3729</vt:i4>
      </vt:variant>
      <vt:variant>
        <vt:i4>0</vt:i4>
      </vt:variant>
      <vt:variant>
        <vt:i4>5</vt:i4>
      </vt:variant>
      <vt:variant>
        <vt:lpwstr/>
      </vt:variant>
      <vt:variant>
        <vt:lpwstr>_E52_Time-Span</vt:lpwstr>
      </vt:variant>
      <vt:variant>
        <vt:i4>5832705</vt:i4>
      </vt:variant>
      <vt:variant>
        <vt:i4>3726</vt:i4>
      </vt:variant>
      <vt:variant>
        <vt:i4>0</vt:i4>
      </vt:variant>
      <vt:variant>
        <vt:i4>5</vt:i4>
      </vt:variant>
      <vt:variant>
        <vt:lpwstr/>
      </vt:variant>
      <vt:variant>
        <vt:lpwstr>_P79_beginning_is_qualified by</vt:lpwstr>
      </vt:variant>
      <vt:variant>
        <vt:i4>3670059</vt:i4>
      </vt:variant>
      <vt:variant>
        <vt:i4>3723</vt:i4>
      </vt:variant>
      <vt:variant>
        <vt:i4>0</vt:i4>
      </vt:variant>
      <vt:variant>
        <vt:i4>5</vt:i4>
      </vt:variant>
      <vt:variant>
        <vt:lpwstr/>
      </vt:variant>
      <vt:variant>
        <vt:lpwstr>_E62_String</vt:lpwstr>
      </vt:variant>
      <vt:variant>
        <vt:i4>6881285</vt:i4>
      </vt:variant>
      <vt:variant>
        <vt:i4>3720</vt:i4>
      </vt:variant>
      <vt:variant>
        <vt:i4>0</vt:i4>
      </vt:variant>
      <vt:variant>
        <vt:i4>5</vt:i4>
      </vt:variant>
      <vt:variant>
        <vt:lpwstr/>
      </vt:variant>
      <vt:variant>
        <vt:lpwstr>_E1_CRM_Entity</vt:lpwstr>
      </vt:variant>
      <vt:variant>
        <vt:i4>1769581</vt:i4>
      </vt:variant>
      <vt:variant>
        <vt:i4>3717</vt:i4>
      </vt:variant>
      <vt:variant>
        <vt:i4>0</vt:i4>
      </vt:variant>
      <vt:variant>
        <vt:i4>5</vt:i4>
      </vt:variant>
      <vt:variant>
        <vt:lpwstr/>
      </vt:variant>
      <vt:variant>
        <vt:lpwstr>_P3_has_note</vt:lpwstr>
      </vt:variant>
      <vt:variant>
        <vt:i4>5505100</vt:i4>
      </vt:variant>
      <vt:variant>
        <vt:i4>3714</vt:i4>
      </vt:variant>
      <vt:variant>
        <vt:i4>0</vt:i4>
      </vt:variant>
      <vt:variant>
        <vt:i4>5</vt:i4>
      </vt:variant>
      <vt:variant>
        <vt:lpwstr/>
      </vt:variant>
      <vt:variant>
        <vt:lpwstr>_E55_Type</vt:lpwstr>
      </vt:variant>
      <vt:variant>
        <vt:i4>6881285</vt:i4>
      </vt:variant>
      <vt:variant>
        <vt:i4>3711</vt:i4>
      </vt:variant>
      <vt:variant>
        <vt:i4>0</vt:i4>
      </vt:variant>
      <vt:variant>
        <vt:i4>5</vt:i4>
      </vt:variant>
      <vt:variant>
        <vt:lpwstr/>
      </vt:variant>
      <vt:variant>
        <vt:lpwstr>_E1_CRM_Entity</vt:lpwstr>
      </vt:variant>
      <vt:variant>
        <vt:i4>3801185</vt:i4>
      </vt:variant>
      <vt:variant>
        <vt:i4>3708</vt:i4>
      </vt:variant>
      <vt:variant>
        <vt:i4>0</vt:i4>
      </vt:variant>
      <vt:variant>
        <vt:i4>5</vt:i4>
      </vt:variant>
      <vt:variant>
        <vt:lpwstr/>
      </vt:variant>
      <vt:variant>
        <vt:lpwstr>_P137_is_exemplified_by (exemplifies</vt:lpwstr>
      </vt:variant>
      <vt:variant>
        <vt:i4>5505100</vt:i4>
      </vt:variant>
      <vt:variant>
        <vt:i4>3705</vt:i4>
      </vt:variant>
      <vt:variant>
        <vt:i4>0</vt:i4>
      </vt:variant>
      <vt:variant>
        <vt:i4>5</vt:i4>
      </vt:variant>
      <vt:variant>
        <vt:lpwstr/>
      </vt:variant>
      <vt:variant>
        <vt:lpwstr>_E55_Type</vt:lpwstr>
      </vt:variant>
      <vt:variant>
        <vt:i4>6881285</vt:i4>
      </vt:variant>
      <vt:variant>
        <vt:i4>3702</vt:i4>
      </vt:variant>
      <vt:variant>
        <vt:i4>0</vt:i4>
      </vt:variant>
      <vt:variant>
        <vt:i4>5</vt:i4>
      </vt:variant>
      <vt:variant>
        <vt:lpwstr/>
      </vt:variant>
      <vt:variant>
        <vt:lpwstr>_E1_CRM_Entity</vt:lpwstr>
      </vt:variant>
      <vt:variant>
        <vt:i4>1310743</vt:i4>
      </vt:variant>
      <vt:variant>
        <vt:i4>3699</vt:i4>
      </vt:variant>
      <vt:variant>
        <vt:i4>0</vt:i4>
      </vt:variant>
      <vt:variant>
        <vt:i4>5</vt:i4>
      </vt:variant>
      <vt:variant>
        <vt:lpwstr/>
      </vt:variant>
      <vt:variant>
        <vt:lpwstr>_P2_has_type_(is type of)</vt:lpwstr>
      </vt:variant>
      <vt:variant>
        <vt:i4>1703945</vt:i4>
      </vt:variant>
      <vt:variant>
        <vt:i4>3696</vt:i4>
      </vt:variant>
      <vt:variant>
        <vt:i4>0</vt:i4>
      </vt:variant>
      <vt:variant>
        <vt:i4>5</vt:i4>
      </vt:variant>
      <vt:variant>
        <vt:lpwstr/>
      </vt:variant>
      <vt:variant>
        <vt:lpwstr>_E75_Conceptual_Object_Appellation</vt:lpwstr>
      </vt:variant>
      <vt:variant>
        <vt:i4>786481</vt:i4>
      </vt:variant>
      <vt:variant>
        <vt:i4>3693</vt:i4>
      </vt:variant>
      <vt:variant>
        <vt:i4>0</vt:i4>
      </vt:variant>
      <vt:variant>
        <vt:i4>5</vt:i4>
      </vt:variant>
      <vt:variant>
        <vt:lpwstr/>
      </vt:variant>
      <vt:variant>
        <vt:lpwstr>_E28_Conceptual_Object</vt:lpwstr>
      </vt:variant>
      <vt:variant>
        <vt:i4>1245291</vt:i4>
      </vt:variant>
      <vt:variant>
        <vt:i4>3690</vt:i4>
      </vt:variant>
      <vt:variant>
        <vt:i4>0</vt:i4>
      </vt:variant>
      <vt:variant>
        <vt:i4>5</vt:i4>
      </vt:variant>
      <vt:variant>
        <vt:lpwstr/>
      </vt:variant>
      <vt:variant>
        <vt:lpwstr>_P149_is_identified</vt:lpwstr>
      </vt:variant>
      <vt:variant>
        <vt:i4>2818057</vt:i4>
      </vt:variant>
      <vt:variant>
        <vt:i4>3687</vt:i4>
      </vt:variant>
      <vt:variant>
        <vt:i4>0</vt:i4>
      </vt:variant>
      <vt:variant>
        <vt:i4>5</vt:i4>
      </vt:variant>
      <vt:variant>
        <vt:lpwstr/>
      </vt:variant>
      <vt:variant>
        <vt:lpwstr>_E82_Actor_Appellation</vt:lpwstr>
      </vt:variant>
      <vt:variant>
        <vt:i4>3866687</vt:i4>
      </vt:variant>
      <vt:variant>
        <vt:i4>3684</vt:i4>
      </vt:variant>
      <vt:variant>
        <vt:i4>0</vt:i4>
      </vt:variant>
      <vt:variant>
        <vt:i4>5</vt:i4>
      </vt:variant>
      <vt:variant>
        <vt:lpwstr/>
      </vt:variant>
      <vt:variant>
        <vt:lpwstr>_E39_Actor</vt:lpwstr>
      </vt:variant>
      <vt:variant>
        <vt:i4>6488126</vt:i4>
      </vt:variant>
      <vt:variant>
        <vt:i4>3681</vt:i4>
      </vt:variant>
      <vt:variant>
        <vt:i4>0</vt:i4>
      </vt:variant>
      <vt:variant>
        <vt:i4>5</vt:i4>
      </vt:variant>
      <vt:variant>
        <vt:lpwstr/>
      </vt:variant>
      <vt:variant>
        <vt:lpwstr>_P131_is_identified_by (identifies)</vt:lpwstr>
      </vt:variant>
      <vt:variant>
        <vt:i4>3473462</vt:i4>
      </vt:variant>
      <vt:variant>
        <vt:i4>3678</vt:i4>
      </vt:variant>
      <vt:variant>
        <vt:i4>0</vt:i4>
      </vt:variant>
      <vt:variant>
        <vt:i4>5</vt:i4>
      </vt:variant>
      <vt:variant>
        <vt:lpwstr/>
      </vt:variant>
      <vt:variant>
        <vt:lpwstr>_E35_Title</vt:lpwstr>
      </vt:variant>
      <vt:variant>
        <vt:i4>458850</vt:i4>
      </vt:variant>
      <vt:variant>
        <vt:i4>3675</vt:i4>
      </vt:variant>
      <vt:variant>
        <vt:i4>0</vt:i4>
      </vt:variant>
      <vt:variant>
        <vt:i4>5</vt:i4>
      </vt:variant>
      <vt:variant>
        <vt:lpwstr/>
      </vt:variant>
      <vt:variant>
        <vt:lpwstr>_E71_Man-Made_Thing</vt:lpwstr>
      </vt:variant>
      <vt:variant>
        <vt:i4>7405683</vt:i4>
      </vt:variant>
      <vt:variant>
        <vt:i4>3672</vt:i4>
      </vt:variant>
      <vt:variant>
        <vt:i4>0</vt:i4>
      </vt:variant>
      <vt:variant>
        <vt:i4>5</vt:i4>
      </vt:variant>
      <vt:variant>
        <vt:lpwstr/>
      </vt:variant>
      <vt:variant>
        <vt:lpwstr>_P102_has_title_(is title of)</vt:lpwstr>
      </vt:variant>
      <vt:variant>
        <vt:i4>4063238</vt:i4>
      </vt:variant>
      <vt:variant>
        <vt:i4>3669</vt:i4>
      </vt:variant>
      <vt:variant>
        <vt:i4>0</vt:i4>
      </vt:variant>
      <vt:variant>
        <vt:i4>5</vt:i4>
      </vt:variant>
      <vt:variant>
        <vt:lpwstr/>
      </vt:variant>
      <vt:variant>
        <vt:lpwstr>_E44_Place_Appellation</vt:lpwstr>
      </vt:variant>
      <vt:variant>
        <vt:i4>2228282</vt:i4>
      </vt:variant>
      <vt:variant>
        <vt:i4>3666</vt:i4>
      </vt:variant>
      <vt:variant>
        <vt:i4>0</vt:i4>
      </vt:variant>
      <vt:variant>
        <vt:i4>5</vt:i4>
      </vt:variant>
      <vt:variant>
        <vt:lpwstr/>
      </vt:variant>
      <vt:variant>
        <vt:lpwstr>_E53_Place</vt:lpwstr>
      </vt:variant>
      <vt:variant>
        <vt:i4>983111</vt:i4>
      </vt:variant>
      <vt:variant>
        <vt:i4>3663</vt:i4>
      </vt:variant>
      <vt:variant>
        <vt:i4>0</vt:i4>
      </vt:variant>
      <vt:variant>
        <vt:i4>5</vt:i4>
      </vt:variant>
      <vt:variant>
        <vt:lpwstr/>
      </vt:variant>
      <vt:variant>
        <vt:lpwstr>_P87_is_identified_by (identifies)</vt:lpwstr>
      </vt:variant>
      <vt:variant>
        <vt:i4>7864397</vt:i4>
      </vt:variant>
      <vt:variant>
        <vt:i4>3660</vt:i4>
      </vt:variant>
      <vt:variant>
        <vt:i4>0</vt:i4>
      </vt:variant>
      <vt:variant>
        <vt:i4>5</vt:i4>
      </vt:variant>
      <vt:variant>
        <vt:lpwstr/>
      </vt:variant>
      <vt:variant>
        <vt:lpwstr>_E49_Time_Appellation</vt:lpwstr>
      </vt:variant>
      <vt:variant>
        <vt:i4>8192043</vt:i4>
      </vt:variant>
      <vt:variant>
        <vt:i4>3657</vt:i4>
      </vt:variant>
      <vt:variant>
        <vt:i4>0</vt:i4>
      </vt:variant>
      <vt:variant>
        <vt:i4>5</vt:i4>
      </vt:variant>
      <vt:variant>
        <vt:lpwstr/>
      </vt:variant>
      <vt:variant>
        <vt:lpwstr>_E52_Time-Span</vt:lpwstr>
      </vt:variant>
      <vt:variant>
        <vt:i4>1048639</vt:i4>
      </vt:variant>
      <vt:variant>
        <vt:i4>3654</vt:i4>
      </vt:variant>
      <vt:variant>
        <vt:i4>0</vt:i4>
      </vt:variant>
      <vt:variant>
        <vt:i4>5</vt:i4>
      </vt:variant>
      <vt:variant>
        <vt:lpwstr/>
      </vt:variant>
      <vt:variant>
        <vt:lpwstr>_P78_is_identified</vt:lpwstr>
      </vt:variant>
      <vt:variant>
        <vt:i4>1441852</vt:i4>
      </vt:variant>
      <vt:variant>
        <vt:i4>3651</vt:i4>
      </vt:variant>
      <vt:variant>
        <vt:i4>0</vt:i4>
      </vt:variant>
      <vt:variant>
        <vt:i4>5</vt:i4>
      </vt:variant>
      <vt:variant>
        <vt:lpwstr/>
      </vt:variant>
      <vt:variant>
        <vt:lpwstr>_E42_Object_Identifier</vt:lpwstr>
      </vt:variant>
      <vt:variant>
        <vt:i4>6881285</vt:i4>
      </vt:variant>
      <vt:variant>
        <vt:i4>3648</vt:i4>
      </vt:variant>
      <vt:variant>
        <vt:i4>0</vt:i4>
      </vt:variant>
      <vt:variant>
        <vt:i4>5</vt:i4>
      </vt:variant>
      <vt:variant>
        <vt:lpwstr/>
      </vt:variant>
      <vt:variant>
        <vt:lpwstr>_E1_CRM_Entity</vt:lpwstr>
      </vt:variant>
      <vt:variant>
        <vt:i4>5570565</vt:i4>
      </vt:variant>
      <vt:variant>
        <vt:i4>3645</vt:i4>
      </vt:variant>
      <vt:variant>
        <vt:i4>0</vt:i4>
      </vt:variant>
      <vt:variant>
        <vt:i4>5</vt:i4>
      </vt:variant>
      <vt:variant>
        <vt:lpwstr/>
      </vt:variant>
      <vt:variant>
        <vt:lpwstr>_P48_has_preferred_identifier (is pr</vt:lpwstr>
      </vt:variant>
      <vt:variant>
        <vt:i4>5177430</vt:i4>
      </vt:variant>
      <vt:variant>
        <vt:i4>3642</vt:i4>
      </vt:variant>
      <vt:variant>
        <vt:i4>0</vt:i4>
      </vt:variant>
      <vt:variant>
        <vt:i4>5</vt:i4>
      </vt:variant>
      <vt:variant>
        <vt:lpwstr/>
      </vt:variant>
      <vt:variant>
        <vt:lpwstr>_E41_Appellation</vt:lpwstr>
      </vt:variant>
      <vt:variant>
        <vt:i4>6881285</vt:i4>
      </vt:variant>
      <vt:variant>
        <vt:i4>3639</vt:i4>
      </vt:variant>
      <vt:variant>
        <vt:i4>0</vt:i4>
      </vt:variant>
      <vt:variant>
        <vt:i4>5</vt:i4>
      </vt:variant>
      <vt:variant>
        <vt:lpwstr/>
      </vt:variant>
      <vt:variant>
        <vt:lpwstr>_E1_CRM_Entity</vt:lpwstr>
      </vt:variant>
      <vt:variant>
        <vt:i4>2555986</vt:i4>
      </vt:variant>
      <vt:variant>
        <vt:i4>3636</vt:i4>
      </vt:variant>
      <vt:variant>
        <vt:i4>0</vt:i4>
      </vt:variant>
      <vt:variant>
        <vt:i4>5</vt:i4>
      </vt:variant>
      <vt:variant>
        <vt:lpwstr/>
      </vt:variant>
      <vt:variant>
        <vt:lpwstr>_P1_is_identified</vt:lpwstr>
      </vt:variant>
      <vt:variant>
        <vt:i4>5898344</vt:i4>
      </vt:variant>
      <vt:variant>
        <vt:i4>3633</vt:i4>
      </vt:variant>
      <vt:variant>
        <vt:i4>0</vt:i4>
      </vt:variant>
      <vt:variant>
        <vt:i4>5</vt:i4>
      </vt:variant>
      <vt:variant>
        <vt:lpwstr/>
      </vt:variant>
      <vt:variant>
        <vt:lpwstr>_E94_Space_Primitive</vt:lpwstr>
      </vt:variant>
      <vt:variant>
        <vt:i4>3670059</vt:i4>
      </vt:variant>
      <vt:variant>
        <vt:i4>3630</vt:i4>
      </vt:variant>
      <vt:variant>
        <vt:i4>0</vt:i4>
      </vt:variant>
      <vt:variant>
        <vt:i4>5</vt:i4>
      </vt:variant>
      <vt:variant>
        <vt:lpwstr/>
      </vt:variant>
      <vt:variant>
        <vt:lpwstr>_E62_String</vt:lpwstr>
      </vt:variant>
      <vt:variant>
        <vt:i4>983075</vt:i4>
      </vt:variant>
      <vt:variant>
        <vt:i4>3627</vt:i4>
      </vt:variant>
      <vt:variant>
        <vt:i4>0</vt:i4>
      </vt:variant>
      <vt:variant>
        <vt:i4>5</vt:i4>
      </vt:variant>
      <vt:variant>
        <vt:lpwstr/>
      </vt:variant>
      <vt:variant>
        <vt:lpwstr>_E61_Time_Primitive</vt:lpwstr>
      </vt:variant>
      <vt:variant>
        <vt:i4>3342369</vt:i4>
      </vt:variant>
      <vt:variant>
        <vt:i4>3624</vt:i4>
      </vt:variant>
      <vt:variant>
        <vt:i4>0</vt:i4>
      </vt:variant>
      <vt:variant>
        <vt:i4>5</vt:i4>
      </vt:variant>
      <vt:variant>
        <vt:lpwstr/>
      </vt:variant>
      <vt:variant>
        <vt:lpwstr>_E60_Number</vt:lpwstr>
      </vt:variant>
      <vt:variant>
        <vt:i4>6226019</vt:i4>
      </vt:variant>
      <vt:variant>
        <vt:i4>3621</vt:i4>
      </vt:variant>
      <vt:variant>
        <vt:i4>0</vt:i4>
      </vt:variant>
      <vt:variant>
        <vt:i4>5</vt:i4>
      </vt:variant>
      <vt:variant>
        <vt:lpwstr/>
      </vt:variant>
      <vt:variant>
        <vt:lpwstr>_E59_Primitive_Value</vt:lpwstr>
      </vt:variant>
      <vt:variant>
        <vt:i4>2293786</vt:i4>
      </vt:variant>
      <vt:variant>
        <vt:i4>3618</vt:i4>
      </vt:variant>
      <vt:variant>
        <vt:i4>0</vt:i4>
      </vt:variant>
      <vt:variant>
        <vt:i4>5</vt:i4>
      </vt:variant>
      <vt:variant>
        <vt:lpwstr/>
      </vt:variant>
      <vt:variant>
        <vt:lpwstr>_E93_Spacetime_Snapshot</vt:lpwstr>
      </vt:variant>
      <vt:variant>
        <vt:i4>6684680</vt:i4>
      </vt:variant>
      <vt:variant>
        <vt:i4>3615</vt:i4>
      </vt:variant>
      <vt:variant>
        <vt:i4>0</vt:i4>
      </vt:variant>
      <vt:variant>
        <vt:i4>5</vt:i4>
      </vt:variant>
      <vt:variant>
        <vt:lpwstr/>
      </vt:variant>
      <vt:variant>
        <vt:lpwstr>_E25_Man-Made_Feature</vt:lpwstr>
      </vt:variant>
      <vt:variant>
        <vt:i4>5570651</vt:i4>
      </vt:variant>
      <vt:variant>
        <vt:i4>3612</vt:i4>
      </vt:variant>
      <vt:variant>
        <vt:i4>0</vt:i4>
      </vt:variant>
      <vt:variant>
        <vt:i4>5</vt:i4>
      </vt:variant>
      <vt:variant>
        <vt:lpwstr/>
      </vt:variant>
      <vt:variant>
        <vt:lpwstr>_E27_Site</vt:lpwstr>
      </vt:variant>
      <vt:variant>
        <vt:i4>7209044</vt:i4>
      </vt:variant>
      <vt:variant>
        <vt:i4>3609</vt:i4>
      </vt:variant>
      <vt:variant>
        <vt:i4>0</vt:i4>
      </vt:variant>
      <vt:variant>
        <vt:i4>5</vt:i4>
      </vt:variant>
      <vt:variant>
        <vt:lpwstr/>
      </vt:variant>
      <vt:variant>
        <vt:lpwstr>_E26_Physical_Feature</vt:lpwstr>
      </vt:variant>
      <vt:variant>
        <vt:i4>2883646</vt:i4>
      </vt:variant>
      <vt:variant>
        <vt:i4>3606</vt:i4>
      </vt:variant>
      <vt:variant>
        <vt:i4>0</vt:i4>
      </vt:variant>
      <vt:variant>
        <vt:i4>5</vt:i4>
      </vt:variant>
      <vt:variant>
        <vt:lpwstr/>
      </vt:variant>
      <vt:variant>
        <vt:lpwstr>_E78_Collection</vt:lpwstr>
      </vt:variant>
      <vt:variant>
        <vt:i4>6684680</vt:i4>
      </vt:variant>
      <vt:variant>
        <vt:i4>3603</vt:i4>
      </vt:variant>
      <vt:variant>
        <vt:i4>0</vt:i4>
      </vt:variant>
      <vt:variant>
        <vt:i4>5</vt:i4>
      </vt:variant>
      <vt:variant>
        <vt:lpwstr/>
      </vt:variant>
      <vt:variant>
        <vt:lpwstr>_E25_Man-Made_Feature</vt:lpwstr>
      </vt:variant>
      <vt:variant>
        <vt:i4>4194406</vt:i4>
      </vt:variant>
      <vt:variant>
        <vt:i4>3600</vt:i4>
      </vt:variant>
      <vt:variant>
        <vt:i4>0</vt:i4>
      </vt:variant>
      <vt:variant>
        <vt:i4>5</vt:i4>
      </vt:variant>
      <vt:variant>
        <vt:lpwstr/>
      </vt:variant>
      <vt:variant>
        <vt:lpwstr>_E84_Information_Carrier</vt:lpwstr>
      </vt:variant>
      <vt:variant>
        <vt:i4>7405596</vt:i4>
      </vt:variant>
      <vt:variant>
        <vt:i4>3597</vt:i4>
      </vt:variant>
      <vt:variant>
        <vt:i4>0</vt:i4>
      </vt:variant>
      <vt:variant>
        <vt:i4>5</vt:i4>
      </vt:variant>
      <vt:variant>
        <vt:lpwstr/>
      </vt:variant>
      <vt:variant>
        <vt:lpwstr>_E22_Man-Made_Object</vt:lpwstr>
      </vt:variant>
      <vt:variant>
        <vt:i4>4653100</vt:i4>
      </vt:variant>
      <vt:variant>
        <vt:i4>3594</vt:i4>
      </vt:variant>
      <vt:variant>
        <vt:i4>0</vt:i4>
      </vt:variant>
      <vt:variant>
        <vt:i4>5</vt:i4>
      </vt:variant>
      <vt:variant>
        <vt:lpwstr/>
      </vt:variant>
      <vt:variant>
        <vt:lpwstr>_E24_Physical_Man-Made</vt:lpwstr>
      </vt:variant>
      <vt:variant>
        <vt:i4>4194406</vt:i4>
      </vt:variant>
      <vt:variant>
        <vt:i4>3591</vt:i4>
      </vt:variant>
      <vt:variant>
        <vt:i4>0</vt:i4>
      </vt:variant>
      <vt:variant>
        <vt:i4>5</vt:i4>
      </vt:variant>
      <vt:variant>
        <vt:lpwstr/>
      </vt:variant>
      <vt:variant>
        <vt:lpwstr>_E84_Information_Carrier</vt:lpwstr>
      </vt:variant>
      <vt:variant>
        <vt:i4>7405596</vt:i4>
      </vt:variant>
      <vt:variant>
        <vt:i4>3588</vt:i4>
      </vt:variant>
      <vt:variant>
        <vt:i4>0</vt:i4>
      </vt:variant>
      <vt:variant>
        <vt:i4>5</vt:i4>
      </vt:variant>
      <vt:variant>
        <vt:lpwstr/>
      </vt:variant>
      <vt:variant>
        <vt:lpwstr>_E22_Man-Made_Object</vt:lpwstr>
      </vt:variant>
      <vt:variant>
        <vt:i4>3735588</vt:i4>
      </vt:variant>
      <vt:variant>
        <vt:i4>3585</vt:i4>
      </vt:variant>
      <vt:variant>
        <vt:i4>0</vt:i4>
      </vt:variant>
      <vt:variant>
        <vt:i4>5</vt:i4>
      </vt:variant>
      <vt:variant>
        <vt:lpwstr/>
      </vt:variant>
      <vt:variant>
        <vt:lpwstr>_E21_Person</vt:lpwstr>
      </vt:variant>
      <vt:variant>
        <vt:i4>1245241</vt:i4>
      </vt:variant>
      <vt:variant>
        <vt:i4>3582</vt:i4>
      </vt:variant>
      <vt:variant>
        <vt:i4>0</vt:i4>
      </vt:variant>
      <vt:variant>
        <vt:i4>5</vt:i4>
      </vt:variant>
      <vt:variant>
        <vt:lpwstr/>
      </vt:variant>
      <vt:variant>
        <vt:lpwstr>_E20_Biological_Object</vt:lpwstr>
      </vt:variant>
      <vt:variant>
        <vt:i4>7405635</vt:i4>
      </vt:variant>
      <vt:variant>
        <vt:i4>3579</vt:i4>
      </vt:variant>
      <vt:variant>
        <vt:i4>0</vt:i4>
      </vt:variant>
      <vt:variant>
        <vt:i4>5</vt:i4>
      </vt:variant>
      <vt:variant>
        <vt:lpwstr/>
      </vt:variant>
      <vt:variant>
        <vt:lpwstr>_E19_Physical_Object</vt:lpwstr>
      </vt:variant>
      <vt:variant>
        <vt:i4>327736</vt:i4>
      </vt:variant>
      <vt:variant>
        <vt:i4>3576</vt:i4>
      </vt:variant>
      <vt:variant>
        <vt:i4>0</vt:i4>
      </vt:variant>
      <vt:variant>
        <vt:i4>5</vt:i4>
      </vt:variant>
      <vt:variant>
        <vt:lpwstr/>
      </vt:variant>
      <vt:variant>
        <vt:lpwstr>_E18_Physical_Thing</vt:lpwstr>
      </vt:variant>
      <vt:variant>
        <vt:i4>2818104</vt:i4>
      </vt:variant>
      <vt:variant>
        <vt:i4>3573</vt:i4>
      </vt:variant>
      <vt:variant>
        <vt:i4>0</vt:i4>
      </vt:variant>
      <vt:variant>
        <vt:i4>5</vt:i4>
      </vt:variant>
      <vt:variant>
        <vt:lpwstr/>
      </vt:variant>
      <vt:variant>
        <vt:lpwstr>_E81_Transformation</vt:lpwstr>
      </vt:variant>
      <vt:variant>
        <vt:i4>3211303</vt:i4>
      </vt:variant>
      <vt:variant>
        <vt:i4>3570</vt:i4>
      </vt:variant>
      <vt:variant>
        <vt:i4>0</vt:i4>
      </vt:variant>
      <vt:variant>
        <vt:i4>5</vt:i4>
      </vt:variant>
      <vt:variant>
        <vt:lpwstr/>
      </vt:variant>
      <vt:variant>
        <vt:lpwstr>_E69_Death</vt:lpwstr>
      </vt:variant>
      <vt:variant>
        <vt:i4>5701723</vt:i4>
      </vt:variant>
      <vt:variant>
        <vt:i4>3567</vt:i4>
      </vt:variant>
      <vt:variant>
        <vt:i4>0</vt:i4>
      </vt:variant>
      <vt:variant>
        <vt:i4>5</vt:i4>
      </vt:variant>
      <vt:variant>
        <vt:lpwstr/>
      </vt:variant>
      <vt:variant>
        <vt:lpwstr>_E68_Dissolution</vt:lpwstr>
      </vt:variant>
      <vt:variant>
        <vt:i4>4521990</vt:i4>
      </vt:variant>
      <vt:variant>
        <vt:i4>3564</vt:i4>
      </vt:variant>
      <vt:variant>
        <vt:i4>0</vt:i4>
      </vt:variant>
      <vt:variant>
        <vt:i4>5</vt:i4>
      </vt:variant>
      <vt:variant>
        <vt:lpwstr/>
      </vt:variant>
      <vt:variant>
        <vt:lpwstr>_E6_Destruction</vt:lpwstr>
      </vt:variant>
      <vt:variant>
        <vt:i4>7143543</vt:i4>
      </vt:variant>
      <vt:variant>
        <vt:i4>3561</vt:i4>
      </vt:variant>
      <vt:variant>
        <vt:i4>0</vt:i4>
      </vt:variant>
      <vt:variant>
        <vt:i4>5</vt:i4>
      </vt:variant>
      <vt:variant>
        <vt:lpwstr/>
      </vt:variant>
      <vt:variant>
        <vt:lpwstr>_E64_End_of_Existence</vt:lpwstr>
      </vt:variant>
      <vt:variant>
        <vt:i4>2162735</vt:i4>
      </vt:variant>
      <vt:variant>
        <vt:i4>3558</vt:i4>
      </vt:variant>
      <vt:variant>
        <vt:i4>0</vt:i4>
      </vt:variant>
      <vt:variant>
        <vt:i4>5</vt:i4>
      </vt:variant>
      <vt:variant>
        <vt:lpwstr/>
      </vt:variant>
      <vt:variant>
        <vt:lpwstr>_E66_Formation</vt:lpwstr>
      </vt:variant>
      <vt:variant>
        <vt:i4>1638457</vt:i4>
      </vt:variant>
      <vt:variant>
        <vt:i4>3555</vt:i4>
      </vt:variant>
      <vt:variant>
        <vt:i4>0</vt:i4>
      </vt:variant>
      <vt:variant>
        <vt:i4>5</vt:i4>
      </vt:variant>
      <vt:variant>
        <vt:lpwstr/>
      </vt:variant>
      <vt:variant>
        <vt:lpwstr>_E83_Type_Creation</vt:lpwstr>
      </vt:variant>
      <vt:variant>
        <vt:i4>5046348</vt:i4>
      </vt:variant>
      <vt:variant>
        <vt:i4>3552</vt:i4>
      </vt:variant>
      <vt:variant>
        <vt:i4>0</vt:i4>
      </vt:variant>
      <vt:variant>
        <vt:i4>5</vt:i4>
      </vt:variant>
      <vt:variant>
        <vt:lpwstr/>
      </vt:variant>
      <vt:variant>
        <vt:lpwstr>_E65_Creation</vt:lpwstr>
      </vt:variant>
      <vt:variant>
        <vt:i4>2490413</vt:i4>
      </vt:variant>
      <vt:variant>
        <vt:i4>3549</vt:i4>
      </vt:variant>
      <vt:variant>
        <vt:i4>0</vt:i4>
      </vt:variant>
      <vt:variant>
        <vt:i4>5</vt:i4>
      </vt:variant>
      <vt:variant>
        <vt:lpwstr/>
      </vt:variant>
      <vt:variant>
        <vt:lpwstr>_E12_Production</vt:lpwstr>
      </vt:variant>
      <vt:variant>
        <vt:i4>2818104</vt:i4>
      </vt:variant>
      <vt:variant>
        <vt:i4>3546</vt:i4>
      </vt:variant>
      <vt:variant>
        <vt:i4>0</vt:i4>
      </vt:variant>
      <vt:variant>
        <vt:i4>5</vt:i4>
      </vt:variant>
      <vt:variant>
        <vt:lpwstr/>
      </vt:variant>
      <vt:variant>
        <vt:lpwstr>_E81_Transformation</vt:lpwstr>
      </vt:variant>
      <vt:variant>
        <vt:i4>2752555</vt:i4>
      </vt:variant>
      <vt:variant>
        <vt:i4>3543</vt:i4>
      </vt:variant>
      <vt:variant>
        <vt:i4>0</vt:i4>
      </vt:variant>
      <vt:variant>
        <vt:i4>5</vt:i4>
      </vt:variant>
      <vt:variant>
        <vt:lpwstr/>
      </vt:variant>
      <vt:variant>
        <vt:lpwstr>_E67_Birth</vt:lpwstr>
      </vt:variant>
      <vt:variant>
        <vt:i4>917525</vt:i4>
      </vt:variant>
      <vt:variant>
        <vt:i4>3540</vt:i4>
      </vt:variant>
      <vt:variant>
        <vt:i4>0</vt:i4>
      </vt:variant>
      <vt:variant>
        <vt:i4>5</vt:i4>
      </vt:variant>
      <vt:variant>
        <vt:lpwstr/>
      </vt:variant>
      <vt:variant>
        <vt:lpwstr>_E63_Beginning_of_Existence</vt:lpwstr>
      </vt:variant>
      <vt:variant>
        <vt:i4>1900604</vt:i4>
      </vt:variant>
      <vt:variant>
        <vt:i4>3537</vt:i4>
      </vt:variant>
      <vt:variant>
        <vt:i4>0</vt:i4>
      </vt:variant>
      <vt:variant>
        <vt:i4>5</vt:i4>
      </vt:variant>
      <vt:variant>
        <vt:lpwstr/>
      </vt:variant>
      <vt:variant>
        <vt:lpwstr>_E87_Curation_Activity</vt:lpwstr>
      </vt:variant>
      <vt:variant>
        <vt:i4>5242949</vt:i4>
      </vt:variant>
      <vt:variant>
        <vt:i4>3534</vt:i4>
      </vt:variant>
      <vt:variant>
        <vt:i4>0</vt:i4>
      </vt:variant>
      <vt:variant>
        <vt:i4>5</vt:i4>
      </vt:variant>
      <vt:variant>
        <vt:lpwstr/>
      </vt:variant>
      <vt:variant>
        <vt:lpwstr>_E86_Leaving</vt:lpwstr>
      </vt:variant>
      <vt:variant>
        <vt:i4>6094935</vt:i4>
      </vt:variant>
      <vt:variant>
        <vt:i4>3531</vt:i4>
      </vt:variant>
      <vt:variant>
        <vt:i4>0</vt:i4>
      </vt:variant>
      <vt:variant>
        <vt:i4>5</vt:i4>
      </vt:variant>
      <vt:variant>
        <vt:lpwstr/>
      </vt:variant>
      <vt:variant>
        <vt:lpwstr>_E85_Joining</vt:lpwstr>
      </vt:variant>
      <vt:variant>
        <vt:i4>2162735</vt:i4>
      </vt:variant>
      <vt:variant>
        <vt:i4>3528</vt:i4>
      </vt:variant>
      <vt:variant>
        <vt:i4>0</vt:i4>
      </vt:variant>
      <vt:variant>
        <vt:i4>5</vt:i4>
      </vt:variant>
      <vt:variant>
        <vt:lpwstr/>
      </vt:variant>
      <vt:variant>
        <vt:lpwstr>_E66_Formation</vt:lpwstr>
      </vt:variant>
      <vt:variant>
        <vt:i4>1638457</vt:i4>
      </vt:variant>
      <vt:variant>
        <vt:i4>3525</vt:i4>
      </vt:variant>
      <vt:variant>
        <vt:i4>0</vt:i4>
      </vt:variant>
      <vt:variant>
        <vt:i4>5</vt:i4>
      </vt:variant>
      <vt:variant>
        <vt:lpwstr/>
      </vt:variant>
      <vt:variant>
        <vt:lpwstr>_E83_Type_Creation</vt:lpwstr>
      </vt:variant>
      <vt:variant>
        <vt:i4>5046348</vt:i4>
      </vt:variant>
      <vt:variant>
        <vt:i4>3522</vt:i4>
      </vt:variant>
      <vt:variant>
        <vt:i4>0</vt:i4>
      </vt:variant>
      <vt:variant>
        <vt:i4>5</vt:i4>
      </vt:variant>
      <vt:variant>
        <vt:lpwstr/>
      </vt:variant>
      <vt:variant>
        <vt:lpwstr>_E65_Creation</vt:lpwstr>
      </vt:variant>
      <vt:variant>
        <vt:i4>7077979</vt:i4>
      </vt:variant>
      <vt:variant>
        <vt:i4>3519</vt:i4>
      </vt:variant>
      <vt:variant>
        <vt:i4>0</vt:i4>
      </vt:variant>
      <vt:variant>
        <vt:i4>5</vt:i4>
      </vt:variant>
      <vt:variant>
        <vt:lpwstr/>
      </vt:variant>
      <vt:variant>
        <vt:lpwstr>_E17_Type_Assignment</vt:lpwstr>
      </vt:variant>
      <vt:variant>
        <vt:i4>6160470</vt:i4>
      </vt:variant>
      <vt:variant>
        <vt:i4>3516</vt:i4>
      </vt:variant>
      <vt:variant>
        <vt:i4>0</vt:i4>
      </vt:variant>
      <vt:variant>
        <vt:i4>5</vt:i4>
      </vt:variant>
      <vt:variant>
        <vt:lpwstr/>
      </vt:variant>
      <vt:variant>
        <vt:lpwstr>_E16_Measurement</vt:lpwstr>
      </vt:variant>
      <vt:variant>
        <vt:i4>1114175</vt:i4>
      </vt:variant>
      <vt:variant>
        <vt:i4>3513</vt:i4>
      </vt:variant>
      <vt:variant>
        <vt:i4>0</vt:i4>
      </vt:variant>
      <vt:variant>
        <vt:i4>5</vt:i4>
      </vt:variant>
      <vt:variant>
        <vt:lpwstr/>
      </vt:variant>
      <vt:variant>
        <vt:lpwstr>_E15_Identifier_Assignment</vt:lpwstr>
      </vt:variant>
      <vt:variant>
        <vt:i4>5243006</vt:i4>
      </vt:variant>
      <vt:variant>
        <vt:i4>3510</vt:i4>
      </vt:variant>
      <vt:variant>
        <vt:i4>0</vt:i4>
      </vt:variant>
      <vt:variant>
        <vt:i4>5</vt:i4>
      </vt:variant>
      <vt:variant>
        <vt:lpwstr/>
      </vt:variant>
      <vt:variant>
        <vt:lpwstr>_E14_Condition_Assessment</vt:lpwstr>
      </vt:variant>
      <vt:variant>
        <vt:i4>4980847</vt:i4>
      </vt:variant>
      <vt:variant>
        <vt:i4>3507</vt:i4>
      </vt:variant>
      <vt:variant>
        <vt:i4>0</vt:i4>
      </vt:variant>
      <vt:variant>
        <vt:i4>5</vt:i4>
      </vt:variant>
      <vt:variant>
        <vt:lpwstr/>
      </vt:variant>
      <vt:variant>
        <vt:lpwstr>_E13_Attribute_Assignment</vt:lpwstr>
      </vt:variant>
      <vt:variant>
        <vt:i4>6488132</vt:i4>
      </vt:variant>
      <vt:variant>
        <vt:i4>3504</vt:i4>
      </vt:variant>
      <vt:variant>
        <vt:i4>0</vt:i4>
      </vt:variant>
      <vt:variant>
        <vt:i4>5</vt:i4>
      </vt:variant>
      <vt:variant>
        <vt:lpwstr/>
      </vt:variant>
      <vt:variant>
        <vt:lpwstr>_E80_Part_Removal</vt:lpwstr>
      </vt:variant>
      <vt:variant>
        <vt:i4>720956</vt:i4>
      </vt:variant>
      <vt:variant>
        <vt:i4>3501</vt:i4>
      </vt:variant>
      <vt:variant>
        <vt:i4>0</vt:i4>
      </vt:variant>
      <vt:variant>
        <vt:i4>5</vt:i4>
      </vt:variant>
      <vt:variant>
        <vt:lpwstr/>
      </vt:variant>
      <vt:variant>
        <vt:lpwstr>_E79_Part_Addition</vt:lpwstr>
      </vt:variant>
      <vt:variant>
        <vt:i4>2490413</vt:i4>
      </vt:variant>
      <vt:variant>
        <vt:i4>3498</vt:i4>
      </vt:variant>
      <vt:variant>
        <vt:i4>0</vt:i4>
      </vt:variant>
      <vt:variant>
        <vt:i4>5</vt:i4>
      </vt:variant>
      <vt:variant>
        <vt:lpwstr/>
      </vt:variant>
      <vt:variant>
        <vt:lpwstr>_E12_Production</vt:lpwstr>
      </vt:variant>
      <vt:variant>
        <vt:i4>4390998</vt:i4>
      </vt:variant>
      <vt:variant>
        <vt:i4>3495</vt:i4>
      </vt:variant>
      <vt:variant>
        <vt:i4>0</vt:i4>
      </vt:variant>
      <vt:variant>
        <vt:i4>5</vt:i4>
      </vt:variant>
      <vt:variant>
        <vt:lpwstr/>
      </vt:variant>
      <vt:variant>
        <vt:lpwstr>_E11_Modification</vt:lpwstr>
      </vt:variant>
      <vt:variant>
        <vt:i4>6881388</vt:i4>
      </vt:variant>
      <vt:variant>
        <vt:i4>3492</vt:i4>
      </vt:variant>
      <vt:variant>
        <vt:i4>0</vt:i4>
      </vt:variant>
      <vt:variant>
        <vt:i4>5</vt:i4>
      </vt:variant>
      <vt:variant>
        <vt:lpwstr/>
      </vt:variant>
      <vt:variant>
        <vt:lpwstr>_E10_Transfer_of_Custody</vt:lpwstr>
      </vt:variant>
      <vt:variant>
        <vt:i4>3145853</vt:i4>
      </vt:variant>
      <vt:variant>
        <vt:i4>3489</vt:i4>
      </vt:variant>
      <vt:variant>
        <vt:i4>0</vt:i4>
      </vt:variant>
      <vt:variant>
        <vt:i4>5</vt:i4>
      </vt:variant>
      <vt:variant>
        <vt:lpwstr/>
      </vt:variant>
      <vt:variant>
        <vt:lpwstr>_E9_Move</vt:lpwstr>
      </vt:variant>
      <vt:variant>
        <vt:i4>4456478</vt:i4>
      </vt:variant>
      <vt:variant>
        <vt:i4>3486</vt:i4>
      </vt:variant>
      <vt:variant>
        <vt:i4>0</vt:i4>
      </vt:variant>
      <vt:variant>
        <vt:i4>5</vt:i4>
      </vt:variant>
      <vt:variant>
        <vt:lpwstr/>
      </vt:variant>
      <vt:variant>
        <vt:lpwstr>_E8_Acquisition</vt:lpwstr>
      </vt:variant>
      <vt:variant>
        <vt:i4>2097279</vt:i4>
      </vt:variant>
      <vt:variant>
        <vt:i4>3483</vt:i4>
      </vt:variant>
      <vt:variant>
        <vt:i4>0</vt:i4>
      </vt:variant>
      <vt:variant>
        <vt:i4>5</vt:i4>
      </vt:variant>
      <vt:variant>
        <vt:lpwstr/>
      </vt:variant>
      <vt:variant>
        <vt:lpwstr>_E7_Activity</vt:lpwstr>
      </vt:variant>
      <vt:variant>
        <vt:i4>2228330</vt:i4>
      </vt:variant>
      <vt:variant>
        <vt:i4>3480</vt:i4>
      </vt:variant>
      <vt:variant>
        <vt:i4>0</vt:i4>
      </vt:variant>
      <vt:variant>
        <vt:i4>5</vt:i4>
      </vt:variant>
      <vt:variant>
        <vt:lpwstr/>
      </vt:variant>
      <vt:variant>
        <vt:lpwstr>_E5_Event</vt:lpwstr>
      </vt:variant>
      <vt:variant>
        <vt:i4>5373958</vt:i4>
      </vt:variant>
      <vt:variant>
        <vt:i4>3477</vt:i4>
      </vt:variant>
      <vt:variant>
        <vt:i4>0</vt:i4>
      </vt:variant>
      <vt:variant>
        <vt:i4>5</vt:i4>
      </vt:variant>
      <vt:variant>
        <vt:lpwstr/>
      </vt:variant>
      <vt:variant>
        <vt:lpwstr>_E4_Period</vt:lpwstr>
      </vt:variant>
      <vt:variant>
        <vt:i4>5963894</vt:i4>
      </vt:variant>
      <vt:variant>
        <vt:i4>3474</vt:i4>
      </vt:variant>
      <vt:variant>
        <vt:i4>0</vt:i4>
      </vt:variant>
      <vt:variant>
        <vt:i4>5</vt:i4>
      </vt:variant>
      <vt:variant>
        <vt:lpwstr/>
      </vt:variant>
      <vt:variant>
        <vt:lpwstr>_E92_Spacetime_Volume</vt:lpwstr>
      </vt:variant>
      <vt:variant>
        <vt:i4>3211301</vt:i4>
      </vt:variant>
      <vt:variant>
        <vt:i4>3471</vt:i4>
      </vt:variant>
      <vt:variant>
        <vt:i4>0</vt:i4>
      </vt:variant>
      <vt:variant>
        <vt:i4>5</vt:i4>
      </vt:variant>
      <vt:variant>
        <vt:lpwstr/>
      </vt:variant>
      <vt:variant>
        <vt:lpwstr>_E54_Dimension</vt:lpwstr>
      </vt:variant>
      <vt:variant>
        <vt:i4>2228282</vt:i4>
      </vt:variant>
      <vt:variant>
        <vt:i4>3468</vt:i4>
      </vt:variant>
      <vt:variant>
        <vt:i4>0</vt:i4>
      </vt:variant>
      <vt:variant>
        <vt:i4>5</vt:i4>
      </vt:variant>
      <vt:variant>
        <vt:lpwstr/>
      </vt:variant>
      <vt:variant>
        <vt:lpwstr>_E53_Place</vt:lpwstr>
      </vt:variant>
      <vt:variant>
        <vt:i4>8192043</vt:i4>
      </vt:variant>
      <vt:variant>
        <vt:i4>3465</vt:i4>
      </vt:variant>
      <vt:variant>
        <vt:i4>0</vt:i4>
      </vt:variant>
      <vt:variant>
        <vt:i4>5</vt:i4>
      </vt:variant>
      <vt:variant>
        <vt:lpwstr/>
      </vt:variant>
      <vt:variant>
        <vt:lpwstr>_E52_Time-Span</vt:lpwstr>
      </vt:variant>
      <vt:variant>
        <vt:i4>3735588</vt:i4>
      </vt:variant>
      <vt:variant>
        <vt:i4>3462</vt:i4>
      </vt:variant>
      <vt:variant>
        <vt:i4>0</vt:i4>
      </vt:variant>
      <vt:variant>
        <vt:i4>5</vt:i4>
      </vt:variant>
      <vt:variant>
        <vt:lpwstr/>
      </vt:variant>
      <vt:variant>
        <vt:lpwstr>_E21_Person</vt:lpwstr>
      </vt:variant>
      <vt:variant>
        <vt:i4>3407872</vt:i4>
      </vt:variant>
      <vt:variant>
        <vt:i4>3459</vt:i4>
      </vt:variant>
      <vt:variant>
        <vt:i4>0</vt:i4>
      </vt:variant>
      <vt:variant>
        <vt:i4>5</vt:i4>
      </vt:variant>
      <vt:variant>
        <vt:lpwstr/>
      </vt:variant>
      <vt:variant>
        <vt:lpwstr>_E40_Legal_Body</vt:lpwstr>
      </vt:variant>
      <vt:variant>
        <vt:i4>2687024</vt:i4>
      </vt:variant>
      <vt:variant>
        <vt:i4>3456</vt:i4>
      </vt:variant>
      <vt:variant>
        <vt:i4>0</vt:i4>
      </vt:variant>
      <vt:variant>
        <vt:i4>5</vt:i4>
      </vt:variant>
      <vt:variant>
        <vt:lpwstr/>
      </vt:variant>
      <vt:variant>
        <vt:lpwstr>_E74_Group</vt:lpwstr>
      </vt:variant>
      <vt:variant>
        <vt:i4>3866687</vt:i4>
      </vt:variant>
      <vt:variant>
        <vt:i4>3453</vt:i4>
      </vt:variant>
      <vt:variant>
        <vt:i4>0</vt:i4>
      </vt:variant>
      <vt:variant>
        <vt:i4>5</vt:i4>
      </vt:variant>
      <vt:variant>
        <vt:lpwstr/>
      </vt:variant>
      <vt:variant>
        <vt:lpwstr>_E39_Actor</vt:lpwstr>
      </vt:variant>
      <vt:variant>
        <vt:i4>4980835</vt:i4>
      </vt:variant>
      <vt:variant>
        <vt:i4>3450</vt:i4>
      </vt:variant>
      <vt:variant>
        <vt:i4>0</vt:i4>
      </vt:variant>
      <vt:variant>
        <vt:i4>5</vt:i4>
      </vt:variant>
      <vt:variant>
        <vt:lpwstr/>
      </vt:variant>
      <vt:variant>
        <vt:lpwstr>_E58_Measurement_Unit</vt:lpwstr>
      </vt:variant>
      <vt:variant>
        <vt:i4>5767256</vt:i4>
      </vt:variant>
      <vt:variant>
        <vt:i4>3447</vt:i4>
      </vt:variant>
      <vt:variant>
        <vt:i4>0</vt:i4>
      </vt:variant>
      <vt:variant>
        <vt:i4>5</vt:i4>
      </vt:variant>
      <vt:variant>
        <vt:lpwstr/>
      </vt:variant>
      <vt:variant>
        <vt:lpwstr>_E57_Material</vt:lpwstr>
      </vt:variant>
      <vt:variant>
        <vt:i4>4390994</vt:i4>
      </vt:variant>
      <vt:variant>
        <vt:i4>3444</vt:i4>
      </vt:variant>
      <vt:variant>
        <vt:i4>0</vt:i4>
      </vt:variant>
      <vt:variant>
        <vt:i4>5</vt:i4>
      </vt:variant>
      <vt:variant>
        <vt:lpwstr/>
      </vt:variant>
      <vt:variant>
        <vt:lpwstr>_E56_Language</vt:lpwstr>
      </vt:variant>
      <vt:variant>
        <vt:i4>5505100</vt:i4>
      </vt:variant>
      <vt:variant>
        <vt:i4>3441</vt:i4>
      </vt:variant>
      <vt:variant>
        <vt:i4>0</vt:i4>
      </vt:variant>
      <vt:variant>
        <vt:i4>5</vt:i4>
      </vt:variant>
      <vt:variant>
        <vt:lpwstr/>
      </vt:variant>
      <vt:variant>
        <vt:lpwstr>_E55_Type</vt:lpwstr>
      </vt:variant>
      <vt:variant>
        <vt:i4>3407922</vt:i4>
      </vt:variant>
      <vt:variant>
        <vt:i4>3438</vt:i4>
      </vt:variant>
      <vt:variant>
        <vt:i4>0</vt:i4>
      </vt:variant>
      <vt:variant>
        <vt:i4>5</vt:i4>
      </vt:variant>
      <vt:variant>
        <vt:lpwstr/>
      </vt:variant>
      <vt:variant>
        <vt:lpwstr>_E30_Right</vt:lpwstr>
      </vt:variant>
      <vt:variant>
        <vt:i4>3145785</vt:i4>
      </vt:variant>
      <vt:variant>
        <vt:i4>3435</vt:i4>
      </vt:variant>
      <vt:variant>
        <vt:i4>0</vt:i4>
      </vt:variant>
      <vt:variant>
        <vt:i4>5</vt:i4>
      </vt:variant>
      <vt:variant>
        <vt:lpwstr/>
      </vt:variant>
      <vt:variant>
        <vt:lpwstr>_E38_Image</vt:lpwstr>
      </vt:variant>
      <vt:variant>
        <vt:i4>5111884</vt:i4>
      </vt:variant>
      <vt:variant>
        <vt:i4>3432</vt:i4>
      </vt:variant>
      <vt:variant>
        <vt:i4>0</vt:i4>
      </vt:variant>
      <vt:variant>
        <vt:i4>5</vt:i4>
      </vt:variant>
      <vt:variant>
        <vt:lpwstr/>
      </vt:variant>
      <vt:variant>
        <vt:lpwstr>_E34_Inscription</vt:lpwstr>
      </vt:variant>
      <vt:variant>
        <vt:i4>5046354</vt:i4>
      </vt:variant>
      <vt:variant>
        <vt:i4>3429</vt:i4>
      </vt:variant>
      <vt:variant>
        <vt:i4>0</vt:i4>
      </vt:variant>
      <vt:variant>
        <vt:i4>5</vt:i4>
      </vt:variant>
      <vt:variant>
        <vt:lpwstr/>
      </vt:variant>
      <vt:variant>
        <vt:lpwstr>_E37_Mark</vt:lpwstr>
      </vt:variant>
      <vt:variant>
        <vt:i4>7405647</vt:i4>
      </vt:variant>
      <vt:variant>
        <vt:i4>3426</vt:i4>
      </vt:variant>
      <vt:variant>
        <vt:i4>0</vt:i4>
      </vt:variant>
      <vt:variant>
        <vt:i4>5</vt:i4>
      </vt:variant>
      <vt:variant>
        <vt:lpwstr/>
      </vt:variant>
      <vt:variant>
        <vt:lpwstr>_E36_Visual_Item</vt:lpwstr>
      </vt:variant>
      <vt:variant>
        <vt:i4>3473462</vt:i4>
      </vt:variant>
      <vt:variant>
        <vt:i4>3423</vt:i4>
      </vt:variant>
      <vt:variant>
        <vt:i4>0</vt:i4>
      </vt:variant>
      <vt:variant>
        <vt:i4>5</vt:i4>
      </vt:variant>
      <vt:variant>
        <vt:lpwstr/>
      </vt:variant>
      <vt:variant>
        <vt:lpwstr>_E35_Title</vt:lpwstr>
      </vt:variant>
      <vt:variant>
        <vt:i4>5111884</vt:i4>
      </vt:variant>
      <vt:variant>
        <vt:i4>3420</vt:i4>
      </vt:variant>
      <vt:variant>
        <vt:i4>0</vt:i4>
      </vt:variant>
      <vt:variant>
        <vt:i4>5</vt:i4>
      </vt:variant>
      <vt:variant>
        <vt:lpwstr/>
      </vt:variant>
      <vt:variant>
        <vt:lpwstr>_E34_Inscription</vt:lpwstr>
      </vt:variant>
      <vt:variant>
        <vt:i4>1507365</vt:i4>
      </vt:variant>
      <vt:variant>
        <vt:i4>3417</vt:i4>
      </vt:variant>
      <vt:variant>
        <vt:i4>0</vt:i4>
      </vt:variant>
      <vt:variant>
        <vt:i4>5</vt:i4>
      </vt:variant>
      <vt:variant>
        <vt:lpwstr/>
      </vt:variant>
      <vt:variant>
        <vt:lpwstr>_E33_Linguistic_Object</vt:lpwstr>
      </vt:variant>
      <vt:variant>
        <vt:i4>3735560</vt:i4>
      </vt:variant>
      <vt:variant>
        <vt:i4>3414</vt:i4>
      </vt:variant>
      <vt:variant>
        <vt:i4>0</vt:i4>
      </vt:variant>
      <vt:variant>
        <vt:i4>5</vt:i4>
      </vt:variant>
      <vt:variant>
        <vt:lpwstr/>
      </vt:variant>
      <vt:variant>
        <vt:lpwstr>_E32_Authority_Document</vt:lpwstr>
      </vt:variant>
      <vt:variant>
        <vt:i4>5242956</vt:i4>
      </vt:variant>
      <vt:variant>
        <vt:i4>3411</vt:i4>
      </vt:variant>
      <vt:variant>
        <vt:i4>0</vt:i4>
      </vt:variant>
      <vt:variant>
        <vt:i4>5</vt:i4>
      </vt:variant>
      <vt:variant>
        <vt:lpwstr/>
      </vt:variant>
      <vt:variant>
        <vt:lpwstr>_E31_Document</vt:lpwstr>
      </vt:variant>
      <vt:variant>
        <vt:i4>7012455</vt:i4>
      </vt:variant>
      <vt:variant>
        <vt:i4>3408</vt:i4>
      </vt:variant>
      <vt:variant>
        <vt:i4>0</vt:i4>
      </vt:variant>
      <vt:variant>
        <vt:i4>5</vt:i4>
      </vt:variant>
      <vt:variant>
        <vt:lpwstr/>
      </vt:variant>
      <vt:variant>
        <vt:lpwstr>_E29_Design_or_Procedure</vt:lpwstr>
      </vt:variant>
      <vt:variant>
        <vt:i4>2818072</vt:i4>
      </vt:variant>
      <vt:variant>
        <vt:i4>3405</vt:i4>
      </vt:variant>
      <vt:variant>
        <vt:i4>0</vt:i4>
      </vt:variant>
      <vt:variant>
        <vt:i4>5</vt:i4>
      </vt:variant>
      <vt:variant>
        <vt:lpwstr/>
      </vt:variant>
      <vt:variant>
        <vt:lpwstr>_E73_Information_Object</vt:lpwstr>
      </vt:variant>
      <vt:variant>
        <vt:i4>4718699</vt:i4>
      </vt:variant>
      <vt:variant>
        <vt:i4>3402</vt:i4>
      </vt:variant>
      <vt:variant>
        <vt:i4>0</vt:i4>
      </vt:variant>
      <vt:variant>
        <vt:i4>5</vt:i4>
      </vt:variant>
      <vt:variant>
        <vt:lpwstr/>
      </vt:variant>
      <vt:variant>
        <vt:lpwstr>_E89_Propositional_Object</vt:lpwstr>
      </vt:variant>
      <vt:variant>
        <vt:i4>3473462</vt:i4>
      </vt:variant>
      <vt:variant>
        <vt:i4>3399</vt:i4>
      </vt:variant>
      <vt:variant>
        <vt:i4>0</vt:i4>
      </vt:variant>
      <vt:variant>
        <vt:i4>5</vt:i4>
      </vt:variant>
      <vt:variant>
        <vt:lpwstr/>
      </vt:variant>
      <vt:variant>
        <vt:lpwstr>_E35_Title</vt:lpwstr>
      </vt:variant>
      <vt:variant>
        <vt:i4>4390993</vt:i4>
      </vt:variant>
      <vt:variant>
        <vt:i4>3396</vt:i4>
      </vt:variant>
      <vt:variant>
        <vt:i4>0</vt:i4>
      </vt:variant>
      <vt:variant>
        <vt:i4>5</vt:i4>
      </vt:variant>
      <vt:variant>
        <vt:lpwstr/>
      </vt:variant>
      <vt:variant>
        <vt:lpwstr>_E45_Address</vt:lpwstr>
      </vt:variant>
      <vt:variant>
        <vt:i4>2162707</vt:i4>
      </vt:variant>
      <vt:variant>
        <vt:i4>3393</vt:i4>
      </vt:variant>
      <vt:variant>
        <vt:i4>0</vt:i4>
      </vt:variant>
      <vt:variant>
        <vt:i4>5</vt:i4>
      </vt:variant>
      <vt:variant>
        <vt:lpwstr/>
      </vt:variant>
      <vt:variant>
        <vt:lpwstr>_E51_Contact_Point</vt:lpwstr>
      </vt:variant>
      <vt:variant>
        <vt:i4>2818057</vt:i4>
      </vt:variant>
      <vt:variant>
        <vt:i4>3390</vt:i4>
      </vt:variant>
      <vt:variant>
        <vt:i4>0</vt:i4>
      </vt:variant>
      <vt:variant>
        <vt:i4>5</vt:i4>
      </vt:variant>
      <vt:variant>
        <vt:lpwstr/>
      </vt:variant>
      <vt:variant>
        <vt:lpwstr>_E82_Actor_Appellation</vt:lpwstr>
      </vt:variant>
      <vt:variant>
        <vt:i4>1703945</vt:i4>
      </vt:variant>
      <vt:variant>
        <vt:i4>3387</vt:i4>
      </vt:variant>
      <vt:variant>
        <vt:i4>0</vt:i4>
      </vt:variant>
      <vt:variant>
        <vt:i4>5</vt:i4>
      </vt:variant>
      <vt:variant>
        <vt:lpwstr/>
      </vt:variant>
      <vt:variant>
        <vt:lpwstr>_E75_Conceptual_Object_Appellation</vt:lpwstr>
      </vt:variant>
      <vt:variant>
        <vt:i4>4522068</vt:i4>
      </vt:variant>
      <vt:variant>
        <vt:i4>3384</vt:i4>
      </vt:variant>
      <vt:variant>
        <vt:i4>0</vt:i4>
      </vt:variant>
      <vt:variant>
        <vt:i4>5</vt:i4>
      </vt:variant>
      <vt:variant>
        <vt:lpwstr/>
      </vt:variant>
      <vt:variant>
        <vt:lpwstr>_E50_Date</vt:lpwstr>
      </vt:variant>
      <vt:variant>
        <vt:i4>7864397</vt:i4>
      </vt:variant>
      <vt:variant>
        <vt:i4>3381</vt:i4>
      </vt:variant>
      <vt:variant>
        <vt:i4>0</vt:i4>
      </vt:variant>
      <vt:variant>
        <vt:i4>5</vt:i4>
      </vt:variant>
      <vt:variant>
        <vt:lpwstr/>
      </vt:variant>
      <vt:variant>
        <vt:lpwstr>_E49_Time_Appellation</vt:lpwstr>
      </vt:variant>
      <vt:variant>
        <vt:i4>2752517</vt:i4>
      </vt:variant>
      <vt:variant>
        <vt:i4>3378</vt:i4>
      </vt:variant>
      <vt:variant>
        <vt:i4>0</vt:i4>
      </vt:variant>
      <vt:variant>
        <vt:i4>5</vt:i4>
      </vt:variant>
      <vt:variant>
        <vt:lpwstr/>
      </vt:variant>
      <vt:variant>
        <vt:lpwstr>_E48_Place_Name</vt:lpwstr>
      </vt:variant>
      <vt:variant>
        <vt:i4>4456574</vt:i4>
      </vt:variant>
      <vt:variant>
        <vt:i4>3375</vt:i4>
      </vt:variant>
      <vt:variant>
        <vt:i4>0</vt:i4>
      </vt:variant>
      <vt:variant>
        <vt:i4>5</vt:i4>
      </vt:variant>
      <vt:variant>
        <vt:lpwstr/>
      </vt:variant>
      <vt:variant>
        <vt:lpwstr>_E47_Spatial_Coordinates</vt:lpwstr>
      </vt:variant>
      <vt:variant>
        <vt:i4>3342361</vt:i4>
      </vt:variant>
      <vt:variant>
        <vt:i4>3372</vt:i4>
      </vt:variant>
      <vt:variant>
        <vt:i4>0</vt:i4>
      </vt:variant>
      <vt:variant>
        <vt:i4>5</vt:i4>
      </vt:variant>
      <vt:variant>
        <vt:lpwstr/>
      </vt:variant>
      <vt:variant>
        <vt:lpwstr>_E46_Section_Definition</vt:lpwstr>
      </vt:variant>
      <vt:variant>
        <vt:i4>4390993</vt:i4>
      </vt:variant>
      <vt:variant>
        <vt:i4>3369</vt:i4>
      </vt:variant>
      <vt:variant>
        <vt:i4>0</vt:i4>
      </vt:variant>
      <vt:variant>
        <vt:i4>5</vt:i4>
      </vt:variant>
      <vt:variant>
        <vt:lpwstr/>
      </vt:variant>
      <vt:variant>
        <vt:lpwstr>_E45_Address</vt:lpwstr>
      </vt:variant>
      <vt:variant>
        <vt:i4>4063238</vt:i4>
      </vt:variant>
      <vt:variant>
        <vt:i4>3366</vt:i4>
      </vt:variant>
      <vt:variant>
        <vt:i4>0</vt:i4>
      </vt:variant>
      <vt:variant>
        <vt:i4>5</vt:i4>
      </vt:variant>
      <vt:variant>
        <vt:lpwstr/>
      </vt:variant>
      <vt:variant>
        <vt:lpwstr>_E44_Place_Appellation</vt:lpwstr>
      </vt:variant>
      <vt:variant>
        <vt:i4>1441852</vt:i4>
      </vt:variant>
      <vt:variant>
        <vt:i4>3363</vt:i4>
      </vt:variant>
      <vt:variant>
        <vt:i4>0</vt:i4>
      </vt:variant>
      <vt:variant>
        <vt:i4>5</vt:i4>
      </vt:variant>
      <vt:variant>
        <vt:lpwstr/>
      </vt:variant>
      <vt:variant>
        <vt:lpwstr>_E42_Object_Identifier</vt:lpwstr>
      </vt:variant>
      <vt:variant>
        <vt:i4>5177430</vt:i4>
      </vt:variant>
      <vt:variant>
        <vt:i4>3360</vt:i4>
      </vt:variant>
      <vt:variant>
        <vt:i4>0</vt:i4>
      </vt:variant>
      <vt:variant>
        <vt:i4>5</vt:i4>
      </vt:variant>
      <vt:variant>
        <vt:lpwstr/>
      </vt:variant>
      <vt:variant>
        <vt:lpwstr>_E41_Appellation</vt:lpwstr>
      </vt:variant>
      <vt:variant>
        <vt:i4>3145785</vt:i4>
      </vt:variant>
      <vt:variant>
        <vt:i4>3357</vt:i4>
      </vt:variant>
      <vt:variant>
        <vt:i4>0</vt:i4>
      </vt:variant>
      <vt:variant>
        <vt:i4>5</vt:i4>
      </vt:variant>
      <vt:variant>
        <vt:lpwstr/>
      </vt:variant>
      <vt:variant>
        <vt:lpwstr>_E38_Image</vt:lpwstr>
      </vt:variant>
      <vt:variant>
        <vt:i4>5111884</vt:i4>
      </vt:variant>
      <vt:variant>
        <vt:i4>3354</vt:i4>
      </vt:variant>
      <vt:variant>
        <vt:i4>0</vt:i4>
      </vt:variant>
      <vt:variant>
        <vt:i4>5</vt:i4>
      </vt:variant>
      <vt:variant>
        <vt:lpwstr/>
      </vt:variant>
      <vt:variant>
        <vt:lpwstr>_E34_Inscription</vt:lpwstr>
      </vt:variant>
      <vt:variant>
        <vt:i4>5046354</vt:i4>
      </vt:variant>
      <vt:variant>
        <vt:i4>3351</vt:i4>
      </vt:variant>
      <vt:variant>
        <vt:i4>0</vt:i4>
      </vt:variant>
      <vt:variant>
        <vt:i4>5</vt:i4>
      </vt:variant>
      <vt:variant>
        <vt:lpwstr/>
      </vt:variant>
      <vt:variant>
        <vt:lpwstr>_E37_Mark</vt:lpwstr>
      </vt:variant>
      <vt:variant>
        <vt:i4>7405647</vt:i4>
      </vt:variant>
      <vt:variant>
        <vt:i4>3348</vt:i4>
      </vt:variant>
      <vt:variant>
        <vt:i4>0</vt:i4>
      </vt:variant>
      <vt:variant>
        <vt:i4>5</vt:i4>
      </vt:variant>
      <vt:variant>
        <vt:lpwstr/>
      </vt:variant>
      <vt:variant>
        <vt:lpwstr>_E36_Visual_Item</vt:lpwstr>
      </vt:variant>
      <vt:variant>
        <vt:i4>3473462</vt:i4>
      </vt:variant>
      <vt:variant>
        <vt:i4>3345</vt:i4>
      </vt:variant>
      <vt:variant>
        <vt:i4>0</vt:i4>
      </vt:variant>
      <vt:variant>
        <vt:i4>5</vt:i4>
      </vt:variant>
      <vt:variant>
        <vt:lpwstr/>
      </vt:variant>
      <vt:variant>
        <vt:lpwstr>_E35_Title</vt:lpwstr>
      </vt:variant>
      <vt:variant>
        <vt:i4>5111884</vt:i4>
      </vt:variant>
      <vt:variant>
        <vt:i4>3342</vt:i4>
      </vt:variant>
      <vt:variant>
        <vt:i4>0</vt:i4>
      </vt:variant>
      <vt:variant>
        <vt:i4>5</vt:i4>
      </vt:variant>
      <vt:variant>
        <vt:lpwstr/>
      </vt:variant>
      <vt:variant>
        <vt:lpwstr>_E34_Inscription</vt:lpwstr>
      </vt:variant>
      <vt:variant>
        <vt:i4>1507365</vt:i4>
      </vt:variant>
      <vt:variant>
        <vt:i4>3339</vt:i4>
      </vt:variant>
      <vt:variant>
        <vt:i4>0</vt:i4>
      </vt:variant>
      <vt:variant>
        <vt:i4>5</vt:i4>
      </vt:variant>
      <vt:variant>
        <vt:lpwstr/>
      </vt:variant>
      <vt:variant>
        <vt:lpwstr>_E33_Linguistic_Object</vt:lpwstr>
      </vt:variant>
      <vt:variant>
        <vt:i4>3735560</vt:i4>
      </vt:variant>
      <vt:variant>
        <vt:i4>3336</vt:i4>
      </vt:variant>
      <vt:variant>
        <vt:i4>0</vt:i4>
      </vt:variant>
      <vt:variant>
        <vt:i4>5</vt:i4>
      </vt:variant>
      <vt:variant>
        <vt:lpwstr/>
      </vt:variant>
      <vt:variant>
        <vt:lpwstr>_E32_Authority_Document</vt:lpwstr>
      </vt:variant>
      <vt:variant>
        <vt:i4>5242956</vt:i4>
      </vt:variant>
      <vt:variant>
        <vt:i4>3333</vt:i4>
      </vt:variant>
      <vt:variant>
        <vt:i4>0</vt:i4>
      </vt:variant>
      <vt:variant>
        <vt:i4>5</vt:i4>
      </vt:variant>
      <vt:variant>
        <vt:lpwstr/>
      </vt:variant>
      <vt:variant>
        <vt:lpwstr>_E31_Document</vt:lpwstr>
      </vt:variant>
      <vt:variant>
        <vt:i4>7012455</vt:i4>
      </vt:variant>
      <vt:variant>
        <vt:i4>3330</vt:i4>
      </vt:variant>
      <vt:variant>
        <vt:i4>0</vt:i4>
      </vt:variant>
      <vt:variant>
        <vt:i4>5</vt:i4>
      </vt:variant>
      <vt:variant>
        <vt:lpwstr/>
      </vt:variant>
      <vt:variant>
        <vt:lpwstr>_E29_Design_or_Procedure</vt:lpwstr>
      </vt:variant>
      <vt:variant>
        <vt:i4>2818072</vt:i4>
      </vt:variant>
      <vt:variant>
        <vt:i4>3327</vt:i4>
      </vt:variant>
      <vt:variant>
        <vt:i4>0</vt:i4>
      </vt:variant>
      <vt:variant>
        <vt:i4>5</vt:i4>
      </vt:variant>
      <vt:variant>
        <vt:lpwstr/>
      </vt:variant>
      <vt:variant>
        <vt:lpwstr>_E73_Information_Object</vt:lpwstr>
      </vt:variant>
      <vt:variant>
        <vt:i4>6357067</vt:i4>
      </vt:variant>
      <vt:variant>
        <vt:i4>3324</vt:i4>
      </vt:variant>
      <vt:variant>
        <vt:i4>0</vt:i4>
      </vt:variant>
      <vt:variant>
        <vt:i4>5</vt:i4>
      </vt:variant>
      <vt:variant>
        <vt:lpwstr/>
      </vt:variant>
      <vt:variant>
        <vt:lpwstr>_E90_Symbolic_Object</vt:lpwstr>
      </vt:variant>
      <vt:variant>
        <vt:i4>786481</vt:i4>
      </vt:variant>
      <vt:variant>
        <vt:i4>3321</vt:i4>
      </vt:variant>
      <vt:variant>
        <vt:i4>0</vt:i4>
      </vt:variant>
      <vt:variant>
        <vt:i4>5</vt:i4>
      </vt:variant>
      <vt:variant>
        <vt:lpwstr/>
      </vt:variant>
      <vt:variant>
        <vt:lpwstr>_E28_Conceptual_Object</vt:lpwstr>
      </vt:variant>
      <vt:variant>
        <vt:i4>2883646</vt:i4>
      </vt:variant>
      <vt:variant>
        <vt:i4>3318</vt:i4>
      </vt:variant>
      <vt:variant>
        <vt:i4>0</vt:i4>
      </vt:variant>
      <vt:variant>
        <vt:i4>5</vt:i4>
      </vt:variant>
      <vt:variant>
        <vt:lpwstr/>
      </vt:variant>
      <vt:variant>
        <vt:lpwstr>_E78_Collection</vt:lpwstr>
      </vt:variant>
      <vt:variant>
        <vt:i4>6684680</vt:i4>
      </vt:variant>
      <vt:variant>
        <vt:i4>3315</vt:i4>
      </vt:variant>
      <vt:variant>
        <vt:i4>0</vt:i4>
      </vt:variant>
      <vt:variant>
        <vt:i4>5</vt:i4>
      </vt:variant>
      <vt:variant>
        <vt:lpwstr/>
      </vt:variant>
      <vt:variant>
        <vt:lpwstr>_E25_Man-Made_Feature</vt:lpwstr>
      </vt:variant>
      <vt:variant>
        <vt:i4>4194406</vt:i4>
      </vt:variant>
      <vt:variant>
        <vt:i4>3312</vt:i4>
      </vt:variant>
      <vt:variant>
        <vt:i4>0</vt:i4>
      </vt:variant>
      <vt:variant>
        <vt:i4>5</vt:i4>
      </vt:variant>
      <vt:variant>
        <vt:lpwstr/>
      </vt:variant>
      <vt:variant>
        <vt:lpwstr>_E84_Information_Carrier</vt:lpwstr>
      </vt:variant>
      <vt:variant>
        <vt:i4>7405596</vt:i4>
      </vt:variant>
      <vt:variant>
        <vt:i4>3309</vt:i4>
      </vt:variant>
      <vt:variant>
        <vt:i4>0</vt:i4>
      </vt:variant>
      <vt:variant>
        <vt:i4>5</vt:i4>
      </vt:variant>
      <vt:variant>
        <vt:lpwstr/>
      </vt:variant>
      <vt:variant>
        <vt:lpwstr>_E22_Man-Made_Object</vt:lpwstr>
      </vt:variant>
      <vt:variant>
        <vt:i4>3997813</vt:i4>
      </vt:variant>
      <vt:variant>
        <vt:i4>3306</vt:i4>
      </vt:variant>
      <vt:variant>
        <vt:i4>0</vt:i4>
      </vt:variant>
      <vt:variant>
        <vt:i4>5</vt:i4>
      </vt:variant>
      <vt:variant>
        <vt:lpwstr/>
      </vt:variant>
      <vt:variant>
        <vt:lpwstr>_E24_Physical_Man-Made_Thing</vt:lpwstr>
      </vt:variant>
      <vt:variant>
        <vt:i4>458850</vt:i4>
      </vt:variant>
      <vt:variant>
        <vt:i4>3303</vt:i4>
      </vt:variant>
      <vt:variant>
        <vt:i4>0</vt:i4>
      </vt:variant>
      <vt:variant>
        <vt:i4>5</vt:i4>
      </vt:variant>
      <vt:variant>
        <vt:lpwstr/>
      </vt:variant>
      <vt:variant>
        <vt:lpwstr>_E71_Man-Made_Thing</vt:lpwstr>
      </vt:variant>
      <vt:variant>
        <vt:i4>3473462</vt:i4>
      </vt:variant>
      <vt:variant>
        <vt:i4>3300</vt:i4>
      </vt:variant>
      <vt:variant>
        <vt:i4>0</vt:i4>
      </vt:variant>
      <vt:variant>
        <vt:i4>5</vt:i4>
      </vt:variant>
      <vt:variant>
        <vt:lpwstr/>
      </vt:variant>
      <vt:variant>
        <vt:lpwstr>_E35_Title</vt:lpwstr>
      </vt:variant>
      <vt:variant>
        <vt:i4>4390993</vt:i4>
      </vt:variant>
      <vt:variant>
        <vt:i4>3297</vt:i4>
      </vt:variant>
      <vt:variant>
        <vt:i4>0</vt:i4>
      </vt:variant>
      <vt:variant>
        <vt:i4>5</vt:i4>
      </vt:variant>
      <vt:variant>
        <vt:lpwstr/>
      </vt:variant>
      <vt:variant>
        <vt:lpwstr>_E45_Address</vt:lpwstr>
      </vt:variant>
      <vt:variant>
        <vt:i4>2162707</vt:i4>
      </vt:variant>
      <vt:variant>
        <vt:i4>3294</vt:i4>
      </vt:variant>
      <vt:variant>
        <vt:i4>0</vt:i4>
      </vt:variant>
      <vt:variant>
        <vt:i4>5</vt:i4>
      </vt:variant>
      <vt:variant>
        <vt:lpwstr/>
      </vt:variant>
      <vt:variant>
        <vt:lpwstr>_E51_Contact_Point</vt:lpwstr>
      </vt:variant>
      <vt:variant>
        <vt:i4>2818057</vt:i4>
      </vt:variant>
      <vt:variant>
        <vt:i4>3291</vt:i4>
      </vt:variant>
      <vt:variant>
        <vt:i4>0</vt:i4>
      </vt:variant>
      <vt:variant>
        <vt:i4>5</vt:i4>
      </vt:variant>
      <vt:variant>
        <vt:lpwstr/>
      </vt:variant>
      <vt:variant>
        <vt:lpwstr>_E82_Actor_Appellation</vt:lpwstr>
      </vt:variant>
      <vt:variant>
        <vt:i4>1703945</vt:i4>
      </vt:variant>
      <vt:variant>
        <vt:i4>3288</vt:i4>
      </vt:variant>
      <vt:variant>
        <vt:i4>0</vt:i4>
      </vt:variant>
      <vt:variant>
        <vt:i4>5</vt:i4>
      </vt:variant>
      <vt:variant>
        <vt:lpwstr/>
      </vt:variant>
      <vt:variant>
        <vt:lpwstr>_E75_Conceptual_Object_Appellation</vt:lpwstr>
      </vt:variant>
      <vt:variant>
        <vt:i4>4522068</vt:i4>
      </vt:variant>
      <vt:variant>
        <vt:i4>3285</vt:i4>
      </vt:variant>
      <vt:variant>
        <vt:i4>0</vt:i4>
      </vt:variant>
      <vt:variant>
        <vt:i4>5</vt:i4>
      </vt:variant>
      <vt:variant>
        <vt:lpwstr/>
      </vt:variant>
      <vt:variant>
        <vt:lpwstr>_E50_Date</vt:lpwstr>
      </vt:variant>
      <vt:variant>
        <vt:i4>7864397</vt:i4>
      </vt:variant>
      <vt:variant>
        <vt:i4>3282</vt:i4>
      </vt:variant>
      <vt:variant>
        <vt:i4>0</vt:i4>
      </vt:variant>
      <vt:variant>
        <vt:i4>5</vt:i4>
      </vt:variant>
      <vt:variant>
        <vt:lpwstr/>
      </vt:variant>
      <vt:variant>
        <vt:lpwstr>_E49_Time_Appellation</vt:lpwstr>
      </vt:variant>
      <vt:variant>
        <vt:i4>2752517</vt:i4>
      </vt:variant>
      <vt:variant>
        <vt:i4>3279</vt:i4>
      </vt:variant>
      <vt:variant>
        <vt:i4>0</vt:i4>
      </vt:variant>
      <vt:variant>
        <vt:i4>5</vt:i4>
      </vt:variant>
      <vt:variant>
        <vt:lpwstr/>
      </vt:variant>
      <vt:variant>
        <vt:lpwstr>_E48_Place_Name</vt:lpwstr>
      </vt:variant>
      <vt:variant>
        <vt:i4>4456574</vt:i4>
      </vt:variant>
      <vt:variant>
        <vt:i4>3276</vt:i4>
      </vt:variant>
      <vt:variant>
        <vt:i4>0</vt:i4>
      </vt:variant>
      <vt:variant>
        <vt:i4>5</vt:i4>
      </vt:variant>
      <vt:variant>
        <vt:lpwstr/>
      </vt:variant>
      <vt:variant>
        <vt:lpwstr>_E47_Spatial_Coordinates</vt:lpwstr>
      </vt:variant>
      <vt:variant>
        <vt:i4>3342361</vt:i4>
      </vt:variant>
      <vt:variant>
        <vt:i4>3273</vt:i4>
      </vt:variant>
      <vt:variant>
        <vt:i4>0</vt:i4>
      </vt:variant>
      <vt:variant>
        <vt:i4>5</vt:i4>
      </vt:variant>
      <vt:variant>
        <vt:lpwstr/>
      </vt:variant>
      <vt:variant>
        <vt:lpwstr>_E46_Section_Definition</vt:lpwstr>
      </vt:variant>
      <vt:variant>
        <vt:i4>4390993</vt:i4>
      </vt:variant>
      <vt:variant>
        <vt:i4>3270</vt:i4>
      </vt:variant>
      <vt:variant>
        <vt:i4>0</vt:i4>
      </vt:variant>
      <vt:variant>
        <vt:i4>5</vt:i4>
      </vt:variant>
      <vt:variant>
        <vt:lpwstr/>
      </vt:variant>
      <vt:variant>
        <vt:lpwstr>_E45_Address</vt:lpwstr>
      </vt:variant>
      <vt:variant>
        <vt:i4>4063238</vt:i4>
      </vt:variant>
      <vt:variant>
        <vt:i4>3267</vt:i4>
      </vt:variant>
      <vt:variant>
        <vt:i4>0</vt:i4>
      </vt:variant>
      <vt:variant>
        <vt:i4>5</vt:i4>
      </vt:variant>
      <vt:variant>
        <vt:lpwstr/>
      </vt:variant>
      <vt:variant>
        <vt:lpwstr>_E44_Place_Appellation</vt:lpwstr>
      </vt:variant>
      <vt:variant>
        <vt:i4>1441852</vt:i4>
      </vt:variant>
      <vt:variant>
        <vt:i4>3264</vt:i4>
      </vt:variant>
      <vt:variant>
        <vt:i4>0</vt:i4>
      </vt:variant>
      <vt:variant>
        <vt:i4>5</vt:i4>
      </vt:variant>
      <vt:variant>
        <vt:lpwstr/>
      </vt:variant>
      <vt:variant>
        <vt:lpwstr>_E42_Object_Identifier</vt:lpwstr>
      </vt:variant>
      <vt:variant>
        <vt:i4>5177430</vt:i4>
      </vt:variant>
      <vt:variant>
        <vt:i4>3261</vt:i4>
      </vt:variant>
      <vt:variant>
        <vt:i4>0</vt:i4>
      </vt:variant>
      <vt:variant>
        <vt:i4>5</vt:i4>
      </vt:variant>
      <vt:variant>
        <vt:lpwstr/>
      </vt:variant>
      <vt:variant>
        <vt:lpwstr>_E41_Appellation</vt:lpwstr>
      </vt:variant>
      <vt:variant>
        <vt:i4>3145785</vt:i4>
      </vt:variant>
      <vt:variant>
        <vt:i4>3258</vt:i4>
      </vt:variant>
      <vt:variant>
        <vt:i4>0</vt:i4>
      </vt:variant>
      <vt:variant>
        <vt:i4>5</vt:i4>
      </vt:variant>
      <vt:variant>
        <vt:lpwstr/>
      </vt:variant>
      <vt:variant>
        <vt:lpwstr>_E38_Image</vt:lpwstr>
      </vt:variant>
      <vt:variant>
        <vt:i4>5111884</vt:i4>
      </vt:variant>
      <vt:variant>
        <vt:i4>3255</vt:i4>
      </vt:variant>
      <vt:variant>
        <vt:i4>0</vt:i4>
      </vt:variant>
      <vt:variant>
        <vt:i4>5</vt:i4>
      </vt:variant>
      <vt:variant>
        <vt:lpwstr/>
      </vt:variant>
      <vt:variant>
        <vt:lpwstr>_E34_Inscription</vt:lpwstr>
      </vt:variant>
      <vt:variant>
        <vt:i4>5046354</vt:i4>
      </vt:variant>
      <vt:variant>
        <vt:i4>3252</vt:i4>
      </vt:variant>
      <vt:variant>
        <vt:i4>0</vt:i4>
      </vt:variant>
      <vt:variant>
        <vt:i4>5</vt:i4>
      </vt:variant>
      <vt:variant>
        <vt:lpwstr/>
      </vt:variant>
      <vt:variant>
        <vt:lpwstr>_E37_Mark</vt:lpwstr>
      </vt:variant>
      <vt:variant>
        <vt:i4>7405647</vt:i4>
      </vt:variant>
      <vt:variant>
        <vt:i4>3249</vt:i4>
      </vt:variant>
      <vt:variant>
        <vt:i4>0</vt:i4>
      </vt:variant>
      <vt:variant>
        <vt:i4>5</vt:i4>
      </vt:variant>
      <vt:variant>
        <vt:lpwstr/>
      </vt:variant>
      <vt:variant>
        <vt:lpwstr>_E36_Visual_Item</vt:lpwstr>
      </vt:variant>
      <vt:variant>
        <vt:i4>3473462</vt:i4>
      </vt:variant>
      <vt:variant>
        <vt:i4>3246</vt:i4>
      </vt:variant>
      <vt:variant>
        <vt:i4>0</vt:i4>
      </vt:variant>
      <vt:variant>
        <vt:i4>5</vt:i4>
      </vt:variant>
      <vt:variant>
        <vt:lpwstr/>
      </vt:variant>
      <vt:variant>
        <vt:lpwstr>_E35_Title</vt:lpwstr>
      </vt:variant>
      <vt:variant>
        <vt:i4>5111884</vt:i4>
      </vt:variant>
      <vt:variant>
        <vt:i4>3243</vt:i4>
      </vt:variant>
      <vt:variant>
        <vt:i4>0</vt:i4>
      </vt:variant>
      <vt:variant>
        <vt:i4>5</vt:i4>
      </vt:variant>
      <vt:variant>
        <vt:lpwstr/>
      </vt:variant>
      <vt:variant>
        <vt:lpwstr>_E34_Inscription</vt:lpwstr>
      </vt:variant>
      <vt:variant>
        <vt:i4>1507365</vt:i4>
      </vt:variant>
      <vt:variant>
        <vt:i4>3240</vt:i4>
      </vt:variant>
      <vt:variant>
        <vt:i4>0</vt:i4>
      </vt:variant>
      <vt:variant>
        <vt:i4>5</vt:i4>
      </vt:variant>
      <vt:variant>
        <vt:lpwstr/>
      </vt:variant>
      <vt:variant>
        <vt:lpwstr>_E33_Linguistic_Object</vt:lpwstr>
      </vt:variant>
      <vt:variant>
        <vt:i4>3735560</vt:i4>
      </vt:variant>
      <vt:variant>
        <vt:i4>3237</vt:i4>
      </vt:variant>
      <vt:variant>
        <vt:i4>0</vt:i4>
      </vt:variant>
      <vt:variant>
        <vt:i4>5</vt:i4>
      </vt:variant>
      <vt:variant>
        <vt:lpwstr/>
      </vt:variant>
      <vt:variant>
        <vt:lpwstr>_E32_Authority_Document</vt:lpwstr>
      </vt:variant>
      <vt:variant>
        <vt:i4>5242956</vt:i4>
      </vt:variant>
      <vt:variant>
        <vt:i4>3234</vt:i4>
      </vt:variant>
      <vt:variant>
        <vt:i4>0</vt:i4>
      </vt:variant>
      <vt:variant>
        <vt:i4>5</vt:i4>
      </vt:variant>
      <vt:variant>
        <vt:lpwstr/>
      </vt:variant>
      <vt:variant>
        <vt:lpwstr>_E31_Document</vt:lpwstr>
      </vt:variant>
      <vt:variant>
        <vt:i4>7012455</vt:i4>
      </vt:variant>
      <vt:variant>
        <vt:i4>3231</vt:i4>
      </vt:variant>
      <vt:variant>
        <vt:i4>0</vt:i4>
      </vt:variant>
      <vt:variant>
        <vt:i4>5</vt:i4>
      </vt:variant>
      <vt:variant>
        <vt:lpwstr/>
      </vt:variant>
      <vt:variant>
        <vt:lpwstr>_E29_Design_or_Procedure</vt:lpwstr>
      </vt:variant>
      <vt:variant>
        <vt:i4>2818072</vt:i4>
      </vt:variant>
      <vt:variant>
        <vt:i4>3228</vt:i4>
      </vt:variant>
      <vt:variant>
        <vt:i4>0</vt:i4>
      </vt:variant>
      <vt:variant>
        <vt:i4>5</vt:i4>
      </vt:variant>
      <vt:variant>
        <vt:lpwstr/>
      </vt:variant>
      <vt:variant>
        <vt:lpwstr>_E73_Information_Object</vt:lpwstr>
      </vt:variant>
      <vt:variant>
        <vt:i4>6357067</vt:i4>
      </vt:variant>
      <vt:variant>
        <vt:i4>3225</vt:i4>
      </vt:variant>
      <vt:variant>
        <vt:i4>0</vt:i4>
      </vt:variant>
      <vt:variant>
        <vt:i4>5</vt:i4>
      </vt:variant>
      <vt:variant>
        <vt:lpwstr/>
      </vt:variant>
      <vt:variant>
        <vt:lpwstr>_E90_Symbolic_Object</vt:lpwstr>
      </vt:variant>
      <vt:variant>
        <vt:i4>6684680</vt:i4>
      </vt:variant>
      <vt:variant>
        <vt:i4>3222</vt:i4>
      </vt:variant>
      <vt:variant>
        <vt:i4>0</vt:i4>
      </vt:variant>
      <vt:variant>
        <vt:i4>5</vt:i4>
      </vt:variant>
      <vt:variant>
        <vt:lpwstr/>
      </vt:variant>
      <vt:variant>
        <vt:lpwstr>_E25_Man-Made_Feature</vt:lpwstr>
      </vt:variant>
      <vt:variant>
        <vt:i4>5570651</vt:i4>
      </vt:variant>
      <vt:variant>
        <vt:i4>3219</vt:i4>
      </vt:variant>
      <vt:variant>
        <vt:i4>0</vt:i4>
      </vt:variant>
      <vt:variant>
        <vt:i4>5</vt:i4>
      </vt:variant>
      <vt:variant>
        <vt:lpwstr/>
      </vt:variant>
      <vt:variant>
        <vt:lpwstr>_E27_Site</vt:lpwstr>
      </vt:variant>
      <vt:variant>
        <vt:i4>7209044</vt:i4>
      </vt:variant>
      <vt:variant>
        <vt:i4>3216</vt:i4>
      </vt:variant>
      <vt:variant>
        <vt:i4>0</vt:i4>
      </vt:variant>
      <vt:variant>
        <vt:i4>5</vt:i4>
      </vt:variant>
      <vt:variant>
        <vt:lpwstr/>
      </vt:variant>
      <vt:variant>
        <vt:lpwstr>_E26_Physical_Feature</vt:lpwstr>
      </vt:variant>
      <vt:variant>
        <vt:i4>2883646</vt:i4>
      </vt:variant>
      <vt:variant>
        <vt:i4>3213</vt:i4>
      </vt:variant>
      <vt:variant>
        <vt:i4>0</vt:i4>
      </vt:variant>
      <vt:variant>
        <vt:i4>5</vt:i4>
      </vt:variant>
      <vt:variant>
        <vt:lpwstr/>
      </vt:variant>
      <vt:variant>
        <vt:lpwstr>_E78_Collection</vt:lpwstr>
      </vt:variant>
      <vt:variant>
        <vt:i4>6684680</vt:i4>
      </vt:variant>
      <vt:variant>
        <vt:i4>3210</vt:i4>
      </vt:variant>
      <vt:variant>
        <vt:i4>0</vt:i4>
      </vt:variant>
      <vt:variant>
        <vt:i4>5</vt:i4>
      </vt:variant>
      <vt:variant>
        <vt:lpwstr/>
      </vt:variant>
      <vt:variant>
        <vt:lpwstr>_E25_Man-Made_Feature</vt:lpwstr>
      </vt:variant>
      <vt:variant>
        <vt:i4>4194406</vt:i4>
      </vt:variant>
      <vt:variant>
        <vt:i4>3207</vt:i4>
      </vt:variant>
      <vt:variant>
        <vt:i4>0</vt:i4>
      </vt:variant>
      <vt:variant>
        <vt:i4>5</vt:i4>
      </vt:variant>
      <vt:variant>
        <vt:lpwstr/>
      </vt:variant>
      <vt:variant>
        <vt:lpwstr>_E84_Information_Carrier</vt:lpwstr>
      </vt:variant>
      <vt:variant>
        <vt:i4>7405596</vt:i4>
      </vt:variant>
      <vt:variant>
        <vt:i4>3204</vt:i4>
      </vt:variant>
      <vt:variant>
        <vt:i4>0</vt:i4>
      </vt:variant>
      <vt:variant>
        <vt:i4>5</vt:i4>
      </vt:variant>
      <vt:variant>
        <vt:lpwstr/>
      </vt:variant>
      <vt:variant>
        <vt:lpwstr>_E22_Man-Made_Object</vt:lpwstr>
      </vt:variant>
      <vt:variant>
        <vt:i4>4653100</vt:i4>
      </vt:variant>
      <vt:variant>
        <vt:i4>3201</vt:i4>
      </vt:variant>
      <vt:variant>
        <vt:i4>0</vt:i4>
      </vt:variant>
      <vt:variant>
        <vt:i4>5</vt:i4>
      </vt:variant>
      <vt:variant>
        <vt:lpwstr/>
      </vt:variant>
      <vt:variant>
        <vt:lpwstr>_E24_Physical_Man-Made</vt:lpwstr>
      </vt:variant>
      <vt:variant>
        <vt:i4>4194406</vt:i4>
      </vt:variant>
      <vt:variant>
        <vt:i4>3198</vt:i4>
      </vt:variant>
      <vt:variant>
        <vt:i4>0</vt:i4>
      </vt:variant>
      <vt:variant>
        <vt:i4>5</vt:i4>
      </vt:variant>
      <vt:variant>
        <vt:lpwstr/>
      </vt:variant>
      <vt:variant>
        <vt:lpwstr>_E84_Information_Carrier</vt:lpwstr>
      </vt:variant>
      <vt:variant>
        <vt:i4>7405596</vt:i4>
      </vt:variant>
      <vt:variant>
        <vt:i4>3195</vt:i4>
      </vt:variant>
      <vt:variant>
        <vt:i4>0</vt:i4>
      </vt:variant>
      <vt:variant>
        <vt:i4>5</vt:i4>
      </vt:variant>
      <vt:variant>
        <vt:lpwstr/>
      </vt:variant>
      <vt:variant>
        <vt:lpwstr>_E22_Man-Made_Object</vt:lpwstr>
      </vt:variant>
      <vt:variant>
        <vt:i4>3735588</vt:i4>
      </vt:variant>
      <vt:variant>
        <vt:i4>3192</vt:i4>
      </vt:variant>
      <vt:variant>
        <vt:i4>0</vt:i4>
      </vt:variant>
      <vt:variant>
        <vt:i4>5</vt:i4>
      </vt:variant>
      <vt:variant>
        <vt:lpwstr/>
      </vt:variant>
      <vt:variant>
        <vt:lpwstr>_E21_Person</vt:lpwstr>
      </vt:variant>
      <vt:variant>
        <vt:i4>1245241</vt:i4>
      </vt:variant>
      <vt:variant>
        <vt:i4>3189</vt:i4>
      </vt:variant>
      <vt:variant>
        <vt:i4>0</vt:i4>
      </vt:variant>
      <vt:variant>
        <vt:i4>5</vt:i4>
      </vt:variant>
      <vt:variant>
        <vt:lpwstr/>
      </vt:variant>
      <vt:variant>
        <vt:lpwstr>_E20_Biological_Object</vt:lpwstr>
      </vt:variant>
      <vt:variant>
        <vt:i4>7405635</vt:i4>
      </vt:variant>
      <vt:variant>
        <vt:i4>3186</vt:i4>
      </vt:variant>
      <vt:variant>
        <vt:i4>0</vt:i4>
      </vt:variant>
      <vt:variant>
        <vt:i4>5</vt:i4>
      </vt:variant>
      <vt:variant>
        <vt:lpwstr/>
      </vt:variant>
      <vt:variant>
        <vt:lpwstr>_E19_Physical_Object</vt:lpwstr>
      </vt:variant>
      <vt:variant>
        <vt:i4>327736</vt:i4>
      </vt:variant>
      <vt:variant>
        <vt:i4>3183</vt:i4>
      </vt:variant>
      <vt:variant>
        <vt:i4>0</vt:i4>
      </vt:variant>
      <vt:variant>
        <vt:i4>5</vt:i4>
      </vt:variant>
      <vt:variant>
        <vt:lpwstr/>
      </vt:variant>
      <vt:variant>
        <vt:lpwstr>_E18_Physical_Thing</vt:lpwstr>
      </vt:variant>
      <vt:variant>
        <vt:i4>5636203</vt:i4>
      </vt:variant>
      <vt:variant>
        <vt:i4>3180</vt:i4>
      </vt:variant>
      <vt:variant>
        <vt:i4>0</vt:i4>
      </vt:variant>
      <vt:variant>
        <vt:i4>5</vt:i4>
      </vt:variant>
      <vt:variant>
        <vt:lpwstr/>
      </vt:variant>
      <vt:variant>
        <vt:lpwstr>_E72_Legal_Object</vt:lpwstr>
      </vt:variant>
      <vt:variant>
        <vt:i4>3080241</vt:i4>
      </vt:variant>
      <vt:variant>
        <vt:i4>3177</vt:i4>
      </vt:variant>
      <vt:variant>
        <vt:i4>0</vt:i4>
      </vt:variant>
      <vt:variant>
        <vt:i4>5</vt:i4>
      </vt:variant>
      <vt:variant>
        <vt:lpwstr/>
      </vt:variant>
      <vt:variant>
        <vt:lpwstr>_E70_Thing</vt:lpwstr>
      </vt:variant>
      <vt:variant>
        <vt:i4>6619215</vt:i4>
      </vt:variant>
      <vt:variant>
        <vt:i4>3174</vt:i4>
      </vt:variant>
      <vt:variant>
        <vt:i4>0</vt:i4>
      </vt:variant>
      <vt:variant>
        <vt:i4>5</vt:i4>
      </vt:variant>
      <vt:variant>
        <vt:lpwstr/>
      </vt:variant>
      <vt:variant>
        <vt:lpwstr>_E77_Persistent_Item</vt:lpwstr>
      </vt:variant>
      <vt:variant>
        <vt:i4>2818104</vt:i4>
      </vt:variant>
      <vt:variant>
        <vt:i4>3171</vt:i4>
      </vt:variant>
      <vt:variant>
        <vt:i4>0</vt:i4>
      </vt:variant>
      <vt:variant>
        <vt:i4>5</vt:i4>
      </vt:variant>
      <vt:variant>
        <vt:lpwstr/>
      </vt:variant>
      <vt:variant>
        <vt:lpwstr>_E81_Transformation</vt:lpwstr>
      </vt:variant>
      <vt:variant>
        <vt:i4>3211303</vt:i4>
      </vt:variant>
      <vt:variant>
        <vt:i4>3168</vt:i4>
      </vt:variant>
      <vt:variant>
        <vt:i4>0</vt:i4>
      </vt:variant>
      <vt:variant>
        <vt:i4>5</vt:i4>
      </vt:variant>
      <vt:variant>
        <vt:lpwstr/>
      </vt:variant>
      <vt:variant>
        <vt:lpwstr>_E69_Death</vt:lpwstr>
      </vt:variant>
      <vt:variant>
        <vt:i4>5701723</vt:i4>
      </vt:variant>
      <vt:variant>
        <vt:i4>3165</vt:i4>
      </vt:variant>
      <vt:variant>
        <vt:i4>0</vt:i4>
      </vt:variant>
      <vt:variant>
        <vt:i4>5</vt:i4>
      </vt:variant>
      <vt:variant>
        <vt:lpwstr/>
      </vt:variant>
      <vt:variant>
        <vt:lpwstr>_E68_Dissolution</vt:lpwstr>
      </vt:variant>
      <vt:variant>
        <vt:i4>4521990</vt:i4>
      </vt:variant>
      <vt:variant>
        <vt:i4>3162</vt:i4>
      </vt:variant>
      <vt:variant>
        <vt:i4>0</vt:i4>
      </vt:variant>
      <vt:variant>
        <vt:i4>5</vt:i4>
      </vt:variant>
      <vt:variant>
        <vt:lpwstr/>
      </vt:variant>
      <vt:variant>
        <vt:lpwstr>_E6_Destruction</vt:lpwstr>
      </vt:variant>
      <vt:variant>
        <vt:i4>7143543</vt:i4>
      </vt:variant>
      <vt:variant>
        <vt:i4>3159</vt:i4>
      </vt:variant>
      <vt:variant>
        <vt:i4>0</vt:i4>
      </vt:variant>
      <vt:variant>
        <vt:i4>5</vt:i4>
      </vt:variant>
      <vt:variant>
        <vt:lpwstr/>
      </vt:variant>
      <vt:variant>
        <vt:lpwstr>_E64_End_of_Existence</vt:lpwstr>
      </vt:variant>
      <vt:variant>
        <vt:i4>2162735</vt:i4>
      </vt:variant>
      <vt:variant>
        <vt:i4>3156</vt:i4>
      </vt:variant>
      <vt:variant>
        <vt:i4>0</vt:i4>
      </vt:variant>
      <vt:variant>
        <vt:i4>5</vt:i4>
      </vt:variant>
      <vt:variant>
        <vt:lpwstr/>
      </vt:variant>
      <vt:variant>
        <vt:lpwstr>_E66_Formation</vt:lpwstr>
      </vt:variant>
      <vt:variant>
        <vt:i4>1638457</vt:i4>
      </vt:variant>
      <vt:variant>
        <vt:i4>3153</vt:i4>
      </vt:variant>
      <vt:variant>
        <vt:i4>0</vt:i4>
      </vt:variant>
      <vt:variant>
        <vt:i4>5</vt:i4>
      </vt:variant>
      <vt:variant>
        <vt:lpwstr/>
      </vt:variant>
      <vt:variant>
        <vt:lpwstr>_E83_Type_Creation</vt:lpwstr>
      </vt:variant>
      <vt:variant>
        <vt:i4>5046348</vt:i4>
      </vt:variant>
      <vt:variant>
        <vt:i4>3150</vt:i4>
      </vt:variant>
      <vt:variant>
        <vt:i4>0</vt:i4>
      </vt:variant>
      <vt:variant>
        <vt:i4>5</vt:i4>
      </vt:variant>
      <vt:variant>
        <vt:lpwstr/>
      </vt:variant>
      <vt:variant>
        <vt:lpwstr>_E65_Creation</vt:lpwstr>
      </vt:variant>
      <vt:variant>
        <vt:i4>2490413</vt:i4>
      </vt:variant>
      <vt:variant>
        <vt:i4>3147</vt:i4>
      </vt:variant>
      <vt:variant>
        <vt:i4>0</vt:i4>
      </vt:variant>
      <vt:variant>
        <vt:i4>5</vt:i4>
      </vt:variant>
      <vt:variant>
        <vt:lpwstr/>
      </vt:variant>
      <vt:variant>
        <vt:lpwstr>_E12_Production</vt:lpwstr>
      </vt:variant>
      <vt:variant>
        <vt:i4>2818104</vt:i4>
      </vt:variant>
      <vt:variant>
        <vt:i4>3144</vt:i4>
      </vt:variant>
      <vt:variant>
        <vt:i4>0</vt:i4>
      </vt:variant>
      <vt:variant>
        <vt:i4>5</vt:i4>
      </vt:variant>
      <vt:variant>
        <vt:lpwstr/>
      </vt:variant>
      <vt:variant>
        <vt:lpwstr>_E81_Transformation</vt:lpwstr>
      </vt:variant>
      <vt:variant>
        <vt:i4>2752555</vt:i4>
      </vt:variant>
      <vt:variant>
        <vt:i4>3141</vt:i4>
      </vt:variant>
      <vt:variant>
        <vt:i4>0</vt:i4>
      </vt:variant>
      <vt:variant>
        <vt:i4>5</vt:i4>
      </vt:variant>
      <vt:variant>
        <vt:lpwstr/>
      </vt:variant>
      <vt:variant>
        <vt:lpwstr>_E67_Birth</vt:lpwstr>
      </vt:variant>
      <vt:variant>
        <vt:i4>917525</vt:i4>
      </vt:variant>
      <vt:variant>
        <vt:i4>3138</vt:i4>
      </vt:variant>
      <vt:variant>
        <vt:i4>0</vt:i4>
      </vt:variant>
      <vt:variant>
        <vt:i4>5</vt:i4>
      </vt:variant>
      <vt:variant>
        <vt:lpwstr/>
      </vt:variant>
      <vt:variant>
        <vt:lpwstr>_E63_Beginning_of_Existence</vt:lpwstr>
      </vt:variant>
      <vt:variant>
        <vt:i4>1900604</vt:i4>
      </vt:variant>
      <vt:variant>
        <vt:i4>3135</vt:i4>
      </vt:variant>
      <vt:variant>
        <vt:i4>0</vt:i4>
      </vt:variant>
      <vt:variant>
        <vt:i4>5</vt:i4>
      </vt:variant>
      <vt:variant>
        <vt:lpwstr/>
      </vt:variant>
      <vt:variant>
        <vt:lpwstr>_E87_Curation_Activity</vt:lpwstr>
      </vt:variant>
      <vt:variant>
        <vt:i4>5242949</vt:i4>
      </vt:variant>
      <vt:variant>
        <vt:i4>3132</vt:i4>
      </vt:variant>
      <vt:variant>
        <vt:i4>0</vt:i4>
      </vt:variant>
      <vt:variant>
        <vt:i4>5</vt:i4>
      </vt:variant>
      <vt:variant>
        <vt:lpwstr/>
      </vt:variant>
      <vt:variant>
        <vt:lpwstr>_E86_Leaving</vt:lpwstr>
      </vt:variant>
      <vt:variant>
        <vt:i4>6094935</vt:i4>
      </vt:variant>
      <vt:variant>
        <vt:i4>3129</vt:i4>
      </vt:variant>
      <vt:variant>
        <vt:i4>0</vt:i4>
      </vt:variant>
      <vt:variant>
        <vt:i4>5</vt:i4>
      </vt:variant>
      <vt:variant>
        <vt:lpwstr/>
      </vt:variant>
      <vt:variant>
        <vt:lpwstr>_E85_Joining</vt:lpwstr>
      </vt:variant>
      <vt:variant>
        <vt:i4>2162735</vt:i4>
      </vt:variant>
      <vt:variant>
        <vt:i4>3126</vt:i4>
      </vt:variant>
      <vt:variant>
        <vt:i4>0</vt:i4>
      </vt:variant>
      <vt:variant>
        <vt:i4>5</vt:i4>
      </vt:variant>
      <vt:variant>
        <vt:lpwstr/>
      </vt:variant>
      <vt:variant>
        <vt:lpwstr>_E66_Formation</vt:lpwstr>
      </vt:variant>
      <vt:variant>
        <vt:i4>1638457</vt:i4>
      </vt:variant>
      <vt:variant>
        <vt:i4>3123</vt:i4>
      </vt:variant>
      <vt:variant>
        <vt:i4>0</vt:i4>
      </vt:variant>
      <vt:variant>
        <vt:i4>5</vt:i4>
      </vt:variant>
      <vt:variant>
        <vt:lpwstr/>
      </vt:variant>
      <vt:variant>
        <vt:lpwstr>_E83_Type_Creation</vt:lpwstr>
      </vt:variant>
      <vt:variant>
        <vt:i4>5046348</vt:i4>
      </vt:variant>
      <vt:variant>
        <vt:i4>3120</vt:i4>
      </vt:variant>
      <vt:variant>
        <vt:i4>0</vt:i4>
      </vt:variant>
      <vt:variant>
        <vt:i4>5</vt:i4>
      </vt:variant>
      <vt:variant>
        <vt:lpwstr/>
      </vt:variant>
      <vt:variant>
        <vt:lpwstr>_E65_Creation</vt:lpwstr>
      </vt:variant>
      <vt:variant>
        <vt:i4>7077979</vt:i4>
      </vt:variant>
      <vt:variant>
        <vt:i4>3117</vt:i4>
      </vt:variant>
      <vt:variant>
        <vt:i4>0</vt:i4>
      </vt:variant>
      <vt:variant>
        <vt:i4>5</vt:i4>
      </vt:variant>
      <vt:variant>
        <vt:lpwstr/>
      </vt:variant>
      <vt:variant>
        <vt:lpwstr>_E17_Type_Assignment</vt:lpwstr>
      </vt:variant>
      <vt:variant>
        <vt:i4>6160470</vt:i4>
      </vt:variant>
      <vt:variant>
        <vt:i4>3114</vt:i4>
      </vt:variant>
      <vt:variant>
        <vt:i4>0</vt:i4>
      </vt:variant>
      <vt:variant>
        <vt:i4>5</vt:i4>
      </vt:variant>
      <vt:variant>
        <vt:lpwstr/>
      </vt:variant>
      <vt:variant>
        <vt:lpwstr>_E16_Measurement</vt:lpwstr>
      </vt:variant>
      <vt:variant>
        <vt:i4>1114175</vt:i4>
      </vt:variant>
      <vt:variant>
        <vt:i4>3111</vt:i4>
      </vt:variant>
      <vt:variant>
        <vt:i4>0</vt:i4>
      </vt:variant>
      <vt:variant>
        <vt:i4>5</vt:i4>
      </vt:variant>
      <vt:variant>
        <vt:lpwstr/>
      </vt:variant>
      <vt:variant>
        <vt:lpwstr>_E15_Identifier_Assignment</vt:lpwstr>
      </vt:variant>
      <vt:variant>
        <vt:i4>5243006</vt:i4>
      </vt:variant>
      <vt:variant>
        <vt:i4>3108</vt:i4>
      </vt:variant>
      <vt:variant>
        <vt:i4>0</vt:i4>
      </vt:variant>
      <vt:variant>
        <vt:i4>5</vt:i4>
      </vt:variant>
      <vt:variant>
        <vt:lpwstr/>
      </vt:variant>
      <vt:variant>
        <vt:lpwstr>_E14_Condition_Assessment</vt:lpwstr>
      </vt:variant>
      <vt:variant>
        <vt:i4>4980847</vt:i4>
      </vt:variant>
      <vt:variant>
        <vt:i4>3105</vt:i4>
      </vt:variant>
      <vt:variant>
        <vt:i4>0</vt:i4>
      </vt:variant>
      <vt:variant>
        <vt:i4>5</vt:i4>
      </vt:variant>
      <vt:variant>
        <vt:lpwstr/>
      </vt:variant>
      <vt:variant>
        <vt:lpwstr>_E13_Attribute_Assignment</vt:lpwstr>
      </vt:variant>
      <vt:variant>
        <vt:i4>6488132</vt:i4>
      </vt:variant>
      <vt:variant>
        <vt:i4>3102</vt:i4>
      </vt:variant>
      <vt:variant>
        <vt:i4>0</vt:i4>
      </vt:variant>
      <vt:variant>
        <vt:i4>5</vt:i4>
      </vt:variant>
      <vt:variant>
        <vt:lpwstr/>
      </vt:variant>
      <vt:variant>
        <vt:lpwstr>_E80_Part_Removal</vt:lpwstr>
      </vt:variant>
      <vt:variant>
        <vt:i4>720956</vt:i4>
      </vt:variant>
      <vt:variant>
        <vt:i4>3099</vt:i4>
      </vt:variant>
      <vt:variant>
        <vt:i4>0</vt:i4>
      </vt:variant>
      <vt:variant>
        <vt:i4>5</vt:i4>
      </vt:variant>
      <vt:variant>
        <vt:lpwstr/>
      </vt:variant>
      <vt:variant>
        <vt:lpwstr>_E79_Part_Addition</vt:lpwstr>
      </vt:variant>
      <vt:variant>
        <vt:i4>2490413</vt:i4>
      </vt:variant>
      <vt:variant>
        <vt:i4>3096</vt:i4>
      </vt:variant>
      <vt:variant>
        <vt:i4>0</vt:i4>
      </vt:variant>
      <vt:variant>
        <vt:i4>5</vt:i4>
      </vt:variant>
      <vt:variant>
        <vt:lpwstr/>
      </vt:variant>
      <vt:variant>
        <vt:lpwstr>_E12_Production</vt:lpwstr>
      </vt:variant>
      <vt:variant>
        <vt:i4>4390998</vt:i4>
      </vt:variant>
      <vt:variant>
        <vt:i4>3093</vt:i4>
      </vt:variant>
      <vt:variant>
        <vt:i4>0</vt:i4>
      </vt:variant>
      <vt:variant>
        <vt:i4>5</vt:i4>
      </vt:variant>
      <vt:variant>
        <vt:lpwstr/>
      </vt:variant>
      <vt:variant>
        <vt:lpwstr>_E11_Modification</vt:lpwstr>
      </vt:variant>
      <vt:variant>
        <vt:i4>6881388</vt:i4>
      </vt:variant>
      <vt:variant>
        <vt:i4>3090</vt:i4>
      </vt:variant>
      <vt:variant>
        <vt:i4>0</vt:i4>
      </vt:variant>
      <vt:variant>
        <vt:i4>5</vt:i4>
      </vt:variant>
      <vt:variant>
        <vt:lpwstr/>
      </vt:variant>
      <vt:variant>
        <vt:lpwstr>_E10_Transfer_of_Custody</vt:lpwstr>
      </vt:variant>
      <vt:variant>
        <vt:i4>3145853</vt:i4>
      </vt:variant>
      <vt:variant>
        <vt:i4>3087</vt:i4>
      </vt:variant>
      <vt:variant>
        <vt:i4>0</vt:i4>
      </vt:variant>
      <vt:variant>
        <vt:i4>5</vt:i4>
      </vt:variant>
      <vt:variant>
        <vt:lpwstr/>
      </vt:variant>
      <vt:variant>
        <vt:lpwstr>_E9_Move</vt:lpwstr>
      </vt:variant>
      <vt:variant>
        <vt:i4>4456478</vt:i4>
      </vt:variant>
      <vt:variant>
        <vt:i4>3084</vt:i4>
      </vt:variant>
      <vt:variant>
        <vt:i4>0</vt:i4>
      </vt:variant>
      <vt:variant>
        <vt:i4>5</vt:i4>
      </vt:variant>
      <vt:variant>
        <vt:lpwstr/>
      </vt:variant>
      <vt:variant>
        <vt:lpwstr>_E8_Acquisition</vt:lpwstr>
      </vt:variant>
      <vt:variant>
        <vt:i4>2097279</vt:i4>
      </vt:variant>
      <vt:variant>
        <vt:i4>3081</vt:i4>
      </vt:variant>
      <vt:variant>
        <vt:i4>0</vt:i4>
      </vt:variant>
      <vt:variant>
        <vt:i4>5</vt:i4>
      </vt:variant>
      <vt:variant>
        <vt:lpwstr/>
      </vt:variant>
      <vt:variant>
        <vt:lpwstr>_E7_Activity</vt:lpwstr>
      </vt:variant>
      <vt:variant>
        <vt:i4>2228330</vt:i4>
      </vt:variant>
      <vt:variant>
        <vt:i4>3078</vt:i4>
      </vt:variant>
      <vt:variant>
        <vt:i4>0</vt:i4>
      </vt:variant>
      <vt:variant>
        <vt:i4>5</vt:i4>
      </vt:variant>
      <vt:variant>
        <vt:lpwstr/>
      </vt:variant>
      <vt:variant>
        <vt:lpwstr>_E5_Event</vt:lpwstr>
      </vt:variant>
      <vt:variant>
        <vt:i4>5373958</vt:i4>
      </vt:variant>
      <vt:variant>
        <vt:i4>3075</vt:i4>
      </vt:variant>
      <vt:variant>
        <vt:i4>0</vt:i4>
      </vt:variant>
      <vt:variant>
        <vt:i4>5</vt:i4>
      </vt:variant>
      <vt:variant>
        <vt:lpwstr/>
      </vt:variant>
      <vt:variant>
        <vt:lpwstr>_E4_Period</vt:lpwstr>
      </vt:variant>
      <vt:variant>
        <vt:i4>7667741</vt:i4>
      </vt:variant>
      <vt:variant>
        <vt:i4>3072</vt:i4>
      </vt:variant>
      <vt:variant>
        <vt:i4>0</vt:i4>
      </vt:variant>
      <vt:variant>
        <vt:i4>5</vt:i4>
      </vt:variant>
      <vt:variant>
        <vt:lpwstr/>
      </vt:variant>
      <vt:variant>
        <vt:lpwstr>_E3_Condition_State</vt:lpwstr>
      </vt:variant>
      <vt:variant>
        <vt:i4>5505058</vt:i4>
      </vt:variant>
      <vt:variant>
        <vt:i4>3069</vt:i4>
      </vt:variant>
      <vt:variant>
        <vt:i4>0</vt:i4>
      </vt:variant>
      <vt:variant>
        <vt:i4>5</vt:i4>
      </vt:variant>
      <vt:variant>
        <vt:lpwstr/>
      </vt:variant>
      <vt:variant>
        <vt:lpwstr>_E2_Temporal_Entity</vt:lpwstr>
      </vt:variant>
      <vt:variant>
        <vt:i4>6881285</vt:i4>
      </vt:variant>
      <vt:variant>
        <vt:i4>3066</vt:i4>
      </vt:variant>
      <vt:variant>
        <vt:i4>0</vt:i4>
      </vt:variant>
      <vt:variant>
        <vt:i4>5</vt:i4>
      </vt:variant>
      <vt:variant>
        <vt:lpwstr/>
      </vt:variant>
      <vt:variant>
        <vt:lpwstr>_E1_CRM_Entity</vt:lpwstr>
      </vt:variant>
      <vt:variant>
        <vt:i4>6357067</vt:i4>
      </vt:variant>
      <vt:variant>
        <vt:i4>3063</vt:i4>
      </vt:variant>
      <vt:variant>
        <vt:i4>0</vt:i4>
      </vt:variant>
      <vt:variant>
        <vt:i4>5</vt:i4>
      </vt:variant>
      <vt:variant>
        <vt:lpwstr/>
      </vt:variant>
      <vt:variant>
        <vt:lpwstr>_E90_Symbolic_Object</vt:lpwstr>
      </vt:variant>
      <vt:variant>
        <vt:i4>1310774</vt:i4>
      </vt:variant>
      <vt:variant>
        <vt:i4>3056</vt:i4>
      </vt:variant>
      <vt:variant>
        <vt:i4>0</vt:i4>
      </vt:variant>
      <vt:variant>
        <vt:i4>5</vt:i4>
      </vt:variant>
      <vt:variant>
        <vt:lpwstr/>
      </vt:variant>
      <vt:variant>
        <vt:lpwstr>_Toc443664757</vt:lpwstr>
      </vt:variant>
      <vt:variant>
        <vt:i4>1310774</vt:i4>
      </vt:variant>
      <vt:variant>
        <vt:i4>3050</vt:i4>
      </vt:variant>
      <vt:variant>
        <vt:i4>0</vt:i4>
      </vt:variant>
      <vt:variant>
        <vt:i4>5</vt:i4>
      </vt:variant>
      <vt:variant>
        <vt:lpwstr/>
      </vt:variant>
      <vt:variant>
        <vt:lpwstr>_Toc443664756</vt:lpwstr>
      </vt:variant>
      <vt:variant>
        <vt:i4>1310774</vt:i4>
      </vt:variant>
      <vt:variant>
        <vt:i4>3044</vt:i4>
      </vt:variant>
      <vt:variant>
        <vt:i4>0</vt:i4>
      </vt:variant>
      <vt:variant>
        <vt:i4>5</vt:i4>
      </vt:variant>
      <vt:variant>
        <vt:lpwstr/>
      </vt:variant>
      <vt:variant>
        <vt:lpwstr>_Toc443664755</vt:lpwstr>
      </vt:variant>
      <vt:variant>
        <vt:i4>1310774</vt:i4>
      </vt:variant>
      <vt:variant>
        <vt:i4>3038</vt:i4>
      </vt:variant>
      <vt:variant>
        <vt:i4>0</vt:i4>
      </vt:variant>
      <vt:variant>
        <vt:i4>5</vt:i4>
      </vt:variant>
      <vt:variant>
        <vt:lpwstr/>
      </vt:variant>
      <vt:variant>
        <vt:lpwstr>_Toc443664754</vt:lpwstr>
      </vt:variant>
      <vt:variant>
        <vt:i4>1310774</vt:i4>
      </vt:variant>
      <vt:variant>
        <vt:i4>3032</vt:i4>
      </vt:variant>
      <vt:variant>
        <vt:i4>0</vt:i4>
      </vt:variant>
      <vt:variant>
        <vt:i4>5</vt:i4>
      </vt:variant>
      <vt:variant>
        <vt:lpwstr/>
      </vt:variant>
      <vt:variant>
        <vt:lpwstr>_Toc443664753</vt:lpwstr>
      </vt:variant>
      <vt:variant>
        <vt:i4>1310774</vt:i4>
      </vt:variant>
      <vt:variant>
        <vt:i4>3026</vt:i4>
      </vt:variant>
      <vt:variant>
        <vt:i4>0</vt:i4>
      </vt:variant>
      <vt:variant>
        <vt:i4>5</vt:i4>
      </vt:variant>
      <vt:variant>
        <vt:lpwstr/>
      </vt:variant>
      <vt:variant>
        <vt:lpwstr>_Toc443664752</vt:lpwstr>
      </vt:variant>
      <vt:variant>
        <vt:i4>1310774</vt:i4>
      </vt:variant>
      <vt:variant>
        <vt:i4>3020</vt:i4>
      </vt:variant>
      <vt:variant>
        <vt:i4>0</vt:i4>
      </vt:variant>
      <vt:variant>
        <vt:i4>5</vt:i4>
      </vt:variant>
      <vt:variant>
        <vt:lpwstr/>
      </vt:variant>
      <vt:variant>
        <vt:lpwstr>_Toc443664751</vt:lpwstr>
      </vt:variant>
      <vt:variant>
        <vt:i4>1310774</vt:i4>
      </vt:variant>
      <vt:variant>
        <vt:i4>3014</vt:i4>
      </vt:variant>
      <vt:variant>
        <vt:i4>0</vt:i4>
      </vt:variant>
      <vt:variant>
        <vt:i4>5</vt:i4>
      </vt:variant>
      <vt:variant>
        <vt:lpwstr/>
      </vt:variant>
      <vt:variant>
        <vt:lpwstr>_Toc443664750</vt:lpwstr>
      </vt:variant>
      <vt:variant>
        <vt:i4>1376310</vt:i4>
      </vt:variant>
      <vt:variant>
        <vt:i4>3008</vt:i4>
      </vt:variant>
      <vt:variant>
        <vt:i4>0</vt:i4>
      </vt:variant>
      <vt:variant>
        <vt:i4>5</vt:i4>
      </vt:variant>
      <vt:variant>
        <vt:lpwstr/>
      </vt:variant>
      <vt:variant>
        <vt:lpwstr>_Toc443664749</vt:lpwstr>
      </vt:variant>
      <vt:variant>
        <vt:i4>1376310</vt:i4>
      </vt:variant>
      <vt:variant>
        <vt:i4>3002</vt:i4>
      </vt:variant>
      <vt:variant>
        <vt:i4>0</vt:i4>
      </vt:variant>
      <vt:variant>
        <vt:i4>5</vt:i4>
      </vt:variant>
      <vt:variant>
        <vt:lpwstr/>
      </vt:variant>
      <vt:variant>
        <vt:lpwstr>_Toc443664748</vt:lpwstr>
      </vt:variant>
      <vt:variant>
        <vt:i4>1376310</vt:i4>
      </vt:variant>
      <vt:variant>
        <vt:i4>2996</vt:i4>
      </vt:variant>
      <vt:variant>
        <vt:i4>0</vt:i4>
      </vt:variant>
      <vt:variant>
        <vt:i4>5</vt:i4>
      </vt:variant>
      <vt:variant>
        <vt:lpwstr/>
      </vt:variant>
      <vt:variant>
        <vt:lpwstr>_Toc443664747</vt:lpwstr>
      </vt:variant>
      <vt:variant>
        <vt:i4>1376310</vt:i4>
      </vt:variant>
      <vt:variant>
        <vt:i4>2990</vt:i4>
      </vt:variant>
      <vt:variant>
        <vt:i4>0</vt:i4>
      </vt:variant>
      <vt:variant>
        <vt:i4>5</vt:i4>
      </vt:variant>
      <vt:variant>
        <vt:lpwstr/>
      </vt:variant>
      <vt:variant>
        <vt:lpwstr>_Toc443664746</vt:lpwstr>
      </vt:variant>
      <vt:variant>
        <vt:i4>1376310</vt:i4>
      </vt:variant>
      <vt:variant>
        <vt:i4>2984</vt:i4>
      </vt:variant>
      <vt:variant>
        <vt:i4>0</vt:i4>
      </vt:variant>
      <vt:variant>
        <vt:i4>5</vt:i4>
      </vt:variant>
      <vt:variant>
        <vt:lpwstr/>
      </vt:variant>
      <vt:variant>
        <vt:lpwstr>_Toc443664745</vt:lpwstr>
      </vt:variant>
      <vt:variant>
        <vt:i4>1376310</vt:i4>
      </vt:variant>
      <vt:variant>
        <vt:i4>2978</vt:i4>
      </vt:variant>
      <vt:variant>
        <vt:i4>0</vt:i4>
      </vt:variant>
      <vt:variant>
        <vt:i4>5</vt:i4>
      </vt:variant>
      <vt:variant>
        <vt:lpwstr/>
      </vt:variant>
      <vt:variant>
        <vt:lpwstr>_Toc443664744</vt:lpwstr>
      </vt:variant>
      <vt:variant>
        <vt:i4>1376310</vt:i4>
      </vt:variant>
      <vt:variant>
        <vt:i4>2972</vt:i4>
      </vt:variant>
      <vt:variant>
        <vt:i4>0</vt:i4>
      </vt:variant>
      <vt:variant>
        <vt:i4>5</vt:i4>
      </vt:variant>
      <vt:variant>
        <vt:lpwstr/>
      </vt:variant>
      <vt:variant>
        <vt:lpwstr>_Toc443664743</vt:lpwstr>
      </vt:variant>
      <vt:variant>
        <vt:i4>1376310</vt:i4>
      </vt:variant>
      <vt:variant>
        <vt:i4>2966</vt:i4>
      </vt:variant>
      <vt:variant>
        <vt:i4>0</vt:i4>
      </vt:variant>
      <vt:variant>
        <vt:i4>5</vt:i4>
      </vt:variant>
      <vt:variant>
        <vt:lpwstr/>
      </vt:variant>
      <vt:variant>
        <vt:lpwstr>_Toc443664742</vt:lpwstr>
      </vt:variant>
      <vt:variant>
        <vt:i4>1376310</vt:i4>
      </vt:variant>
      <vt:variant>
        <vt:i4>2960</vt:i4>
      </vt:variant>
      <vt:variant>
        <vt:i4>0</vt:i4>
      </vt:variant>
      <vt:variant>
        <vt:i4>5</vt:i4>
      </vt:variant>
      <vt:variant>
        <vt:lpwstr/>
      </vt:variant>
      <vt:variant>
        <vt:lpwstr>_Toc443664741</vt:lpwstr>
      </vt:variant>
      <vt:variant>
        <vt:i4>1376310</vt:i4>
      </vt:variant>
      <vt:variant>
        <vt:i4>2954</vt:i4>
      </vt:variant>
      <vt:variant>
        <vt:i4>0</vt:i4>
      </vt:variant>
      <vt:variant>
        <vt:i4>5</vt:i4>
      </vt:variant>
      <vt:variant>
        <vt:lpwstr/>
      </vt:variant>
      <vt:variant>
        <vt:lpwstr>_Toc443664740</vt:lpwstr>
      </vt:variant>
      <vt:variant>
        <vt:i4>1179702</vt:i4>
      </vt:variant>
      <vt:variant>
        <vt:i4>2948</vt:i4>
      </vt:variant>
      <vt:variant>
        <vt:i4>0</vt:i4>
      </vt:variant>
      <vt:variant>
        <vt:i4>5</vt:i4>
      </vt:variant>
      <vt:variant>
        <vt:lpwstr/>
      </vt:variant>
      <vt:variant>
        <vt:lpwstr>_Toc443664739</vt:lpwstr>
      </vt:variant>
      <vt:variant>
        <vt:i4>1179702</vt:i4>
      </vt:variant>
      <vt:variant>
        <vt:i4>2942</vt:i4>
      </vt:variant>
      <vt:variant>
        <vt:i4>0</vt:i4>
      </vt:variant>
      <vt:variant>
        <vt:i4>5</vt:i4>
      </vt:variant>
      <vt:variant>
        <vt:lpwstr/>
      </vt:variant>
      <vt:variant>
        <vt:lpwstr>_Toc443664738</vt:lpwstr>
      </vt:variant>
      <vt:variant>
        <vt:i4>1179702</vt:i4>
      </vt:variant>
      <vt:variant>
        <vt:i4>2936</vt:i4>
      </vt:variant>
      <vt:variant>
        <vt:i4>0</vt:i4>
      </vt:variant>
      <vt:variant>
        <vt:i4>5</vt:i4>
      </vt:variant>
      <vt:variant>
        <vt:lpwstr/>
      </vt:variant>
      <vt:variant>
        <vt:lpwstr>_Toc443664737</vt:lpwstr>
      </vt:variant>
      <vt:variant>
        <vt:i4>1179702</vt:i4>
      </vt:variant>
      <vt:variant>
        <vt:i4>2930</vt:i4>
      </vt:variant>
      <vt:variant>
        <vt:i4>0</vt:i4>
      </vt:variant>
      <vt:variant>
        <vt:i4>5</vt:i4>
      </vt:variant>
      <vt:variant>
        <vt:lpwstr/>
      </vt:variant>
      <vt:variant>
        <vt:lpwstr>_Toc443664736</vt:lpwstr>
      </vt:variant>
      <vt:variant>
        <vt:i4>1179702</vt:i4>
      </vt:variant>
      <vt:variant>
        <vt:i4>2924</vt:i4>
      </vt:variant>
      <vt:variant>
        <vt:i4>0</vt:i4>
      </vt:variant>
      <vt:variant>
        <vt:i4>5</vt:i4>
      </vt:variant>
      <vt:variant>
        <vt:lpwstr/>
      </vt:variant>
      <vt:variant>
        <vt:lpwstr>_Toc443664735</vt:lpwstr>
      </vt:variant>
      <vt:variant>
        <vt:i4>1179702</vt:i4>
      </vt:variant>
      <vt:variant>
        <vt:i4>2918</vt:i4>
      </vt:variant>
      <vt:variant>
        <vt:i4>0</vt:i4>
      </vt:variant>
      <vt:variant>
        <vt:i4>5</vt:i4>
      </vt:variant>
      <vt:variant>
        <vt:lpwstr/>
      </vt:variant>
      <vt:variant>
        <vt:lpwstr>_Toc443664734</vt:lpwstr>
      </vt:variant>
      <vt:variant>
        <vt:i4>1179702</vt:i4>
      </vt:variant>
      <vt:variant>
        <vt:i4>2912</vt:i4>
      </vt:variant>
      <vt:variant>
        <vt:i4>0</vt:i4>
      </vt:variant>
      <vt:variant>
        <vt:i4>5</vt:i4>
      </vt:variant>
      <vt:variant>
        <vt:lpwstr/>
      </vt:variant>
      <vt:variant>
        <vt:lpwstr>_Toc443664733</vt:lpwstr>
      </vt:variant>
      <vt:variant>
        <vt:i4>1179702</vt:i4>
      </vt:variant>
      <vt:variant>
        <vt:i4>2906</vt:i4>
      </vt:variant>
      <vt:variant>
        <vt:i4>0</vt:i4>
      </vt:variant>
      <vt:variant>
        <vt:i4>5</vt:i4>
      </vt:variant>
      <vt:variant>
        <vt:lpwstr/>
      </vt:variant>
      <vt:variant>
        <vt:lpwstr>_Toc443664732</vt:lpwstr>
      </vt:variant>
      <vt:variant>
        <vt:i4>1179702</vt:i4>
      </vt:variant>
      <vt:variant>
        <vt:i4>2900</vt:i4>
      </vt:variant>
      <vt:variant>
        <vt:i4>0</vt:i4>
      </vt:variant>
      <vt:variant>
        <vt:i4>5</vt:i4>
      </vt:variant>
      <vt:variant>
        <vt:lpwstr/>
      </vt:variant>
      <vt:variant>
        <vt:lpwstr>_Toc443664731</vt:lpwstr>
      </vt:variant>
      <vt:variant>
        <vt:i4>1179702</vt:i4>
      </vt:variant>
      <vt:variant>
        <vt:i4>2894</vt:i4>
      </vt:variant>
      <vt:variant>
        <vt:i4>0</vt:i4>
      </vt:variant>
      <vt:variant>
        <vt:i4>5</vt:i4>
      </vt:variant>
      <vt:variant>
        <vt:lpwstr/>
      </vt:variant>
      <vt:variant>
        <vt:lpwstr>_Toc443664730</vt:lpwstr>
      </vt:variant>
      <vt:variant>
        <vt:i4>1245238</vt:i4>
      </vt:variant>
      <vt:variant>
        <vt:i4>2888</vt:i4>
      </vt:variant>
      <vt:variant>
        <vt:i4>0</vt:i4>
      </vt:variant>
      <vt:variant>
        <vt:i4>5</vt:i4>
      </vt:variant>
      <vt:variant>
        <vt:lpwstr/>
      </vt:variant>
      <vt:variant>
        <vt:lpwstr>_Toc443664729</vt:lpwstr>
      </vt:variant>
      <vt:variant>
        <vt:i4>1245238</vt:i4>
      </vt:variant>
      <vt:variant>
        <vt:i4>2882</vt:i4>
      </vt:variant>
      <vt:variant>
        <vt:i4>0</vt:i4>
      </vt:variant>
      <vt:variant>
        <vt:i4>5</vt:i4>
      </vt:variant>
      <vt:variant>
        <vt:lpwstr/>
      </vt:variant>
      <vt:variant>
        <vt:lpwstr>_Toc443664728</vt:lpwstr>
      </vt:variant>
      <vt:variant>
        <vt:i4>1245238</vt:i4>
      </vt:variant>
      <vt:variant>
        <vt:i4>2876</vt:i4>
      </vt:variant>
      <vt:variant>
        <vt:i4>0</vt:i4>
      </vt:variant>
      <vt:variant>
        <vt:i4>5</vt:i4>
      </vt:variant>
      <vt:variant>
        <vt:lpwstr/>
      </vt:variant>
      <vt:variant>
        <vt:lpwstr>_Toc443664727</vt:lpwstr>
      </vt:variant>
      <vt:variant>
        <vt:i4>1245238</vt:i4>
      </vt:variant>
      <vt:variant>
        <vt:i4>2870</vt:i4>
      </vt:variant>
      <vt:variant>
        <vt:i4>0</vt:i4>
      </vt:variant>
      <vt:variant>
        <vt:i4>5</vt:i4>
      </vt:variant>
      <vt:variant>
        <vt:lpwstr/>
      </vt:variant>
      <vt:variant>
        <vt:lpwstr>_Toc443664726</vt:lpwstr>
      </vt:variant>
      <vt:variant>
        <vt:i4>1245238</vt:i4>
      </vt:variant>
      <vt:variant>
        <vt:i4>2864</vt:i4>
      </vt:variant>
      <vt:variant>
        <vt:i4>0</vt:i4>
      </vt:variant>
      <vt:variant>
        <vt:i4>5</vt:i4>
      </vt:variant>
      <vt:variant>
        <vt:lpwstr/>
      </vt:variant>
      <vt:variant>
        <vt:lpwstr>_Toc443664725</vt:lpwstr>
      </vt:variant>
      <vt:variant>
        <vt:i4>1245238</vt:i4>
      </vt:variant>
      <vt:variant>
        <vt:i4>2858</vt:i4>
      </vt:variant>
      <vt:variant>
        <vt:i4>0</vt:i4>
      </vt:variant>
      <vt:variant>
        <vt:i4>5</vt:i4>
      </vt:variant>
      <vt:variant>
        <vt:lpwstr/>
      </vt:variant>
      <vt:variant>
        <vt:lpwstr>_Toc443664724</vt:lpwstr>
      </vt:variant>
      <vt:variant>
        <vt:i4>1245238</vt:i4>
      </vt:variant>
      <vt:variant>
        <vt:i4>2852</vt:i4>
      </vt:variant>
      <vt:variant>
        <vt:i4>0</vt:i4>
      </vt:variant>
      <vt:variant>
        <vt:i4>5</vt:i4>
      </vt:variant>
      <vt:variant>
        <vt:lpwstr/>
      </vt:variant>
      <vt:variant>
        <vt:lpwstr>_Toc443664723</vt:lpwstr>
      </vt:variant>
      <vt:variant>
        <vt:i4>1245238</vt:i4>
      </vt:variant>
      <vt:variant>
        <vt:i4>2846</vt:i4>
      </vt:variant>
      <vt:variant>
        <vt:i4>0</vt:i4>
      </vt:variant>
      <vt:variant>
        <vt:i4>5</vt:i4>
      </vt:variant>
      <vt:variant>
        <vt:lpwstr/>
      </vt:variant>
      <vt:variant>
        <vt:lpwstr>_Toc443664722</vt:lpwstr>
      </vt:variant>
      <vt:variant>
        <vt:i4>1245238</vt:i4>
      </vt:variant>
      <vt:variant>
        <vt:i4>2840</vt:i4>
      </vt:variant>
      <vt:variant>
        <vt:i4>0</vt:i4>
      </vt:variant>
      <vt:variant>
        <vt:i4>5</vt:i4>
      </vt:variant>
      <vt:variant>
        <vt:lpwstr/>
      </vt:variant>
      <vt:variant>
        <vt:lpwstr>_Toc443664721</vt:lpwstr>
      </vt:variant>
      <vt:variant>
        <vt:i4>1245238</vt:i4>
      </vt:variant>
      <vt:variant>
        <vt:i4>2834</vt:i4>
      </vt:variant>
      <vt:variant>
        <vt:i4>0</vt:i4>
      </vt:variant>
      <vt:variant>
        <vt:i4>5</vt:i4>
      </vt:variant>
      <vt:variant>
        <vt:lpwstr/>
      </vt:variant>
      <vt:variant>
        <vt:lpwstr>_Toc443664720</vt:lpwstr>
      </vt:variant>
      <vt:variant>
        <vt:i4>1048630</vt:i4>
      </vt:variant>
      <vt:variant>
        <vt:i4>2828</vt:i4>
      </vt:variant>
      <vt:variant>
        <vt:i4>0</vt:i4>
      </vt:variant>
      <vt:variant>
        <vt:i4>5</vt:i4>
      </vt:variant>
      <vt:variant>
        <vt:lpwstr/>
      </vt:variant>
      <vt:variant>
        <vt:lpwstr>_Toc443664719</vt:lpwstr>
      </vt:variant>
      <vt:variant>
        <vt:i4>1048630</vt:i4>
      </vt:variant>
      <vt:variant>
        <vt:i4>2822</vt:i4>
      </vt:variant>
      <vt:variant>
        <vt:i4>0</vt:i4>
      </vt:variant>
      <vt:variant>
        <vt:i4>5</vt:i4>
      </vt:variant>
      <vt:variant>
        <vt:lpwstr/>
      </vt:variant>
      <vt:variant>
        <vt:lpwstr>_Toc443664718</vt:lpwstr>
      </vt:variant>
      <vt:variant>
        <vt:i4>1048630</vt:i4>
      </vt:variant>
      <vt:variant>
        <vt:i4>2816</vt:i4>
      </vt:variant>
      <vt:variant>
        <vt:i4>0</vt:i4>
      </vt:variant>
      <vt:variant>
        <vt:i4>5</vt:i4>
      </vt:variant>
      <vt:variant>
        <vt:lpwstr/>
      </vt:variant>
      <vt:variant>
        <vt:lpwstr>_Toc443664717</vt:lpwstr>
      </vt:variant>
      <vt:variant>
        <vt:i4>1048630</vt:i4>
      </vt:variant>
      <vt:variant>
        <vt:i4>2810</vt:i4>
      </vt:variant>
      <vt:variant>
        <vt:i4>0</vt:i4>
      </vt:variant>
      <vt:variant>
        <vt:i4>5</vt:i4>
      </vt:variant>
      <vt:variant>
        <vt:lpwstr/>
      </vt:variant>
      <vt:variant>
        <vt:lpwstr>_Toc443664716</vt:lpwstr>
      </vt:variant>
      <vt:variant>
        <vt:i4>1048630</vt:i4>
      </vt:variant>
      <vt:variant>
        <vt:i4>2804</vt:i4>
      </vt:variant>
      <vt:variant>
        <vt:i4>0</vt:i4>
      </vt:variant>
      <vt:variant>
        <vt:i4>5</vt:i4>
      </vt:variant>
      <vt:variant>
        <vt:lpwstr/>
      </vt:variant>
      <vt:variant>
        <vt:lpwstr>_Toc443664715</vt:lpwstr>
      </vt:variant>
      <vt:variant>
        <vt:i4>1048630</vt:i4>
      </vt:variant>
      <vt:variant>
        <vt:i4>2798</vt:i4>
      </vt:variant>
      <vt:variant>
        <vt:i4>0</vt:i4>
      </vt:variant>
      <vt:variant>
        <vt:i4>5</vt:i4>
      </vt:variant>
      <vt:variant>
        <vt:lpwstr/>
      </vt:variant>
      <vt:variant>
        <vt:lpwstr>_Toc443664714</vt:lpwstr>
      </vt:variant>
      <vt:variant>
        <vt:i4>1048630</vt:i4>
      </vt:variant>
      <vt:variant>
        <vt:i4>2792</vt:i4>
      </vt:variant>
      <vt:variant>
        <vt:i4>0</vt:i4>
      </vt:variant>
      <vt:variant>
        <vt:i4>5</vt:i4>
      </vt:variant>
      <vt:variant>
        <vt:lpwstr/>
      </vt:variant>
      <vt:variant>
        <vt:lpwstr>_Toc443664713</vt:lpwstr>
      </vt:variant>
      <vt:variant>
        <vt:i4>1048630</vt:i4>
      </vt:variant>
      <vt:variant>
        <vt:i4>2786</vt:i4>
      </vt:variant>
      <vt:variant>
        <vt:i4>0</vt:i4>
      </vt:variant>
      <vt:variant>
        <vt:i4>5</vt:i4>
      </vt:variant>
      <vt:variant>
        <vt:lpwstr/>
      </vt:variant>
      <vt:variant>
        <vt:lpwstr>_Toc443664712</vt:lpwstr>
      </vt:variant>
      <vt:variant>
        <vt:i4>1048630</vt:i4>
      </vt:variant>
      <vt:variant>
        <vt:i4>2780</vt:i4>
      </vt:variant>
      <vt:variant>
        <vt:i4>0</vt:i4>
      </vt:variant>
      <vt:variant>
        <vt:i4>5</vt:i4>
      </vt:variant>
      <vt:variant>
        <vt:lpwstr/>
      </vt:variant>
      <vt:variant>
        <vt:lpwstr>_Toc443664711</vt:lpwstr>
      </vt:variant>
      <vt:variant>
        <vt:i4>1048630</vt:i4>
      </vt:variant>
      <vt:variant>
        <vt:i4>2774</vt:i4>
      </vt:variant>
      <vt:variant>
        <vt:i4>0</vt:i4>
      </vt:variant>
      <vt:variant>
        <vt:i4>5</vt:i4>
      </vt:variant>
      <vt:variant>
        <vt:lpwstr/>
      </vt:variant>
      <vt:variant>
        <vt:lpwstr>_Toc443664710</vt:lpwstr>
      </vt:variant>
      <vt:variant>
        <vt:i4>1114166</vt:i4>
      </vt:variant>
      <vt:variant>
        <vt:i4>2768</vt:i4>
      </vt:variant>
      <vt:variant>
        <vt:i4>0</vt:i4>
      </vt:variant>
      <vt:variant>
        <vt:i4>5</vt:i4>
      </vt:variant>
      <vt:variant>
        <vt:lpwstr/>
      </vt:variant>
      <vt:variant>
        <vt:lpwstr>_Toc443664709</vt:lpwstr>
      </vt:variant>
      <vt:variant>
        <vt:i4>1114166</vt:i4>
      </vt:variant>
      <vt:variant>
        <vt:i4>2762</vt:i4>
      </vt:variant>
      <vt:variant>
        <vt:i4>0</vt:i4>
      </vt:variant>
      <vt:variant>
        <vt:i4>5</vt:i4>
      </vt:variant>
      <vt:variant>
        <vt:lpwstr/>
      </vt:variant>
      <vt:variant>
        <vt:lpwstr>_Toc443664708</vt:lpwstr>
      </vt:variant>
      <vt:variant>
        <vt:i4>1114166</vt:i4>
      </vt:variant>
      <vt:variant>
        <vt:i4>2756</vt:i4>
      </vt:variant>
      <vt:variant>
        <vt:i4>0</vt:i4>
      </vt:variant>
      <vt:variant>
        <vt:i4>5</vt:i4>
      </vt:variant>
      <vt:variant>
        <vt:lpwstr/>
      </vt:variant>
      <vt:variant>
        <vt:lpwstr>_Toc443664707</vt:lpwstr>
      </vt:variant>
      <vt:variant>
        <vt:i4>1114166</vt:i4>
      </vt:variant>
      <vt:variant>
        <vt:i4>2750</vt:i4>
      </vt:variant>
      <vt:variant>
        <vt:i4>0</vt:i4>
      </vt:variant>
      <vt:variant>
        <vt:i4>5</vt:i4>
      </vt:variant>
      <vt:variant>
        <vt:lpwstr/>
      </vt:variant>
      <vt:variant>
        <vt:lpwstr>_Toc443664706</vt:lpwstr>
      </vt:variant>
      <vt:variant>
        <vt:i4>1114166</vt:i4>
      </vt:variant>
      <vt:variant>
        <vt:i4>2744</vt:i4>
      </vt:variant>
      <vt:variant>
        <vt:i4>0</vt:i4>
      </vt:variant>
      <vt:variant>
        <vt:i4>5</vt:i4>
      </vt:variant>
      <vt:variant>
        <vt:lpwstr/>
      </vt:variant>
      <vt:variant>
        <vt:lpwstr>_Toc443664705</vt:lpwstr>
      </vt:variant>
      <vt:variant>
        <vt:i4>1114166</vt:i4>
      </vt:variant>
      <vt:variant>
        <vt:i4>2738</vt:i4>
      </vt:variant>
      <vt:variant>
        <vt:i4>0</vt:i4>
      </vt:variant>
      <vt:variant>
        <vt:i4>5</vt:i4>
      </vt:variant>
      <vt:variant>
        <vt:lpwstr/>
      </vt:variant>
      <vt:variant>
        <vt:lpwstr>_Toc443664704</vt:lpwstr>
      </vt:variant>
      <vt:variant>
        <vt:i4>1114166</vt:i4>
      </vt:variant>
      <vt:variant>
        <vt:i4>2732</vt:i4>
      </vt:variant>
      <vt:variant>
        <vt:i4>0</vt:i4>
      </vt:variant>
      <vt:variant>
        <vt:i4>5</vt:i4>
      </vt:variant>
      <vt:variant>
        <vt:lpwstr/>
      </vt:variant>
      <vt:variant>
        <vt:lpwstr>_Toc443664703</vt:lpwstr>
      </vt:variant>
      <vt:variant>
        <vt:i4>1114166</vt:i4>
      </vt:variant>
      <vt:variant>
        <vt:i4>2726</vt:i4>
      </vt:variant>
      <vt:variant>
        <vt:i4>0</vt:i4>
      </vt:variant>
      <vt:variant>
        <vt:i4>5</vt:i4>
      </vt:variant>
      <vt:variant>
        <vt:lpwstr/>
      </vt:variant>
      <vt:variant>
        <vt:lpwstr>_Toc443664702</vt:lpwstr>
      </vt:variant>
      <vt:variant>
        <vt:i4>1114166</vt:i4>
      </vt:variant>
      <vt:variant>
        <vt:i4>2720</vt:i4>
      </vt:variant>
      <vt:variant>
        <vt:i4>0</vt:i4>
      </vt:variant>
      <vt:variant>
        <vt:i4>5</vt:i4>
      </vt:variant>
      <vt:variant>
        <vt:lpwstr/>
      </vt:variant>
      <vt:variant>
        <vt:lpwstr>_Toc443664701</vt:lpwstr>
      </vt:variant>
      <vt:variant>
        <vt:i4>1114166</vt:i4>
      </vt:variant>
      <vt:variant>
        <vt:i4>2714</vt:i4>
      </vt:variant>
      <vt:variant>
        <vt:i4>0</vt:i4>
      </vt:variant>
      <vt:variant>
        <vt:i4>5</vt:i4>
      </vt:variant>
      <vt:variant>
        <vt:lpwstr/>
      </vt:variant>
      <vt:variant>
        <vt:lpwstr>_Toc443664700</vt:lpwstr>
      </vt:variant>
      <vt:variant>
        <vt:i4>1572919</vt:i4>
      </vt:variant>
      <vt:variant>
        <vt:i4>2708</vt:i4>
      </vt:variant>
      <vt:variant>
        <vt:i4>0</vt:i4>
      </vt:variant>
      <vt:variant>
        <vt:i4>5</vt:i4>
      </vt:variant>
      <vt:variant>
        <vt:lpwstr/>
      </vt:variant>
      <vt:variant>
        <vt:lpwstr>_Toc443664699</vt:lpwstr>
      </vt:variant>
      <vt:variant>
        <vt:i4>1572919</vt:i4>
      </vt:variant>
      <vt:variant>
        <vt:i4>2702</vt:i4>
      </vt:variant>
      <vt:variant>
        <vt:i4>0</vt:i4>
      </vt:variant>
      <vt:variant>
        <vt:i4>5</vt:i4>
      </vt:variant>
      <vt:variant>
        <vt:lpwstr/>
      </vt:variant>
      <vt:variant>
        <vt:lpwstr>_Toc443664698</vt:lpwstr>
      </vt:variant>
      <vt:variant>
        <vt:i4>1572919</vt:i4>
      </vt:variant>
      <vt:variant>
        <vt:i4>2696</vt:i4>
      </vt:variant>
      <vt:variant>
        <vt:i4>0</vt:i4>
      </vt:variant>
      <vt:variant>
        <vt:i4>5</vt:i4>
      </vt:variant>
      <vt:variant>
        <vt:lpwstr/>
      </vt:variant>
      <vt:variant>
        <vt:lpwstr>_Toc443664697</vt:lpwstr>
      </vt:variant>
      <vt:variant>
        <vt:i4>1572919</vt:i4>
      </vt:variant>
      <vt:variant>
        <vt:i4>2690</vt:i4>
      </vt:variant>
      <vt:variant>
        <vt:i4>0</vt:i4>
      </vt:variant>
      <vt:variant>
        <vt:i4>5</vt:i4>
      </vt:variant>
      <vt:variant>
        <vt:lpwstr/>
      </vt:variant>
      <vt:variant>
        <vt:lpwstr>_Toc443664696</vt:lpwstr>
      </vt:variant>
      <vt:variant>
        <vt:i4>1572919</vt:i4>
      </vt:variant>
      <vt:variant>
        <vt:i4>2684</vt:i4>
      </vt:variant>
      <vt:variant>
        <vt:i4>0</vt:i4>
      </vt:variant>
      <vt:variant>
        <vt:i4>5</vt:i4>
      </vt:variant>
      <vt:variant>
        <vt:lpwstr/>
      </vt:variant>
      <vt:variant>
        <vt:lpwstr>_Toc443664695</vt:lpwstr>
      </vt:variant>
      <vt:variant>
        <vt:i4>1572919</vt:i4>
      </vt:variant>
      <vt:variant>
        <vt:i4>2678</vt:i4>
      </vt:variant>
      <vt:variant>
        <vt:i4>0</vt:i4>
      </vt:variant>
      <vt:variant>
        <vt:i4>5</vt:i4>
      </vt:variant>
      <vt:variant>
        <vt:lpwstr/>
      </vt:variant>
      <vt:variant>
        <vt:lpwstr>_Toc443664694</vt:lpwstr>
      </vt:variant>
      <vt:variant>
        <vt:i4>1572919</vt:i4>
      </vt:variant>
      <vt:variant>
        <vt:i4>2672</vt:i4>
      </vt:variant>
      <vt:variant>
        <vt:i4>0</vt:i4>
      </vt:variant>
      <vt:variant>
        <vt:i4>5</vt:i4>
      </vt:variant>
      <vt:variant>
        <vt:lpwstr/>
      </vt:variant>
      <vt:variant>
        <vt:lpwstr>_Toc443664693</vt:lpwstr>
      </vt:variant>
      <vt:variant>
        <vt:i4>1572919</vt:i4>
      </vt:variant>
      <vt:variant>
        <vt:i4>2666</vt:i4>
      </vt:variant>
      <vt:variant>
        <vt:i4>0</vt:i4>
      </vt:variant>
      <vt:variant>
        <vt:i4>5</vt:i4>
      </vt:variant>
      <vt:variant>
        <vt:lpwstr/>
      </vt:variant>
      <vt:variant>
        <vt:lpwstr>_Toc443664692</vt:lpwstr>
      </vt:variant>
      <vt:variant>
        <vt:i4>1572919</vt:i4>
      </vt:variant>
      <vt:variant>
        <vt:i4>2660</vt:i4>
      </vt:variant>
      <vt:variant>
        <vt:i4>0</vt:i4>
      </vt:variant>
      <vt:variant>
        <vt:i4>5</vt:i4>
      </vt:variant>
      <vt:variant>
        <vt:lpwstr/>
      </vt:variant>
      <vt:variant>
        <vt:lpwstr>_Toc443664691</vt:lpwstr>
      </vt:variant>
      <vt:variant>
        <vt:i4>1572919</vt:i4>
      </vt:variant>
      <vt:variant>
        <vt:i4>2654</vt:i4>
      </vt:variant>
      <vt:variant>
        <vt:i4>0</vt:i4>
      </vt:variant>
      <vt:variant>
        <vt:i4>5</vt:i4>
      </vt:variant>
      <vt:variant>
        <vt:lpwstr/>
      </vt:variant>
      <vt:variant>
        <vt:lpwstr>_Toc443664690</vt:lpwstr>
      </vt:variant>
      <vt:variant>
        <vt:i4>1638455</vt:i4>
      </vt:variant>
      <vt:variant>
        <vt:i4>2648</vt:i4>
      </vt:variant>
      <vt:variant>
        <vt:i4>0</vt:i4>
      </vt:variant>
      <vt:variant>
        <vt:i4>5</vt:i4>
      </vt:variant>
      <vt:variant>
        <vt:lpwstr/>
      </vt:variant>
      <vt:variant>
        <vt:lpwstr>_Toc443664689</vt:lpwstr>
      </vt:variant>
      <vt:variant>
        <vt:i4>1638455</vt:i4>
      </vt:variant>
      <vt:variant>
        <vt:i4>2642</vt:i4>
      </vt:variant>
      <vt:variant>
        <vt:i4>0</vt:i4>
      </vt:variant>
      <vt:variant>
        <vt:i4>5</vt:i4>
      </vt:variant>
      <vt:variant>
        <vt:lpwstr/>
      </vt:variant>
      <vt:variant>
        <vt:lpwstr>_Toc443664688</vt:lpwstr>
      </vt:variant>
      <vt:variant>
        <vt:i4>1638455</vt:i4>
      </vt:variant>
      <vt:variant>
        <vt:i4>2636</vt:i4>
      </vt:variant>
      <vt:variant>
        <vt:i4>0</vt:i4>
      </vt:variant>
      <vt:variant>
        <vt:i4>5</vt:i4>
      </vt:variant>
      <vt:variant>
        <vt:lpwstr/>
      </vt:variant>
      <vt:variant>
        <vt:lpwstr>_Toc443664687</vt:lpwstr>
      </vt:variant>
      <vt:variant>
        <vt:i4>1638455</vt:i4>
      </vt:variant>
      <vt:variant>
        <vt:i4>2630</vt:i4>
      </vt:variant>
      <vt:variant>
        <vt:i4>0</vt:i4>
      </vt:variant>
      <vt:variant>
        <vt:i4>5</vt:i4>
      </vt:variant>
      <vt:variant>
        <vt:lpwstr/>
      </vt:variant>
      <vt:variant>
        <vt:lpwstr>_Toc443664686</vt:lpwstr>
      </vt:variant>
      <vt:variant>
        <vt:i4>1638455</vt:i4>
      </vt:variant>
      <vt:variant>
        <vt:i4>2624</vt:i4>
      </vt:variant>
      <vt:variant>
        <vt:i4>0</vt:i4>
      </vt:variant>
      <vt:variant>
        <vt:i4>5</vt:i4>
      </vt:variant>
      <vt:variant>
        <vt:lpwstr/>
      </vt:variant>
      <vt:variant>
        <vt:lpwstr>_Toc443664685</vt:lpwstr>
      </vt:variant>
      <vt:variant>
        <vt:i4>1638455</vt:i4>
      </vt:variant>
      <vt:variant>
        <vt:i4>2618</vt:i4>
      </vt:variant>
      <vt:variant>
        <vt:i4>0</vt:i4>
      </vt:variant>
      <vt:variant>
        <vt:i4>5</vt:i4>
      </vt:variant>
      <vt:variant>
        <vt:lpwstr/>
      </vt:variant>
      <vt:variant>
        <vt:lpwstr>_Toc443664684</vt:lpwstr>
      </vt:variant>
      <vt:variant>
        <vt:i4>1638455</vt:i4>
      </vt:variant>
      <vt:variant>
        <vt:i4>2612</vt:i4>
      </vt:variant>
      <vt:variant>
        <vt:i4>0</vt:i4>
      </vt:variant>
      <vt:variant>
        <vt:i4>5</vt:i4>
      </vt:variant>
      <vt:variant>
        <vt:lpwstr/>
      </vt:variant>
      <vt:variant>
        <vt:lpwstr>_Toc443664683</vt:lpwstr>
      </vt:variant>
      <vt:variant>
        <vt:i4>1638455</vt:i4>
      </vt:variant>
      <vt:variant>
        <vt:i4>2606</vt:i4>
      </vt:variant>
      <vt:variant>
        <vt:i4>0</vt:i4>
      </vt:variant>
      <vt:variant>
        <vt:i4>5</vt:i4>
      </vt:variant>
      <vt:variant>
        <vt:lpwstr/>
      </vt:variant>
      <vt:variant>
        <vt:lpwstr>_Toc443664682</vt:lpwstr>
      </vt:variant>
      <vt:variant>
        <vt:i4>1638455</vt:i4>
      </vt:variant>
      <vt:variant>
        <vt:i4>2600</vt:i4>
      </vt:variant>
      <vt:variant>
        <vt:i4>0</vt:i4>
      </vt:variant>
      <vt:variant>
        <vt:i4>5</vt:i4>
      </vt:variant>
      <vt:variant>
        <vt:lpwstr/>
      </vt:variant>
      <vt:variant>
        <vt:lpwstr>_Toc443664681</vt:lpwstr>
      </vt:variant>
      <vt:variant>
        <vt:i4>1638455</vt:i4>
      </vt:variant>
      <vt:variant>
        <vt:i4>2594</vt:i4>
      </vt:variant>
      <vt:variant>
        <vt:i4>0</vt:i4>
      </vt:variant>
      <vt:variant>
        <vt:i4>5</vt:i4>
      </vt:variant>
      <vt:variant>
        <vt:lpwstr/>
      </vt:variant>
      <vt:variant>
        <vt:lpwstr>_Toc443664680</vt:lpwstr>
      </vt:variant>
      <vt:variant>
        <vt:i4>1441847</vt:i4>
      </vt:variant>
      <vt:variant>
        <vt:i4>2588</vt:i4>
      </vt:variant>
      <vt:variant>
        <vt:i4>0</vt:i4>
      </vt:variant>
      <vt:variant>
        <vt:i4>5</vt:i4>
      </vt:variant>
      <vt:variant>
        <vt:lpwstr/>
      </vt:variant>
      <vt:variant>
        <vt:lpwstr>_Toc443664679</vt:lpwstr>
      </vt:variant>
      <vt:variant>
        <vt:i4>1441847</vt:i4>
      </vt:variant>
      <vt:variant>
        <vt:i4>2582</vt:i4>
      </vt:variant>
      <vt:variant>
        <vt:i4>0</vt:i4>
      </vt:variant>
      <vt:variant>
        <vt:i4>5</vt:i4>
      </vt:variant>
      <vt:variant>
        <vt:lpwstr/>
      </vt:variant>
      <vt:variant>
        <vt:lpwstr>_Toc443664678</vt:lpwstr>
      </vt:variant>
      <vt:variant>
        <vt:i4>1441847</vt:i4>
      </vt:variant>
      <vt:variant>
        <vt:i4>2576</vt:i4>
      </vt:variant>
      <vt:variant>
        <vt:i4>0</vt:i4>
      </vt:variant>
      <vt:variant>
        <vt:i4>5</vt:i4>
      </vt:variant>
      <vt:variant>
        <vt:lpwstr/>
      </vt:variant>
      <vt:variant>
        <vt:lpwstr>_Toc443664677</vt:lpwstr>
      </vt:variant>
      <vt:variant>
        <vt:i4>1441847</vt:i4>
      </vt:variant>
      <vt:variant>
        <vt:i4>2570</vt:i4>
      </vt:variant>
      <vt:variant>
        <vt:i4>0</vt:i4>
      </vt:variant>
      <vt:variant>
        <vt:i4>5</vt:i4>
      </vt:variant>
      <vt:variant>
        <vt:lpwstr/>
      </vt:variant>
      <vt:variant>
        <vt:lpwstr>_Toc443664676</vt:lpwstr>
      </vt:variant>
      <vt:variant>
        <vt:i4>1441847</vt:i4>
      </vt:variant>
      <vt:variant>
        <vt:i4>2564</vt:i4>
      </vt:variant>
      <vt:variant>
        <vt:i4>0</vt:i4>
      </vt:variant>
      <vt:variant>
        <vt:i4>5</vt:i4>
      </vt:variant>
      <vt:variant>
        <vt:lpwstr/>
      </vt:variant>
      <vt:variant>
        <vt:lpwstr>_Toc443664675</vt:lpwstr>
      </vt:variant>
      <vt:variant>
        <vt:i4>1441847</vt:i4>
      </vt:variant>
      <vt:variant>
        <vt:i4>2558</vt:i4>
      </vt:variant>
      <vt:variant>
        <vt:i4>0</vt:i4>
      </vt:variant>
      <vt:variant>
        <vt:i4>5</vt:i4>
      </vt:variant>
      <vt:variant>
        <vt:lpwstr/>
      </vt:variant>
      <vt:variant>
        <vt:lpwstr>_Toc443664674</vt:lpwstr>
      </vt:variant>
      <vt:variant>
        <vt:i4>1441847</vt:i4>
      </vt:variant>
      <vt:variant>
        <vt:i4>2552</vt:i4>
      </vt:variant>
      <vt:variant>
        <vt:i4>0</vt:i4>
      </vt:variant>
      <vt:variant>
        <vt:i4>5</vt:i4>
      </vt:variant>
      <vt:variant>
        <vt:lpwstr/>
      </vt:variant>
      <vt:variant>
        <vt:lpwstr>_Toc443664673</vt:lpwstr>
      </vt:variant>
      <vt:variant>
        <vt:i4>1441847</vt:i4>
      </vt:variant>
      <vt:variant>
        <vt:i4>2546</vt:i4>
      </vt:variant>
      <vt:variant>
        <vt:i4>0</vt:i4>
      </vt:variant>
      <vt:variant>
        <vt:i4>5</vt:i4>
      </vt:variant>
      <vt:variant>
        <vt:lpwstr/>
      </vt:variant>
      <vt:variant>
        <vt:lpwstr>_Toc443664672</vt:lpwstr>
      </vt:variant>
      <vt:variant>
        <vt:i4>1441847</vt:i4>
      </vt:variant>
      <vt:variant>
        <vt:i4>2540</vt:i4>
      </vt:variant>
      <vt:variant>
        <vt:i4>0</vt:i4>
      </vt:variant>
      <vt:variant>
        <vt:i4>5</vt:i4>
      </vt:variant>
      <vt:variant>
        <vt:lpwstr/>
      </vt:variant>
      <vt:variant>
        <vt:lpwstr>_Toc443664671</vt:lpwstr>
      </vt:variant>
      <vt:variant>
        <vt:i4>1441847</vt:i4>
      </vt:variant>
      <vt:variant>
        <vt:i4>2534</vt:i4>
      </vt:variant>
      <vt:variant>
        <vt:i4>0</vt:i4>
      </vt:variant>
      <vt:variant>
        <vt:i4>5</vt:i4>
      </vt:variant>
      <vt:variant>
        <vt:lpwstr/>
      </vt:variant>
      <vt:variant>
        <vt:lpwstr>_Toc443664670</vt:lpwstr>
      </vt:variant>
      <vt:variant>
        <vt:i4>1507383</vt:i4>
      </vt:variant>
      <vt:variant>
        <vt:i4>2528</vt:i4>
      </vt:variant>
      <vt:variant>
        <vt:i4>0</vt:i4>
      </vt:variant>
      <vt:variant>
        <vt:i4>5</vt:i4>
      </vt:variant>
      <vt:variant>
        <vt:lpwstr/>
      </vt:variant>
      <vt:variant>
        <vt:lpwstr>_Toc443664669</vt:lpwstr>
      </vt:variant>
      <vt:variant>
        <vt:i4>1507383</vt:i4>
      </vt:variant>
      <vt:variant>
        <vt:i4>2522</vt:i4>
      </vt:variant>
      <vt:variant>
        <vt:i4>0</vt:i4>
      </vt:variant>
      <vt:variant>
        <vt:i4>5</vt:i4>
      </vt:variant>
      <vt:variant>
        <vt:lpwstr/>
      </vt:variant>
      <vt:variant>
        <vt:lpwstr>_Toc443664668</vt:lpwstr>
      </vt:variant>
      <vt:variant>
        <vt:i4>1507383</vt:i4>
      </vt:variant>
      <vt:variant>
        <vt:i4>2516</vt:i4>
      </vt:variant>
      <vt:variant>
        <vt:i4>0</vt:i4>
      </vt:variant>
      <vt:variant>
        <vt:i4>5</vt:i4>
      </vt:variant>
      <vt:variant>
        <vt:lpwstr/>
      </vt:variant>
      <vt:variant>
        <vt:lpwstr>_Toc443664667</vt:lpwstr>
      </vt:variant>
      <vt:variant>
        <vt:i4>1507383</vt:i4>
      </vt:variant>
      <vt:variant>
        <vt:i4>2510</vt:i4>
      </vt:variant>
      <vt:variant>
        <vt:i4>0</vt:i4>
      </vt:variant>
      <vt:variant>
        <vt:i4>5</vt:i4>
      </vt:variant>
      <vt:variant>
        <vt:lpwstr/>
      </vt:variant>
      <vt:variant>
        <vt:lpwstr>_Toc443664666</vt:lpwstr>
      </vt:variant>
      <vt:variant>
        <vt:i4>1507383</vt:i4>
      </vt:variant>
      <vt:variant>
        <vt:i4>2504</vt:i4>
      </vt:variant>
      <vt:variant>
        <vt:i4>0</vt:i4>
      </vt:variant>
      <vt:variant>
        <vt:i4>5</vt:i4>
      </vt:variant>
      <vt:variant>
        <vt:lpwstr/>
      </vt:variant>
      <vt:variant>
        <vt:lpwstr>_Toc443664665</vt:lpwstr>
      </vt:variant>
      <vt:variant>
        <vt:i4>1507383</vt:i4>
      </vt:variant>
      <vt:variant>
        <vt:i4>2498</vt:i4>
      </vt:variant>
      <vt:variant>
        <vt:i4>0</vt:i4>
      </vt:variant>
      <vt:variant>
        <vt:i4>5</vt:i4>
      </vt:variant>
      <vt:variant>
        <vt:lpwstr/>
      </vt:variant>
      <vt:variant>
        <vt:lpwstr>_Toc443664664</vt:lpwstr>
      </vt:variant>
      <vt:variant>
        <vt:i4>1507383</vt:i4>
      </vt:variant>
      <vt:variant>
        <vt:i4>2492</vt:i4>
      </vt:variant>
      <vt:variant>
        <vt:i4>0</vt:i4>
      </vt:variant>
      <vt:variant>
        <vt:i4>5</vt:i4>
      </vt:variant>
      <vt:variant>
        <vt:lpwstr/>
      </vt:variant>
      <vt:variant>
        <vt:lpwstr>_Toc443664663</vt:lpwstr>
      </vt:variant>
      <vt:variant>
        <vt:i4>1507383</vt:i4>
      </vt:variant>
      <vt:variant>
        <vt:i4>2486</vt:i4>
      </vt:variant>
      <vt:variant>
        <vt:i4>0</vt:i4>
      </vt:variant>
      <vt:variant>
        <vt:i4>5</vt:i4>
      </vt:variant>
      <vt:variant>
        <vt:lpwstr/>
      </vt:variant>
      <vt:variant>
        <vt:lpwstr>_Toc443664662</vt:lpwstr>
      </vt:variant>
      <vt:variant>
        <vt:i4>1507383</vt:i4>
      </vt:variant>
      <vt:variant>
        <vt:i4>2480</vt:i4>
      </vt:variant>
      <vt:variant>
        <vt:i4>0</vt:i4>
      </vt:variant>
      <vt:variant>
        <vt:i4>5</vt:i4>
      </vt:variant>
      <vt:variant>
        <vt:lpwstr/>
      </vt:variant>
      <vt:variant>
        <vt:lpwstr>_Toc443664661</vt:lpwstr>
      </vt:variant>
      <vt:variant>
        <vt:i4>1507383</vt:i4>
      </vt:variant>
      <vt:variant>
        <vt:i4>2474</vt:i4>
      </vt:variant>
      <vt:variant>
        <vt:i4>0</vt:i4>
      </vt:variant>
      <vt:variant>
        <vt:i4>5</vt:i4>
      </vt:variant>
      <vt:variant>
        <vt:lpwstr/>
      </vt:variant>
      <vt:variant>
        <vt:lpwstr>_Toc443664660</vt:lpwstr>
      </vt:variant>
      <vt:variant>
        <vt:i4>1310775</vt:i4>
      </vt:variant>
      <vt:variant>
        <vt:i4>2468</vt:i4>
      </vt:variant>
      <vt:variant>
        <vt:i4>0</vt:i4>
      </vt:variant>
      <vt:variant>
        <vt:i4>5</vt:i4>
      </vt:variant>
      <vt:variant>
        <vt:lpwstr/>
      </vt:variant>
      <vt:variant>
        <vt:lpwstr>_Toc443664659</vt:lpwstr>
      </vt:variant>
      <vt:variant>
        <vt:i4>1310775</vt:i4>
      </vt:variant>
      <vt:variant>
        <vt:i4>2462</vt:i4>
      </vt:variant>
      <vt:variant>
        <vt:i4>0</vt:i4>
      </vt:variant>
      <vt:variant>
        <vt:i4>5</vt:i4>
      </vt:variant>
      <vt:variant>
        <vt:lpwstr/>
      </vt:variant>
      <vt:variant>
        <vt:lpwstr>_Toc443664658</vt:lpwstr>
      </vt:variant>
      <vt:variant>
        <vt:i4>1310775</vt:i4>
      </vt:variant>
      <vt:variant>
        <vt:i4>2456</vt:i4>
      </vt:variant>
      <vt:variant>
        <vt:i4>0</vt:i4>
      </vt:variant>
      <vt:variant>
        <vt:i4>5</vt:i4>
      </vt:variant>
      <vt:variant>
        <vt:lpwstr/>
      </vt:variant>
      <vt:variant>
        <vt:lpwstr>_Toc443664657</vt:lpwstr>
      </vt:variant>
      <vt:variant>
        <vt:i4>1310775</vt:i4>
      </vt:variant>
      <vt:variant>
        <vt:i4>2450</vt:i4>
      </vt:variant>
      <vt:variant>
        <vt:i4>0</vt:i4>
      </vt:variant>
      <vt:variant>
        <vt:i4>5</vt:i4>
      </vt:variant>
      <vt:variant>
        <vt:lpwstr/>
      </vt:variant>
      <vt:variant>
        <vt:lpwstr>_Toc443664656</vt:lpwstr>
      </vt:variant>
      <vt:variant>
        <vt:i4>1310775</vt:i4>
      </vt:variant>
      <vt:variant>
        <vt:i4>2444</vt:i4>
      </vt:variant>
      <vt:variant>
        <vt:i4>0</vt:i4>
      </vt:variant>
      <vt:variant>
        <vt:i4>5</vt:i4>
      </vt:variant>
      <vt:variant>
        <vt:lpwstr/>
      </vt:variant>
      <vt:variant>
        <vt:lpwstr>_Toc443664655</vt:lpwstr>
      </vt:variant>
      <vt:variant>
        <vt:i4>1310775</vt:i4>
      </vt:variant>
      <vt:variant>
        <vt:i4>2438</vt:i4>
      </vt:variant>
      <vt:variant>
        <vt:i4>0</vt:i4>
      </vt:variant>
      <vt:variant>
        <vt:i4>5</vt:i4>
      </vt:variant>
      <vt:variant>
        <vt:lpwstr/>
      </vt:variant>
      <vt:variant>
        <vt:lpwstr>_Toc443664654</vt:lpwstr>
      </vt:variant>
      <vt:variant>
        <vt:i4>1310775</vt:i4>
      </vt:variant>
      <vt:variant>
        <vt:i4>2432</vt:i4>
      </vt:variant>
      <vt:variant>
        <vt:i4>0</vt:i4>
      </vt:variant>
      <vt:variant>
        <vt:i4>5</vt:i4>
      </vt:variant>
      <vt:variant>
        <vt:lpwstr/>
      </vt:variant>
      <vt:variant>
        <vt:lpwstr>_Toc443664653</vt:lpwstr>
      </vt:variant>
      <vt:variant>
        <vt:i4>1310775</vt:i4>
      </vt:variant>
      <vt:variant>
        <vt:i4>2426</vt:i4>
      </vt:variant>
      <vt:variant>
        <vt:i4>0</vt:i4>
      </vt:variant>
      <vt:variant>
        <vt:i4>5</vt:i4>
      </vt:variant>
      <vt:variant>
        <vt:lpwstr/>
      </vt:variant>
      <vt:variant>
        <vt:lpwstr>_Toc443664652</vt:lpwstr>
      </vt:variant>
      <vt:variant>
        <vt:i4>1310775</vt:i4>
      </vt:variant>
      <vt:variant>
        <vt:i4>2420</vt:i4>
      </vt:variant>
      <vt:variant>
        <vt:i4>0</vt:i4>
      </vt:variant>
      <vt:variant>
        <vt:i4>5</vt:i4>
      </vt:variant>
      <vt:variant>
        <vt:lpwstr/>
      </vt:variant>
      <vt:variant>
        <vt:lpwstr>_Toc443664651</vt:lpwstr>
      </vt:variant>
      <vt:variant>
        <vt:i4>1310775</vt:i4>
      </vt:variant>
      <vt:variant>
        <vt:i4>2414</vt:i4>
      </vt:variant>
      <vt:variant>
        <vt:i4>0</vt:i4>
      </vt:variant>
      <vt:variant>
        <vt:i4>5</vt:i4>
      </vt:variant>
      <vt:variant>
        <vt:lpwstr/>
      </vt:variant>
      <vt:variant>
        <vt:lpwstr>_Toc443664650</vt:lpwstr>
      </vt:variant>
      <vt:variant>
        <vt:i4>1376311</vt:i4>
      </vt:variant>
      <vt:variant>
        <vt:i4>2408</vt:i4>
      </vt:variant>
      <vt:variant>
        <vt:i4>0</vt:i4>
      </vt:variant>
      <vt:variant>
        <vt:i4>5</vt:i4>
      </vt:variant>
      <vt:variant>
        <vt:lpwstr/>
      </vt:variant>
      <vt:variant>
        <vt:lpwstr>_Toc443664649</vt:lpwstr>
      </vt:variant>
      <vt:variant>
        <vt:i4>1376311</vt:i4>
      </vt:variant>
      <vt:variant>
        <vt:i4>2402</vt:i4>
      </vt:variant>
      <vt:variant>
        <vt:i4>0</vt:i4>
      </vt:variant>
      <vt:variant>
        <vt:i4>5</vt:i4>
      </vt:variant>
      <vt:variant>
        <vt:lpwstr/>
      </vt:variant>
      <vt:variant>
        <vt:lpwstr>_Toc443664648</vt:lpwstr>
      </vt:variant>
      <vt:variant>
        <vt:i4>1376311</vt:i4>
      </vt:variant>
      <vt:variant>
        <vt:i4>2396</vt:i4>
      </vt:variant>
      <vt:variant>
        <vt:i4>0</vt:i4>
      </vt:variant>
      <vt:variant>
        <vt:i4>5</vt:i4>
      </vt:variant>
      <vt:variant>
        <vt:lpwstr/>
      </vt:variant>
      <vt:variant>
        <vt:lpwstr>_Toc443664647</vt:lpwstr>
      </vt:variant>
      <vt:variant>
        <vt:i4>1376311</vt:i4>
      </vt:variant>
      <vt:variant>
        <vt:i4>2390</vt:i4>
      </vt:variant>
      <vt:variant>
        <vt:i4>0</vt:i4>
      </vt:variant>
      <vt:variant>
        <vt:i4>5</vt:i4>
      </vt:variant>
      <vt:variant>
        <vt:lpwstr/>
      </vt:variant>
      <vt:variant>
        <vt:lpwstr>_Toc443664646</vt:lpwstr>
      </vt:variant>
      <vt:variant>
        <vt:i4>1376311</vt:i4>
      </vt:variant>
      <vt:variant>
        <vt:i4>2384</vt:i4>
      </vt:variant>
      <vt:variant>
        <vt:i4>0</vt:i4>
      </vt:variant>
      <vt:variant>
        <vt:i4>5</vt:i4>
      </vt:variant>
      <vt:variant>
        <vt:lpwstr/>
      </vt:variant>
      <vt:variant>
        <vt:lpwstr>_Toc443664645</vt:lpwstr>
      </vt:variant>
      <vt:variant>
        <vt:i4>1376311</vt:i4>
      </vt:variant>
      <vt:variant>
        <vt:i4>2378</vt:i4>
      </vt:variant>
      <vt:variant>
        <vt:i4>0</vt:i4>
      </vt:variant>
      <vt:variant>
        <vt:i4>5</vt:i4>
      </vt:variant>
      <vt:variant>
        <vt:lpwstr/>
      </vt:variant>
      <vt:variant>
        <vt:lpwstr>_Toc443664644</vt:lpwstr>
      </vt:variant>
      <vt:variant>
        <vt:i4>1376311</vt:i4>
      </vt:variant>
      <vt:variant>
        <vt:i4>2372</vt:i4>
      </vt:variant>
      <vt:variant>
        <vt:i4>0</vt:i4>
      </vt:variant>
      <vt:variant>
        <vt:i4>5</vt:i4>
      </vt:variant>
      <vt:variant>
        <vt:lpwstr/>
      </vt:variant>
      <vt:variant>
        <vt:lpwstr>_Toc443664643</vt:lpwstr>
      </vt:variant>
      <vt:variant>
        <vt:i4>1376311</vt:i4>
      </vt:variant>
      <vt:variant>
        <vt:i4>2366</vt:i4>
      </vt:variant>
      <vt:variant>
        <vt:i4>0</vt:i4>
      </vt:variant>
      <vt:variant>
        <vt:i4>5</vt:i4>
      </vt:variant>
      <vt:variant>
        <vt:lpwstr/>
      </vt:variant>
      <vt:variant>
        <vt:lpwstr>_Toc443664642</vt:lpwstr>
      </vt:variant>
      <vt:variant>
        <vt:i4>1376311</vt:i4>
      </vt:variant>
      <vt:variant>
        <vt:i4>2360</vt:i4>
      </vt:variant>
      <vt:variant>
        <vt:i4>0</vt:i4>
      </vt:variant>
      <vt:variant>
        <vt:i4>5</vt:i4>
      </vt:variant>
      <vt:variant>
        <vt:lpwstr/>
      </vt:variant>
      <vt:variant>
        <vt:lpwstr>_Toc443664641</vt:lpwstr>
      </vt:variant>
      <vt:variant>
        <vt:i4>1376311</vt:i4>
      </vt:variant>
      <vt:variant>
        <vt:i4>2354</vt:i4>
      </vt:variant>
      <vt:variant>
        <vt:i4>0</vt:i4>
      </vt:variant>
      <vt:variant>
        <vt:i4>5</vt:i4>
      </vt:variant>
      <vt:variant>
        <vt:lpwstr/>
      </vt:variant>
      <vt:variant>
        <vt:lpwstr>_Toc443664640</vt:lpwstr>
      </vt:variant>
      <vt:variant>
        <vt:i4>1179703</vt:i4>
      </vt:variant>
      <vt:variant>
        <vt:i4>2348</vt:i4>
      </vt:variant>
      <vt:variant>
        <vt:i4>0</vt:i4>
      </vt:variant>
      <vt:variant>
        <vt:i4>5</vt:i4>
      </vt:variant>
      <vt:variant>
        <vt:lpwstr/>
      </vt:variant>
      <vt:variant>
        <vt:lpwstr>_Toc443664639</vt:lpwstr>
      </vt:variant>
      <vt:variant>
        <vt:i4>1179703</vt:i4>
      </vt:variant>
      <vt:variant>
        <vt:i4>2342</vt:i4>
      </vt:variant>
      <vt:variant>
        <vt:i4>0</vt:i4>
      </vt:variant>
      <vt:variant>
        <vt:i4>5</vt:i4>
      </vt:variant>
      <vt:variant>
        <vt:lpwstr/>
      </vt:variant>
      <vt:variant>
        <vt:lpwstr>_Toc443664638</vt:lpwstr>
      </vt:variant>
      <vt:variant>
        <vt:i4>1179703</vt:i4>
      </vt:variant>
      <vt:variant>
        <vt:i4>2336</vt:i4>
      </vt:variant>
      <vt:variant>
        <vt:i4>0</vt:i4>
      </vt:variant>
      <vt:variant>
        <vt:i4>5</vt:i4>
      </vt:variant>
      <vt:variant>
        <vt:lpwstr/>
      </vt:variant>
      <vt:variant>
        <vt:lpwstr>_Toc443664637</vt:lpwstr>
      </vt:variant>
      <vt:variant>
        <vt:i4>1179703</vt:i4>
      </vt:variant>
      <vt:variant>
        <vt:i4>2330</vt:i4>
      </vt:variant>
      <vt:variant>
        <vt:i4>0</vt:i4>
      </vt:variant>
      <vt:variant>
        <vt:i4>5</vt:i4>
      </vt:variant>
      <vt:variant>
        <vt:lpwstr/>
      </vt:variant>
      <vt:variant>
        <vt:lpwstr>_Toc443664636</vt:lpwstr>
      </vt:variant>
      <vt:variant>
        <vt:i4>1179703</vt:i4>
      </vt:variant>
      <vt:variant>
        <vt:i4>2324</vt:i4>
      </vt:variant>
      <vt:variant>
        <vt:i4>0</vt:i4>
      </vt:variant>
      <vt:variant>
        <vt:i4>5</vt:i4>
      </vt:variant>
      <vt:variant>
        <vt:lpwstr/>
      </vt:variant>
      <vt:variant>
        <vt:lpwstr>_Toc443664635</vt:lpwstr>
      </vt:variant>
      <vt:variant>
        <vt:i4>1179703</vt:i4>
      </vt:variant>
      <vt:variant>
        <vt:i4>2318</vt:i4>
      </vt:variant>
      <vt:variant>
        <vt:i4>0</vt:i4>
      </vt:variant>
      <vt:variant>
        <vt:i4>5</vt:i4>
      </vt:variant>
      <vt:variant>
        <vt:lpwstr/>
      </vt:variant>
      <vt:variant>
        <vt:lpwstr>_Toc443664634</vt:lpwstr>
      </vt:variant>
      <vt:variant>
        <vt:i4>1179703</vt:i4>
      </vt:variant>
      <vt:variant>
        <vt:i4>2312</vt:i4>
      </vt:variant>
      <vt:variant>
        <vt:i4>0</vt:i4>
      </vt:variant>
      <vt:variant>
        <vt:i4>5</vt:i4>
      </vt:variant>
      <vt:variant>
        <vt:lpwstr/>
      </vt:variant>
      <vt:variant>
        <vt:lpwstr>_Toc443664633</vt:lpwstr>
      </vt:variant>
      <vt:variant>
        <vt:i4>1179703</vt:i4>
      </vt:variant>
      <vt:variant>
        <vt:i4>2306</vt:i4>
      </vt:variant>
      <vt:variant>
        <vt:i4>0</vt:i4>
      </vt:variant>
      <vt:variant>
        <vt:i4>5</vt:i4>
      </vt:variant>
      <vt:variant>
        <vt:lpwstr/>
      </vt:variant>
      <vt:variant>
        <vt:lpwstr>_Toc443664632</vt:lpwstr>
      </vt:variant>
      <vt:variant>
        <vt:i4>1179703</vt:i4>
      </vt:variant>
      <vt:variant>
        <vt:i4>2300</vt:i4>
      </vt:variant>
      <vt:variant>
        <vt:i4>0</vt:i4>
      </vt:variant>
      <vt:variant>
        <vt:i4>5</vt:i4>
      </vt:variant>
      <vt:variant>
        <vt:lpwstr/>
      </vt:variant>
      <vt:variant>
        <vt:lpwstr>_Toc443664631</vt:lpwstr>
      </vt:variant>
      <vt:variant>
        <vt:i4>1179703</vt:i4>
      </vt:variant>
      <vt:variant>
        <vt:i4>2294</vt:i4>
      </vt:variant>
      <vt:variant>
        <vt:i4>0</vt:i4>
      </vt:variant>
      <vt:variant>
        <vt:i4>5</vt:i4>
      </vt:variant>
      <vt:variant>
        <vt:lpwstr/>
      </vt:variant>
      <vt:variant>
        <vt:lpwstr>_Toc443664630</vt:lpwstr>
      </vt:variant>
      <vt:variant>
        <vt:i4>1245239</vt:i4>
      </vt:variant>
      <vt:variant>
        <vt:i4>2288</vt:i4>
      </vt:variant>
      <vt:variant>
        <vt:i4>0</vt:i4>
      </vt:variant>
      <vt:variant>
        <vt:i4>5</vt:i4>
      </vt:variant>
      <vt:variant>
        <vt:lpwstr/>
      </vt:variant>
      <vt:variant>
        <vt:lpwstr>_Toc443664629</vt:lpwstr>
      </vt:variant>
      <vt:variant>
        <vt:i4>1245239</vt:i4>
      </vt:variant>
      <vt:variant>
        <vt:i4>2282</vt:i4>
      </vt:variant>
      <vt:variant>
        <vt:i4>0</vt:i4>
      </vt:variant>
      <vt:variant>
        <vt:i4>5</vt:i4>
      </vt:variant>
      <vt:variant>
        <vt:lpwstr/>
      </vt:variant>
      <vt:variant>
        <vt:lpwstr>_Toc443664628</vt:lpwstr>
      </vt:variant>
      <vt:variant>
        <vt:i4>1245239</vt:i4>
      </vt:variant>
      <vt:variant>
        <vt:i4>2276</vt:i4>
      </vt:variant>
      <vt:variant>
        <vt:i4>0</vt:i4>
      </vt:variant>
      <vt:variant>
        <vt:i4>5</vt:i4>
      </vt:variant>
      <vt:variant>
        <vt:lpwstr/>
      </vt:variant>
      <vt:variant>
        <vt:lpwstr>_Toc443664627</vt:lpwstr>
      </vt:variant>
      <vt:variant>
        <vt:i4>1245239</vt:i4>
      </vt:variant>
      <vt:variant>
        <vt:i4>2270</vt:i4>
      </vt:variant>
      <vt:variant>
        <vt:i4>0</vt:i4>
      </vt:variant>
      <vt:variant>
        <vt:i4>5</vt:i4>
      </vt:variant>
      <vt:variant>
        <vt:lpwstr/>
      </vt:variant>
      <vt:variant>
        <vt:lpwstr>_Toc443664626</vt:lpwstr>
      </vt:variant>
      <vt:variant>
        <vt:i4>1245239</vt:i4>
      </vt:variant>
      <vt:variant>
        <vt:i4>2264</vt:i4>
      </vt:variant>
      <vt:variant>
        <vt:i4>0</vt:i4>
      </vt:variant>
      <vt:variant>
        <vt:i4>5</vt:i4>
      </vt:variant>
      <vt:variant>
        <vt:lpwstr/>
      </vt:variant>
      <vt:variant>
        <vt:lpwstr>_Toc443664625</vt:lpwstr>
      </vt:variant>
      <vt:variant>
        <vt:i4>1245239</vt:i4>
      </vt:variant>
      <vt:variant>
        <vt:i4>2258</vt:i4>
      </vt:variant>
      <vt:variant>
        <vt:i4>0</vt:i4>
      </vt:variant>
      <vt:variant>
        <vt:i4>5</vt:i4>
      </vt:variant>
      <vt:variant>
        <vt:lpwstr/>
      </vt:variant>
      <vt:variant>
        <vt:lpwstr>_Toc443664624</vt:lpwstr>
      </vt:variant>
      <vt:variant>
        <vt:i4>1245239</vt:i4>
      </vt:variant>
      <vt:variant>
        <vt:i4>2252</vt:i4>
      </vt:variant>
      <vt:variant>
        <vt:i4>0</vt:i4>
      </vt:variant>
      <vt:variant>
        <vt:i4>5</vt:i4>
      </vt:variant>
      <vt:variant>
        <vt:lpwstr/>
      </vt:variant>
      <vt:variant>
        <vt:lpwstr>_Toc443664623</vt:lpwstr>
      </vt:variant>
      <vt:variant>
        <vt:i4>1245239</vt:i4>
      </vt:variant>
      <vt:variant>
        <vt:i4>2246</vt:i4>
      </vt:variant>
      <vt:variant>
        <vt:i4>0</vt:i4>
      </vt:variant>
      <vt:variant>
        <vt:i4>5</vt:i4>
      </vt:variant>
      <vt:variant>
        <vt:lpwstr/>
      </vt:variant>
      <vt:variant>
        <vt:lpwstr>_Toc443664622</vt:lpwstr>
      </vt:variant>
      <vt:variant>
        <vt:i4>1245239</vt:i4>
      </vt:variant>
      <vt:variant>
        <vt:i4>2240</vt:i4>
      </vt:variant>
      <vt:variant>
        <vt:i4>0</vt:i4>
      </vt:variant>
      <vt:variant>
        <vt:i4>5</vt:i4>
      </vt:variant>
      <vt:variant>
        <vt:lpwstr/>
      </vt:variant>
      <vt:variant>
        <vt:lpwstr>_Toc443664621</vt:lpwstr>
      </vt:variant>
      <vt:variant>
        <vt:i4>1245239</vt:i4>
      </vt:variant>
      <vt:variant>
        <vt:i4>2234</vt:i4>
      </vt:variant>
      <vt:variant>
        <vt:i4>0</vt:i4>
      </vt:variant>
      <vt:variant>
        <vt:i4>5</vt:i4>
      </vt:variant>
      <vt:variant>
        <vt:lpwstr/>
      </vt:variant>
      <vt:variant>
        <vt:lpwstr>_Toc443664620</vt:lpwstr>
      </vt:variant>
      <vt:variant>
        <vt:i4>1048631</vt:i4>
      </vt:variant>
      <vt:variant>
        <vt:i4>2228</vt:i4>
      </vt:variant>
      <vt:variant>
        <vt:i4>0</vt:i4>
      </vt:variant>
      <vt:variant>
        <vt:i4>5</vt:i4>
      </vt:variant>
      <vt:variant>
        <vt:lpwstr/>
      </vt:variant>
      <vt:variant>
        <vt:lpwstr>_Toc443664619</vt:lpwstr>
      </vt:variant>
      <vt:variant>
        <vt:i4>1048631</vt:i4>
      </vt:variant>
      <vt:variant>
        <vt:i4>2222</vt:i4>
      </vt:variant>
      <vt:variant>
        <vt:i4>0</vt:i4>
      </vt:variant>
      <vt:variant>
        <vt:i4>5</vt:i4>
      </vt:variant>
      <vt:variant>
        <vt:lpwstr/>
      </vt:variant>
      <vt:variant>
        <vt:lpwstr>_Toc443664618</vt:lpwstr>
      </vt:variant>
      <vt:variant>
        <vt:i4>1048631</vt:i4>
      </vt:variant>
      <vt:variant>
        <vt:i4>2216</vt:i4>
      </vt:variant>
      <vt:variant>
        <vt:i4>0</vt:i4>
      </vt:variant>
      <vt:variant>
        <vt:i4>5</vt:i4>
      </vt:variant>
      <vt:variant>
        <vt:lpwstr/>
      </vt:variant>
      <vt:variant>
        <vt:lpwstr>_Toc443664617</vt:lpwstr>
      </vt:variant>
      <vt:variant>
        <vt:i4>1048631</vt:i4>
      </vt:variant>
      <vt:variant>
        <vt:i4>2210</vt:i4>
      </vt:variant>
      <vt:variant>
        <vt:i4>0</vt:i4>
      </vt:variant>
      <vt:variant>
        <vt:i4>5</vt:i4>
      </vt:variant>
      <vt:variant>
        <vt:lpwstr/>
      </vt:variant>
      <vt:variant>
        <vt:lpwstr>_Toc443664616</vt:lpwstr>
      </vt:variant>
      <vt:variant>
        <vt:i4>1048631</vt:i4>
      </vt:variant>
      <vt:variant>
        <vt:i4>2204</vt:i4>
      </vt:variant>
      <vt:variant>
        <vt:i4>0</vt:i4>
      </vt:variant>
      <vt:variant>
        <vt:i4>5</vt:i4>
      </vt:variant>
      <vt:variant>
        <vt:lpwstr/>
      </vt:variant>
      <vt:variant>
        <vt:lpwstr>_Toc443664615</vt:lpwstr>
      </vt:variant>
      <vt:variant>
        <vt:i4>1048631</vt:i4>
      </vt:variant>
      <vt:variant>
        <vt:i4>2198</vt:i4>
      </vt:variant>
      <vt:variant>
        <vt:i4>0</vt:i4>
      </vt:variant>
      <vt:variant>
        <vt:i4>5</vt:i4>
      </vt:variant>
      <vt:variant>
        <vt:lpwstr/>
      </vt:variant>
      <vt:variant>
        <vt:lpwstr>_Toc443664614</vt:lpwstr>
      </vt:variant>
      <vt:variant>
        <vt:i4>1048631</vt:i4>
      </vt:variant>
      <vt:variant>
        <vt:i4>2192</vt:i4>
      </vt:variant>
      <vt:variant>
        <vt:i4>0</vt:i4>
      </vt:variant>
      <vt:variant>
        <vt:i4>5</vt:i4>
      </vt:variant>
      <vt:variant>
        <vt:lpwstr/>
      </vt:variant>
      <vt:variant>
        <vt:lpwstr>_Toc443664613</vt:lpwstr>
      </vt:variant>
      <vt:variant>
        <vt:i4>1048631</vt:i4>
      </vt:variant>
      <vt:variant>
        <vt:i4>2186</vt:i4>
      </vt:variant>
      <vt:variant>
        <vt:i4>0</vt:i4>
      </vt:variant>
      <vt:variant>
        <vt:i4>5</vt:i4>
      </vt:variant>
      <vt:variant>
        <vt:lpwstr/>
      </vt:variant>
      <vt:variant>
        <vt:lpwstr>_Toc443664612</vt:lpwstr>
      </vt:variant>
      <vt:variant>
        <vt:i4>1048631</vt:i4>
      </vt:variant>
      <vt:variant>
        <vt:i4>2180</vt:i4>
      </vt:variant>
      <vt:variant>
        <vt:i4>0</vt:i4>
      </vt:variant>
      <vt:variant>
        <vt:i4>5</vt:i4>
      </vt:variant>
      <vt:variant>
        <vt:lpwstr/>
      </vt:variant>
      <vt:variant>
        <vt:lpwstr>_Toc443664611</vt:lpwstr>
      </vt:variant>
      <vt:variant>
        <vt:i4>1048631</vt:i4>
      </vt:variant>
      <vt:variant>
        <vt:i4>2174</vt:i4>
      </vt:variant>
      <vt:variant>
        <vt:i4>0</vt:i4>
      </vt:variant>
      <vt:variant>
        <vt:i4>5</vt:i4>
      </vt:variant>
      <vt:variant>
        <vt:lpwstr/>
      </vt:variant>
      <vt:variant>
        <vt:lpwstr>_Toc443664610</vt:lpwstr>
      </vt:variant>
      <vt:variant>
        <vt:i4>1114167</vt:i4>
      </vt:variant>
      <vt:variant>
        <vt:i4>2168</vt:i4>
      </vt:variant>
      <vt:variant>
        <vt:i4>0</vt:i4>
      </vt:variant>
      <vt:variant>
        <vt:i4>5</vt:i4>
      </vt:variant>
      <vt:variant>
        <vt:lpwstr/>
      </vt:variant>
      <vt:variant>
        <vt:lpwstr>_Toc443664609</vt:lpwstr>
      </vt:variant>
      <vt:variant>
        <vt:i4>1114167</vt:i4>
      </vt:variant>
      <vt:variant>
        <vt:i4>2162</vt:i4>
      </vt:variant>
      <vt:variant>
        <vt:i4>0</vt:i4>
      </vt:variant>
      <vt:variant>
        <vt:i4>5</vt:i4>
      </vt:variant>
      <vt:variant>
        <vt:lpwstr/>
      </vt:variant>
      <vt:variant>
        <vt:lpwstr>_Toc443664608</vt:lpwstr>
      </vt:variant>
      <vt:variant>
        <vt:i4>1114167</vt:i4>
      </vt:variant>
      <vt:variant>
        <vt:i4>2156</vt:i4>
      </vt:variant>
      <vt:variant>
        <vt:i4>0</vt:i4>
      </vt:variant>
      <vt:variant>
        <vt:i4>5</vt:i4>
      </vt:variant>
      <vt:variant>
        <vt:lpwstr/>
      </vt:variant>
      <vt:variant>
        <vt:lpwstr>_Toc443664607</vt:lpwstr>
      </vt:variant>
      <vt:variant>
        <vt:i4>1114167</vt:i4>
      </vt:variant>
      <vt:variant>
        <vt:i4>2150</vt:i4>
      </vt:variant>
      <vt:variant>
        <vt:i4>0</vt:i4>
      </vt:variant>
      <vt:variant>
        <vt:i4>5</vt:i4>
      </vt:variant>
      <vt:variant>
        <vt:lpwstr/>
      </vt:variant>
      <vt:variant>
        <vt:lpwstr>_Toc443664606</vt:lpwstr>
      </vt:variant>
      <vt:variant>
        <vt:i4>1114167</vt:i4>
      </vt:variant>
      <vt:variant>
        <vt:i4>2144</vt:i4>
      </vt:variant>
      <vt:variant>
        <vt:i4>0</vt:i4>
      </vt:variant>
      <vt:variant>
        <vt:i4>5</vt:i4>
      </vt:variant>
      <vt:variant>
        <vt:lpwstr/>
      </vt:variant>
      <vt:variant>
        <vt:lpwstr>_Toc443664605</vt:lpwstr>
      </vt:variant>
      <vt:variant>
        <vt:i4>1114167</vt:i4>
      </vt:variant>
      <vt:variant>
        <vt:i4>2138</vt:i4>
      </vt:variant>
      <vt:variant>
        <vt:i4>0</vt:i4>
      </vt:variant>
      <vt:variant>
        <vt:i4>5</vt:i4>
      </vt:variant>
      <vt:variant>
        <vt:lpwstr/>
      </vt:variant>
      <vt:variant>
        <vt:lpwstr>_Toc443664604</vt:lpwstr>
      </vt:variant>
      <vt:variant>
        <vt:i4>1114167</vt:i4>
      </vt:variant>
      <vt:variant>
        <vt:i4>2132</vt:i4>
      </vt:variant>
      <vt:variant>
        <vt:i4>0</vt:i4>
      </vt:variant>
      <vt:variant>
        <vt:i4>5</vt:i4>
      </vt:variant>
      <vt:variant>
        <vt:lpwstr/>
      </vt:variant>
      <vt:variant>
        <vt:lpwstr>_Toc443664603</vt:lpwstr>
      </vt:variant>
      <vt:variant>
        <vt:i4>1114167</vt:i4>
      </vt:variant>
      <vt:variant>
        <vt:i4>2126</vt:i4>
      </vt:variant>
      <vt:variant>
        <vt:i4>0</vt:i4>
      </vt:variant>
      <vt:variant>
        <vt:i4>5</vt:i4>
      </vt:variant>
      <vt:variant>
        <vt:lpwstr/>
      </vt:variant>
      <vt:variant>
        <vt:lpwstr>_Toc443664602</vt:lpwstr>
      </vt:variant>
      <vt:variant>
        <vt:i4>1114167</vt:i4>
      </vt:variant>
      <vt:variant>
        <vt:i4>2120</vt:i4>
      </vt:variant>
      <vt:variant>
        <vt:i4>0</vt:i4>
      </vt:variant>
      <vt:variant>
        <vt:i4>5</vt:i4>
      </vt:variant>
      <vt:variant>
        <vt:lpwstr/>
      </vt:variant>
      <vt:variant>
        <vt:lpwstr>_Toc443664601</vt:lpwstr>
      </vt:variant>
      <vt:variant>
        <vt:i4>1114167</vt:i4>
      </vt:variant>
      <vt:variant>
        <vt:i4>2114</vt:i4>
      </vt:variant>
      <vt:variant>
        <vt:i4>0</vt:i4>
      </vt:variant>
      <vt:variant>
        <vt:i4>5</vt:i4>
      </vt:variant>
      <vt:variant>
        <vt:lpwstr/>
      </vt:variant>
      <vt:variant>
        <vt:lpwstr>_Toc443664600</vt:lpwstr>
      </vt:variant>
      <vt:variant>
        <vt:i4>1572916</vt:i4>
      </vt:variant>
      <vt:variant>
        <vt:i4>2108</vt:i4>
      </vt:variant>
      <vt:variant>
        <vt:i4>0</vt:i4>
      </vt:variant>
      <vt:variant>
        <vt:i4>5</vt:i4>
      </vt:variant>
      <vt:variant>
        <vt:lpwstr/>
      </vt:variant>
      <vt:variant>
        <vt:lpwstr>_Toc443664599</vt:lpwstr>
      </vt:variant>
      <vt:variant>
        <vt:i4>1572916</vt:i4>
      </vt:variant>
      <vt:variant>
        <vt:i4>2102</vt:i4>
      </vt:variant>
      <vt:variant>
        <vt:i4>0</vt:i4>
      </vt:variant>
      <vt:variant>
        <vt:i4>5</vt:i4>
      </vt:variant>
      <vt:variant>
        <vt:lpwstr/>
      </vt:variant>
      <vt:variant>
        <vt:lpwstr>_Toc443664598</vt:lpwstr>
      </vt:variant>
      <vt:variant>
        <vt:i4>1572916</vt:i4>
      </vt:variant>
      <vt:variant>
        <vt:i4>2096</vt:i4>
      </vt:variant>
      <vt:variant>
        <vt:i4>0</vt:i4>
      </vt:variant>
      <vt:variant>
        <vt:i4>5</vt:i4>
      </vt:variant>
      <vt:variant>
        <vt:lpwstr/>
      </vt:variant>
      <vt:variant>
        <vt:lpwstr>_Toc443664597</vt:lpwstr>
      </vt:variant>
      <vt:variant>
        <vt:i4>1572916</vt:i4>
      </vt:variant>
      <vt:variant>
        <vt:i4>2090</vt:i4>
      </vt:variant>
      <vt:variant>
        <vt:i4>0</vt:i4>
      </vt:variant>
      <vt:variant>
        <vt:i4>5</vt:i4>
      </vt:variant>
      <vt:variant>
        <vt:lpwstr/>
      </vt:variant>
      <vt:variant>
        <vt:lpwstr>_Toc443664596</vt:lpwstr>
      </vt:variant>
      <vt:variant>
        <vt:i4>1572916</vt:i4>
      </vt:variant>
      <vt:variant>
        <vt:i4>2084</vt:i4>
      </vt:variant>
      <vt:variant>
        <vt:i4>0</vt:i4>
      </vt:variant>
      <vt:variant>
        <vt:i4>5</vt:i4>
      </vt:variant>
      <vt:variant>
        <vt:lpwstr/>
      </vt:variant>
      <vt:variant>
        <vt:lpwstr>_Toc443664595</vt:lpwstr>
      </vt:variant>
      <vt:variant>
        <vt:i4>1572916</vt:i4>
      </vt:variant>
      <vt:variant>
        <vt:i4>2078</vt:i4>
      </vt:variant>
      <vt:variant>
        <vt:i4>0</vt:i4>
      </vt:variant>
      <vt:variant>
        <vt:i4>5</vt:i4>
      </vt:variant>
      <vt:variant>
        <vt:lpwstr/>
      </vt:variant>
      <vt:variant>
        <vt:lpwstr>_Toc443664594</vt:lpwstr>
      </vt:variant>
      <vt:variant>
        <vt:i4>1572916</vt:i4>
      </vt:variant>
      <vt:variant>
        <vt:i4>2072</vt:i4>
      </vt:variant>
      <vt:variant>
        <vt:i4>0</vt:i4>
      </vt:variant>
      <vt:variant>
        <vt:i4>5</vt:i4>
      </vt:variant>
      <vt:variant>
        <vt:lpwstr/>
      </vt:variant>
      <vt:variant>
        <vt:lpwstr>_Toc443664593</vt:lpwstr>
      </vt:variant>
      <vt:variant>
        <vt:i4>1572916</vt:i4>
      </vt:variant>
      <vt:variant>
        <vt:i4>2066</vt:i4>
      </vt:variant>
      <vt:variant>
        <vt:i4>0</vt:i4>
      </vt:variant>
      <vt:variant>
        <vt:i4>5</vt:i4>
      </vt:variant>
      <vt:variant>
        <vt:lpwstr/>
      </vt:variant>
      <vt:variant>
        <vt:lpwstr>_Toc443664592</vt:lpwstr>
      </vt:variant>
      <vt:variant>
        <vt:i4>1572916</vt:i4>
      </vt:variant>
      <vt:variant>
        <vt:i4>2060</vt:i4>
      </vt:variant>
      <vt:variant>
        <vt:i4>0</vt:i4>
      </vt:variant>
      <vt:variant>
        <vt:i4>5</vt:i4>
      </vt:variant>
      <vt:variant>
        <vt:lpwstr/>
      </vt:variant>
      <vt:variant>
        <vt:lpwstr>_Toc443664591</vt:lpwstr>
      </vt:variant>
      <vt:variant>
        <vt:i4>1572916</vt:i4>
      </vt:variant>
      <vt:variant>
        <vt:i4>2054</vt:i4>
      </vt:variant>
      <vt:variant>
        <vt:i4>0</vt:i4>
      </vt:variant>
      <vt:variant>
        <vt:i4>5</vt:i4>
      </vt:variant>
      <vt:variant>
        <vt:lpwstr/>
      </vt:variant>
      <vt:variant>
        <vt:lpwstr>_Toc443664590</vt:lpwstr>
      </vt:variant>
      <vt:variant>
        <vt:i4>1638452</vt:i4>
      </vt:variant>
      <vt:variant>
        <vt:i4>2048</vt:i4>
      </vt:variant>
      <vt:variant>
        <vt:i4>0</vt:i4>
      </vt:variant>
      <vt:variant>
        <vt:i4>5</vt:i4>
      </vt:variant>
      <vt:variant>
        <vt:lpwstr/>
      </vt:variant>
      <vt:variant>
        <vt:lpwstr>_Toc443664589</vt:lpwstr>
      </vt:variant>
      <vt:variant>
        <vt:i4>1638452</vt:i4>
      </vt:variant>
      <vt:variant>
        <vt:i4>2042</vt:i4>
      </vt:variant>
      <vt:variant>
        <vt:i4>0</vt:i4>
      </vt:variant>
      <vt:variant>
        <vt:i4>5</vt:i4>
      </vt:variant>
      <vt:variant>
        <vt:lpwstr/>
      </vt:variant>
      <vt:variant>
        <vt:lpwstr>_Toc443664588</vt:lpwstr>
      </vt:variant>
      <vt:variant>
        <vt:i4>1638452</vt:i4>
      </vt:variant>
      <vt:variant>
        <vt:i4>2036</vt:i4>
      </vt:variant>
      <vt:variant>
        <vt:i4>0</vt:i4>
      </vt:variant>
      <vt:variant>
        <vt:i4>5</vt:i4>
      </vt:variant>
      <vt:variant>
        <vt:lpwstr/>
      </vt:variant>
      <vt:variant>
        <vt:lpwstr>_Toc443664587</vt:lpwstr>
      </vt:variant>
      <vt:variant>
        <vt:i4>1638452</vt:i4>
      </vt:variant>
      <vt:variant>
        <vt:i4>2030</vt:i4>
      </vt:variant>
      <vt:variant>
        <vt:i4>0</vt:i4>
      </vt:variant>
      <vt:variant>
        <vt:i4>5</vt:i4>
      </vt:variant>
      <vt:variant>
        <vt:lpwstr/>
      </vt:variant>
      <vt:variant>
        <vt:lpwstr>_Toc443664586</vt:lpwstr>
      </vt:variant>
      <vt:variant>
        <vt:i4>1638452</vt:i4>
      </vt:variant>
      <vt:variant>
        <vt:i4>2024</vt:i4>
      </vt:variant>
      <vt:variant>
        <vt:i4>0</vt:i4>
      </vt:variant>
      <vt:variant>
        <vt:i4>5</vt:i4>
      </vt:variant>
      <vt:variant>
        <vt:lpwstr/>
      </vt:variant>
      <vt:variant>
        <vt:lpwstr>_Toc443664585</vt:lpwstr>
      </vt:variant>
      <vt:variant>
        <vt:i4>1638452</vt:i4>
      </vt:variant>
      <vt:variant>
        <vt:i4>2018</vt:i4>
      </vt:variant>
      <vt:variant>
        <vt:i4>0</vt:i4>
      </vt:variant>
      <vt:variant>
        <vt:i4>5</vt:i4>
      </vt:variant>
      <vt:variant>
        <vt:lpwstr/>
      </vt:variant>
      <vt:variant>
        <vt:lpwstr>_Toc443664584</vt:lpwstr>
      </vt:variant>
      <vt:variant>
        <vt:i4>1638452</vt:i4>
      </vt:variant>
      <vt:variant>
        <vt:i4>2012</vt:i4>
      </vt:variant>
      <vt:variant>
        <vt:i4>0</vt:i4>
      </vt:variant>
      <vt:variant>
        <vt:i4>5</vt:i4>
      </vt:variant>
      <vt:variant>
        <vt:lpwstr/>
      </vt:variant>
      <vt:variant>
        <vt:lpwstr>_Toc443664583</vt:lpwstr>
      </vt:variant>
      <vt:variant>
        <vt:i4>1638452</vt:i4>
      </vt:variant>
      <vt:variant>
        <vt:i4>2006</vt:i4>
      </vt:variant>
      <vt:variant>
        <vt:i4>0</vt:i4>
      </vt:variant>
      <vt:variant>
        <vt:i4>5</vt:i4>
      </vt:variant>
      <vt:variant>
        <vt:lpwstr/>
      </vt:variant>
      <vt:variant>
        <vt:lpwstr>_Toc443664582</vt:lpwstr>
      </vt:variant>
      <vt:variant>
        <vt:i4>1638452</vt:i4>
      </vt:variant>
      <vt:variant>
        <vt:i4>2000</vt:i4>
      </vt:variant>
      <vt:variant>
        <vt:i4>0</vt:i4>
      </vt:variant>
      <vt:variant>
        <vt:i4>5</vt:i4>
      </vt:variant>
      <vt:variant>
        <vt:lpwstr/>
      </vt:variant>
      <vt:variant>
        <vt:lpwstr>_Toc443664581</vt:lpwstr>
      </vt:variant>
      <vt:variant>
        <vt:i4>1638452</vt:i4>
      </vt:variant>
      <vt:variant>
        <vt:i4>1994</vt:i4>
      </vt:variant>
      <vt:variant>
        <vt:i4>0</vt:i4>
      </vt:variant>
      <vt:variant>
        <vt:i4>5</vt:i4>
      </vt:variant>
      <vt:variant>
        <vt:lpwstr/>
      </vt:variant>
      <vt:variant>
        <vt:lpwstr>_Toc443664580</vt:lpwstr>
      </vt:variant>
      <vt:variant>
        <vt:i4>1441844</vt:i4>
      </vt:variant>
      <vt:variant>
        <vt:i4>1988</vt:i4>
      </vt:variant>
      <vt:variant>
        <vt:i4>0</vt:i4>
      </vt:variant>
      <vt:variant>
        <vt:i4>5</vt:i4>
      </vt:variant>
      <vt:variant>
        <vt:lpwstr/>
      </vt:variant>
      <vt:variant>
        <vt:lpwstr>_Toc443664579</vt:lpwstr>
      </vt:variant>
      <vt:variant>
        <vt:i4>1441844</vt:i4>
      </vt:variant>
      <vt:variant>
        <vt:i4>1982</vt:i4>
      </vt:variant>
      <vt:variant>
        <vt:i4>0</vt:i4>
      </vt:variant>
      <vt:variant>
        <vt:i4>5</vt:i4>
      </vt:variant>
      <vt:variant>
        <vt:lpwstr/>
      </vt:variant>
      <vt:variant>
        <vt:lpwstr>_Toc443664578</vt:lpwstr>
      </vt:variant>
      <vt:variant>
        <vt:i4>1441844</vt:i4>
      </vt:variant>
      <vt:variant>
        <vt:i4>1976</vt:i4>
      </vt:variant>
      <vt:variant>
        <vt:i4>0</vt:i4>
      </vt:variant>
      <vt:variant>
        <vt:i4>5</vt:i4>
      </vt:variant>
      <vt:variant>
        <vt:lpwstr/>
      </vt:variant>
      <vt:variant>
        <vt:lpwstr>_Toc443664577</vt:lpwstr>
      </vt:variant>
      <vt:variant>
        <vt:i4>1441844</vt:i4>
      </vt:variant>
      <vt:variant>
        <vt:i4>1970</vt:i4>
      </vt:variant>
      <vt:variant>
        <vt:i4>0</vt:i4>
      </vt:variant>
      <vt:variant>
        <vt:i4>5</vt:i4>
      </vt:variant>
      <vt:variant>
        <vt:lpwstr/>
      </vt:variant>
      <vt:variant>
        <vt:lpwstr>_Toc443664576</vt:lpwstr>
      </vt:variant>
      <vt:variant>
        <vt:i4>1441844</vt:i4>
      </vt:variant>
      <vt:variant>
        <vt:i4>1964</vt:i4>
      </vt:variant>
      <vt:variant>
        <vt:i4>0</vt:i4>
      </vt:variant>
      <vt:variant>
        <vt:i4>5</vt:i4>
      </vt:variant>
      <vt:variant>
        <vt:lpwstr/>
      </vt:variant>
      <vt:variant>
        <vt:lpwstr>_Toc443664575</vt:lpwstr>
      </vt:variant>
      <vt:variant>
        <vt:i4>1441844</vt:i4>
      </vt:variant>
      <vt:variant>
        <vt:i4>1958</vt:i4>
      </vt:variant>
      <vt:variant>
        <vt:i4>0</vt:i4>
      </vt:variant>
      <vt:variant>
        <vt:i4>5</vt:i4>
      </vt:variant>
      <vt:variant>
        <vt:lpwstr/>
      </vt:variant>
      <vt:variant>
        <vt:lpwstr>_Toc443664574</vt:lpwstr>
      </vt:variant>
      <vt:variant>
        <vt:i4>1441844</vt:i4>
      </vt:variant>
      <vt:variant>
        <vt:i4>1952</vt:i4>
      </vt:variant>
      <vt:variant>
        <vt:i4>0</vt:i4>
      </vt:variant>
      <vt:variant>
        <vt:i4>5</vt:i4>
      </vt:variant>
      <vt:variant>
        <vt:lpwstr/>
      </vt:variant>
      <vt:variant>
        <vt:lpwstr>_Toc443664573</vt:lpwstr>
      </vt:variant>
      <vt:variant>
        <vt:i4>1441844</vt:i4>
      </vt:variant>
      <vt:variant>
        <vt:i4>1946</vt:i4>
      </vt:variant>
      <vt:variant>
        <vt:i4>0</vt:i4>
      </vt:variant>
      <vt:variant>
        <vt:i4>5</vt:i4>
      </vt:variant>
      <vt:variant>
        <vt:lpwstr/>
      </vt:variant>
      <vt:variant>
        <vt:lpwstr>_Toc443664572</vt:lpwstr>
      </vt:variant>
      <vt:variant>
        <vt:i4>1441844</vt:i4>
      </vt:variant>
      <vt:variant>
        <vt:i4>1940</vt:i4>
      </vt:variant>
      <vt:variant>
        <vt:i4>0</vt:i4>
      </vt:variant>
      <vt:variant>
        <vt:i4>5</vt:i4>
      </vt:variant>
      <vt:variant>
        <vt:lpwstr/>
      </vt:variant>
      <vt:variant>
        <vt:lpwstr>_Toc443664571</vt:lpwstr>
      </vt:variant>
      <vt:variant>
        <vt:i4>1441844</vt:i4>
      </vt:variant>
      <vt:variant>
        <vt:i4>1934</vt:i4>
      </vt:variant>
      <vt:variant>
        <vt:i4>0</vt:i4>
      </vt:variant>
      <vt:variant>
        <vt:i4>5</vt:i4>
      </vt:variant>
      <vt:variant>
        <vt:lpwstr/>
      </vt:variant>
      <vt:variant>
        <vt:lpwstr>_Toc443664570</vt:lpwstr>
      </vt:variant>
      <vt:variant>
        <vt:i4>1507380</vt:i4>
      </vt:variant>
      <vt:variant>
        <vt:i4>1928</vt:i4>
      </vt:variant>
      <vt:variant>
        <vt:i4>0</vt:i4>
      </vt:variant>
      <vt:variant>
        <vt:i4>5</vt:i4>
      </vt:variant>
      <vt:variant>
        <vt:lpwstr/>
      </vt:variant>
      <vt:variant>
        <vt:lpwstr>_Toc443664569</vt:lpwstr>
      </vt:variant>
      <vt:variant>
        <vt:i4>1507380</vt:i4>
      </vt:variant>
      <vt:variant>
        <vt:i4>1922</vt:i4>
      </vt:variant>
      <vt:variant>
        <vt:i4>0</vt:i4>
      </vt:variant>
      <vt:variant>
        <vt:i4>5</vt:i4>
      </vt:variant>
      <vt:variant>
        <vt:lpwstr/>
      </vt:variant>
      <vt:variant>
        <vt:lpwstr>_Toc443664568</vt:lpwstr>
      </vt:variant>
      <vt:variant>
        <vt:i4>1507380</vt:i4>
      </vt:variant>
      <vt:variant>
        <vt:i4>1916</vt:i4>
      </vt:variant>
      <vt:variant>
        <vt:i4>0</vt:i4>
      </vt:variant>
      <vt:variant>
        <vt:i4>5</vt:i4>
      </vt:variant>
      <vt:variant>
        <vt:lpwstr/>
      </vt:variant>
      <vt:variant>
        <vt:lpwstr>_Toc443664567</vt:lpwstr>
      </vt:variant>
      <vt:variant>
        <vt:i4>1507380</vt:i4>
      </vt:variant>
      <vt:variant>
        <vt:i4>1910</vt:i4>
      </vt:variant>
      <vt:variant>
        <vt:i4>0</vt:i4>
      </vt:variant>
      <vt:variant>
        <vt:i4>5</vt:i4>
      </vt:variant>
      <vt:variant>
        <vt:lpwstr/>
      </vt:variant>
      <vt:variant>
        <vt:lpwstr>_Toc443664566</vt:lpwstr>
      </vt:variant>
      <vt:variant>
        <vt:i4>1507380</vt:i4>
      </vt:variant>
      <vt:variant>
        <vt:i4>1904</vt:i4>
      </vt:variant>
      <vt:variant>
        <vt:i4>0</vt:i4>
      </vt:variant>
      <vt:variant>
        <vt:i4>5</vt:i4>
      </vt:variant>
      <vt:variant>
        <vt:lpwstr/>
      </vt:variant>
      <vt:variant>
        <vt:lpwstr>_Toc443664565</vt:lpwstr>
      </vt:variant>
      <vt:variant>
        <vt:i4>1507380</vt:i4>
      </vt:variant>
      <vt:variant>
        <vt:i4>1898</vt:i4>
      </vt:variant>
      <vt:variant>
        <vt:i4>0</vt:i4>
      </vt:variant>
      <vt:variant>
        <vt:i4>5</vt:i4>
      </vt:variant>
      <vt:variant>
        <vt:lpwstr/>
      </vt:variant>
      <vt:variant>
        <vt:lpwstr>_Toc443664564</vt:lpwstr>
      </vt:variant>
      <vt:variant>
        <vt:i4>1507380</vt:i4>
      </vt:variant>
      <vt:variant>
        <vt:i4>1892</vt:i4>
      </vt:variant>
      <vt:variant>
        <vt:i4>0</vt:i4>
      </vt:variant>
      <vt:variant>
        <vt:i4>5</vt:i4>
      </vt:variant>
      <vt:variant>
        <vt:lpwstr/>
      </vt:variant>
      <vt:variant>
        <vt:lpwstr>_Toc443664563</vt:lpwstr>
      </vt:variant>
      <vt:variant>
        <vt:i4>1507380</vt:i4>
      </vt:variant>
      <vt:variant>
        <vt:i4>1886</vt:i4>
      </vt:variant>
      <vt:variant>
        <vt:i4>0</vt:i4>
      </vt:variant>
      <vt:variant>
        <vt:i4>5</vt:i4>
      </vt:variant>
      <vt:variant>
        <vt:lpwstr/>
      </vt:variant>
      <vt:variant>
        <vt:lpwstr>_Toc443664562</vt:lpwstr>
      </vt:variant>
      <vt:variant>
        <vt:i4>1507380</vt:i4>
      </vt:variant>
      <vt:variant>
        <vt:i4>1880</vt:i4>
      </vt:variant>
      <vt:variant>
        <vt:i4>0</vt:i4>
      </vt:variant>
      <vt:variant>
        <vt:i4>5</vt:i4>
      </vt:variant>
      <vt:variant>
        <vt:lpwstr/>
      </vt:variant>
      <vt:variant>
        <vt:lpwstr>_Toc443664561</vt:lpwstr>
      </vt:variant>
      <vt:variant>
        <vt:i4>1507380</vt:i4>
      </vt:variant>
      <vt:variant>
        <vt:i4>1874</vt:i4>
      </vt:variant>
      <vt:variant>
        <vt:i4>0</vt:i4>
      </vt:variant>
      <vt:variant>
        <vt:i4>5</vt:i4>
      </vt:variant>
      <vt:variant>
        <vt:lpwstr/>
      </vt:variant>
      <vt:variant>
        <vt:lpwstr>_Toc443664560</vt:lpwstr>
      </vt:variant>
      <vt:variant>
        <vt:i4>1310772</vt:i4>
      </vt:variant>
      <vt:variant>
        <vt:i4>1868</vt:i4>
      </vt:variant>
      <vt:variant>
        <vt:i4>0</vt:i4>
      </vt:variant>
      <vt:variant>
        <vt:i4>5</vt:i4>
      </vt:variant>
      <vt:variant>
        <vt:lpwstr/>
      </vt:variant>
      <vt:variant>
        <vt:lpwstr>_Toc443664559</vt:lpwstr>
      </vt:variant>
      <vt:variant>
        <vt:i4>1310772</vt:i4>
      </vt:variant>
      <vt:variant>
        <vt:i4>1862</vt:i4>
      </vt:variant>
      <vt:variant>
        <vt:i4>0</vt:i4>
      </vt:variant>
      <vt:variant>
        <vt:i4>5</vt:i4>
      </vt:variant>
      <vt:variant>
        <vt:lpwstr/>
      </vt:variant>
      <vt:variant>
        <vt:lpwstr>_Toc443664558</vt:lpwstr>
      </vt:variant>
      <vt:variant>
        <vt:i4>1310772</vt:i4>
      </vt:variant>
      <vt:variant>
        <vt:i4>1856</vt:i4>
      </vt:variant>
      <vt:variant>
        <vt:i4>0</vt:i4>
      </vt:variant>
      <vt:variant>
        <vt:i4>5</vt:i4>
      </vt:variant>
      <vt:variant>
        <vt:lpwstr/>
      </vt:variant>
      <vt:variant>
        <vt:lpwstr>_Toc443664557</vt:lpwstr>
      </vt:variant>
      <vt:variant>
        <vt:i4>1310772</vt:i4>
      </vt:variant>
      <vt:variant>
        <vt:i4>1850</vt:i4>
      </vt:variant>
      <vt:variant>
        <vt:i4>0</vt:i4>
      </vt:variant>
      <vt:variant>
        <vt:i4>5</vt:i4>
      </vt:variant>
      <vt:variant>
        <vt:lpwstr/>
      </vt:variant>
      <vt:variant>
        <vt:lpwstr>_Toc443664556</vt:lpwstr>
      </vt:variant>
      <vt:variant>
        <vt:i4>1310772</vt:i4>
      </vt:variant>
      <vt:variant>
        <vt:i4>1844</vt:i4>
      </vt:variant>
      <vt:variant>
        <vt:i4>0</vt:i4>
      </vt:variant>
      <vt:variant>
        <vt:i4>5</vt:i4>
      </vt:variant>
      <vt:variant>
        <vt:lpwstr/>
      </vt:variant>
      <vt:variant>
        <vt:lpwstr>_Toc443664555</vt:lpwstr>
      </vt:variant>
      <vt:variant>
        <vt:i4>1310772</vt:i4>
      </vt:variant>
      <vt:variant>
        <vt:i4>1838</vt:i4>
      </vt:variant>
      <vt:variant>
        <vt:i4>0</vt:i4>
      </vt:variant>
      <vt:variant>
        <vt:i4>5</vt:i4>
      </vt:variant>
      <vt:variant>
        <vt:lpwstr/>
      </vt:variant>
      <vt:variant>
        <vt:lpwstr>_Toc443664554</vt:lpwstr>
      </vt:variant>
      <vt:variant>
        <vt:i4>1310772</vt:i4>
      </vt:variant>
      <vt:variant>
        <vt:i4>1832</vt:i4>
      </vt:variant>
      <vt:variant>
        <vt:i4>0</vt:i4>
      </vt:variant>
      <vt:variant>
        <vt:i4>5</vt:i4>
      </vt:variant>
      <vt:variant>
        <vt:lpwstr/>
      </vt:variant>
      <vt:variant>
        <vt:lpwstr>_Toc443664553</vt:lpwstr>
      </vt:variant>
      <vt:variant>
        <vt:i4>1310772</vt:i4>
      </vt:variant>
      <vt:variant>
        <vt:i4>1826</vt:i4>
      </vt:variant>
      <vt:variant>
        <vt:i4>0</vt:i4>
      </vt:variant>
      <vt:variant>
        <vt:i4>5</vt:i4>
      </vt:variant>
      <vt:variant>
        <vt:lpwstr/>
      </vt:variant>
      <vt:variant>
        <vt:lpwstr>_Toc443664552</vt:lpwstr>
      </vt:variant>
      <vt:variant>
        <vt:i4>1310772</vt:i4>
      </vt:variant>
      <vt:variant>
        <vt:i4>1820</vt:i4>
      </vt:variant>
      <vt:variant>
        <vt:i4>0</vt:i4>
      </vt:variant>
      <vt:variant>
        <vt:i4>5</vt:i4>
      </vt:variant>
      <vt:variant>
        <vt:lpwstr/>
      </vt:variant>
      <vt:variant>
        <vt:lpwstr>_Toc443664551</vt:lpwstr>
      </vt:variant>
      <vt:variant>
        <vt:i4>1310772</vt:i4>
      </vt:variant>
      <vt:variant>
        <vt:i4>1814</vt:i4>
      </vt:variant>
      <vt:variant>
        <vt:i4>0</vt:i4>
      </vt:variant>
      <vt:variant>
        <vt:i4>5</vt:i4>
      </vt:variant>
      <vt:variant>
        <vt:lpwstr/>
      </vt:variant>
      <vt:variant>
        <vt:lpwstr>_Toc443664550</vt:lpwstr>
      </vt:variant>
      <vt:variant>
        <vt:i4>1376308</vt:i4>
      </vt:variant>
      <vt:variant>
        <vt:i4>1808</vt:i4>
      </vt:variant>
      <vt:variant>
        <vt:i4>0</vt:i4>
      </vt:variant>
      <vt:variant>
        <vt:i4>5</vt:i4>
      </vt:variant>
      <vt:variant>
        <vt:lpwstr/>
      </vt:variant>
      <vt:variant>
        <vt:lpwstr>_Toc443664549</vt:lpwstr>
      </vt:variant>
      <vt:variant>
        <vt:i4>1376308</vt:i4>
      </vt:variant>
      <vt:variant>
        <vt:i4>1802</vt:i4>
      </vt:variant>
      <vt:variant>
        <vt:i4>0</vt:i4>
      </vt:variant>
      <vt:variant>
        <vt:i4>5</vt:i4>
      </vt:variant>
      <vt:variant>
        <vt:lpwstr/>
      </vt:variant>
      <vt:variant>
        <vt:lpwstr>_Toc443664548</vt:lpwstr>
      </vt:variant>
      <vt:variant>
        <vt:i4>1376308</vt:i4>
      </vt:variant>
      <vt:variant>
        <vt:i4>1796</vt:i4>
      </vt:variant>
      <vt:variant>
        <vt:i4>0</vt:i4>
      </vt:variant>
      <vt:variant>
        <vt:i4>5</vt:i4>
      </vt:variant>
      <vt:variant>
        <vt:lpwstr/>
      </vt:variant>
      <vt:variant>
        <vt:lpwstr>_Toc443664547</vt:lpwstr>
      </vt:variant>
      <vt:variant>
        <vt:i4>1376308</vt:i4>
      </vt:variant>
      <vt:variant>
        <vt:i4>1790</vt:i4>
      </vt:variant>
      <vt:variant>
        <vt:i4>0</vt:i4>
      </vt:variant>
      <vt:variant>
        <vt:i4>5</vt:i4>
      </vt:variant>
      <vt:variant>
        <vt:lpwstr/>
      </vt:variant>
      <vt:variant>
        <vt:lpwstr>_Toc443664546</vt:lpwstr>
      </vt:variant>
      <vt:variant>
        <vt:i4>1376308</vt:i4>
      </vt:variant>
      <vt:variant>
        <vt:i4>1784</vt:i4>
      </vt:variant>
      <vt:variant>
        <vt:i4>0</vt:i4>
      </vt:variant>
      <vt:variant>
        <vt:i4>5</vt:i4>
      </vt:variant>
      <vt:variant>
        <vt:lpwstr/>
      </vt:variant>
      <vt:variant>
        <vt:lpwstr>_Toc443664545</vt:lpwstr>
      </vt:variant>
      <vt:variant>
        <vt:i4>1376308</vt:i4>
      </vt:variant>
      <vt:variant>
        <vt:i4>1778</vt:i4>
      </vt:variant>
      <vt:variant>
        <vt:i4>0</vt:i4>
      </vt:variant>
      <vt:variant>
        <vt:i4>5</vt:i4>
      </vt:variant>
      <vt:variant>
        <vt:lpwstr/>
      </vt:variant>
      <vt:variant>
        <vt:lpwstr>_Toc443664544</vt:lpwstr>
      </vt:variant>
      <vt:variant>
        <vt:i4>1376308</vt:i4>
      </vt:variant>
      <vt:variant>
        <vt:i4>1772</vt:i4>
      </vt:variant>
      <vt:variant>
        <vt:i4>0</vt:i4>
      </vt:variant>
      <vt:variant>
        <vt:i4>5</vt:i4>
      </vt:variant>
      <vt:variant>
        <vt:lpwstr/>
      </vt:variant>
      <vt:variant>
        <vt:lpwstr>_Toc443664543</vt:lpwstr>
      </vt:variant>
      <vt:variant>
        <vt:i4>1376308</vt:i4>
      </vt:variant>
      <vt:variant>
        <vt:i4>1766</vt:i4>
      </vt:variant>
      <vt:variant>
        <vt:i4>0</vt:i4>
      </vt:variant>
      <vt:variant>
        <vt:i4>5</vt:i4>
      </vt:variant>
      <vt:variant>
        <vt:lpwstr/>
      </vt:variant>
      <vt:variant>
        <vt:lpwstr>_Toc443664542</vt:lpwstr>
      </vt:variant>
      <vt:variant>
        <vt:i4>1376308</vt:i4>
      </vt:variant>
      <vt:variant>
        <vt:i4>1760</vt:i4>
      </vt:variant>
      <vt:variant>
        <vt:i4>0</vt:i4>
      </vt:variant>
      <vt:variant>
        <vt:i4>5</vt:i4>
      </vt:variant>
      <vt:variant>
        <vt:lpwstr/>
      </vt:variant>
      <vt:variant>
        <vt:lpwstr>_Toc443664541</vt:lpwstr>
      </vt:variant>
      <vt:variant>
        <vt:i4>1376308</vt:i4>
      </vt:variant>
      <vt:variant>
        <vt:i4>1754</vt:i4>
      </vt:variant>
      <vt:variant>
        <vt:i4>0</vt:i4>
      </vt:variant>
      <vt:variant>
        <vt:i4>5</vt:i4>
      </vt:variant>
      <vt:variant>
        <vt:lpwstr/>
      </vt:variant>
      <vt:variant>
        <vt:lpwstr>_Toc443664540</vt:lpwstr>
      </vt:variant>
      <vt:variant>
        <vt:i4>1179700</vt:i4>
      </vt:variant>
      <vt:variant>
        <vt:i4>1748</vt:i4>
      </vt:variant>
      <vt:variant>
        <vt:i4>0</vt:i4>
      </vt:variant>
      <vt:variant>
        <vt:i4>5</vt:i4>
      </vt:variant>
      <vt:variant>
        <vt:lpwstr/>
      </vt:variant>
      <vt:variant>
        <vt:lpwstr>_Toc443664539</vt:lpwstr>
      </vt:variant>
      <vt:variant>
        <vt:i4>1179700</vt:i4>
      </vt:variant>
      <vt:variant>
        <vt:i4>1742</vt:i4>
      </vt:variant>
      <vt:variant>
        <vt:i4>0</vt:i4>
      </vt:variant>
      <vt:variant>
        <vt:i4>5</vt:i4>
      </vt:variant>
      <vt:variant>
        <vt:lpwstr/>
      </vt:variant>
      <vt:variant>
        <vt:lpwstr>_Toc443664538</vt:lpwstr>
      </vt:variant>
      <vt:variant>
        <vt:i4>1179700</vt:i4>
      </vt:variant>
      <vt:variant>
        <vt:i4>1736</vt:i4>
      </vt:variant>
      <vt:variant>
        <vt:i4>0</vt:i4>
      </vt:variant>
      <vt:variant>
        <vt:i4>5</vt:i4>
      </vt:variant>
      <vt:variant>
        <vt:lpwstr/>
      </vt:variant>
      <vt:variant>
        <vt:lpwstr>_Toc443664537</vt:lpwstr>
      </vt:variant>
      <vt:variant>
        <vt:i4>1179700</vt:i4>
      </vt:variant>
      <vt:variant>
        <vt:i4>1730</vt:i4>
      </vt:variant>
      <vt:variant>
        <vt:i4>0</vt:i4>
      </vt:variant>
      <vt:variant>
        <vt:i4>5</vt:i4>
      </vt:variant>
      <vt:variant>
        <vt:lpwstr/>
      </vt:variant>
      <vt:variant>
        <vt:lpwstr>_Toc443664536</vt:lpwstr>
      </vt:variant>
      <vt:variant>
        <vt:i4>1179700</vt:i4>
      </vt:variant>
      <vt:variant>
        <vt:i4>1724</vt:i4>
      </vt:variant>
      <vt:variant>
        <vt:i4>0</vt:i4>
      </vt:variant>
      <vt:variant>
        <vt:i4>5</vt:i4>
      </vt:variant>
      <vt:variant>
        <vt:lpwstr/>
      </vt:variant>
      <vt:variant>
        <vt:lpwstr>_Toc443664535</vt:lpwstr>
      </vt:variant>
      <vt:variant>
        <vt:i4>1179700</vt:i4>
      </vt:variant>
      <vt:variant>
        <vt:i4>1718</vt:i4>
      </vt:variant>
      <vt:variant>
        <vt:i4>0</vt:i4>
      </vt:variant>
      <vt:variant>
        <vt:i4>5</vt:i4>
      </vt:variant>
      <vt:variant>
        <vt:lpwstr/>
      </vt:variant>
      <vt:variant>
        <vt:lpwstr>_Toc443664534</vt:lpwstr>
      </vt:variant>
      <vt:variant>
        <vt:i4>1179700</vt:i4>
      </vt:variant>
      <vt:variant>
        <vt:i4>1712</vt:i4>
      </vt:variant>
      <vt:variant>
        <vt:i4>0</vt:i4>
      </vt:variant>
      <vt:variant>
        <vt:i4>5</vt:i4>
      </vt:variant>
      <vt:variant>
        <vt:lpwstr/>
      </vt:variant>
      <vt:variant>
        <vt:lpwstr>_Toc443664533</vt:lpwstr>
      </vt:variant>
      <vt:variant>
        <vt:i4>1179700</vt:i4>
      </vt:variant>
      <vt:variant>
        <vt:i4>1706</vt:i4>
      </vt:variant>
      <vt:variant>
        <vt:i4>0</vt:i4>
      </vt:variant>
      <vt:variant>
        <vt:i4>5</vt:i4>
      </vt:variant>
      <vt:variant>
        <vt:lpwstr/>
      </vt:variant>
      <vt:variant>
        <vt:lpwstr>_Toc443664532</vt:lpwstr>
      </vt:variant>
      <vt:variant>
        <vt:i4>1179700</vt:i4>
      </vt:variant>
      <vt:variant>
        <vt:i4>1700</vt:i4>
      </vt:variant>
      <vt:variant>
        <vt:i4>0</vt:i4>
      </vt:variant>
      <vt:variant>
        <vt:i4>5</vt:i4>
      </vt:variant>
      <vt:variant>
        <vt:lpwstr/>
      </vt:variant>
      <vt:variant>
        <vt:lpwstr>_Toc443664531</vt:lpwstr>
      </vt:variant>
      <vt:variant>
        <vt:i4>1179700</vt:i4>
      </vt:variant>
      <vt:variant>
        <vt:i4>1694</vt:i4>
      </vt:variant>
      <vt:variant>
        <vt:i4>0</vt:i4>
      </vt:variant>
      <vt:variant>
        <vt:i4>5</vt:i4>
      </vt:variant>
      <vt:variant>
        <vt:lpwstr/>
      </vt:variant>
      <vt:variant>
        <vt:lpwstr>_Toc443664530</vt:lpwstr>
      </vt:variant>
      <vt:variant>
        <vt:i4>1245236</vt:i4>
      </vt:variant>
      <vt:variant>
        <vt:i4>1688</vt:i4>
      </vt:variant>
      <vt:variant>
        <vt:i4>0</vt:i4>
      </vt:variant>
      <vt:variant>
        <vt:i4>5</vt:i4>
      </vt:variant>
      <vt:variant>
        <vt:lpwstr/>
      </vt:variant>
      <vt:variant>
        <vt:lpwstr>_Toc443664529</vt:lpwstr>
      </vt:variant>
      <vt:variant>
        <vt:i4>1245236</vt:i4>
      </vt:variant>
      <vt:variant>
        <vt:i4>1682</vt:i4>
      </vt:variant>
      <vt:variant>
        <vt:i4>0</vt:i4>
      </vt:variant>
      <vt:variant>
        <vt:i4>5</vt:i4>
      </vt:variant>
      <vt:variant>
        <vt:lpwstr/>
      </vt:variant>
      <vt:variant>
        <vt:lpwstr>_Toc443664528</vt:lpwstr>
      </vt:variant>
      <vt:variant>
        <vt:i4>1245236</vt:i4>
      </vt:variant>
      <vt:variant>
        <vt:i4>1676</vt:i4>
      </vt:variant>
      <vt:variant>
        <vt:i4>0</vt:i4>
      </vt:variant>
      <vt:variant>
        <vt:i4>5</vt:i4>
      </vt:variant>
      <vt:variant>
        <vt:lpwstr/>
      </vt:variant>
      <vt:variant>
        <vt:lpwstr>_Toc443664527</vt:lpwstr>
      </vt:variant>
      <vt:variant>
        <vt:i4>1245236</vt:i4>
      </vt:variant>
      <vt:variant>
        <vt:i4>1670</vt:i4>
      </vt:variant>
      <vt:variant>
        <vt:i4>0</vt:i4>
      </vt:variant>
      <vt:variant>
        <vt:i4>5</vt:i4>
      </vt:variant>
      <vt:variant>
        <vt:lpwstr/>
      </vt:variant>
      <vt:variant>
        <vt:lpwstr>_Toc443664526</vt:lpwstr>
      </vt:variant>
      <vt:variant>
        <vt:i4>1245236</vt:i4>
      </vt:variant>
      <vt:variant>
        <vt:i4>1664</vt:i4>
      </vt:variant>
      <vt:variant>
        <vt:i4>0</vt:i4>
      </vt:variant>
      <vt:variant>
        <vt:i4>5</vt:i4>
      </vt:variant>
      <vt:variant>
        <vt:lpwstr/>
      </vt:variant>
      <vt:variant>
        <vt:lpwstr>_Toc443664525</vt:lpwstr>
      </vt:variant>
      <vt:variant>
        <vt:i4>1245236</vt:i4>
      </vt:variant>
      <vt:variant>
        <vt:i4>1658</vt:i4>
      </vt:variant>
      <vt:variant>
        <vt:i4>0</vt:i4>
      </vt:variant>
      <vt:variant>
        <vt:i4>5</vt:i4>
      </vt:variant>
      <vt:variant>
        <vt:lpwstr/>
      </vt:variant>
      <vt:variant>
        <vt:lpwstr>_Toc443664524</vt:lpwstr>
      </vt:variant>
      <vt:variant>
        <vt:i4>1245236</vt:i4>
      </vt:variant>
      <vt:variant>
        <vt:i4>1652</vt:i4>
      </vt:variant>
      <vt:variant>
        <vt:i4>0</vt:i4>
      </vt:variant>
      <vt:variant>
        <vt:i4>5</vt:i4>
      </vt:variant>
      <vt:variant>
        <vt:lpwstr/>
      </vt:variant>
      <vt:variant>
        <vt:lpwstr>_Toc443664523</vt:lpwstr>
      </vt:variant>
      <vt:variant>
        <vt:i4>1245236</vt:i4>
      </vt:variant>
      <vt:variant>
        <vt:i4>1646</vt:i4>
      </vt:variant>
      <vt:variant>
        <vt:i4>0</vt:i4>
      </vt:variant>
      <vt:variant>
        <vt:i4>5</vt:i4>
      </vt:variant>
      <vt:variant>
        <vt:lpwstr/>
      </vt:variant>
      <vt:variant>
        <vt:lpwstr>_Toc443664522</vt:lpwstr>
      </vt:variant>
      <vt:variant>
        <vt:i4>1245236</vt:i4>
      </vt:variant>
      <vt:variant>
        <vt:i4>1640</vt:i4>
      </vt:variant>
      <vt:variant>
        <vt:i4>0</vt:i4>
      </vt:variant>
      <vt:variant>
        <vt:i4>5</vt:i4>
      </vt:variant>
      <vt:variant>
        <vt:lpwstr/>
      </vt:variant>
      <vt:variant>
        <vt:lpwstr>_Toc443664521</vt:lpwstr>
      </vt:variant>
      <vt:variant>
        <vt:i4>1245236</vt:i4>
      </vt:variant>
      <vt:variant>
        <vt:i4>1634</vt:i4>
      </vt:variant>
      <vt:variant>
        <vt:i4>0</vt:i4>
      </vt:variant>
      <vt:variant>
        <vt:i4>5</vt:i4>
      </vt:variant>
      <vt:variant>
        <vt:lpwstr/>
      </vt:variant>
      <vt:variant>
        <vt:lpwstr>_Toc443664520</vt:lpwstr>
      </vt:variant>
      <vt:variant>
        <vt:i4>1048628</vt:i4>
      </vt:variant>
      <vt:variant>
        <vt:i4>1628</vt:i4>
      </vt:variant>
      <vt:variant>
        <vt:i4>0</vt:i4>
      </vt:variant>
      <vt:variant>
        <vt:i4>5</vt:i4>
      </vt:variant>
      <vt:variant>
        <vt:lpwstr/>
      </vt:variant>
      <vt:variant>
        <vt:lpwstr>_Toc443664519</vt:lpwstr>
      </vt:variant>
      <vt:variant>
        <vt:i4>1048628</vt:i4>
      </vt:variant>
      <vt:variant>
        <vt:i4>1622</vt:i4>
      </vt:variant>
      <vt:variant>
        <vt:i4>0</vt:i4>
      </vt:variant>
      <vt:variant>
        <vt:i4>5</vt:i4>
      </vt:variant>
      <vt:variant>
        <vt:lpwstr/>
      </vt:variant>
      <vt:variant>
        <vt:lpwstr>_Toc443664518</vt:lpwstr>
      </vt:variant>
      <vt:variant>
        <vt:i4>1048628</vt:i4>
      </vt:variant>
      <vt:variant>
        <vt:i4>1616</vt:i4>
      </vt:variant>
      <vt:variant>
        <vt:i4>0</vt:i4>
      </vt:variant>
      <vt:variant>
        <vt:i4>5</vt:i4>
      </vt:variant>
      <vt:variant>
        <vt:lpwstr/>
      </vt:variant>
      <vt:variant>
        <vt:lpwstr>_Toc443664517</vt:lpwstr>
      </vt:variant>
      <vt:variant>
        <vt:i4>1048628</vt:i4>
      </vt:variant>
      <vt:variant>
        <vt:i4>1610</vt:i4>
      </vt:variant>
      <vt:variant>
        <vt:i4>0</vt:i4>
      </vt:variant>
      <vt:variant>
        <vt:i4>5</vt:i4>
      </vt:variant>
      <vt:variant>
        <vt:lpwstr/>
      </vt:variant>
      <vt:variant>
        <vt:lpwstr>_Toc443664516</vt:lpwstr>
      </vt:variant>
      <vt:variant>
        <vt:i4>1048628</vt:i4>
      </vt:variant>
      <vt:variant>
        <vt:i4>1604</vt:i4>
      </vt:variant>
      <vt:variant>
        <vt:i4>0</vt:i4>
      </vt:variant>
      <vt:variant>
        <vt:i4>5</vt:i4>
      </vt:variant>
      <vt:variant>
        <vt:lpwstr/>
      </vt:variant>
      <vt:variant>
        <vt:lpwstr>_Toc443664515</vt:lpwstr>
      </vt:variant>
      <vt:variant>
        <vt:i4>1048628</vt:i4>
      </vt:variant>
      <vt:variant>
        <vt:i4>1598</vt:i4>
      </vt:variant>
      <vt:variant>
        <vt:i4>0</vt:i4>
      </vt:variant>
      <vt:variant>
        <vt:i4>5</vt:i4>
      </vt:variant>
      <vt:variant>
        <vt:lpwstr/>
      </vt:variant>
      <vt:variant>
        <vt:lpwstr>_Toc443664514</vt:lpwstr>
      </vt:variant>
      <vt:variant>
        <vt:i4>1048628</vt:i4>
      </vt:variant>
      <vt:variant>
        <vt:i4>1592</vt:i4>
      </vt:variant>
      <vt:variant>
        <vt:i4>0</vt:i4>
      </vt:variant>
      <vt:variant>
        <vt:i4>5</vt:i4>
      </vt:variant>
      <vt:variant>
        <vt:lpwstr/>
      </vt:variant>
      <vt:variant>
        <vt:lpwstr>_Toc443664513</vt:lpwstr>
      </vt:variant>
      <vt:variant>
        <vt:i4>1048628</vt:i4>
      </vt:variant>
      <vt:variant>
        <vt:i4>1586</vt:i4>
      </vt:variant>
      <vt:variant>
        <vt:i4>0</vt:i4>
      </vt:variant>
      <vt:variant>
        <vt:i4>5</vt:i4>
      </vt:variant>
      <vt:variant>
        <vt:lpwstr/>
      </vt:variant>
      <vt:variant>
        <vt:lpwstr>_Toc443664512</vt:lpwstr>
      </vt:variant>
      <vt:variant>
        <vt:i4>1048628</vt:i4>
      </vt:variant>
      <vt:variant>
        <vt:i4>1580</vt:i4>
      </vt:variant>
      <vt:variant>
        <vt:i4>0</vt:i4>
      </vt:variant>
      <vt:variant>
        <vt:i4>5</vt:i4>
      </vt:variant>
      <vt:variant>
        <vt:lpwstr/>
      </vt:variant>
      <vt:variant>
        <vt:lpwstr>_Toc443664511</vt:lpwstr>
      </vt:variant>
      <vt:variant>
        <vt:i4>1048628</vt:i4>
      </vt:variant>
      <vt:variant>
        <vt:i4>1574</vt:i4>
      </vt:variant>
      <vt:variant>
        <vt:i4>0</vt:i4>
      </vt:variant>
      <vt:variant>
        <vt:i4>5</vt:i4>
      </vt:variant>
      <vt:variant>
        <vt:lpwstr/>
      </vt:variant>
      <vt:variant>
        <vt:lpwstr>_Toc443664510</vt:lpwstr>
      </vt:variant>
      <vt:variant>
        <vt:i4>1114164</vt:i4>
      </vt:variant>
      <vt:variant>
        <vt:i4>1568</vt:i4>
      </vt:variant>
      <vt:variant>
        <vt:i4>0</vt:i4>
      </vt:variant>
      <vt:variant>
        <vt:i4>5</vt:i4>
      </vt:variant>
      <vt:variant>
        <vt:lpwstr/>
      </vt:variant>
      <vt:variant>
        <vt:lpwstr>_Toc443664509</vt:lpwstr>
      </vt:variant>
      <vt:variant>
        <vt:i4>1114164</vt:i4>
      </vt:variant>
      <vt:variant>
        <vt:i4>1562</vt:i4>
      </vt:variant>
      <vt:variant>
        <vt:i4>0</vt:i4>
      </vt:variant>
      <vt:variant>
        <vt:i4>5</vt:i4>
      </vt:variant>
      <vt:variant>
        <vt:lpwstr/>
      </vt:variant>
      <vt:variant>
        <vt:lpwstr>_Toc443664508</vt:lpwstr>
      </vt:variant>
      <vt:variant>
        <vt:i4>1114164</vt:i4>
      </vt:variant>
      <vt:variant>
        <vt:i4>1556</vt:i4>
      </vt:variant>
      <vt:variant>
        <vt:i4>0</vt:i4>
      </vt:variant>
      <vt:variant>
        <vt:i4>5</vt:i4>
      </vt:variant>
      <vt:variant>
        <vt:lpwstr/>
      </vt:variant>
      <vt:variant>
        <vt:lpwstr>_Toc443664507</vt:lpwstr>
      </vt:variant>
      <vt:variant>
        <vt:i4>1114164</vt:i4>
      </vt:variant>
      <vt:variant>
        <vt:i4>1550</vt:i4>
      </vt:variant>
      <vt:variant>
        <vt:i4>0</vt:i4>
      </vt:variant>
      <vt:variant>
        <vt:i4>5</vt:i4>
      </vt:variant>
      <vt:variant>
        <vt:lpwstr/>
      </vt:variant>
      <vt:variant>
        <vt:lpwstr>_Toc443664506</vt:lpwstr>
      </vt:variant>
      <vt:variant>
        <vt:i4>1114164</vt:i4>
      </vt:variant>
      <vt:variant>
        <vt:i4>1544</vt:i4>
      </vt:variant>
      <vt:variant>
        <vt:i4>0</vt:i4>
      </vt:variant>
      <vt:variant>
        <vt:i4>5</vt:i4>
      </vt:variant>
      <vt:variant>
        <vt:lpwstr/>
      </vt:variant>
      <vt:variant>
        <vt:lpwstr>_Toc443664505</vt:lpwstr>
      </vt:variant>
      <vt:variant>
        <vt:i4>1114164</vt:i4>
      </vt:variant>
      <vt:variant>
        <vt:i4>1538</vt:i4>
      </vt:variant>
      <vt:variant>
        <vt:i4>0</vt:i4>
      </vt:variant>
      <vt:variant>
        <vt:i4>5</vt:i4>
      </vt:variant>
      <vt:variant>
        <vt:lpwstr/>
      </vt:variant>
      <vt:variant>
        <vt:lpwstr>_Toc443664504</vt:lpwstr>
      </vt:variant>
      <vt:variant>
        <vt:i4>1114164</vt:i4>
      </vt:variant>
      <vt:variant>
        <vt:i4>1532</vt:i4>
      </vt:variant>
      <vt:variant>
        <vt:i4>0</vt:i4>
      </vt:variant>
      <vt:variant>
        <vt:i4>5</vt:i4>
      </vt:variant>
      <vt:variant>
        <vt:lpwstr/>
      </vt:variant>
      <vt:variant>
        <vt:lpwstr>_Toc443664503</vt:lpwstr>
      </vt:variant>
      <vt:variant>
        <vt:i4>1114164</vt:i4>
      </vt:variant>
      <vt:variant>
        <vt:i4>1526</vt:i4>
      </vt:variant>
      <vt:variant>
        <vt:i4>0</vt:i4>
      </vt:variant>
      <vt:variant>
        <vt:i4>5</vt:i4>
      </vt:variant>
      <vt:variant>
        <vt:lpwstr/>
      </vt:variant>
      <vt:variant>
        <vt:lpwstr>_Toc443664502</vt:lpwstr>
      </vt:variant>
      <vt:variant>
        <vt:i4>1114164</vt:i4>
      </vt:variant>
      <vt:variant>
        <vt:i4>1520</vt:i4>
      </vt:variant>
      <vt:variant>
        <vt:i4>0</vt:i4>
      </vt:variant>
      <vt:variant>
        <vt:i4>5</vt:i4>
      </vt:variant>
      <vt:variant>
        <vt:lpwstr/>
      </vt:variant>
      <vt:variant>
        <vt:lpwstr>_Toc443664501</vt:lpwstr>
      </vt:variant>
      <vt:variant>
        <vt:i4>1114164</vt:i4>
      </vt:variant>
      <vt:variant>
        <vt:i4>1514</vt:i4>
      </vt:variant>
      <vt:variant>
        <vt:i4>0</vt:i4>
      </vt:variant>
      <vt:variant>
        <vt:i4>5</vt:i4>
      </vt:variant>
      <vt:variant>
        <vt:lpwstr/>
      </vt:variant>
      <vt:variant>
        <vt:lpwstr>_Toc443664500</vt:lpwstr>
      </vt:variant>
      <vt:variant>
        <vt:i4>1572917</vt:i4>
      </vt:variant>
      <vt:variant>
        <vt:i4>1508</vt:i4>
      </vt:variant>
      <vt:variant>
        <vt:i4>0</vt:i4>
      </vt:variant>
      <vt:variant>
        <vt:i4>5</vt:i4>
      </vt:variant>
      <vt:variant>
        <vt:lpwstr/>
      </vt:variant>
      <vt:variant>
        <vt:lpwstr>_Toc443664499</vt:lpwstr>
      </vt:variant>
      <vt:variant>
        <vt:i4>1572917</vt:i4>
      </vt:variant>
      <vt:variant>
        <vt:i4>1502</vt:i4>
      </vt:variant>
      <vt:variant>
        <vt:i4>0</vt:i4>
      </vt:variant>
      <vt:variant>
        <vt:i4>5</vt:i4>
      </vt:variant>
      <vt:variant>
        <vt:lpwstr/>
      </vt:variant>
      <vt:variant>
        <vt:lpwstr>_Toc443664498</vt:lpwstr>
      </vt:variant>
      <vt:variant>
        <vt:i4>1572917</vt:i4>
      </vt:variant>
      <vt:variant>
        <vt:i4>1496</vt:i4>
      </vt:variant>
      <vt:variant>
        <vt:i4>0</vt:i4>
      </vt:variant>
      <vt:variant>
        <vt:i4>5</vt:i4>
      </vt:variant>
      <vt:variant>
        <vt:lpwstr/>
      </vt:variant>
      <vt:variant>
        <vt:lpwstr>_Toc443664497</vt:lpwstr>
      </vt:variant>
      <vt:variant>
        <vt:i4>1572917</vt:i4>
      </vt:variant>
      <vt:variant>
        <vt:i4>1490</vt:i4>
      </vt:variant>
      <vt:variant>
        <vt:i4>0</vt:i4>
      </vt:variant>
      <vt:variant>
        <vt:i4>5</vt:i4>
      </vt:variant>
      <vt:variant>
        <vt:lpwstr/>
      </vt:variant>
      <vt:variant>
        <vt:lpwstr>_Toc443664496</vt:lpwstr>
      </vt:variant>
      <vt:variant>
        <vt:i4>1572917</vt:i4>
      </vt:variant>
      <vt:variant>
        <vt:i4>1484</vt:i4>
      </vt:variant>
      <vt:variant>
        <vt:i4>0</vt:i4>
      </vt:variant>
      <vt:variant>
        <vt:i4>5</vt:i4>
      </vt:variant>
      <vt:variant>
        <vt:lpwstr/>
      </vt:variant>
      <vt:variant>
        <vt:lpwstr>_Toc443664495</vt:lpwstr>
      </vt:variant>
      <vt:variant>
        <vt:i4>1572917</vt:i4>
      </vt:variant>
      <vt:variant>
        <vt:i4>1478</vt:i4>
      </vt:variant>
      <vt:variant>
        <vt:i4>0</vt:i4>
      </vt:variant>
      <vt:variant>
        <vt:i4>5</vt:i4>
      </vt:variant>
      <vt:variant>
        <vt:lpwstr/>
      </vt:variant>
      <vt:variant>
        <vt:lpwstr>_Toc443664494</vt:lpwstr>
      </vt:variant>
      <vt:variant>
        <vt:i4>1572917</vt:i4>
      </vt:variant>
      <vt:variant>
        <vt:i4>1472</vt:i4>
      </vt:variant>
      <vt:variant>
        <vt:i4>0</vt:i4>
      </vt:variant>
      <vt:variant>
        <vt:i4>5</vt:i4>
      </vt:variant>
      <vt:variant>
        <vt:lpwstr/>
      </vt:variant>
      <vt:variant>
        <vt:lpwstr>_Toc443664493</vt:lpwstr>
      </vt:variant>
      <vt:variant>
        <vt:i4>1572917</vt:i4>
      </vt:variant>
      <vt:variant>
        <vt:i4>1466</vt:i4>
      </vt:variant>
      <vt:variant>
        <vt:i4>0</vt:i4>
      </vt:variant>
      <vt:variant>
        <vt:i4>5</vt:i4>
      </vt:variant>
      <vt:variant>
        <vt:lpwstr/>
      </vt:variant>
      <vt:variant>
        <vt:lpwstr>_Toc443664492</vt:lpwstr>
      </vt:variant>
      <vt:variant>
        <vt:i4>1572917</vt:i4>
      </vt:variant>
      <vt:variant>
        <vt:i4>1460</vt:i4>
      </vt:variant>
      <vt:variant>
        <vt:i4>0</vt:i4>
      </vt:variant>
      <vt:variant>
        <vt:i4>5</vt:i4>
      </vt:variant>
      <vt:variant>
        <vt:lpwstr/>
      </vt:variant>
      <vt:variant>
        <vt:lpwstr>_Toc443664491</vt:lpwstr>
      </vt:variant>
      <vt:variant>
        <vt:i4>1572917</vt:i4>
      </vt:variant>
      <vt:variant>
        <vt:i4>1454</vt:i4>
      </vt:variant>
      <vt:variant>
        <vt:i4>0</vt:i4>
      </vt:variant>
      <vt:variant>
        <vt:i4>5</vt:i4>
      </vt:variant>
      <vt:variant>
        <vt:lpwstr/>
      </vt:variant>
      <vt:variant>
        <vt:lpwstr>_Toc443664490</vt:lpwstr>
      </vt:variant>
      <vt:variant>
        <vt:i4>1638453</vt:i4>
      </vt:variant>
      <vt:variant>
        <vt:i4>1448</vt:i4>
      </vt:variant>
      <vt:variant>
        <vt:i4>0</vt:i4>
      </vt:variant>
      <vt:variant>
        <vt:i4>5</vt:i4>
      </vt:variant>
      <vt:variant>
        <vt:lpwstr/>
      </vt:variant>
      <vt:variant>
        <vt:lpwstr>_Toc443664489</vt:lpwstr>
      </vt:variant>
      <vt:variant>
        <vt:i4>1638453</vt:i4>
      </vt:variant>
      <vt:variant>
        <vt:i4>1442</vt:i4>
      </vt:variant>
      <vt:variant>
        <vt:i4>0</vt:i4>
      </vt:variant>
      <vt:variant>
        <vt:i4>5</vt:i4>
      </vt:variant>
      <vt:variant>
        <vt:lpwstr/>
      </vt:variant>
      <vt:variant>
        <vt:lpwstr>_Toc443664488</vt:lpwstr>
      </vt:variant>
      <vt:variant>
        <vt:i4>1638453</vt:i4>
      </vt:variant>
      <vt:variant>
        <vt:i4>1436</vt:i4>
      </vt:variant>
      <vt:variant>
        <vt:i4>0</vt:i4>
      </vt:variant>
      <vt:variant>
        <vt:i4>5</vt:i4>
      </vt:variant>
      <vt:variant>
        <vt:lpwstr/>
      </vt:variant>
      <vt:variant>
        <vt:lpwstr>_Toc443664487</vt:lpwstr>
      </vt:variant>
      <vt:variant>
        <vt:i4>1638453</vt:i4>
      </vt:variant>
      <vt:variant>
        <vt:i4>1430</vt:i4>
      </vt:variant>
      <vt:variant>
        <vt:i4>0</vt:i4>
      </vt:variant>
      <vt:variant>
        <vt:i4>5</vt:i4>
      </vt:variant>
      <vt:variant>
        <vt:lpwstr/>
      </vt:variant>
      <vt:variant>
        <vt:lpwstr>_Toc443664486</vt:lpwstr>
      </vt:variant>
      <vt:variant>
        <vt:i4>1638453</vt:i4>
      </vt:variant>
      <vt:variant>
        <vt:i4>1424</vt:i4>
      </vt:variant>
      <vt:variant>
        <vt:i4>0</vt:i4>
      </vt:variant>
      <vt:variant>
        <vt:i4>5</vt:i4>
      </vt:variant>
      <vt:variant>
        <vt:lpwstr/>
      </vt:variant>
      <vt:variant>
        <vt:lpwstr>_Toc443664485</vt:lpwstr>
      </vt:variant>
      <vt:variant>
        <vt:i4>1638453</vt:i4>
      </vt:variant>
      <vt:variant>
        <vt:i4>1418</vt:i4>
      </vt:variant>
      <vt:variant>
        <vt:i4>0</vt:i4>
      </vt:variant>
      <vt:variant>
        <vt:i4>5</vt:i4>
      </vt:variant>
      <vt:variant>
        <vt:lpwstr/>
      </vt:variant>
      <vt:variant>
        <vt:lpwstr>_Toc443664484</vt:lpwstr>
      </vt:variant>
      <vt:variant>
        <vt:i4>1638453</vt:i4>
      </vt:variant>
      <vt:variant>
        <vt:i4>1412</vt:i4>
      </vt:variant>
      <vt:variant>
        <vt:i4>0</vt:i4>
      </vt:variant>
      <vt:variant>
        <vt:i4>5</vt:i4>
      </vt:variant>
      <vt:variant>
        <vt:lpwstr/>
      </vt:variant>
      <vt:variant>
        <vt:lpwstr>_Toc443664483</vt:lpwstr>
      </vt:variant>
      <vt:variant>
        <vt:i4>1638453</vt:i4>
      </vt:variant>
      <vt:variant>
        <vt:i4>1406</vt:i4>
      </vt:variant>
      <vt:variant>
        <vt:i4>0</vt:i4>
      </vt:variant>
      <vt:variant>
        <vt:i4>5</vt:i4>
      </vt:variant>
      <vt:variant>
        <vt:lpwstr/>
      </vt:variant>
      <vt:variant>
        <vt:lpwstr>_Toc443664482</vt:lpwstr>
      </vt:variant>
      <vt:variant>
        <vt:i4>1638453</vt:i4>
      </vt:variant>
      <vt:variant>
        <vt:i4>1400</vt:i4>
      </vt:variant>
      <vt:variant>
        <vt:i4>0</vt:i4>
      </vt:variant>
      <vt:variant>
        <vt:i4>5</vt:i4>
      </vt:variant>
      <vt:variant>
        <vt:lpwstr/>
      </vt:variant>
      <vt:variant>
        <vt:lpwstr>_Toc443664481</vt:lpwstr>
      </vt:variant>
      <vt:variant>
        <vt:i4>1638453</vt:i4>
      </vt:variant>
      <vt:variant>
        <vt:i4>1394</vt:i4>
      </vt:variant>
      <vt:variant>
        <vt:i4>0</vt:i4>
      </vt:variant>
      <vt:variant>
        <vt:i4>5</vt:i4>
      </vt:variant>
      <vt:variant>
        <vt:lpwstr/>
      </vt:variant>
      <vt:variant>
        <vt:lpwstr>_Toc443664480</vt:lpwstr>
      </vt:variant>
      <vt:variant>
        <vt:i4>1441845</vt:i4>
      </vt:variant>
      <vt:variant>
        <vt:i4>1388</vt:i4>
      </vt:variant>
      <vt:variant>
        <vt:i4>0</vt:i4>
      </vt:variant>
      <vt:variant>
        <vt:i4>5</vt:i4>
      </vt:variant>
      <vt:variant>
        <vt:lpwstr/>
      </vt:variant>
      <vt:variant>
        <vt:lpwstr>_Toc443664479</vt:lpwstr>
      </vt:variant>
      <vt:variant>
        <vt:i4>1441845</vt:i4>
      </vt:variant>
      <vt:variant>
        <vt:i4>1382</vt:i4>
      </vt:variant>
      <vt:variant>
        <vt:i4>0</vt:i4>
      </vt:variant>
      <vt:variant>
        <vt:i4>5</vt:i4>
      </vt:variant>
      <vt:variant>
        <vt:lpwstr/>
      </vt:variant>
      <vt:variant>
        <vt:lpwstr>_Toc443664478</vt:lpwstr>
      </vt:variant>
      <vt:variant>
        <vt:i4>1441845</vt:i4>
      </vt:variant>
      <vt:variant>
        <vt:i4>1376</vt:i4>
      </vt:variant>
      <vt:variant>
        <vt:i4>0</vt:i4>
      </vt:variant>
      <vt:variant>
        <vt:i4>5</vt:i4>
      </vt:variant>
      <vt:variant>
        <vt:lpwstr/>
      </vt:variant>
      <vt:variant>
        <vt:lpwstr>_Toc443664477</vt:lpwstr>
      </vt:variant>
      <vt:variant>
        <vt:i4>1441845</vt:i4>
      </vt:variant>
      <vt:variant>
        <vt:i4>1370</vt:i4>
      </vt:variant>
      <vt:variant>
        <vt:i4>0</vt:i4>
      </vt:variant>
      <vt:variant>
        <vt:i4>5</vt:i4>
      </vt:variant>
      <vt:variant>
        <vt:lpwstr/>
      </vt:variant>
      <vt:variant>
        <vt:lpwstr>_Toc443664476</vt:lpwstr>
      </vt:variant>
      <vt:variant>
        <vt:i4>1441845</vt:i4>
      </vt:variant>
      <vt:variant>
        <vt:i4>1364</vt:i4>
      </vt:variant>
      <vt:variant>
        <vt:i4>0</vt:i4>
      </vt:variant>
      <vt:variant>
        <vt:i4>5</vt:i4>
      </vt:variant>
      <vt:variant>
        <vt:lpwstr/>
      </vt:variant>
      <vt:variant>
        <vt:lpwstr>_Toc443664475</vt:lpwstr>
      </vt:variant>
      <vt:variant>
        <vt:i4>1441845</vt:i4>
      </vt:variant>
      <vt:variant>
        <vt:i4>1358</vt:i4>
      </vt:variant>
      <vt:variant>
        <vt:i4>0</vt:i4>
      </vt:variant>
      <vt:variant>
        <vt:i4>5</vt:i4>
      </vt:variant>
      <vt:variant>
        <vt:lpwstr/>
      </vt:variant>
      <vt:variant>
        <vt:lpwstr>_Toc443664474</vt:lpwstr>
      </vt:variant>
      <vt:variant>
        <vt:i4>1441845</vt:i4>
      </vt:variant>
      <vt:variant>
        <vt:i4>1352</vt:i4>
      </vt:variant>
      <vt:variant>
        <vt:i4>0</vt:i4>
      </vt:variant>
      <vt:variant>
        <vt:i4>5</vt:i4>
      </vt:variant>
      <vt:variant>
        <vt:lpwstr/>
      </vt:variant>
      <vt:variant>
        <vt:lpwstr>_Toc443664473</vt:lpwstr>
      </vt:variant>
      <vt:variant>
        <vt:i4>1441845</vt:i4>
      </vt:variant>
      <vt:variant>
        <vt:i4>1346</vt:i4>
      </vt:variant>
      <vt:variant>
        <vt:i4>0</vt:i4>
      </vt:variant>
      <vt:variant>
        <vt:i4>5</vt:i4>
      </vt:variant>
      <vt:variant>
        <vt:lpwstr/>
      </vt:variant>
      <vt:variant>
        <vt:lpwstr>_Toc443664472</vt:lpwstr>
      </vt:variant>
      <vt:variant>
        <vt:i4>1441845</vt:i4>
      </vt:variant>
      <vt:variant>
        <vt:i4>1340</vt:i4>
      </vt:variant>
      <vt:variant>
        <vt:i4>0</vt:i4>
      </vt:variant>
      <vt:variant>
        <vt:i4>5</vt:i4>
      </vt:variant>
      <vt:variant>
        <vt:lpwstr/>
      </vt:variant>
      <vt:variant>
        <vt:lpwstr>_Toc443664471</vt:lpwstr>
      </vt:variant>
      <vt:variant>
        <vt:i4>1441845</vt:i4>
      </vt:variant>
      <vt:variant>
        <vt:i4>1334</vt:i4>
      </vt:variant>
      <vt:variant>
        <vt:i4>0</vt:i4>
      </vt:variant>
      <vt:variant>
        <vt:i4>5</vt:i4>
      </vt:variant>
      <vt:variant>
        <vt:lpwstr/>
      </vt:variant>
      <vt:variant>
        <vt:lpwstr>_Toc443664470</vt:lpwstr>
      </vt:variant>
      <vt:variant>
        <vt:i4>1507381</vt:i4>
      </vt:variant>
      <vt:variant>
        <vt:i4>1328</vt:i4>
      </vt:variant>
      <vt:variant>
        <vt:i4>0</vt:i4>
      </vt:variant>
      <vt:variant>
        <vt:i4>5</vt:i4>
      </vt:variant>
      <vt:variant>
        <vt:lpwstr/>
      </vt:variant>
      <vt:variant>
        <vt:lpwstr>_Toc443664469</vt:lpwstr>
      </vt:variant>
      <vt:variant>
        <vt:i4>1507381</vt:i4>
      </vt:variant>
      <vt:variant>
        <vt:i4>1322</vt:i4>
      </vt:variant>
      <vt:variant>
        <vt:i4>0</vt:i4>
      </vt:variant>
      <vt:variant>
        <vt:i4>5</vt:i4>
      </vt:variant>
      <vt:variant>
        <vt:lpwstr/>
      </vt:variant>
      <vt:variant>
        <vt:lpwstr>_Toc443664468</vt:lpwstr>
      </vt:variant>
      <vt:variant>
        <vt:i4>1507381</vt:i4>
      </vt:variant>
      <vt:variant>
        <vt:i4>1316</vt:i4>
      </vt:variant>
      <vt:variant>
        <vt:i4>0</vt:i4>
      </vt:variant>
      <vt:variant>
        <vt:i4>5</vt:i4>
      </vt:variant>
      <vt:variant>
        <vt:lpwstr/>
      </vt:variant>
      <vt:variant>
        <vt:lpwstr>_Toc443664467</vt:lpwstr>
      </vt:variant>
      <vt:variant>
        <vt:i4>1507381</vt:i4>
      </vt:variant>
      <vt:variant>
        <vt:i4>1310</vt:i4>
      </vt:variant>
      <vt:variant>
        <vt:i4>0</vt:i4>
      </vt:variant>
      <vt:variant>
        <vt:i4>5</vt:i4>
      </vt:variant>
      <vt:variant>
        <vt:lpwstr/>
      </vt:variant>
      <vt:variant>
        <vt:lpwstr>_Toc443664466</vt:lpwstr>
      </vt:variant>
      <vt:variant>
        <vt:i4>1507381</vt:i4>
      </vt:variant>
      <vt:variant>
        <vt:i4>1304</vt:i4>
      </vt:variant>
      <vt:variant>
        <vt:i4>0</vt:i4>
      </vt:variant>
      <vt:variant>
        <vt:i4>5</vt:i4>
      </vt:variant>
      <vt:variant>
        <vt:lpwstr/>
      </vt:variant>
      <vt:variant>
        <vt:lpwstr>_Toc443664465</vt:lpwstr>
      </vt:variant>
      <vt:variant>
        <vt:i4>1507381</vt:i4>
      </vt:variant>
      <vt:variant>
        <vt:i4>1298</vt:i4>
      </vt:variant>
      <vt:variant>
        <vt:i4>0</vt:i4>
      </vt:variant>
      <vt:variant>
        <vt:i4>5</vt:i4>
      </vt:variant>
      <vt:variant>
        <vt:lpwstr/>
      </vt:variant>
      <vt:variant>
        <vt:lpwstr>_Toc443664464</vt:lpwstr>
      </vt:variant>
      <vt:variant>
        <vt:i4>1507381</vt:i4>
      </vt:variant>
      <vt:variant>
        <vt:i4>1292</vt:i4>
      </vt:variant>
      <vt:variant>
        <vt:i4>0</vt:i4>
      </vt:variant>
      <vt:variant>
        <vt:i4>5</vt:i4>
      </vt:variant>
      <vt:variant>
        <vt:lpwstr/>
      </vt:variant>
      <vt:variant>
        <vt:lpwstr>_Toc443664463</vt:lpwstr>
      </vt:variant>
      <vt:variant>
        <vt:i4>1507381</vt:i4>
      </vt:variant>
      <vt:variant>
        <vt:i4>1286</vt:i4>
      </vt:variant>
      <vt:variant>
        <vt:i4>0</vt:i4>
      </vt:variant>
      <vt:variant>
        <vt:i4>5</vt:i4>
      </vt:variant>
      <vt:variant>
        <vt:lpwstr/>
      </vt:variant>
      <vt:variant>
        <vt:lpwstr>_Toc443664462</vt:lpwstr>
      </vt:variant>
      <vt:variant>
        <vt:i4>1507381</vt:i4>
      </vt:variant>
      <vt:variant>
        <vt:i4>1280</vt:i4>
      </vt:variant>
      <vt:variant>
        <vt:i4>0</vt:i4>
      </vt:variant>
      <vt:variant>
        <vt:i4>5</vt:i4>
      </vt:variant>
      <vt:variant>
        <vt:lpwstr/>
      </vt:variant>
      <vt:variant>
        <vt:lpwstr>_Toc443664461</vt:lpwstr>
      </vt:variant>
      <vt:variant>
        <vt:i4>1507381</vt:i4>
      </vt:variant>
      <vt:variant>
        <vt:i4>1274</vt:i4>
      </vt:variant>
      <vt:variant>
        <vt:i4>0</vt:i4>
      </vt:variant>
      <vt:variant>
        <vt:i4>5</vt:i4>
      </vt:variant>
      <vt:variant>
        <vt:lpwstr/>
      </vt:variant>
      <vt:variant>
        <vt:lpwstr>_Toc443664460</vt:lpwstr>
      </vt:variant>
      <vt:variant>
        <vt:i4>1310773</vt:i4>
      </vt:variant>
      <vt:variant>
        <vt:i4>1268</vt:i4>
      </vt:variant>
      <vt:variant>
        <vt:i4>0</vt:i4>
      </vt:variant>
      <vt:variant>
        <vt:i4>5</vt:i4>
      </vt:variant>
      <vt:variant>
        <vt:lpwstr/>
      </vt:variant>
      <vt:variant>
        <vt:lpwstr>_Toc443664459</vt:lpwstr>
      </vt:variant>
      <vt:variant>
        <vt:i4>1310773</vt:i4>
      </vt:variant>
      <vt:variant>
        <vt:i4>1262</vt:i4>
      </vt:variant>
      <vt:variant>
        <vt:i4>0</vt:i4>
      </vt:variant>
      <vt:variant>
        <vt:i4>5</vt:i4>
      </vt:variant>
      <vt:variant>
        <vt:lpwstr/>
      </vt:variant>
      <vt:variant>
        <vt:lpwstr>_Toc443664458</vt:lpwstr>
      </vt:variant>
      <vt:variant>
        <vt:i4>1310773</vt:i4>
      </vt:variant>
      <vt:variant>
        <vt:i4>1256</vt:i4>
      </vt:variant>
      <vt:variant>
        <vt:i4>0</vt:i4>
      </vt:variant>
      <vt:variant>
        <vt:i4>5</vt:i4>
      </vt:variant>
      <vt:variant>
        <vt:lpwstr/>
      </vt:variant>
      <vt:variant>
        <vt:lpwstr>_Toc443664457</vt:lpwstr>
      </vt:variant>
      <vt:variant>
        <vt:i4>1310773</vt:i4>
      </vt:variant>
      <vt:variant>
        <vt:i4>1250</vt:i4>
      </vt:variant>
      <vt:variant>
        <vt:i4>0</vt:i4>
      </vt:variant>
      <vt:variant>
        <vt:i4>5</vt:i4>
      </vt:variant>
      <vt:variant>
        <vt:lpwstr/>
      </vt:variant>
      <vt:variant>
        <vt:lpwstr>_Toc443664456</vt:lpwstr>
      </vt:variant>
      <vt:variant>
        <vt:i4>1310773</vt:i4>
      </vt:variant>
      <vt:variant>
        <vt:i4>1244</vt:i4>
      </vt:variant>
      <vt:variant>
        <vt:i4>0</vt:i4>
      </vt:variant>
      <vt:variant>
        <vt:i4>5</vt:i4>
      </vt:variant>
      <vt:variant>
        <vt:lpwstr/>
      </vt:variant>
      <vt:variant>
        <vt:lpwstr>_Toc443664455</vt:lpwstr>
      </vt:variant>
      <vt:variant>
        <vt:i4>1310773</vt:i4>
      </vt:variant>
      <vt:variant>
        <vt:i4>1238</vt:i4>
      </vt:variant>
      <vt:variant>
        <vt:i4>0</vt:i4>
      </vt:variant>
      <vt:variant>
        <vt:i4>5</vt:i4>
      </vt:variant>
      <vt:variant>
        <vt:lpwstr/>
      </vt:variant>
      <vt:variant>
        <vt:lpwstr>_Toc443664454</vt:lpwstr>
      </vt:variant>
      <vt:variant>
        <vt:i4>1310773</vt:i4>
      </vt:variant>
      <vt:variant>
        <vt:i4>1232</vt:i4>
      </vt:variant>
      <vt:variant>
        <vt:i4>0</vt:i4>
      </vt:variant>
      <vt:variant>
        <vt:i4>5</vt:i4>
      </vt:variant>
      <vt:variant>
        <vt:lpwstr/>
      </vt:variant>
      <vt:variant>
        <vt:lpwstr>_Toc443664453</vt:lpwstr>
      </vt:variant>
      <vt:variant>
        <vt:i4>1310773</vt:i4>
      </vt:variant>
      <vt:variant>
        <vt:i4>1226</vt:i4>
      </vt:variant>
      <vt:variant>
        <vt:i4>0</vt:i4>
      </vt:variant>
      <vt:variant>
        <vt:i4>5</vt:i4>
      </vt:variant>
      <vt:variant>
        <vt:lpwstr/>
      </vt:variant>
      <vt:variant>
        <vt:lpwstr>_Toc443664452</vt:lpwstr>
      </vt:variant>
      <vt:variant>
        <vt:i4>1310773</vt:i4>
      </vt:variant>
      <vt:variant>
        <vt:i4>1220</vt:i4>
      </vt:variant>
      <vt:variant>
        <vt:i4>0</vt:i4>
      </vt:variant>
      <vt:variant>
        <vt:i4>5</vt:i4>
      </vt:variant>
      <vt:variant>
        <vt:lpwstr/>
      </vt:variant>
      <vt:variant>
        <vt:lpwstr>_Toc443664451</vt:lpwstr>
      </vt:variant>
      <vt:variant>
        <vt:i4>1310773</vt:i4>
      </vt:variant>
      <vt:variant>
        <vt:i4>1214</vt:i4>
      </vt:variant>
      <vt:variant>
        <vt:i4>0</vt:i4>
      </vt:variant>
      <vt:variant>
        <vt:i4>5</vt:i4>
      </vt:variant>
      <vt:variant>
        <vt:lpwstr/>
      </vt:variant>
      <vt:variant>
        <vt:lpwstr>_Toc443664450</vt:lpwstr>
      </vt:variant>
      <vt:variant>
        <vt:i4>1376309</vt:i4>
      </vt:variant>
      <vt:variant>
        <vt:i4>1208</vt:i4>
      </vt:variant>
      <vt:variant>
        <vt:i4>0</vt:i4>
      </vt:variant>
      <vt:variant>
        <vt:i4>5</vt:i4>
      </vt:variant>
      <vt:variant>
        <vt:lpwstr/>
      </vt:variant>
      <vt:variant>
        <vt:lpwstr>_Toc443664449</vt:lpwstr>
      </vt:variant>
      <vt:variant>
        <vt:i4>1376309</vt:i4>
      </vt:variant>
      <vt:variant>
        <vt:i4>1202</vt:i4>
      </vt:variant>
      <vt:variant>
        <vt:i4>0</vt:i4>
      </vt:variant>
      <vt:variant>
        <vt:i4>5</vt:i4>
      </vt:variant>
      <vt:variant>
        <vt:lpwstr/>
      </vt:variant>
      <vt:variant>
        <vt:lpwstr>_Toc443664448</vt:lpwstr>
      </vt:variant>
      <vt:variant>
        <vt:i4>1376309</vt:i4>
      </vt:variant>
      <vt:variant>
        <vt:i4>1196</vt:i4>
      </vt:variant>
      <vt:variant>
        <vt:i4>0</vt:i4>
      </vt:variant>
      <vt:variant>
        <vt:i4>5</vt:i4>
      </vt:variant>
      <vt:variant>
        <vt:lpwstr/>
      </vt:variant>
      <vt:variant>
        <vt:lpwstr>_Toc443664447</vt:lpwstr>
      </vt:variant>
      <vt:variant>
        <vt:i4>1376309</vt:i4>
      </vt:variant>
      <vt:variant>
        <vt:i4>1190</vt:i4>
      </vt:variant>
      <vt:variant>
        <vt:i4>0</vt:i4>
      </vt:variant>
      <vt:variant>
        <vt:i4>5</vt:i4>
      </vt:variant>
      <vt:variant>
        <vt:lpwstr/>
      </vt:variant>
      <vt:variant>
        <vt:lpwstr>_Toc443664446</vt:lpwstr>
      </vt:variant>
      <vt:variant>
        <vt:i4>1376309</vt:i4>
      </vt:variant>
      <vt:variant>
        <vt:i4>1184</vt:i4>
      </vt:variant>
      <vt:variant>
        <vt:i4>0</vt:i4>
      </vt:variant>
      <vt:variant>
        <vt:i4>5</vt:i4>
      </vt:variant>
      <vt:variant>
        <vt:lpwstr/>
      </vt:variant>
      <vt:variant>
        <vt:lpwstr>_Toc443664445</vt:lpwstr>
      </vt:variant>
      <vt:variant>
        <vt:i4>1376309</vt:i4>
      </vt:variant>
      <vt:variant>
        <vt:i4>1178</vt:i4>
      </vt:variant>
      <vt:variant>
        <vt:i4>0</vt:i4>
      </vt:variant>
      <vt:variant>
        <vt:i4>5</vt:i4>
      </vt:variant>
      <vt:variant>
        <vt:lpwstr/>
      </vt:variant>
      <vt:variant>
        <vt:lpwstr>_Toc443664444</vt:lpwstr>
      </vt:variant>
      <vt:variant>
        <vt:i4>1376309</vt:i4>
      </vt:variant>
      <vt:variant>
        <vt:i4>1172</vt:i4>
      </vt:variant>
      <vt:variant>
        <vt:i4>0</vt:i4>
      </vt:variant>
      <vt:variant>
        <vt:i4>5</vt:i4>
      </vt:variant>
      <vt:variant>
        <vt:lpwstr/>
      </vt:variant>
      <vt:variant>
        <vt:lpwstr>_Toc443664443</vt:lpwstr>
      </vt:variant>
      <vt:variant>
        <vt:i4>1376309</vt:i4>
      </vt:variant>
      <vt:variant>
        <vt:i4>1166</vt:i4>
      </vt:variant>
      <vt:variant>
        <vt:i4>0</vt:i4>
      </vt:variant>
      <vt:variant>
        <vt:i4>5</vt:i4>
      </vt:variant>
      <vt:variant>
        <vt:lpwstr/>
      </vt:variant>
      <vt:variant>
        <vt:lpwstr>_Toc443664442</vt:lpwstr>
      </vt:variant>
      <vt:variant>
        <vt:i4>1376309</vt:i4>
      </vt:variant>
      <vt:variant>
        <vt:i4>1160</vt:i4>
      </vt:variant>
      <vt:variant>
        <vt:i4>0</vt:i4>
      </vt:variant>
      <vt:variant>
        <vt:i4>5</vt:i4>
      </vt:variant>
      <vt:variant>
        <vt:lpwstr/>
      </vt:variant>
      <vt:variant>
        <vt:lpwstr>_Toc443664441</vt:lpwstr>
      </vt:variant>
      <vt:variant>
        <vt:i4>1376309</vt:i4>
      </vt:variant>
      <vt:variant>
        <vt:i4>1154</vt:i4>
      </vt:variant>
      <vt:variant>
        <vt:i4>0</vt:i4>
      </vt:variant>
      <vt:variant>
        <vt:i4>5</vt:i4>
      </vt:variant>
      <vt:variant>
        <vt:lpwstr/>
      </vt:variant>
      <vt:variant>
        <vt:lpwstr>_Toc443664440</vt:lpwstr>
      </vt:variant>
      <vt:variant>
        <vt:i4>1179701</vt:i4>
      </vt:variant>
      <vt:variant>
        <vt:i4>1148</vt:i4>
      </vt:variant>
      <vt:variant>
        <vt:i4>0</vt:i4>
      </vt:variant>
      <vt:variant>
        <vt:i4>5</vt:i4>
      </vt:variant>
      <vt:variant>
        <vt:lpwstr/>
      </vt:variant>
      <vt:variant>
        <vt:lpwstr>_Toc443664439</vt:lpwstr>
      </vt:variant>
      <vt:variant>
        <vt:i4>1179701</vt:i4>
      </vt:variant>
      <vt:variant>
        <vt:i4>1142</vt:i4>
      </vt:variant>
      <vt:variant>
        <vt:i4>0</vt:i4>
      </vt:variant>
      <vt:variant>
        <vt:i4>5</vt:i4>
      </vt:variant>
      <vt:variant>
        <vt:lpwstr/>
      </vt:variant>
      <vt:variant>
        <vt:lpwstr>_Toc443664438</vt:lpwstr>
      </vt:variant>
      <vt:variant>
        <vt:i4>1179701</vt:i4>
      </vt:variant>
      <vt:variant>
        <vt:i4>1136</vt:i4>
      </vt:variant>
      <vt:variant>
        <vt:i4>0</vt:i4>
      </vt:variant>
      <vt:variant>
        <vt:i4>5</vt:i4>
      </vt:variant>
      <vt:variant>
        <vt:lpwstr/>
      </vt:variant>
      <vt:variant>
        <vt:lpwstr>_Toc443664437</vt:lpwstr>
      </vt:variant>
      <vt:variant>
        <vt:i4>1179701</vt:i4>
      </vt:variant>
      <vt:variant>
        <vt:i4>1130</vt:i4>
      </vt:variant>
      <vt:variant>
        <vt:i4>0</vt:i4>
      </vt:variant>
      <vt:variant>
        <vt:i4>5</vt:i4>
      </vt:variant>
      <vt:variant>
        <vt:lpwstr/>
      </vt:variant>
      <vt:variant>
        <vt:lpwstr>_Toc443664436</vt:lpwstr>
      </vt:variant>
      <vt:variant>
        <vt:i4>1179701</vt:i4>
      </vt:variant>
      <vt:variant>
        <vt:i4>1124</vt:i4>
      </vt:variant>
      <vt:variant>
        <vt:i4>0</vt:i4>
      </vt:variant>
      <vt:variant>
        <vt:i4>5</vt:i4>
      </vt:variant>
      <vt:variant>
        <vt:lpwstr/>
      </vt:variant>
      <vt:variant>
        <vt:lpwstr>_Toc443664435</vt:lpwstr>
      </vt:variant>
      <vt:variant>
        <vt:i4>1179701</vt:i4>
      </vt:variant>
      <vt:variant>
        <vt:i4>1118</vt:i4>
      </vt:variant>
      <vt:variant>
        <vt:i4>0</vt:i4>
      </vt:variant>
      <vt:variant>
        <vt:i4>5</vt:i4>
      </vt:variant>
      <vt:variant>
        <vt:lpwstr/>
      </vt:variant>
      <vt:variant>
        <vt:lpwstr>_Toc443664434</vt:lpwstr>
      </vt:variant>
      <vt:variant>
        <vt:i4>1179701</vt:i4>
      </vt:variant>
      <vt:variant>
        <vt:i4>1112</vt:i4>
      </vt:variant>
      <vt:variant>
        <vt:i4>0</vt:i4>
      </vt:variant>
      <vt:variant>
        <vt:i4>5</vt:i4>
      </vt:variant>
      <vt:variant>
        <vt:lpwstr/>
      </vt:variant>
      <vt:variant>
        <vt:lpwstr>_Toc443664433</vt:lpwstr>
      </vt:variant>
      <vt:variant>
        <vt:i4>1179701</vt:i4>
      </vt:variant>
      <vt:variant>
        <vt:i4>1106</vt:i4>
      </vt:variant>
      <vt:variant>
        <vt:i4>0</vt:i4>
      </vt:variant>
      <vt:variant>
        <vt:i4>5</vt:i4>
      </vt:variant>
      <vt:variant>
        <vt:lpwstr/>
      </vt:variant>
      <vt:variant>
        <vt:lpwstr>_Toc443664432</vt:lpwstr>
      </vt:variant>
      <vt:variant>
        <vt:i4>1179701</vt:i4>
      </vt:variant>
      <vt:variant>
        <vt:i4>1100</vt:i4>
      </vt:variant>
      <vt:variant>
        <vt:i4>0</vt:i4>
      </vt:variant>
      <vt:variant>
        <vt:i4>5</vt:i4>
      </vt:variant>
      <vt:variant>
        <vt:lpwstr/>
      </vt:variant>
      <vt:variant>
        <vt:lpwstr>_Toc443664431</vt:lpwstr>
      </vt:variant>
      <vt:variant>
        <vt:i4>1179701</vt:i4>
      </vt:variant>
      <vt:variant>
        <vt:i4>1094</vt:i4>
      </vt:variant>
      <vt:variant>
        <vt:i4>0</vt:i4>
      </vt:variant>
      <vt:variant>
        <vt:i4>5</vt:i4>
      </vt:variant>
      <vt:variant>
        <vt:lpwstr/>
      </vt:variant>
      <vt:variant>
        <vt:lpwstr>_Toc443664430</vt:lpwstr>
      </vt:variant>
      <vt:variant>
        <vt:i4>1245237</vt:i4>
      </vt:variant>
      <vt:variant>
        <vt:i4>1088</vt:i4>
      </vt:variant>
      <vt:variant>
        <vt:i4>0</vt:i4>
      </vt:variant>
      <vt:variant>
        <vt:i4>5</vt:i4>
      </vt:variant>
      <vt:variant>
        <vt:lpwstr/>
      </vt:variant>
      <vt:variant>
        <vt:lpwstr>_Toc443664429</vt:lpwstr>
      </vt:variant>
      <vt:variant>
        <vt:i4>1245237</vt:i4>
      </vt:variant>
      <vt:variant>
        <vt:i4>1082</vt:i4>
      </vt:variant>
      <vt:variant>
        <vt:i4>0</vt:i4>
      </vt:variant>
      <vt:variant>
        <vt:i4>5</vt:i4>
      </vt:variant>
      <vt:variant>
        <vt:lpwstr/>
      </vt:variant>
      <vt:variant>
        <vt:lpwstr>_Toc443664428</vt:lpwstr>
      </vt:variant>
      <vt:variant>
        <vt:i4>1245237</vt:i4>
      </vt:variant>
      <vt:variant>
        <vt:i4>1076</vt:i4>
      </vt:variant>
      <vt:variant>
        <vt:i4>0</vt:i4>
      </vt:variant>
      <vt:variant>
        <vt:i4>5</vt:i4>
      </vt:variant>
      <vt:variant>
        <vt:lpwstr/>
      </vt:variant>
      <vt:variant>
        <vt:lpwstr>_Toc443664427</vt:lpwstr>
      </vt:variant>
      <vt:variant>
        <vt:i4>1245237</vt:i4>
      </vt:variant>
      <vt:variant>
        <vt:i4>1070</vt:i4>
      </vt:variant>
      <vt:variant>
        <vt:i4>0</vt:i4>
      </vt:variant>
      <vt:variant>
        <vt:i4>5</vt:i4>
      </vt:variant>
      <vt:variant>
        <vt:lpwstr/>
      </vt:variant>
      <vt:variant>
        <vt:lpwstr>_Toc443664426</vt:lpwstr>
      </vt:variant>
      <vt:variant>
        <vt:i4>1245237</vt:i4>
      </vt:variant>
      <vt:variant>
        <vt:i4>1064</vt:i4>
      </vt:variant>
      <vt:variant>
        <vt:i4>0</vt:i4>
      </vt:variant>
      <vt:variant>
        <vt:i4>5</vt:i4>
      </vt:variant>
      <vt:variant>
        <vt:lpwstr/>
      </vt:variant>
      <vt:variant>
        <vt:lpwstr>_Toc443664425</vt:lpwstr>
      </vt:variant>
      <vt:variant>
        <vt:i4>1245237</vt:i4>
      </vt:variant>
      <vt:variant>
        <vt:i4>1058</vt:i4>
      </vt:variant>
      <vt:variant>
        <vt:i4>0</vt:i4>
      </vt:variant>
      <vt:variant>
        <vt:i4>5</vt:i4>
      </vt:variant>
      <vt:variant>
        <vt:lpwstr/>
      </vt:variant>
      <vt:variant>
        <vt:lpwstr>_Toc443664424</vt:lpwstr>
      </vt:variant>
      <vt:variant>
        <vt:i4>1245237</vt:i4>
      </vt:variant>
      <vt:variant>
        <vt:i4>1052</vt:i4>
      </vt:variant>
      <vt:variant>
        <vt:i4>0</vt:i4>
      </vt:variant>
      <vt:variant>
        <vt:i4>5</vt:i4>
      </vt:variant>
      <vt:variant>
        <vt:lpwstr/>
      </vt:variant>
      <vt:variant>
        <vt:lpwstr>_Toc443664423</vt:lpwstr>
      </vt:variant>
      <vt:variant>
        <vt:i4>1245237</vt:i4>
      </vt:variant>
      <vt:variant>
        <vt:i4>1046</vt:i4>
      </vt:variant>
      <vt:variant>
        <vt:i4>0</vt:i4>
      </vt:variant>
      <vt:variant>
        <vt:i4>5</vt:i4>
      </vt:variant>
      <vt:variant>
        <vt:lpwstr/>
      </vt:variant>
      <vt:variant>
        <vt:lpwstr>_Toc443664422</vt:lpwstr>
      </vt:variant>
      <vt:variant>
        <vt:i4>1245237</vt:i4>
      </vt:variant>
      <vt:variant>
        <vt:i4>1040</vt:i4>
      </vt:variant>
      <vt:variant>
        <vt:i4>0</vt:i4>
      </vt:variant>
      <vt:variant>
        <vt:i4>5</vt:i4>
      </vt:variant>
      <vt:variant>
        <vt:lpwstr/>
      </vt:variant>
      <vt:variant>
        <vt:lpwstr>_Toc443664421</vt:lpwstr>
      </vt:variant>
      <vt:variant>
        <vt:i4>1245237</vt:i4>
      </vt:variant>
      <vt:variant>
        <vt:i4>1034</vt:i4>
      </vt:variant>
      <vt:variant>
        <vt:i4>0</vt:i4>
      </vt:variant>
      <vt:variant>
        <vt:i4>5</vt:i4>
      </vt:variant>
      <vt:variant>
        <vt:lpwstr/>
      </vt:variant>
      <vt:variant>
        <vt:lpwstr>_Toc443664420</vt:lpwstr>
      </vt:variant>
      <vt:variant>
        <vt:i4>1048629</vt:i4>
      </vt:variant>
      <vt:variant>
        <vt:i4>1028</vt:i4>
      </vt:variant>
      <vt:variant>
        <vt:i4>0</vt:i4>
      </vt:variant>
      <vt:variant>
        <vt:i4>5</vt:i4>
      </vt:variant>
      <vt:variant>
        <vt:lpwstr/>
      </vt:variant>
      <vt:variant>
        <vt:lpwstr>_Toc443664419</vt:lpwstr>
      </vt:variant>
      <vt:variant>
        <vt:i4>1048629</vt:i4>
      </vt:variant>
      <vt:variant>
        <vt:i4>1022</vt:i4>
      </vt:variant>
      <vt:variant>
        <vt:i4>0</vt:i4>
      </vt:variant>
      <vt:variant>
        <vt:i4>5</vt:i4>
      </vt:variant>
      <vt:variant>
        <vt:lpwstr/>
      </vt:variant>
      <vt:variant>
        <vt:lpwstr>_Toc443664418</vt:lpwstr>
      </vt:variant>
      <vt:variant>
        <vt:i4>1048629</vt:i4>
      </vt:variant>
      <vt:variant>
        <vt:i4>1016</vt:i4>
      </vt:variant>
      <vt:variant>
        <vt:i4>0</vt:i4>
      </vt:variant>
      <vt:variant>
        <vt:i4>5</vt:i4>
      </vt:variant>
      <vt:variant>
        <vt:lpwstr/>
      </vt:variant>
      <vt:variant>
        <vt:lpwstr>_Toc443664417</vt:lpwstr>
      </vt:variant>
      <vt:variant>
        <vt:i4>1048629</vt:i4>
      </vt:variant>
      <vt:variant>
        <vt:i4>1010</vt:i4>
      </vt:variant>
      <vt:variant>
        <vt:i4>0</vt:i4>
      </vt:variant>
      <vt:variant>
        <vt:i4>5</vt:i4>
      </vt:variant>
      <vt:variant>
        <vt:lpwstr/>
      </vt:variant>
      <vt:variant>
        <vt:lpwstr>_Toc443664416</vt:lpwstr>
      </vt:variant>
      <vt:variant>
        <vt:i4>1048629</vt:i4>
      </vt:variant>
      <vt:variant>
        <vt:i4>1004</vt:i4>
      </vt:variant>
      <vt:variant>
        <vt:i4>0</vt:i4>
      </vt:variant>
      <vt:variant>
        <vt:i4>5</vt:i4>
      </vt:variant>
      <vt:variant>
        <vt:lpwstr/>
      </vt:variant>
      <vt:variant>
        <vt:lpwstr>_Toc443664415</vt:lpwstr>
      </vt:variant>
      <vt:variant>
        <vt:i4>1048629</vt:i4>
      </vt:variant>
      <vt:variant>
        <vt:i4>998</vt:i4>
      </vt:variant>
      <vt:variant>
        <vt:i4>0</vt:i4>
      </vt:variant>
      <vt:variant>
        <vt:i4>5</vt:i4>
      </vt:variant>
      <vt:variant>
        <vt:lpwstr/>
      </vt:variant>
      <vt:variant>
        <vt:lpwstr>_Toc443664414</vt:lpwstr>
      </vt:variant>
      <vt:variant>
        <vt:i4>1048629</vt:i4>
      </vt:variant>
      <vt:variant>
        <vt:i4>992</vt:i4>
      </vt:variant>
      <vt:variant>
        <vt:i4>0</vt:i4>
      </vt:variant>
      <vt:variant>
        <vt:i4>5</vt:i4>
      </vt:variant>
      <vt:variant>
        <vt:lpwstr/>
      </vt:variant>
      <vt:variant>
        <vt:lpwstr>_Toc443664413</vt:lpwstr>
      </vt:variant>
      <vt:variant>
        <vt:i4>1048629</vt:i4>
      </vt:variant>
      <vt:variant>
        <vt:i4>986</vt:i4>
      </vt:variant>
      <vt:variant>
        <vt:i4>0</vt:i4>
      </vt:variant>
      <vt:variant>
        <vt:i4>5</vt:i4>
      </vt:variant>
      <vt:variant>
        <vt:lpwstr/>
      </vt:variant>
      <vt:variant>
        <vt:lpwstr>_Toc443664412</vt:lpwstr>
      </vt:variant>
      <vt:variant>
        <vt:i4>1048629</vt:i4>
      </vt:variant>
      <vt:variant>
        <vt:i4>980</vt:i4>
      </vt:variant>
      <vt:variant>
        <vt:i4>0</vt:i4>
      </vt:variant>
      <vt:variant>
        <vt:i4>5</vt:i4>
      </vt:variant>
      <vt:variant>
        <vt:lpwstr/>
      </vt:variant>
      <vt:variant>
        <vt:lpwstr>_Toc443664411</vt:lpwstr>
      </vt:variant>
      <vt:variant>
        <vt:i4>1048629</vt:i4>
      </vt:variant>
      <vt:variant>
        <vt:i4>974</vt:i4>
      </vt:variant>
      <vt:variant>
        <vt:i4>0</vt:i4>
      </vt:variant>
      <vt:variant>
        <vt:i4>5</vt:i4>
      </vt:variant>
      <vt:variant>
        <vt:lpwstr/>
      </vt:variant>
      <vt:variant>
        <vt:lpwstr>_Toc443664410</vt:lpwstr>
      </vt:variant>
      <vt:variant>
        <vt:i4>1114165</vt:i4>
      </vt:variant>
      <vt:variant>
        <vt:i4>968</vt:i4>
      </vt:variant>
      <vt:variant>
        <vt:i4>0</vt:i4>
      </vt:variant>
      <vt:variant>
        <vt:i4>5</vt:i4>
      </vt:variant>
      <vt:variant>
        <vt:lpwstr/>
      </vt:variant>
      <vt:variant>
        <vt:lpwstr>_Toc443664409</vt:lpwstr>
      </vt:variant>
      <vt:variant>
        <vt:i4>1114165</vt:i4>
      </vt:variant>
      <vt:variant>
        <vt:i4>962</vt:i4>
      </vt:variant>
      <vt:variant>
        <vt:i4>0</vt:i4>
      </vt:variant>
      <vt:variant>
        <vt:i4>5</vt:i4>
      </vt:variant>
      <vt:variant>
        <vt:lpwstr/>
      </vt:variant>
      <vt:variant>
        <vt:lpwstr>_Toc443664408</vt:lpwstr>
      </vt:variant>
      <vt:variant>
        <vt:i4>1114165</vt:i4>
      </vt:variant>
      <vt:variant>
        <vt:i4>956</vt:i4>
      </vt:variant>
      <vt:variant>
        <vt:i4>0</vt:i4>
      </vt:variant>
      <vt:variant>
        <vt:i4>5</vt:i4>
      </vt:variant>
      <vt:variant>
        <vt:lpwstr/>
      </vt:variant>
      <vt:variant>
        <vt:lpwstr>_Toc443664407</vt:lpwstr>
      </vt:variant>
      <vt:variant>
        <vt:i4>1114165</vt:i4>
      </vt:variant>
      <vt:variant>
        <vt:i4>950</vt:i4>
      </vt:variant>
      <vt:variant>
        <vt:i4>0</vt:i4>
      </vt:variant>
      <vt:variant>
        <vt:i4>5</vt:i4>
      </vt:variant>
      <vt:variant>
        <vt:lpwstr/>
      </vt:variant>
      <vt:variant>
        <vt:lpwstr>_Toc443664406</vt:lpwstr>
      </vt:variant>
      <vt:variant>
        <vt:i4>1114165</vt:i4>
      </vt:variant>
      <vt:variant>
        <vt:i4>944</vt:i4>
      </vt:variant>
      <vt:variant>
        <vt:i4>0</vt:i4>
      </vt:variant>
      <vt:variant>
        <vt:i4>5</vt:i4>
      </vt:variant>
      <vt:variant>
        <vt:lpwstr/>
      </vt:variant>
      <vt:variant>
        <vt:lpwstr>_Toc443664405</vt:lpwstr>
      </vt:variant>
      <vt:variant>
        <vt:i4>1114165</vt:i4>
      </vt:variant>
      <vt:variant>
        <vt:i4>938</vt:i4>
      </vt:variant>
      <vt:variant>
        <vt:i4>0</vt:i4>
      </vt:variant>
      <vt:variant>
        <vt:i4>5</vt:i4>
      </vt:variant>
      <vt:variant>
        <vt:lpwstr/>
      </vt:variant>
      <vt:variant>
        <vt:lpwstr>_Toc443664404</vt:lpwstr>
      </vt:variant>
      <vt:variant>
        <vt:i4>1114165</vt:i4>
      </vt:variant>
      <vt:variant>
        <vt:i4>932</vt:i4>
      </vt:variant>
      <vt:variant>
        <vt:i4>0</vt:i4>
      </vt:variant>
      <vt:variant>
        <vt:i4>5</vt:i4>
      </vt:variant>
      <vt:variant>
        <vt:lpwstr/>
      </vt:variant>
      <vt:variant>
        <vt:lpwstr>_Toc443664403</vt:lpwstr>
      </vt:variant>
      <vt:variant>
        <vt:i4>1114165</vt:i4>
      </vt:variant>
      <vt:variant>
        <vt:i4>926</vt:i4>
      </vt:variant>
      <vt:variant>
        <vt:i4>0</vt:i4>
      </vt:variant>
      <vt:variant>
        <vt:i4>5</vt:i4>
      </vt:variant>
      <vt:variant>
        <vt:lpwstr/>
      </vt:variant>
      <vt:variant>
        <vt:lpwstr>_Toc443664402</vt:lpwstr>
      </vt:variant>
      <vt:variant>
        <vt:i4>1114165</vt:i4>
      </vt:variant>
      <vt:variant>
        <vt:i4>920</vt:i4>
      </vt:variant>
      <vt:variant>
        <vt:i4>0</vt:i4>
      </vt:variant>
      <vt:variant>
        <vt:i4>5</vt:i4>
      </vt:variant>
      <vt:variant>
        <vt:lpwstr/>
      </vt:variant>
      <vt:variant>
        <vt:lpwstr>_Toc443664401</vt:lpwstr>
      </vt:variant>
      <vt:variant>
        <vt:i4>1114165</vt:i4>
      </vt:variant>
      <vt:variant>
        <vt:i4>914</vt:i4>
      </vt:variant>
      <vt:variant>
        <vt:i4>0</vt:i4>
      </vt:variant>
      <vt:variant>
        <vt:i4>5</vt:i4>
      </vt:variant>
      <vt:variant>
        <vt:lpwstr/>
      </vt:variant>
      <vt:variant>
        <vt:lpwstr>_Toc443664400</vt:lpwstr>
      </vt:variant>
      <vt:variant>
        <vt:i4>1572914</vt:i4>
      </vt:variant>
      <vt:variant>
        <vt:i4>908</vt:i4>
      </vt:variant>
      <vt:variant>
        <vt:i4>0</vt:i4>
      </vt:variant>
      <vt:variant>
        <vt:i4>5</vt:i4>
      </vt:variant>
      <vt:variant>
        <vt:lpwstr/>
      </vt:variant>
      <vt:variant>
        <vt:lpwstr>_Toc443664399</vt:lpwstr>
      </vt:variant>
      <vt:variant>
        <vt:i4>1572914</vt:i4>
      </vt:variant>
      <vt:variant>
        <vt:i4>902</vt:i4>
      </vt:variant>
      <vt:variant>
        <vt:i4>0</vt:i4>
      </vt:variant>
      <vt:variant>
        <vt:i4>5</vt:i4>
      </vt:variant>
      <vt:variant>
        <vt:lpwstr/>
      </vt:variant>
      <vt:variant>
        <vt:lpwstr>_Toc443664398</vt:lpwstr>
      </vt:variant>
      <vt:variant>
        <vt:i4>1572914</vt:i4>
      </vt:variant>
      <vt:variant>
        <vt:i4>896</vt:i4>
      </vt:variant>
      <vt:variant>
        <vt:i4>0</vt:i4>
      </vt:variant>
      <vt:variant>
        <vt:i4>5</vt:i4>
      </vt:variant>
      <vt:variant>
        <vt:lpwstr/>
      </vt:variant>
      <vt:variant>
        <vt:lpwstr>_Toc443664397</vt:lpwstr>
      </vt:variant>
      <vt:variant>
        <vt:i4>1572914</vt:i4>
      </vt:variant>
      <vt:variant>
        <vt:i4>890</vt:i4>
      </vt:variant>
      <vt:variant>
        <vt:i4>0</vt:i4>
      </vt:variant>
      <vt:variant>
        <vt:i4>5</vt:i4>
      </vt:variant>
      <vt:variant>
        <vt:lpwstr/>
      </vt:variant>
      <vt:variant>
        <vt:lpwstr>_Toc443664396</vt:lpwstr>
      </vt:variant>
      <vt:variant>
        <vt:i4>1572914</vt:i4>
      </vt:variant>
      <vt:variant>
        <vt:i4>884</vt:i4>
      </vt:variant>
      <vt:variant>
        <vt:i4>0</vt:i4>
      </vt:variant>
      <vt:variant>
        <vt:i4>5</vt:i4>
      </vt:variant>
      <vt:variant>
        <vt:lpwstr/>
      </vt:variant>
      <vt:variant>
        <vt:lpwstr>_Toc443664395</vt:lpwstr>
      </vt:variant>
      <vt:variant>
        <vt:i4>1572914</vt:i4>
      </vt:variant>
      <vt:variant>
        <vt:i4>878</vt:i4>
      </vt:variant>
      <vt:variant>
        <vt:i4>0</vt:i4>
      </vt:variant>
      <vt:variant>
        <vt:i4>5</vt:i4>
      </vt:variant>
      <vt:variant>
        <vt:lpwstr/>
      </vt:variant>
      <vt:variant>
        <vt:lpwstr>_Toc443664394</vt:lpwstr>
      </vt:variant>
      <vt:variant>
        <vt:i4>1572914</vt:i4>
      </vt:variant>
      <vt:variant>
        <vt:i4>872</vt:i4>
      </vt:variant>
      <vt:variant>
        <vt:i4>0</vt:i4>
      </vt:variant>
      <vt:variant>
        <vt:i4>5</vt:i4>
      </vt:variant>
      <vt:variant>
        <vt:lpwstr/>
      </vt:variant>
      <vt:variant>
        <vt:lpwstr>_Toc443664393</vt:lpwstr>
      </vt:variant>
      <vt:variant>
        <vt:i4>1572914</vt:i4>
      </vt:variant>
      <vt:variant>
        <vt:i4>866</vt:i4>
      </vt:variant>
      <vt:variant>
        <vt:i4>0</vt:i4>
      </vt:variant>
      <vt:variant>
        <vt:i4>5</vt:i4>
      </vt:variant>
      <vt:variant>
        <vt:lpwstr/>
      </vt:variant>
      <vt:variant>
        <vt:lpwstr>_Toc443664392</vt:lpwstr>
      </vt:variant>
      <vt:variant>
        <vt:i4>1572914</vt:i4>
      </vt:variant>
      <vt:variant>
        <vt:i4>860</vt:i4>
      </vt:variant>
      <vt:variant>
        <vt:i4>0</vt:i4>
      </vt:variant>
      <vt:variant>
        <vt:i4>5</vt:i4>
      </vt:variant>
      <vt:variant>
        <vt:lpwstr/>
      </vt:variant>
      <vt:variant>
        <vt:lpwstr>_Toc443664391</vt:lpwstr>
      </vt:variant>
      <vt:variant>
        <vt:i4>1572914</vt:i4>
      </vt:variant>
      <vt:variant>
        <vt:i4>854</vt:i4>
      </vt:variant>
      <vt:variant>
        <vt:i4>0</vt:i4>
      </vt:variant>
      <vt:variant>
        <vt:i4>5</vt:i4>
      </vt:variant>
      <vt:variant>
        <vt:lpwstr/>
      </vt:variant>
      <vt:variant>
        <vt:lpwstr>_Toc443664390</vt:lpwstr>
      </vt:variant>
      <vt:variant>
        <vt:i4>1638450</vt:i4>
      </vt:variant>
      <vt:variant>
        <vt:i4>848</vt:i4>
      </vt:variant>
      <vt:variant>
        <vt:i4>0</vt:i4>
      </vt:variant>
      <vt:variant>
        <vt:i4>5</vt:i4>
      </vt:variant>
      <vt:variant>
        <vt:lpwstr/>
      </vt:variant>
      <vt:variant>
        <vt:lpwstr>_Toc443664389</vt:lpwstr>
      </vt:variant>
      <vt:variant>
        <vt:i4>1638450</vt:i4>
      </vt:variant>
      <vt:variant>
        <vt:i4>842</vt:i4>
      </vt:variant>
      <vt:variant>
        <vt:i4>0</vt:i4>
      </vt:variant>
      <vt:variant>
        <vt:i4>5</vt:i4>
      </vt:variant>
      <vt:variant>
        <vt:lpwstr/>
      </vt:variant>
      <vt:variant>
        <vt:lpwstr>_Toc443664388</vt:lpwstr>
      </vt:variant>
      <vt:variant>
        <vt:i4>1638450</vt:i4>
      </vt:variant>
      <vt:variant>
        <vt:i4>836</vt:i4>
      </vt:variant>
      <vt:variant>
        <vt:i4>0</vt:i4>
      </vt:variant>
      <vt:variant>
        <vt:i4>5</vt:i4>
      </vt:variant>
      <vt:variant>
        <vt:lpwstr/>
      </vt:variant>
      <vt:variant>
        <vt:lpwstr>_Toc443664387</vt:lpwstr>
      </vt:variant>
      <vt:variant>
        <vt:i4>1638450</vt:i4>
      </vt:variant>
      <vt:variant>
        <vt:i4>830</vt:i4>
      </vt:variant>
      <vt:variant>
        <vt:i4>0</vt:i4>
      </vt:variant>
      <vt:variant>
        <vt:i4>5</vt:i4>
      </vt:variant>
      <vt:variant>
        <vt:lpwstr/>
      </vt:variant>
      <vt:variant>
        <vt:lpwstr>_Toc443664386</vt:lpwstr>
      </vt:variant>
      <vt:variant>
        <vt:i4>1638450</vt:i4>
      </vt:variant>
      <vt:variant>
        <vt:i4>824</vt:i4>
      </vt:variant>
      <vt:variant>
        <vt:i4>0</vt:i4>
      </vt:variant>
      <vt:variant>
        <vt:i4>5</vt:i4>
      </vt:variant>
      <vt:variant>
        <vt:lpwstr/>
      </vt:variant>
      <vt:variant>
        <vt:lpwstr>_Toc443664385</vt:lpwstr>
      </vt:variant>
      <vt:variant>
        <vt:i4>1638450</vt:i4>
      </vt:variant>
      <vt:variant>
        <vt:i4>818</vt:i4>
      </vt:variant>
      <vt:variant>
        <vt:i4>0</vt:i4>
      </vt:variant>
      <vt:variant>
        <vt:i4>5</vt:i4>
      </vt:variant>
      <vt:variant>
        <vt:lpwstr/>
      </vt:variant>
      <vt:variant>
        <vt:lpwstr>_Toc443664384</vt:lpwstr>
      </vt:variant>
      <vt:variant>
        <vt:i4>1638450</vt:i4>
      </vt:variant>
      <vt:variant>
        <vt:i4>812</vt:i4>
      </vt:variant>
      <vt:variant>
        <vt:i4>0</vt:i4>
      </vt:variant>
      <vt:variant>
        <vt:i4>5</vt:i4>
      </vt:variant>
      <vt:variant>
        <vt:lpwstr/>
      </vt:variant>
      <vt:variant>
        <vt:lpwstr>_Toc443664383</vt:lpwstr>
      </vt:variant>
      <vt:variant>
        <vt:i4>1638450</vt:i4>
      </vt:variant>
      <vt:variant>
        <vt:i4>806</vt:i4>
      </vt:variant>
      <vt:variant>
        <vt:i4>0</vt:i4>
      </vt:variant>
      <vt:variant>
        <vt:i4>5</vt:i4>
      </vt:variant>
      <vt:variant>
        <vt:lpwstr/>
      </vt:variant>
      <vt:variant>
        <vt:lpwstr>_Toc443664382</vt:lpwstr>
      </vt:variant>
      <vt:variant>
        <vt:i4>1638450</vt:i4>
      </vt:variant>
      <vt:variant>
        <vt:i4>800</vt:i4>
      </vt:variant>
      <vt:variant>
        <vt:i4>0</vt:i4>
      </vt:variant>
      <vt:variant>
        <vt:i4>5</vt:i4>
      </vt:variant>
      <vt:variant>
        <vt:lpwstr/>
      </vt:variant>
      <vt:variant>
        <vt:lpwstr>_Toc443664381</vt:lpwstr>
      </vt:variant>
      <vt:variant>
        <vt:i4>1638450</vt:i4>
      </vt:variant>
      <vt:variant>
        <vt:i4>794</vt:i4>
      </vt:variant>
      <vt:variant>
        <vt:i4>0</vt:i4>
      </vt:variant>
      <vt:variant>
        <vt:i4>5</vt:i4>
      </vt:variant>
      <vt:variant>
        <vt:lpwstr/>
      </vt:variant>
      <vt:variant>
        <vt:lpwstr>_Toc443664380</vt:lpwstr>
      </vt:variant>
      <vt:variant>
        <vt:i4>1441842</vt:i4>
      </vt:variant>
      <vt:variant>
        <vt:i4>788</vt:i4>
      </vt:variant>
      <vt:variant>
        <vt:i4>0</vt:i4>
      </vt:variant>
      <vt:variant>
        <vt:i4>5</vt:i4>
      </vt:variant>
      <vt:variant>
        <vt:lpwstr/>
      </vt:variant>
      <vt:variant>
        <vt:lpwstr>_Toc443664379</vt:lpwstr>
      </vt:variant>
      <vt:variant>
        <vt:i4>1441842</vt:i4>
      </vt:variant>
      <vt:variant>
        <vt:i4>782</vt:i4>
      </vt:variant>
      <vt:variant>
        <vt:i4>0</vt:i4>
      </vt:variant>
      <vt:variant>
        <vt:i4>5</vt:i4>
      </vt:variant>
      <vt:variant>
        <vt:lpwstr/>
      </vt:variant>
      <vt:variant>
        <vt:lpwstr>_Toc443664378</vt:lpwstr>
      </vt:variant>
      <vt:variant>
        <vt:i4>1441842</vt:i4>
      </vt:variant>
      <vt:variant>
        <vt:i4>776</vt:i4>
      </vt:variant>
      <vt:variant>
        <vt:i4>0</vt:i4>
      </vt:variant>
      <vt:variant>
        <vt:i4>5</vt:i4>
      </vt:variant>
      <vt:variant>
        <vt:lpwstr/>
      </vt:variant>
      <vt:variant>
        <vt:lpwstr>_Toc443664377</vt:lpwstr>
      </vt:variant>
      <vt:variant>
        <vt:i4>1441842</vt:i4>
      </vt:variant>
      <vt:variant>
        <vt:i4>770</vt:i4>
      </vt:variant>
      <vt:variant>
        <vt:i4>0</vt:i4>
      </vt:variant>
      <vt:variant>
        <vt:i4>5</vt:i4>
      </vt:variant>
      <vt:variant>
        <vt:lpwstr/>
      </vt:variant>
      <vt:variant>
        <vt:lpwstr>_Toc443664376</vt:lpwstr>
      </vt:variant>
      <vt:variant>
        <vt:i4>1441842</vt:i4>
      </vt:variant>
      <vt:variant>
        <vt:i4>764</vt:i4>
      </vt:variant>
      <vt:variant>
        <vt:i4>0</vt:i4>
      </vt:variant>
      <vt:variant>
        <vt:i4>5</vt:i4>
      </vt:variant>
      <vt:variant>
        <vt:lpwstr/>
      </vt:variant>
      <vt:variant>
        <vt:lpwstr>_Toc443664375</vt:lpwstr>
      </vt:variant>
      <vt:variant>
        <vt:i4>1441842</vt:i4>
      </vt:variant>
      <vt:variant>
        <vt:i4>758</vt:i4>
      </vt:variant>
      <vt:variant>
        <vt:i4>0</vt:i4>
      </vt:variant>
      <vt:variant>
        <vt:i4>5</vt:i4>
      </vt:variant>
      <vt:variant>
        <vt:lpwstr/>
      </vt:variant>
      <vt:variant>
        <vt:lpwstr>_Toc443664374</vt:lpwstr>
      </vt:variant>
      <vt:variant>
        <vt:i4>1441842</vt:i4>
      </vt:variant>
      <vt:variant>
        <vt:i4>752</vt:i4>
      </vt:variant>
      <vt:variant>
        <vt:i4>0</vt:i4>
      </vt:variant>
      <vt:variant>
        <vt:i4>5</vt:i4>
      </vt:variant>
      <vt:variant>
        <vt:lpwstr/>
      </vt:variant>
      <vt:variant>
        <vt:lpwstr>_Toc443664373</vt:lpwstr>
      </vt:variant>
      <vt:variant>
        <vt:i4>1441842</vt:i4>
      </vt:variant>
      <vt:variant>
        <vt:i4>746</vt:i4>
      </vt:variant>
      <vt:variant>
        <vt:i4>0</vt:i4>
      </vt:variant>
      <vt:variant>
        <vt:i4>5</vt:i4>
      </vt:variant>
      <vt:variant>
        <vt:lpwstr/>
      </vt:variant>
      <vt:variant>
        <vt:lpwstr>_Toc443664372</vt:lpwstr>
      </vt:variant>
      <vt:variant>
        <vt:i4>1441842</vt:i4>
      </vt:variant>
      <vt:variant>
        <vt:i4>740</vt:i4>
      </vt:variant>
      <vt:variant>
        <vt:i4>0</vt:i4>
      </vt:variant>
      <vt:variant>
        <vt:i4>5</vt:i4>
      </vt:variant>
      <vt:variant>
        <vt:lpwstr/>
      </vt:variant>
      <vt:variant>
        <vt:lpwstr>_Toc443664371</vt:lpwstr>
      </vt:variant>
      <vt:variant>
        <vt:i4>1441842</vt:i4>
      </vt:variant>
      <vt:variant>
        <vt:i4>734</vt:i4>
      </vt:variant>
      <vt:variant>
        <vt:i4>0</vt:i4>
      </vt:variant>
      <vt:variant>
        <vt:i4>5</vt:i4>
      </vt:variant>
      <vt:variant>
        <vt:lpwstr/>
      </vt:variant>
      <vt:variant>
        <vt:lpwstr>_Toc443664370</vt:lpwstr>
      </vt:variant>
      <vt:variant>
        <vt:i4>1507378</vt:i4>
      </vt:variant>
      <vt:variant>
        <vt:i4>728</vt:i4>
      </vt:variant>
      <vt:variant>
        <vt:i4>0</vt:i4>
      </vt:variant>
      <vt:variant>
        <vt:i4>5</vt:i4>
      </vt:variant>
      <vt:variant>
        <vt:lpwstr/>
      </vt:variant>
      <vt:variant>
        <vt:lpwstr>_Toc443664369</vt:lpwstr>
      </vt:variant>
      <vt:variant>
        <vt:i4>1507378</vt:i4>
      </vt:variant>
      <vt:variant>
        <vt:i4>722</vt:i4>
      </vt:variant>
      <vt:variant>
        <vt:i4>0</vt:i4>
      </vt:variant>
      <vt:variant>
        <vt:i4>5</vt:i4>
      </vt:variant>
      <vt:variant>
        <vt:lpwstr/>
      </vt:variant>
      <vt:variant>
        <vt:lpwstr>_Toc443664368</vt:lpwstr>
      </vt:variant>
      <vt:variant>
        <vt:i4>1507378</vt:i4>
      </vt:variant>
      <vt:variant>
        <vt:i4>716</vt:i4>
      </vt:variant>
      <vt:variant>
        <vt:i4>0</vt:i4>
      </vt:variant>
      <vt:variant>
        <vt:i4>5</vt:i4>
      </vt:variant>
      <vt:variant>
        <vt:lpwstr/>
      </vt:variant>
      <vt:variant>
        <vt:lpwstr>_Toc443664367</vt:lpwstr>
      </vt:variant>
      <vt:variant>
        <vt:i4>1507378</vt:i4>
      </vt:variant>
      <vt:variant>
        <vt:i4>710</vt:i4>
      </vt:variant>
      <vt:variant>
        <vt:i4>0</vt:i4>
      </vt:variant>
      <vt:variant>
        <vt:i4>5</vt:i4>
      </vt:variant>
      <vt:variant>
        <vt:lpwstr/>
      </vt:variant>
      <vt:variant>
        <vt:lpwstr>_Toc443664366</vt:lpwstr>
      </vt:variant>
      <vt:variant>
        <vt:i4>1507378</vt:i4>
      </vt:variant>
      <vt:variant>
        <vt:i4>704</vt:i4>
      </vt:variant>
      <vt:variant>
        <vt:i4>0</vt:i4>
      </vt:variant>
      <vt:variant>
        <vt:i4>5</vt:i4>
      </vt:variant>
      <vt:variant>
        <vt:lpwstr/>
      </vt:variant>
      <vt:variant>
        <vt:lpwstr>_Toc443664365</vt:lpwstr>
      </vt:variant>
      <vt:variant>
        <vt:i4>1507378</vt:i4>
      </vt:variant>
      <vt:variant>
        <vt:i4>698</vt:i4>
      </vt:variant>
      <vt:variant>
        <vt:i4>0</vt:i4>
      </vt:variant>
      <vt:variant>
        <vt:i4>5</vt:i4>
      </vt:variant>
      <vt:variant>
        <vt:lpwstr/>
      </vt:variant>
      <vt:variant>
        <vt:lpwstr>_Toc443664364</vt:lpwstr>
      </vt:variant>
      <vt:variant>
        <vt:i4>1507378</vt:i4>
      </vt:variant>
      <vt:variant>
        <vt:i4>692</vt:i4>
      </vt:variant>
      <vt:variant>
        <vt:i4>0</vt:i4>
      </vt:variant>
      <vt:variant>
        <vt:i4>5</vt:i4>
      </vt:variant>
      <vt:variant>
        <vt:lpwstr/>
      </vt:variant>
      <vt:variant>
        <vt:lpwstr>_Toc443664363</vt:lpwstr>
      </vt:variant>
      <vt:variant>
        <vt:i4>1507378</vt:i4>
      </vt:variant>
      <vt:variant>
        <vt:i4>686</vt:i4>
      </vt:variant>
      <vt:variant>
        <vt:i4>0</vt:i4>
      </vt:variant>
      <vt:variant>
        <vt:i4>5</vt:i4>
      </vt:variant>
      <vt:variant>
        <vt:lpwstr/>
      </vt:variant>
      <vt:variant>
        <vt:lpwstr>_Toc443664362</vt:lpwstr>
      </vt:variant>
      <vt:variant>
        <vt:i4>1507378</vt:i4>
      </vt:variant>
      <vt:variant>
        <vt:i4>680</vt:i4>
      </vt:variant>
      <vt:variant>
        <vt:i4>0</vt:i4>
      </vt:variant>
      <vt:variant>
        <vt:i4>5</vt:i4>
      </vt:variant>
      <vt:variant>
        <vt:lpwstr/>
      </vt:variant>
      <vt:variant>
        <vt:lpwstr>_Toc443664361</vt:lpwstr>
      </vt:variant>
      <vt:variant>
        <vt:i4>1507378</vt:i4>
      </vt:variant>
      <vt:variant>
        <vt:i4>674</vt:i4>
      </vt:variant>
      <vt:variant>
        <vt:i4>0</vt:i4>
      </vt:variant>
      <vt:variant>
        <vt:i4>5</vt:i4>
      </vt:variant>
      <vt:variant>
        <vt:lpwstr/>
      </vt:variant>
      <vt:variant>
        <vt:lpwstr>_Toc443664360</vt:lpwstr>
      </vt:variant>
      <vt:variant>
        <vt:i4>1310770</vt:i4>
      </vt:variant>
      <vt:variant>
        <vt:i4>668</vt:i4>
      </vt:variant>
      <vt:variant>
        <vt:i4>0</vt:i4>
      </vt:variant>
      <vt:variant>
        <vt:i4>5</vt:i4>
      </vt:variant>
      <vt:variant>
        <vt:lpwstr/>
      </vt:variant>
      <vt:variant>
        <vt:lpwstr>_Toc443664359</vt:lpwstr>
      </vt:variant>
      <vt:variant>
        <vt:i4>1310770</vt:i4>
      </vt:variant>
      <vt:variant>
        <vt:i4>662</vt:i4>
      </vt:variant>
      <vt:variant>
        <vt:i4>0</vt:i4>
      </vt:variant>
      <vt:variant>
        <vt:i4>5</vt:i4>
      </vt:variant>
      <vt:variant>
        <vt:lpwstr/>
      </vt:variant>
      <vt:variant>
        <vt:lpwstr>_Toc443664358</vt:lpwstr>
      </vt:variant>
      <vt:variant>
        <vt:i4>1310770</vt:i4>
      </vt:variant>
      <vt:variant>
        <vt:i4>656</vt:i4>
      </vt:variant>
      <vt:variant>
        <vt:i4>0</vt:i4>
      </vt:variant>
      <vt:variant>
        <vt:i4>5</vt:i4>
      </vt:variant>
      <vt:variant>
        <vt:lpwstr/>
      </vt:variant>
      <vt:variant>
        <vt:lpwstr>_Toc443664357</vt:lpwstr>
      </vt:variant>
      <vt:variant>
        <vt:i4>1310770</vt:i4>
      </vt:variant>
      <vt:variant>
        <vt:i4>650</vt:i4>
      </vt:variant>
      <vt:variant>
        <vt:i4>0</vt:i4>
      </vt:variant>
      <vt:variant>
        <vt:i4>5</vt:i4>
      </vt:variant>
      <vt:variant>
        <vt:lpwstr/>
      </vt:variant>
      <vt:variant>
        <vt:lpwstr>_Toc443664356</vt:lpwstr>
      </vt:variant>
      <vt:variant>
        <vt:i4>1310770</vt:i4>
      </vt:variant>
      <vt:variant>
        <vt:i4>644</vt:i4>
      </vt:variant>
      <vt:variant>
        <vt:i4>0</vt:i4>
      </vt:variant>
      <vt:variant>
        <vt:i4>5</vt:i4>
      </vt:variant>
      <vt:variant>
        <vt:lpwstr/>
      </vt:variant>
      <vt:variant>
        <vt:lpwstr>_Toc443664355</vt:lpwstr>
      </vt:variant>
      <vt:variant>
        <vt:i4>1310770</vt:i4>
      </vt:variant>
      <vt:variant>
        <vt:i4>638</vt:i4>
      </vt:variant>
      <vt:variant>
        <vt:i4>0</vt:i4>
      </vt:variant>
      <vt:variant>
        <vt:i4>5</vt:i4>
      </vt:variant>
      <vt:variant>
        <vt:lpwstr/>
      </vt:variant>
      <vt:variant>
        <vt:lpwstr>_Toc443664354</vt:lpwstr>
      </vt:variant>
      <vt:variant>
        <vt:i4>1310770</vt:i4>
      </vt:variant>
      <vt:variant>
        <vt:i4>632</vt:i4>
      </vt:variant>
      <vt:variant>
        <vt:i4>0</vt:i4>
      </vt:variant>
      <vt:variant>
        <vt:i4>5</vt:i4>
      </vt:variant>
      <vt:variant>
        <vt:lpwstr/>
      </vt:variant>
      <vt:variant>
        <vt:lpwstr>_Toc443664353</vt:lpwstr>
      </vt:variant>
      <vt:variant>
        <vt:i4>1310770</vt:i4>
      </vt:variant>
      <vt:variant>
        <vt:i4>626</vt:i4>
      </vt:variant>
      <vt:variant>
        <vt:i4>0</vt:i4>
      </vt:variant>
      <vt:variant>
        <vt:i4>5</vt:i4>
      </vt:variant>
      <vt:variant>
        <vt:lpwstr/>
      </vt:variant>
      <vt:variant>
        <vt:lpwstr>_Toc443664352</vt:lpwstr>
      </vt:variant>
      <vt:variant>
        <vt:i4>1310770</vt:i4>
      </vt:variant>
      <vt:variant>
        <vt:i4>620</vt:i4>
      </vt:variant>
      <vt:variant>
        <vt:i4>0</vt:i4>
      </vt:variant>
      <vt:variant>
        <vt:i4>5</vt:i4>
      </vt:variant>
      <vt:variant>
        <vt:lpwstr/>
      </vt:variant>
      <vt:variant>
        <vt:lpwstr>_Toc443664351</vt:lpwstr>
      </vt:variant>
      <vt:variant>
        <vt:i4>1310770</vt:i4>
      </vt:variant>
      <vt:variant>
        <vt:i4>614</vt:i4>
      </vt:variant>
      <vt:variant>
        <vt:i4>0</vt:i4>
      </vt:variant>
      <vt:variant>
        <vt:i4>5</vt:i4>
      </vt:variant>
      <vt:variant>
        <vt:lpwstr/>
      </vt:variant>
      <vt:variant>
        <vt:lpwstr>_Toc443664350</vt:lpwstr>
      </vt:variant>
      <vt:variant>
        <vt:i4>1376306</vt:i4>
      </vt:variant>
      <vt:variant>
        <vt:i4>608</vt:i4>
      </vt:variant>
      <vt:variant>
        <vt:i4>0</vt:i4>
      </vt:variant>
      <vt:variant>
        <vt:i4>5</vt:i4>
      </vt:variant>
      <vt:variant>
        <vt:lpwstr/>
      </vt:variant>
      <vt:variant>
        <vt:lpwstr>_Toc443664349</vt:lpwstr>
      </vt:variant>
      <vt:variant>
        <vt:i4>1376306</vt:i4>
      </vt:variant>
      <vt:variant>
        <vt:i4>602</vt:i4>
      </vt:variant>
      <vt:variant>
        <vt:i4>0</vt:i4>
      </vt:variant>
      <vt:variant>
        <vt:i4>5</vt:i4>
      </vt:variant>
      <vt:variant>
        <vt:lpwstr/>
      </vt:variant>
      <vt:variant>
        <vt:lpwstr>_Toc443664348</vt:lpwstr>
      </vt:variant>
      <vt:variant>
        <vt:i4>1376306</vt:i4>
      </vt:variant>
      <vt:variant>
        <vt:i4>596</vt:i4>
      </vt:variant>
      <vt:variant>
        <vt:i4>0</vt:i4>
      </vt:variant>
      <vt:variant>
        <vt:i4>5</vt:i4>
      </vt:variant>
      <vt:variant>
        <vt:lpwstr/>
      </vt:variant>
      <vt:variant>
        <vt:lpwstr>_Toc443664347</vt:lpwstr>
      </vt:variant>
      <vt:variant>
        <vt:i4>1376306</vt:i4>
      </vt:variant>
      <vt:variant>
        <vt:i4>590</vt:i4>
      </vt:variant>
      <vt:variant>
        <vt:i4>0</vt:i4>
      </vt:variant>
      <vt:variant>
        <vt:i4>5</vt:i4>
      </vt:variant>
      <vt:variant>
        <vt:lpwstr/>
      </vt:variant>
      <vt:variant>
        <vt:lpwstr>_Toc443664346</vt:lpwstr>
      </vt:variant>
      <vt:variant>
        <vt:i4>1376306</vt:i4>
      </vt:variant>
      <vt:variant>
        <vt:i4>584</vt:i4>
      </vt:variant>
      <vt:variant>
        <vt:i4>0</vt:i4>
      </vt:variant>
      <vt:variant>
        <vt:i4>5</vt:i4>
      </vt:variant>
      <vt:variant>
        <vt:lpwstr/>
      </vt:variant>
      <vt:variant>
        <vt:lpwstr>_Toc443664345</vt:lpwstr>
      </vt:variant>
      <vt:variant>
        <vt:i4>1376306</vt:i4>
      </vt:variant>
      <vt:variant>
        <vt:i4>578</vt:i4>
      </vt:variant>
      <vt:variant>
        <vt:i4>0</vt:i4>
      </vt:variant>
      <vt:variant>
        <vt:i4>5</vt:i4>
      </vt:variant>
      <vt:variant>
        <vt:lpwstr/>
      </vt:variant>
      <vt:variant>
        <vt:lpwstr>_Toc443664344</vt:lpwstr>
      </vt:variant>
      <vt:variant>
        <vt:i4>1376306</vt:i4>
      </vt:variant>
      <vt:variant>
        <vt:i4>572</vt:i4>
      </vt:variant>
      <vt:variant>
        <vt:i4>0</vt:i4>
      </vt:variant>
      <vt:variant>
        <vt:i4>5</vt:i4>
      </vt:variant>
      <vt:variant>
        <vt:lpwstr/>
      </vt:variant>
      <vt:variant>
        <vt:lpwstr>_Toc443664343</vt:lpwstr>
      </vt:variant>
      <vt:variant>
        <vt:i4>1376306</vt:i4>
      </vt:variant>
      <vt:variant>
        <vt:i4>566</vt:i4>
      </vt:variant>
      <vt:variant>
        <vt:i4>0</vt:i4>
      </vt:variant>
      <vt:variant>
        <vt:i4>5</vt:i4>
      </vt:variant>
      <vt:variant>
        <vt:lpwstr/>
      </vt:variant>
      <vt:variant>
        <vt:lpwstr>_Toc443664342</vt:lpwstr>
      </vt:variant>
      <vt:variant>
        <vt:i4>1376306</vt:i4>
      </vt:variant>
      <vt:variant>
        <vt:i4>560</vt:i4>
      </vt:variant>
      <vt:variant>
        <vt:i4>0</vt:i4>
      </vt:variant>
      <vt:variant>
        <vt:i4>5</vt:i4>
      </vt:variant>
      <vt:variant>
        <vt:lpwstr/>
      </vt:variant>
      <vt:variant>
        <vt:lpwstr>_Toc443664341</vt:lpwstr>
      </vt:variant>
      <vt:variant>
        <vt:i4>1376306</vt:i4>
      </vt:variant>
      <vt:variant>
        <vt:i4>554</vt:i4>
      </vt:variant>
      <vt:variant>
        <vt:i4>0</vt:i4>
      </vt:variant>
      <vt:variant>
        <vt:i4>5</vt:i4>
      </vt:variant>
      <vt:variant>
        <vt:lpwstr/>
      </vt:variant>
      <vt:variant>
        <vt:lpwstr>_Toc443664340</vt:lpwstr>
      </vt:variant>
      <vt:variant>
        <vt:i4>1179698</vt:i4>
      </vt:variant>
      <vt:variant>
        <vt:i4>548</vt:i4>
      </vt:variant>
      <vt:variant>
        <vt:i4>0</vt:i4>
      </vt:variant>
      <vt:variant>
        <vt:i4>5</vt:i4>
      </vt:variant>
      <vt:variant>
        <vt:lpwstr/>
      </vt:variant>
      <vt:variant>
        <vt:lpwstr>_Toc443664339</vt:lpwstr>
      </vt:variant>
      <vt:variant>
        <vt:i4>1179698</vt:i4>
      </vt:variant>
      <vt:variant>
        <vt:i4>542</vt:i4>
      </vt:variant>
      <vt:variant>
        <vt:i4>0</vt:i4>
      </vt:variant>
      <vt:variant>
        <vt:i4>5</vt:i4>
      </vt:variant>
      <vt:variant>
        <vt:lpwstr/>
      </vt:variant>
      <vt:variant>
        <vt:lpwstr>_Toc443664338</vt:lpwstr>
      </vt:variant>
      <vt:variant>
        <vt:i4>1179698</vt:i4>
      </vt:variant>
      <vt:variant>
        <vt:i4>536</vt:i4>
      </vt:variant>
      <vt:variant>
        <vt:i4>0</vt:i4>
      </vt:variant>
      <vt:variant>
        <vt:i4>5</vt:i4>
      </vt:variant>
      <vt:variant>
        <vt:lpwstr/>
      </vt:variant>
      <vt:variant>
        <vt:lpwstr>_Toc443664337</vt:lpwstr>
      </vt:variant>
      <vt:variant>
        <vt:i4>1179698</vt:i4>
      </vt:variant>
      <vt:variant>
        <vt:i4>530</vt:i4>
      </vt:variant>
      <vt:variant>
        <vt:i4>0</vt:i4>
      </vt:variant>
      <vt:variant>
        <vt:i4>5</vt:i4>
      </vt:variant>
      <vt:variant>
        <vt:lpwstr/>
      </vt:variant>
      <vt:variant>
        <vt:lpwstr>_Toc443664336</vt:lpwstr>
      </vt:variant>
      <vt:variant>
        <vt:i4>1179698</vt:i4>
      </vt:variant>
      <vt:variant>
        <vt:i4>524</vt:i4>
      </vt:variant>
      <vt:variant>
        <vt:i4>0</vt:i4>
      </vt:variant>
      <vt:variant>
        <vt:i4>5</vt:i4>
      </vt:variant>
      <vt:variant>
        <vt:lpwstr/>
      </vt:variant>
      <vt:variant>
        <vt:lpwstr>_Toc443664335</vt:lpwstr>
      </vt:variant>
      <vt:variant>
        <vt:i4>1179698</vt:i4>
      </vt:variant>
      <vt:variant>
        <vt:i4>518</vt:i4>
      </vt:variant>
      <vt:variant>
        <vt:i4>0</vt:i4>
      </vt:variant>
      <vt:variant>
        <vt:i4>5</vt:i4>
      </vt:variant>
      <vt:variant>
        <vt:lpwstr/>
      </vt:variant>
      <vt:variant>
        <vt:lpwstr>_Toc443664334</vt:lpwstr>
      </vt:variant>
      <vt:variant>
        <vt:i4>1179698</vt:i4>
      </vt:variant>
      <vt:variant>
        <vt:i4>512</vt:i4>
      </vt:variant>
      <vt:variant>
        <vt:i4>0</vt:i4>
      </vt:variant>
      <vt:variant>
        <vt:i4>5</vt:i4>
      </vt:variant>
      <vt:variant>
        <vt:lpwstr/>
      </vt:variant>
      <vt:variant>
        <vt:lpwstr>_Toc443664333</vt:lpwstr>
      </vt:variant>
      <vt:variant>
        <vt:i4>1179698</vt:i4>
      </vt:variant>
      <vt:variant>
        <vt:i4>506</vt:i4>
      </vt:variant>
      <vt:variant>
        <vt:i4>0</vt:i4>
      </vt:variant>
      <vt:variant>
        <vt:i4>5</vt:i4>
      </vt:variant>
      <vt:variant>
        <vt:lpwstr/>
      </vt:variant>
      <vt:variant>
        <vt:lpwstr>_Toc443664332</vt:lpwstr>
      </vt:variant>
      <vt:variant>
        <vt:i4>1179698</vt:i4>
      </vt:variant>
      <vt:variant>
        <vt:i4>500</vt:i4>
      </vt:variant>
      <vt:variant>
        <vt:i4>0</vt:i4>
      </vt:variant>
      <vt:variant>
        <vt:i4>5</vt:i4>
      </vt:variant>
      <vt:variant>
        <vt:lpwstr/>
      </vt:variant>
      <vt:variant>
        <vt:lpwstr>_Toc443664331</vt:lpwstr>
      </vt:variant>
      <vt:variant>
        <vt:i4>1179698</vt:i4>
      </vt:variant>
      <vt:variant>
        <vt:i4>494</vt:i4>
      </vt:variant>
      <vt:variant>
        <vt:i4>0</vt:i4>
      </vt:variant>
      <vt:variant>
        <vt:i4>5</vt:i4>
      </vt:variant>
      <vt:variant>
        <vt:lpwstr/>
      </vt:variant>
      <vt:variant>
        <vt:lpwstr>_Toc443664330</vt:lpwstr>
      </vt:variant>
      <vt:variant>
        <vt:i4>1245234</vt:i4>
      </vt:variant>
      <vt:variant>
        <vt:i4>488</vt:i4>
      </vt:variant>
      <vt:variant>
        <vt:i4>0</vt:i4>
      </vt:variant>
      <vt:variant>
        <vt:i4>5</vt:i4>
      </vt:variant>
      <vt:variant>
        <vt:lpwstr/>
      </vt:variant>
      <vt:variant>
        <vt:lpwstr>_Toc443664329</vt:lpwstr>
      </vt:variant>
      <vt:variant>
        <vt:i4>1245234</vt:i4>
      </vt:variant>
      <vt:variant>
        <vt:i4>482</vt:i4>
      </vt:variant>
      <vt:variant>
        <vt:i4>0</vt:i4>
      </vt:variant>
      <vt:variant>
        <vt:i4>5</vt:i4>
      </vt:variant>
      <vt:variant>
        <vt:lpwstr/>
      </vt:variant>
      <vt:variant>
        <vt:lpwstr>_Toc443664328</vt:lpwstr>
      </vt:variant>
      <vt:variant>
        <vt:i4>1245234</vt:i4>
      </vt:variant>
      <vt:variant>
        <vt:i4>476</vt:i4>
      </vt:variant>
      <vt:variant>
        <vt:i4>0</vt:i4>
      </vt:variant>
      <vt:variant>
        <vt:i4>5</vt:i4>
      </vt:variant>
      <vt:variant>
        <vt:lpwstr/>
      </vt:variant>
      <vt:variant>
        <vt:lpwstr>_Toc443664327</vt:lpwstr>
      </vt:variant>
      <vt:variant>
        <vt:i4>1245234</vt:i4>
      </vt:variant>
      <vt:variant>
        <vt:i4>470</vt:i4>
      </vt:variant>
      <vt:variant>
        <vt:i4>0</vt:i4>
      </vt:variant>
      <vt:variant>
        <vt:i4>5</vt:i4>
      </vt:variant>
      <vt:variant>
        <vt:lpwstr/>
      </vt:variant>
      <vt:variant>
        <vt:lpwstr>_Toc443664326</vt:lpwstr>
      </vt:variant>
      <vt:variant>
        <vt:i4>1245234</vt:i4>
      </vt:variant>
      <vt:variant>
        <vt:i4>464</vt:i4>
      </vt:variant>
      <vt:variant>
        <vt:i4>0</vt:i4>
      </vt:variant>
      <vt:variant>
        <vt:i4>5</vt:i4>
      </vt:variant>
      <vt:variant>
        <vt:lpwstr/>
      </vt:variant>
      <vt:variant>
        <vt:lpwstr>_Toc443664325</vt:lpwstr>
      </vt:variant>
      <vt:variant>
        <vt:i4>1245234</vt:i4>
      </vt:variant>
      <vt:variant>
        <vt:i4>458</vt:i4>
      </vt:variant>
      <vt:variant>
        <vt:i4>0</vt:i4>
      </vt:variant>
      <vt:variant>
        <vt:i4>5</vt:i4>
      </vt:variant>
      <vt:variant>
        <vt:lpwstr/>
      </vt:variant>
      <vt:variant>
        <vt:lpwstr>_Toc443664324</vt:lpwstr>
      </vt:variant>
      <vt:variant>
        <vt:i4>1245234</vt:i4>
      </vt:variant>
      <vt:variant>
        <vt:i4>452</vt:i4>
      </vt:variant>
      <vt:variant>
        <vt:i4>0</vt:i4>
      </vt:variant>
      <vt:variant>
        <vt:i4>5</vt:i4>
      </vt:variant>
      <vt:variant>
        <vt:lpwstr/>
      </vt:variant>
      <vt:variant>
        <vt:lpwstr>_Toc443664323</vt:lpwstr>
      </vt:variant>
      <vt:variant>
        <vt:i4>1245234</vt:i4>
      </vt:variant>
      <vt:variant>
        <vt:i4>446</vt:i4>
      </vt:variant>
      <vt:variant>
        <vt:i4>0</vt:i4>
      </vt:variant>
      <vt:variant>
        <vt:i4>5</vt:i4>
      </vt:variant>
      <vt:variant>
        <vt:lpwstr/>
      </vt:variant>
      <vt:variant>
        <vt:lpwstr>_Toc443664322</vt:lpwstr>
      </vt:variant>
      <vt:variant>
        <vt:i4>1245234</vt:i4>
      </vt:variant>
      <vt:variant>
        <vt:i4>440</vt:i4>
      </vt:variant>
      <vt:variant>
        <vt:i4>0</vt:i4>
      </vt:variant>
      <vt:variant>
        <vt:i4>5</vt:i4>
      </vt:variant>
      <vt:variant>
        <vt:lpwstr/>
      </vt:variant>
      <vt:variant>
        <vt:lpwstr>_Toc443664321</vt:lpwstr>
      </vt:variant>
      <vt:variant>
        <vt:i4>1245234</vt:i4>
      </vt:variant>
      <vt:variant>
        <vt:i4>434</vt:i4>
      </vt:variant>
      <vt:variant>
        <vt:i4>0</vt:i4>
      </vt:variant>
      <vt:variant>
        <vt:i4>5</vt:i4>
      </vt:variant>
      <vt:variant>
        <vt:lpwstr/>
      </vt:variant>
      <vt:variant>
        <vt:lpwstr>_Toc443664320</vt:lpwstr>
      </vt:variant>
      <vt:variant>
        <vt:i4>1048626</vt:i4>
      </vt:variant>
      <vt:variant>
        <vt:i4>428</vt:i4>
      </vt:variant>
      <vt:variant>
        <vt:i4>0</vt:i4>
      </vt:variant>
      <vt:variant>
        <vt:i4>5</vt:i4>
      </vt:variant>
      <vt:variant>
        <vt:lpwstr/>
      </vt:variant>
      <vt:variant>
        <vt:lpwstr>_Toc443664319</vt:lpwstr>
      </vt:variant>
      <vt:variant>
        <vt:i4>1048626</vt:i4>
      </vt:variant>
      <vt:variant>
        <vt:i4>422</vt:i4>
      </vt:variant>
      <vt:variant>
        <vt:i4>0</vt:i4>
      </vt:variant>
      <vt:variant>
        <vt:i4>5</vt:i4>
      </vt:variant>
      <vt:variant>
        <vt:lpwstr/>
      </vt:variant>
      <vt:variant>
        <vt:lpwstr>_Toc443664318</vt:lpwstr>
      </vt:variant>
      <vt:variant>
        <vt:i4>1048626</vt:i4>
      </vt:variant>
      <vt:variant>
        <vt:i4>416</vt:i4>
      </vt:variant>
      <vt:variant>
        <vt:i4>0</vt:i4>
      </vt:variant>
      <vt:variant>
        <vt:i4>5</vt:i4>
      </vt:variant>
      <vt:variant>
        <vt:lpwstr/>
      </vt:variant>
      <vt:variant>
        <vt:lpwstr>_Toc443664317</vt:lpwstr>
      </vt:variant>
      <vt:variant>
        <vt:i4>1048626</vt:i4>
      </vt:variant>
      <vt:variant>
        <vt:i4>410</vt:i4>
      </vt:variant>
      <vt:variant>
        <vt:i4>0</vt:i4>
      </vt:variant>
      <vt:variant>
        <vt:i4>5</vt:i4>
      </vt:variant>
      <vt:variant>
        <vt:lpwstr/>
      </vt:variant>
      <vt:variant>
        <vt:lpwstr>_Toc443664316</vt:lpwstr>
      </vt:variant>
      <vt:variant>
        <vt:i4>1048626</vt:i4>
      </vt:variant>
      <vt:variant>
        <vt:i4>404</vt:i4>
      </vt:variant>
      <vt:variant>
        <vt:i4>0</vt:i4>
      </vt:variant>
      <vt:variant>
        <vt:i4>5</vt:i4>
      </vt:variant>
      <vt:variant>
        <vt:lpwstr/>
      </vt:variant>
      <vt:variant>
        <vt:lpwstr>_Toc443664315</vt:lpwstr>
      </vt:variant>
      <vt:variant>
        <vt:i4>1048626</vt:i4>
      </vt:variant>
      <vt:variant>
        <vt:i4>398</vt:i4>
      </vt:variant>
      <vt:variant>
        <vt:i4>0</vt:i4>
      </vt:variant>
      <vt:variant>
        <vt:i4>5</vt:i4>
      </vt:variant>
      <vt:variant>
        <vt:lpwstr/>
      </vt:variant>
      <vt:variant>
        <vt:lpwstr>_Toc443664314</vt:lpwstr>
      </vt:variant>
      <vt:variant>
        <vt:i4>1048626</vt:i4>
      </vt:variant>
      <vt:variant>
        <vt:i4>392</vt:i4>
      </vt:variant>
      <vt:variant>
        <vt:i4>0</vt:i4>
      </vt:variant>
      <vt:variant>
        <vt:i4>5</vt:i4>
      </vt:variant>
      <vt:variant>
        <vt:lpwstr/>
      </vt:variant>
      <vt:variant>
        <vt:lpwstr>_Toc443664313</vt:lpwstr>
      </vt:variant>
      <vt:variant>
        <vt:i4>1048626</vt:i4>
      </vt:variant>
      <vt:variant>
        <vt:i4>386</vt:i4>
      </vt:variant>
      <vt:variant>
        <vt:i4>0</vt:i4>
      </vt:variant>
      <vt:variant>
        <vt:i4>5</vt:i4>
      </vt:variant>
      <vt:variant>
        <vt:lpwstr/>
      </vt:variant>
      <vt:variant>
        <vt:lpwstr>_Toc443664312</vt:lpwstr>
      </vt:variant>
      <vt:variant>
        <vt:i4>1048626</vt:i4>
      </vt:variant>
      <vt:variant>
        <vt:i4>380</vt:i4>
      </vt:variant>
      <vt:variant>
        <vt:i4>0</vt:i4>
      </vt:variant>
      <vt:variant>
        <vt:i4>5</vt:i4>
      </vt:variant>
      <vt:variant>
        <vt:lpwstr/>
      </vt:variant>
      <vt:variant>
        <vt:lpwstr>_Toc443664311</vt:lpwstr>
      </vt:variant>
      <vt:variant>
        <vt:i4>1048626</vt:i4>
      </vt:variant>
      <vt:variant>
        <vt:i4>374</vt:i4>
      </vt:variant>
      <vt:variant>
        <vt:i4>0</vt:i4>
      </vt:variant>
      <vt:variant>
        <vt:i4>5</vt:i4>
      </vt:variant>
      <vt:variant>
        <vt:lpwstr/>
      </vt:variant>
      <vt:variant>
        <vt:lpwstr>_Toc443664310</vt:lpwstr>
      </vt:variant>
      <vt:variant>
        <vt:i4>1114162</vt:i4>
      </vt:variant>
      <vt:variant>
        <vt:i4>368</vt:i4>
      </vt:variant>
      <vt:variant>
        <vt:i4>0</vt:i4>
      </vt:variant>
      <vt:variant>
        <vt:i4>5</vt:i4>
      </vt:variant>
      <vt:variant>
        <vt:lpwstr/>
      </vt:variant>
      <vt:variant>
        <vt:lpwstr>_Toc443664309</vt:lpwstr>
      </vt:variant>
      <vt:variant>
        <vt:i4>1114162</vt:i4>
      </vt:variant>
      <vt:variant>
        <vt:i4>362</vt:i4>
      </vt:variant>
      <vt:variant>
        <vt:i4>0</vt:i4>
      </vt:variant>
      <vt:variant>
        <vt:i4>5</vt:i4>
      </vt:variant>
      <vt:variant>
        <vt:lpwstr/>
      </vt:variant>
      <vt:variant>
        <vt:lpwstr>_Toc443664308</vt:lpwstr>
      </vt:variant>
      <vt:variant>
        <vt:i4>1114162</vt:i4>
      </vt:variant>
      <vt:variant>
        <vt:i4>356</vt:i4>
      </vt:variant>
      <vt:variant>
        <vt:i4>0</vt:i4>
      </vt:variant>
      <vt:variant>
        <vt:i4>5</vt:i4>
      </vt:variant>
      <vt:variant>
        <vt:lpwstr/>
      </vt:variant>
      <vt:variant>
        <vt:lpwstr>_Toc443664307</vt:lpwstr>
      </vt:variant>
      <vt:variant>
        <vt:i4>1114162</vt:i4>
      </vt:variant>
      <vt:variant>
        <vt:i4>350</vt:i4>
      </vt:variant>
      <vt:variant>
        <vt:i4>0</vt:i4>
      </vt:variant>
      <vt:variant>
        <vt:i4>5</vt:i4>
      </vt:variant>
      <vt:variant>
        <vt:lpwstr/>
      </vt:variant>
      <vt:variant>
        <vt:lpwstr>_Toc443664306</vt:lpwstr>
      </vt:variant>
      <vt:variant>
        <vt:i4>1114162</vt:i4>
      </vt:variant>
      <vt:variant>
        <vt:i4>344</vt:i4>
      </vt:variant>
      <vt:variant>
        <vt:i4>0</vt:i4>
      </vt:variant>
      <vt:variant>
        <vt:i4>5</vt:i4>
      </vt:variant>
      <vt:variant>
        <vt:lpwstr/>
      </vt:variant>
      <vt:variant>
        <vt:lpwstr>_Toc443664305</vt:lpwstr>
      </vt:variant>
      <vt:variant>
        <vt:i4>1114162</vt:i4>
      </vt:variant>
      <vt:variant>
        <vt:i4>338</vt:i4>
      </vt:variant>
      <vt:variant>
        <vt:i4>0</vt:i4>
      </vt:variant>
      <vt:variant>
        <vt:i4>5</vt:i4>
      </vt:variant>
      <vt:variant>
        <vt:lpwstr/>
      </vt:variant>
      <vt:variant>
        <vt:lpwstr>_Toc443664304</vt:lpwstr>
      </vt:variant>
      <vt:variant>
        <vt:i4>1114162</vt:i4>
      </vt:variant>
      <vt:variant>
        <vt:i4>332</vt:i4>
      </vt:variant>
      <vt:variant>
        <vt:i4>0</vt:i4>
      </vt:variant>
      <vt:variant>
        <vt:i4>5</vt:i4>
      </vt:variant>
      <vt:variant>
        <vt:lpwstr/>
      </vt:variant>
      <vt:variant>
        <vt:lpwstr>_Toc443664303</vt:lpwstr>
      </vt:variant>
      <vt:variant>
        <vt:i4>1114162</vt:i4>
      </vt:variant>
      <vt:variant>
        <vt:i4>326</vt:i4>
      </vt:variant>
      <vt:variant>
        <vt:i4>0</vt:i4>
      </vt:variant>
      <vt:variant>
        <vt:i4>5</vt:i4>
      </vt:variant>
      <vt:variant>
        <vt:lpwstr/>
      </vt:variant>
      <vt:variant>
        <vt:lpwstr>_Toc443664302</vt:lpwstr>
      </vt:variant>
      <vt:variant>
        <vt:i4>1114162</vt:i4>
      </vt:variant>
      <vt:variant>
        <vt:i4>320</vt:i4>
      </vt:variant>
      <vt:variant>
        <vt:i4>0</vt:i4>
      </vt:variant>
      <vt:variant>
        <vt:i4>5</vt:i4>
      </vt:variant>
      <vt:variant>
        <vt:lpwstr/>
      </vt:variant>
      <vt:variant>
        <vt:lpwstr>_Toc443664301</vt:lpwstr>
      </vt:variant>
      <vt:variant>
        <vt:i4>1114162</vt:i4>
      </vt:variant>
      <vt:variant>
        <vt:i4>314</vt:i4>
      </vt:variant>
      <vt:variant>
        <vt:i4>0</vt:i4>
      </vt:variant>
      <vt:variant>
        <vt:i4>5</vt:i4>
      </vt:variant>
      <vt:variant>
        <vt:lpwstr/>
      </vt:variant>
      <vt:variant>
        <vt:lpwstr>_Toc443664300</vt:lpwstr>
      </vt:variant>
      <vt:variant>
        <vt:i4>1572915</vt:i4>
      </vt:variant>
      <vt:variant>
        <vt:i4>308</vt:i4>
      </vt:variant>
      <vt:variant>
        <vt:i4>0</vt:i4>
      </vt:variant>
      <vt:variant>
        <vt:i4>5</vt:i4>
      </vt:variant>
      <vt:variant>
        <vt:lpwstr/>
      </vt:variant>
      <vt:variant>
        <vt:lpwstr>_Toc443664299</vt:lpwstr>
      </vt:variant>
      <vt:variant>
        <vt:i4>1572915</vt:i4>
      </vt:variant>
      <vt:variant>
        <vt:i4>302</vt:i4>
      </vt:variant>
      <vt:variant>
        <vt:i4>0</vt:i4>
      </vt:variant>
      <vt:variant>
        <vt:i4>5</vt:i4>
      </vt:variant>
      <vt:variant>
        <vt:lpwstr/>
      </vt:variant>
      <vt:variant>
        <vt:lpwstr>_Toc443664298</vt:lpwstr>
      </vt:variant>
      <vt:variant>
        <vt:i4>1572915</vt:i4>
      </vt:variant>
      <vt:variant>
        <vt:i4>296</vt:i4>
      </vt:variant>
      <vt:variant>
        <vt:i4>0</vt:i4>
      </vt:variant>
      <vt:variant>
        <vt:i4>5</vt:i4>
      </vt:variant>
      <vt:variant>
        <vt:lpwstr/>
      </vt:variant>
      <vt:variant>
        <vt:lpwstr>_Toc443664297</vt:lpwstr>
      </vt:variant>
      <vt:variant>
        <vt:i4>1572915</vt:i4>
      </vt:variant>
      <vt:variant>
        <vt:i4>290</vt:i4>
      </vt:variant>
      <vt:variant>
        <vt:i4>0</vt:i4>
      </vt:variant>
      <vt:variant>
        <vt:i4>5</vt:i4>
      </vt:variant>
      <vt:variant>
        <vt:lpwstr/>
      </vt:variant>
      <vt:variant>
        <vt:lpwstr>_Toc443664296</vt:lpwstr>
      </vt:variant>
      <vt:variant>
        <vt:i4>1572915</vt:i4>
      </vt:variant>
      <vt:variant>
        <vt:i4>284</vt:i4>
      </vt:variant>
      <vt:variant>
        <vt:i4>0</vt:i4>
      </vt:variant>
      <vt:variant>
        <vt:i4>5</vt:i4>
      </vt:variant>
      <vt:variant>
        <vt:lpwstr/>
      </vt:variant>
      <vt:variant>
        <vt:lpwstr>_Toc443664295</vt:lpwstr>
      </vt:variant>
      <vt:variant>
        <vt:i4>1572915</vt:i4>
      </vt:variant>
      <vt:variant>
        <vt:i4>278</vt:i4>
      </vt:variant>
      <vt:variant>
        <vt:i4>0</vt:i4>
      </vt:variant>
      <vt:variant>
        <vt:i4>5</vt:i4>
      </vt:variant>
      <vt:variant>
        <vt:lpwstr/>
      </vt:variant>
      <vt:variant>
        <vt:lpwstr>_Toc443664294</vt:lpwstr>
      </vt:variant>
      <vt:variant>
        <vt:i4>1572915</vt:i4>
      </vt:variant>
      <vt:variant>
        <vt:i4>272</vt:i4>
      </vt:variant>
      <vt:variant>
        <vt:i4>0</vt:i4>
      </vt:variant>
      <vt:variant>
        <vt:i4>5</vt:i4>
      </vt:variant>
      <vt:variant>
        <vt:lpwstr/>
      </vt:variant>
      <vt:variant>
        <vt:lpwstr>_Toc443664293</vt:lpwstr>
      </vt:variant>
      <vt:variant>
        <vt:i4>1572915</vt:i4>
      </vt:variant>
      <vt:variant>
        <vt:i4>266</vt:i4>
      </vt:variant>
      <vt:variant>
        <vt:i4>0</vt:i4>
      </vt:variant>
      <vt:variant>
        <vt:i4>5</vt:i4>
      </vt:variant>
      <vt:variant>
        <vt:lpwstr/>
      </vt:variant>
      <vt:variant>
        <vt:lpwstr>_Toc443664292</vt:lpwstr>
      </vt:variant>
      <vt:variant>
        <vt:i4>1572915</vt:i4>
      </vt:variant>
      <vt:variant>
        <vt:i4>260</vt:i4>
      </vt:variant>
      <vt:variant>
        <vt:i4>0</vt:i4>
      </vt:variant>
      <vt:variant>
        <vt:i4>5</vt:i4>
      </vt:variant>
      <vt:variant>
        <vt:lpwstr/>
      </vt:variant>
      <vt:variant>
        <vt:lpwstr>_Toc443664291</vt:lpwstr>
      </vt:variant>
      <vt:variant>
        <vt:i4>1572915</vt:i4>
      </vt:variant>
      <vt:variant>
        <vt:i4>254</vt:i4>
      </vt:variant>
      <vt:variant>
        <vt:i4>0</vt:i4>
      </vt:variant>
      <vt:variant>
        <vt:i4>5</vt:i4>
      </vt:variant>
      <vt:variant>
        <vt:lpwstr/>
      </vt:variant>
      <vt:variant>
        <vt:lpwstr>_Toc443664290</vt:lpwstr>
      </vt:variant>
      <vt:variant>
        <vt:i4>1638451</vt:i4>
      </vt:variant>
      <vt:variant>
        <vt:i4>248</vt:i4>
      </vt:variant>
      <vt:variant>
        <vt:i4>0</vt:i4>
      </vt:variant>
      <vt:variant>
        <vt:i4>5</vt:i4>
      </vt:variant>
      <vt:variant>
        <vt:lpwstr/>
      </vt:variant>
      <vt:variant>
        <vt:lpwstr>_Toc443664289</vt:lpwstr>
      </vt:variant>
      <vt:variant>
        <vt:i4>1638451</vt:i4>
      </vt:variant>
      <vt:variant>
        <vt:i4>242</vt:i4>
      </vt:variant>
      <vt:variant>
        <vt:i4>0</vt:i4>
      </vt:variant>
      <vt:variant>
        <vt:i4>5</vt:i4>
      </vt:variant>
      <vt:variant>
        <vt:lpwstr/>
      </vt:variant>
      <vt:variant>
        <vt:lpwstr>_Toc443664288</vt:lpwstr>
      </vt:variant>
      <vt:variant>
        <vt:i4>1638451</vt:i4>
      </vt:variant>
      <vt:variant>
        <vt:i4>236</vt:i4>
      </vt:variant>
      <vt:variant>
        <vt:i4>0</vt:i4>
      </vt:variant>
      <vt:variant>
        <vt:i4>5</vt:i4>
      </vt:variant>
      <vt:variant>
        <vt:lpwstr/>
      </vt:variant>
      <vt:variant>
        <vt:lpwstr>_Toc443664287</vt:lpwstr>
      </vt:variant>
      <vt:variant>
        <vt:i4>1638451</vt:i4>
      </vt:variant>
      <vt:variant>
        <vt:i4>230</vt:i4>
      </vt:variant>
      <vt:variant>
        <vt:i4>0</vt:i4>
      </vt:variant>
      <vt:variant>
        <vt:i4>5</vt:i4>
      </vt:variant>
      <vt:variant>
        <vt:lpwstr/>
      </vt:variant>
      <vt:variant>
        <vt:lpwstr>_Toc443664286</vt:lpwstr>
      </vt:variant>
      <vt:variant>
        <vt:i4>1638451</vt:i4>
      </vt:variant>
      <vt:variant>
        <vt:i4>224</vt:i4>
      </vt:variant>
      <vt:variant>
        <vt:i4>0</vt:i4>
      </vt:variant>
      <vt:variant>
        <vt:i4>5</vt:i4>
      </vt:variant>
      <vt:variant>
        <vt:lpwstr/>
      </vt:variant>
      <vt:variant>
        <vt:lpwstr>_Toc443664285</vt:lpwstr>
      </vt:variant>
      <vt:variant>
        <vt:i4>1638451</vt:i4>
      </vt:variant>
      <vt:variant>
        <vt:i4>218</vt:i4>
      </vt:variant>
      <vt:variant>
        <vt:i4>0</vt:i4>
      </vt:variant>
      <vt:variant>
        <vt:i4>5</vt:i4>
      </vt:variant>
      <vt:variant>
        <vt:lpwstr/>
      </vt:variant>
      <vt:variant>
        <vt:lpwstr>_Toc443664284</vt:lpwstr>
      </vt:variant>
      <vt:variant>
        <vt:i4>1638451</vt:i4>
      </vt:variant>
      <vt:variant>
        <vt:i4>212</vt:i4>
      </vt:variant>
      <vt:variant>
        <vt:i4>0</vt:i4>
      </vt:variant>
      <vt:variant>
        <vt:i4>5</vt:i4>
      </vt:variant>
      <vt:variant>
        <vt:lpwstr/>
      </vt:variant>
      <vt:variant>
        <vt:lpwstr>_Toc443664283</vt:lpwstr>
      </vt:variant>
      <vt:variant>
        <vt:i4>1638451</vt:i4>
      </vt:variant>
      <vt:variant>
        <vt:i4>206</vt:i4>
      </vt:variant>
      <vt:variant>
        <vt:i4>0</vt:i4>
      </vt:variant>
      <vt:variant>
        <vt:i4>5</vt:i4>
      </vt:variant>
      <vt:variant>
        <vt:lpwstr/>
      </vt:variant>
      <vt:variant>
        <vt:lpwstr>_Toc443664282</vt:lpwstr>
      </vt:variant>
      <vt:variant>
        <vt:i4>1638451</vt:i4>
      </vt:variant>
      <vt:variant>
        <vt:i4>200</vt:i4>
      </vt:variant>
      <vt:variant>
        <vt:i4>0</vt:i4>
      </vt:variant>
      <vt:variant>
        <vt:i4>5</vt:i4>
      </vt:variant>
      <vt:variant>
        <vt:lpwstr/>
      </vt:variant>
      <vt:variant>
        <vt:lpwstr>_Toc443664281</vt:lpwstr>
      </vt:variant>
      <vt:variant>
        <vt:i4>1638451</vt:i4>
      </vt:variant>
      <vt:variant>
        <vt:i4>194</vt:i4>
      </vt:variant>
      <vt:variant>
        <vt:i4>0</vt:i4>
      </vt:variant>
      <vt:variant>
        <vt:i4>5</vt:i4>
      </vt:variant>
      <vt:variant>
        <vt:lpwstr/>
      </vt:variant>
      <vt:variant>
        <vt:lpwstr>_Toc443664280</vt:lpwstr>
      </vt:variant>
      <vt:variant>
        <vt:i4>1441843</vt:i4>
      </vt:variant>
      <vt:variant>
        <vt:i4>188</vt:i4>
      </vt:variant>
      <vt:variant>
        <vt:i4>0</vt:i4>
      </vt:variant>
      <vt:variant>
        <vt:i4>5</vt:i4>
      </vt:variant>
      <vt:variant>
        <vt:lpwstr/>
      </vt:variant>
      <vt:variant>
        <vt:lpwstr>_Toc443664279</vt:lpwstr>
      </vt:variant>
      <vt:variant>
        <vt:i4>1441843</vt:i4>
      </vt:variant>
      <vt:variant>
        <vt:i4>182</vt:i4>
      </vt:variant>
      <vt:variant>
        <vt:i4>0</vt:i4>
      </vt:variant>
      <vt:variant>
        <vt:i4>5</vt:i4>
      </vt:variant>
      <vt:variant>
        <vt:lpwstr/>
      </vt:variant>
      <vt:variant>
        <vt:lpwstr>_Toc443664278</vt:lpwstr>
      </vt:variant>
      <vt:variant>
        <vt:i4>1441843</vt:i4>
      </vt:variant>
      <vt:variant>
        <vt:i4>176</vt:i4>
      </vt:variant>
      <vt:variant>
        <vt:i4>0</vt:i4>
      </vt:variant>
      <vt:variant>
        <vt:i4>5</vt:i4>
      </vt:variant>
      <vt:variant>
        <vt:lpwstr/>
      </vt:variant>
      <vt:variant>
        <vt:lpwstr>_Toc443664277</vt:lpwstr>
      </vt:variant>
      <vt:variant>
        <vt:i4>1441843</vt:i4>
      </vt:variant>
      <vt:variant>
        <vt:i4>170</vt:i4>
      </vt:variant>
      <vt:variant>
        <vt:i4>0</vt:i4>
      </vt:variant>
      <vt:variant>
        <vt:i4>5</vt:i4>
      </vt:variant>
      <vt:variant>
        <vt:lpwstr/>
      </vt:variant>
      <vt:variant>
        <vt:lpwstr>_Toc443664276</vt:lpwstr>
      </vt:variant>
      <vt:variant>
        <vt:i4>1441843</vt:i4>
      </vt:variant>
      <vt:variant>
        <vt:i4>164</vt:i4>
      </vt:variant>
      <vt:variant>
        <vt:i4>0</vt:i4>
      </vt:variant>
      <vt:variant>
        <vt:i4>5</vt:i4>
      </vt:variant>
      <vt:variant>
        <vt:lpwstr/>
      </vt:variant>
      <vt:variant>
        <vt:lpwstr>_Toc443664275</vt:lpwstr>
      </vt:variant>
      <vt:variant>
        <vt:i4>1441843</vt:i4>
      </vt:variant>
      <vt:variant>
        <vt:i4>158</vt:i4>
      </vt:variant>
      <vt:variant>
        <vt:i4>0</vt:i4>
      </vt:variant>
      <vt:variant>
        <vt:i4>5</vt:i4>
      </vt:variant>
      <vt:variant>
        <vt:lpwstr/>
      </vt:variant>
      <vt:variant>
        <vt:lpwstr>_Toc443664274</vt:lpwstr>
      </vt:variant>
      <vt:variant>
        <vt:i4>1441843</vt:i4>
      </vt:variant>
      <vt:variant>
        <vt:i4>152</vt:i4>
      </vt:variant>
      <vt:variant>
        <vt:i4>0</vt:i4>
      </vt:variant>
      <vt:variant>
        <vt:i4>5</vt:i4>
      </vt:variant>
      <vt:variant>
        <vt:lpwstr/>
      </vt:variant>
      <vt:variant>
        <vt:lpwstr>_Toc443664273</vt:lpwstr>
      </vt:variant>
      <vt:variant>
        <vt:i4>1441843</vt:i4>
      </vt:variant>
      <vt:variant>
        <vt:i4>146</vt:i4>
      </vt:variant>
      <vt:variant>
        <vt:i4>0</vt:i4>
      </vt:variant>
      <vt:variant>
        <vt:i4>5</vt:i4>
      </vt:variant>
      <vt:variant>
        <vt:lpwstr/>
      </vt:variant>
      <vt:variant>
        <vt:lpwstr>_Toc443664272</vt:lpwstr>
      </vt:variant>
      <vt:variant>
        <vt:i4>1441843</vt:i4>
      </vt:variant>
      <vt:variant>
        <vt:i4>140</vt:i4>
      </vt:variant>
      <vt:variant>
        <vt:i4>0</vt:i4>
      </vt:variant>
      <vt:variant>
        <vt:i4>5</vt:i4>
      </vt:variant>
      <vt:variant>
        <vt:lpwstr/>
      </vt:variant>
      <vt:variant>
        <vt:lpwstr>_Toc443664271</vt:lpwstr>
      </vt:variant>
      <vt:variant>
        <vt:i4>1441843</vt:i4>
      </vt:variant>
      <vt:variant>
        <vt:i4>134</vt:i4>
      </vt:variant>
      <vt:variant>
        <vt:i4>0</vt:i4>
      </vt:variant>
      <vt:variant>
        <vt:i4>5</vt:i4>
      </vt:variant>
      <vt:variant>
        <vt:lpwstr/>
      </vt:variant>
      <vt:variant>
        <vt:lpwstr>_Toc443664270</vt:lpwstr>
      </vt:variant>
      <vt:variant>
        <vt:i4>1507379</vt:i4>
      </vt:variant>
      <vt:variant>
        <vt:i4>128</vt:i4>
      </vt:variant>
      <vt:variant>
        <vt:i4>0</vt:i4>
      </vt:variant>
      <vt:variant>
        <vt:i4>5</vt:i4>
      </vt:variant>
      <vt:variant>
        <vt:lpwstr/>
      </vt:variant>
      <vt:variant>
        <vt:lpwstr>_Toc443664269</vt:lpwstr>
      </vt:variant>
      <vt:variant>
        <vt:i4>1507379</vt:i4>
      </vt:variant>
      <vt:variant>
        <vt:i4>122</vt:i4>
      </vt:variant>
      <vt:variant>
        <vt:i4>0</vt:i4>
      </vt:variant>
      <vt:variant>
        <vt:i4>5</vt:i4>
      </vt:variant>
      <vt:variant>
        <vt:lpwstr/>
      </vt:variant>
      <vt:variant>
        <vt:lpwstr>_Toc443664268</vt:lpwstr>
      </vt:variant>
      <vt:variant>
        <vt:i4>1507379</vt:i4>
      </vt:variant>
      <vt:variant>
        <vt:i4>116</vt:i4>
      </vt:variant>
      <vt:variant>
        <vt:i4>0</vt:i4>
      </vt:variant>
      <vt:variant>
        <vt:i4>5</vt:i4>
      </vt:variant>
      <vt:variant>
        <vt:lpwstr/>
      </vt:variant>
      <vt:variant>
        <vt:lpwstr>_Toc443664267</vt:lpwstr>
      </vt:variant>
      <vt:variant>
        <vt:i4>1507379</vt:i4>
      </vt:variant>
      <vt:variant>
        <vt:i4>110</vt:i4>
      </vt:variant>
      <vt:variant>
        <vt:i4>0</vt:i4>
      </vt:variant>
      <vt:variant>
        <vt:i4>5</vt:i4>
      </vt:variant>
      <vt:variant>
        <vt:lpwstr/>
      </vt:variant>
      <vt:variant>
        <vt:lpwstr>_Toc443664266</vt:lpwstr>
      </vt:variant>
      <vt:variant>
        <vt:i4>1507379</vt:i4>
      </vt:variant>
      <vt:variant>
        <vt:i4>104</vt:i4>
      </vt:variant>
      <vt:variant>
        <vt:i4>0</vt:i4>
      </vt:variant>
      <vt:variant>
        <vt:i4>5</vt:i4>
      </vt:variant>
      <vt:variant>
        <vt:lpwstr/>
      </vt:variant>
      <vt:variant>
        <vt:lpwstr>_Toc443664265</vt:lpwstr>
      </vt:variant>
      <vt:variant>
        <vt:i4>1507379</vt:i4>
      </vt:variant>
      <vt:variant>
        <vt:i4>98</vt:i4>
      </vt:variant>
      <vt:variant>
        <vt:i4>0</vt:i4>
      </vt:variant>
      <vt:variant>
        <vt:i4>5</vt:i4>
      </vt:variant>
      <vt:variant>
        <vt:lpwstr/>
      </vt:variant>
      <vt:variant>
        <vt:lpwstr>_Toc443664264</vt:lpwstr>
      </vt:variant>
      <vt:variant>
        <vt:i4>1507379</vt:i4>
      </vt:variant>
      <vt:variant>
        <vt:i4>92</vt:i4>
      </vt:variant>
      <vt:variant>
        <vt:i4>0</vt:i4>
      </vt:variant>
      <vt:variant>
        <vt:i4>5</vt:i4>
      </vt:variant>
      <vt:variant>
        <vt:lpwstr/>
      </vt:variant>
      <vt:variant>
        <vt:lpwstr>_Toc443664263</vt:lpwstr>
      </vt:variant>
      <vt:variant>
        <vt:i4>1507379</vt:i4>
      </vt:variant>
      <vt:variant>
        <vt:i4>86</vt:i4>
      </vt:variant>
      <vt:variant>
        <vt:i4>0</vt:i4>
      </vt:variant>
      <vt:variant>
        <vt:i4>5</vt:i4>
      </vt:variant>
      <vt:variant>
        <vt:lpwstr/>
      </vt:variant>
      <vt:variant>
        <vt:lpwstr>_Toc443664262</vt:lpwstr>
      </vt:variant>
      <vt:variant>
        <vt:i4>1507379</vt:i4>
      </vt:variant>
      <vt:variant>
        <vt:i4>80</vt:i4>
      </vt:variant>
      <vt:variant>
        <vt:i4>0</vt:i4>
      </vt:variant>
      <vt:variant>
        <vt:i4>5</vt:i4>
      </vt:variant>
      <vt:variant>
        <vt:lpwstr/>
      </vt:variant>
      <vt:variant>
        <vt:lpwstr>_Toc443664261</vt:lpwstr>
      </vt:variant>
      <vt:variant>
        <vt:i4>1507379</vt:i4>
      </vt:variant>
      <vt:variant>
        <vt:i4>74</vt:i4>
      </vt:variant>
      <vt:variant>
        <vt:i4>0</vt:i4>
      </vt:variant>
      <vt:variant>
        <vt:i4>5</vt:i4>
      </vt:variant>
      <vt:variant>
        <vt:lpwstr/>
      </vt:variant>
      <vt:variant>
        <vt:lpwstr>_Toc443664260</vt:lpwstr>
      </vt:variant>
      <vt:variant>
        <vt:i4>1310771</vt:i4>
      </vt:variant>
      <vt:variant>
        <vt:i4>68</vt:i4>
      </vt:variant>
      <vt:variant>
        <vt:i4>0</vt:i4>
      </vt:variant>
      <vt:variant>
        <vt:i4>5</vt:i4>
      </vt:variant>
      <vt:variant>
        <vt:lpwstr/>
      </vt:variant>
      <vt:variant>
        <vt:lpwstr>_Toc443664259</vt:lpwstr>
      </vt:variant>
      <vt:variant>
        <vt:i4>1310771</vt:i4>
      </vt:variant>
      <vt:variant>
        <vt:i4>62</vt:i4>
      </vt:variant>
      <vt:variant>
        <vt:i4>0</vt:i4>
      </vt:variant>
      <vt:variant>
        <vt:i4>5</vt:i4>
      </vt:variant>
      <vt:variant>
        <vt:lpwstr/>
      </vt:variant>
      <vt:variant>
        <vt:lpwstr>_Toc443664258</vt:lpwstr>
      </vt:variant>
      <vt:variant>
        <vt:i4>1310771</vt:i4>
      </vt:variant>
      <vt:variant>
        <vt:i4>56</vt:i4>
      </vt:variant>
      <vt:variant>
        <vt:i4>0</vt:i4>
      </vt:variant>
      <vt:variant>
        <vt:i4>5</vt:i4>
      </vt:variant>
      <vt:variant>
        <vt:lpwstr/>
      </vt:variant>
      <vt:variant>
        <vt:lpwstr>_Toc443664257</vt:lpwstr>
      </vt:variant>
      <vt:variant>
        <vt:i4>1310771</vt:i4>
      </vt:variant>
      <vt:variant>
        <vt:i4>50</vt:i4>
      </vt:variant>
      <vt:variant>
        <vt:i4>0</vt:i4>
      </vt:variant>
      <vt:variant>
        <vt:i4>5</vt:i4>
      </vt:variant>
      <vt:variant>
        <vt:lpwstr/>
      </vt:variant>
      <vt:variant>
        <vt:lpwstr>_Toc443664256</vt:lpwstr>
      </vt:variant>
      <vt:variant>
        <vt:i4>1310771</vt:i4>
      </vt:variant>
      <vt:variant>
        <vt:i4>44</vt:i4>
      </vt:variant>
      <vt:variant>
        <vt:i4>0</vt:i4>
      </vt:variant>
      <vt:variant>
        <vt:i4>5</vt:i4>
      </vt:variant>
      <vt:variant>
        <vt:lpwstr/>
      </vt:variant>
      <vt:variant>
        <vt:lpwstr>_Toc443664255</vt:lpwstr>
      </vt:variant>
      <vt:variant>
        <vt:i4>1310771</vt:i4>
      </vt:variant>
      <vt:variant>
        <vt:i4>38</vt:i4>
      </vt:variant>
      <vt:variant>
        <vt:i4>0</vt:i4>
      </vt:variant>
      <vt:variant>
        <vt:i4>5</vt:i4>
      </vt:variant>
      <vt:variant>
        <vt:lpwstr/>
      </vt:variant>
      <vt:variant>
        <vt:lpwstr>_Toc443664254</vt:lpwstr>
      </vt:variant>
      <vt:variant>
        <vt:i4>1310771</vt:i4>
      </vt:variant>
      <vt:variant>
        <vt:i4>32</vt:i4>
      </vt:variant>
      <vt:variant>
        <vt:i4>0</vt:i4>
      </vt:variant>
      <vt:variant>
        <vt:i4>5</vt:i4>
      </vt:variant>
      <vt:variant>
        <vt:lpwstr/>
      </vt:variant>
      <vt:variant>
        <vt:lpwstr>_Toc443664253</vt:lpwstr>
      </vt:variant>
      <vt:variant>
        <vt:i4>1310771</vt:i4>
      </vt:variant>
      <vt:variant>
        <vt:i4>26</vt:i4>
      </vt:variant>
      <vt:variant>
        <vt:i4>0</vt:i4>
      </vt:variant>
      <vt:variant>
        <vt:i4>5</vt:i4>
      </vt:variant>
      <vt:variant>
        <vt:lpwstr/>
      </vt:variant>
      <vt:variant>
        <vt:lpwstr>_Toc443664252</vt:lpwstr>
      </vt:variant>
      <vt:variant>
        <vt:i4>1310771</vt:i4>
      </vt:variant>
      <vt:variant>
        <vt:i4>20</vt:i4>
      </vt:variant>
      <vt:variant>
        <vt:i4>0</vt:i4>
      </vt:variant>
      <vt:variant>
        <vt:i4>5</vt:i4>
      </vt:variant>
      <vt:variant>
        <vt:lpwstr/>
      </vt:variant>
      <vt:variant>
        <vt:lpwstr>_Toc443664251</vt:lpwstr>
      </vt:variant>
      <vt:variant>
        <vt:i4>1310771</vt:i4>
      </vt:variant>
      <vt:variant>
        <vt:i4>14</vt:i4>
      </vt:variant>
      <vt:variant>
        <vt:i4>0</vt:i4>
      </vt:variant>
      <vt:variant>
        <vt:i4>5</vt:i4>
      </vt:variant>
      <vt:variant>
        <vt:lpwstr/>
      </vt:variant>
      <vt:variant>
        <vt:lpwstr>_Toc443664250</vt:lpwstr>
      </vt:variant>
      <vt:variant>
        <vt:i4>1376307</vt:i4>
      </vt:variant>
      <vt:variant>
        <vt:i4>8</vt:i4>
      </vt:variant>
      <vt:variant>
        <vt:i4>0</vt:i4>
      </vt:variant>
      <vt:variant>
        <vt:i4>5</vt:i4>
      </vt:variant>
      <vt:variant>
        <vt:lpwstr/>
      </vt:variant>
      <vt:variant>
        <vt:lpwstr>_Toc443664249</vt:lpwstr>
      </vt:variant>
      <vt:variant>
        <vt:i4>1376307</vt:i4>
      </vt:variant>
      <vt:variant>
        <vt:i4>2</vt:i4>
      </vt:variant>
      <vt:variant>
        <vt:i4>0</vt:i4>
      </vt:variant>
      <vt:variant>
        <vt:i4>5</vt:i4>
      </vt:variant>
      <vt:variant>
        <vt:lpwstr/>
      </vt:variant>
      <vt:variant>
        <vt:lpwstr>_Toc443664248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creator>Bekiari Xrysoula</dc:creator>
  <cp:lastModifiedBy>Bekiari Xrysoula</cp:lastModifiedBy>
  <cp:revision>49</cp:revision>
  <cp:lastPrinted>2018-05-16T15:07:00Z</cp:lastPrinted>
  <dcterms:created xsi:type="dcterms:W3CDTF">2018-05-16T08:04:00Z</dcterms:created>
  <dcterms:modified xsi:type="dcterms:W3CDTF">2018-05-16T15:10:00Z</dcterms:modified>
</cp:coreProperties>
</file>